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E6F3C" w14:textId="77777777" w:rsidR="00A77B3E" w:rsidRPr="008D6CAA" w:rsidRDefault="00BB1860" w:rsidP="008D6CAA">
      <w:pPr>
        <w:adjustRightInd w:val="0"/>
        <w:snapToGrid w:val="0"/>
        <w:spacing w:line="360" w:lineRule="auto"/>
        <w:jc w:val="both"/>
        <w:rPr>
          <w:rFonts w:ascii="Book Antiqua" w:hAnsi="Book Antiqua"/>
        </w:rPr>
      </w:pPr>
      <w:bookmarkStart w:id="0" w:name="_GoBack"/>
      <w:bookmarkEnd w:id="0"/>
      <w:r w:rsidRPr="008D6CAA">
        <w:rPr>
          <w:rFonts w:ascii="Book Antiqua" w:eastAsia="Book Antiqua" w:hAnsi="Book Antiqua" w:cs="Book Antiqua"/>
          <w:b/>
          <w:color w:val="000000"/>
        </w:rPr>
        <w:t xml:space="preserve">Name of Journal: </w:t>
      </w:r>
      <w:r w:rsidRPr="008D6CAA">
        <w:rPr>
          <w:rFonts w:ascii="Book Antiqua" w:eastAsia="Book Antiqua" w:hAnsi="Book Antiqua" w:cs="Book Antiqua"/>
          <w:i/>
          <w:color w:val="000000"/>
        </w:rPr>
        <w:t>World Journal of Clinical Cases</w:t>
      </w:r>
    </w:p>
    <w:p w14:paraId="0F0E3EA5"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Manuscript NO: </w:t>
      </w:r>
      <w:r w:rsidRPr="008D6CAA">
        <w:rPr>
          <w:rFonts w:ascii="Book Antiqua" w:eastAsia="Book Antiqua" w:hAnsi="Book Antiqua" w:cs="Book Antiqua"/>
          <w:color w:val="000000"/>
        </w:rPr>
        <w:t>59438</w:t>
      </w:r>
    </w:p>
    <w:p w14:paraId="3085FE5C"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Manuscript Type: </w:t>
      </w:r>
      <w:r w:rsidRPr="008D6CAA">
        <w:rPr>
          <w:rFonts w:ascii="Book Antiqua" w:eastAsia="Book Antiqua" w:hAnsi="Book Antiqua" w:cs="Book Antiqua"/>
          <w:color w:val="000000"/>
        </w:rPr>
        <w:t>CASE REPORT</w:t>
      </w:r>
    </w:p>
    <w:p w14:paraId="1F7BCEAA" w14:textId="77777777" w:rsidR="00A77B3E" w:rsidRPr="008D6CAA" w:rsidRDefault="00A77B3E" w:rsidP="008D6CAA">
      <w:pPr>
        <w:adjustRightInd w:val="0"/>
        <w:snapToGrid w:val="0"/>
        <w:spacing w:line="360" w:lineRule="auto"/>
        <w:jc w:val="both"/>
        <w:rPr>
          <w:rFonts w:ascii="Book Antiqua" w:hAnsi="Book Antiqua"/>
        </w:rPr>
      </w:pPr>
    </w:p>
    <w:p w14:paraId="6BB40EEC" w14:textId="0D045D1C" w:rsidR="00A77B3E" w:rsidRPr="008D6CAA" w:rsidRDefault="0058191D" w:rsidP="008D6CAA">
      <w:pPr>
        <w:adjustRightInd w:val="0"/>
        <w:snapToGrid w:val="0"/>
        <w:spacing w:line="360" w:lineRule="auto"/>
        <w:jc w:val="both"/>
        <w:rPr>
          <w:rFonts w:ascii="Book Antiqua" w:hAnsi="Book Antiqua"/>
        </w:rPr>
      </w:pPr>
      <w:bookmarkStart w:id="1" w:name="OLE_LINK13"/>
      <w:bookmarkStart w:id="2" w:name="OLE_LINK14"/>
      <w:bookmarkStart w:id="3" w:name="OLE_LINK19"/>
      <w:bookmarkStart w:id="4" w:name="OLE_LINK20"/>
      <w:r w:rsidRPr="008D6CAA">
        <w:rPr>
          <w:rFonts w:ascii="Book Antiqua" w:eastAsia="Book Antiqua" w:hAnsi="Book Antiqua" w:cs="Book Antiqua"/>
          <w:b/>
          <w:color w:val="000000"/>
        </w:rPr>
        <w:t xml:space="preserve">Apert </w:t>
      </w:r>
      <w:r w:rsidR="003300EB" w:rsidRPr="008D6CAA">
        <w:rPr>
          <w:rFonts w:ascii="Book Antiqua" w:eastAsia="Book Antiqua" w:hAnsi="Book Antiqua" w:cs="Book Antiqua"/>
          <w:b/>
          <w:color w:val="000000"/>
        </w:rPr>
        <w:t>s</w:t>
      </w:r>
      <w:r w:rsidR="00BB1860" w:rsidRPr="008D6CAA">
        <w:rPr>
          <w:rFonts w:ascii="Book Antiqua" w:eastAsia="Book Antiqua" w:hAnsi="Book Antiqua" w:cs="Book Antiqua"/>
          <w:b/>
          <w:color w:val="000000"/>
        </w:rPr>
        <w:t xml:space="preserve">yndrome </w:t>
      </w:r>
      <w:r w:rsidR="003300EB" w:rsidRPr="008D6CAA">
        <w:rPr>
          <w:rFonts w:ascii="Book Antiqua" w:eastAsia="Book Antiqua" w:hAnsi="Book Antiqua" w:cs="Book Antiqua"/>
          <w:b/>
          <w:color w:val="000000"/>
        </w:rPr>
        <w:t>d</w:t>
      </w:r>
      <w:r w:rsidR="00BB1860" w:rsidRPr="008D6CAA">
        <w:rPr>
          <w:rFonts w:ascii="Book Antiqua" w:eastAsia="Book Antiqua" w:hAnsi="Book Antiqua" w:cs="Book Antiqua"/>
          <w:b/>
          <w:color w:val="000000"/>
        </w:rPr>
        <w:t xml:space="preserve">iagnosed by </w:t>
      </w:r>
      <w:r w:rsidR="003300EB" w:rsidRPr="008D6CAA">
        <w:rPr>
          <w:rFonts w:ascii="Book Antiqua" w:eastAsia="Book Antiqua" w:hAnsi="Book Antiqua" w:cs="Book Antiqua"/>
          <w:b/>
          <w:color w:val="000000"/>
        </w:rPr>
        <w:t>p</w:t>
      </w:r>
      <w:r w:rsidR="00BB1860" w:rsidRPr="008D6CAA">
        <w:rPr>
          <w:rFonts w:ascii="Book Antiqua" w:eastAsia="Book Antiqua" w:hAnsi="Book Antiqua" w:cs="Book Antiqua"/>
          <w:b/>
          <w:color w:val="000000"/>
        </w:rPr>
        <w:t xml:space="preserve">renatal </w:t>
      </w:r>
      <w:r w:rsidR="003300EB" w:rsidRPr="008D6CAA">
        <w:rPr>
          <w:rFonts w:ascii="Book Antiqua" w:eastAsia="Book Antiqua" w:hAnsi="Book Antiqua" w:cs="Book Antiqua"/>
          <w:b/>
          <w:color w:val="000000"/>
        </w:rPr>
        <w:t>u</w:t>
      </w:r>
      <w:r w:rsidR="00BB1860" w:rsidRPr="008D6CAA">
        <w:rPr>
          <w:rFonts w:ascii="Book Antiqua" w:eastAsia="Book Antiqua" w:hAnsi="Book Antiqua" w:cs="Book Antiqua"/>
          <w:b/>
          <w:color w:val="000000"/>
        </w:rPr>
        <w:t xml:space="preserve">ltrasound </w:t>
      </w:r>
      <w:r w:rsidR="003300EB" w:rsidRPr="008D6CAA">
        <w:rPr>
          <w:rFonts w:ascii="Book Antiqua" w:eastAsia="Book Antiqua" w:hAnsi="Book Antiqua" w:cs="Book Antiqua"/>
          <w:b/>
          <w:color w:val="000000"/>
        </w:rPr>
        <w:t>c</w:t>
      </w:r>
      <w:r w:rsidR="00BB1860" w:rsidRPr="008D6CAA">
        <w:rPr>
          <w:rFonts w:ascii="Book Antiqua" w:eastAsia="Book Antiqua" w:hAnsi="Book Antiqua" w:cs="Book Antiqua"/>
          <w:b/>
          <w:color w:val="000000"/>
        </w:rPr>
        <w:t xml:space="preserve">ombined with </w:t>
      </w:r>
      <w:r w:rsidR="003300EB" w:rsidRPr="008D6CAA">
        <w:rPr>
          <w:rFonts w:ascii="Book Antiqua" w:eastAsia="Book Antiqua" w:hAnsi="Book Antiqua" w:cs="Book Antiqua"/>
          <w:b/>
          <w:color w:val="000000"/>
        </w:rPr>
        <w:t>m</w:t>
      </w:r>
      <w:r w:rsidR="00BB1860" w:rsidRPr="008D6CAA">
        <w:rPr>
          <w:rFonts w:ascii="Book Antiqua" w:eastAsia="Book Antiqua" w:hAnsi="Book Antiqua" w:cs="Book Antiqua"/>
          <w:b/>
          <w:color w:val="000000"/>
        </w:rPr>
        <w:t xml:space="preserve">agnetic </w:t>
      </w:r>
      <w:r w:rsidR="003300EB" w:rsidRPr="008D6CAA">
        <w:rPr>
          <w:rFonts w:ascii="Book Antiqua" w:eastAsia="Book Antiqua" w:hAnsi="Book Antiqua" w:cs="Book Antiqua"/>
          <w:b/>
          <w:color w:val="000000"/>
        </w:rPr>
        <w:t>r</w:t>
      </w:r>
      <w:r w:rsidR="00BB1860" w:rsidRPr="008D6CAA">
        <w:rPr>
          <w:rFonts w:ascii="Book Antiqua" w:eastAsia="Book Antiqua" w:hAnsi="Book Antiqua" w:cs="Book Antiqua"/>
          <w:b/>
          <w:color w:val="000000"/>
        </w:rPr>
        <w:t xml:space="preserve">esonance </w:t>
      </w:r>
      <w:r w:rsidR="003300EB" w:rsidRPr="008D6CAA">
        <w:rPr>
          <w:rFonts w:ascii="Book Antiqua" w:eastAsia="Book Antiqua" w:hAnsi="Book Antiqua" w:cs="Book Antiqua"/>
          <w:b/>
          <w:color w:val="000000"/>
        </w:rPr>
        <w:t>i</w:t>
      </w:r>
      <w:r w:rsidR="00BB1860" w:rsidRPr="008D6CAA">
        <w:rPr>
          <w:rFonts w:ascii="Book Antiqua" w:eastAsia="Book Antiqua" w:hAnsi="Book Antiqua" w:cs="Book Antiqua"/>
          <w:b/>
          <w:color w:val="000000"/>
        </w:rPr>
        <w:t>mag</w:t>
      </w:r>
      <w:ins w:id="5" w:author="jrw" w:date="2020-12-22T18:20:00Z">
        <w:r w:rsidR="00362B83">
          <w:rPr>
            <w:rFonts w:ascii="Book Antiqua" w:eastAsia="Book Antiqua" w:hAnsi="Book Antiqua" w:cs="Book Antiqua"/>
            <w:b/>
            <w:color w:val="000000"/>
          </w:rPr>
          <w:t>ing</w:t>
        </w:r>
      </w:ins>
      <w:del w:id="6" w:author="jrw" w:date="2020-12-22T18:20:00Z">
        <w:r w:rsidR="00BB1860" w:rsidRPr="008D6CAA" w:rsidDel="00362B83">
          <w:rPr>
            <w:rFonts w:ascii="Book Antiqua" w:eastAsia="Book Antiqua" w:hAnsi="Book Antiqua" w:cs="Book Antiqua"/>
            <w:b/>
            <w:color w:val="000000"/>
          </w:rPr>
          <w:delText>e</w:delText>
        </w:r>
      </w:del>
      <w:r w:rsidR="00BB1860" w:rsidRPr="008D6CAA">
        <w:rPr>
          <w:rFonts w:ascii="Book Antiqua" w:eastAsia="Book Antiqua" w:hAnsi="Book Antiqua" w:cs="Book Antiqua"/>
          <w:b/>
          <w:color w:val="000000"/>
        </w:rPr>
        <w:t xml:space="preserve"> and </w:t>
      </w:r>
      <w:r w:rsidR="003300EB" w:rsidRPr="008D6CAA">
        <w:rPr>
          <w:rFonts w:ascii="Book Antiqua" w:eastAsia="Book Antiqua" w:hAnsi="Book Antiqua" w:cs="Book Antiqua"/>
          <w:b/>
          <w:color w:val="000000"/>
        </w:rPr>
        <w:t>w</w:t>
      </w:r>
      <w:r w:rsidR="00BB1860" w:rsidRPr="008D6CAA">
        <w:rPr>
          <w:rFonts w:ascii="Book Antiqua" w:eastAsia="Book Antiqua" w:hAnsi="Book Antiqua" w:cs="Book Antiqua"/>
          <w:b/>
          <w:color w:val="000000"/>
        </w:rPr>
        <w:t xml:space="preserve">hole </w:t>
      </w:r>
      <w:r w:rsidR="003300EB" w:rsidRPr="008D6CAA">
        <w:rPr>
          <w:rFonts w:ascii="Book Antiqua" w:eastAsia="Book Antiqua" w:hAnsi="Book Antiqua" w:cs="Book Antiqua"/>
          <w:b/>
          <w:color w:val="000000"/>
        </w:rPr>
        <w:t>e</w:t>
      </w:r>
      <w:r w:rsidR="00BB1860" w:rsidRPr="008D6CAA">
        <w:rPr>
          <w:rFonts w:ascii="Book Antiqua" w:eastAsia="Book Antiqua" w:hAnsi="Book Antiqua" w:cs="Book Antiqua"/>
          <w:b/>
          <w:color w:val="000000"/>
        </w:rPr>
        <w:t xml:space="preserve">xome </w:t>
      </w:r>
      <w:r w:rsidR="003300EB" w:rsidRPr="008D6CAA">
        <w:rPr>
          <w:rFonts w:ascii="Book Antiqua" w:eastAsia="Book Antiqua" w:hAnsi="Book Antiqua" w:cs="Book Antiqua"/>
          <w:b/>
          <w:color w:val="000000"/>
        </w:rPr>
        <w:t>s</w:t>
      </w:r>
      <w:r w:rsidR="00BB1860" w:rsidRPr="008D6CAA">
        <w:rPr>
          <w:rFonts w:ascii="Book Antiqua" w:eastAsia="Book Antiqua" w:hAnsi="Book Antiqua" w:cs="Book Antiqua"/>
          <w:b/>
          <w:color w:val="000000"/>
        </w:rPr>
        <w:t>equencing</w:t>
      </w:r>
      <w:r w:rsidR="00BD5078" w:rsidRPr="008D6CAA">
        <w:rPr>
          <w:rFonts w:ascii="Book Antiqua" w:eastAsia="Book Antiqua" w:hAnsi="Book Antiqua" w:cs="Book Antiqua"/>
          <w:b/>
          <w:color w:val="000000"/>
        </w:rPr>
        <w:t>: A case report</w:t>
      </w:r>
      <w:bookmarkEnd w:id="1"/>
      <w:bookmarkEnd w:id="2"/>
    </w:p>
    <w:bookmarkEnd w:id="3"/>
    <w:bookmarkEnd w:id="4"/>
    <w:p w14:paraId="75AD524A" w14:textId="77777777" w:rsidR="00A77B3E" w:rsidRPr="008D6CAA" w:rsidRDefault="00A77B3E" w:rsidP="008D6CAA">
      <w:pPr>
        <w:adjustRightInd w:val="0"/>
        <w:snapToGrid w:val="0"/>
        <w:spacing w:line="360" w:lineRule="auto"/>
        <w:jc w:val="both"/>
        <w:rPr>
          <w:rFonts w:ascii="Book Antiqua" w:hAnsi="Book Antiqua"/>
        </w:rPr>
      </w:pPr>
    </w:p>
    <w:p w14:paraId="153AEA14" w14:textId="3C2BF28A" w:rsidR="00A77B3E" w:rsidRPr="008D6CAA" w:rsidRDefault="00BD5078"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 xml:space="preserve">Lei C </w:t>
      </w:r>
      <w:r w:rsidRPr="008D6CAA">
        <w:rPr>
          <w:rFonts w:ascii="Book Antiqua" w:eastAsia="Book Antiqua" w:hAnsi="Book Antiqua" w:cs="Book Antiqua"/>
          <w:i/>
          <w:iCs/>
          <w:color w:val="000000"/>
        </w:rPr>
        <w:t>et al.</w:t>
      </w:r>
      <w:r w:rsidRPr="008D6CAA">
        <w:rPr>
          <w:rFonts w:ascii="Book Antiqua" w:eastAsia="Book Antiqua" w:hAnsi="Book Antiqua" w:cs="Book Antiqua"/>
          <w:color w:val="000000"/>
        </w:rPr>
        <w:t xml:space="preserve"> </w:t>
      </w:r>
      <w:bookmarkStart w:id="7" w:name="OLE_LINK5"/>
      <w:bookmarkStart w:id="8" w:name="OLE_LINK6"/>
      <w:bookmarkStart w:id="9" w:name="OLE_LINK21"/>
      <w:ins w:id="10" w:author="jrw" w:date="2020-12-22T18:20:00Z">
        <w:r w:rsidR="00362B83">
          <w:rPr>
            <w:rFonts w:ascii="Book Antiqua" w:eastAsia="Book Antiqua" w:hAnsi="Book Antiqua" w:cs="Book Antiqua"/>
            <w:color w:val="000000"/>
          </w:rPr>
          <w:t>A</w:t>
        </w:r>
      </w:ins>
      <w:del w:id="11" w:author="jrw" w:date="2020-12-22T18:20:00Z">
        <w:r w:rsidRPr="008D6CAA" w:rsidDel="00362B83">
          <w:rPr>
            <w:rFonts w:ascii="Book Antiqua" w:eastAsia="Book Antiqua" w:hAnsi="Book Antiqua" w:cs="Book Antiqua"/>
            <w:color w:val="000000"/>
          </w:rPr>
          <w:delText>O</w:delText>
        </w:r>
        <w:r w:rsidR="00BB1860" w:rsidRPr="008D6CAA" w:rsidDel="00362B83">
          <w:rPr>
            <w:rFonts w:ascii="Book Antiqua" w:eastAsia="Book Antiqua" w:hAnsi="Book Antiqua" w:cs="Book Antiqua"/>
            <w:color w:val="000000"/>
          </w:rPr>
          <w:delText>ne</w:delText>
        </w:r>
      </w:del>
      <w:r w:rsidR="00BB1860" w:rsidRPr="008D6CAA">
        <w:rPr>
          <w:rFonts w:ascii="Book Antiqua" w:eastAsia="Book Antiqua" w:hAnsi="Book Antiqua" w:cs="Book Antiqua"/>
          <w:color w:val="000000"/>
        </w:rPr>
        <w:t xml:space="preserve"> case of </w:t>
      </w:r>
      <w:proofErr w:type="spellStart"/>
      <w:r w:rsidRPr="00D74D0E">
        <w:rPr>
          <w:rFonts w:ascii="Book Antiqua" w:eastAsia="Book Antiqua" w:hAnsi="Book Antiqua" w:cs="Book Antiqua"/>
          <w:caps/>
          <w:color w:val="000000"/>
        </w:rPr>
        <w:t>a</w:t>
      </w:r>
      <w:r w:rsidR="00BB1860" w:rsidRPr="008D6CAA">
        <w:rPr>
          <w:rFonts w:ascii="Book Antiqua" w:eastAsia="Book Antiqua" w:hAnsi="Book Antiqua" w:cs="Book Antiqua"/>
          <w:color w:val="000000"/>
        </w:rPr>
        <w:t>pert</w:t>
      </w:r>
      <w:proofErr w:type="spellEnd"/>
      <w:r w:rsidR="00D74D0E">
        <w:rPr>
          <w:rFonts w:ascii="Book Antiqua" w:eastAsia="Book Antiqua" w:hAnsi="Book Antiqua" w:cs="Book Antiqua"/>
          <w:color w:val="000000"/>
        </w:rPr>
        <w:t xml:space="preserve"> </w:t>
      </w:r>
      <w:r w:rsidR="00D74D0E" w:rsidRPr="00D74D0E">
        <w:rPr>
          <w:rFonts w:ascii="Book Antiqua" w:eastAsia="Book Antiqua" w:hAnsi="Book Antiqua" w:cs="Book Antiqua"/>
          <w:color w:val="000000"/>
        </w:rPr>
        <w:t>syndrome</w:t>
      </w:r>
    </w:p>
    <w:bookmarkEnd w:id="7"/>
    <w:bookmarkEnd w:id="8"/>
    <w:bookmarkEnd w:id="9"/>
    <w:p w14:paraId="1032CB39" w14:textId="77777777" w:rsidR="00A77B3E" w:rsidRPr="008D6CAA" w:rsidRDefault="00A77B3E" w:rsidP="008D6CAA">
      <w:pPr>
        <w:adjustRightInd w:val="0"/>
        <w:snapToGrid w:val="0"/>
        <w:spacing w:line="360" w:lineRule="auto"/>
        <w:jc w:val="both"/>
        <w:rPr>
          <w:rFonts w:ascii="Book Antiqua" w:hAnsi="Book Antiqua"/>
        </w:rPr>
      </w:pPr>
    </w:p>
    <w:p w14:paraId="07AB07E7" w14:textId="2E8421DB"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Lei</w:t>
      </w:r>
      <w:r w:rsidR="008924FC" w:rsidRPr="008D6CAA">
        <w:rPr>
          <w:rFonts w:ascii="Book Antiqua" w:eastAsia="Book Antiqua" w:hAnsi="Book Antiqua" w:cs="Book Antiqua"/>
          <w:color w:val="000000"/>
        </w:rPr>
        <w:t xml:space="preserve"> Chen</w:t>
      </w:r>
      <w:r w:rsidRPr="008D6CAA">
        <w:rPr>
          <w:rFonts w:ascii="Book Antiqua" w:eastAsia="Book Antiqua" w:hAnsi="Book Antiqua" w:cs="Book Antiqua"/>
          <w:color w:val="000000"/>
        </w:rPr>
        <w:t xml:space="preserve">, </w:t>
      </w:r>
      <w:r w:rsidR="00BD5078" w:rsidRPr="008D6CAA">
        <w:rPr>
          <w:rFonts w:ascii="Book Antiqua" w:eastAsia="Book Antiqua" w:hAnsi="Book Antiqua" w:cs="Book Antiqua"/>
          <w:color w:val="000000"/>
        </w:rPr>
        <w:t>F</w:t>
      </w:r>
      <w:r w:rsidRPr="008D6CAA">
        <w:rPr>
          <w:rFonts w:ascii="Book Antiqua" w:eastAsia="Book Antiqua" w:hAnsi="Book Antiqua" w:cs="Book Antiqua"/>
          <w:color w:val="000000"/>
        </w:rPr>
        <w:t>ei</w:t>
      </w:r>
      <w:r w:rsidR="00BD5078" w:rsidRPr="008D6CAA">
        <w:rPr>
          <w:rFonts w:ascii="Book Antiqua" w:eastAsia="Book Antiqua" w:hAnsi="Book Antiqua" w:cs="Book Antiqua"/>
          <w:color w:val="000000"/>
        </w:rPr>
        <w:t>-X</w:t>
      </w:r>
      <w:r w:rsidRPr="008D6CAA">
        <w:rPr>
          <w:rFonts w:ascii="Book Antiqua" w:eastAsia="Book Antiqua" w:hAnsi="Book Antiqua" w:cs="Book Antiqua"/>
          <w:color w:val="000000"/>
        </w:rPr>
        <w:t xml:space="preserve">iang </w:t>
      </w:r>
      <w:r w:rsidR="00BD5078" w:rsidRPr="008D6CAA">
        <w:rPr>
          <w:rFonts w:ascii="Book Antiqua" w:eastAsia="Book Antiqua" w:hAnsi="Book Antiqua" w:cs="Book Antiqua"/>
          <w:color w:val="000000"/>
        </w:rPr>
        <w:t>H</w:t>
      </w:r>
      <w:r w:rsidRPr="008D6CAA">
        <w:rPr>
          <w:rFonts w:ascii="Book Antiqua" w:eastAsia="Book Antiqua" w:hAnsi="Book Antiqua" w:cs="Book Antiqua"/>
          <w:color w:val="000000"/>
        </w:rPr>
        <w:t>uang</w:t>
      </w:r>
    </w:p>
    <w:p w14:paraId="475AD341" w14:textId="77777777" w:rsidR="00A77B3E" w:rsidRPr="008D6CAA" w:rsidRDefault="00A77B3E" w:rsidP="008D6CAA">
      <w:pPr>
        <w:adjustRightInd w:val="0"/>
        <w:snapToGrid w:val="0"/>
        <w:spacing w:line="360" w:lineRule="auto"/>
        <w:jc w:val="both"/>
        <w:rPr>
          <w:rFonts w:ascii="Book Antiqua" w:hAnsi="Book Antiqua"/>
        </w:rPr>
      </w:pPr>
    </w:p>
    <w:p w14:paraId="02673025" w14:textId="34E6063F"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Lei</w:t>
      </w:r>
      <w:r w:rsidR="001F550E" w:rsidRPr="008D6CAA">
        <w:rPr>
          <w:rFonts w:ascii="Book Antiqua" w:eastAsia="Book Antiqua" w:hAnsi="Book Antiqua" w:cs="Book Antiqua"/>
          <w:b/>
          <w:bCs/>
          <w:color w:val="000000"/>
        </w:rPr>
        <w:t xml:space="preserve"> </w:t>
      </w:r>
      <w:r w:rsidR="008924FC" w:rsidRPr="008D6CAA">
        <w:rPr>
          <w:rFonts w:ascii="Book Antiqua" w:eastAsia="Book Antiqua" w:hAnsi="Book Antiqua" w:cs="Book Antiqua"/>
          <w:b/>
          <w:bCs/>
          <w:color w:val="000000"/>
        </w:rPr>
        <w:t>Chen</w:t>
      </w:r>
      <w:r w:rsidRPr="008D6CAA">
        <w:rPr>
          <w:rFonts w:ascii="Book Antiqua" w:eastAsia="Book Antiqua" w:hAnsi="Book Antiqua" w:cs="Book Antiqua"/>
          <w:b/>
          <w:bCs/>
          <w:color w:val="000000"/>
        </w:rPr>
        <w:t xml:space="preserve">, </w:t>
      </w:r>
      <w:r w:rsidRPr="008D6CAA">
        <w:rPr>
          <w:rFonts w:ascii="Book Antiqua" w:eastAsia="Book Antiqua" w:hAnsi="Book Antiqua" w:cs="Book Antiqua"/>
          <w:color w:val="000000"/>
        </w:rPr>
        <w:t>Ultrasonography Department, Hangzhou</w:t>
      </w:r>
      <w:r w:rsidR="009E7C1A"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 xml:space="preserve">Women‘s </w:t>
      </w:r>
      <w:r w:rsidR="00CD1B4F" w:rsidRPr="008D6CAA">
        <w:rPr>
          <w:rFonts w:ascii="Book Antiqua" w:eastAsia="Book Antiqua" w:hAnsi="Book Antiqua" w:cs="Book Antiqua"/>
          <w:color w:val="000000"/>
        </w:rPr>
        <w:t>Hospital</w:t>
      </w:r>
      <w:r w:rsidRPr="008D6CAA">
        <w:rPr>
          <w:rFonts w:ascii="Book Antiqua" w:eastAsia="Book Antiqua" w:hAnsi="Book Antiqua" w:cs="Book Antiqua"/>
          <w:color w:val="000000"/>
        </w:rPr>
        <w:t>, Hangzhou 310008,</w:t>
      </w:r>
      <w:r w:rsidR="00BD5078" w:rsidRPr="008D6CAA">
        <w:rPr>
          <w:rFonts w:ascii="Book Antiqua" w:eastAsia="Book Antiqua" w:hAnsi="Book Antiqua" w:cs="Book Antiqua"/>
          <w:color w:val="000000"/>
        </w:rPr>
        <w:t xml:space="preserve"> Zhejiang Province,</w:t>
      </w:r>
      <w:r w:rsidRPr="008D6CAA">
        <w:rPr>
          <w:rFonts w:ascii="Book Antiqua" w:eastAsia="Book Antiqua" w:hAnsi="Book Antiqua" w:cs="Book Antiqua"/>
          <w:color w:val="000000"/>
        </w:rPr>
        <w:t xml:space="preserve"> China</w:t>
      </w:r>
    </w:p>
    <w:p w14:paraId="4BAEB283" w14:textId="77777777" w:rsidR="00A77B3E" w:rsidRPr="008D6CAA" w:rsidRDefault="00A77B3E" w:rsidP="008D6CAA">
      <w:pPr>
        <w:adjustRightInd w:val="0"/>
        <w:snapToGrid w:val="0"/>
        <w:spacing w:line="360" w:lineRule="auto"/>
        <w:jc w:val="both"/>
        <w:rPr>
          <w:rFonts w:ascii="Book Antiqua" w:hAnsi="Book Antiqua"/>
        </w:rPr>
      </w:pPr>
    </w:p>
    <w:p w14:paraId="080338D7" w14:textId="3712E6BF" w:rsidR="00A77B3E" w:rsidRPr="008D6CAA" w:rsidRDefault="00BD5078"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Fei-Xiang Huang, </w:t>
      </w:r>
      <w:r w:rsidR="00BB1860" w:rsidRPr="008D6CAA">
        <w:rPr>
          <w:rFonts w:ascii="Book Antiqua" w:eastAsia="Book Antiqua" w:hAnsi="Book Antiqua" w:cs="Book Antiqua"/>
          <w:color w:val="000000"/>
        </w:rPr>
        <w:t>Department of Traditional Chinese Medicine, Hangzhou Women’s Hospital, Hangzhou 310008,</w:t>
      </w:r>
      <w:r w:rsidRPr="008D6CAA">
        <w:rPr>
          <w:rFonts w:ascii="Book Antiqua" w:eastAsia="Book Antiqua" w:hAnsi="Book Antiqua" w:cs="Book Antiqua"/>
          <w:color w:val="000000"/>
        </w:rPr>
        <w:t xml:space="preserve"> </w:t>
      </w:r>
      <w:bookmarkStart w:id="12" w:name="OLE_LINK9"/>
      <w:bookmarkStart w:id="13" w:name="OLE_LINK10"/>
      <w:r w:rsidRPr="008D6CAA">
        <w:rPr>
          <w:rFonts w:ascii="Book Antiqua" w:eastAsia="Book Antiqua" w:hAnsi="Book Antiqua" w:cs="Book Antiqua"/>
          <w:color w:val="000000"/>
        </w:rPr>
        <w:t>Zhejiang Province,</w:t>
      </w:r>
      <w:bookmarkEnd w:id="12"/>
      <w:bookmarkEnd w:id="13"/>
      <w:r w:rsidR="00BB1860" w:rsidRPr="008D6CAA">
        <w:rPr>
          <w:rFonts w:ascii="Book Antiqua" w:eastAsia="Book Antiqua" w:hAnsi="Book Antiqua" w:cs="Book Antiqua"/>
          <w:color w:val="000000"/>
        </w:rPr>
        <w:t xml:space="preserve"> China</w:t>
      </w:r>
    </w:p>
    <w:p w14:paraId="7EA85423" w14:textId="77777777" w:rsidR="00A77B3E" w:rsidRPr="008D6CAA" w:rsidRDefault="00A77B3E" w:rsidP="008D6CAA">
      <w:pPr>
        <w:adjustRightInd w:val="0"/>
        <w:snapToGrid w:val="0"/>
        <w:spacing w:line="360" w:lineRule="auto"/>
        <w:jc w:val="both"/>
        <w:rPr>
          <w:rFonts w:ascii="Book Antiqua" w:hAnsi="Book Antiqua"/>
        </w:rPr>
      </w:pPr>
    </w:p>
    <w:p w14:paraId="6816DDB8" w14:textId="09E1D145" w:rsidR="008924FC"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Author contributions: </w:t>
      </w:r>
      <w:bookmarkStart w:id="14" w:name="OLE_LINK22"/>
      <w:bookmarkStart w:id="15" w:name="OLE_LINK23"/>
      <w:r w:rsidRPr="008D6CAA">
        <w:rPr>
          <w:rFonts w:ascii="Book Antiqua" w:eastAsia="Book Antiqua" w:hAnsi="Book Antiqua" w:cs="Book Antiqua"/>
          <w:color w:val="000000"/>
        </w:rPr>
        <w:t>Chen L participated in the design of the report, analyzed the</w:t>
      </w:r>
      <w:r w:rsidR="00BD5078"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data and collected the imaging materials</w:t>
      </w:r>
      <w:r w:rsidR="00BD5078"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Huang FX analyzed the data, wrote the paper, designed the report and </w:t>
      </w:r>
      <w:del w:id="16" w:author="jrw" w:date="2020-12-22T18:21:00Z">
        <w:r w:rsidRPr="008D6CAA" w:rsidDel="00362B83">
          <w:rPr>
            <w:rFonts w:ascii="Book Antiqua" w:eastAsia="Book Antiqua" w:hAnsi="Book Antiqua" w:cs="Book Antiqua"/>
            <w:color w:val="000000"/>
          </w:rPr>
          <w:delText>performed the </w:delText>
        </w:r>
      </w:del>
      <w:r w:rsidRPr="008D6CAA">
        <w:rPr>
          <w:rFonts w:ascii="Book Antiqua" w:eastAsia="Book Antiqua" w:hAnsi="Book Antiqua" w:cs="Book Antiqua"/>
          <w:color w:val="000000"/>
        </w:rPr>
        <w:t>revis</w:t>
      </w:r>
      <w:ins w:id="17" w:author="jrw" w:date="2020-12-22T18:21:00Z">
        <w:r w:rsidR="00362B83">
          <w:rPr>
            <w:rFonts w:ascii="Book Antiqua" w:eastAsia="Book Antiqua" w:hAnsi="Book Antiqua" w:cs="Book Antiqua"/>
            <w:color w:val="000000"/>
          </w:rPr>
          <w:t>ed</w:t>
        </w:r>
      </w:ins>
      <w:del w:id="18" w:author="jrw" w:date="2020-12-22T18:21:00Z">
        <w:r w:rsidRPr="008D6CAA" w:rsidDel="00362B83">
          <w:rPr>
            <w:rFonts w:ascii="Book Antiqua" w:eastAsia="Book Antiqua" w:hAnsi="Book Antiqua" w:cs="Book Antiqua"/>
            <w:color w:val="000000"/>
          </w:rPr>
          <w:delText>ion of</w:delText>
        </w:r>
      </w:del>
      <w:r w:rsidRPr="008D6CAA">
        <w:rPr>
          <w:rFonts w:ascii="Book Antiqua" w:eastAsia="Book Antiqua" w:hAnsi="Book Antiqua" w:cs="Book Antiqua"/>
          <w:color w:val="000000"/>
        </w:rPr>
        <w:t xml:space="preserve"> the article</w:t>
      </w:r>
      <w:r w:rsidR="0026552F" w:rsidRPr="008D6CAA">
        <w:rPr>
          <w:rFonts w:ascii="Book Antiqua" w:eastAsia="SimSun" w:hAnsi="Book Antiqua" w:cs="SimSun"/>
          <w:color w:val="000000"/>
          <w:lang w:eastAsia="zh-CN"/>
        </w:rPr>
        <w:t>.</w:t>
      </w:r>
      <w:r w:rsidR="008924FC" w:rsidRPr="008D6CAA">
        <w:rPr>
          <w:rFonts w:ascii="Book Antiqua" w:hAnsi="Book Antiqua"/>
        </w:rPr>
        <w:t xml:space="preserve"> The </w:t>
      </w:r>
      <w:r w:rsidR="008924FC" w:rsidRPr="008D6CAA">
        <w:rPr>
          <w:rFonts w:ascii="Book Antiqua" w:hAnsi="Book Antiqua"/>
          <w:lang w:eastAsia="zh-CN"/>
        </w:rPr>
        <w:t>two</w:t>
      </w:r>
      <w:r w:rsidR="008924FC" w:rsidRPr="008D6CAA">
        <w:rPr>
          <w:rFonts w:ascii="Book Antiqua" w:hAnsi="Book Antiqua"/>
        </w:rPr>
        <w:t xml:space="preserve"> authors contributed equally to this work and </w:t>
      </w:r>
      <w:ins w:id="19" w:author="jrw" w:date="2020-12-22T18:22:00Z">
        <w:r w:rsidR="00362B83">
          <w:rPr>
            <w:rFonts w:ascii="Book Antiqua" w:hAnsi="Book Antiqua"/>
          </w:rPr>
          <w:t xml:space="preserve">are </w:t>
        </w:r>
      </w:ins>
      <w:r w:rsidR="008924FC" w:rsidRPr="008D6CAA">
        <w:rPr>
          <w:rFonts w:ascii="Book Antiqua" w:hAnsi="Book Antiqua"/>
        </w:rPr>
        <w:t>considered co-first authors.</w:t>
      </w:r>
    </w:p>
    <w:bookmarkEnd w:id="14"/>
    <w:bookmarkEnd w:id="15"/>
    <w:p w14:paraId="09CB07C7" w14:textId="77777777" w:rsidR="00A77B3E" w:rsidRPr="008D6CAA" w:rsidRDefault="00A77B3E" w:rsidP="008D6CAA">
      <w:pPr>
        <w:adjustRightInd w:val="0"/>
        <w:snapToGrid w:val="0"/>
        <w:spacing w:line="360" w:lineRule="auto"/>
        <w:jc w:val="both"/>
        <w:rPr>
          <w:rFonts w:ascii="Book Antiqua" w:hAnsi="Book Antiqua"/>
        </w:rPr>
      </w:pPr>
    </w:p>
    <w:p w14:paraId="4CF61231" w14:textId="74AB21CF"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Corresponding author: </w:t>
      </w:r>
      <w:r w:rsidR="00BD5078" w:rsidRPr="008D6CAA">
        <w:rPr>
          <w:rFonts w:ascii="Book Antiqua" w:eastAsia="Book Antiqua" w:hAnsi="Book Antiqua" w:cs="Book Antiqua"/>
          <w:b/>
          <w:bCs/>
          <w:color w:val="000000"/>
        </w:rPr>
        <w:t>Fei-Xiang Huang</w:t>
      </w:r>
      <w:r w:rsidRPr="008D6CAA">
        <w:rPr>
          <w:rFonts w:ascii="Book Antiqua" w:eastAsia="Book Antiqua" w:hAnsi="Book Antiqua" w:cs="Book Antiqua"/>
          <w:b/>
          <w:bCs/>
          <w:color w:val="000000"/>
        </w:rPr>
        <w:t xml:space="preserve">, PhD, Associate Chief Physician, </w:t>
      </w:r>
      <w:r w:rsidRPr="008D6CAA">
        <w:rPr>
          <w:rFonts w:ascii="Book Antiqua" w:eastAsia="Book Antiqua" w:hAnsi="Book Antiqua" w:cs="Book Antiqua"/>
          <w:color w:val="000000"/>
        </w:rPr>
        <w:t>Department of Traditional Chinese Medicine, Hangzhou Women’s Hospital, No.</w:t>
      </w:r>
      <w:r w:rsidR="00CD1B4F"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 xml:space="preserve">369 </w:t>
      </w:r>
      <w:proofErr w:type="spellStart"/>
      <w:r w:rsidRPr="008D6CAA">
        <w:rPr>
          <w:rFonts w:ascii="Book Antiqua" w:eastAsia="Book Antiqua" w:hAnsi="Book Antiqua" w:cs="Book Antiqua"/>
          <w:color w:val="000000"/>
        </w:rPr>
        <w:t>Kunpeng</w:t>
      </w:r>
      <w:proofErr w:type="spellEnd"/>
      <w:r w:rsidRPr="008D6CAA">
        <w:rPr>
          <w:rFonts w:ascii="Book Antiqua" w:eastAsia="Book Antiqua" w:hAnsi="Book Antiqua" w:cs="Book Antiqua"/>
          <w:color w:val="000000"/>
        </w:rPr>
        <w:t xml:space="preserve"> Road, </w:t>
      </w:r>
      <w:proofErr w:type="spellStart"/>
      <w:r w:rsidRPr="008D6CAA">
        <w:rPr>
          <w:rFonts w:ascii="Book Antiqua" w:eastAsia="Book Antiqua" w:hAnsi="Book Antiqua" w:cs="Book Antiqua"/>
          <w:color w:val="000000"/>
        </w:rPr>
        <w:t>Shangcheng</w:t>
      </w:r>
      <w:proofErr w:type="spellEnd"/>
      <w:r w:rsidRPr="008D6CAA">
        <w:rPr>
          <w:rFonts w:ascii="Book Antiqua" w:eastAsia="Book Antiqua" w:hAnsi="Book Antiqua" w:cs="Book Antiqua"/>
          <w:color w:val="000000"/>
        </w:rPr>
        <w:t xml:space="preserve"> District, Hangzhou 310008,</w:t>
      </w:r>
      <w:r w:rsidR="00BD5078" w:rsidRPr="008D6CAA">
        <w:rPr>
          <w:rFonts w:ascii="Book Antiqua" w:eastAsia="Book Antiqua" w:hAnsi="Book Antiqua" w:cs="Book Antiqua"/>
          <w:color w:val="000000"/>
        </w:rPr>
        <w:t xml:space="preserve"> Zhejiang Province,</w:t>
      </w:r>
      <w:r w:rsidRPr="008D6CAA">
        <w:rPr>
          <w:rFonts w:ascii="Book Antiqua" w:eastAsia="Book Antiqua" w:hAnsi="Book Antiqua" w:cs="Book Antiqua"/>
          <w:color w:val="000000"/>
        </w:rPr>
        <w:t xml:space="preserve"> China. fxhuang2009@163.com</w:t>
      </w:r>
    </w:p>
    <w:p w14:paraId="1724C4C9" w14:textId="77777777" w:rsidR="00A77B3E" w:rsidRPr="008D6CAA" w:rsidRDefault="00A77B3E" w:rsidP="008D6CAA">
      <w:pPr>
        <w:adjustRightInd w:val="0"/>
        <w:snapToGrid w:val="0"/>
        <w:spacing w:line="360" w:lineRule="auto"/>
        <w:jc w:val="both"/>
        <w:rPr>
          <w:rFonts w:ascii="Book Antiqua" w:hAnsi="Book Antiqua"/>
        </w:rPr>
      </w:pPr>
    </w:p>
    <w:p w14:paraId="789E0478"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Received: </w:t>
      </w:r>
      <w:r w:rsidRPr="008D6CAA">
        <w:rPr>
          <w:rFonts w:ascii="Book Antiqua" w:eastAsia="Book Antiqua" w:hAnsi="Book Antiqua" w:cs="Book Antiqua"/>
          <w:color w:val="000000"/>
        </w:rPr>
        <w:t>September 18, 2020</w:t>
      </w:r>
    </w:p>
    <w:p w14:paraId="611E6B4C" w14:textId="40191835" w:rsidR="00A77B3E" w:rsidRPr="008D6CAA" w:rsidRDefault="00BB1860" w:rsidP="008D6CAA">
      <w:pPr>
        <w:adjustRightInd w:val="0"/>
        <w:snapToGrid w:val="0"/>
        <w:spacing w:line="360" w:lineRule="auto"/>
        <w:jc w:val="both"/>
        <w:rPr>
          <w:rFonts w:ascii="Book Antiqua" w:eastAsia="Book Antiqua" w:hAnsi="Book Antiqua" w:cs="Book Antiqua"/>
          <w:color w:val="000000"/>
        </w:rPr>
      </w:pPr>
      <w:r w:rsidRPr="008D6CAA">
        <w:rPr>
          <w:rFonts w:ascii="Book Antiqua" w:eastAsia="Book Antiqua" w:hAnsi="Book Antiqua" w:cs="Book Antiqua"/>
          <w:b/>
          <w:bCs/>
          <w:color w:val="000000"/>
        </w:rPr>
        <w:t xml:space="preserve">Revised: </w:t>
      </w:r>
      <w:r w:rsidR="00BD5078" w:rsidRPr="008D6CAA">
        <w:rPr>
          <w:rFonts w:ascii="Book Antiqua" w:eastAsia="Book Antiqua" w:hAnsi="Book Antiqua" w:cs="Book Antiqua"/>
          <w:color w:val="000000"/>
        </w:rPr>
        <w:t>December 6, 2020</w:t>
      </w:r>
    </w:p>
    <w:p w14:paraId="67073E9D" w14:textId="7671AEED"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lastRenderedPageBreak/>
        <w:t xml:space="preserve">Accepted: </w:t>
      </w:r>
      <w:r w:rsidR="0065168C" w:rsidRPr="0065168C">
        <w:rPr>
          <w:rFonts w:ascii="Book Antiqua" w:eastAsia="Book Antiqua" w:hAnsi="Book Antiqua" w:cs="Book Antiqua"/>
          <w:color w:val="000000"/>
        </w:rPr>
        <w:t>December 16, 2020</w:t>
      </w:r>
    </w:p>
    <w:p w14:paraId="1BF9FE7B"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Published online: </w:t>
      </w:r>
    </w:p>
    <w:p w14:paraId="60A4684F" w14:textId="77777777" w:rsidR="00A77B3E" w:rsidRPr="008D6CAA" w:rsidRDefault="00A77B3E" w:rsidP="008D6CAA">
      <w:pPr>
        <w:adjustRightInd w:val="0"/>
        <w:snapToGrid w:val="0"/>
        <w:spacing w:line="360" w:lineRule="auto"/>
        <w:jc w:val="both"/>
        <w:rPr>
          <w:rFonts w:ascii="Book Antiqua" w:hAnsi="Book Antiqua"/>
        </w:rPr>
        <w:sectPr w:rsidR="00A77B3E" w:rsidRPr="008D6CAA" w:rsidSect="00FC659E">
          <w:footerReference w:type="default" r:id="rId8"/>
          <w:pgSz w:w="12240" w:h="15840"/>
          <w:pgMar w:top="1440" w:right="1800" w:bottom="1440" w:left="1800" w:header="720" w:footer="720" w:gutter="0"/>
          <w:cols w:space="720"/>
          <w:docGrid w:linePitch="360"/>
        </w:sectPr>
      </w:pPr>
    </w:p>
    <w:p w14:paraId="1E427E4F"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lastRenderedPageBreak/>
        <w:t>Abstract</w:t>
      </w:r>
    </w:p>
    <w:p w14:paraId="77F46DD8"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BACKGROUND</w:t>
      </w:r>
    </w:p>
    <w:p w14:paraId="7726ECCE" w14:textId="77777777" w:rsidR="00A77B3E" w:rsidRPr="008D6CAA" w:rsidRDefault="00BB1860" w:rsidP="008D6CAA">
      <w:pPr>
        <w:adjustRightInd w:val="0"/>
        <w:snapToGrid w:val="0"/>
        <w:spacing w:line="360" w:lineRule="auto"/>
        <w:jc w:val="both"/>
        <w:rPr>
          <w:rFonts w:ascii="Book Antiqua" w:hAnsi="Book Antiqua"/>
        </w:rPr>
      </w:pPr>
      <w:bookmarkStart w:id="20" w:name="OLE_LINK27"/>
      <w:bookmarkStart w:id="21" w:name="OLE_LINK28"/>
      <w:r w:rsidRPr="008D6CAA">
        <w:rPr>
          <w:rFonts w:ascii="Book Antiqua" w:eastAsia="Book Antiqua" w:hAnsi="Book Antiqua" w:cs="Book Antiqua"/>
          <w:color w:val="000000"/>
        </w:rPr>
        <w:t>Most cases of Apert syndrome (AS) are found after birth. Cases of AS diagnosed by ultrasound combined with magnetic resonance imaging (MRI) and whole exome sequencing (WES) during pregnancy are rare.</w:t>
      </w:r>
    </w:p>
    <w:bookmarkEnd w:id="20"/>
    <w:bookmarkEnd w:id="21"/>
    <w:p w14:paraId="2B57860F" w14:textId="77777777" w:rsidR="00A77B3E" w:rsidRPr="008D6CAA" w:rsidRDefault="00A77B3E" w:rsidP="008D6CAA">
      <w:pPr>
        <w:adjustRightInd w:val="0"/>
        <w:snapToGrid w:val="0"/>
        <w:spacing w:line="360" w:lineRule="auto"/>
        <w:jc w:val="both"/>
        <w:rPr>
          <w:rFonts w:ascii="Book Antiqua" w:hAnsi="Book Antiqua"/>
        </w:rPr>
      </w:pPr>
    </w:p>
    <w:p w14:paraId="57BEC497"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CASE SUMMARY</w:t>
      </w:r>
    </w:p>
    <w:p w14:paraId="4C88B836" w14:textId="01C55742" w:rsidR="00A77B3E" w:rsidRPr="008D6CAA" w:rsidRDefault="00BB1860" w:rsidP="008D6CAA">
      <w:pPr>
        <w:adjustRightInd w:val="0"/>
        <w:snapToGrid w:val="0"/>
        <w:spacing w:line="360" w:lineRule="auto"/>
        <w:jc w:val="both"/>
        <w:rPr>
          <w:rFonts w:ascii="Book Antiqua" w:hAnsi="Book Antiqua"/>
        </w:rPr>
      </w:pPr>
      <w:bookmarkStart w:id="22" w:name="OLE_LINK29"/>
      <w:bookmarkStart w:id="23" w:name="OLE_LINK30"/>
      <w:r w:rsidRPr="008D6CAA">
        <w:rPr>
          <w:rFonts w:ascii="Book Antiqua" w:eastAsia="Book Antiqua" w:hAnsi="Book Antiqua" w:cs="Book Antiqua"/>
          <w:color w:val="000000"/>
        </w:rPr>
        <w:t xml:space="preserve">We present </w:t>
      </w:r>
      <w:ins w:id="24" w:author="jrw" w:date="2020-12-22T18:22:00Z">
        <w:r w:rsidR="00362B83">
          <w:rPr>
            <w:rFonts w:ascii="Book Antiqua" w:eastAsia="Book Antiqua" w:hAnsi="Book Antiqua" w:cs="Book Antiqua"/>
            <w:color w:val="000000"/>
          </w:rPr>
          <w:t>the</w:t>
        </w:r>
      </w:ins>
      <w:del w:id="25" w:author="jrw" w:date="2020-12-22T18:22:00Z">
        <w:r w:rsidRPr="008D6CAA" w:rsidDel="00362B83">
          <w:rPr>
            <w:rFonts w:ascii="Book Antiqua" w:eastAsia="Book Antiqua" w:hAnsi="Book Antiqua" w:cs="Book Antiqua"/>
            <w:color w:val="000000"/>
          </w:rPr>
          <w:delText>a</w:delText>
        </w:r>
      </w:del>
      <w:r w:rsidRPr="008D6CAA">
        <w:rPr>
          <w:rFonts w:ascii="Book Antiqua" w:eastAsia="Book Antiqua" w:hAnsi="Book Antiqua" w:cs="Book Antiqua"/>
          <w:color w:val="000000"/>
        </w:rPr>
        <w:t xml:space="preserve"> case of a 34-year old female patient (gravida 2, para 1) who</w:t>
      </w:r>
      <w:ins w:id="26" w:author="jrw" w:date="2020-12-22T18:24:00Z">
        <w:r w:rsidR="00362B83">
          <w:rPr>
            <w:rFonts w:ascii="Book Antiqua" w:eastAsia="Book Antiqua" w:hAnsi="Book Antiqua" w:cs="Book Antiqua"/>
            <w:color w:val="000000"/>
          </w:rPr>
          <w:t xml:space="preserve">se </w:t>
        </w:r>
      </w:ins>
      <w:ins w:id="27" w:author="jrw" w:date="2020-12-22T19:44:00Z">
        <w:r w:rsidR="00964009">
          <w:rPr>
            <w:rFonts w:ascii="Book Antiqua" w:eastAsia="Book Antiqua" w:hAnsi="Book Antiqua" w:cs="Book Antiqua"/>
            <w:color w:val="000000"/>
          </w:rPr>
          <w:t>fetus</w:t>
        </w:r>
      </w:ins>
      <w:r w:rsidRPr="008D6CAA">
        <w:rPr>
          <w:rFonts w:ascii="Book Antiqua" w:eastAsia="Book Antiqua" w:hAnsi="Book Antiqua" w:cs="Book Antiqua"/>
          <w:color w:val="000000"/>
        </w:rPr>
        <w:t xml:space="preserve"> was diagnosed with AS during pregnancy. Fetal ultrasound performed at 30, 2/7 </w:t>
      </w:r>
      <w:proofErr w:type="spellStart"/>
      <w:r w:rsidRPr="008D6CAA">
        <w:rPr>
          <w:rFonts w:ascii="Book Antiqua" w:eastAsia="Book Antiqua" w:hAnsi="Book Antiqua" w:cs="Book Antiqua"/>
          <w:color w:val="000000"/>
        </w:rPr>
        <w:t>wk</w:t>
      </w:r>
      <w:proofErr w:type="spellEnd"/>
      <w:r w:rsidRPr="008D6CAA">
        <w:rPr>
          <w:rStyle w:val="MsoCommentReference0"/>
          <w:rFonts w:ascii="Book Antiqua" w:eastAsia="Book Antiqua" w:hAnsi="Book Antiqua" w:cs="Book Antiqua"/>
          <w:color w:val="000000"/>
        </w:rPr>
        <w:t> </w:t>
      </w:r>
      <w:r w:rsidRPr="008D6CAA">
        <w:rPr>
          <w:rFonts w:ascii="Book Antiqua" w:eastAsia="Book Antiqua" w:hAnsi="Book Antiqua" w:cs="Book Antiqua"/>
          <w:color w:val="000000"/>
        </w:rPr>
        <w:t>of pregnancy showed abnormalities. MRI and three-dimensional</w:t>
      </w:r>
      <w:r w:rsidR="00BD5078"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 xml:space="preserve">ultrasound performed at 31, 1/7 </w:t>
      </w:r>
      <w:proofErr w:type="spellStart"/>
      <w:r w:rsidRPr="008D6CAA">
        <w:rPr>
          <w:rFonts w:ascii="Book Antiqua" w:eastAsia="Book Antiqua" w:hAnsi="Book Antiqua" w:cs="Book Antiqua"/>
          <w:color w:val="000000"/>
        </w:rPr>
        <w:t>wk</w:t>
      </w:r>
      <w:proofErr w:type="spellEnd"/>
      <w:r w:rsidRPr="008D6CAA">
        <w:rPr>
          <w:rFonts w:ascii="Book Antiqua" w:eastAsia="Book Antiqua" w:hAnsi="Book Antiqua" w:cs="Book Antiqua"/>
          <w:color w:val="000000"/>
        </w:rPr>
        <w:t xml:space="preserve"> of pregnancy showed the possibility of AS. Chromosome examination and core family </w:t>
      </w:r>
      <w:r w:rsidRPr="009B50F6">
        <w:rPr>
          <w:rFonts w:ascii="Book Antiqua" w:eastAsia="Book Antiqua" w:hAnsi="Book Antiqua" w:cs="Book Antiqua"/>
          <w:color w:val="000000"/>
        </w:rPr>
        <w:t>WES</w:t>
      </w:r>
      <w:r w:rsidRPr="008D6CAA">
        <w:rPr>
          <w:rFonts w:ascii="Book Antiqua" w:eastAsia="Book Antiqua" w:hAnsi="Book Antiqua" w:cs="Book Antiqua"/>
          <w:color w:val="000000"/>
        </w:rPr>
        <w:t xml:space="preserve"> were conducted at 31, 5/7 </w:t>
      </w:r>
      <w:proofErr w:type="spellStart"/>
      <w:r w:rsidRPr="008D6CAA">
        <w:rPr>
          <w:rFonts w:ascii="Book Antiqua" w:eastAsia="Book Antiqua" w:hAnsi="Book Antiqua" w:cs="Book Antiqua"/>
          <w:color w:val="000000"/>
        </w:rPr>
        <w:t>wk</w:t>
      </w:r>
      <w:proofErr w:type="spellEnd"/>
      <w:r w:rsidRPr="008D6CAA">
        <w:rPr>
          <w:rStyle w:val="MsoCommentReference0"/>
          <w:rFonts w:ascii="Book Antiqua" w:eastAsia="Book Antiqua" w:hAnsi="Book Antiqua" w:cs="Book Antiqua"/>
          <w:color w:val="000000"/>
        </w:rPr>
        <w:t> </w:t>
      </w:r>
      <w:r w:rsidRPr="008D6CAA">
        <w:rPr>
          <w:rFonts w:ascii="Book Antiqua" w:eastAsia="Book Antiqua" w:hAnsi="Book Antiqua" w:cs="Book Antiqua"/>
          <w:color w:val="000000"/>
        </w:rPr>
        <w:t xml:space="preserve">of pregnancy. The results showed that </w:t>
      </w:r>
      <w:r w:rsidRPr="008D6CAA">
        <w:rPr>
          <w:rFonts w:ascii="Book Antiqua" w:eastAsia="Book Antiqua" w:hAnsi="Book Antiqua" w:cs="Book Antiqua"/>
          <w:i/>
          <w:iCs/>
          <w:color w:val="000000"/>
        </w:rPr>
        <w:t>FGFR2</w:t>
      </w:r>
      <w:r w:rsidRPr="008D6CAA">
        <w:rPr>
          <w:rFonts w:ascii="Book Antiqua" w:eastAsia="Book Antiqua" w:hAnsi="Book Antiqua" w:cs="Book Antiqua"/>
          <w:color w:val="000000"/>
        </w:rPr>
        <w:t xml:space="preserve"> </w:t>
      </w:r>
      <w:ins w:id="28" w:author="jrw" w:date="2020-12-22T18:23:00Z">
        <w:r w:rsidR="00362B83">
          <w:rPr>
            <w:rFonts w:ascii="Book Antiqua" w:eastAsia="Book Antiqua" w:hAnsi="Book Antiqua" w:cs="Book Antiqua"/>
            <w:color w:val="000000"/>
          </w:rPr>
          <w:t>in</w:t>
        </w:r>
      </w:ins>
      <w:del w:id="29" w:author="jrw" w:date="2020-12-22T18:23:00Z">
        <w:r w:rsidRPr="008D6CAA" w:rsidDel="00362B83">
          <w:rPr>
            <w:rFonts w:ascii="Book Antiqua" w:eastAsia="Book Antiqua" w:hAnsi="Book Antiqua" w:cs="Book Antiqua"/>
            <w:color w:val="000000"/>
          </w:rPr>
          <w:delText>of</w:delText>
        </w:r>
      </w:del>
      <w:r w:rsidRPr="008D6CAA">
        <w:rPr>
          <w:rFonts w:ascii="Book Antiqua" w:eastAsia="Book Antiqua" w:hAnsi="Book Antiqua" w:cs="Book Antiqua"/>
          <w:color w:val="000000"/>
        </w:rPr>
        <w:t xml:space="preserve"> the fetus had a c.755C&gt;G missense mutation in its nucleotide, and AS was confirmed.</w:t>
      </w:r>
    </w:p>
    <w:bookmarkEnd w:id="22"/>
    <w:bookmarkEnd w:id="23"/>
    <w:p w14:paraId="340FC3EA" w14:textId="77777777" w:rsidR="00A77B3E" w:rsidRPr="008D6CAA" w:rsidRDefault="00A77B3E" w:rsidP="008D6CAA">
      <w:pPr>
        <w:adjustRightInd w:val="0"/>
        <w:snapToGrid w:val="0"/>
        <w:spacing w:line="360" w:lineRule="auto"/>
        <w:jc w:val="both"/>
        <w:rPr>
          <w:rFonts w:ascii="Book Antiqua" w:hAnsi="Book Antiqua"/>
        </w:rPr>
      </w:pPr>
    </w:p>
    <w:p w14:paraId="5BDBA8BF"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CONCLUSION</w:t>
      </w:r>
    </w:p>
    <w:p w14:paraId="14E57ED5" w14:textId="3AD81207" w:rsidR="00A77B3E" w:rsidRPr="008D6CAA" w:rsidRDefault="00BB1860" w:rsidP="008D6CAA">
      <w:pPr>
        <w:adjustRightInd w:val="0"/>
        <w:snapToGrid w:val="0"/>
        <w:spacing w:line="360" w:lineRule="auto"/>
        <w:jc w:val="both"/>
        <w:rPr>
          <w:rFonts w:ascii="Book Antiqua" w:hAnsi="Book Antiqua"/>
        </w:rPr>
      </w:pPr>
      <w:bookmarkStart w:id="30" w:name="OLE_LINK31"/>
      <w:bookmarkStart w:id="31" w:name="OLE_LINK32"/>
      <w:r w:rsidRPr="008D6CAA">
        <w:rPr>
          <w:rFonts w:ascii="Book Antiqua" w:eastAsia="Book Antiqua" w:hAnsi="Book Antiqua" w:cs="Book Antiqua"/>
          <w:color w:val="000000"/>
        </w:rPr>
        <w:t xml:space="preserve">This case highlights the importance of imaging examinations. Prenatal ultrasound combined with MRI can </w:t>
      </w:r>
      <w:ins w:id="32" w:author="jrw" w:date="2020-12-22T18:24:00Z">
        <w:r w:rsidR="00362B83">
          <w:rPr>
            <w:rFonts w:ascii="Book Antiqua" w:eastAsia="Book Antiqua" w:hAnsi="Book Antiqua" w:cs="Book Antiqua"/>
            <w:color w:val="000000"/>
          </w:rPr>
          <w:t>identify</w:t>
        </w:r>
      </w:ins>
      <w:del w:id="33" w:author="jrw" w:date="2020-12-22T18:24:00Z">
        <w:r w:rsidRPr="008D6CAA" w:rsidDel="00362B83">
          <w:rPr>
            <w:rFonts w:ascii="Book Antiqua" w:eastAsia="Book Antiqua" w:hAnsi="Book Antiqua" w:cs="Book Antiqua"/>
            <w:color w:val="000000"/>
          </w:rPr>
          <w:delText>find</w:delText>
        </w:r>
      </w:del>
      <w:r w:rsidRPr="008D6CAA">
        <w:rPr>
          <w:rFonts w:ascii="Book Antiqua" w:eastAsia="Book Antiqua" w:hAnsi="Book Antiqua" w:cs="Book Antiqua"/>
          <w:color w:val="000000"/>
        </w:rPr>
        <w:t xml:space="preserve"> fetal morphological abnormalities </w:t>
      </w:r>
      <w:del w:id="34" w:author="jrw" w:date="2020-12-22T18:25:00Z">
        <w:r w:rsidRPr="008D6CAA" w:rsidDel="00362B83">
          <w:rPr>
            <w:rFonts w:ascii="Book Antiqua" w:eastAsia="Book Antiqua" w:hAnsi="Book Antiqua" w:cs="Book Antiqua"/>
            <w:color w:val="000000"/>
          </w:rPr>
          <w:delText xml:space="preserve">more </w:delText>
        </w:r>
      </w:del>
      <w:r w:rsidRPr="008D6CAA">
        <w:rPr>
          <w:rFonts w:ascii="Book Antiqua" w:eastAsia="Book Antiqua" w:hAnsi="Book Antiqua" w:cs="Book Antiqua"/>
          <w:color w:val="000000"/>
        </w:rPr>
        <w:t>accurately, which can be confirmed by WES.</w:t>
      </w:r>
    </w:p>
    <w:bookmarkEnd w:id="30"/>
    <w:bookmarkEnd w:id="31"/>
    <w:p w14:paraId="433F63E1" w14:textId="77777777" w:rsidR="00A77B3E" w:rsidRPr="008D6CAA" w:rsidRDefault="00A77B3E" w:rsidP="008D6CAA">
      <w:pPr>
        <w:adjustRightInd w:val="0"/>
        <w:snapToGrid w:val="0"/>
        <w:spacing w:line="360" w:lineRule="auto"/>
        <w:jc w:val="both"/>
        <w:rPr>
          <w:rFonts w:ascii="Book Antiqua" w:hAnsi="Book Antiqua"/>
        </w:rPr>
      </w:pPr>
    </w:p>
    <w:p w14:paraId="71E798E9" w14:textId="670381B8"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Key Words: </w:t>
      </w:r>
      <w:bookmarkStart w:id="35" w:name="OLE_LINK24"/>
      <w:bookmarkStart w:id="36" w:name="OLE_LINK25"/>
      <w:r w:rsidRPr="008D6CAA">
        <w:rPr>
          <w:rFonts w:ascii="Book Antiqua" w:eastAsia="Book Antiqua" w:hAnsi="Book Antiqua" w:cs="Book Antiqua"/>
          <w:color w:val="000000"/>
        </w:rPr>
        <w:t xml:space="preserve">Apert </w:t>
      </w:r>
      <w:r w:rsidR="00BD5078" w:rsidRPr="008D6CAA">
        <w:rPr>
          <w:rFonts w:ascii="Book Antiqua" w:eastAsia="Book Antiqua" w:hAnsi="Book Antiqua" w:cs="Book Antiqua"/>
          <w:color w:val="000000"/>
        </w:rPr>
        <w:t>syndrome</w:t>
      </w:r>
      <w:r w:rsidR="00BD5078" w:rsidRPr="008D6CAA">
        <w:rPr>
          <w:rFonts w:ascii="Book Antiqua" w:hAnsi="Book Antiqua" w:cs="Book Antiqua"/>
          <w:color w:val="000000"/>
          <w:lang w:eastAsia="zh-CN"/>
        </w:rPr>
        <w:t xml:space="preserve">; </w:t>
      </w:r>
      <w:proofErr w:type="gramStart"/>
      <w:r w:rsidRPr="008D6CAA">
        <w:rPr>
          <w:rFonts w:ascii="Book Antiqua" w:eastAsia="Book Antiqua" w:hAnsi="Book Antiqua" w:cs="Book Antiqua"/>
          <w:color w:val="000000"/>
        </w:rPr>
        <w:t>Prenatal</w:t>
      </w:r>
      <w:proofErr w:type="gramEnd"/>
      <w:r w:rsidRPr="008D6CAA">
        <w:rPr>
          <w:rFonts w:ascii="Book Antiqua" w:eastAsia="Book Antiqua" w:hAnsi="Book Antiqua" w:cs="Book Antiqua"/>
          <w:color w:val="000000"/>
        </w:rPr>
        <w:t xml:space="preserve"> ultrasound</w:t>
      </w:r>
      <w:r w:rsidR="00BD5078" w:rsidRPr="008D6CAA">
        <w:rPr>
          <w:rFonts w:ascii="Book Antiqua" w:hAnsi="Book Antiqua" w:cs="Book Antiqua"/>
          <w:color w:val="000000"/>
          <w:lang w:eastAsia="zh-CN"/>
        </w:rPr>
        <w:t xml:space="preserve">; </w:t>
      </w:r>
      <w:r w:rsidRPr="008D6CAA">
        <w:rPr>
          <w:rFonts w:ascii="Book Antiqua" w:eastAsia="Book Antiqua" w:hAnsi="Book Antiqua" w:cs="Book Antiqua"/>
          <w:color w:val="000000"/>
        </w:rPr>
        <w:t xml:space="preserve">Magnetic resonance </w:t>
      </w:r>
      <w:del w:id="37" w:author="jrw" w:date="2020-12-22T18:25:00Z">
        <w:r w:rsidRPr="008D6CAA" w:rsidDel="00362B83">
          <w:rPr>
            <w:rFonts w:ascii="Book Antiqua" w:eastAsia="Book Antiqua" w:hAnsi="Book Antiqua" w:cs="Book Antiqua"/>
            <w:color w:val="000000"/>
          </w:rPr>
          <w:delText>image</w:delText>
        </w:r>
      </w:del>
      <w:ins w:id="38" w:author="jrw" w:date="2020-12-22T18:25:00Z">
        <w:r w:rsidR="00362B83" w:rsidRPr="008D6CAA">
          <w:rPr>
            <w:rFonts w:ascii="Book Antiqua" w:eastAsia="Book Antiqua" w:hAnsi="Book Antiqua" w:cs="Book Antiqua"/>
            <w:color w:val="000000"/>
          </w:rPr>
          <w:t>imag</w:t>
        </w:r>
        <w:r w:rsidR="00362B83">
          <w:rPr>
            <w:rFonts w:ascii="Book Antiqua" w:eastAsia="Book Antiqua" w:hAnsi="Book Antiqua" w:cs="Book Antiqua"/>
            <w:color w:val="000000"/>
          </w:rPr>
          <w:t>ing</w:t>
        </w:r>
      </w:ins>
      <w:r w:rsidR="00BD5078" w:rsidRPr="008D6CAA">
        <w:rPr>
          <w:rFonts w:ascii="Book Antiqua" w:hAnsi="Book Antiqua" w:cs="Book Antiqua"/>
          <w:color w:val="000000"/>
          <w:lang w:eastAsia="zh-CN"/>
        </w:rPr>
        <w:t xml:space="preserve">; </w:t>
      </w:r>
      <w:r w:rsidRPr="008D6CAA">
        <w:rPr>
          <w:rFonts w:ascii="Book Antiqua" w:eastAsia="Book Antiqua" w:hAnsi="Book Antiqua" w:cs="Book Antiqua"/>
          <w:color w:val="000000"/>
        </w:rPr>
        <w:t>Whole exome sequencing</w:t>
      </w:r>
      <w:r w:rsidR="00BD5078" w:rsidRPr="008D6CAA">
        <w:rPr>
          <w:rFonts w:ascii="Book Antiqua" w:hAnsi="Book Antiqua" w:cs="Book Antiqua"/>
          <w:color w:val="000000"/>
          <w:lang w:eastAsia="zh-CN"/>
        </w:rPr>
        <w:t xml:space="preserve">; </w:t>
      </w:r>
      <w:bookmarkStart w:id="39" w:name="OLE_LINK7"/>
      <w:bookmarkStart w:id="40" w:name="OLE_LINK8"/>
      <w:r w:rsidRPr="008D6CAA">
        <w:rPr>
          <w:rFonts w:ascii="Book Antiqua" w:eastAsia="Book Antiqua" w:hAnsi="Book Antiqua" w:cs="Book Antiqua"/>
          <w:i/>
          <w:iCs/>
          <w:color w:val="000000"/>
        </w:rPr>
        <w:t>FGFR2</w:t>
      </w:r>
      <w:bookmarkEnd w:id="39"/>
      <w:bookmarkEnd w:id="40"/>
      <w:r w:rsidR="00BD5078" w:rsidRPr="008D6CAA">
        <w:rPr>
          <w:rFonts w:ascii="Book Antiqua" w:hAnsi="Book Antiqua" w:cs="Book Antiqua"/>
          <w:color w:val="000000"/>
          <w:lang w:eastAsia="zh-CN"/>
        </w:rPr>
        <w:t xml:space="preserve">; </w:t>
      </w:r>
      <w:r w:rsidRPr="008D6CAA">
        <w:rPr>
          <w:rFonts w:ascii="Book Antiqua" w:eastAsia="Book Antiqua" w:hAnsi="Book Antiqua" w:cs="Book Antiqua"/>
          <w:color w:val="000000"/>
        </w:rPr>
        <w:t>Case report</w:t>
      </w:r>
    </w:p>
    <w:bookmarkEnd w:id="35"/>
    <w:bookmarkEnd w:id="36"/>
    <w:p w14:paraId="5CE20B3E" w14:textId="77777777" w:rsidR="00A77B3E" w:rsidRPr="008D6CAA" w:rsidRDefault="00A77B3E" w:rsidP="008D6CAA">
      <w:pPr>
        <w:adjustRightInd w:val="0"/>
        <w:snapToGrid w:val="0"/>
        <w:spacing w:line="360" w:lineRule="auto"/>
        <w:jc w:val="both"/>
        <w:rPr>
          <w:rFonts w:ascii="Book Antiqua" w:hAnsi="Book Antiqua"/>
        </w:rPr>
      </w:pPr>
    </w:p>
    <w:p w14:paraId="66D6393D" w14:textId="31769DC1" w:rsidR="00A77B3E" w:rsidRPr="008D6CAA" w:rsidRDefault="00BB1860" w:rsidP="008D6CAA">
      <w:pPr>
        <w:adjustRightInd w:val="0"/>
        <w:snapToGrid w:val="0"/>
        <w:spacing w:line="360" w:lineRule="auto"/>
        <w:jc w:val="both"/>
        <w:rPr>
          <w:rFonts w:ascii="Book Antiqua" w:hAnsi="Book Antiqua"/>
          <w:bCs/>
        </w:rPr>
      </w:pPr>
      <w:bookmarkStart w:id="41" w:name="OLE_LINK15"/>
      <w:bookmarkStart w:id="42" w:name="OLE_LINK16"/>
      <w:r w:rsidRPr="008D6CAA">
        <w:rPr>
          <w:rFonts w:ascii="Book Antiqua" w:eastAsia="Book Antiqua" w:hAnsi="Book Antiqua" w:cs="Book Antiqua"/>
          <w:color w:val="000000"/>
        </w:rPr>
        <w:t xml:space="preserve">Lei C, </w:t>
      </w:r>
      <w:r w:rsidR="00BD5078" w:rsidRPr="008D6CAA">
        <w:rPr>
          <w:rFonts w:ascii="Book Antiqua" w:eastAsia="Book Antiqua" w:hAnsi="Book Antiqua" w:cs="Book Antiqua"/>
          <w:color w:val="000000"/>
        </w:rPr>
        <w:t>H</w:t>
      </w:r>
      <w:r w:rsidRPr="008D6CAA">
        <w:rPr>
          <w:rFonts w:ascii="Book Antiqua" w:eastAsia="Book Antiqua" w:hAnsi="Book Antiqua" w:cs="Book Antiqua"/>
          <w:color w:val="000000"/>
        </w:rPr>
        <w:t>uang F</w:t>
      </w:r>
      <w:r w:rsidR="00BD5078" w:rsidRPr="008D6CAA">
        <w:rPr>
          <w:rFonts w:ascii="Book Antiqua" w:eastAsia="Book Antiqua" w:hAnsi="Book Antiqua" w:cs="Book Antiqua"/>
          <w:color w:val="000000"/>
        </w:rPr>
        <w:t>X</w:t>
      </w:r>
      <w:r w:rsidRPr="008D6CAA">
        <w:rPr>
          <w:rFonts w:ascii="Book Antiqua" w:eastAsia="Book Antiqua" w:hAnsi="Book Antiqua" w:cs="Book Antiqua"/>
          <w:color w:val="000000"/>
        </w:rPr>
        <w:t>.</w:t>
      </w:r>
      <w:r w:rsidRPr="008D6CAA">
        <w:rPr>
          <w:rFonts w:ascii="Book Antiqua" w:eastAsia="Book Antiqua" w:hAnsi="Book Antiqua" w:cs="Book Antiqua"/>
          <w:bCs/>
          <w:color w:val="000000"/>
        </w:rPr>
        <w:t xml:space="preserve"> </w:t>
      </w:r>
      <w:r w:rsidR="0058191D" w:rsidRPr="008D6CAA">
        <w:rPr>
          <w:rFonts w:ascii="Book Antiqua" w:eastAsia="Book Antiqua" w:hAnsi="Book Antiqua" w:cs="Book Antiqua"/>
          <w:color w:val="000000"/>
        </w:rPr>
        <w:t>Apert syndrome diagnosed by prenatal ultrasound combined with magnetic resonance imag</w:t>
      </w:r>
      <w:ins w:id="43" w:author="jrw" w:date="2020-12-22T18:26:00Z">
        <w:r w:rsidR="00362B83">
          <w:rPr>
            <w:rFonts w:ascii="Book Antiqua" w:eastAsia="Book Antiqua" w:hAnsi="Book Antiqua" w:cs="Book Antiqua"/>
            <w:color w:val="000000"/>
          </w:rPr>
          <w:t>ing</w:t>
        </w:r>
      </w:ins>
      <w:del w:id="44" w:author="jrw" w:date="2020-12-22T18:26:00Z">
        <w:r w:rsidR="0058191D" w:rsidRPr="008D6CAA" w:rsidDel="00362B83">
          <w:rPr>
            <w:rFonts w:ascii="Book Antiqua" w:eastAsia="Book Antiqua" w:hAnsi="Book Antiqua" w:cs="Book Antiqua"/>
            <w:color w:val="000000"/>
          </w:rPr>
          <w:delText>e</w:delText>
        </w:r>
      </w:del>
      <w:r w:rsidR="0058191D" w:rsidRPr="008D6CAA">
        <w:rPr>
          <w:rFonts w:ascii="Book Antiqua" w:eastAsia="Book Antiqua" w:hAnsi="Book Antiqua" w:cs="Book Antiqua"/>
          <w:color w:val="000000"/>
        </w:rPr>
        <w:t xml:space="preserve"> and whole exome sequencing: A case report</w:t>
      </w:r>
      <w:r w:rsidRPr="008D6CAA">
        <w:rPr>
          <w:rFonts w:ascii="Book Antiqua" w:eastAsia="Book Antiqua" w:hAnsi="Book Antiqua" w:cs="Book Antiqua"/>
          <w:color w:val="000000"/>
        </w:rPr>
        <w:t>.</w:t>
      </w:r>
      <w:r w:rsidR="00BD5078" w:rsidRPr="008D6CAA">
        <w:rPr>
          <w:rFonts w:ascii="Book Antiqua" w:eastAsia="Book Antiqua" w:hAnsi="Book Antiqua" w:cs="Book Antiqua"/>
          <w:color w:val="000000"/>
        </w:rPr>
        <w:t xml:space="preserve"> </w:t>
      </w:r>
      <w:r w:rsidRPr="008D6CAA">
        <w:rPr>
          <w:rFonts w:ascii="Book Antiqua" w:eastAsia="Book Antiqua" w:hAnsi="Book Antiqua" w:cs="Book Antiqua"/>
          <w:i/>
          <w:iCs/>
          <w:color w:val="000000"/>
        </w:rPr>
        <w:t>World J Clin Cases</w:t>
      </w:r>
      <w:r w:rsidRPr="008D6CAA">
        <w:rPr>
          <w:rFonts w:ascii="Book Antiqua" w:eastAsia="Book Antiqua" w:hAnsi="Book Antiqua" w:cs="Book Antiqua"/>
          <w:color w:val="000000"/>
        </w:rPr>
        <w:t xml:space="preserve"> 2020; In press</w:t>
      </w:r>
    </w:p>
    <w:bookmarkEnd w:id="41"/>
    <w:bookmarkEnd w:id="42"/>
    <w:p w14:paraId="435ED2B2" w14:textId="77777777" w:rsidR="00A77B3E" w:rsidRPr="008D6CAA" w:rsidRDefault="00A77B3E" w:rsidP="008D6CAA">
      <w:pPr>
        <w:adjustRightInd w:val="0"/>
        <w:snapToGrid w:val="0"/>
        <w:spacing w:line="360" w:lineRule="auto"/>
        <w:jc w:val="both"/>
        <w:rPr>
          <w:rFonts w:ascii="Book Antiqua" w:hAnsi="Book Antiqua"/>
        </w:rPr>
      </w:pPr>
    </w:p>
    <w:p w14:paraId="27C5C1F8" w14:textId="38422D56"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Core Tip: </w:t>
      </w:r>
      <w:bookmarkStart w:id="45" w:name="OLE_LINK17"/>
      <w:bookmarkStart w:id="46" w:name="OLE_LINK18"/>
      <w:bookmarkStart w:id="47" w:name="OLE_LINK26"/>
      <w:r w:rsidRPr="008D6CAA">
        <w:rPr>
          <w:rFonts w:ascii="Book Antiqua" w:eastAsia="Book Antiqua" w:hAnsi="Book Antiqua" w:cs="Book Antiqua"/>
          <w:color w:val="000000"/>
        </w:rPr>
        <w:t xml:space="preserve">Apert syndrome (AS) during pregnancy is rare. We present a case of AS diagnosed by prenatal ultrasound combined with magnetic resonance </w:t>
      </w:r>
      <w:r w:rsidRPr="008D6CAA">
        <w:rPr>
          <w:rFonts w:ascii="Book Antiqua" w:eastAsia="Book Antiqua" w:hAnsi="Book Antiqua" w:cs="Book Antiqua"/>
          <w:color w:val="000000"/>
        </w:rPr>
        <w:lastRenderedPageBreak/>
        <w:t xml:space="preserve">imaging and </w:t>
      </w:r>
      <w:r w:rsidR="00BD5078" w:rsidRPr="008D6CAA">
        <w:rPr>
          <w:rFonts w:ascii="Book Antiqua" w:eastAsia="Book Antiqua" w:hAnsi="Book Antiqua" w:cs="Book Antiqua"/>
          <w:color w:val="000000"/>
        </w:rPr>
        <w:t>whole exome sequencing</w:t>
      </w:r>
      <w:r w:rsidRPr="008D6CAA">
        <w:rPr>
          <w:rFonts w:ascii="Book Antiqua" w:eastAsia="Book Antiqua" w:hAnsi="Book Antiqua" w:cs="Book Antiqua"/>
          <w:color w:val="000000"/>
        </w:rPr>
        <w:t xml:space="preserve"> in late pregnancy. Our case also shows that S252W mutation of AS is related to syndactyly</w:t>
      </w:r>
      <w:ins w:id="48" w:author="jrw" w:date="2020-12-22T18:26:00Z">
        <w:r w:rsidR="00362B83">
          <w:rPr>
            <w:rFonts w:ascii="Book Antiqua" w:eastAsia="Book Antiqua" w:hAnsi="Book Antiqua" w:cs="Book Antiqua"/>
            <w:color w:val="000000"/>
          </w:rPr>
          <w:t xml:space="preserve"> and</w:t>
        </w:r>
      </w:ins>
      <w:del w:id="49" w:author="jrw" w:date="2020-12-22T18:26:00Z">
        <w:r w:rsidRPr="008D6CAA" w:rsidDel="00362B83">
          <w:rPr>
            <w:rFonts w:ascii="Book Antiqua" w:eastAsia="Book Antiqua" w:hAnsi="Book Antiqua" w:cs="Book Antiqua"/>
            <w:color w:val="000000"/>
          </w:rPr>
          <w:delText>,</w:delText>
        </w:r>
      </w:del>
      <w:r w:rsidRPr="008D6CAA">
        <w:rPr>
          <w:rFonts w:ascii="Book Antiqua" w:eastAsia="Book Antiqua" w:hAnsi="Book Antiqua" w:cs="Book Antiqua"/>
          <w:color w:val="000000"/>
        </w:rPr>
        <w:t xml:space="preserve"> craniofacial dysplasia</w:t>
      </w:r>
      <w:del w:id="50" w:author="jrw" w:date="2020-12-22T18:26:00Z">
        <w:r w:rsidRPr="008D6CAA" w:rsidDel="00362B83">
          <w:rPr>
            <w:rFonts w:ascii="Book Antiqua" w:eastAsia="Book Antiqua" w:hAnsi="Book Antiqua" w:cs="Book Antiqua"/>
            <w:color w:val="000000"/>
          </w:rPr>
          <w:delText xml:space="preserve"> and syndactyly</w:delText>
        </w:r>
      </w:del>
      <w:r w:rsidR="00BD5078" w:rsidRPr="008D6CAA">
        <w:rPr>
          <w:rFonts w:ascii="Book Antiqua" w:hAnsi="Book Antiqua" w:cs="Book Antiqua"/>
          <w:color w:val="000000"/>
          <w:lang w:eastAsia="zh-CN"/>
        </w:rPr>
        <w:t xml:space="preserve">, </w:t>
      </w:r>
      <w:r w:rsidRPr="008D6CAA">
        <w:rPr>
          <w:rFonts w:ascii="Book Antiqua" w:eastAsia="Book Antiqua" w:hAnsi="Book Antiqua" w:cs="Book Antiqua"/>
          <w:color w:val="000000"/>
        </w:rPr>
        <w:t xml:space="preserve">and suggests that young paternal age is also related to AS. We reviewed the </w:t>
      </w:r>
      <w:r w:rsidR="00BD5078" w:rsidRPr="008D6CAA">
        <w:rPr>
          <w:rFonts w:ascii="Book Antiqua" w:eastAsia="Book Antiqua" w:hAnsi="Book Antiqua" w:cs="Book Antiqua"/>
          <w:color w:val="000000"/>
        </w:rPr>
        <w:t>three-dimensional</w:t>
      </w:r>
      <w:r w:rsidRPr="008D6CAA">
        <w:rPr>
          <w:rFonts w:ascii="Book Antiqua" w:eastAsia="Book Antiqua" w:hAnsi="Book Antiqua" w:cs="Book Antiqua"/>
          <w:color w:val="000000"/>
        </w:rPr>
        <w:t xml:space="preserve"> fetal ultrasound at 23, 5/7 </w:t>
      </w:r>
      <w:proofErr w:type="spellStart"/>
      <w:r w:rsidRPr="008D6CAA">
        <w:rPr>
          <w:rFonts w:ascii="Book Antiqua" w:eastAsia="Book Antiqua" w:hAnsi="Book Antiqua" w:cs="Book Antiqua"/>
          <w:color w:val="000000"/>
        </w:rPr>
        <w:t>wk</w:t>
      </w:r>
      <w:proofErr w:type="spellEnd"/>
      <w:r w:rsidRPr="008D6CAA">
        <w:rPr>
          <w:rFonts w:ascii="Book Antiqua" w:eastAsia="Book Antiqua" w:hAnsi="Book Antiqua" w:cs="Book Antiqua"/>
          <w:color w:val="000000"/>
        </w:rPr>
        <w:t xml:space="preserve"> of gestation and found some suspicious images such as craniosynostosis and raised forehead. This shows that improved awareness of AS and prenatal imaging are important.</w:t>
      </w:r>
    </w:p>
    <w:bookmarkEnd w:id="45"/>
    <w:bookmarkEnd w:id="46"/>
    <w:bookmarkEnd w:id="47"/>
    <w:p w14:paraId="68AF0F9F" w14:textId="77777777" w:rsidR="00A77B3E" w:rsidRPr="008D6CAA" w:rsidRDefault="00A77B3E" w:rsidP="008D6CAA">
      <w:pPr>
        <w:adjustRightInd w:val="0"/>
        <w:snapToGrid w:val="0"/>
        <w:spacing w:line="360" w:lineRule="auto"/>
        <w:jc w:val="both"/>
        <w:rPr>
          <w:rFonts w:ascii="Book Antiqua" w:hAnsi="Book Antiqua"/>
        </w:rPr>
      </w:pPr>
    </w:p>
    <w:p w14:paraId="1EF7405F" w14:textId="0DFAA7D9" w:rsidR="00A77B3E" w:rsidRPr="008D6CAA" w:rsidRDefault="00E44AAA"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aps/>
          <w:color w:val="000000"/>
          <w:u w:val="single"/>
        </w:rPr>
        <w:br w:type="page"/>
      </w:r>
      <w:r w:rsidR="00BB1860" w:rsidRPr="008D6CAA">
        <w:rPr>
          <w:rFonts w:ascii="Book Antiqua" w:eastAsia="Book Antiqua" w:hAnsi="Book Antiqua" w:cs="Book Antiqua"/>
          <w:b/>
          <w:caps/>
          <w:color w:val="000000"/>
          <w:u w:val="single"/>
        </w:rPr>
        <w:lastRenderedPageBreak/>
        <w:t>INTRODUCTION</w:t>
      </w:r>
    </w:p>
    <w:p w14:paraId="0E6D4EC9" w14:textId="580EA09A" w:rsidR="00A77B3E" w:rsidRPr="008D6CAA" w:rsidRDefault="00BB1860" w:rsidP="008D6CAA">
      <w:pPr>
        <w:adjustRightInd w:val="0"/>
        <w:snapToGrid w:val="0"/>
        <w:spacing w:line="360" w:lineRule="auto"/>
        <w:jc w:val="both"/>
        <w:rPr>
          <w:rFonts w:ascii="Book Antiqua" w:hAnsi="Book Antiqua"/>
        </w:rPr>
      </w:pPr>
      <w:bookmarkStart w:id="51" w:name="OLE_LINK33"/>
      <w:bookmarkStart w:id="52" w:name="OLE_LINK34"/>
      <w:r w:rsidRPr="008D6CAA">
        <w:rPr>
          <w:rFonts w:ascii="Book Antiqua" w:eastAsia="Book Antiqua" w:hAnsi="Book Antiqua" w:cs="Book Antiqua"/>
          <w:color w:val="000000"/>
        </w:rPr>
        <w:t xml:space="preserve">Apert syndrome (AS) is characterized by craniosynostosis, hypoplasia of the middle of the face, and </w:t>
      </w:r>
      <w:proofErr w:type="gramStart"/>
      <w:r w:rsidRPr="008D6CAA">
        <w:rPr>
          <w:rFonts w:ascii="Book Antiqua" w:eastAsia="Book Antiqua" w:hAnsi="Book Antiqua" w:cs="Book Antiqua"/>
          <w:color w:val="000000"/>
        </w:rPr>
        <w:t>syndactyly</w:t>
      </w:r>
      <w:r w:rsidRPr="008D6CAA">
        <w:rPr>
          <w:rFonts w:ascii="Book Antiqua" w:eastAsia="Book Antiqua" w:hAnsi="Book Antiqua" w:cs="Book Antiqua"/>
          <w:color w:val="000000"/>
          <w:vertAlign w:val="superscript"/>
        </w:rPr>
        <w:t>[</w:t>
      </w:r>
      <w:proofErr w:type="gramEnd"/>
      <w:r w:rsidR="00CD1B4F" w:rsidRPr="008D6CAA">
        <w:rPr>
          <w:rFonts w:ascii="Book Antiqua" w:eastAsia="Book Antiqua" w:hAnsi="Book Antiqua" w:cs="Book Antiqua"/>
          <w:color w:val="000000"/>
          <w:vertAlign w:val="superscript"/>
        </w:rPr>
        <w:t>1-3</w:t>
      </w:r>
      <w:r w:rsidRPr="008D6CAA">
        <w:rPr>
          <w:rFonts w:ascii="Book Antiqua" w:eastAsia="Book Antiqua" w:hAnsi="Book Antiqua" w:cs="Book Antiqua"/>
          <w:color w:val="000000"/>
          <w:vertAlign w:val="superscript"/>
        </w:rPr>
        <w:t>]</w:t>
      </w:r>
      <w:r w:rsidRPr="008D6CAA">
        <w:rPr>
          <w:rFonts w:ascii="Book Antiqua" w:eastAsia="Book Antiqua" w:hAnsi="Book Antiqua" w:cs="Book Antiqua"/>
          <w:color w:val="000000"/>
        </w:rPr>
        <w:t xml:space="preserve">. Since AS is difficult to detect during pregnancy, it is usually diagnosed after birth. The incidence of AS is 1 in 65000 </w:t>
      </w:r>
      <w:proofErr w:type="gramStart"/>
      <w:r w:rsidRPr="008D6CAA">
        <w:rPr>
          <w:rFonts w:ascii="Book Antiqua" w:eastAsia="Book Antiqua" w:hAnsi="Book Antiqua" w:cs="Book Antiqua"/>
          <w:color w:val="000000"/>
        </w:rPr>
        <w:t>births</w:t>
      </w:r>
      <w:r w:rsidRPr="008D6CAA">
        <w:rPr>
          <w:rFonts w:ascii="Book Antiqua" w:eastAsia="Book Antiqua" w:hAnsi="Book Antiqua" w:cs="Book Antiqua"/>
          <w:color w:val="000000"/>
          <w:vertAlign w:val="superscript"/>
        </w:rPr>
        <w:t>[</w:t>
      </w:r>
      <w:proofErr w:type="gramEnd"/>
      <w:r w:rsidRPr="008D6CAA">
        <w:rPr>
          <w:rFonts w:ascii="Book Antiqua" w:eastAsia="Book Antiqua" w:hAnsi="Book Antiqua" w:cs="Book Antiqua"/>
          <w:color w:val="000000"/>
          <w:vertAlign w:val="superscript"/>
        </w:rPr>
        <w:t>4]</w:t>
      </w:r>
      <w:r w:rsidRPr="008D6CAA">
        <w:rPr>
          <w:rFonts w:ascii="Book Antiqua" w:eastAsia="Book Antiqua" w:hAnsi="Book Antiqua" w:cs="Book Antiqua"/>
          <w:color w:val="000000"/>
        </w:rPr>
        <w:t>. At present, few cases of AS during pregnancy have been reported, and the reported cases are usually based on prenatal ultrasound diagnosis. AS diagnosed by prenatal ultrasound combined with magnetic resonance imaging (MRI) and whole exome sequencing (</w:t>
      </w:r>
      <w:bookmarkStart w:id="53" w:name="OLE_LINK11"/>
      <w:bookmarkStart w:id="54" w:name="OLE_LINK12"/>
      <w:r w:rsidRPr="008D6CAA">
        <w:rPr>
          <w:rFonts w:ascii="Book Antiqua" w:eastAsia="Book Antiqua" w:hAnsi="Book Antiqua" w:cs="Book Antiqua"/>
          <w:color w:val="000000"/>
        </w:rPr>
        <w:t>WES</w:t>
      </w:r>
      <w:bookmarkEnd w:id="53"/>
      <w:bookmarkEnd w:id="54"/>
      <w:r w:rsidRPr="008D6CAA">
        <w:rPr>
          <w:rFonts w:ascii="Book Antiqua" w:eastAsia="Book Antiqua" w:hAnsi="Book Antiqua" w:cs="Book Antiqua"/>
          <w:color w:val="000000"/>
        </w:rPr>
        <w:t>) during pregnancy has not been reported previously. Here, we report a case of AS diagnosed by prenatal ultrasound combined with MRI and WES in late pregnancy and showed that young paternal age is also related to AS.</w:t>
      </w:r>
    </w:p>
    <w:bookmarkEnd w:id="51"/>
    <w:bookmarkEnd w:id="52"/>
    <w:p w14:paraId="1274396F" w14:textId="77777777" w:rsidR="00A77B3E" w:rsidRPr="008D6CAA" w:rsidRDefault="00A77B3E" w:rsidP="008D6CAA">
      <w:pPr>
        <w:adjustRightInd w:val="0"/>
        <w:snapToGrid w:val="0"/>
        <w:spacing w:line="360" w:lineRule="auto"/>
        <w:jc w:val="both"/>
        <w:rPr>
          <w:rFonts w:ascii="Book Antiqua" w:hAnsi="Book Antiqua"/>
        </w:rPr>
      </w:pPr>
    </w:p>
    <w:p w14:paraId="0FCC0496"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aps/>
          <w:color w:val="000000"/>
          <w:u w:val="single"/>
        </w:rPr>
        <w:t>CASE PRESENTATION</w:t>
      </w:r>
    </w:p>
    <w:p w14:paraId="20D896E1"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i/>
          <w:color w:val="000000"/>
        </w:rPr>
        <w:t>Chief complaints</w:t>
      </w:r>
    </w:p>
    <w:p w14:paraId="30210BE8" w14:textId="6651F7D6" w:rsidR="00A77B3E" w:rsidRPr="008D6CAA" w:rsidRDefault="00BB1860" w:rsidP="008D6CAA">
      <w:pPr>
        <w:adjustRightInd w:val="0"/>
        <w:snapToGrid w:val="0"/>
        <w:spacing w:line="360" w:lineRule="auto"/>
        <w:jc w:val="both"/>
        <w:rPr>
          <w:rFonts w:ascii="Book Antiqua" w:hAnsi="Book Antiqua"/>
        </w:rPr>
      </w:pPr>
      <w:bookmarkStart w:id="55" w:name="OLE_LINK35"/>
      <w:bookmarkStart w:id="56" w:name="OLE_LINK36"/>
      <w:r w:rsidRPr="008D6CAA">
        <w:rPr>
          <w:rFonts w:ascii="Book Antiqua" w:eastAsia="Book Antiqua" w:hAnsi="Book Antiqua" w:cs="Book Antiqua"/>
          <w:color w:val="000000"/>
        </w:rPr>
        <w:t xml:space="preserve">On April 13, 2020, a 34-year old female patient at 31, 5/7 </w:t>
      </w:r>
      <w:proofErr w:type="spellStart"/>
      <w:r w:rsidRPr="008D6CAA">
        <w:rPr>
          <w:rFonts w:ascii="Book Antiqua" w:eastAsia="Book Antiqua" w:hAnsi="Book Antiqua" w:cs="Book Antiqua"/>
          <w:color w:val="000000"/>
        </w:rPr>
        <w:t>wk</w:t>
      </w:r>
      <w:proofErr w:type="spellEnd"/>
      <w:r w:rsidRPr="008D6CAA">
        <w:rPr>
          <w:rFonts w:ascii="Book Antiqua" w:eastAsia="Book Antiqua" w:hAnsi="Book Antiqua" w:cs="Book Antiqua"/>
          <w:color w:val="000000"/>
        </w:rPr>
        <w:t> of pregnancy was admitted to our hospital due to the abnorm</w:t>
      </w:r>
      <w:ins w:id="57" w:author="jrw" w:date="2020-12-22T18:36:00Z">
        <w:r w:rsidR="009B50F6">
          <w:rPr>
            <w:rFonts w:ascii="Book Antiqua" w:eastAsia="Book Antiqua" w:hAnsi="Book Antiqua" w:cs="Book Antiqua"/>
            <w:color w:val="000000"/>
          </w:rPr>
          <w:t>al</w:t>
        </w:r>
      </w:ins>
      <w:r w:rsidRPr="008D6CAA">
        <w:rPr>
          <w:rFonts w:ascii="Book Antiqua" w:eastAsia="Book Antiqua" w:hAnsi="Book Antiqua" w:cs="Book Antiqua"/>
          <w:color w:val="000000"/>
        </w:rPr>
        <w:t>ities o</w:t>
      </w:r>
      <w:ins w:id="58" w:author="jrw" w:date="2020-12-22T18:36:00Z">
        <w:r w:rsidR="009B50F6">
          <w:rPr>
            <w:rFonts w:ascii="Book Antiqua" w:eastAsia="Book Antiqua" w:hAnsi="Book Antiqua" w:cs="Book Antiqua"/>
            <w:color w:val="000000"/>
          </w:rPr>
          <w:t>n</w:t>
        </w:r>
      </w:ins>
      <w:del w:id="59" w:author="jrw" w:date="2020-12-22T18:36:00Z">
        <w:r w:rsidRPr="008D6CAA" w:rsidDel="009B50F6">
          <w:rPr>
            <w:rFonts w:ascii="Book Antiqua" w:eastAsia="Book Antiqua" w:hAnsi="Book Antiqua" w:cs="Book Antiqua"/>
            <w:color w:val="000000"/>
          </w:rPr>
          <w:delText>f</w:delText>
        </w:r>
      </w:del>
      <w:r w:rsidRPr="008D6CAA">
        <w:rPr>
          <w:rFonts w:ascii="Book Antiqua" w:eastAsia="Book Antiqua" w:hAnsi="Book Antiqua" w:cs="Book Antiqua"/>
          <w:color w:val="000000"/>
        </w:rPr>
        <w:t xml:space="preserve"> fetal imaging examination 10 d </w:t>
      </w:r>
      <w:ins w:id="60" w:author="jrw" w:date="2020-12-22T18:36:00Z">
        <w:r w:rsidR="009B50F6">
          <w:rPr>
            <w:rFonts w:ascii="Book Antiqua" w:eastAsia="Book Antiqua" w:hAnsi="Book Antiqua" w:cs="Book Antiqua"/>
            <w:color w:val="000000"/>
          </w:rPr>
          <w:t>previously</w:t>
        </w:r>
      </w:ins>
      <w:del w:id="61" w:author="jrw" w:date="2020-12-22T18:37:00Z">
        <w:r w:rsidRPr="008D6CAA" w:rsidDel="009B50F6">
          <w:rPr>
            <w:rFonts w:ascii="Book Antiqua" w:eastAsia="Book Antiqua" w:hAnsi="Book Antiqua" w:cs="Book Antiqua"/>
            <w:color w:val="000000"/>
          </w:rPr>
          <w:delText>before</w:delText>
        </w:r>
      </w:del>
      <w:r w:rsidRPr="008D6CAA">
        <w:rPr>
          <w:rFonts w:ascii="Book Antiqua" w:eastAsia="Book Antiqua" w:hAnsi="Book Antiqua" w:cs="Book Antiqua"/>
          <w:color w:val="000000"/>
        </w:rPr>
        <w:t>.</w:t>
      </w:r>
    </w:p>
    <w:bookmarkEnd w:id="55"/>
    <w:bookmarkEnd w:id="56"/>
    <w:p w14:paraId="7ED298C5" w14:textId="77777777" w:rsidR="00A77B3E" w:rsidRPr="008D6CAA" w:rsidRDefault="00A77B3E" w:rsidP="008D6CAA">
      <w:pPr>
        <w:adjustRightInd w:val="0"/>
        <w:snapToGrid w:val="0"/>
        <w:spacing w:line="360" w:lineRule="auto"/>
        <w:jc w:val="both"/>
        <w:rPr>
          <w:rFonts w:ascii="Book Antiqua" w:hAnsi="Book Antiqua"/>
        </w:rPr>
      </w:pPr>
    </w:p>
    <w:p w14:paraId="703BC76F"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i/>
          <w:color w:val="000000"/>
        </w:rPr>
        <w:t>History of present illness</w:t>
      </w:r>
    </w:p>
    <w:p w14:paraId="405ECF8E" w14:textId="498502DC"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There was no history of present disease.</w:t>
      </w:r>
    </w:p>
    <w:p w14:paraId="104D5986" w14:textId="77777777" w:rsidR="00A77B3E" w:rsidRPr="008D6CAA" w:rsidRDefault="00A77B3E" w:rsidP="008D6CAA">
      <w:pPr>
        <w:adjustRightInd w:val="0"/>
        <w:snapToGrid w:val="0"/>
        <w:spacing w:line="360" w:lineRule="auto"/>
        <w:jc w:val="both"/>
        <w:rPr>
          <w:rFonts w:ascii="Book Antiqua" w:hAnsi="Book Antiqua"/>
        </w:rPr>
      </w:pPr>
    </w:p>
    <w:p w14:paraId="0270227B"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i/>
          <w:color w:val="000000"/>
        </w:rPr>
        <w:t>History of past illness</w:t>
      </w:r>
    </w:p>
    <w:p w14:paraId="22E77006"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There was no history of past disease.</w:t>
      </w:r>
    </w:p>
    <w:p w14:paraId="23C15786" w14:textId="77777777" w:rsidR="00A77B3E" w:rsidRPr="008D6CAA" w:rsidRDefault="00A77B3E" w:rsidP="008D6CAA">
      <w:pPr>
        <w:adjustRightInd w:val="0"/>
        <w:snapToGrid w:val="0"/>
        <w:spacing w:line="360" w:lineRule="auto"/>
        <w:jc w:val="both"/>
        <w:rPr>
          <w:rFonts w:ascii="Book Antiqua" w:hAnsi="Book Antiqua"/>
        </w:rPr>
      </w:pPr>
    </w:p>
    <w:p w14:paraId="4B4762C8"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i/>
          <w:color w:val="000000"/>
        </w:rPr>
        <w:t>Personal and family history</w:t>
      </w:r>
    </w:p>
    <w:p w14:paraId="0CA567DA"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The family history was unremarkable.</w:t>
      </w:r>
    </w:p>
    <w:p w14:paraId="408DDDD4" w14:textId="77777777" w:rsidR="00A77B3E" w:rsidRPr="008D6CAA" w:rsidRDefault="00A77B3E" w:rsidP="008D6CAA">
      <w:pPr>
        <w:adjustRightInd w:val="0"/>
        <w:snapToGrid w:val="0"/>
        <w:spacing w:line="360" w:lineRule="auto"/>
        <w:jc w:val="both"/>
        <w:rPr>
          <w:rFonts w:ascii="Book Antiqua" w:hAnsi="Book Antiqua"/>
        </w:rPr>
      </w:pPr>
    </w:p>
    <w:p w14:paraId="1D83DA5F"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i/>
          <w:color w:val="000000"/>
        </w:rPr>
        <w:t>Physical examination</w:t>
      </w:r>
    </w:p>
    <w:p w14:paraId="665D2582" w14:textId="77A5E5D2" w:rsidR="00A77B3E" w:rsidRPr="008D6CAA" w:rsidRDefault="009B50F6" w:rsidP="008D6CAA">
      <w:pPr>
        <w:adjustRightInd w:val="0"/>
        <w:snapToGrid w:val="0"/>
        <w:spacing w:line="360" w:lineRule="auto"/>
        <w:jc w:val="both"/>
        <w:rPr>
          <w:rFonts w:ascii="Book Antiqua" w:hAnsi="Book Antiqua"/>
        </w:rPr>
      </w:pPr>
      <w:ins w:id="62" w:author="jrw" w:date="2020-12-22T18:37:00Z">
        <w:r>
          <w:rPr>
            <w:rFonts w:ascii="Book Antiqua" w:eastAsia="Book Antiqua" w:hAnsi="Book Antiqua" w:cs="Book Antiqua"/>
            <w:color w:val="000000"/>
          </w:rPr>
          <w:t>Physical</w:t>
        </w:r>
      </w:ins>
      <w:del w:id="63" w:author="jrw" w:date="2020-12-22T18:37:00Z">
        <w:r w:rsidR="00BB1860" w:rsidRPr="008D6CAA" w:rsidDel="009B50F6">
          <w:rPr>
            <w:rFonts w:ascii="Book Antiqua" w:eastAsia="Book Antiqua" w:hAnsi="Book Antiqua" w:cs="Book Antiqua"/>
            <w:color w:val="000000"/>
          </w:rPr>
          <w:delText>Admission</w:delText>
        </w:r>
      </w:del>
      <w:r w:rsidR="00BB1860" w:rsidRPr="008D6CAA">
        <w:rPr>
          <w:rFonts w:ascii="Book Antiqua" w:eastAsia="Book Antiqua" w:hAnsi="Book Antiqua" w:cs="Book Antiqua"/>
          <w:color w:val="000000"/>
        </w:rPr>
        <w:t xml:space="preserve"> examination </w:t>
      </w:r>
      <w:ins w:id="64" w:author="jrw" w:date="2020-12-22T18:37:00Z">
        <w:r>
          <w:rPr>
            <w:rFonts w:ascii="Book Antiqua" w:eastAsia="Book Antiqua" w:hAnsi="Book Antiqua" w:cs="Book Antiqua"/>
            <w:color w:val="000000"/>
          </w:rPr>
          <w:t xml:space="preserve">on admission </w:t>
        </w:r>
      </w:ins>
      <w:r w:rsidR="00BB1860" w:rsidRPr="008D6CAA">
        <w:rPr>
          <w:rFonts w:ascii="Book Antiqua" w:eastAsia="Book Antiqua" w:hAnsi="Book Antiqua" w:cs="Book Antiqua"/>
          <w:color w:val="000000"/>
        </w:rPr>
        <w:t>showed no abnormalit</w:t>
      </w:r>
      <w:ins w:id="65" w:author="jrw" w:date="2020-12-22T18:37:00Z">
        <w:r>
          <w:rPr>
            <w:rFonts w:ascii="Book Antiqua" w:eastAsia="Book Antiqua" w:hAnsi="Book Antiqua" w:cs="Book Antiqua"/>
            <w:color w:val="000000"/>
          </w:rPr>
          <w:t>ies</w:t>
        </w:r>
      </w:ins>
      <w:del w:id="66" w:author="jrw" w:date="2020-12-22T18:37:00Z">
        <w:r w:rsidR="00BB1860" w:rsidRPr="008D6CAA" w:rsidDel="009B50F6">
          <w:rPr>
            <w:rFonts w:ascii="Book Antiqua" w:eastAsia="Book Antiqua" w:hAnsi="Book Antiqua" w:cs="Book Antiqua"/>
            <w:color w:val="000000"/>
          </w:rPr>
          <w:delText>y</w:delText>
        </w:r>
      </w:del>
      <w:r w:rsidR="00BB1860" w:rsidRPr="008D6CAA">
        <w:rPr>
          <w:rFonts w:ascii="Book Antiqua" w:eastAsia="Book Antiqua" w:hAnsi="Book Antiqua" w:cs="Book Antiqua"/>
          <w:color w:val="000000"/>
        </w:rPr>
        <w:t>.</w:t>
      </w:r>
    </w:p>
    <w:p w14:paraId="1E74D282" w14:textId="77777777" w:rsidR="00A77B3E" w:rsidRPr="008D6CAA" w:rsidRDefault="00A77B3E" w:rsidP="008D6CAA">
      <w:pPr>
        <w:adjustRightInd w:val="0"/>
        <w:snapToGrid w:val="0"/>
        <w:spacing w:line="360" w:lineRule="auto"/>
        <w:jc w:val="both"/>
        <w:rPr>
          <w:rFonts w:ascii="Book Antiqua" w:hAnsi="Book Antiqua"/>
        </w:rPr>
      </w:pPr>
    </w:p>
    <w:p w14:paraId="02BC7662"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i/>
          <w:color w:val="000000"/>
        </w:rPr>
        <w:t>Laboratory examinations</w:t>
      </w:r>
    </w:p>
    <w:p w14:paraId="13164713" w14:textId="26EB7BD0"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Labor</w:t>
      </w:r>
      <w:ins w:id="67" w:author="jrw" w:date="2020-12-22T18:38:00Z">
        <w:r w:rsidR="009B50F6">
          <w:rPr>
            <w:rFonts w:ascii="Book Antiqua" w:eastAsia="Book Antiqua" w:hAnsi="Book Antiqua" w:cs="Book Antiqua"/>
            <w:color w:val="000000"/>
          </w:rPr>
          <w:t>a</w:t>
        </w:r>
      </w:ins>
      <w:r w:rsidRPr="008D6CAA">
        <w:rPr>
          <w:rFonts w:ascii="Book Antiqua" w:eastAsia="Book Antiqua" w:hAnsi="Book Antiqua" w:cs="Book Antiqua"/>
          <w:color w:val="000000"/>
        </w:rPr>
        <w:t>tory examinations showed no abnormalit</w:t>
      </w:r>
      <w:ins w:id="68" w:author="jrw" w:date="2020-12-22T18:38:00Z">
        <w:r w:rsidR="009B50F6">
          <w:rPr>
            <w:rFonts w:ascii="Book Antiqua" w:eastAsia="Book Antiqua" w:hAnsi="Book Antiqua" w:cs="Book Antiqua"/>
            <w:color w:val="000000"/>
          </w:rPr>
          <w:t>ies</w:t>
        </w:r>
      </w:ins>
      <w:del w:id="69" w:author="jrw" w:date="2020-12-22T18:38:00Z">
        <w:r w:rsidRPr="008D6CAA" w:rsidDel="009B50F6">
          <w:rPr>
            <w:rFonts w:ascii="Book Antiqua" w:eastAsia="Book Antiqua" w:hAnsi="Book Antiqua" w:cs="Book Antiqua"/>
            <w:color w:val="000000"/>
          </w:rPr>
          <w:delText>y</w:delText>
        </w:r>
      </w:del>
      <w:r w:rsidRPr="008D6CAA">
        <w:rPr>
          <w:rFonts w:ascii="Book Antiqua" w:eastAsia="Book Antiqua" w:hAnsi="Book Antiqua" w:cs="Book Antiqua"/>
          <w:color w:val="000000"/>
        </w:rPr>
        <w:t>.</w:t>
      </w:r>
    </w:p>
    <w:p w14:paraId="58B16398" w14:textId="77777777" w:rsidR="00A77B3E" w:rsidRPr="008D6CAA" w:rsidRDefault="00A77B3E" w:rsidP="008D6CAA">
      <w:pPr>
        <w:adjustRightInd w:val="0"/>
        <w:snapToGrid w:val="0"/>
        <w:spacing w:line="360" w:lineRule="auto"/>
        <w:jc w:val="both"/>
        <w:rPr>
          <w:rFonts w:ascii="Book Antiqua" w:hAnsi="Book Antiqua"/>
        </w:rPr>
      </w:pPr>
    </w:p>
    <w:p w14:paraId="51D12234" w14:textId="77777777" w:rsidR="00E44AAA"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i/>
          <w:color w:val="000000"/>
        </w:rPr>
        <w:t>Imaging examinations</w:t>
      </w:r>
    </w:p>
    <w:p w14:paraId="04E557C2" w14:textId="2C6E946D" w:rsidR="00610C47" w:rsidRPr="008D6CAA" w:rsidRDefault="00BB1860" w:rsidP="008D6CAA">
      <w:pPr>
        <w:adjustRightInd w:val="0"/>
        <w:snapToGrid w:val="0"/>
        <w:spacing w:line="360" w:lineRule="auto"/>
        <w:jc w:val="both"/>
        <w:rPr>
          <w:rFonts w:ascii="Book Antiqua" w:hAnsi="Book Antiqua"/>
        </w:rPr>
      </w:pPr>
      <w:bookmarkStart w:id="70" w:name="OLE_LINK37"/>
      <w:bookmarkStart w:id="71" w:name="OLE_LINK38"/>
      <w:r w:rsidRPr="008D6CAA">
        <w:rPr>
          <w:rFonts w:ascii="Book Antiqua" w:eastAsia="Book Antiqua" w:hAnsi="Book Antiqua" w:cs="Book Antiqua"/>
          <w:color w:val="000000"/>
        </w:rPr>
        <w:t xml:space="preserve">Fetal ultrasound performed at 30, 2/7 </w:t>
      </w:r>
      <w:proofErr w:type="spellStart"/>
      <w:r w:rsidRPr="008D6CAA">
        <w:rPr>
          <w:rFonts w:ascii="Book Antiqua" w:eastAsia="Book Antiqua" w:hAnsi="Book Antiqua" w:cs="Book Antiqua"/>
          <w:color w:val="000000"/>
        </w:rPr>
        <w:t>wk</w:t>
      </w:r>
      <w:proofErr w:type="spellEnd"/>
      <w:r w:rsidRPr="008D6CAA">
        <w:rPr>
          <w:rFonts w:ascii="Book Antiqua" w:eastAsia="Book Antiqua" w:hAnsi="Book Antiqua" w:cs="Book Antiqua"/>
          <w:color w:val="000000"/>
        </w:rPr>
        <w:t xml:space="preserve"> of pregnancy showed that the anterior horn of the lateral ventricle of the fetus was widened by 10 mm and 5 mm on the right and left, respectively</w:t>
      </w:r>
      <w:r w:rsidR="009E7C1A" w:rsidRPr="008D6CAA">
        <w:rPr>
          <w:rFonts w:ascii="Book Antiqua" w:eastAsia="Book Antiqua" w:hAnsi="Book Antiqua" w:cs="Book Antiqua"/>
          <w:color w:val="000000"/>
        </w:rPr>
        <w:t xml:space="preserve"> (Figure 1A)</w:t>
      </w:r>
      <w:r w:rsidRPr="008D6CAA">
        <w:rPr>
          <w:rFonts w:ascii="Book Antiqua" w:eastAsia="Book Antiqua" w:hAnsi="Book Antiqua" w:cs="Book Antiqua"/>
          <w:color w:val="000000"/>
        </w:rPr>
        <w:t xml:space="preserve">. A cystic dark area </w:t>
      </w:r>
      <w:del w:id="72" w:author="jrw" w:date="2020-12-22T18:38:00Z">
        <w:r w:rsidRPr="008D6CAA" w:rsidDel="009B50F6">
          <w:rPr>
            <w:rFonts w:ascii="Book Antiqua" w:eastAsia="Book Antiqua" w:hAnsi="Book Antiqua" w:cs="Book Antiqua"/>
            <w:color w:val="000000"/>
          </w:rPr>
          <w:delText xml:space="preserve">of </w:delText>
        </w:r>
      </w:del>
      <w:r w:rsidRPr="008D6CAA">
        <w:rPr>
          <w:rFonts w:ascii="Book Antiqua" w:eastAsia="Book Antiqua" w:hAnsi="Book Antiqua" w:cs="Book Antiqua"/>
          <w:color w:val="000000"/>
        </w:rPr>
        <w:t>9 mm</w:t>
      </w:r>
      <w:r w:rsidR="00CD1B4F"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 xml:space="preserve"> 9 mm</w:t>
      </w:r>
      <w:r w:rsidR="00CD1B4F" w:rsidRPr="008D6CAA">
        <w:rPr>
          <w:rFonts w:ascii="Book Antiqua" w:eastAsia="Book Antiqua" w:hAnsi="Book Antiqua" w:cs="Book Antiqua"/>
          <w:color w:val="000000"/>
        </w:rPr>
        <w:t xml:space="preserve"> ×</w:t>
      </w:r>
      <w:r w:rsidR="0026552F"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 xml:space="preserve">8 mm </w:t>
      </w:r>
      <w:ins w:id="73" w:author="jrw" w:date="2020-12-22T18:38:00Z">
        <w:r w:rsidR="009B50F6">
          <w:rPr>
            <w:rFonts w:ascii="Book Antiqua" w:eastAsia="Book Antiqua" w:hAnsi="Book Antiqua" w:cs="Book Antiqua"/>
            <w:color w:val="000000"/>
          </w:rPr>
          <w:t xml:space="preserve">in size </w:t>
        </w:r>
      </w:ins>
      <w:r w:rsidRPr="008D6CAA">
        <w:rPr>
          <w:rFonts w:ascii="Book Antiqua" w:eastAsia="Book Antiqua" w:hAnsi="Book Antiqua" w:cs="Book Antiqua"/>
          <w:color w:val="000000"/>
        </w:rPr>
        <w:t>was seen near the right eye, suggesting the possibility of a nasolacrimal duct cyst</w:t>
      </w:r>
      <w:r w:rsidR="009E7C1A" w:rsidRPr="008D6CAA">
        <w:rPr>
          <w:rFonts w:ascii="Book Antiqua" w:eastAsia="Book Antiqua" w:hAnsi="Book Antiqua" w:cs="Book Antiqua"/>
          <w:color w:val="000000"/>
        </w:rPr>
        <w:t xml:space="preserve"> (Figure 1B)</w:t>
      </w:r>
      <w:r w:rsidRPr="008D6CAA">
        <w:rPr>
          <w:rFonts w:ascii="Book Antiqua" w:eastAsia="Book Antiqua" w:hAnsi="Book Antiqua" w:cs="Book Antiqua"/>
          <w:color w:val="000000"/>
        </w:rPr>
        <w:t>.</w:t>
      </w:r>
    </w:p>
    <w:p w14:paraId="06E2C5FC" w14:textId="358414D0" w:rsidR="00A77B3E" w:rsidRPr="008D6CAA" w:rsidRDefault="00BB1860" w:rsidP="008D6CAA">
      <w:pPr>
        <w:adjustRightInd w:val="0"/>
        <w:snapToGrid w:val="0"/>
        <w:spacing w:line="360" w:lineRule="auto"/>
        <w:ind w:firstLineChars="100" w:firstLine="240"/>
        <w:jc w:val="both"/>
        <w:rPr>
          <w:rFonts w:ascii="Book Antiqua" w:hAnsi="Book Antiqua"/>
        </w:rPr>
      </w:pPr>
      <w:r w:rsidRPr="008D6CAA">
        <w:rPr>
          <w:rFonts w:ascii="Book Antiqua" w:eastAsia="Book Antiqua" w:hAnsi="Book Antiqua" w:cs="Book Antiqua"/>
          <w:color w:val="000000"/>
        </w:rPr>
        <w:t xml:space="preserve">MRI performed at 31, 1/7 </w:t>
      </w:r>
      <w:proofErr w:type="spellStart"/>
      <w:r w:rsidRPr="008D6CAA">
        <w:rPr>
          <w:rFonts w:ascii="Book Antiqua" w:eastAsia="Book Antiqua" w:hAnsi="Book Antiqua" w:cs="Book Antiqua"/>
          <w:color w:val="000000"/>
        </w:rPr>
        <w:t>wk</w:t>
      </w:r>
      <w:proofErr w:type="spellEnd"/>
      <w:r w:rsidRPr="008D6CAA">
        <w:rPr>
          <w:rFonts w:ascii="Book Antiqua" w:eastAsia="Book Antiqua" w:hAnsi="Book Antiqua" w:cs="Book Antiqua"/>
          <w:color w:val="000000"/>
        </w:rPr>
        <w:t xml:space="preserve"> of pregnancy showed </w:t>
      </w:r>
      <w:proofErr w:type="spellStart"/>
      <w:r w:rsidRPr="008D6CAA">
        <w:rPr>
          <w:rFonts w:ascii="Book Antiqua" w:eastAsia="Book Antiqua" w:hAnsi="Book Antiqua" w:cs="Book Antiqua"/>
          <w:color w:val="000000"/>
        </w:rPr>
        <w:t>craniosynostosis</w:t>
      </w:r>
      <w:proofErr w:type="spellEnd"/>
      <w:r w:rsidRPr="008D6CAA">
        <w:rPr>
          <w:rFonts w:ascii="Book Antiqua" w:eastAsia="Book Antiqua" w:hAnsi="Book Antiqua" w:cs="Book Antiqua"/>
          <w:color w:val="000000"/>
        </w:rPr>
        <w:t xml:space="preserve"> (Figure 2A) in the coronal position, and the fetal skull was narrow and pointed (Figure 2B). In the sagittal position, the forehead was uplifted and raised, the nasal root was slightly concave (Figure 2C), eye distance was widened (the ratio of inner to outer diameter was 0.4) (Figure 2B). Cystic shadows were seen at the inner edges of both eyes, the diameter was 3.8 mm on the left and 5.7 mm on the right, indicating a nasolacrimal duct cyst on both sides (Figure 2D). Both sides of the anterior horn of the lateral ventricle were widened, about 7.4 mm on the right side and 5.7 mm on the left. The posterior cranial fossa was widened and the width was 10.4 mm (Figure 2C). The midline above the cerebellum showed a cystoid shadow of about 12 mm</w:t>
      </w:r>
      <w:r w:rsidR="00CD1B4F"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 xml:space="preserve"> 10 mm</w:t>
      </w:r>
      <w:r w:rsidR="00CD1B4F" w:rsidRPr="008D6CAA">
        <w:rPr>
          <w:rFonts w:ascii="Book Antiqua" w:eastAsia="Book Antiqua" w:hAnsi="Book Antiqua" w:cs="Book Antiqua"/>
          <w:color w:val="000000"/>
        </w:rPr>
        <w:t xml:space="preserve"> ×</w:t>
      </w:r>
      <w:r w:rsidR="009E7C1A"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22 mm, suggesting an arachnoid cyst (Figure 2C). MRI also showed syndactyly of the hands and feet (Figure 2E</w:t>
      </w:r>
      <w:r w:rsidR="00E44AAA" w:rsidRPr="008D6CAA">
        <w:rPr>
          <w:rFonts w:ascii="Book Antiqua" w:eastAsia="Book Antiqua" w:hAnsi="Book Antiqua" w:cs="Book Antiqua"/>
          <w:color w:val="000000"/>
        </w:rPr>
        <w:t xml:space="preserve"> and</w:t>
      </w:r>
      <w:r w:rsidRPr="008D6CAA">
        <w:rPr>
          <w:rFonts w:ascii="Book Antiqua" w:eastAsia="Book Antiqua" w:hAnsi="Book Antiqua" w:cs="Book Antiqua"/>
          <w:color w:val="000000"/>
        </w:rPr>
        <w:t xml:space="preserve"> F).</w:t>
      </w:r>
    </w:p>
    <w:p w14:paraId="46A1F5D6" w14:textId="4320A585" w:rsidR="00A77B3E" w:rsidRPr="008D6CAA" w:rsidRDefault="00BD5078" w:rsidP="008D6CAA">
      <w:pPr>
        <w:adjustRightInd w:val="0"/>
        <w:snapToGrid w:val="0"/>
        <w:spacing w:line="360" w:lineRule="auto"/>
        <w:ind w:firstLineChars="100" w:firstLine="240"/>
        <w:jc w:val="both"/>
        <w:rPr>
          <w:rFonts w:ascii="Book Antiqua" w:hAnsi="Book Antiqua"/>
        </w:rPr>
      </w:pPr>
      <w:r w:rsidRPr="008D6CAA">
        <w:rPr>
          <w:rFonts w:ascii="Book Antiqua" w:eastAsia="Book Antiqua" w:hAnsi="Book Antiqua" w:cs="Book Antiqua"/>
          <w:color w:val="000000"/>
        </w:rPr>
        <w:t>Three-dimensional (</w:t>
      </w:r>
      <w:r w:rsidR="00BB1860" w:rsidRPr="008D6CAA">
        <w:rPr>
          <w:rFonts w:ascii="Book Antiqua" w:eastAsia="Book Antiqua" w:hAnsi="Book Antiqua" w:cs="Book Antiqua"/>
          <w:color w:val="000000"/>
        </w:rPr>
        <w:t>3D</w:t>
      </w:r>
      <w:r w:rsidRPr="008D6CAA">
        <w:rPr>
          <w:rFonts w:ascii="Book Antiqua" w:eastAsia="Book Antiqua" w:hAnsi="Book Antiqua" w:cs="Book Antiqua"/>
          <w:color w:val="000000"/>
        </w:rPr>
        <w:t>)</w:t>
      </w:r>
      <w:r w:rsidR="00BB1860" w:rsidRPr="008D6CAA">
        <w:rPr>
          <w:rFonts w:ascii="Book Antiqua" w:eastAsia="Book Antiqua" w:hAnsi="Book Antiqua" w:cs="Book Antiqua"/>
          <w:color w:val="000000"/>
        </w:rPr>
        <w:t xml:space="preserve"> prenatal ultrasound performed on the same day as MRI showed craniosynostosis (Figure 3A), forehead protrusion (Figure 3B</w:t>
      </w:r>
      <w:r w:rsidR="00E44AAA" w:rsidRPr="008D6CAA">
        <w:rPr>
          <w:rFonts w:ascii="Book Antiqua" w:eastAsia="Book Antiqua" w:hAnsi="Book Antiqua" w:cs="Book Antiqua"/>
          <w:color w:val="000000"/>
        </w:rPr>
        <w:t xml:space="preserve"> and </w:t>
      </w:r>
      <w:r w:rsidR="00BB1860" w:rsidRPr="008D6CAA">
        <w:rPr>
          <w:rFonts w:ascii="Book Antiqua" w:eastAsia="Book Antiqua" w:hAnsi="Book Antiqua" w:cs="Book Antiqua"/>
          <w:color w:val="000000"/>
        </w:rPr>
        <w:t xml:space="preserve">C), widened anterior horns of </w:t>
      </w:r>
      <w:ins w:id="74" w:author="jrw" w:date="2020-12-22T18:41:00Z">
        <w:r w:rsidR="002A4A8D">
          <w:rPr>
            <w:rFonts w:ascii="Book Antiqua" w:eastAsia="Book Antiqua" w:hAnsi="Book Antiqua" w:cs="Book Antiqua"/>
            <w:color w:val="000000"/>
          </w:rPr>
          <w:t xml:space="preserve">the </w:t>
        </w:r>
      </w:ins>
      <w:r w:rsidR="00BB1860" w:rsidRPr="008D6CAA">
        <w:rPr>
          <w:rFonts w:ascii="Book Antiqua" w:eastAsia="Book Antiqua" w:hAnsi="Book Antiqua" w:cs="Book Antiqua"/>
          <w:color w:val="000000"/>
        </w:rPr>
        <w:t>lateral ventricle (Figure 3D), nasolacrimal duct cyst (Figure 3E) and syndactyly (Figure 3F–I).</w:t>
      </w:r>
    </w:p>
    <w:bookmarkEnd w:id="70"/>
    <w:bookmarkEnd w:id="71"/>
    <w:p w14:paraId="4E60F62C" w14:textId="77777777" w:rsidR="00A77B3E" w:rsidRPr="008D6CAA" w:rsidRDefault="00A77B3E" w:rsidP="008D6CAA">
      <w:pPr>
        <w:adjustRightInd w:val="0"/>
        <w:snapToGrid w:val="0"/>
        <w:spacing w:line="360" w:lineRule="auto"/>
        <w:jc w:val="both"/>
        <w:rPr>
          <w:rFonts w:ascii="Book Antiqua" w:hAnsi="Book Antiqua"/>
        </w:rPr>
      </w:pPr>
    </w:p>
    <w:p w14:paraId="78D0D13E"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aps/>
          <w:color w:val="000000"/>
          <w:u w:val="single"/>
        </w:rPr>
        <w:t>FINAL DIAGNOSIS</w:t>
      </w:r>
    </w:p>
    <w:p w14:paraId="7DF840DD" w14:textId="117DF780" w:rsidR="00A77B3E" w:rsidRPr="008D6CAA" w:rsidRDefault="00BB1860" w:rsidP="008D6CAA">
      <w:pPr>
        <w:adjustRightInd w:val="0"/>
        <w:snapToGrid w:val="0"/>
        <w:spacing w:line="360" w:lineRule="auto"/>
        <w:jc w:val="both"/>
        <w:rPr>
          <w:rFonts w:ascii="Book Antiqua" w:hAnsi="Book Antiqua"/>
        </w:rPr>
      </w:pPr>
      <w:bookmarkStart w:id="75" w:name="OLE_LINK39"/>
      <w:bookmarkStart w:id="76" w:name="OLE_LINK40"/>
      <w:r w:rsidRPr="008D6CAA">
        <w:rPr>
          <w:rFonts w:ascii="Book Antiqua" w:eastAsia="Book Antiqua" w:hAnsi="Book Antiqua" w:cs="Book Antiqua"/>
          <w:color w:val="000000"/>
        </w:rPr>
        <w:t>Apert syndrome</w:t>
      </w:r>
      <w:r w:rsidR="00CD1B4F" w:rsidRPr="008D6CAA">
        <w:rPr>
          <w:rFonts w:ascii="Book Antiqua" w:eastAsia="Book Antiqua" w:hAnsi="Book Antiqua" w:cs="Book Antiqua"/>
          <w:color w:val="000000"/>
        </w:rPr>
        <w:t>.</w:t>
      </w:r>
    </w:p>
    <w:bookmarkEnd w:id="75"/>
    <w:bookmarkEnd w:id="76"/>
    <w:p w14:paraId="37DD5C8A" w14:textId="77777777" w:rsidR="00A77B3E" w:rsidRPr="008D6CAA" w:rsidRDefault="00A77B3E" w:rsidP="008D6CAA">
      <w:pPr>
        <w:adjustRightInd w:val="0"/>
        <w:snapToGrid w:val="0"/>
        <w:spacing w:line="360" w:lineRule="auto"/>
        <w:jc w:val="both"/>
        <w:rPr>
          <w:rFonts w:ascii="Book Antiqua" w:hAnsi="Book Antiqua"/>
        </w:rPr>
      </w:pPr>
    </w:p>
    <w:p w14:paraId="4233F685"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aps/>
          <w:color w:val="000000"/>
          <w:u w:val="single"/>
        </w:rPr>
        <w:t>TREATMENT</w:t>
      </w:r>
    </w:p>
    <w:p w14:paraId="5E8524BB" w14:textId="4D228435" w:rsidR="00A77B3E" w:rsidRPr="008D6CAA" w:rsidRDefault="00BB1860" w:rsidP="008D6CAA">
      <w:pPr>
        <w:adjustRightInd w:val="0"/>
        <w:snapToGrid w:val="0"/>
        <w:spacing w:line="360" w:lineRule="auto"/>
        <w:jc w:val="both"/>
        <w:rPr>
          <w:rFonts w:ascii="Book Antiqua" w:hAnsi="Book Antiqua"/>
        </w:rPr>
      </w:pPr>
      <w:bookmarkStart w:id="77" w:name="OLE_LINK41"/>
      <w:proofErr w:type="gramStart"/>
      <w:r w:rsidRPr="008D6CAA">
        <w:rPr>
          <w:rFonts w:ascii="Book Antiqua" w:eastAsia="Book Antiqua" w:hAnsi="Book Antiqua" w:cs="Book Antiqua"/>
          <w:color w:val="000000"/>
        </w:rPr>
        <w:t xml:space="preserve">According to </w:t>
      </w:r>
      <w:ins w:id="78" w:author="jrw" w:date="2020-12-22T19:46:00Z">
        <w:r w:rsidR="00964009">
          <w:rPr>
            <w:rFonts w:ascii="Book Antiqua" w:eastAsia="Book Antiqua" w:hAnsi="Book Antiqua" w:cs="Book Antiqua"/>
            <w:color w:val="000000"/>
          </w:rPr>
          <w:t xml:space="preserve">the observed </w:t>
        </w:r>
      </w:ins>
      <w:r w:rsidRPr="008D6CAA">
        <w:rPr>
          <w:rFonts w:ascii="Book Antiqua" w:eastAsia="Book Antiqua" w:hAnsi="Book Antiqua" w:cs="Book Antiqua"/>
          <w:color w:val="000000"/>
        </w:rPr>
        <w:t xml:space="preserve">abnormalities such as </w:t>
      </w:r>
      <w:proofErr w:type="spellStart"/>
      <w:r w:rsidRPr="008D6CAA">
        <w:rPr>
          <w:rFonts w:ascii="Book Antiqua" w:eastAsia="Book Antiqua" w:hAnsi="Book Antiqua" w:cs="Book Antiqua"/>
          <w:color w:val="000000"/>
        </w:rPr>
        <w:t>acrocephalia</w:t>
      </w:r>
      <w:proofErr w:type="spellEnd"/>
      <w:r w:rsidRPr="008D6CAA">
        <w:rPr>
          <w:rFonts w:ascii="Book Antiqua" w:eastAsia="Book Antiqua" w:hAnsi="Book Antiqua" w:cs="Book Antiqua"/>
          <w:color w:val="000000"/>
        </w:rPr>
        <w:t>, craniosynostosis, midfacial dysplasia and syndactyly, AS was considered.</w:t>
      </w:r>
      <w:proofErr w:type="gramEnd"/>
      <w:r w:rsidRPr="008D6CAA">
        <w:rPr>
          <w:rFonts w:ascii="Book Antiqua" w:eastAsia="Book Antiqua" w:hAnsi="Book Antiqua" w:cs="Book Antiqua"/>
          <w:color w:val="000000"/>
        </w:rPr>
        <w:t xml:space="preserve"> After antenatal consultation, the patient selected WES for further diagnosis and requested termination of </w:t>
      </w:r>
      <w:ins w:id="79" w:author="jrw" w:date="2020-12-22T18:41:00Z">
        <w:r w:rsidR="002A4A8D">
          <w:rPr>
            <w:rFonts w:ascii="Book Antiqua" w:eastAsia="Book Antiqua" w:hAnsi="Book Antiqua" w:cs="Book Antiqua"/>
            <w:color w:val="000000"/>
          </w:rPr>
          <w:t xml:space="preserve">the </w:t>
        </w:r>
      </w:ins>
      <w:r w:rsidRPr="008D6CAA">
        <w:rPr>
          <w:rFonts w:ascii="Book Antiqua" w:eastAsia="Book Antiqua" w:hAnsi="Book Antiqua" w:cs="Book Antiqua"/>
          <w:color w:val="000000"/>
        </w:rPr>
        <w:t>pregnancy.</w:t>
      </w:r>
    </w:p>
    <w:p w14:paraId="34DF00A9" w14:textId="594B15E1" w:rsidR="00A77B3E" w:rsidRPr="008D6CAA" w:rsidRDefault="00BB1860" w:rsidP="008D6CAA">
      <w:pPr>
        <w:adjustRightInd w:val="0"/>
        <w:snapToGrid w:val="0"/>
        <w:spacing w:line="360" w:lineRule="auto"/>
        <w:ind w:firstLineChars="100" w:firstLine="240"/>
        <w:jc w:val="both"/>
        <w:rPr>
          <w:rFonts w:ascii="Book Antiqua" w:hAnsi="Book Antiqua"/>
        </w:rPr>
      </w:pPr>
      <w:r w:rsidRPr="008D6CAA">
        <w:rPr>
          <w:rFonts w:ascii="Book Antiqua" w:eastAsia="Book Antiqua" w:hAnsi="Book Antiqua" w:cs="Book Antiqua"/>
          <w:color w:val="000000"/>
        </w:rPr>
        <w:t xml:space="preserve">At 31 5/7 </w:t>
      </w:r>
      <w:proofErr w:type="spellStart"/>
      <w:r w:rsidRPr="008D6CAA">
        <w:rPr>
          <w:rFonts w:ascii="Book Antiqua" w:eastAsia="Book Antiqua" w:hAnsi="Book Antiqua" w:cs="Book Antiqua"/>
          <w:color w:val="000000"/>
        </w:rPr>
        <w:t>wk</w:t>
      </w:r>
      <w:proofErr w:type="spellEnd"/>
      <w:r w:rsidRPr="008D6CAA">
        <w:rPr>
          <w:rFonts w:ascii="Book Antiqua" w:eastAsia="Book Antiqua" w:hAnsi="Book Antiqua" w:cs="Book Antiqua"/>
          <w:color w:val="000000"/>
        </w:rPr>
        <w:t xml:space="preserve"> of gestation, the patient received ultrasound-guided umbilical vein puncture plus amniotic cavity 6,</w:t>
      </w:r>
      <w:r w:rsidR="00D00D6E"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9-diamino2-ethoxylacridine lactate hydrate (</w:t>
      </w:r>
      <w:proofErr w:type="spellStart"/>
      <w:ins w:id="80" w:author="jrw" w:date="2020-12-22T18:42:00Z">
        <w:r w:rsidR="002A4A8D">
          <w:rPr>
            <w:rFonts w:ascii="Book Antiqua" w:eastAsia="Book Antiqua" w:hAnsi="Book Antiqua" w:cs="Book Antiqua"/>
            <w:color w:val="000000"/>
          </w:rPr>
          <w:t>R</w:t>
        </w:r>
      </w:ins>
      <w:del w:id="81" w:author="jrw" w:date="2020-12-22T18:42:00Z">
        <w:r w:rsidRPr="008D6CAA" w:rsidDel="002A4A8D">
          <w:rPr>
            <w:rFonts w:ascii="Book Antiqua" w:eastAsia="Book Antiqua" w:hAnsi="Book Antiqua" w:cs="Book Antiqua"/>
            <w:color w:val="000000"/>
          </w:rPr>
          <w:delText>r</w:delText>
        </w:r>
      </w:del>
      <w:r w:rsidRPr="008D6CAA">
        <w:rPr>
          <w:rFonts w:ascii="Book Antiqua" w:eastAsia="Book Antiqua" w:hAnsi="Book Antiqua" w:cs="Book Antiqua"/>
          <w:color w:val="000000"/>
        </w:rPr>
        <w:t>ivanol</w:t>
      </w:r>
      <w:proofErr w:type="spellEnd"/>
      <w:ins w:id="82" w:author="jrw" w:date="2020-12-22T18:42:00Z">
        <w:r w:rsidR="002A4A8D">
          <w:rPr>
            <w:rFonts w:ascii="Book Antiqua" w:eastAsia="Book Antiqua" w:hAnsi="Book Antiqua" w:cs="Book Antiqua"/>
            <w:color w:val="000000"/>
          </w:rPr>
          <w:t>,</w:t>
        </w:r>
      </w:ins>
      <w:del w:id="83" w:author="jrw" w:date="2020-12-22T18:42:00Z">
        <w:r w:rsidRPr="008D6CAA" w:rsidDel="002A4A8D">
          <w:rPr>
            <w:rFonts w:ascii="Book Antiqua" w:eastAsia="Book Antiqua" w:hAnsi="Book Antiqua" w:cs="Book Antiqua"/>
            <w:color w:val="000000"/>
          </w:rPr>
          <w:delText>--</w:delText>
        </w:r>
      </w:del>
      <w:ins w:id="84" w:author="jrw" w:date="2020-12-22T18:42:00Z">
        <w:r w:rsidR="002A4A8D">
          <w:rPr>
            <w:rFonts w:ascii="Book Antiqua" w:eastAsia="Book Antiqua" w:hAnsi="Book Antiqua" w:cs="Book Antiqua"/>
            <w:color w:val="000000"/>
          </w:rPr>
          <w:t xml:space="preserve"> </w:t>
        </w:r>
      </w:ins>
      <w:r w:rsidRPr="008D6CAA">
        <w:rPr>
          <w:rFonts w:ascii="Book Antiqua" w:eastAsia="Book Antiqua" w:hAnsi="Book Antiqua" w:cs="Book Antiqua"/>
          <w:color w:val="000000"/>
        </w:rPr>
        <w:t xml:space="preserve">Guangxi </w:t>
      </w:r>
      <w:proofErr w:type="spellStart"/>
      <w:r w:rsidRPr="008D6CAA">
        <w:rPr>
          <w:rFonts w:ascii="Book Antiqua" w:eastAsia="Book Antiqua" w:hAnsi="Book Antiqua" w:cs="Book Antiqua"/>
          <w:color w:val="000000"/>
        </w:rPr>
        <w:t>Hefeng</w:t>
      </w:r>
      <w:proofErr w:type="spellEnd"/>
      <w:r w:rsidRPr="008D6CAA">
        <w:rPr>
          <w:rFonts w:ascii="Book Antiqua" w:eastAsia="Book Antiqua" w:hAnsi="Book Antiqua" w:cs="Book Antiqua"/>
          <w:color w:val="000000"/>
        </w:rPr>
        <w:t xml:space="preserve"> Pharmaceutical Co.</w:t>
      </w:r>
      <w:ins w:id="85" w:author="jrw" w:date="2020-12-22T18:42:00Z">
        <w:r w:rsidR="002A4A8D">
          <w:rPr>
            <w:rFonts w:ascii="Book Antiqua" w:eastAsia="Book Antiqua" w:hAnsi="Book Antiqua" w:cs="Book Antiqua"/>
            <w:color w:val="000000"/>
          </w:rPr>
          <w:t>,</w:t>
        </w:r>
      </w:ins>
      <w:r w:rsidRPr="008D6CAA">
        <w:rPr>
          <w:rFonts w:ascii="Book Antiqua" w:eastAsia="Book Antiqua" w:hAnsi="Book Antiqua" w:cs="Book Antiqua"/>
          <w:color w:val="000000"/>
        </w:rPr>
        <w:t xml:space="preserve"> L</w:t>
      </w:r>
      <w:ins w:id="86" w:author="jrw" w:date="2020-12-22T18:42:00Z">
        <w:r w:rsidR="002A4A8D">
          <w:rPr>
            <w:rFonts w:ascii="Book Antiqua" w:eastAsia="Book Antiqua" w:hAnsi="Book Antiqua" w:cs="Book Antiqua"/>
            <w:color w:val="000000"/>
          </w:rPr>
          <w:t>td</w:t>
        </w:r>
      </w:ins>
      <w:del w:id="87" w:author="jrw" w:date="2020-12-22T18:42:00Z">
        <w:r w:rsidRPr="008D6CAA" w:rsidDel="002A4A8D">
          <w:rPr>
            <w:rFonts w:ascii="Book Antiqua" w:eastAsia="Book Antiqua" w:hAnsi="Book Antiqua" w:cs="Book Antiqua"/>
            <w:color w:val="000000"/>
          </w:rPr>
          <w:delText>TD</w:delText>
        </w:r>
      </w:del>
      <w:ins w:id="88" w:author="jrw" w:date="2020-12-22T18:42:00Z">
        <w:r w:rsidR="002A4A8D">
          <w:rPr>
            <w:rFonts w:ascii="Book Antiqua" w:eastAsia="Book Antiqua" w:hAnsi="Book Antiqua" w:cs="Book Antiqua"/>
            <w:color w:val="000000"/>
          </w:rPr>
          <w:t>.</w:t>
        </w:r>
      </w:ins>
      <w:r w:rsidRPr="008D6CAA">
        <w:rPr>
          <w:rFonts w:ascii="Book Antiqua" w:eastAsia="Book Antiqua" w:hAnsi="Book Antiqua" w:cs="Book Antiqua"/>
          <w:color w:val="000000"/>
        </w:rPr>
        <w:t>, China)</w:t>
      </w:r>
      <w:r w:rsidR="00D00D6E"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injection for labor induction. Umbilical cord blood (3.5 mL) was successfully extracted during the operation. The peripheral blood of the patient and her husband was simultaneously extracted for chromosome examination and core family WES analysis.</w:t>
      </w:r>
    </w:p>
    <w:p w14:paraId="6A292E5B" w14:textId="131E4271" w:rsidR="00A77B3E" w:rsidRPr="008D6CAA" w:rsidRDefault="00BB1860" w:rsidP="008D6CAA">
      <w:pPr>
        <w:adjustRightInd w:val="0"/>
        <w:snapToGrid w:val="0"/>
        <w:spacing w:line="360" w:lineRule="auto"/>
        <w:ind w:firstLineChars="100" w:firstLine="240"/>
        <w:jc w:val="both"/>
        <w:rPr>
          <w:rFonts w:ascii="Book Antiqua" w:hAnsi="Book Antiqua"/>
        </w:rPr>
      </w:pPr>
      <w:r w:rsidRPr="008D6CAA">
        <w:rPr>
          <w:rFonts w:ascii="Book Antiqua" w:eastAsia="Book Antiqua" w:hAnsi="Book Antiqua" w:cs="Book Antiqua"/>
          <w:color w:val="000000"/>
        </w:rPr>
        <w:t xml:space="preserve">The fetus was stillborn 2 d after </w:t>
      </w:r>
      <w:proofErr w:type="spellStart"/>
      <w:ins w:id="89" w:author="jrw" w:date="2020-12-22T18:43:00Z">
        <w:r w:rsidR="002A4A8D">
          <w:rPr>
            <w:rFonts w:ascii="Book Antiqua" w:eastAsia="Book Antiqua" w:hAnsi="Book Antiqua" w:cs="Book Antiqua"/>
            <w:color w:val="000000"/>
          </w:rPr>
          <w:t>R</w:t>
        </w:r>
      </w:ins>
      <w:del w:id="90" w:author="jrw" w:date="2020-12-22T18:43:00Z">
        <w:r w:rsidRPr="008D6CAA" w:rsidDel="002A4A8D">
          <w:rPr>
            <w:rFonts w:ascii="Book Antiqua" w:eastAsia="Book Antiqua" w:hAnsi="Book Antiqua" w:cs="Book Antiqua"/>
            <w:color w:val="000000"/>
          </w:rPr>
          <w:delText>r</w:delText>
        </w:r>
      </w:del>
      <w:r w:rsidRPr="008D6CAA">
        <w:rPr>
          <w:rFonts w:ascii="Book Antiqua" w:eastAsia="Book Antiqua" w:hAnsi="Book Antiqua" w:cs="Book Antiqua"/>
          <w:color w:val="000000"/>
        </w:rPr>
        <w:t>ivanol</w:t>
      </w:r>
      <w:proofErr w:type="spellEnd"/>
      <w:r w:rsidRPr="008D6CAA">
        <w:rPr>
          <w:rFonts w:ascii="Book Antiqua" w:eastAsia="Book Antiqua" w:hAnsi="Book Antiqua" w:cs="Book Antiqua"/>
          <w:color w:val="000000"/>
        </w:rPr>
        <w:t xml:space="preserve"> injection with a weight of 2.3 kg, a</w:t>
      </w:r>
      <w:del w:id="91" w:author="jrw" w:date="2020-12-22T18:43:00Z">
        <w:r w:rsidRPr="008D6CAA" w:rsidDel="002A4A8D">
          <w:rPr>
            <w:rFonts w:ascii="Book Antiqua" w:eastAsia="Book Antiqua" w:hAnsi="Book Antiqua" w:cs="Book Antiqua"/>
            <w:color w:val="000000"/>
          </w:rPr>
          <w:delText>nd</w:delText>
        </w:r>
      </w:del>
      <w:r w:rsidRPr="008D6CAA">
        <w:rPr>
          <w:rFonts w:ascii="Book Antiqua" w:eastAsia="Book Antiqua" w:hAnsi="Book Antiqua" w:cs="Book Antiqua"/>
          <w:color w:val="000000"/>
        </w:rPr>
        <w:t xml:space="preserve"> pointed head, bulging forehead, collapsed nose root, protruding eyes, and complete syndactyly of </w:t>
      </w:r>
      <w:ins w:id="92" w:author="jrw" w:date="2020-12-22T18:43:00Z">
        <w:r w:rsidR="002A4A8D">
          <w:rPr>
            <w:rFonts w:ascii="Book Antiqua" w:eastAsia="Book Antiqua" w:hAnsi="Book Antiqua" w:cs="Book Antiqua"/>
            <w:color w:val="000000"/>
          </w:rPr>
          <w:t xml:space="preserve">the </w:t>
        </w:r>
      </w:ins>
      <w:r w:rsidRPr="008D6CAA">
        <w:rPr>
          <w:rFonts w:ascii="Book Antiqua" w:eastAsia="Book Antiqua" w:hAnsi="Book Antiqua" w:cs="Book Antiqua"/>
          <w:color w:val="000000"/>
        </w:rPr>
        <w:t>hands and feet (Figure 4A–D).</w:t>
      </w:r>
    </w:p>
    <w:bookmarkEnd w:id="77"/>
    <w:p w14:paraId="48E44687" w14:textId="77777777" w:rsidR="00A77B3E" w:rsidRPr="008D6CAA" w:rsidRDefault="00A77B3E" w:rsidP="008D6CAA">
      <w:pPr>
        <w:adjustRightInd w:val="0"/>
        <w:snapToGrid w:val="0"/>
        <w:spacing w:line="360" w:lineRule="auto"/>
        <w:jc w:val="both"/>
        <w:rPr>
          <w:rFonts w:ascii="Book Antiqua" w:hAnsi="Book Antiqua"/>
        </w:rPr>
      </w:pPr>
    </w:p>
    <w:p w14:paraId="78729157"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aps/>
          <w:color w:val="000000"/>
          <w:u w:val="single"/>
        </w:rPr>
        <w:t>OUTCOME AND FOLLOW-UP</w:t>
      </w:r>
    </w:p>
    <w:p w14:paraId="5E3EB0D0" w14:textId="66CE43EB" w:rsidR="00A77B3E" w:rsidRPr="008D6CAA" w:rsidRDefault="00BB1860" w:rsidP="008D6CAA">
      <w:pPr>
        <w:adjustRightInd w:val="0"/>
        <w:snapToGrid w:val="0"/>
        <w:spacing w:line="360" w:lineRule="auto"/>
        <w:jc w:val="both"/>
        <w:rPr>
          <w:rFonts w:ascii="Book Antiqua" w:hAnsi="Book Antiqua"/>
        </w:rPr>
      </w:pPr>
      <w:bookmarkStart w:id="93" w:name="OLE_LINK42"/>
      <w:bookmarkStart w:id="94" w:name="OLE_LINK43"/>
      <w:r w:rsidRPr="008D6CAA">
        <w:rPr>
          <w:rFonts w:ascii="Book Antiqua" w:eastAsia="Book Antiqua" w:hAnsi="Book Antiqua" w:cs="Book Antiqua"/>
          <w:color w:val="000000"/>
        </w:rPr>
        <w:t xml:space="preserve">Twenty-eight days after the operation, chromosome examination and WES showed that </w:t>
      </w:r>
      <w:r w:rsidRPr="008D6CAA">
        <w:rPr>
          <w:rFonts w:ascii="Book Antiqua" w:eastAsia="Book Antiqua" w:hAnsi="Book Antiqua" w:cs="Book Antiqua"/>
          <w:i/>
          <w:iCs/>
          <w:color w:val="000000"/>
        </w:rPr>
        <w:t>FGFR2</w:t>
      </w:r>
      <w:r w:rsidRPr="008D6CAA">
        <w:rPr>
          <w:rFonts w:ascii="Book Antiqua" w:eastAsia="Book Antiqua" w:hAnsi="Book Antiqua" w:cs="Book Antiqua"/>
          <w:color w:val="000000"/>
        </w:rPr>
        <w:t xml:space="preserve"> of the fetus had a c.755C&gt;G missense mutation in its nucleotides (Figure 5). According to the relevant guidelines of the American College of Medical Genetics and Genomics, the disease gene variation database and literature reports, we confirmed that c.755C&gt;G was the pathogenic variation and AS was diagnosed. Neither parent had the same genetic mutation.</w:t>
      </w:r>
    </w:p>
    <w:bookmarkEnd w:id="93"/>
    <w:bookmarkEnd w:id="94"/>
    <w:p w14:paraId="2611FF4B" w14:textId="77777777" w:rsidR="00A77B3E" w:rsidRPr="008D6CAA" w:rsidRDefault="00A77B3E" w:rsidP="008D6CAA">
      <w:pPr>
        <w:adjustRightInd w:val="0"/>
        <w:snapToGrid w:val="0"/>
        <w:spacing w:line="360" w:lineRule="auto"/>
        <w:jc w:val="both"/>
        <w:rPr>
          <w:rFonts w:ascii="Book Antiqua" w:hAnsi="Book Antiqua"/>
        </w:rPr>
      </w:pPr>
    </w:p>
    <w:p w14:paraId="1B7BB105"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aps/>
          <w:color w:val="000000"/>
          <w:u w:val="single"/>
        </w:rPr>
        <w:t>DISCUSSION</w:t>
      </w:r>
    </w:p>
    <w:p w14:paraId="7342DF4F" w14:textId="665CC503" w:rsidR="00A77B3E" w:rsidRPr="008D6CAA" w:rsidRDefault="00BB1860" w:rsidP="008D6CAA">
      <w:pPr>
        <w:adjustRightInd w:val="0"/>
        <w:snapToGrid w:val="0"/>
        <w:spacing w:line="360" w:lineRule="auto"/>
        <w:jc w:val="both"/>
        <w:rPr>
          <w:rFonts w:ascii="Book Antiqua" w:hAnsi="Book Antiqua"/>
        </w:rPr>
      </w:pPr>
      <w:bookmarkStart w:id="95" w:name="OLE_LINK44"/>
      <w:bookmarkStart w:id="96" w:name="OLE_LINK45"/>
      <w:r w:rsidRPr="008D6CAA">
        <w:rPr>
          <w:rFonts w:ascii="Book Antiqua" w:eastAsia="Book Antiqua" w:hAnsi="Book Antiqua" w:cs="Book Antiqua"/>
          <w:color w:val="000000"/>
        </w:rPr>
        <w:t xml:space="preserve">AS is one of the most common severe craniomaxillofacial deformity syndromes. It is characterized by craniofacial deformity and syndactyly, and is often accompanied by varying degrees of mental retardation and other </w:t>
      </w:r>
      <w:proofErr w:type="gramStart"/>
      <w:r w:rsidRPr="008D6CAA">
        <w:rPr>
          <w:rFonts w:ascii="Book Antiqua" w:eastAsia="Book Antiqua" w:hAnsi="Book Antiqua" w:cs="Book Antiqua"/>
          <w:color w:val="000000"/>
        </w:rPr>
        <w:lastRenderedPageBreak/>
        <w:t>abnormalities</w:t>
      </w:r>
      <w:r w:rsidRPr="008D6CAA">
        <w:rPr>
          <w:rFonts w:ascii="Book Antiqua" w:eastAsia="Book Antiqua" w:hAnsi="Book Antiqua" w:cs="Book Antiqua"/>
          <w:color w:val="000000"/>
          <w:vertAlign w:val="superscript"/>
        </w:rPr>
        <w:t>[</w:t>
      </w:r>
      <w:proofErr w:type="gramEnd"/>
      <w:r w:rsidRPr="008D6CAA">
        <w:rPr>
          <w:rFonts w:ascii="Book Antiqua" w:eastAsia="Book Antiqua" w:hAnsi="Book Antiqua" w:cs="Book Antiqua"/>
          <w:color w:val="000000"/>
          <w:vertAlign w:val="superscript"/>
        </w:rPr>
        <w:t>5,6]</w:t>
      </w:r>
      <w:r w:rsidRPr="008D6CAA">
        <w:rPr>
          <w:rFonts w:ascii="Book Antiqua" w:eastAsia="Book Antiqua" w:hAnsi="Book Antiqua" w:cs="Book Antiqua"/>
          <w:color w:val="000000"/>
        </w:rPr>
        <w:t xml:space="preserve">. Premature coronal suture closure, acrocephaly, prominent forehead, abnormal development in the middle of the face, collapse of the nasal root, and syndactyly were found in our case, which were consistent with previous </w:t>
      </w:r>
      <w:proofErr w:type="gramStart"/>
      <w:r w:rsidRPr="008D6CAA">
        <w:rPr>
          <w:rFonts w:ascii="Book Antiqua" w:eastAsia="Book Antiqua" w:hAnsi="Book Antiqua" w:cs="Book Antiqua"/>
          <w:color w:val="000000"/>
        </w:rPr>
        <w:t>reports</w:t>
      </w:r>
      <w:r w:rsidRPr="008D6CAA">
        <w:rPr>
          <w:rFonts w:ascii="Book Antiqua" w:eastAsia="Book Antiqua" w:hAnsi="Book Antiqua" w:cs="Book Antiqua"/>
          <w:color w:val="000000"/>
          <w:vertAlign w:val="superscript"/>
        </w:rPr>
        <w:t>[</w:t>
      </w:r>
      <w:proofErr w:type="gramEnd"/>
      <w:r w:rsidRPr="008D6CAA">
        <w:rPr>
          <w:rFonts w:ascii="Book Antiqua" w:eastAsia="Book Antiqua" w:hAnsi="Book Antiqua" w:cs="Book Antiqua"/>
          <w:color w:val="000000"/>
          <w:vertAlign w:val="superscript"/>
        </w:rPr>
        <w:t>7,8]</w:t>
      </w:r>
      <w:r w:rsidRPr="008D6CAA">
        <w:rPr>
          <w:rFonts w:ascii="Book Antiqua" w:eastAsia="Book Antiqua" w:hAnsi="Book Antiqua" w:cs="Book Antiqua"/>
          <w:color w:val="000000"/>
        </w:rPr>
        <w:t>.</w:t>
      </w:r>
    </w:p>
    <w:p w14:paraId="677DD960" w14:textId="01ED4586" w:rsidR="00A77B3E" w:rsidRPr="008D6CAA" w:rsidRDefault="00BB1860" w:rsidP="008D6CAA">
      <w:pPr>
        <w:adjustRightInd w:val="0"/>
        <w:snapToGrid w:val="0"/>
        <w:spacing w:line="360" w:lineRule="auto"/>
        <w:ind w:firstLineChars="100" w:firstLine="240"/>
        <w:jc w:val="both"/>
        <w:rPr>
          <w:rFonts w:ascii="Book Antiqua" w:hAnsi="Book Antiqua"/>
        </w:rPr>
      </w:pPr>
      <w:r w:rsidRPr="008D6CAA">
        <w:rPr>
          <w:rFonts w:ascii="Book Antiqua" w:eastAsia="Book Antiqua" w:hAnsi="Book Antiqua" w:cs="Book Antiqua"/>
          <w:color w:val="000000"/>
        </w:rPr>
        <w:t xml:space="preserve">AS is an autosomal disorder and 98% of cases are caused by functional mutations in the </w:t>
      </w:r>
      <w:r w:rsidRPr="008D6CAA">
        <w:rPr>
          <w:rFonts w:ascii="Book Antiqua" w:eastAsia="Book Antiqua" w:hAnsi="Book Antiqua" w:cs="Book Antiqua"/>
          <w:i/>
          <w:iCs/>
          <w:color w:val="000000"/>
        </w:rPr>
        <w:t>FGFR2</w:t>
      </w:r>
      <w:r w:rsidRPr="008D6CAA">
        <w:rPr>
          <w:rFonts w:ascii="Book Antiqua" w:eastAsia="Book Antiqua" w:hAnsi="Book Antiqua" w:cs="Book Antiqua"/>
          <w:color w:val="000000"/>
        </w:rPr>
        <w:t xml:space="preserve"> gene located on chromosome 10</w:t>
      </w:r>
      <w:r w:rsidRPr="008D6CAA">
        <w:rPr>
          <w:rFonts w:ascii="Book Antiqua" w:eastAsia="Book Antiqua" w:hAnsi="Book Antiqua" w:cs="Book Antiqua"/>
          <w:color w:val="000000"/>
          <w:vertAlign w:val="superscript"/>
        </w:rPr>
        <w:t>[4]</w:t>
      </w:r>
      <w:r w:rsidRPr="008D6CAA">
        <w:rPr>
          <w:rFonts w:ascii="Book Antiqua" w:eastAsia="Book Antiqua" w:hAnsi="Book Antiqua" w:cs="Book Antiqua"/>
          <w:color w:val="000000"/>
        </w:rPr>
        <w:t xml:space="preserve">. The sudden mutation of S252W and P253R of </w:t>
      </w:r>
      <w:ins w:id="97" w:author="jrw" w:date="2020-12-22T18:45:00Z">
        <w:r w:rsidR="002A4A8D">
          <w:rPr>
            <w:rFonts w:ascii="Book Antiqua" w:eastAsia="Book Antiqua" w:hAnsi="Book Antiqua" w:cs="Book Antiqua"/>
            <w:color w:val="000000"/>
          </w:rPr>
          <w:t xml:space="preserve">the </w:t>
        </w:r>
      </w:ins>
      <w:r w:rsidRPr="008D6CAA">
        <w:rPr>
          <w:rFonts w:ascii="Book Antiqua" w:eastAsia="Book Antiqua" w:hAnsi="Book Antiqua" w:cs="Book Antiqua"/>
          <w:i/>
          <w:iCs/>
          <w:color w:val="000000"/>
        </w:rPr>
        <w:t>FGFR2</w:t>
      </w:r>
      <w:r w:rsidRPr="008D6CAA">
        <w:rPr>
          <w:rFonts w:ascii="Book Antiqua" w:eastAsia="Book Antiqua" w:hAnsi="Book Antiqua" w:cs="Book Antiqua"/>
          <w:color w:val="000000"/>
        </w:rPr>
        <w:t xml:space="preserve"> gene is the main cause of AS. Patients with </w:t>
      </w:r>
      <w:ins w:id="98" w:author="jrw" w:date="2020-12-22T18:45:00Z">
        <w:r w:rsidR="002A4A8D">
          <w:rPr>
            <w:rFonts w:ascii="Book Antiqua" w:eastAsia="Book Antiqua" w:hAnsi="Book Antiqua" w:cs="Book Antiqua"/>
            <w:color w:val="000000"/>
          </w:rPr>
          <w:t xml:space="preserve">the </w:t>
        </w:r>
      </w:ins>
      <w:r w:rsidRPr="008D6CAA">
        <w:rPr>
          <w:rFonts w:ascii="Book Antiqua" w:eastAsia="Book Antiqua" w:hAnsi="Book Antiqua" w:cs="Book Antiqua"/>
          <w:color w:val="000000"/>
        </w:rPr>
        <w:t xml:space="preserve">S252W mutation mainly present with craniofacial dysplasia, while those with </w:t>
      </w:r>
      <w:ins w:id="99" w:author="jrw" w:date="2020-12-22T18:45:00Z">
        <w:r w:rsidR="002A4A8D">
          <w:rPr>
            <w:rFonts w:ascii="Book Antiqua" w:eastAsia="Book Antiqua" w:hAnsi="Book Antiqua" w:cs="Book Antiqua"/>
            <w:color w:val="000000"/>
          </w:rPr>
          <w:t xml:space="preserve">the </w:t>
        </w:r>
      </w:ins>
      <w:r w:rsidRPr="008D6CAA">
        <w:rPr>
          <w:rFonts w:ascii="Book Antiqua" w:eastAsia="Book Antiqua" w:hAnsi="Book Antiqua" w:cs="Book Antiqua"/>
          <w:color w:val="000000"/>
        </w:rPr>
        <w:t xml:space="preserve">253R mutation mainly present with </w:t>
      </w:r>
      <w:proofErr w:type="gramStart"/>
      <w:r w:rsidRPr="008D6CAA">
        <w:rPr>
          <w:rFonts w:ascii="Book Antiqua" w:eastAsia="Book Antiqua" w:hAnsi="Book Antiqua" w:cs="Book Antiqua"/>
          <w:color w:val="000000"/>
        </w:rPr>
        <w:t>syndactyly</w:t>
      </w:r>
      <w:r w:rsidRPr="008D6CAA">
        <w:rPr>
          <w:rFonts w:ascii="Book Antiqua" w:eastAsia="Book Antiqua" w:hAnsi="Book Antiqua" w:cs="Book Antiqua"/>
          <w:color w:val="000000"/>
          <w:vertAlign w:val="superscript"/>
        </w:rPr>
        <w:t>[</w:t>
      </w:r>
      <w:proofErr w:type="gramEnd"/>
      <w:r w:rsidRPr="008D6CAA">
        <w:rPr>
          <w:rFonts w:ascii="Book Antiqua" w:eastAsia="Book Antiqua" w:hAnsi="Book Antiqua" w:cs="Book Antiqua"/>
          <w:color w:val="000000"/>
          <w:vertAlign w:val="superscript"/>
        </w:rPr>
        <w:t>9</w:t>
      </w:r>
      <w:r w:rsidR="00CD1B4F" w:rsidRPr="008D6CAA">
        <w:rPr>
          <w:rFonts w:ascii="Book Antiqua" w:eastAsia="Book Antiqua" w:hAnsi="Book Antiqua" w:cs="Book Antiqua"/>
          <w:color w:val="000000"/>
          <w:vertAlign w:val="superscript"/>
        </w:rPr>
        <w:t>-</w:t>
      </w:r>
      <w:r w:rsidRPr="008D6CAA">
        <w:rPr>
          <w:rFonts w:ascii="Book Antiqua" w:eastAsia="Book Antiqua" w:hAnsi="Book Antiqua" w:cs="Book Antiqua"/>
          <w:color w:val="000000"/>
          <w:vertAlign w:val="superscript"/>
        </w:rPr>
        <w:t>11]</w:t>
      </w:r>
      <w:r w:rsidRPr="008D6CAA">
        <w:rPr>
          <w:rFonts w:ascii="Book Antiqua" w:eastAsia="Book Antiqua" w:hAnsi="Book Antiqua" w:cs="Book Antiqua"/>
          <w:color w:val="000000"/>
        </w:rPr>
        <w:t xml:space="preserve">. In the present case, WES indicated that the nucleotides of </w:t>
      </w:r>
      <w:r w:rsidRPr="008D6CAA">
        <w:rPr>
          <w:rFonts w:ascii="Book Antiqua" w:eastAsia="Book Antiqua" w:hAnsi="Book Antiqua" w:cs="Book Antiqua"/>
          <w:i/>
          <w:iCs/>
          <w:color w:val="000000"/>
        </w:rPr>
        <w:t>FGFR2</w:t>
      </w:r>
      <w:r w:rsidRPr="008D6CAA">
        <w:rPr>
          <w:rFonts w:ascii="Book Antiqua" w:eastAsia="Book Antiqua" w:hAnsi="Book Antiqua" w:cs="Book Antiqua"/>
          <w:color w:val="000000"/>
        </w:rPr>
        <w:t xml:space="preserve"> had a c.755C&gt;G missense mutation, which changed the amino acid at position 252 from serin</w:t>
      </w:r>
      <w:r w:rsidR="00D00D6E" w:rsidRPr="008D6CAA">
        <w:rPr>
          <w:rFonts w:ascii="Book Antiqua" w:eastAsia="Book Antiqua" w:hAnsi="Book Antiqua" w:cs="Book Antiqua"/>
          <w:color w:val="000000"/>
        </w:rPr>
        <w:t>e</w:t>
      </w:r>
      <w:r w:rsidRPr="008D6CAA">
        <w:rPr>
          <w:rFonts w:ascii="Book Antiqua" w:eastAsia="Book Antiqua" w:hAnsi="Book Antiqua" w:cs="Book Antiqua"/>
          <w:color w:val="000000"/>
        </w:rPr>
        <w:t xml:space="preserve"> to tryptophan. Although the genetic mutation was S252W, craniofacial dysplasia and syndactyly were obvious. That means </w:t>
      </w:r>
      <w:ins w:id="100" w:author="jrw" w:date="2020-12-22T18:45:00Z">
        <w:r w:rsidR="002A4A8D">
          <w:rPr>
            <w:rFonts w:ascii="Book Antiqua" w:eastAsia="Book Antiqua" w:hAnsi="Book Antiqua" w:cs="Book Antiqua"/>
            <w:color w:val="000000"/>
          </w:rPr>
          <w:t xml:space="preserve">that the </w:t>
        </w:r>
      </w:ins>
      <w:r w:rsidRPr="008D6CAA">
        <w:rPr>
          <w:rFonts w:ascii="Book Antiqua" w:eastAsia="Book Antiqua" w:hAnsi="Book Antiqua" w:cs="Book Antiqua"/>
          <w:color w:val="000000"/>
        </w:rPr>
        <w:t>mutation of S252W is also related to syndactyly.</w:t>
      </w:r>
    </w:p>
    <w:p w14:paraId="6209257E" w14:textId="44C92E5A" w:rsidR="00A77B3E" w:rsidRPr="008D6CAA" w:rsidRDefault="00BB1860" w:rsidP="008D6CAA">
      <w:pPr>
        <w:adjustRightInd w:val="0"/>
        <w:snapToGrid w:val="0"/>
        <w:spacing w:line="360" w:lineRule="auto"/>
        <w:ind w:firstLineChars="100" w:firstLine="240"/>
        <w:jc w:val="both"/>
        <w:rPr>
          <w:rFonts w:ascii="Book Antiqua" w:hAnsi="Book Antiqua"/>
        </w:rPr>
      </w:pPr>
      <w:r w:rsidRPr="008D6CAA">
        <w:rPr>
          <w:rFonts w:ascii="Book Antiqua" w:eastAsia="Book Antiqua" w:hAnsi="Book Antiqua" w:cs="Book Antiqua"/>
          <w:color w:val="000000"/>
        </w:rPr>
        <w:t>Older paternal age is considered to be a high risk factor for AS</w:t>
      </w:r>
      <w:r w:rsidR="00E44AAA" w:rsidRPr="008D6CAA">
        <w:rPr>
          <w:rFonts w:ascii="Book Antiqua" w:hAnsi="Book Antiqua" w:cs="Book Antiqua"/>
          <w:color w:val="000000"/>
          <w:lang w:eastAsia="zh-CN"/>
        </w:rPr>
        <w:t xml:space="preserve">, </w:t>
      </w:r>
      <w:r w:rsidRPr="008D6CAA">
        <w:rPr>
          <w:rFonts w:ascii="Book Antiqua" w:eastAsia="Book Antiqua" w:hAnsi="Book Antiqua" w:cs="Book Antiqua"/>
          <w:color w:val="000000"/>
        </w:rPr>
        <w:t xml:space="preserve">and with </w:t>
      </w:r>
      <w:del w:id="101" w:author="jrw" w:date="2020-12-22T18:46:00Z">
        <w:r w:rsidRPr="008D6CAA" w:rsidDel="002A4A8D">
          <w:rPr>
            <w:rFonts w:ascii="Book Antiqua" w:eastAsia="Book Antiqua" w:hAnsi="Book Antiqua" w:cs="Book Antiqua"/>
            <w:color w:val="000000"/>
          </w:rPr>
          <w:delText xml:space="preserve">the </w:delText>
        </w:r>
      </w:del>
      <w:r w:rsidRPr="008D6CAA">
        <w:rPr>
          <w:rFonts w:ascii="Book Antiqua" w:eastAsia="Book Antiqua" w:hAnsi="Book Antiqua" w:cs="Book Antiqua"/>
          <w:color w:val="000000"/>
        </w:rPr>
        <w:t>increase</w:t>
      </w:r>
      <w:ins w:id="102" w:author="jrw" w:date="2020-12-22T18:46:00Z">
        <w:r w:rsidR="002A4A8D">
          <w:rPr>
            <w:rFonts w:ascii="Book Antiqua" w:eastAsia="Book Antiqua" w:hAnsi="Book Antiqua" w:cs="Book Antiqua"/>
            <w:color w:val="000000"/>
          </w:rPr>
          <w:t>d</w:t>
        </w:r>
      </w:ins>
      <w:del w:id="103" w:author="jrw" w:date="2020-12-22T18:46:00Z">
        <w:r w:rsidRPr="008D6CAA" w:rsidDel="002A4A8D">
          <w:rPr>
            <w:rFonts w:ascii="Book Antiqua" w:eastAsia="Book Antiqua" w:hAnsi="Book Antiqua" w:cs="Book Antiqua"/>
            <w:color w:val="000000"/>
          </w:rPr>
          <w:delText xml:space="preserve"> of</w:delText>
        </w:r>
      </w:del>
      <w:r w:rsidRPr="008D6CAA">
        <w:rPr>
          <w:rFonts w:ascii="Book Antiqua" w:eastAsia="Book Antiqua" w:hAnsi="Book Antiqua" w:cs="Book Antiqua"/>
          <w:color w:val="000000"/>
        </w:rPr>
        <w:t xml:space="preserve"> paternal age, the frequency of gene </w:t>
      </w:r>
      <w:r w:rsidRPr="008D6CAA">
        <w:rPr>
          <w:rFonts w:ascii="Book Antiqua" w:eastAsia="Book Antiqua" w:hAnsi="Book Antiqua" w:cs="Book Antiqua"/>
          <w:i/>
          <w:iCs/>
          <w:color w:val="000000"/>
        </w:rPr>
        <w:t>FGFR2</w:t>
      </w:r>
      <w:r w:rsidRPr="008D6CAA">
        <w:rPr>
          <w:rFonts w:ascii="Book Antiqua" w:eastAsia="Book Antiqua" w:hAnsi="Book Antiqua" w:cs="Book Antiqua"/>
          <w:color w:val="000000"/>
        </w:rPr>
        <w:t xml:space="preserve"> mutations is also increased, and the corresponding incidence of AS is </w:t>
      </w:r>
      <w:del w:id="104" w:author="jrw" w:date="2020-12-22T18:46:00Z">
        <w:r w:rsidRPr="008D6CAA" w:rsidDel="002A4A8D">
          <w:rPr>
            <w:rFonts w:ascii="Book Antiqua" w:eastAsia="Book Antiqua" w:hAnsi="Book Antiqua" w:cs="Book Antiqua"/>
            <w:color w:val="000000"/>
          </w:rPr>
          <w:delText xml:space="preserve">also </w:delText>
        </w:r>
      </w:del>
      <w:proofErr w:type="gramStart"/>
      <w:r w:rsidRPr="008D6CAA">
        <w:rPr>
          <w:rFonts w:ascii="Book Antiqua" w:eastAsia="Book Antiqua" w:hAnsi="Book Antiqua" w:cs="Book Antiqua"/>
          <w:color w:val="000000"/>
        </w:rPr>
        <w:t>increased</w:t>
      </w:r>
      <w:r w:rsidR="00D00D6E" w:rsidRPr="008D6CAA">
        <w:rPr>
          <w:rFonts w:ascii="Book Antiqua" w:eastAsia="Book Antiqua" w:hAnsi="Book Antiqua" w:cs="Book Antiqua"/>
          <w:color w:val="000000"/>
          <w:vertAlign w:val="superscript"/>
        </w:rPr>
        <w:t>[</w:t>
      </w:r>
      <w:proofErr w:type="gramEnd"/>
      <w:r w:rsidR="00D00D6E" w:rsidRPr="008D6CAA">
        <w:rPr>
          <w:rFonts w:ascii="Book Antiqua" w:eastAsia="Book Antiqua" w:hAnsi="Book Antiqua" w:cs="Book Antiqua"/>
          <w:color w:val="000000"/>
          <w:vertAlign w:val="superscript"/>
        </w:rPr>
        <w:t>12]</w:t>
      </w:r>
      <w:r w:rsidRPr="008D6CAA">
        <w:rPr>
          <w:rFonts w:ascii="Book Antiqua" w:eastAsia="Book Antiqua" w:hAnsi="Book Antiqua" w:cs="Book Antiqua"/>
          <w:color w:val="000000"/>
        </w:rPr>
        <w:t xml:space="preserve">. Advanced paternal age is not well defined at present, which is usually defined as ≥ 40 years of age at </w:t>
      </w:r>
      <w:proofErr w:type="gramStart"/>
      <w:r w:rsidRPr="008D6CAA">
        <w:rPr>
          <w:rFonts w:ascii="Book Antiqua" w:eastAsia="Book Antiqua" w:hAnsi="Book Antiqua" w:cs="Book Antiqua"/>
          <w:color w:val="000000"/>
        </w:rPr>
        <w:t>conception</w:t>
      </w:r>
      <w:r w:rsidRPr="008D6CAA">
        <w:rPr>
          <w:rFonts w:ascii="Book Antiqua" w:eastAsia="Book Antiqua" w:hAnsi="Book Antiqua" w:cs="Book Antiqua"/>
          <w:color w:val="000000"/>
          <w:vertAlign w:val="superscript"/>
        </w:rPr>
        <w:t>[</w:t>
      </w:r>
      <w:proofErr w:type="gramEnd"/>
      <w:r w:rsidRPr="008D6CAA">
        <w:rPr>
          <w:rFonts w:ascii="Book Antiqua" w:eastAsia="Book Antiqua" w:hAnsi="Book Antiqua" w:cs="Book Antiqua"/>
          <w:color w:val="000000"/>
          <w:vertAlign w:val="superscript"/>
        </w:rPr>
        <w:t>13]</w:t>
      </w:r>
      <w:r w:rsidRPr="008D6CAA">
        <w:rPr>
          <w:rFonts w:ascii="Book Antiqua" w:eastAsia="Book Antiqua" w:hAnsi="Book Antiqua" w:cs="Book Antiqua"/>
          <w:color w:val="000000"/>
        </w:rPr>
        <w:t>. The 34-year-old father of this fetus does not belong to the high-risk category, but AS still occurred. This suggests that the older age of the father had little relationship with the occurrence of AS in this case.</w:t>
      </w:r>
    </w:p>
    <w:p w14:paraId="13F04903" w14:textId="26DA4802" w:rsidR="00A77B3E" w:rsidRPr="008D6CAA" w:rsidRDefault="00BB1860" w:rsidP="008D6CAA">
      <w:pPr>
        <w:adjustRightInd w:val="0"/>
        <w:snapToGrid w:val="0"/>
        <w:spacing w:line="360" w:lineRule="auto"/>
        <w:ind w:firstLineChars="100" w:firstLine="240"/>
        <w:jc w:val="both"/>
        <w:rPr>
          <w:rFonts w:ascii="Book Antiqua" w:hAnsi="Book Antiqua"/>
        </w:rPr>
      </w:pPr>
      <w:r w:rsidRPr="008D6CAA">
        <w:rPr>
          <w:rFonts w:ascii="Book Antiqua" w:eastAsia="Book Antiqua" w:hAnsi="Book Antiqua" w:cs="Book Antiqua"/>
          <w:color w:val="000000"/>
        </w:rPr>
        <w:t xml:space="preserve">It is difficult to diagnose AS with prenatal ultrasound. Most </w:t>
      </w:r>
      <w:ins w:id="105" w:author="jrw" w:date="2020-12-22T18:47:00Z">
        <w:r w:rsidR="002A4A8D">
          <w:rPr>
            <w:rFonts w:ascii="Book Antiqua" w:eastAsia="Book Antiqua" w:hAnsi="Book Antiqua" w:cs="Book Antiqua"/>
            <w:color w:val="000000"/>
          </w:rPr>
          <w:t>cases</w:t>
        </w:r>
      </w:ins>
      <w:del w:id="106" w:author="jrw" w:date="2020-12-22T18:47:00Z">
        <w:r w:rsidRPr="008D6CAA" w:rsidDel="002A4A8D">
          <w:rPr>
            <w:rFonts w:ascii="Book Antiqua" w:eastAsia="Book Antiqua" w:hAnsi="Book Antiqua" w:cs="Book Antiqua"/>
            <w:color w:val="000000"/>
          </w:rPr>
          <w:delText>of the reports</w:delText>
        </w:r>
      </w:del>
      <w:r w:rsidRPr="008D6CAA">
        <w:rPr>
          <w:rFonts w:ascii="Book Antiqua" w:eastAsia="Book Antiqua" w:hAnsi="Book Antiqua" w:cs="Book Antiqua"/>
          <w:color w:val="000000"/>
        </w:rPr>
        <w:t xml:space="preserve"> are found after birth. With the improvement of ultrasound detection technology, reports on the prenatal diagnosis of AS have increased, and most of them were found in the middle and late stages of pregnancy. In this case, 3D ultrasonography of the fetus in the second trimester showed no abnormalit</w:t>
      </w:r>
      <w:ins w:id="107" w:author="jrw" w:date="2020-12-22T18:48:00Z">
        <w:r w:rsidR="002A4A8D">
          <w:rPr>
            <w:rFonts w:ascii="Book Antiqua" w:eastAsia="Book Antiqua" w:hAnsi="Book Antiqua" w:cs="Book Antiqua"/>
            <w:color w:val="000000"/>
          </w:rPr>
          <w:t>ies</w:t>
        </w:r>
      </w:ins>
      <w:del w:id="108" w:author="jrw" w:date="2020-12-22T18:48:00Z">
        <w:r w:rsidRPr="008D6CAA" w:rsidDel="002A4A8D">
          <w:rPr>
            <w:rFonts w:ascii="Book Antiqua" w:eastAsia="Book Antiqua" w:hAnsi="Book Antiqua" w:cs="Book Antiqua"/>
            <w:color w:val="000000"/>
          </w:rPr>
          <w:delText>y</w:delText>
        </w:r>
      </w:del>
      <w:r w:rsidRPr="008D6CAA">
        <w:rPr>
          <w:rFonts w:ascii="Book Antiqua" w:eastAsia="Book Antiqua" w:hAnsi="Book Antiqua" w:cs="Book Antiqua"/>
          <w:color w:val="000000"/>
        </w:rPr>
        <w:t xml:space="preserve">, and the diagnosis was not made until the third trimester. We reviewed the 3D fetal ultrasound at 23, 5/7 </w:t>
      </w:r>
      <w:proofErr w:type="spellStart"/>
      <w:r w:rsidRPr="008D6CAA">
        <w:rPr>
          <w:rFonts w:ascii="Book Antiqua" w:eastAsia="Book Antiqua" w:hAnsi="Book Antiqua" w:cs="Book Antiqua"/>
          <w:color w:val="000000"/>
        </w:rPr>
        <w:t>wk</w:t>
      </w:r>
      <w:proofErr w:type="spellEnd"/>
      <w:r w:rsidRPr="008D6CAA">
        <w:rPr>
          <w:rFonts w:ascii="Book Antiqua" w:eastAsia="Book Antiqua" w:hAnsi="Book Antiqua" w:cs="Book Antiqua"/>
          <w:color w:val="000000"/>
        </w:rPr>
        <w:t xml:space="preserve"> of gestation and found </w:t>
      </w:r>
      <w:del w:id="109" w:author="jrw" w:date="2020-12-22T18:48:00Z">
        <w:r w:rsidRPr="008D6CAA" w:rsidDel="002A4A8D">
          <w:rPr>
            <w:rFonts w:ascii="Book Antiqua" w:eastAsia="Book Antiqua" w:hAnsi="Book Antiqua" w:cs="Book Antiqua"/>
            <w:color w:val="000000"/>
          </w:rPr>
          <w:delText xml:space="preserve">some </w:delText>
        </w:r>
      </w:del>
      <w:r w:rsidRPr="008D6CAA">
        <w:rPr>
          <w:rFonts w:ascii="Book Antiqua" w:eastAsia="Book Antiqua" w:hAnsi="Book Antiqua" w:cs="Book Antiqua"/>
          <w:color w:val="000000"/>
        </w:rPr>
        <w:t xml:space="preserve">suspicious images such as craniosynostosis (Figure 6A) and raised forehead (Figure 6B). It is speculated that missed diagnosis may </w:t>
      </w:r>
      <w:r w:rsidRPr="008D6CAA">
        <w:rPr>
          <w:rFonts w:ascii="Book Antiqua" w:eastAsia="Book Antiqua" w:hAnsi="Book Antiqua" w:cs="Book Antiqua"/>
          <w:color w:val="000000"/>
        </w:rPr>
        <w:lastRenderedPageBreak/>
        <w:t xml:space="preserve">be related to the low incidence and insufficient diagnostic experience and cognition of the disease. In addition, due to the close proximity between the fingers and toes of the fetus </w:t>
      </w:r>
      <w:r w:rsidRPr="002A4A8D">
        <w:rPr>
          <w:rFonts w:ascii="Book Antiqua" w:eastAsia="Book Antiqua" w:hAnsi="Book Antiqua" w:cs="Book Antiqua"/>
          <w:i/>
          <w:iCs/>
          <w:color w:val="000000"/>
          <w:rPrChange w:id="110" w:author="jrw" w:date="2020-12-22T18:48:00Z">
            <w:rPr>
              <w:rFonts w:ascii="Book Antiqua" w:eastAsia="Book Antiqua" w:hAnsi="Book Antiqua" w:cs="Book Antiqua"/>
              <w:iCs/>
              <w:color w:val="000000"/>
            </w:rPr>
          </w:rPrChange>
        </w:rPr>
        <w:t>in utero</w:t>
      </w:r>
      <w:r w:rsidRPr="008D6CAA">
        <w:rPr>
          <w:rFonts w:ascii="Book Antiqua" w:eastAsia="Book Antiqua" w:hAnsi="Book Antiqua" w:cs="Book Antiqua"/>
          <w:color w:val="000000"/>
        </w:rPr>
        <w:t xml:space="preserve"> and low mobility, ultrasound observation is not easy, which may also cause </w:t>
      </w:r>
      <w:del w:id="111" w:author="jrw" w:date="2020-12-22T18:49:00Z">
        <w:r w:rsidRPr="008D6CAA" w:rsidDel="002A4A8D">
          <w:rPr>
            <w:rFonts w:ascii="Book Antiqua" w:eastAsia="Book Antiqua" w:hAnsi="Book Antiqua" w:cs="Book Antiqua"/>
            <w:color w:val="000000"/>
          </w:rPr>
          <w:delText xml:space="preserve">some </w:delText>
        </w:r>
      </w:del>
      <w:r w:rsidRPr="008D6CAA">
        <w:rPr>
          <w:rFonts w:ascii="Book Antiqua" w:eastAsia="Book Antiqua" w:hAnsi="Book Antiqua" w:cs="Book Antiqua"/>
          <w:color w:val="000000"/>
        </w:rPr>
        <w:t xml:space="preserve">missed diagnosis. Ultrasound is the preferred method of prenatal screening, but it is affected by fetal position and resolution of the </w:t>
      </w:r>
      <w:proofErr w:type="gramStart"/>
      <w:r w:rsidRPr="008D6CAA">
        <w:rPr>
          <w:rFonts w:ascii="Book Antiqua" w:eastAsia="Book Antiqua" w:hAnsi="Book Antiqua" w:cs="Book Antiqua"/>
          <w:color w:val="000000"/>
        </w:rPr>
        <w:t>instrument</w:t>
      </w:r>
      <w:r w:rsidRPr="008D6CAA">
        <w:rPr>
          <w:rFonts w:ascii="Book Antiqua" w:eastAsia="Book Antiqua" w:hAnsi="Book Antiqua" w:cs="Book Antiqua"/>
          <w:color w:val="000000"/>
          <w:vertAlign w:val="superscript"/>
        </w:rPr>
        <w:t>[</w:t>
      </w:r>
      <w:proofErr w:type="gramEnd"/>
      <w:r w:rsidRPr="008D6CAA">
        <w:rPr>
          <w:rFonts w:ascii="Book Antiqua" w:eastAsia="Book Antiqua" w:hAnsi="Book Antiqua" w:cs="Book Antiqua"/>
          <w:color w:val="000000"/>
          <w:vertAlign w:val="superscript"/>
        </w:rPr>
        <w:t>14]</w:t>
      </w:r>
      <w:r w:rsidRPr="008D6CAA">
        <w:rPr>
          <w:rFonts w:ascii="Book Antiqua" w:eastAsia="Book Antiqua" w:hAnsi="Book Antiqua" w:cs="Book Antiqua"/>
          <w:color w:val="000000"/>
        </w:rPr>
        <w:t>.</w:t>
      </w:r>
      <w:r w:rsidR="00D00D6E"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 xml:space="preserve">Fetal MRI can be used to scan various sections with high soft tissue </w:t>
      </w:r>
      <w:proofErr w:type="gramStart"/>
      <w:r w:rsidRPr="008D6CAA">
        <w:rPr>
          <w:rFonts w:ascii="Book Antiqua" w:eastAsia="Book Antiqua" w:hAnsi="Book Antiqua" w:cs="Book Antiqua"/>
          <w:color w:val="000000"/>
        </w:rPr>
        <w:t>resolution</w:t>
      </w:r>
      <w:r w:rsidRPr="008D6CAA">
        <w:rPr>
          <w:rFonts w:ascii="Book Antiqua" w:eastAsia="Book Antiqua" w:hAnsi="Book Antiqua" w:cs="Book Antiqua"/>
          <w:color w:val="000000"/>
          <w:vertAlign w:val="superscript"/>
        </w:rPr>
        <w:t>[</w:t>
      </w:r>
      <w:proofErr w:type="gramEnd"/>
      <w:r w:rsidRPr="008D6CAA">
        <w:rPr>
          <w:rFonts w:ascii="Book Antiqua" w:eastAsia="Book Antiqua" w:hAnsi="Book Antiqua" w:cs="Book Antiqua"/>
          <w:color w:val="000000"/>
          <w:vertAlign w:val="superscript"/>
        </w:rPr>
        <w:t>15]</w:t>
      </w:r>
      <w:r w:rsidRPr="008D6CAA">
        <w:rPr>
          <w:rFonts w:ascii="Book Antiqua" w:eastAsia="Book Antiqua" w:hAnsi="Book Antiqua" w:cs="Book Antiqua"/>
          <w:color w:val="000000"/>
        </w:rPr>
        <w:t xml:space="preserve">. </w:t>
      </w:r>
      <w:ins w:id="112" w:author="jrw" w:date="2020-12-22T18:50:00Z">
        <w:r w:rsidR="002A4A8D">
          <w:rPr>
            <w:rFonts w:ascii="Book Antiqua" w:eastAsia="Book Antiqua" w:hAnsi="Book Antiqua" w:cs="Book Antiqua"/>
            <w:color w:val="000000"/>
          </w:rPr>
          <w:t>T</w:t>
        </w:r>
        <w:r w:rsidR="002A4A8D" w:rsidRPr="008D6CAA">
          <w:rPr>
            <w:rFonts w:ascii="Book Antiqua" w:eastAsia="Book Antiqua" w:hAnsi="Book Antiqua" w:cs="Book Antiqua"/>
            <w:color w:val="000000"/>
          </w:rPr>
          <w:t>he technical level of operators</w:t>
        </w:r>
        <w:r w:rsidR="002A4A8D" w:rsidRPr="008D6CAA">
          <w:rPr>
            <w:rFonts w:ascii="Book Antiqua" w:eastAsia="Book Antiqua" w:hAnsi="Book Antiqua" w:cs="Book Antiqua"/>
            <w:color w:val="000000"/>
          </w:rPr>
          <w:t xml:space="preserve"> </w:t>
        </w:r>
      </w:ins>
      <w:del w:id="113" w:author="jrw" w:date="2020-12-22T18:50:00Z">
        <w:r w:rsidRPr="008D6CAA" w:rsidDel="002A4A8D">
          <w:rPr>
            <w:rFonts w:ascii="Book Antiqua" w:eastAsia="Book Antiqua" w:hAnsi="Book Antiqua" w:cs="Book Antiqua"/>
            <w:color w:val="000000"/>
          </w:rPr>
          <w:delText xml:space="preserve">It </w:delText>
        </w:r>
      </w:del>
      <w:r w:rsidRPr="008D6CAA">
        <w:rPr>
          <w:rFonts w:ascii="Book Antiqua" w:eastAsia="Book Antiqua" w:hAnsi="Book Antiqua" w:cs="Book Antiqua"/>
          <w:color w:val="000000"/>
        </w:rPr>
        <w:t>has little influence on</w:t>
      </w:r>
      <w:ins w:id="114" w:author="jrw" w:date="2020-12-22T18:50:00Z">
        <w:r w:rsidR="00712811">
          <w:rPr>
            <w:rFonts w:ascii="Book Antiqua" w:eastAsia="Book Antiqua" w:hAnsi="Book Antiqua" w:cs="Book Antiqua"/>
            <w:color w:val="000000"/>
          </w:rPr>
          <w:t xml:space="preserve"> resolution</w:t>
        </w:r>
      </w:ins>
      <w:del w:id="115" w:author="jrw" w:date="2020-12-22T18:50:00Z">
        <w:r w:rsidRPr="008D6CAA" w:rsidDel="002A4A8D">
          <w:rPr>
            <w:rFonts w:ascii="Book Antiqua" w:eastAsia="Book Antiqua" w:hAnsi="Book Antiqua" w:cs="Book Antiqua"/>
            <w:color w:val="000000"/>
          </w:rPr>
          <w:delText xml:space="preserve"> the technical level of operators</w:delText>
        </w:r>
      </w:del>
      <w:r w:rsidRPr="008D6CAA">
        <w:rPr>
          <w:rFonts w:ascii="Book Antiqua" w:eastAsia="Book Antiqua" w:hAnsi="Book Antiqua" w:cs="Book Antiqua"/>
          <w:color w:val="000000"/>
        </w:rPr>
        <w:t xml:space="preserve">. In this case, fetal MRI was performed after abnormal ultrasound examination to confirm skull morphology and intracranial tissue, providing </w:t>
      </w:r>
      <w:ins w:id="116" w:author="jrw" w:date="2020-12-22T18:51:00Z">
        <w:r w:rsidR="00712811">
          <w:rPr>
            <w:rFonts w:ascii="Book Antiqua" w:eastAsia="Book Antiqua" w:hAnsi="Book Antiqua" w:cs="Book Antiqua"/>
            <w:color w:val="000000"/>
          </w:rPr>
          <w:t xml:space="preserve">the </w:t>
        </w:r>
      </w:ins>
      <w:r w:rsidRPr="008D6CAA">
        <w:rPr>
          <w:rFonts w:ascii="Book Antiqua" w:eastAsia="Book Antiqua" w:hAnsi="Book Antiqua" w:cs="Book Antiqua"/>
          <w:color w:val="000000"/>
        </w:rPr>
        <w:t xml:space="preserve">morphological basis for the diagnosis of AS. Due to the poor quality of life of children with AS, ultrasound combined with MRI should be used to detect fetal malformations as early as </w:t>
      </w:r>
      <w:proofErr w:type="gramStart"/>
      <w:r w:rsidRPr="008D6CAA">
        <w:rPr>
          <w:rFonts w:ascii="Book Antiqua" w:eastAsia="Book Antiqua" w:hAnsi="Book Antiqua" w:cs="Book Antiqua"/>
          <w:color w:val="000000"/>
        </w:rPr>
        <w:t>possible,</w:t>
      </w:r>
      <w:proofErr w:type="gramEnd"/>
      <w:r w:rsidRPr="008D6CAA">
        <w:rPr>
          <w:rFonts w:ascii="Book Antiqua" w:eastAsia="Book Antiqua" w:hAnsi="Book Antiqua" w:cs="Book Antiqua"/>
          <w:color w:val="000000"/>
        </w:rPr>
        <w:t xml:space="preserve"> and further genetic testing can be performed to terminate </w:t>
      </w:r>
      <w:ins w:id="117" w:author="jrw" w:date="2020-12-22T18:51:00Z">
        <w:r w:rsidR="00712811">
          <w:rPr>
            <w:rFonts w:ascii="Book Antiqua" w:eastAsia="Book Antiqua" w:hAnsi="Book Antiqua" w:cs="Book Antiqua"/>
            <w:color w:val="000000"/>
          </w:rPr>
          <w:t xml:space="preserve">the </w:t>
        </w:r>
      </w:ins>
      <w:r w:rsidRPr="008D6CAA">
        <w:rPr>
          <w:rFonts w:ascii="Book Antiqua" w:eastAsia="Book Antiqua" w:hAnsi="Book Antiqua" w:cs="Book Antiqua"/>
          <w:color w:val="000000"/>
        </w:rPr>
        <w:t>pregnancy in a timely manner, or children can receive rehabilitation treatment as soon as possible.</w:t>
      </w:r>
    </w:p>
    <w:bookmarkEnd w:id="95"/>
    <w:bookmarkEnd w:id="96"/>
    <w:p w14:paraId="6AB941B4" w14:textId="77777777" w:rsidR="00A77B3E" w:rsidRPr="008D6CAA" w:rsidRDefault="00A77B3E" w:rsidP="008D6CAA">
      <w:pPr>
        <w:adjustRightInd w:val="0"/>
        <w:snapToGrid w:val="0"/>
        <w:spacing w:line="360" w:lineRule="auto"/>
        <w:jc w:val="both"/>
        <w:rPr>
          <w:rFonts w:ascii="Book Antiqua" w:hAnsi="Book Antiqua"/>
        </w:rPr>
      </w:pPr>
    </w:p>
    <w:p w14:paraId="601A7F83"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aps/>
          <w:color w:val="000000"/>
          <w:u w:val="single"/>
        </w:rPr>
        <w:t>CONCLUSION</w:t>
      </w:r>
    </w:p>
    <w:p w14:paraId="739ABEB8" w14:textId="4036CB4C"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 xml:space="preserve">To improve </w:t>
      </w:r>
      <w:ins w:id="118" w:author="jrw" w:date="2020-12-22T18:51:00Z">
        <w:r w:rsidR="00712811">
          <w:rPr>
            <w:rFonts w:ascii="Book Antiqua" w:eastAsia="Book Antiqua" w:hAnsi="Book Antiqua" w:cs="Book Antiqua"/>
            <w:color w:val="000000"/>
          </w:rPr>
          <w:t xml:space="preserve">the </w:t>
        </w:r>
      </w:ins>
      <w:r w:rsidRPr="008D6CAA">
        <w:rPr>
          <w:rFonts w:ascii="Book Antiqua" w:eastAsia="Book Antiqua" w:hAnsi="Book Antiqua" w:cs="Book Antiqua"/>
          <w:color w:val="000000"/>
        </w:rPr>
        <w:t xml:space="preserve">diagnosis of AS, prenatal ultrasound combined with MRI should be used to </w:t>
      </w:r>
      <w:ins w:id="119" w:author="jrw" w:date="2020-12-22T18:51:00Z">
        <w:r w:rsidR="00712811">
          <w:rPr>
            <w:rFonts w:ascii="Book Antiqua" w:eastAsia="Book Antiqua" w:hAnsi="Book Antiqua" w:cs="Book Antiqua"/>
            <w:color w:val="000000"/>
          </w:rPr>
          <w:t>identify</w:t>
        </w:r>
      </w:ins>
      <w:del w:id="120" w:author="jrw" w:date="2020-12-22T18:52:00Z">
        <w:r w:rsidRPr="008D6CAA" w:rsidDel="00712811">
          <w:rPr>
            <w:rFonts w:ascii="Book Antiqua" w:eastAsia="Book Antiqua" w:hAnsi="Book Antiqua" w:cs="Book Antiqua"/>
            <w:color w:val="000000"/>
          </w:rPr>
          <w:delText>find</w:delText>
        </w:r>
      </w:del>
      <w:r w:rsidRPr="008D6CAA">
        <w:rPr>
          <w:rFonts w:ascii="Book Antiqua" w:eastAsia="Book Antiqua" w:hAnsi="Book Antiqua" w:cs="Book Antiqua"/>
          <w:color w:val="000000"/>
        </w:rPr>
        <w:t xml:space="preserve"> fetal morphological abnormalities as soon as possible. For AS diagnosed by imaging, WES can be used to finally confirm AS. These methods are important to help pregnant women </w:t>
      </w:r>
      <w:del w:id="121" w:author="jrw" w:date="2020-12-22T18:52:00Z">
        <w:r w:rsidRPr="008D6CAA" w:rsidDel="00712811">
          <w:rPr>
            <w:rFonts w:ascii="Book Antiqua" w:eastAsia="Book Antiqua" w:hAnsi="Book Antiqua" w:cs="Book Antiqua"/>
            <w:color w:val="000000"/>
          </w:rPr>
          <w:delText xml:space="preserve">to </w:delText>
        </w:r>
      </w:del>
      <w:r w:rsidRPr="008D6CAA">
        <w:rPr>
          <w:rFonts w:ascii="Book Antiqua" w:eastAsia="Book Antiqua" w:hAnsi="Book Antiqua" w:cs="Book Antiqua"/>
          <w:color w:val="000000"/>
        </w:rPr>
        <w:t xml:space="preserve">choose whether to continue </w:t>
      </w:r>
      <w:ins w:id="122" w:author="jrw" w:date="2020-12-22T19:49:00Z">
        <w:r w:rsidR="00964009">
          <w:rPr>
            <w:rFonts w:ascii="Book Antiqua" w:eastAsia="Book Antiqua" w:hAnsi="Book Antiqua" w:cs="Book Antiqua"/>
            <w:color w:val="000000"/>
          </w:rPr>
          <w:t xml:space="preserve">the </w:t>
        </w:r>
      </w:ins>
      <w:r w:rsidRPr="008D6CAA">
        <w:rPr>
          <w:rFonts w:ascii="Book Antiqua" w:eastAsia="Book Antiqua" w:hAnsi="Book Antiqua" w:cs="Book Antiqua"/>
          <w:color w:val="000000"/>
        </w:rPr>
        <w:t>pregnancy or to develop an early treatment plan for the newborn infant.</w:t>
      </w:r>
    </w:p>
    <w:p w14:paraId="12939BE5" w14:textId="77777777" w:rsidR="00A77B3E" w:rsidRPr="008D6CAA" w:rsidRDefault="00A77B3E" w:rsidP="008D6CAA">
      <w:pPr>
        <w:adjustRightInd w:val="0"/>
        <w:snapToGrid w:val="0"/>
        <w:spacing w:line="360" w:lineRule="auto"/>
        <w:jc w:val="both"/>
        <w:rPr>
          <w:rFonts w:ascii="Book Antiqua" w:hAnsi="Book Antiqua"/>
        </w:rPr>
      </w:pPr>
    </w:p>
    <w:p w14:paraId="39B0055A" w14:textId="54C9503D"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REFERENCES</w:t>
      </w:r>
    </w:p>
    <w:p w14:paraId="404166BD"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1 </w:t>
      </w:r>
      <w:r w:rsidRPr="008D6CAA">
        <w:rPr>
          <w:rFonts w:ascii="Book Antiqua" w:eastAsia="Book Antiqua" w:hAnsi="Book Antiqua" w:cs="Book Antiqua"/>
          <w:b/>
          <w:bCs/>
          <w:color w:val="000000"/>
        </w:rPr>
        <w:t>Cohen MM Jr</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Kreiborg</w:t>
      </w:r>
      <w:proofErr w:type="spellEnd"/>
      <w:r w:rsidRPr="008D6CAA">
        <w:rPr>
          <w:rFonts w:ascii="Book Antiqua" w:eastAsia="Book Antiqua" w:hAnsi="Book Antiqua" w:cs="Book Antiqua"/>
          <w:color w:val="000000"/>
        </w:rPr>
        <w:t xml:space="preserve"> S. A clinical study of the craniofacial features in Apert syndrome. </w:t>
      </w:r>
      <w:proofErr w:type="spellStart"/>
      <w:r w:rsidRPr="008D6CAA">
        <w:rPr>
          <w:rFonts w:ascii="Book Antiqua" w:eastAsia="Book Antiqua" w:hAnsi="Book Antiqua" w:cs="Book Antiqua"/>
          <w:i/>
          <w:iCs/>
          <w:color w:val="000000"/>
        </w:rPr>
        <w:t>Int</w:t>
      </w:r>
      <w:proofErr w:type="spellEnd"/>
      <w:r w:rsidRPr="008D6CAA">
        <w:rPr>
          <w:rFonts w:ascii="Book Antiqua" w:eastAsia="Book Antiqua" w:hAnsi="Book Antiqua" w:cs="Book Antiqua"/>
          <w:i/>
          <w:iCs/>
          <w:color w:val="000000"/>
        </w:rPr>
        <w:t xml:space="preserve"> J Oral </w:t>
      </w:r>
      <w:proofErr w:type="spellStart"/>
      <w:r w:rsidRPr="008D6CAA">
        <w:rPr>
          <w:rFonts w:ascii="Book Antiqua" w:eastAsia="Book Antiqua" w:hAnsi="Book Antiqua" w:cs="Book Antiqua"/>
          <w:i/>
          <w:iCs/>
          <w:color w:val="000000"/>
        </w:rPr>
        <w:t>Maxillofac</w:t>
      </w:r>
      <w:proofErr w:type="spellEnd"/>
      <w:r w:rsidRPr="008D6CAA">
        <w:rPr>
          <w:rFonts w:ascii="Book Antiqua" w:eastAsia="Book Antiqua" w:hAnsi="Book Antiqua" w:cs="Book Antiqua"/>
          <w:i/>
          <w:iCs/>
          <w:color w:val="000000"/>
        </w:rPr>
        <w:t xml:space="preserve"> </w:t>
      </w:r>
      <w:proofErr w:type="spellStart"/>
      <w:r w:rsidRPr="008D6CAA">
        <w:rPr>
          <w:rFonts w:ascii="Book Antiqua" w:eastAsia="Book Antiqua" w:hAnsi="Book Antiqua" w:cs="Book Antiqua"/>
          <w:i/>
          <w:iCs/>
          <w:color w:val="000000"/>
        </w:rPr>
        <w:t>Surg</w:t>
      </w:r>
      <w:proofErr w:type="spellEnd"/>
      <w:r w:rsidRPr="008D6CAA">
        <w:rPr>
          <w:rFonts w:ascii="Book Antiqua" w:eastAsia="Book Antiqua" w:hAnsi="Book Antiqua" w:cs="Book Antiqua"/>
          <w:color w:val="000000"/>
        </w:rPr>
        <w:t xml:space="preserve"> 1996; </w:t>
      </w:r>
      <w:r w:rsidRPr="008D6CAA">
        <w:rPr>
          <w:rFonts w:ascii="Book Antiqua" w:eastAsia="Book Antiqua" w:hAnsi="Book Antiqua" w:cs="Book Antiqua"/>
          <w:b/>
          <w:bCs/>
          <w:color w:val="000000"/>
        </w:rPr>
        <w:t>25</w:t>
      </w:r>
      <w:r w:rsidRPr="008D6CAA">
        <w:rPr>
          <w:rFonts w:ascii="Book Antiqua" w:eastAsia="Book Antiqua" w:hAnsi="Book Antiqua" w:cs="Book Antiqua"/>
          <w:color w:val="000000"/>
        </w:rPr>
        <w:t>: 45-53 [PMID: 8833300 DOI: 10.1016/S0901-5027(96)80011-7]</w:t>
      </w:r>
    </w:p>
    <w:p w14:paraId="280F2CB7" w14:textId="03956ABB"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2 Wylie GH. </w:t>
      </w:r>
      <w:bookmarkStart w:id="123" w:name="OLE_LINK3"/>
      <w:bookmarkStart w:id="124" w:name="OLE_LINK4"/>
      <w:r w:rsidRPr="008D6CAA">
        <w:rPr>
          <w:rFonts w:ascii="Book Antiqua" w:eastAsia="Book Antiqua" w:hAnsi="Book Antiqua" w:cs="Book Antiqua"/>
          <w:color w:val="000000"/>
        </w:rPr>
        <w:t>Anatomy and management of the foot in Apert syndrome: A review of the literature</w:t>
      </w:r>
      <w:bookmarkEnd w:id="123"/>
      <w:bookmarkEnd w:id="124"/>
      <w:r w:rsidRPr="008D6CAA">
        <w:rPr>
          <w:rFonts w:ascii="Book Antiqua" w:eastAsia="Book Antiqua" w:hAnsi="Book Antiqua" w:cs="Book Antiqua"/>
          <w:color w:val="000000"/>
        </w:rPr>
        <w:t xml:space="preserve">. </w:t>
      </w:r>
      <w:r w:rsidRPr="008D6CAA">
        <w:rPr>
          <w:rFonts w:ascii="Book Antiqua" w:eastAsia="Book Antiqua" w:hAnsi="Book Antiqua" w:cs="Book Antiqua"/>
          <w:i/>
          <w:color w:val="000000"/>
        </w:rPr>
        <w:t>The Foot</w:t>
      </w:r>
      <w:r w:rsidR="00CD1B4F"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2006;</w:t>
      </w:r>
      <w:r w:rsidR="00CD1B4F" w:rsidRPr="008D6CAA">
        <w:rPr>
          <w:rFonts w:ascii="Book Antiqua" w:eastAsia="Book Antiqua" w:hAnsi="Book Antiqua" w:cs="Book Antiqua"/>
          <w:color w:val="000000"/>
        </w:rPr>
        <w:t xml:space="preserve"> </w:t>
      </w:r>
      <w:r w:rsidRPr="008D6CAA">
        <w:rPr>
          <w:rFonts w:ascii="Book Antiqua" w:eastAsia="Book Antiqua" w:hAnsi="Book Antiqua" w:cs="Book Antiqua"/>
          <w:b/>
          <w:bCs/>
          <w:color w:val="000000"/>
        </w:rPr>
        <w:t>16</w:t>
      </w:r>
      <w:r w:rsidRPr="008D6CAA">
        <w:rPr>
          <w:rFonts w:ascii="Book Antiqua" w:eastAsia="Book Antiqua" w:hAnsi="Book Antiqua" w:cs="Book Antiqua"/>
          <w:color w:val="000000"/>
        </w:rPr>
        <w:t>:</w:t>
      </w:r>
      <w:r w:rsidR="00CD1B4F"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98-102</w:t>
      </w:r>
      <w:r w:rsidR="00CD1B4F" w:rsidRPr="008D6CAA">
        <w:rPr>
          <w:rFonts w:ascii="Book Antiqua" w:eastAsia="Book Antiqua" w:hAnsi="Book Antiqua" w:cs="Book Antiqua"/>
          <w:color w:val="000000"/>
        </w:rPr>
        <w:t xml:space="preserve"> </w:t>
      </w:r>
      <w:r w:rsidR="00C130CC" w:rsidRPr="008D6CAA">
        <w:rPr>
          <w:rFonts w:ascii="Book Antiqua" w:eastAsia="Book Antiqua" w:hAnsi="Book Antiqua" w:cs="Book Antiqua"/>
          <w:color w:val="000000"/>
        </w:rPr>
        <w:t>[DOI</w:t>
      </w:r>
      <w:r w:rsidRPr="008D6CAA">
        <w:rPr>
          <w:rFonts w:ascii="Book Antiqua" w:eastAsia="Book Antiqua" w:hAnsi="Book Antiqua" w:cs="Book Antiqua"/>
          <w:color w:val="000000"/>
        </w:rPr>
        <w:t>:</w:t>
      </w:r>
      <w:r w:rsidR="00C130CC"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10.1016/j.foot.2006.02.003]</w:t>
      </w:r>
    </w:p>
    <w:p w14:paraId="693329F7"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lastRenderedPageBreak/>
        <w:t xml:space="preserve">3 </w:t>
      </w:r>
      <w:r w:rsidRPr="008D6CAA">
        <w:rPr>
          <w:rFonts w:ascii="Book Antiqua" w:eastAsia="Book Antiqua" w:hAnsi="Book Antiqua" w:cs="Book Antiqua"/>
          <w:b/>
          <w:bCs/>
          <w:color w:val="000000"/>
        </w:rPr>
        <w:t>Pettitt DA</w:t>
      </w:r>
      <w:r w:rsidRPr="008D6CAA">
        <w:rPr>
          <w:rFonts w:ascii="Book Antiqua" w:eastAsia="Book Antiqua" w:hAnsi="Book Antiqua" w:cs="Book Antiqua"/>
          <w:color w:val="000000"/>
        </w:rPr>
        <w:t xml:space="preserve">, Arshad Z, Mishra A, McArthur P. Apert syndrome: A consensus on the management of Apert hands. </w:t>
      </w:r>
      <w:r w:rsidRPr="008D6CAA">
        <w:rPr>
          <w:rFonts w:ascii="Book Antiqua" w:eastAsia="Book Antiqua" w:hAnsi="Book Antiqua" w:cs="Book Antiqua"/>
          <w:i/>
          <w:iCs/>
          <w:color w:val="000000"/>
        </w:rPr>
        <w:t xml:space="preserve">J </w:t>
      </w:r>
      <w:proofErr w:type="spellStart"/>
      <w:r w:rsidRPr="008D6CAA">
        <w:rPr>
          <w:rFonts w:ascii="Book Antiqua" w:eastAsia="Book Antiqua" w:hAnsi="Book Antiqua" w:cs="Book Antiqua"/>
          <w:i/>
          <w:iCs/>
          <w:color w:val="000000"/>
        </w:rPr>
        <w:t>Craniomaxillofac</w:t>
      </w:r>
      <w:proofErr w:type="spellEnd"/>
      <w:r w:rsidRPr="008D6CAA">
        <w:rPr>
          <w:rFonts w:ascii="Book Antiqua" w:eastAsia="Book Antiqua" w:hAnsi="Book Antiqua" w:cs="Book Antiqua"/>
          <w:i/>
          <w:iCs/>
          <w:color w:val="000000"/>
        </w:rPr>
        <w:t xml:space="preserve"> </w:t>
      </w:r>
      <w:proofErr w:type="spellStart"/>
      <w:r w:rsidRPr="008D6CAA">
        <w:rPr>
          <w:rFonts w:ascii="Book Antiqua" w:eastAsia="Book Antiqua" w:hAnsi="Book Antiqua" w:cs="Book Antiqua"/>
          <w:i/>
          <w:iCs/>
          <w:color w:val="000000"/>
        </w:rPr>
        <w:t>Surg</w:t>
      </w:r>
      <w:proofErr w:type="spellEnd"/>
      <w:r w:rsidRPr="008D6CAA">
        <w:rPr>
          <w:rFonts w:ascii="Book Antiqua" w:eastAsia="Book Antiqua" w:hAnsi="Book Antiqua" w:cs="Book Antiqua"/>
          <w:color w:val="000000"/>
        </w:rPr>
        <w:t xml:space="preserve"> 2017; </w:t>
      </w:r>
      <w:r w:rsidRPr="008D6CAA">
        <w:rPr>
          <w:rFonts w:ascii="Book Antiqua" w:eastAsia="Book Antiqua" w:hAnsi="Book Antiqua" w:cs="Book Antiqua"/>
          <w:b/>
          <w:bCs/>
          <w:color w:val="000000"/>
        </w:rPr>
        <w:t>45</w:t>
      </w:r>
      <w:r w:rsidRPr="008D6CAA">
        <w:rPr>
          <w:rFonts w:ascii="Book Antiqua" w:eastAsia="Book Antiqua" w:hAnsi="Book Antiqua" w:cs="Book Antiqua"/>
          <w:color w:val="000000"/>
        </w:rPr>
        <w:t>: 223-231 [PMID: 28087285 DOI: 10.1016/j.jcms.2016.11.018]</w:t>
      </w:r>
    </w:p>
    <w:p w14:paraId="6ADDDF7D"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4 </w:t>
      </w:r>
      <w:proofErr w:type="spellStart"/>
      <w:r w:rsidRPr="008D6CAA">
        <w:rPr>
          <w:rFonts w:ascii="Book Antiqua" w:eastAsia="Book Antiqua" w:hAnsi="Book Antiqua" w:cs="Book Antiqua"/>
          <w:b/>
          <w:bCs/>
          <w:color w:val="000000"/>
        </w:rPr>
        <w:t>Breik</w:t>
      </w:r>
      <w:proofErr w:type="spellEnd"/>
      <w:r w:rsidRPr="008D6CAA">
        <w:rPr>
          <w:rFonts w:ascii="Book Antiqua" w:eastAsia="Book Antiqua" w:hAnsi="Book Antiqua" w:cs="Book Antiqua"/>
          <w:b/>
          <w:bCs/>
          <w:color w:val="000000"/>
        </w:rPr>
        <w:t xml:space="preserve"> O</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Mahindu</w:t>
      </w:r>
      <w:proofErr w:type="spellEnd"/>
      <w:r w:rsidRPr="008D6CAA">
        <w:rPr>
          <w:rFonts w:ascii="Book Antiqua" w:eastAsia="Book Antiqua" w:hAnsi="Book Antiqua" w:cs="Book Antiqua"/>
          <w:color w:val="000000"/>
        </w:rPr>
        <w:t xml:space="preserve"> A, Moore MH, Molloy CJ, </w:t>
      </w:r>
      <w:proofErr w:type="spellStart"/>
      <w:r w:rsidRPr="008D6CAA">
        <w:rPr>
          <w:rFonts w:ascii="Book Antiqua" w:eastAsia="Book Antiqua" w:hAnsi="Book Antiqua" w:cs="Book Antiqua"/>
          <w:color w:val="000000"/>
        </w:rPr>
        <w:t>Santoreneos</w:t>
      </w:r>
      <w:proofErr w:type="spellEnd"/>
      <w:r w:rsidRPr="008D6CAA">
        <w:rPr>
          <w:rFonts w:ascii="Book Antiqua" w:eastAsia="Book Antiqua" w:hAnsi="Book Antiqua" w:cs="Book Antiqua"/>
          <w:color w:val="000000"/>
        </w:rPr>
        <w:t xml:space="preserve"> S, David DJ. Apert syndrome: Surgical outcomes and perspectives. </w:t>
      </w:r>
      <w:r w:rsidRPr="008D6CAA">
        <w:rPr>
          <w:rFonts w:ascii="Book Antiqua" w:eastAsia="Book Antiqua" w:hAnsi="Book Antiqua" w:cs="Book Antiqua"/>
          <w:i/>
          <w:iCs/>
          <w:color w:val="000000"/>
        </w:rPr>
        <w:t xml:space="preserve">J </w:t>
      </w:r>
      <w:proofErr w:type="spellStart"/>
      <w:r w:rsidRPr="008D6CAA">
        <w:rPr>
          <w:rFonts w:ascii="Book Antiqua" w:eastAsia="Book Antiqua" w:hAnsi="Book Antiqua" w:cs="Book Antiqua"/>
          <w:i/>
          <w:iCs/>
          <w:color w:val="000000"/>
        </w:rPr>
        <w:t>Craniomaxillofac</w:t>
      </w:r>
      <w:proofErr w:type="spellEnd"/>
      <w:r w:rsidRPr="008D6CAA">
        <w:rPr>
          <w:rFonts w:ascii="Book Antiqua" w:eastAsia="Book Antiqua" w:hAnsi="Book Antiqua" w:cs="Book Antiqua"/>
          <w:i/>
          <w:iCs/>
          <w:color w:val="000000"/>
        </w:rPr>
        <w:t xml:space="preserve"> </w:t>
      </w:r>
      <w:proofErr w:type="spellStart"/>
      <w:r w:rsidRPr="008D6CAA">
        <w:rPr>
          <w:rFonts w:ascii="Book Antiqua" w:eastAsia="Book Antiqua" w:hAnsi="Book Antiqua" w:cs="Book Antiqua"/>
          <w:i/>
          <w:iCs/>
          <w:color w:val="000000"/>
        </w:rPr>
        <w:t>Surg</w:t>
      </w:r>
      <w:proofErr w:type="spellEnd"/>
      <w:r w:rsidRPr="008D6CAA">
        <w:rPr>
          <w:rFonts w:ascii="Book Antiqua" w:eastAsia="Book Antiqua" w:hAnsi="Book Antiqua" w:cs="Book Antiqua"/>
          <w:color w:val="000000"/>
        </w:rPr>
        <w:t xml:space="preserve"> 2016; </w:t>
      </w:r>
      <w:r w:rsidRPr="008D6CAA">
        <w:rPr>
          <w:rFonts w:ascii="Book Antiqua" w:eastAsia="Book Antiqua" w:hAnsi="Book Antiqua" w:cs="Book Antiqua"/>
          <w:b/>
          <w:bCs/>
          <w:color w:val="000000"/>
        </w:rPr>
        <w:t>44</w:t>
      </w:r>
      <w:r w:rsidRPr="008D6CAA">
        <w:rPr>
          <w:rFonts w:ascii="Book Antiqua" w:eastAsia="Book Antiqua" w:hAnsi="Book Antiqua" w:cs="Book Antiqua"/>
          <w:color w:val="000000"/>
        </w:rPr>
        <w:t>: 1238-1245 [PMID: 27378001 DOI: 10.1016/j.jcms.2016.06.001]</w:t>
      </w:r>
    </w:p>
    <w:p w14:paraId="5CD3BACA"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5 </w:t>
      </w:r>
      <w:r w:rsidRPr="008D6CAA">
        <w:rPr>
          <w:rFonts w:ascii="Book Antiqua" w:eastAsia="Book Antiqua" w:hAnsi="Book Antiqua" w:cs="Book Antiqua"/>
          <w:b/>
          <w:bCs/>
          <w:color w:val="000000"/>
        </w:rPr>
        <w:t>Green SM</w:t>
      </w:r>
      <w:r w:rsidRPr="008D6CAA">
        <w:rPr>
          <w:rFonts w:ascii="Book Antiqua" w:eastAsia="Book Antiqua" w:hAnsi="Book Antiqua" w:cs="Book Antiqua"/>
          <w:color w:val="000000"/>
        </w:rPr>
        <w:t xml:space="preserve">. Pathological anatomy of the hands in </w:t>
      </w:r>
      <w:proofErr w:type="spellStart"/>
      <w:r w:rsidRPr="008D6CAA">
        <w:rPr>
          <w:rFonts w:ascii="Book Antiqua" w:eastAsia="Book Antiqua" w:hAnsi="Book Antiqua" w:cs="Book Antiqua"/>
          <w:color w:val="000000"/>
        </w:rPr>
        <w:t>Apert's</w:t>
      </w:r>
      <w:proofErr w:type="spellEnd"/>
      <w:r w:rsidRPr="008D6CAA">
        <w:rPr>
          <w:rFonts w:ascii="Book Antiqua" w:eastAsia="Book Antiqua" w:hAnsi="Book Antiqua" w:cs="Book Antiqua"/>
          <w:color w:val="000000"/>
        </w:rPr>
        <w:t xml:space="preserve"> syndrome. </w:t>
      </w:r>
      <w:r w:rsidRPr="008D6CAA">
        <w:rPr>
          <w:rFonts w:ascii="Book Antiqua" w:eastAsia="Book Antiqua" w:hAnsi="Book Antiqua" w:cs="Book Antiqua"/>
          <w:i/>
          <w:iCs/>
          <w:color w:val="000000"/>
        </w:rPr>
        <w:t>J Hand Surg Am</w:t>
      </w:r>
      <w:r w:rsidRPr="008D6CAA">
        <w:rPr>
          <w:rFonts w:ascii="Book Antiqua" w:eastAsia="Book Antiqua" w:hAnsi="Book Antiqua" w:cs="Book Antiqua"/>
          <w:color w:val="000000"/>
        </w:rPr>
        <w:t xml:space="preserve"> 1982; </w:t>
      </w:r>
      <w:r w:rsidRPr="008D6CAA">
        <w:rPr>
          <w:rFonts w:ascii="Book Antiqua" w:eastAsia="Book Antiqua" w:hAnsi="Book Antiqua" w:cs="Book Antiqua"/>
          <w:b/>
          <w:bCs/>
          <w:color w:val="000000"/>
        </w:rPr>
        <w:t>7</w:t>
      </w:r>
      <w:r w:rsidRPr="008D6CAA">
        <w:rPr>
          <w:rFonts w:ascii="Book Antiqua" w:eastAsia="Book Antiqua" w:hAnsi="Book Antiqua" w:cs="Book Antiqua"/>
          <w:color w:val="000000"/>
        </w:rPr>
        <w:t>: 450-453 [PMID: 7130652 DOI: 10.1016/s0363-5023(82)80038-5]</w:t>
      </w:r>
    </w:p>
    <w:p w14:paraId="41B1C54E"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6 </w:t>
      </w:r>
      <w:proofErr w:type="spellStart"/>
      <w:r w:rsidRPr="008D6CAA">
        <w:rPr>
          <w:rFonts w:ascii="Book Antiqua" w:eastAsia="Book Antiqua" w:hAnsi="Book Antiqua" w:cs="Book Antiqua"/>
          <w:b/>
          <w:bCs/>
          <w:color w:val="000000"/>
        </w:rPr>
        <w:t>Journeau</w:t>
      </w:r>
      <w:proofErr w:type="spellEnd"/>
      <w:r w:rsidRPr="008D6CAA">
        <w:rPr>
          <w:rFonts w:ascii="Book Antiqua" w:eastAsia="Book Antiqua" w:hAnsi="Book Antiqua" w:cs="Book Antiqua"/>
          <w:b/>
          <w:bCs/>
          <w:color w:val="000000"/>
        </w:rPr>
        <w:t xml:space="preserve"> P</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Lajeunie</w:t>
      </w:r>
      <w:proofErr w:type="spellEnd"/>
      <w:r w:rsidRPr="008D6CAA">
        <w:rPr>
          <w:rFonts w:ascii="Book Antiqua" w:eastAsia="Book Antiqua" w:hAnsi="Book Antiqua" w:cs="Book Antiqua"/>
          <w:color w:val="000000"/>
        </w:rPr>
        <w:t xml:space="preserve"> E, </w:t>
      </w:r>
      <w:proofErr w:type="spellStart"/>
      <w:r w:rsidRPr="008D6CAA">
        <w:rPr>
          <w:rFonts w:ascii="Book Antiqua" w:eastAsia="Book Antiqua" w:hAnsi="Book Antiqua" w:cs="Book Antiqua"/>
          <w:color w:val="000000"/>
        </w:rPr>
        <w:t>Rénier</w:t>
      </w:r>
      <w:proofErr w:type="spellEnd"/>
      <w:r w:rsidRPr="008D6CAA">
        <w:rPr>
          <w:rFonts w:ascii="Book Antiqua" w:eastAsia="Book Antiqua" w:hAnsi="Book Antiqua" w:cs="Book Antiqua"/>
          <w:color w:val="000000"/>
        </w:rPr>
        <w:t xml:space="preserve"> D, Salon A, </w:t>
      </w:r>
      <w:proofErr w:type="spellStart"/>
      <w:r w:rsidRPr="008D6CAA">
        <w:rPr>
          <w:rFonts w:ascii="Book Antiqua" w:eastAsia="Book Antiqua" w:hAnsi="Book Antiqua" w:cs="Book Antiqua"/>
          <w:color w:val="000000"/>
        </w:rPr>
        <w:t>Guéro</w:t>
      </w:r>
      <w:proofErr w:type="spellEnd"/>
      <w:r w:rsidRPr="008D6CAA">
        <w:rPr>
          <w:rFonts w:ascii="Book Antiqua" w:eastAsia="Book Antiqua" w:hAnsi="Book Antiqua" w:cs="Book Antiqua"/>
          <w:color w:val="000000"/>
        </w:rPr>
        <w:t xml:space="preserve"> S, </w:t>
      </w:r>
      <w:proofErr w:type="spellStart"/>
      <w:r w:rsidRPr="008D6CAA">
        <w:rPr>
          <w:rFonts w:ascii="Book Antiqua" w:eastAsia="Book Antiqua" w:hAnsi="Book Antiqua" w:cs="Book Antiqua"/>
          <w:color w:val="000000"/>
        </w:rPr>
        <w:t>Pouliquen</w:t>
      </w:r>
      <w:proofErr w:type="spellEnd"/>
      <w:r w:rsidRPr="008D6CAA">
        <w:rPr>
          <w:rFonts w:ascii="Book Antiqua" w:eastAsia="Book Antiqua" w:hAnsi="Book Antiqua" w:cs="Book Antiqua"/>
          <w:color w:val="000000"/>
        </w:rPr>
        <w:t xml:space="preserve"> JC. Syndactyly in Apert syndrome. Utility of a prognostic classification. </w:t>
      </w:r>
      <w:r w:rsidRPr="008D6CAA">
        <w:rPr>
          <w:rFonts w:ascii="Book Antiqua" w:eastAsia="Book Antiqua" w:hAnsi="Book Antiqua" w:cs="Book Antiqua"/>
          <w:i/>
          <w:iCs/>
          <w:color w:val="000000"/>
        </w:rPr>
        <w:t xml:space="preserve">Ann </w:t>
      </w:r>
      <w:proofErr w:type="spellStart"/>
      <w:r w:rsidRPr="008D6CAA">
        <w:rPr>
          <w:rFonts w:ascii="Book Antiqua" w:eastAsia="Book Antiqua" w:hAnsi="Book Antiqua" w:cs="Book Antiqua"/>
          <w:i/>
          <w:iCs/>
          <w:color w:val="000000"/>
        </w:rPr>
        <w:t>Chir</w:t>
      </w:r>
      <w:proofErr w:type="spellEnd"/>
      <w:r w:rsidRPr="008D6CAA">
        <w:rPr>
          <w:rFonts w:ascii="Book Antiqua" w:eastAsia="Book Antiqua" w:hAnsi="Book Antiqua" w:cs="Book Antiqua"/>
          <w:i/>
          <w:iCs/>
          <w:color w:val="000000"/>
        </w:rPr>
        <w:t xml:space="preserve"> Main </w:t>
      </w:r>
      <w:proofErr w:type="spellStart"/>
      <w:r w:rsidRPr="008D6CAA">
        <w:rPr>
          <w:rFonts w:ascii="Book Antiqua" w:eastAsia="Book Antiqua" w:hAnsi="Book Antiqua" w:cs="Book Antiqua"/>
          <w:i/>
          <w:iCs/>
          <w:color w:val="000000"/>
        </w:rPr>
        <w:t>Memb</w:t>
      </w:r>
      <w:proofErr w:type="spellEnd"/>
      <w:r w:rsidRPr="008D6CAA">
        <w:rPr>
          <w:rFonts w:ascii="Book Antiqua" w:eastAsia="Book Antiqua" w:hAnsi="Book Antiqua" w:cs="Book Antiqua"/>
          <w:i/>
          <w:iCs/>
          <w:color w:val="000000"/>
        </w:rPr>
        <w:t xml:space="preserve"> Super</w:t>
      </w:r>
      <w:r w:rsidRPr="008D6CAA">
        <w:rPr>
          <w:rFonts w:ascii="Book Antiqua" w:eastAsia="Book Antiqua" w:hAnsi="Book Antiqua" w:cs="Book Antiqua"/>
          <w:color w:val="000000"/>
        </w:rPr>
        <w:t xml:space="preserve"> 1999; </w:t>
      </w:r>
      <w:r w:rsidRPr="008D6CAA">
        <w:rPr>
          <w:rFonts w:ascii="Book Antiqua" w:eastAsia="Book Antiqua" w:hAnsi="Book Antiqua" w:cs="Book Antiqua"/>
          <w:b/>
          <w:bCs/>
          <w:color w:val="000000"/>
        </w:rPr>
        <w:t>18</w:t>
      </w:r>
      <w:r w:rsidRPr="008D6CAA">
        <w:rPr>
          <w:rFonts w:ascii="Book Antiqua" w:eastAsia="Book Antiqua" w:hAnsi="Book Antiqua" w:cs="Book Antiqua"/>
          <w:color w:val="000000"/>
        </w:rPr>
        <w:t>: 13-19 [PMID: 10941391 DOI: 10.1016/s0753-9053(99)80052-0]</w:t>
      </w:r>
    </w:p>
    <w:p w14:paraId="5BEB06B8"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7 </w:t>
      </w:r>
      <w:r w:rsidRPr="008D6CAA">
        <w:rPr>
          <w:rFonts w:ascii="Book Antiqua" w:eastAsia="Book Antiqua" w:hAnsi="Book Antiqua" w:cs="Book Antiqua"/>
          <w:b/>
          <w:bCs/>
          <w:color w:val="000000"/>
        </w:rPr>
        <w:t>Ferreira JC</w:t>
      </w:r>
      <w:r w:rsidRPr="008D6CAA">
        <w:rPr>
          <w:rFonts w:ascii="Book Antiqua" w:eastAsia="Book Antiqua" w:hAnsi="Book Antiqua" w:cs="Book Antiqua"/>
          <w:color w:val="000000"/>
        </w:rPr>
        <w:t xml:space="preserve">, Carter SM, Bernstein PS, Jabs EW, Glickstein JS, Marion RW, </w:t>
      </w:r>
      <w:proofErr w:type="spellStart"/>
      <w:r w:rsidRPr="008D6CAA">
        <w:rPr>
          <w:rFonts w:ascii="Book Antiqua" w:eastAsia="Book Antiqua" w:hAnsi="Book Antiqua" w:cs="Book Antiqua"/>
          <w:color w:val="000000"/>
        </w:rPr>
        <w:t>Baergen</w:t>
      </w:r>
      <w:proofErr w:type="spellEnd"/>
      <w:r w:rsidRPr="008D6CAA">
        <w:rPr>
          <w:rFonts w:ascii="Book Antiqua" w:eastAsia="Book Antiqua" w:hAnsi="Book Antiqua" w:cs="Book Antiqua"/>
          <w:color w:val="000000"/>
        </w:rPr>
        <w:t xml:space="preserve"> RN, Gross SJ. Second-trimester molecular prenatal diagnosis of sporadic Apert syndrome following suspicious ultrasound findings. </w:t>
      </w:r>
      <w:r w:rsidRPr="008D6CAA">
        <w:rPr>
          <w:rFonts w:ascii="Book Antiqua" w:eastAsia="Book Antiqua" w:hAnsi="Book Antiqua" w:cs="Book Antiqua"/>
          <w:i/>
          <w:iCs/>
          <w:color w:val="000000"/>
        </w:rPr>
        <w:t xml:space="preserve">Ultrasound </w:t>
      </w:r>
      <w:proofErr w:type="spellStart"/>
      <w:r w:rsidRPr="008D6CAA">
        <w:rPr>
          <w:rFonts w:ascii="Book Antiqua" w:eastAsia="Book Antiqua" w:hAnsi="Book Antiqua" w:cs="Book Antiqua"/>
          <w:i/>
          <w:iCs/>
          <w:color w:val="000000"/>
        </w:rPr>
        <w:t>Obstet</w:t>
      </w:r>
      <w:proofErr w:type="spellEnd"/>
      <w:r w:rsidRPr="008D6CAA">
        <w:rPr>
          <w:rFonts w:ascii="Book Antiqua" w:eastAsia="Book Antiqua" w:hAnsi="Book Antiqua" w:cs="Book Antiqua"/>
          <w:i/>
          <w:iCs/>
          <w:color w:val="000000"/>
        </w:rPr>
        <w:t xml:space="preserve"> </w:t>
      </w:r>
      <w:proofErr w:type="spellStart"/>
      <w:r w:rsidRPr="008D6CAA">
        <w:rPr>
          <w:rFonts w:ascii="Book Antiqua" w:eastAsia="Book Antiqua" w:hAnsi="Book Antiqua" w:cs="Book Antiqua"/>
          <w:i/>
          <w:iCs/>
          <w:color w:val="000000"/>
        </w:rPr>
        <w:t>Gynecol</w:t>
      </w:r>
      <w:proofErr w:type="spellEnd"/>
      <w:r w:rsidRPr="008D6CAA">
        <w:rPr>
          <w:rFonts w:ascii="Book Antiqua" w:eastAsia="Book Antiqua" w:hAnsi="Book Antiqua" w:cs="Book Antiqua"/>
          <w:color w:val="000000"/>
        </w:rPr>
        <w:t xml:space="preserve"> 1999; </w:t>
      </w:r>
      <w:r w:rsidRPr="008D6CAA">
        <w:rPr>
          <w:rFonts w:ascii="Book Antiqua" w:eastAsia="Book Antiqua" w:hAnsi="Book Antiqua" w:cs="Book Antiqua"/>
          <w:b/>
          <w:bCs/>
          <w:color w:val="000000"/>
        </w:rPr>
        <w:t>14</w:t>
      </w:r>
      <w:r w:rsidRPr="008D6CAA">
        <w:rPr>
          <w:rFonts w:ascii="Book Antiqua" w:eastAsia="Book Antiqua" w:hAnsi="Book Antiqua" w:cs="Book Antiqua"/>
          <w:color w:val="000000"/>
        </w:rPr>
        <w:t>: 426-430 [PMID: 10658283 DOI: 10.1046/j.1469-0705.1999.14060426.x]</w:t>
      </w:r>
    </w:p>
    <w:p w14:paraId="626DA253"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8 </w:t>
      </w:r>
      <w:proofErr w:type="spellStart"/>
      <w:r w:rsidRPr="008D6CAA">
        <w:rPr>
          <w:rFonts w:ascii="Book Antiqua" w:eastAsia="Book Antiqua" w:hAnsi="Book Antiqua" w:cs="Book Antiqua"/>
          <w:b/>
          <w:bCs/>
          <w:color w:val="000000"/>
        </w:rPr>
        <w:t>Athanasiadis</w:t>
      </w:r>
      <w:proofErr w:type="spellEnd"/>
      <w:r w:rsidRPr="008D6CAA">
        <w:rPr>
          <w:rFonts w:ascii="Book Antiqua" w:eastAsia="Book Antiqua" w:hAnsi="Book Antiqua" w:cs="Book Antiqua"/>
          <w:b/>
          <w:bCs/>
          <w:color w:val="000000"/>
        </w:rPr>
        <w:t xml:space="preserve"> AP</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Zafrakas</w:t>
      </w:r>
      <w:proofErr w:type="spellEnd"/>
      <w:r w:rsidRPr="008D6CAA">
        <w:rPr>
          <w:rFonts w:ascii="Book Antiqua" w:eastAsia="Book Antiqua" w:hAnsi="Book Antiqua" w:cs="Book Antiqua"/>
          <w:color w:val="000000"/>
        </w:rPr>
        <w:t xml:space="preserve"> M, </w:t>
      </w:r>
      <w:proofErr w:type="spellStart"/>
      <w:r w:rsidRPr="008D6CAA">
        <w:rPr>
          <w:rFonts w:ascii="Book Antiqua" w:eastAsia="Book Antiqua" w:hAnsi="Book Antiqua" w:cs="Book Antiqua"/>
          <w:color w:val="000000"/>
        </w:rPr>
        <w:t>Polychronou</w:t>
      </w:r>
      <w:proofErr w:type="spellEnd"/>
      <w:r w:rsidRPr="008D6CAA">
        <w:rPr>
          <w:rFonts w:ascii="Book Antiqua" w:eastAsia="Book Antiqua" w:hAnsi="Book Antiqua" w:cs="Book Antiqua"/>
          <w:color w:val="000000"/>
        </w:rPr>
        <w:t xml:space="preserve"> P, </w:t>
      </w:r>
      <w:proofErr w:type="spellStart"/>
      <w:r w:rsidRPr="008D6CAA">
        <w:rPr>
          <w:rFonts w:ascii="Book Antiqua" w:eastAsia="Book Antiqua" w:hAnsi="Book Antiqua" w:cs="Book Antiqua"/>
          <w:color w:val="000000"/>
        </w:rPr>
        <w:t>Florentin-Arar</w:t>
      </w:r>
      <w:proofErr w:type="spellEnd"/>
      <w:r w:rsidRPr="008D6CAA">
        <w:rPr>
          <w:rFonts w:ascii="Book Antiqua" w:eastAsia="Book Antiqua" w:hAnsi="Book Antiqua" w:cs="Book Antiqua"/>
          <w:color w:val="000000"/>
        </w:rPr>
        <w:t xml:space="preserve"> L, </w:t>
      </w:r>
      <w:proofErr w:type="spellStart"/>
      <w:r w:rsidRPr="008D6CAA">
        <w:rPr>
          <w:rFonts w:ascii="Book Antiqua" w:eastAsia="Book Antiqua" w:hAnsi="Book Antiqua" w:cs="Book Antiqua"/>
          <w:color w:val="000000"/>
        </w:rPr>
        <w:t>Papasozomenou</w:t>
      </w:r>
      <w:proofErr w:type="spellEnd"/>
      <w:r w:rsidRPr="008D6CAA">
        <w:rPr>
          <w:rFonts w:ascii="Book Antiqua" w:eastAsia="Book Antiqua" w:hAnsi="Book Antiqua" w:cs="Book Antiqua"/>
          <w:color w:val="000000"/>
        </w:rPr>
        <w:t xml:space="preserve"> P, </w:t>
      </w:r>
      <w:proofErr w:type="spellStart"/>
      <w:r w:rsidRPr="008D6CAA">
        <w:rPr>
          <w:rFonts w:ascii="Book Antiqua" w:eastAsia="Book Antiqua" w:hAnsi="Book Antiqua" w:cs="Book Antiqua"/>
          <w:color w:val="000000"/>
        </w:rPr>
        <w:t>Norbury</w:t>
      </w:r>
      <w:proofErr w:type="spellEnd"/>
      <w:r w:rsidRPr="008D6CAA">
        <w:rPr>
          <w:rFonts w:ascii="Book Antiqua" w:eastAsia="Book Antiqua" w:hAnsi="Book Antiqua" w:cs="Book Antiqua"/>
          <w:color w:val="000000"/>
        </w:rPr>
        <w:t xml:space="preserve"> G, </w:t>
      </w:r>
      <w:proofErr w:type="spellStart"/>
      <w:r w:rsidRPr="008D6CAA">
        <w:rPr>
          <w:rFonts w:ascii="Book Antiqua" w:eastAsia="Book Antiqua" w:hAnsi="Book Antiqua" w:cs="Book Antiqua"/>
          <w:color w:val="000000"/>
        </w:rPr>
        <w:t>Bontis</w:t>
      </w:r>
      <w:proofErr w:type="spellEnd"/>
      <w:r w:rsidRPr="008D6CAA">
        <w:rPr>
          <w:rFonts w:ascii="Book Antiqua" w:eastAsia="Book Antiqua" w:hAnsi="Book Antiqua" w:cs="Book Antiqua"/>
          <w:color w:val="000000"/>
        </w:rPr>
        <w:t xml:space="preserve"> JN. Apert syndrome: the current role of prenatal ultrasound and genetic analysis in diagnosis and counselling. </w:t>
      </w:r>
      <w:r w:rsidRPr="008D6CAA">
        <w:rPr>
          <w:rFonts w:ascii="Book Antiqua" w:eastAsia="Book Antiqua" w:hAnsi="Book Antiqua" w:cs="Book Antiqua"/>
          <w:i/>
          <w:iCs/>
          <w:color w:val="000000"/>
        </w:rPr>
        <w:t xml:space="preserve">Fetal </w:t>
      </w:r>
      <w:proofErr w:type="spellStart"/>
      <w:r w:rsidRPr="008D6CAA">
        <w:rPr>
          <w:rFonts w:ascii="Book Antiqua" w:eastAsia="Book Antiqua" w:hAnsi="Book Antiqua" w:cs="Book Antiqua"/>
          <w:i/>
          <w:iCs/>
          <w:color w:val="000000"/>
        </w:rPr>
        <w:t>Diagn</w:t>
      </w:r>
      <w:proofErr w:type="spellEnd"/>
      <w:r w:rsidRPr="008D6CAA">
        <w:rPr>
          <w:rFonts w:ascii="Book Antiqua" w:eastAsia="Book Antiqua" w:hAnsi="Book Antiqua" w:cs="Book Antiqua"/>
          <w:i/>
          <w:iCs/>
          <w:color w:val="000000"/>
        </w:rPr>
        <w:t xml:space="preserve"> </w:t>
      </w:r>
      <w:proofErr w:type="spellStart"/>
      <w:r w:rsidRPr="008D6CAA">
        <w:rPr>
          <w:rFonts w:ascii="Book Antiqua" w:eastAsia="Book Antiqua" w:hAnsi="Book Antiqua" w:cs="Book Antiqua"/>
          <w:i/>
          <w:iCs/>
          <w:color w:val="000000"/>
        </w:rPr>
        <w:t>Ther</w:t>
      </w:r>
      <w:proofErr w:type="spellEnd"/>
      <w:r w:rsidRPr="008D6CAA">
        <w:rPr>
          <w:rFonts w:ascii="Book Antiqua" w:eastAsia="Book Antiqua" w:hAnsi="Book Antiqua" w:cs="Book Antiqua"/>
          <w:color w:val="000000"/>
        </w:rPr>
        <w:t xml:space="preserve"> 2008; </w:t>
      </w:r>
      <w:r w:rsidRPr="008D6CAA">
        <w:rPr>
          <w:rFonts w:ascii="Book Antiqua" w:eastAsia="Book Antiqua" w:hAnsi="Book Antiqua" w:cs="Book Antiqua"/>
          <w:b/>
          <w:bCs/>
          <w:color w:val="000000"/>
        </w:rPr>
        <w:t>24</w:t>
      </w:r>
      <w:r w:rsidRPr="008D6CAA">
        <w:rPr>
          <w:rFonts w:ascii="Book Antiqua" w:eastAsia="Book Antiqua" w:hAnsi="Book Antiqua" w:cs="Book Antiqua"/>
          <w:color w:val="000000"/>
        </w:rPr>
        <w:t>: 495-498 [PMID: 19077386 DOI: 10.1159/000181186]</w:t>
      </w:r>
    </w:p>
    <w:p w14:paraId="22F9300F"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9 </w:t>
      </w:r>
      <w:r w:rsidRPr="008D6CAA">
        <w:rPr>
          <w:rFonts w:ascii="Book Antiqua" w:eastAsia="Book Antiqua" w:hAnsi="Book Antiqua" w:cs="Book Antiqua"/>
          <w:b/>
          <w:bCs/>
          <w:color w:val="000000"/>
        </w:rPr>
        <w:t>Slaney SF</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Oldridge</w:t>
      </w:r>
      <w:proofErr w:type="spellEnd"/>
      <w:r w:rsidRPr="008D6CAA">
        <w:rPr>
          <w:rFonts w:ascii="Book Antiqua" w:eastAsia="Book Antiqua" w:hAnsi="Book Antiqua" w:cs="Book Antiqua"/>
          <w:color w:val="000000"/>
        </w:rPr>
        <w:t xml:space="preserve"> M, Hurst JA, </w:t>
      </w:r>
      <w:proofErr w:type="spellStart"/>
      <w:r w:rsidRPr="008D6CAA">
        <w:rPr>
          <w:rFonts w:ascii="Book Antiqua" w:eastAsia="Book Antiqua" w:hAnsi="Book Antiqua" w:cs="Book Antiqua"/>
          <w:color w:val="000000"/>
        </w:rPr>
        <w:t>Moriss</w:t>
      </w:r>
      <w:proofErr w:type="spellEnd"/>
      <w:r w:rsidRPr="008D6CAA">
        <w:rPr>
          <w:rFonts w:ascii="Book Antiqua" w:eastAsia="Book Antiqua" w:hAnsi="Book Antiqua" w:cs="Book Antiqua"/>
          <w:color w:val="000000"/>
        </w:rPr>
        <w:t xml:space="preserve">-Kay GM, Hall CM, Poole MD, </w:t>
      </w:r>
      <w:proofErr w:type="spellStart"/>
      <w:r w:rsidRPr="008D6CAA">
        <w:rPr>
          <w:rFonts w:ascii="Book Antiqua" w:eastAsia="Book Antiqua" w:hAnsi="Book Antiqua" w:cs="Book Antiqua"/>
          <w:color w:val="000000"/>
        </w:rPr>
        <w:t>Wilkie</w:t>
      </w:r>
      <w:proofErr w:type="spellEnd"/>
      <w:r w:rsidRPr="008D6CAA">
        <w:rPr>
          <w:rFonts w:ascii="Book Antiqua" w:eastAsia="Book Antiqua" w:hAnsi="Book Antiqua" w:cs="Book Antiqua"/>
          <w:color w:val="000000"/>
        </w:rPr>
        <w:t xml:space="preserve"> AO. Differential effects of FGFR2 mutations on syndactyly and cleft palate in Apert syndrome. </w:t>
      </w:r>
      <w:r w:rsidRPr="008D6CAA">
        <w:rPr>
          <w:rFonts w:ascii="Book Antiqua" w:eastAsia="Book Antiqua" w:hAnsi="Book Antiqua" w:cs="Book Antiqua"/>
          <w:i/>
          <w:iCs/>
          <w:color w:val="000000"/>
        </w:rPr>
        <w:t>Am J Hum Genet</w:t>
      </w:r>
      <w:r w:rsidRPr="008D6CAA">
        <w:rPr>
          <w:rFonts w:ascii="Book Antiqua" w:eastAsia="Book Antiqua" w:hAnsi="Book Antiqua" w:cs="Book Antiqua"/>
          <w:color w:val="000000"/>
        </w:rPr>
        <w:t xml:space="preserve"> 1996; </w:t>
      </w:r>
      <w:r w:rsidRPr="008D6CAA">
        <w:rPr>
          <w:rFonts w:ascii="Book Antiqua" w:eastAsia="Book Antiqua" w:hAnsi="Book Antiqua" w:cs="Book Antiqua"/>
          <w:b/>
          <w:bCs/>
          <w:color w:val="000000"/>
        </w:rPr>
        <w:t>58</w:t>
      </w:r>
      <w:r w:rsidRPr="008D6CAA">
        <w:rPr>
          <w:rFonts w:ascii="Book Antiqua" w:eastAsia="Book Antiqua" w:hAnsi="Book Antiqua" w:cs="Book Antiqua"/>
          <w:color w:val="000000"/>
        </w:rPr>
        <w:t>: 923-932 [PMID: 8651276 DOI: 10.1002</w:t>
      </w:r>
      <w:proofErr w:type="gramStart"/>
      <w:r w:rsidRPr="008D6CAA">
        <w:rPr>
          <w:rFonts w:ascii="Book Antiqua" w:eastAsia="Book Antiqua" w:hAnsi="Book Antiqua" w:cs="Book Antiqua"/>
          <w:color w:val="000000"/>
        </w:rPr>
        <w:t>/(</w:t>
      </w:r>
      <w:proofErr w:type="gramEnd"/>
      <w:r w:rsidRPr="008D6CAA">
        <w:rPr>
          <w:rFonts w:ascii="Book Antiqua" w:eastAsia="Book Antiqua" w:hAnsi="Book Antiqua" w:cs="Book Antiqua"/>
          <w:color w:val="000000"/>
        </w:rPr>
        <w:t>SICI)1096-8628(19960503)63:1&lt;323::AID-AJMG54&gt;3.0.CO;2-M]</w:t>
      </w:r>
    </w:p>
    <w:p w14:paraId="4CB56420"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10 </w:t>
      </w:r>
      <w:proofErr w:type="spellStart"/>
      <w:r w:rsidRPr="008D6CAA">
        <w:rPr>
          <w:rFonts w:ascii="Book Antiqua" w:eastAsia="Book Antiqua" w:hAnsi="Book Antiqua" w:cs="Book Antiqua"/>
          <w:b/>
          <w:bCs/>
          <w:color w:val="000000"/>
        </w:rPr>
        <w:t>Kodaka</w:t>
      </w:r>
      <w:proofErr w:type="spellEnd"/>
      <w:r w:rsidRPr="008D6CAA">
        <w:rPr>
          <w:rFonts w:ascii="Book Antiqua" w:eastAsia="Book Antiqua" w:hAnsi="Book Antiqua" w:cs="Book Antiqua"/>
          <w:b/>
          <w:bCs/>
          <w:color w:val="000000"/>
        </w:rPr>
        <w:t xml:space="preserve"> T</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Kanamori</w:t>
      </w:r>
      <w:proofErr w:type="spellEnd"/>
      <w:r w:rsidRPr="008D6CAA">
        <w:rPr>
          <w:rFonts w:ascii="Book Antiqua" w:eastAsia="Book Antiqua" w:hAnsi="Book Antiqua" w:cs="Book Antiqua"/>
          <w:color w:val="000000"/>
        </w:rPr>
        <w:t xml:space="preserve"> Y, Sugiyama M, </w:t>
      </w:r>
      <w:proofErr w:type="spellStart"/>
      <w:r w:rsidRPr="008D6CAA">
        <w:rPr>
          <w:rFonts w:ascii="Book Antiqua" w:eastAsia="Book Antiqua" w:hAnsi="Book Antiqua" w:cs="Book Antiqua"/>
          <w:color w:val="000000"/>
        </w:rPr>
        <w:t>Hashizume</w:t>
      </w:r>
      <w:proofErr w:type="spellEnd"/>
      <w:r w:rsidRPr="008D6CAA">
        <w:rPr>
          <w:rFonts w:ascii="Book Antiqua" w:eastAsia="Book Antiqua" w:hAnsi="Book Antiqua" w:cs="Book Antiqua"/>
          <w:color w:val="000000"/>
        </w:rPr>
        <w:t xml:space="preserve"> K. A case of acrocephalosyndactyly with low imperforate anus. </w:t>
      </w:r>
      <w:r w:rsidRPr="008D6CAA">
        <w:rPr>
          <w:rFonts w:ascii="Book Antiqua" w:eastAsia="Book Antiqua" w:hAnsi="Book Antiqua" w:cs="Book Antiqua"/>
          <w:i/>
          <w:iCs/>
          <w:color w:val="000000"/>
        </w:rPr>
        <w:t xml:space="preserve">J </w:t>
      </w:r>
      <w:proofErr w:type="spellStart"/>
      <w:r w:rsidRPr="008D6CAA">
        <w:rPr>
          <w:rFonts w:ascii="Book Antiqua" w:eastAsia="Book Antiqua" w:hAnsi="Book Antiqua" w:cs="Book Antiqua"/>
          <w:i/>
          <w:iCs/>
          <w:color w:val="000000"/>
        </w:rPr>
        <w:t>Pediatr</w:t>
      </w:r>
      <w:proofErr w:type="spellEnd"/>
      <w:r w:rsidRPr="008D6CAA">
        <w:rPr>
          <w:rFonts w:ascii="Book Antiqua" w:eastAsia="Book Antiqua" w:hAnsi="Book Antiqua" w:cs="Book Antiqua"/>
          <w:i/>
          <w:iCs/>
          <w:color w:val="000000"/>
        </w:rPr>
        <w:t xml:space="preserve"> </w:t>
      </w:r>
      <w:proofErr w:type="spellStart"/>
      <w:r w:rsidRPr="008D6CAA">
        <w:rPr>
          <w:rFonts w:ascii="Book Antiqua" w:eastAsia="Book Antiqua" w:hAnsi="Book Antiqua" w:cs="Book Antiqua"/>
          <w:i/>
          <w:iCs/>
          <w:color w:val="000000"/>
        </w:rPr>
        <w:t>Surg</w:t>
      </w:r>
      <w:proofErr w:type="spellEnd"/>
      <w:r w:rsidRPr="008D6CAA">
        <w:rPr>
          <w:rFonts w:ascii="Book Antiqua" w:eastAsia="Book Antiqua" w:hAnsi="Book Antiqua" w:cs="Book Antiqua"/>
          <w:color w:val="000000"/>
        </w:rPr>
        <w:t xml:space="preserve"> 2004; </w:t>
      </w:r>
      <w:r w:rsidRPr="008D6CAA">
        <w:rPr>
          <w:rFonts w:ascii="Book Antiqua" w:eastAsia="Book Antiqua" w:hAnsi="Book Antiqua" w:cs="Book Antiqua"/>
          <w:b/>
          <w:bCs/>
          <w:color w:val="000000"/>
        </w:rPr>
        <w:t>39</w:t>
      </w:r>
      <w:r w:rsidRPr="008D6CAA">
        <w:rPr>
          <w:rFonts w:ascii="Book Antiqua" w:eastAsia="Book Antiqua" w:hAnsi="Book Antiqua" w:cs="Book Antiqua"/>
          <w:color w:val="000000"/>
        </w:rPr>
        <w:t>: E32-E34 [PMID: 14694405 DOI: 10.1016/j.jpedsurg.2003.09.037]</w:t>
      </w:r>
    </w:p>
    <w:p w14:paraId="65CEEDB3"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11 </w:t>
      </w:r>
      <w:r w:rsidRPr="008D6CAA">
        <w:rPr>
          <w:rFonts w:ascii="Book Antiqua" w:eastAsia="Book Antiqua" w:hAnsi="Book Antiqua" w:cs="Book Antiqua"/>
          <w:b/>
          <w:bCs/>
          <w:color w:val="000000"/>
        </w:rPr>
        <w:t>Das S</w:t>
      </w:r>
      <w:r w:rsidRPr="008D6CAA">
        <w:rPr>
          <w:rFonts w:ascii="Book Antiqua" w:eastAsia="Book Antiqua" w:hAnsi="Book Antiqua" w:cs="Book Antiqua"/>
          <w:color w:val="000000"/>
        </w:rPr>
        <w:t xml:space="preserve">, Munshi A. Research advances in Apert syndrome. </w:t>
      </w:r>
      <w:r w:rsidRPr="008D6CAA">
        <w:rPr>
          <w:rFonts w:ascii="Book Antiqua" w:eastAsia="Book Antiqua" w:hAnsi="Book Antiqua" w:cs="Book Antiqua"/>
          <w:i/>
          <w:iCs/>
          <w:color w:val="000000"/>
        </w:rPr>
        <w:t xml:space="preserve">J Oral </w:t>
      </w:r>
      <w:proofErr w:type="spellStart"/>
      <w:r w:rsidRPr="008D6CAA">
        <w:rPr>
          <w:rFonts w:ascii="Book Antiqua" w:eastAsia="Book Antiqua" w:hAnsi="Book Antiqua" w:cs="Book Antiqua"/>
          <w:i/>
          <w:iCs/>
          <w:color w:val="000000"/>
        </w:rPr>
        <w:t>Biol</w:t>
      </w:r>
      <w:proofErr w:type="spellEnd"/>
      <w:r w:rsidRPr="008D6CAA">
        <w:rPr>
          <w:rFonts w:ascii="Book Antiqua" w:eastAsia="Book Antiqua" w:hAnsi="Book Antiqua" w:cs="Book Antiqua"/>
          <w:i/>
          <w:iCs/>
          <w:color w:val="000000"/>
        </w:rPr>
        <w:t xml:space="preserve"> </w:t>
      </w:r>
      <w:proofErr w:type="spellStart"/>
      <w:r w:rsidRPr="008D6CAA">
        <w:rPr>
          <w:rFonts w:ascii="Book Antiqua" w:eastAsia="Book Antiqua" w:hAnsi="Book Antiqua" w:cs="Book Antiqua"/>
          <w:i/>
          <w:iCs/>
          <w:color w:val="000000"/>
        </w:rPr>
        <w:t>Craniofac</w:t>
      </w:r>
      <w:proofErr w:type="spellEnd"/>
      <w:r w:rsidRPr="008D6CAA">
        <w:rPr>
          <w:rFonts w:ascii="Book Antiqua" w:eastAsia="Book Antiqua" w:hAnsi="Book Antiqua" w:cs="Book Antiqua"/>
          <w:i/>
          <w:iCs/>
          <w:color w:val="000000"/>
        </w:rPr>
        <w:t xml:space="preserve"> Res</w:t>
      </w:r>
      <w:r w:rsidRPr="008D6CAA">
        <w:rPr>
          <w:rFonts w:ascii="Book Antiqua" w:eastAsia="Book Antiqua" w:hAnsi="Book Antiqua" w:cs="Book Antiqua"/>
          <w:color w:val="000000"/>
        </w:rPr>
        <w:t xml:space="preserve"> 2018; </w:t>
      </w:r>
      <w:r w:rsidRPr="008D6CAA">
        <w:rPr>
          <w:rFonts w:ascii="Book Antiqua" w:eastAsia="Book Antiqua" w:hAnsi="Book Antiqua" w:cs="Book Antiqua"/>
          <w:b/>
          <w:bCs/>
          <w:color w:val="000000"/>
        </w:rPr>
        <w:t>8</w:t>
      </w:r>
      <w:r w:rsidRPr="008D6CAA">
        <w:rPr>
          <w:rFonts w:ascii="Book Antiqua" w:eastAsia="Book Antiqua" w:hAnsi="Book Antiqua" w:cs="Book Antiqua"/>
          <w:color w:val="000000"/>
        </w:rPr>
        <w:t>: 194-199 [PMID: 30191107 DOI: 10.1016/j.jobcr.2017.05.006]</w:t>
      </w:r>
    </w:p>
    <w:p w14:paraId="4E81D035"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lastRenderedPageBreak/>
        <w:t xml:space="preserve">12 </w:t>
      </w:r>
      <w:proofErr w:type="spellStart"/>
      <w:r w:rsidRPr="008D6CAA">
        <w:rPr>
          <w:rFonts w:ascii="Book Antiqua" w:eastAsia="Book Antiqua" w:hAnsi="Book Antiqua" w:cs="Book Antiqua"/>
          <w:b/>
          <w:bCs/>
          <w:color w:val="000000"/>
        </w:rPr>
        <w:t>Munshi</w:t>
      </w:r>
      <w:proofErr w:type="spellEnd"/>
      <w:r w:rsidRPr="008D6CAA">
        <w:rPr>
          <w:rFonts w:ascii="Book Antiqua" w:eastAsia="Book Antiqua" w:hAnsi="Book Antiqua" w:cs="Book Antiqua"/>
          <w:b/>
          <w:bCs/>
          <w:color w:val="000000"/>
        </w:rPr>
        <w:t xml:space="preserve"> A</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Khetarpal</w:t>
      </w:r>
      <w:proofErr w:type="spellEnd"/>
      <w:r w:rsidRPr="008D6CAA">
        <w:rPr>
          <w:rFonts w:ascii="Book Antiqua" w:eastAsia="Book Antiqua" w:hAnsi="Book Antiqua" w:cs="Book Antiqua"/>
          <w:color w:val="000000"/>
        </w:rPr>
        <w:t xml:space="preserve"> P, Das S, Rao V, </w:t>
      </w:r>
      <w:proofErr w:type="spellStart"/>
      <w:r w:rsidRPr="008D6CAA">
        <w:rPr>
          <w:rFonts w:ascii="Book Antiqua" w:eastAsia="Book Antiqua" w:hAnsi="Book Antiqua" w:cs="Book Antiqua"/>
          <w:color w:val="000000"/>
        </w:rPr>
        <w:t>Valecha</w:t>
      </w:r>
      <w:proofErr w:type="spellEnd"/>
      <w:r w:rsidRPr="008D6CAA">
        <w:rPr>
          <w:rFonts w:ascii="Book Antiqua" w:eastAsia="Book Antiqua" w:hAnsi="Book Antiqua" w:cs="Book Antiqua"/>
          <w:color w:val="000000"/>
        </w:rPr>
        <w:t xml:space="preserve"> M, Bansal M, Kumar R. </w:t>
      </w:r>
      <w:proofErr w:type="spellStart"/>
      <w:r w:rsidRPr="008D6CAA">
        <w:rPr>
          <w:rFonts w:ascii="Book Antiqua" w:eastAsia="Book Antiqua" w:hAnsi="Book Antiqua" w:cs="Book Antiqua"/>
          <w:color w:val="000000"/>
        </w:rPr>
        <w:t>Apert's</w:t>
      </w:r>
      <w:proofErr w:type="spellEnd"/>
      <w:r w:rsidRPr="008D6CAA">
        <w:rPr>
          <w:rFonts w:ascii="Book Antiqua" w:eastAsia="Book Antiqua" w:hAnsi="Book Antiqua" w:cs="Book Antiqua"/>
          <w:color w:val="000000"/>
        </w:rPr>
        <w:t xml:space="preserve"> syndrome: Study by whole exome sequencing. </w:t>
      </w:r>
      <w:r w:rsidRPr="008D6CAA">
        <w:rPr>
          <w:rFonts w:ascii="Book Antiqua" w:eastAsia="Book Antiqua" w:hAnsi="Book Antiqua" w:cs="Book Antiqua"/>
          <w:i/>
          <w:iCs/>
          <w:color w:val="000000"/>
        </w:rPr>
        <w:t>Genes Dis</w:t>
      </w:r>
      <w:r w:rsidRPr="008D6CAA">
        <w:rPr>
          <w:rFonts w:ascii="Book Antiqua" w:eastAsia="Book Antiqua" w:hAnsi="Book Antiqua" w:cs="Book Antiqua"/>
          <w:color w:val="000000"/>
        </w:rPr>
        <w:t xml:space="preserve"> 2018; </w:t>
      </w:r>
      <w:r w:rsidRPr="008D6CAA">
        <w:rPr>
          <w:rFonts w:ascii="Book Antiqua" w:eastAsia="Book Antiqua" w:hAnsi="Book Antiqua" w:cs="Book Antiqua"/>
          <w:b/>
          <w:bCs/>
          <w:color w:val="000000"/>
        </w:rPr>
        <w:t>5</w:t>
      </w:r>
      <w:r w:rsidRPr="008D6CAA">
        <w:rPr>
          <w:rFonts w:ascii="Book Antiqua" w:eastAsia="Book Antiqua" w:hAnsi="Book Antiqua" w:cs="Book Antiqua"/>
          <w:color w:val="000000"/>
        </w:rPr>
        <w:t>: 119-122 [PMID: 30258940 DOI: 10.1016/j.gendis.2017.07.008]</w:t>
      </w:r>
    </w:p>
    <w:p w14:paraId="651D5579"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13 </w:t>
      </w:r>
      <w:proofErr w:type="spellStart"/>
      <w:r w:rsidRPr="008D6CAA">
        <w:rPr>
          <w:rFonts w:ascii="Book Antiqua" w:eastAsia="Book Antiqua" w:hAnsi="Book Antiqua" w:cs="Book Antiqua"/>
          <w:b/>
          <w:bCs/>
          <w:color w:val="000000"/>
        </w:rPr>
        <w:t>Toriello</w:t>
      </w:r>
      <w:proofErr w:type="spellEnd"/>
      <w:r w:rsidRPr="008D6CAA">
        <w:rPr>
          <w:rFonts w:ascii="Book Antiqua" w:eastAsia="Book Antiqua" w:hAnsi="Book Antiqua" w:cs="Book Antiqua"/>
          <w:b/>
          <w:bCs/>
          <w:color w:val="000000"/>
        </w:rPr>
        <w:t xml:space="preserve"> HV</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Meck</w:t>
      </w:r>
      <w:proofErr w:type="spellEnd"/>
      <w:r w:rsidRPr="008D6CAA">
        <w:rPr>
          <w:rFonts w:ascii="Book Antiqua" w:eastAsia="Book Antiqua" w:hAnsi="Book Antiqua" w:cs="Book Antiqua"/>
          <w:color w:val="000000"/>
        </w:rPr>
        <w:t xml:space="preserve"> JM; Professional Practice and Guidelines Committee. Statement on guidance for genetic counseling in advanced paternal age. </w:t>
      </w:r>
      <w:r w:rsidRPr="008D6CAA">
        <w:rPr>
          <w:rFonts w:ascii="Book Antiqua" w:eastAsia="Book Antiqua" w:hAnsi="Book Antiqua" w:cs="Book Antiqua"/>
          <w:i/>
          <w:iCs/>
          <w:color w:val="000000"/>
        </w:rPr>
        <w:t>Genet Med</w:t>
      </w:r>
      <w:r w:rsidRPr="008D6CAA">
        <w:rPr>
          <w:rFonts w:ascii="Book Antiqua" w:eastAsia="Book Antiqua" w:hAnsi="Book Antiqua" w:cs="Book Antiqua"/>
          <w:color w:val="000000"/>
        </w:rPr>
        <w:t xml:space="preserve"> 2008; </w:t>
      </w:r>
      <w:r w:rsidRPr="008D6CAA">
        <w:rPr>
          <w:rFonts w:ascii="Book Antiqua" w:eastAsia="Book Antiqua" w:hAnsi="Book Antiqua" w:cs="Book Antiqua"/>
          <w:b/>
          <w:bCs/>
          <w:color w:val="000000"/>
        </w:rPr>
        <w:t>10</w:t>
      </w:r>
      <w:r w:rsidRPr="008D6CAA">
        <w:rPr>
          <w:rFonts w:ascii="Book Antiqua" w:eastAsia="Book Antiqua" w:hAnsi="Book Antiqua" w:cs="Book Antiqua"/>
          <w:color w:val="000000"/>
        </w:rPr>
        <w:t>: 457-460 [PMID: 18496227 DOI: 10.1097/GIM.0b013e318176fabb]</w:t>
      </w:r>
    </w:p>
    <w:p w14:paraId="3164E317" w14:textId="7367840D"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14 </w:t>
      </w:r>
      <w:r w:rsidR="00CD1B4F" w:rsidRPr="008D6CAA">
        <w:rPr>
          <w:rFonts w:ascii="Book Antiqua" w:eastAsia="Book Antiqua" w:hAnsi="Book Antiqua" w:cs="Book Antiqua"/>
          <w:b/>
          <w:bCs/>
          <w:color w:val="000000"/>
        </w:rPr>
        <w:t>Griffiths PD</w:t>
      </w:r>
      <w:r w:rsidRPr="008D6CAA">
        <w:rPr>
          <w:rFonts w:ascii="Book Antiqua" w:eastAsia="Book Antiqua" w:hAnsi="Book Antiqua" w:cs="Book Antiqua"/>
          <w:b/>
          <w:bCs/>
          <w:color w:val="000000"/>
        </w:rPr>
        <w:t>,</w:t>
      </w:r>
      <w:r w:rsidR="00CD1B4F" w:rsidRPr="008D6CAA">
        <w:rPr>
          <w:rFonts w:ascii="Book Antiqua" w:eastAsia="Book Antiqua" w:hAnsi="Book Antiqua" w:cs="Book Antiqua"/>
          <w:color w:val="000000"/>
        </w:rPr>
        <w:t xml:space="preserve"> Porteous M, Mason G</w:t>
      </w:r>
      <w:r w:rsidRPr="008D6CAA">
        <w:rPr>
          <w:rFonts w:ascii="Book Antiqua" w:eastAsia="Book Antiqua" w:hAnsi="Book Antiqua" w:cs="Book Antiqua"/>
          <w:color w:val="000000"/>
        </w:rPr>
        <w:t>, Russell S</w:t>
      </w:r>
      <w:r w:rsidR="00CD1B4F" w:rsidRPr="008D6CAA">
        <w:rPr>
          <w:rFonts w:ascii="Book Antiqua" w:eastAsia="Book Antiqua" w:hAnsi="Book Antiqua" w:cs="Book Antiqua"/>
          <w:color w:val="000000"/>
        </w:rPr>
        <w:t>, Reeves MJ</w:t>
      </w:r>
      <w:r w:rsidRPr="008D6CAA">
        <w:rPr>
          <w:rFonts w:ascii="Book Antiqua" w:eastAsia="Book Antiqua" w:hAnsi="Book Antiqua" w:cs="Book Antiqua"/>
          <w:color w:val="000000"/>
        </w:rPr>
        <w:t xml:space="preserve">. The use of in utero MRI to supplement ultrasound in the </w:t>
      </w:r>
      <w:proofErr w:type="spellStart"/>
      <w:r w:rsidRPr="008D6CAA">
        <w:rPr>
          <w:rFonts w:ascii="Book Antiqua" w:eastAsia="Book Antiqua" w:hAnsi="Book Antiqua" w:cs="Book Antiqua"/>
          <w:color w:val="000000"/>
        </w:rPr>
        <w:t>foetus</w:t>
      </w:r>
      <w:proofErr w:type="spellEnd"/>
      <w:r w:rsidRPr="008D6CAA">
        <w:rPr>
          <w:rFonts w:ascii="Book Antiqua" w:eastAsia="Book Antiqua" w:hAnsi="Book Antiqua" w:cs="Book Antiqua"/>
          <w:color w:val="000000"/>
        </w:rPr>
        <w:t xml:space="preserve"> at high risk of development</w:t>
      </w:r>
      <w:r w:rsidR="00CD1B4F" w:rsidRPr="008D6CAA">
        <w:rPr>
          <w:rFonts w:ascii="Book Antiqua" w:eastAsia="Book Antiqua" w:hAnsi="Book Antiqua" w:cs="Book Antiqua"/>
          <w:color w:val="000000"/>
        </w:rPr>
        <w:t>al brain or spine abnormality</w:t>
      </w:r>
      <w:r w:rsidRPr="008D6CAA">
        <w:rPr>
          <w:rFonts w:ascii="Book Antiqua" w:eastAsia="Book Antiqua" w:hAnsi="Book Antiqua" w:cs="Book Antiqua"/>
          <w:color w:val="000000"/>
        </w:rPr>
        <w:t xml:space="preserve">. </w:t>
      </w:r>
      <w:r w:rsidRPr="008D6CAA">
        <w:rPr>
          <w:rFonts w:ascii="Book Antiqua" w:eastAsia="Book Antiqua" w:hAnsi="Book Antiqua" w:cs="Book Antiqua"/>
          <w:i/>
          <w:color w:val="000000"/>
        </w:rPr>
        <w:t>Brit</w:t>
      </w:r>
      <w:r w:rsidR="003C7C82">
        <w:rPr>
          <w:rFonts w:ascii="Book Antiqua" w:eastAsia="Book Antiqua" w:hAnsi="Book Antiqua" w:cs="Book Antiqua"/>
          <w:i/>
          <w:color w:val="000000"/>
        </w:rPr>
        <w:t xml:space="preserve"> </w:t>
      </w:r>
      <w:r w:rsidRPr="008D6CAA">
        <w:rPr>
          <w:rFonts w:ascii="Book Antiqua" w:eastAsia="Book Antiqua" w:hAnsi="Book Antiqua" w:cs="Book Antiqua"/>
          <w:i/>
          <w:color w:val="000000"/>
        </w:rPr>
        <w:t>J</w:t>
      </w:r>
      <w:r w:rsidR="003C7C82">
        <w:rPr>
          <w:rFonts w:ascii="Book Antiqua" w:eastAsia="Book Antiqua" w:hAnsi="Book Antiqua" w:cs="Book Antiqua"/>
          <w:i/>
          <w:color w:val="000000"/>
        </w:rPr>
        <w:t xml:space="preserve"> </w:t>
      </w:r>
      <w:proofErr w:type="spellStart"/>
      <w:r w:rsidRPr="008D6CAA">
        <w:rPr>
          <w:rFonts w:ascii="Book Antiqua" w:eastAsia="Book Antiqua" w:hAnsi="Book Antiqua" w:cs="Book Antiqua"/>
          <w:i/>
          <w:color w:val="000000"/>
        </w:rPr>
        <w:t>Radiol</w:t>
      </w:r>
      <w:proofErr w:type="spellEnd"/>
      <w:r w:rsidR="003C7C82">
        <w:rPr>
          <w:rFonts w:ascii="Book Antiqua" w:eastAsia="Book Antiqua" w:hAnsi="Book Antiqua" w:cs="Book Antiqua"/>
          <w:i/>
          <w:color w:val="000000"/>
        </w:rPr>
        <w:t xml:space="preserve"> </w:t>
      </w:r>
      <w:r w:rsidRPr="008D6CAA">
        <w:rPr>
          <w:rFonts w:ascii="Book Antiqua" w:eastAsia="Book Antiqua" w:hAnsi="Book Antiqua" w:cs="Book Antiqua"/>
          <w:color w:val="000000"/>
        </w:rPr>
        <w:t>2012;</w:t>
      </w:r>
      <w:r w:rsidR="00CD1B4F" w:rsidRPr="008D6CAA">
        <w:rPr>
          <w:rFonts w:ascii="Book Antiqua" w:eastAsia="Book Antiqua" w:hAnsi="Book Antiqua" w:cs="Book Antiqua"/>
          <w:color w:val="000000"/>
        </w:rPr>
        <w:t xml:space="preserve"> </w:t>
      </w:r>
      <w:r w:rsidRPr="002B621B">
        <w:rPr>
          <w:rFonts w:ascii="Book Antiqua" w:eastAsia="Book Antiqua" w:hAnsi="Book Antiqua" w:cs="Book Antiqua"/>
          <w:b/>
          <w:color w:val="000000"/>
        </w:rPr>
        <w:t>85</w:t>
      </w:r>
      <w:r w:rsidRPr="008D6CAA">
        <w:rPr>
          <w:rFonts w:ascii="Book Antiqua" w:eastAsia="Book Antiqua" w:hAnsi="Book Antiqua" w:cs="Book Antiqua"/>
          <w:color w:val="000000"/>
        </w:rPr>
        <w:t>:</w:t>
      </w:r>
      <w:r w:rsidR="00CD1B4F"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e1038</w:t>
      </w:r>
      <w:r w:rsidR="00CD1B4F"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[DOI: 10.1259/</w:t>
      </w:r>
      <w:proofErr w:type="spellStart"/>
      <w:r w:rsidRPr="008D6CAA">
        <w:rPr>
          <w:rFonts w:ascii="Book Antiqua" w:eastAsia="Book Antiqua" w:hAnsi="Book Antiqua" w:cs="Book Antiqua"/>
          <w:color w:val="000000"/>
        </w:rPr>
        <w:t>bjr</w:t>
      </w:r>
      <w:proofErr w:type="spellEnd"/>
      <w:r w:rsidRPr="008D6CAA">
        <w:rPr>
          <w:rFonts w:ascii="Book Antiqua" w:eastAsia="Book Antiqua" w:hAnsi="Book Antiqua" w:cs="Book Antiqua"/>
          <w:color w:val="000000"/>
        </w:rPr>
        <w:t>/23696508]</w:t>
      </w:r>
    </w:p>
    <w:p w14:paraId="0668C4EC" w14:textId="77777777" w:rsidR="00186EF8" w:rsidRPr="008D6CAA" w:rsidRDefault="00186EF8" w:rsidP="008D6CAA">
      <w:pPr>
        <w:snapToGrid w:val="0"/>
        <w:spacing w:line="360" w:lineRule="auto"/>
        <w:jc w:val="both"/>
        <w:rPr>
          <w:rFonts w:ascii="Book Antiqua" w:hAnsi="Book Antiqua"/>
        </w:rPr>
      </w:pPr>
      <w:r w:rsidRPr="008D6CAA">
        <w:rPr>
          <w:rFonts w:ascii="Book Antiqua" w:eastAsia="Book Antiqua" w:hAnsi="Book Antiqua" w:cs="Book Antiqua"/>
          <w:color w:val="000000"/>
        </w:rPr>
        <w:t xml:space="preserve">15 </w:t>
      </w:r>
      <w:proofErr w:type="spellStart"/>
      <w:r w:rsidRPr="008D6CAA">
        <w:rPr>
          <w:rFonts w:ascii="Book Antiqua" w:eastAsia="Book Antiqua" w:hAnsi="Book Antiqua" w:cs="Book Antiqua"/>
          <w:b/>
          <w:bCs/>
          <w:color w:val="000000"/>
        </w:rPr>
        <w:t>Hosny</w:t>
      </w:r>
      <w:proofErr w:type="spellEnd"/>
      <w:r w:rsidRPr="008D6CAA">
        <w:rPr>
          <w:rFonts w:ascii="Book Antiqua" w:eastAsia="Book Antiqua" w:hAnsi="Book Antiqua" w:cs="Book Antiqua"/>
          <w:b/>
          <w:bCs/>
          <w:color w:val="000000"/>
        </w:rPr>
        <w:t xml:space="preserve"> IA</w:t>
      </w:r>
      <w:r w:rsidRPr="008D6CAA">
        <w:rPr>
          <w:rFonts w:ascii="Book Antiqua" w:eastAsia="Book Antiqua" w:hAnsi="Book Antiqua" w:cs="Book Antiqua"/>
          <w:color w:val="000000"/>
        </w:rPr>
        <w:t xml:space="preserve">, </w:t>
      </w:r>
      <w:proofErr w:type="spellStart"/>
      <w:r w:rsidRPr="008D6CAA">
        <w:rPr>
          <w:rFonts w:ascii="Book Antiqua" w:eastAsia="Book Antiqua" w:hAnsi="Book Antiqua" w:cs="Book Antiqua"/>
          <w:color w:val="000000"/>
        </w:rPr>
        <w:t>Elghawabi</w:t>
      </w:r>
      <w:proofErr w:type="spellEnd"/>
      <w:r w:rsidRPr="008D6CAA">
        <w:rPr>
          <w:rFonts w:ascii="Book Antiqua" w:eastAsia="Book Antiqua" w:hAnsi="Book Antiqua" w:cs="Book Antiqua"/>
          <w:color w:val="000000"/>
        </w:rPr>
        <w:t xml:space="preserve"> HS. Ultrafast MRI of the fetus: an increasingly important tool in prenatal diagnosis of congenital anomalies. </w:t>
      </w:r>
      <w:proofErr w:type="spellStart"/>
      <w:r w:rsidRPr="008D6CAA">
        <w:rPr>
          <w:rFonts w:ascii="Book Antiqua" w:eastAsia="Book Antiqua" w:hAnsi="Book Antiqua" w:cs="Book Antiqua"/>
          <w:i/>
          <w:iCs/>
          <w:color w:val="000000"/>
        </w:rPr>
        <w:t>Magn</w:t>
      </w:r>
      <w:proofErr w:type="spellEnd"/>
      <w:r w:rsidRPr="008D6CAA">
        <w:rPr>
          <w:rFonts w:ascii="Book Antiqua" w:eastAsia="Book Antiqua" w:hAnsi="Book Antiqua" w:cs="Book Antiqua"/>
          <w:i/>
          <w:iCs/>
          <w:color w:val="000000"/>
        </w:rPr>
        <w:t xml:space="preserve"> </w:t>
      </w:r>
      <w:proofErr w:type="spellStart"/>
      <w:r w:rsidRPr="008D6CAA">
        <w:rPr>
          <w:rFonts w:ascii="Book Antiqua" w:eastAsia="Book Antiqua" w:hAnsi="Book Antiqua" w:cs="Book Antiqua"/>
          <w:i/>
          <w:iCs/>
          <w:color w:val="000000"/>
        </w:rPr>
        <w:t>Reson</w:t>
      </w:r>
      <w:proofErr w:type="spellEnd"/>
      <w:r w:rsidRPr="008D6CAA">
        <w:rPr>
          <w:rFonts w:ascii="Book Antiqua" w:eastAsia="Book Antiqua" w:hAnsi="Book Antiqua" w:cs="Book Antiqua"/>
          <w:i/>
          <w:iCs/>
          <w:color w:val="000000"/>
        </w:rPr>
        <w:t xml:space="preserve"> Imaging</w:t>
      </w:r>
      <w:r w:rsidRPr="008D6CAA">
        <w:rPr>
          <w:rFonts w:ascii="Book Antiqua" w:eastAsia="Book Antiqua" w:hAnsi="Book Antiqua" w:cs="Book Antiqua"/>
          <w:color w:val="000000"/>
        </w:rPr>
        <w:t xml:space="preserve"> 2010; </w:t>
      </w:r>
      <w:r w:rsidRPr="008D6CAA">
        <w:rPr>
          <w:rFonts w:ascii="Book Antiqua" w:eastAsia="Book Antiqua" w:hAnsi="Book Antiqua" w:cs="Book Antiqua"/>
          <w:b/>
          <w:bCs/>
          <w:color w:val="000000"/>
        </w:rPr>
        <w:t>28</w:t>
      </w:r>
      <w:r w:rsidRPr="008D6CAA">
        <w:rPr>
          <w:rFonts w:ascii="Book Antiqua" w:eastAsia="Book Antiqua" w:hAnsi="Book Antiqua" w:cs="Book Antiqua"/>
          <w:color w:val="000000"/>
        </w:rPr>
        <w:t>: 1431-1439 [PMID: 20850244 DOI: 10.1016/j.mri.2010.06.024]</w:t>
      </w:r>
    </w:p>
    <w:p w14:paraId="67D73AA2" w14:textId="0BD30694" w:rsidR="00186EF8" w:rsidRPr="008D6CAA" w:rsidRDefault="00186EF8" w:rsidP="008D6CAA">
      <w:pPr>
        <w:adjustRightInd w:val="0"/>
        <w:snapToGrid w:val="0"/>
        <w:spacing w:line="360" w:lineRule="auto"/>
        <w:jc w:val="both"/>
        <w:rPr>
          <w:rFonts w:ascii="Book Antiqua" w:hAnsi="Book Antiqua"/>
        </w:rPr>
        <w:sectPr w:rsidR="00186EF8" w:rsidRPr="008D6CAA" w:rsidSect="00FC659E">
          <w:pgSz w:w="12240" w:h="15840"/>
          <w:pgMar w:top="1440" w:right="1800" w:bottom="1440" w:left="1800" w:header="720" w:footer="720" w:gutter="0"/>
          <w:cols w:space="720"/>
          <w:docGrid w:linePitch="360"/>
        </w:sectPr>
      </w:pPr>
    </w:p>
    <w:p w14:paraId="46F14BDE"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lastRenderedPageBreak/>
        <w:t>Footnotes</w:t>
      </w:r>
    </w:p>
    <w:p w14:paraId="31F85685"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Informed consent statement: </w:t>
      </w:r>
      <w:bookmarkStart w:id="125" w:name="OLE_LINK46"/>
      <w:bookmarkStart w:id="126" w:name="OLE_LINK47"/>
      <w:r w:rsidRPr="008D6CAA">
        <w:rPr>
          <w:rFonts w:ascii="Book Antiqua" w:eastAsia="Book Antiqua" w:hAnsi="Book Antiqua" w:cs="Book Antiqua"/>
          <w:color w:val="000000"/>
        </w:rPr>
        <w:t>Consent was obtained from the patient for publication of this report and any accompanying images.</w:t>
      </w:r>
      <w:bookmarkEnd w:id="125"/>
      <w:bookmarkEnd w:id="126"/>
    </w:p>
    <w:p w14:paraId="1F1C021D" w14:textId="77777777" w:rsidR="00A77B3E" w:rsidRPr="008D6CAA" w:rsidRDefault="00A77B3E" w:rsidP="008D6CAA">
      <w:pPr>
        <w:adjustRightInd w:val="0"/>
        <w:snapToGrid w:val="0"/>
        <w:spacing w:line="360" w:lineRule="auto"/>
        <w:jc w:val="both"/>
        <w:rPr>
          <w:rFonts w:ascii="Book Antiqua" w:hAnsi="Book Antiqua"/>
        </w:rPr>
      </w:pPr>
    </w:p>
    <w:p w14:paraId="1089C531" w14:textId="4CED8E92"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Conflict-of-interest statement: </w:t>
      </w:r>
      <w:bookmarkStart w:id="127" w:name="OLE_LINK48"/>
      <w:bookmarkStart w:id="128" w:name="OLE_LINK49"/>
      <w:r w:rsidRPr="008D6CAA">
        <w:rPr>
          <w:rFonts w:ascii="Book Antiqua" w:eastAsia="Book Antiqua" w:hAnsi="Book Antiqua" w:cs="Book Antiqua"/>
          <w:color w:val="000000"/>
        </w:rPr>
        <w:t>The authors declare t</w:t>
      </w:r>
      <w:ins w:id="129" w:author="jrw" w:date="2020-12-22T18:52:00Z">
        <w:r w:rsidR="00712811">
          <w:rPr>
            <w:rFonts w:ascii="Book Antiqua" w:eastAsia="Book Antiqua" w:hAnsi="Book Antiqua" w:cs="Book Antiqua"/>
            <w:color w:val="000000"/>
          </w:rPr>
          <w:t>hat they</w:t>
        </w:r>
      </w:ins>
      <w:del w:id="130" w:author="jrw" w:date="2020-12-22T18:52:00Z">
        <w:r w:rsidRPr="008D6CAA" w:rsidDel="00712811">
          <w:rPr>
            <w:rFonts w:ascii="Book Antiqua" w:eastAsia="Book Antiqua" w:hAnsi="Book Antiqua" w:cs="Book Antiqua"/>
            <w:color w:val="000000"/>
          </w:rPr>
          <w:delText>o</w:delText>
        </w:r>
      </w:del>
      <w:r w:rsidRPr="008D6CAA">
        <w:rPr>
          <w:rFonts w:ascii="Book Antiqua" w:eastAsia="Book Antiqua" w:hAnsi="Book Antiqua" w:cs="Book Antiqua"/>
          <w:color w:val="000000"/>
        </w:rPr>
        <w:t xml:space="preserve"> have no conflict of interest.</w:t>
      </w:r>
    </w:p>
    <w:bookmarkEnd w:id="127"/>
    <w:bookmarkEnd w:id="128"/>
    <w:p w14:paraId="105E9430" w14:textId="77777777" w:rsidR="00A77B3E" w:rsidRPr="008D6CAA" w:rsidRDefault="00A77B3E" w:rsidP="008D6CAA">
      <w:pPr>
        <w:adjustRightInd w:val="0"/>
        <w:snapToGrid w:val="0"/>
        <w:spacing w:line="360" w:lineRule="auto"/>
        <w:jc w:val="both"/>
        <w:rPr>
          <w:rFonts w:ascii="Book Antiqua" w:hAnsi="Book Antiqua"/>
        </w:rPr>
      </w:pPr>
    </w:p>
    <w:p w14:paraId="1767AF6F" w14:textId="73DF8EB1"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CARE Checklist (2016) statement: </w:t>
      </w:r>
      <w:bookmarkStart w:id="131" w:name="OLE_LINK50"/>
      <w:bookmarkStart w:id="132" w:name="OLE_LINK51"/>
      <w:r w:rsidRPr="008D6CAA">
        <w:rPr>
          <w:rFonts w:ascii="Book Antiqua" w:eastAsia="Book Antiqua" w:hAnsi="Book Antiqua" w:cs="Book Antiqua"/>
          <w:color w:val="000000"/>
        </w:rPr>
        <w:t>The manuscript was prepared and revised according to the CARE Checklist</w:t>
      </w:r>
      <w:r w:rsidR="00D00D6E" w:rsidRPr="008D6CAA">
        <w:rPr>
          <w:rFonts w:ascii="Book Antiqua" w:eastAsia="Book Antiqua" w:hAnsi="Book Antiqua" w:cs="Book Antiqua"/>
          <w:color w:val="000000"/>
        </w:rPr>
        <w:t xml:space="preserve"> </w:t>
      </w:r>
      <w:r w:rsidRPr="008D6CAA">
        <w:rPr>
          <w:rFonts w:ascii="Book Antiqua" w:eastAsia="Book Antiqua" w:hAnsi="Book Antiqua" w:cs="Book Antiqua"/>
          <w:color w:val="000000"/>
        </w:rPr>
        <w:t>(2016).</w:t>
      </w:r>
    </w:p>
    <w:bookmarkEnd w:id="131"/>
    <w:bookmarkEnd w:id="132"/>
    <w:p w14:paraId="7FC1FF6D" w14:textId="77777777" w:rsidR="00A77B3E" w:rsidRPr="008D6CAA" w:rsidRDefault="00A77B3E" w:rsidP="008D6CAA">
      <w:pPr>
        <w:adjustRightInd w:val="0"/>
        <w:snapToGrid w:val="0"/>
        <w:spacing w:line="360" w:lineRule="auto"/>
        <w:jc w:val="both"/>
        <w:rPr>
          <w:rFonts w:ascii="Book Antiqua" w:hAnsi="Book Antiqua"/>
        </w:rPr>
      </w:pPr>
    </w:p>
    <w:p w14:paraId="5070EB16"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bCs/>
          <w:color w:val="000000"/>
        </w:rPr>
        <w:t xml:space="preserve">Open-Access: </w:t>
      </w:r>
      <w:r w:rsidRPr="008D6CA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D6CAA">
        <w:rPr>
          <w:rFonts w:ascii="Book Antiqua" w:eastAsia="Book Antiqua" w:hAnsi="Book Antiqua" w:cs="Book Antiqua"/>
          <w:color w:val="000000"/>
        </w:rPr>
        <w:t>NonCommercial</w:t>
      </w:r>
      <w:proofErr w:type="spellEnd"/>
      <w:r w:rsidRPr="008D6CA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F799D0" w14:textId="77777777" w:rsidR="00A77B3E" w:rsidRPr="008D6CAA" w:rsidRDefault="00A77B3E" w:rsidP="008D6CAA">
      <w:pPr>
        <w:adjustRightInd w:val="0"/>
        <w:snapToGrid w:val="0"/>
        <w:spacing w:line="360" w:lineRule="auto"/>
        <w:jc w:val="both"/>
        <w:rPr>
          <w:rFonts w:ascii="Book Antiqua" w:hAnsi="Book Antiqua"/>
        </w:rPr>
      </w:pPr>
    </w:p>
    <w:p w14:paraId="33D48CD7" w14:textId="35BC0279"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Manuscript source: </w:t>
      </w:r>
      <w:r w:rsidRPr="008D6CAA">
        <w:rPr>
          <w:rFonts w:ascii="Book Antiqua" w:eastAsia="Book Antiqua" w:hAnsi="Book Antiqua" w:cs="Book Antiqua"/>
          <w:color w:val="000000"/>
        </w:rPr>
        <w:t xml:space="preserve">Unsolicited </w:t>
      </w:r>
      <w:r w:rsidR="00CD1B4F" w:rsidRPr="008D6CAA">
        <w:rPr>
          <w:rFonts w:ascii="Book Antiqua" w:eastAsia="Book Antiqua" w:hAnsi="Book Antiqua" w:cs="Book Antiqua"/>
          <w:color w:val="000000"/>
        </w:rPr>
        <w:t>manuscript</w:t>
      </w:r>
    </w:p>
    <w:p w14:paraId="7C2BEA7F" w14:textId="77777777" w:rsidR="00A77B3E" w:rsidRPr="008D6CAA" w:rsidRDefault="00A77B3E" w:rsidP="008D6CAA">
      <w:pPr>
        <w:adjustRightInd w:val="0"/>
        <w:snapToGrid w:val="0"/>
        <w:spacing w:line="360" w:lineRule="auto"/>
        <w:jc w:val="both"/>
        <w:rPr>
          <w:rFonts w:ascii="Book Antiqua" w:hAnsi="Book Antiqua"/>
        </w:rPr>
      </w:pPr>
    </w:p>
    <w:p w14:paraId="3BCFF489"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Peer-review started: </w:t>
      </w:r>
      <w:r w:rsidRPr="008D6CAA">
        <w:rPr>
          <w:rFonts w:ascii="Book Antiqua" w:eastAsia="Book Antiqua" w:hAnsi="Book Antiqua" w:cs="Book Antiqua"/>
          <w:color w:val="000000"/>
        </w:rPr>
        <w:t>September 18, 2020</w:t>
      </w:r>
    </w:p>
    <w:p w14:paraId="33E502EA"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First decision: </w:t>
      </w:r>
      <w:r w:rsidRPr="008D6CAA">
        <w:rPr>
          <w:rFonts w:ascii="Book Antiqua" w:eastAsia="Book Antiqua" w:hAnsi="Book Antiqua" w:cs="Book Antiqua"/>
          <w:color w:val="000000"/>
        </w:rPr>
        <w:t>November 23, 2020</w:t>
      </w:r>
    </w:p>
    <w:p w14:paraId="73AD87FF"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Article in press: </w:t>
      </w:r>
    </w:p>
    <w:p w14:paraId="63473C4B" w14:textId="77777777" w:rsidR="00A77B3E" w:rsidRPr="008D6CAA" w:rsidRDefault="00A77B3E" w:rsidP="008D6CAA">
      <w:pPr>
        <w:adjustRightInd w:val="0"/>
        <w:snapToGrid w:val="0"/>
        <w:spacing w:line="360" w:lineRule="auto"/>
        <w:jc w:val="both"/>
        <w:rPr>
          <w:rFonts w:ascii="Book Antiqua" w:hAnsi="Book Antiqua"/>
        </w:rPr>
      </w:pPr>
    </w:p>
    <w:p w14:paraId="3EE0F06C" w14:textId="207AB633"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Specialty type: </w:t>
      </w:r>
      <w:r w:rsidR="00CD1B4F" w:rsidRPr="008D6CAA">
        <w:rPr>
          <w:rFonts w:ascii="Book Antiqua" w:eastAsia="Book Antiqua" w:hAnsi="Book Antiqua" w:cs="Book Antiqua"/>
          <w:color w:val="000000"/>
        </w:rPr>
        <w:t>Medicine, research and experimental</w:t>
      </w:r>
    </w:p>
    <w:p w14:paraId="56743DA5"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 xml:space="preserve">Country/Territory of origin: </w:t>
      </w:r>
      <w:r w:rsidRPr="008D6CAA">
        <w:rPr>
          <w:rFonts w:ascii="Book Antiqua" w:eastAsia="Book Antiqua" w:hAnsi="Book Antiqua" w:cs="Book Antiqua"/>
          <w:color w:val="000000"/>
        </w:rPr>
        <w:t>China</w:t>
      </w:r>
    </w:p>
    <w:p w14:paraId="446DB7AF"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b/>
          <w:color w:val="000000"/>
        </w:rPr>
        <w:t>Peer-review report’s scientific quality classification</w:t>
      </w:r>
    </w:p>
    <w:p w14:paraId="402C9F1F"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Grade A (Excellent): 0</w:t>
      </w:r>
    </w:p>
    <w:p w14:paraId="0AE14D58"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Grade B (Very good): 0</w:t>
      </w:r>
    </w:p>
    <w:p w14:paraId="0060DDB9"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lastRenderedPageBreak/>
        <w:t>Grade C (Good): C</w:t>
      </w:r>
    </w:p>
    <w:p w14:paraId="1F26B0E4"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Grade D (Fair): 0</w:t>
      </w:r>
    </w:p>
    <w:p w14:paraId="2A5CD487" w14:textId="77777777" w:rsidR="00A77B3E" w:rsidRPr="008D6CAA" w:rsidRDefault="00BB1860"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t>Grade E (Poor): 0</w:t>
      </w:r>
    </w:p>
    <w:p w14:paraId="4651FBA9" w14:textId="77777777" w:rsidR="00A77B3E" w:rsidRPr="008D6CAA" w:rsidRDefault="00A77B3E" w:rsidP="008D6CAA">
      <w:pPr>
        <w:adjustRightInd w:val="0"/>
        <w:snapToGrid w:val="0"/>
        <w:spacing w:line="360" w:lineRule="auto"/>
        <w:jc w:val="both"/>
        <w:rPr>
          <w:rFonts w:ascii="Book Antiqua" w:hAnsi="Book Antiqua"/>
        </w:rPr>
      </w:pPr>
    </w:p>
    <w:p w14:paraId="52305A36" w14:textId="7BE39C11" w:rsidR="00E44AAA" w:rsidRPr="008D6CAA" w:rsidRDefault="00BB1860" w:rsidP="008D6CAA">
      <w:pPr>
        <w:adjustRightInd w:val="0"/>
        <w:snapToGrid w:val="0"/>
        <w:spacing w:line="360" w:lineRule="auto"/>
        <w:jc w:val="both"/>
        <w:rPr>
          <w:rFonts w:ascii="Book Antiqua" w:eastAsia="Book Antiqua" w:hAnsi="Book Antiqua" w:cs="Book Antiqua"/>
          <w:b/>
          <w:color w:val="000000"/>
        </w:rPr>
      </w:pPr>
      <w:r w:rsidRPr="008D6CAA">
        <w:rPr>
          <w:rFonts w:ascii="Book Antiqua" w:eastAsia="Book Antiqua" w:hAnsi="Book Antiqua" w:cs="Book Antiqua"/>
          <w:b/>
          <w:color w:val="000000"/>
        </w:rPr>
        <w:t xml:space="preserve">P-Reviewer: </w:t>
      </w:r>
      <w:proofErr w:type="spellStart"/>
      <w:r w:rsidRPr="008D6CAA">
        <w:rPr>
          <w:rFonts w:ascii="Book Antiqua" w:eastAsia="Book Antiqua" w:hAnsi="Book Antiqua" w:cs="Book Antiqua"/>
          <w:color w:val="000000"/>
        </w:rPr>
        <w:t>Prestes-Carneiro</w:t>
      </w:r>
      <w:proofErr w:type="spellEnd"/>
      <w:r w:rsidRPr="008D6CAA">
        <w:rPr>
          <w:rFonts w:ascii="Book Antiqua" w:eastAsia="Book Antiqua" w:hAnsi="Book Antiqua" w:cs="Book Antiqua"/>
          <w:color w:val="000000"/>
        </w:rPr>
        <w:t xml:space="preserve"> L</w:t>
      </w:r>
      <w:r w:rsidRPr="008D6CAA">
        <w:rPr>
          <w:rFonts w:ascii="Book Antiqua" w:eastAsia="Book Antiqua" w:hAnsi="Book Antiqua" w:cs="Book Antiqua"/>
          <w:b/>
          <w:color w:val="000000"/>
        </w:rPr>
        <w:t xml:space="preserve"> S-Editor: </w:t>
      </w:r>
      <w:r w:rsidRPr="008D6CAA">
        <w:rPr>
          <w:rFonts w:ascii="Book Antiqua" w:eastAsia="Book Antiqua" w:hAnsi="Book Antiqua" w:cs="Book Antiqua"/>
          <w:color w:val="000000"/>
        </w:rPr>
        <w:t>Zhang L</w:t>
      </w:r>
      <w:r w:rsidRPr="008D6CAA">
        <w:rPr>
          <w:rFonts w:ascii="Book Antiqua" w:eastAsia="Book Antiqua" w:hAnsi="Book Antiqua" w:cs="Book Antiqua"/>
          <w:b/>
          <w:color w:val="000000"/>
        </w:rPr>
        <w:t xml:space="preserve"> L-Editor: </w:t>
      </w:r>
      <w:ins w:id="133" w:author="jrw" w:date="2020-12-22T18:53:00Z">
        <w:r w:rsidR="00712811">
          <w:rPr>
            <w:rFonts w:ascii="Book Antiqua" w:eastAsia="Book Antiqua" w:hAnsi="Book Antiqua" w:cs="Book Antiqua"/>
            <w:color w:val="000000"/>
          </w:rPr>
          <w:t xml:space="preserve">Webster JR </w:t>
        </w:r>
      </w:ins>
      <w:r w:rsidRPr="008D6CAA">
        <w:rPr>
          <w:rFonts w:ascii="Book Antiqua" w:eastAsia="Book Antiqua" w:hAnsi="Book Antiqua" w:cs="Book Antiqua"/>
          <w:b/>
          <w:color w:val="000000"/>
        </w:rPr>
        <w:t xml:space="preserve">P-Editor: </w:t>
      </w:r>
    </w:p>
    <w:p w14:paraId="58B9695C" w14:textId="6BA6187C" w:rsidR="00A77B3E" w:rsidRPr="008D6CAA" w:rsidRDefault="00E44AAA" w:rsidP="008D6CAA">
      <w:pPr>
        <w:adjustRightInd w:val="0"/>
        <w:snapToGrid w:val="0"/>
        <w:spacing w:line="360" w:lineRule="auto"/>
        <w:jc w:val="both"/>
        <w:rPr>
          <w:rFonts w:ascii="Book Antiqua" w:eastAsia="Book Antiqua" w:hAnsi="Book Antiqua" w:cs="Book Antiqua"/>
          <w:b/>
          <w:color w:val="000000"/>
        </w:rPr>
      </w:pPr>
      <w:r w:rsidRPr="008D6CAA">
        <w:rPr>
          <w:rFonts w:ascii="Book Antiqua" w:eastAsia="Book Antiqua" w:hAnsi="Book Antiqua" w:cs="Book Antiqua"/>
          <w:b/>
          <w:color w:val="000000"/>
        </w:rPr>
        <w:br w:type="page"/>
      </w:r>
      <w:r w:rsidR="00CD1B4F" w:rsidRPr="008D6CAA">
        <w:rPr>
          <w:rFonts w:ascii="Book Antiqua" w:eastAsia="Book Antiqua" w:hAnsi="Book Antiqua" w:cs="Book Antiqua"/>
          <w:b/>
          <w:color w:val="000000"/>
        </w:rPr>
        <w:lastRenderedPageBreak/>
        <w:t xml:space="preserve">Figure </w:t>
      </w:r>
      <w:r w:rsidR="00067120" w:rsidRPr="00F928BC">
        <w:rPr>
          <w:rFonts w:ascii="Book Antiqua" w:hAnsi="Book Antiqua"/>
          <w:b/>
          <w:caps/>
        </w:rPr>
        <w:t>l</w:t>
      </w:r>
      <w:r w:rsidR="00067120" w:rsidRPr="008D431E">
        <w:rPr>
          <w:rFonts w:ascii="Book Antiqua" w:hAnsi="Book Antiqua"/>
          <w:b/>
        </w:rPr>
        <w:t>egends</w:t>
      </w:r>
    </w:p>
    <w:p w14:paraId="046348E3" w14:textId="0716419F" w:rsidR="007E0584" w:rsidRPr="008D6CAA" w:rsidRDefault="007E0584" w:rsidP="008D6CAA">
      <w:pPr>
        <w:adjustRightInd w:val="0"/>
        <w:snapToGrid w:val="0"/>
        <w:spacing w:line="360" w:lineRule="auto"/>
        <w:jc w:val="both"/>
        <w:rPr>
          <w:rFonts w:ascii="Book Antiqua" w:hAnsi="Book Antiqua"/>
        </w:rPr>
      </w:pPr>
      <w:r w:rsidRPr="008D6CAA">
        <w:rPr>
          <w:rFonts w:ascii="Book Antiqua" w:hAnsi="Book Antiqua"/>
          <w:noProof/>
          <w:lang w:val="en-GB" w:eastAsia="zh-CN"/>
        </w:rPr>
        <w:drawing>
          <wp:inline distT="0" distB="0" distL="0" distR="0" wp14:anchorId="091377E7" wp14:editId="72F82113">
            <wp:extent cx="5414981" cy="20994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1253" cy="2113525"/>
                    </a:xfrm>
                    <a:prstGeom prst="rect">
                      <a:avLst/>
                    </a:prstGeom>
                  </pic:spPr>
                </pic:pic>
              </a:graphicData>
            </a:graphic>
          </wp:inline>
        </w:drawing>
      </w:r>
    </w:p>
    <w:p w14:paraId="7BE03851" w14:textId="24480D83" w:rsidR="007E0584" w:rsidRPr="008D6CAA" w:rsidRDefault="007E0584" w:rsidP="008D6CAA">
      <w:pPr>
        <w:adjustRightInd w:val="0"/>
        <w:snapToGrid w:val="0"/>
        <w:spacing w:line="360" w:lineRule="auto"/>
        <w:jc w:val="both"/>
        <w:rPr>
          <w:rFonts w:ascii="Book Antiqua" w:eastAsia="Book Antiqua" w:hAnsi="Book Antiqua" w:cs="Book Antiqua"/>
          <w:b/>
          <w:color w:val="000000"/>
        </w:rPr>
      </w:pPr>
      <w:bookmarkStart w:id="134" w:name="OLE_LINK52"/>
      <w:bookmarkStart w:id="135" w:name="OLE_LINK53"/>
      <w:r w:rsidRPr="008D6CAA">
        <w:rPr>
          <w:rFonts w:ascii="Book Antiqua" w:eastAsia="Book Antiqua" w:hAnsi="Book Antiqua" w:cs="Book Antiqua"/>
          <w:b/>
          <w:bCs/>
          <w:color w:val="000000"/>
        </w:rPr>
        <w:t>Figure 1</w:t>
      </w:r>
      <w:r w:rsidRPr="008D6CAA">
        <w:rPr>
          <w:rFonts w:ascii="Book Antiqua" w:eastAsia="Book Antiqua" w:hAnsi="Book Antiqua" w:cs="Book Antiqua"/>
          <w:color w:val="000000"/>
        </w:rPr>
        <w:t xml:space="preserve"> </w:t>
      </w:r>
      <w:r w:rsidR="00F90FB1" w:rsidRPr="008D6CAA">
        <w:rPr>
          <w:rFonts w:ascii="Book Antiqua" w:eastAsia="Book Antiqua" w:hAnsi="Book Antiqua" w:cs="Book Antiqua"/>
          <w:b/>
          <w:color w:val="000000"/>
        </w:rPr>
        <w:t xml:space="preserve">Fetal ultrasound performed at 30, 2/7 </w:t>
      </w:r>
      <w:proofErr w:type="spellStart"/>
      <w:r w:rsidR="00F90FB1" w:rsidRPr="008D6CAA">
        <w:rPr>
          <w:rFonts w:ascii="Book Antiqua" w:eastAsia="Book Antiqua" w:hAnsi="Book Antiqua" w:cs="Book Antiqua"/>
          <w:b/>
          <w:color w:val="000000"/>
        </w:rPr>
        <w:t>wk</w:t>
      </w:r>
      <w:proofErr w:type="spellEnd"/>
      <w:r w:rsidR="00F90FB1" w:rsidRPr="008D6CAA">
        <w:rPr>
          <w:rFonts w:ascii="Book Antiqua" w:eastAsia="Book Antiqua" w:hAnsi="Book Antiqua" w:cs="Book Antiqua"/>
          <w:b/>
          <w:color w:val="000000"/>
        </w:rPr>
        <w:t xml:space="preserve"> of pregnancy show</w:t>
      </w:r>
      <w:ins w:id="136" w:author="jrw" w:date="2020-12-22T18:53:00Z">
        <w:r w:rsidR="00712811">
          <w:rPr>
            <w:rFonts w:ascii="Book Antiqua" w:eastAsia="Book Antiqua" w:hAnsi="Book Antiqua" w:cs="Book Antiqua"/>
            <w:b/>
            <w:color w:val="000000"/>
          </w:rPr>
          <w:t>ed the following:</w:t>
        </w:r>
      </w:ins>
      <w:del w:id="137" w:author="jrw" w:date="2020-12-22T18:53:00Z">
        <w:r w:rsidR="00F90FB1" w:rsidRPr="008D6CAA" w:rsidDel="00712811">
          <w:rPr>
            <w:rFonts w:ascii="Book Antiqua" w:eastAsia="Book Antiqua" w:hAnsi="Book Antiqua" w:cs="Book Antiqua"/>
            <w:b/>
            <w:color w:val="000000"/>
          </w:rPr>
          <w:delText>.</w:delText>
        </w:r>
      </w:del>
      <w:r w:rsidR="00F90FB1" w:rsidRPr="008D6CAA">
        <w:rPr>
          <w:rFonts w:ascii="Book Antiqua" w:hAnsi="Book Antiqua" w:cs="Book Antiqua"/>
          <w:b/>
          <w:color w:val="000000"/>
          <w:lang w:eastAsia="zh-CN"/>
        </w:rPr>
        <w:t xml:space="preserve"> </w:t>
      </w:r>
      <w:r w:rsidR="00610C47" w:rsidRPr="008D6CAA">
        <w:rPr>
          <w:rFonts w:ascii="Book Antiqua" w:eastAsia="Book Antiqua" w:hAnsi="Book Antiqua" w:cs="Book Antiqua"/>
          <w:color w:val="000000"/>
        </w:rPr>
        <w:t xml:space="preserve">A: </w:t>
      </w:r>
      <w:r w:rsidRPr="008D6CAA">
        <w:rPr>
          <w:rFonts w:ascii="Book Antiqua" w:eastAsia="Book Antiqua" w:hAnsi="Book Antiqua" w:cs="Book Antiqua"/>
          <w:color w:val="000000"/>
        </w:rPr>
        <w:t>Widened anterior horn of the lateral ventricle</w:t>
      </w:r>
      <w:r w:rsidR="00610C47" w:rsidRPr="008D6CAA">
        <w:rPr>
          <w:rFonts w:ascii="Book Antiqua" w:eastAsia="Book Antiqua" w:hAnsi="Book Antiqua" w:cs="Book Antiqua"/>
          <w:color w:val="000000"/>
        </w:rPr>
        <w:t>; B:</w:t>
      </w:r>
      <w:r w:rsidRPr="008D6CAA">
        <w:rPr>
          <w:rFonts w:ascii="Book Antiqua" w:eastAsia="Book Antiqua" w:hAnsi="Book Antiqua" w:cs="Book Antiqua"/>
          <w:color w:val="000000"/>
        </w:rPr>
        <w:t xml:space="preserve"> </w:t>
      </w:r>
      <w:bookmarkStart w:id="138" w:name="OLE_LINK1"/>
      <w:bookmarkStart w:id="139" w:name="OLE_LINK2"/>
      <w:r w:rsidR="00610C47" w:rsidRPr="008D6CAA">
        <w:rPr>
          <w:rFonts w:ascii="Book Antiqua" w:eastAsia="Book Antiqua" w:hAnsi="Book Antiqua" w:cs="Book Antiqua"/>
          <w:color w:val="000000"/>
        </w:rPr>
        <w:t>N</w:t>
      </w:r>
      <w:r w:rsidRPr="008D6CAA">
        <w:rPr>
          <w:rFonts w:ascii="Book Antiqua" w:eastAsia="Book Antiqua" w:hAnsi="Book Antiqua" w:cs="Book Antiqua"/>
          <w:color w:val="000000"/>
        </w:rPr>
        <w:t>asolacrimal duct cyst</w:t>
      </w:r>
      <w:bookmarkEnd w:id="138"/>
      <w:bookmarkEnd w:id="139"/>
      <w:r w:rsidRPr="008D6CAA">
        <w:rPr>
          <w:rFonts w:ascii="Book Antiqua" w:eastAsia="Book Antiqua" w:hAnsi="Book Antiqua" w:cs="Book Antiqua"/>
          <w:color w:val="000000"/>
        </w:rPr>
        <w:t>.</w:t>
      </w:r>
    </w:p>
    <w:bookmarkEnd w:id="134"/>
    <w:bookmarkEnd w:id="135"/>
    <w:p w14:paraId="683418EA" w14:textId="217AA6B8" w:rsidR="007E0584" w:rsidRPr="008D6CAA" w:rsidRDefault="007E0584" w:rsidP="008D6CAA">
      <w:pPr>
        <w:adjustRightInd w:val="0"/>
        <w:snapToGrid w:val="0"/>
        <w:spacing w:line="360" w:lineRule="auto"/>
        <w:jc w:val="both"/>
        <w:rPr>
          <w:rFonts w:ascii="Book Antiqua" w:hAnsi="Book Antiqua"/>
        </w:rPr>
      </w:pPr>
      <w:r w:rsidRPr="008D6CAA">
        <w:rPr>
          <w:rFonts w:ascii="Book Antiqua" w:eastAsia="Book Antiqua" w:hAnsi="Book Antiqua" w:cs="Book Antiqua"/>
          <w:color w:val="000000"/>
        </w:rPr>
        <w:br w:type="page"/>
      </w:r>
      <w:r w:rsidRPr="008D6CAA">
        <w:rPr>
          <w:rFonts w:ascii="Book Antiqua" w:hAnsi="Book Antiqua"/>
          <w:noProof/>
          <w:lang w:val="en-GB" w:eastAsia="zh-CN"/>
        </w:rPr>
        <w:lastRenderedPageBreak/>
        <w:drawing>
          <wp:inline distT="0" distB="0" distL="0" distR="0" wp14:anchorId="658B617A" wp14:editId="40F5E2A7">
            <wp:extent cx="5481900" cy="2999232"/>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3377" cy="3005511"/>
                    </a:xfrm>
                    <a:prstGeom prst="rect">
                      <a:avLst/>
                    </a:prstGeom>
                  </pic:spPr>
                </pic:pic>
              </a:graphicData>
            </a:graphic>
          </wp:inline>
        </w:drawing>
      </w:r>
    </w:p>
    <w:p w14:paraId="795AB5A9" w14:textId="6039D271" w:rsidR="007E0584" w:rsidRPr="008D6CAA" w:rsidRDefault="007E0584" w:rsidP="008D6CAA">
      <w:pPr>
        <w:adjustRightInd w:val="0"/>
        <w:snapToGrid w:val="0"/>
        <w:spacing w:line="360" w:lineRule="auto"/>
        <w:jc w:val="both"/>
        <w:rPr>
          <w:rFonts w:ascii="Book Antiqua" w:eastAsia="Book Antiqua" w:hAnsi="Book Antiqua" w:cs="Book Antiqua"/>
          <w:b/>
          <w:color w:val="000000"/>
        </w:rPr>
      </w:pPr>
      <w:r w:rsidRPr="008D6CAA">
        <w:rPr>
          <w:rFonts w:ascii="Book Antiqua" w:eastAsia="Book Antiqua" w:hAnsi="Book Antiqua" w:cs="Book Antiqua"/>
          <w:b/>
          <w:bCs/>
          <w:color w:val="000000"/>
        </w:rPr>
        <w:t>Figure 2</w:t>
      </w:r>
      <w:r w:rsidRPr="008D6CAA">
        <w:rPr>
          <w:rFonts w:ascii="Book Antiqua" w:eastAsia="Book Antiqua" w:hAnsi="Book Antiqua" w:cs="Book Antiqua"/>
          <w:color w:val="000000"/>
        </w:rPr>
        <w:t xml:space="preserve"> </w:t>
      </w:r>
      <w:r w:rsidR="00F90FB1" w:rsidRPr="008D6CAA">
        <w:rPr>
          <w:rFonts w:ascii="Book Antiqua" w:eastAsia="Book Antiqua" w:hAnsi="Book Antiqua" w:cs="Book Antiqua"/>
          <w:b/>
          <w:color w:val="000000"/>
        </w:rPr>
        <w:t xml:space="preserve">Magnetic resonance imaging performed at 31, 1/7 </w:t>
      </w:r>
      <w:proofErr w:type="spellStart"/>
      <w:r w:rsidR="00F90FB1" w:rsidRPr="008D6CAA">
        <w:rPr>
          <w:rFonts w:ascii="Book Antiqua" w:eastAsia="Book Antiqua" w:hAnsi="Book Antiqua" w:cs="Book Antiqua"/>
          <w:b/>
          <w:color w:val="000000"/>
        </w:rPr>
        <w:t>wk</w:t>
      </w:r>
      <w:proofErr w:type="spellEnd"/>
      <w:r w:rsidR="00F90FB1" w:rsidRPr="008D6CAA">
        <w:rPr>
          <w:rFonts w:ascii="Book Antiqua" w:eastAsia="Book Antiqua" w:hAnsi="Book Antiqua" w:cs="Book Antiqua"/>
          <w:b/>
          <w:color w:val="000000"/>
        </w:rPr>
        <w:t> of pregnancy showe</w:t>
      </w:r>
      <w:ins w:id="140" w:author="jrw" w:date="2020-12-22T19:40:00Z">
        <w:r w:rsidR="00964009">
          <w:rPr>
            <w:rFonts w:ascii="Book Antiqua" w:eastAsia="Book Antiqua" w:hAnsi="Book Antiqua" w:cs="Book Antiqua"/>
            <w:b/>
            <w:color w:val="000000"/>
          </w:rPr>
          <w:t>d the following:</w:t>
        </w:r>
      </w:ins>
      <w:del w:id="141" w:author="jrw" w:date="2020-12-22T19:40:00Z">
        <w:r w:rsidR="00F90FB1" w:rsidRPr="008D6CAA" w:rsidDel="00964009">
          <w:rPr>
            <w:rFonts w:ascii="Book Antiqua" w:eastAsia="Book Antiqua" w:hAnsi="Book Antiqua" w:cs="Book Antiqua"/>
            <w:b/>
            <w:color w:val="000000"/>
          </w:rPr>
          <w:delText>.</w:delText>
        </w:r>
      </w:del>
      <w:r w:rsidR="00F90FB1" w:rsidRPr="008D6CAA">
        <w:rPr>
          <w:rFonts w:ascii="Book Antiqua" w:eastAsia="Book Antiqua" w:hAnsi="Book Antiqua" w:cs="Book Antiqua"/>
          <w:b/>
          <w:color w:val="000000"/>
        </w:rPr>
        <w:t xml:space="preserve"> </w:t>
      </w:r>
      <w:r w:rsidR="00610C47" w:rsidRPr="008D6CAA">
        <w:rPr>
          <w:rFonts w:ascii="Book Antiqua" w:eastAsia="Book Antiqua" w:hAnsi="Book Antiqua" w:cs="Book Antiqua"/>
          <w:color w:val="000000"/>
        </w:rPr>
        <w:t xml:space="preserve">A: </w:t>
      </w:r>
      <w:r w:rsidRPr="008D6CAA">
        <w:rPr>
          <w:rFonts w:ascii="Book Antiqua" w:eastAsia="Book Antiqua" w:hAnsi="Book Antiqua" w:cs="Book Antiqua"/>
          <w:color w:val="000000"/>
        </w:rPr>
        <w:t>Acrocephalia</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 xml:space="preserve">B: </w:t>
      </w:r>
      <w:r w:rsidR="00F90FB1" w:rsidRPr="008D6CAA">
        <w:rPr>
          <w:rFonts w:ascii="Book Antiqua" w:eastAsia="Book Antiqua" w:hAnsi="Book Antiqua" w:cs="Book Antiqua"/>
          <w:color w:val="000000"/>
        </w:rPr>
        <w:t>Craniosynostosis</w:t>
      </w:r>
      <w:r w:rsidRPr="008D6CAA">
        <w:rPr>
          <w:rFonts w:ascii="Book Antiqua" w:eastAsia="Book Antiqua" w:hAnsi="Book Antiqua" w:cs="Book Antiqua"/>
          <w:color w:val="000000"/>
        </w:rPr>
        <w:t>, widened eye distances</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 xml:space="preserve">C: </w:t>
      </w:r>
      <w:r w:rsidR="00F90FB1" w:rsidRPr="008D6CAA">
        <w:rPr>
          <w:rFonts w:ascii="Book Antiqua" w:eastAsia="Book Antiqua" w:hAnsi="Book Antiqua" w:cs="Book Antiqua"/>
          <w:color w:val="000000"/>
        </w:rPr>
        <w:t xml:space="preserve">Protruding </w:t>
      </w:r>
      <w:r w:rsidRPr="008D6CAA">
        <w:rPr>
          <w:rFonts w:ascii="Book Antiqua" w:eastAsia="Book Antiqua" w:hAnsi="Book Antiqua" w:cs="Book Antiqua"/>
          <w:color w:val="000000"/>
        </w:rPr>
        <w:t xml:space="preserve">forehead, concave nasal root, widened anterior horn of </w:t>
      </w:r>
      <w:ins w:id="142" w:author="jrw" w:date="2020-12-22T19:41:00Z">
        <w:r w:rsidR="00964009">
          <w:rPr>
            <w:rFonts w:ascii="Book Antiqua" w:eastAsia="Book Antiqua" w:hAnsi="Book Antiqua" w:cs="Book Antiqua"/>
            <w:color w:val="000000"/>
          </w:rPr>
          <w:t xml:space="preserve">the </w:t>
        </w:r>
      </w:ins>
      <w:r w:rsidRPr="008D6CAA">
        <w:rPr>
          <w:rFonts w:ascii="Book Antiqua" w:eastAsia="Book Antiqua" w:hAnsi="Book Antiqua" w:cs="Book Antiqua"/>
          <w:color w:val="000000"/>
        </w:rPr>
        <w:t>lateral ventricle and the posterior cranial fossa</w:t>
      </w:r>
      <w:r w:rsidR="00610C47" w:rsidRPr="008D6CAA">
        <w:rPr>
          <w:rFonts w:ascii="Book Antiqua" w:eastAsia="Book Antiqua" w:hAnsi="Book Antiqua" w:cs="Book Antiqua"/>
          <w:color w:val="000000"/>
        </w:rPr>
        <w:t>; D:</w:t>
      </w:r>
      <w:r w:rsidRPr="008D6CAA">
        <w:rPr>
          <w:rFonts w:ascii="Book Antiqua" w:eastAsia="Book Antiqua" w:hAnsi="Book Antiqua" w:cs="Book Antiqua"/>
          <w:color w:val="000000"/>
        </w:rPr>
        <w:t xml:space="preserve"> </w:t>
      </w:r>
      <w:r w:rsidR="00F90FB1" w:rsidRPr="008D6CAA">
        <w:rPr>
          <w:rFonts w:ascii="Book Antiqua" w:eastAsia="Book Antiqua" w:hAnsi="Book Antiqua" w:cs="Book Antiqua"/>
          <w:color w:val="000000"/>
        </w:rPr>
        <w:t xml:space="preserve">Nasolacrimal </w:t>
      </w:r>
      <w:r w:rsidRPr="008D6CAA">
        <w:rPr>
          <w:rFonts w:ascii="Book Antiqua" w:eastAsia="Book Antiqua" w:hAnsi="Book Antiqua" w:cs="Book Antiqua"/>
          <w:color w:val="000000"/>
        </w:rPr>
        <w:t>duct cyst</w:t>
      </w:r>
      <w:r w:rsidR="00610C47" w:rsidRPr="008D6CAA">
        <w:rPr>
          <w:rFonts w:ascii="Book Antiqua" w:eastAsia="Book Antiqua" w:hAnsi="Book Antiqua" w:cs="Book Antiqua"/>
          <w:color w:val="000000"/>
        </w:rPr>
        <w:t>; E:</w:t>
      </w:r>
      <w:r w:rsidRPr="008D6CAA">
        <w:rPr>
          <w:rFonts w:ascii="Book Antiqua" w:eastAsia="Book Antiqua" w:hAnsi="Book Antiqua" w:cs="Book Antiqua"/>
          <w:color w:val="000000"/>
        </w:rPr>
        <w:t xml:space="preserve"> </w:t>
      </w:r>
      <w:r w:rsidR="00F90FB1" w:rsidRPr="008D6CAA">
        <w:rPr>
          <w:rFonts w:ascii="Book Antiqua" w:eastAsia="Book Antiqua" w:hAnsi="Book Antiqua" w:cs="Book Antiqua"/>
          <w:color w:val="000000"/>
        </w:rPr>
        <w:t xml:space="preserve">Syndactyly </w:t>
      </w:r>
      <w:r w:rsidRPr="008D6CAA">
        <w:rPr>
          <w:rFonts w:ascii="Book Antiqua" w:eastAsia="Book Antiqua" w:hAnsi="Book Antiqua" w:cs="Book Antiqua"/>
          <w:color w:val="000000"/>
        </w:rPr>
        <w:t>of hands</w:t>
      </w:r>
      <w:r w:rsidR="00610C47" w:rsidRPr="008D6CAA">
        <w:rPr>
          <w:rFonts w:ascii="Book Antiqua" w:eastAsia="Book Antiqua" w:hAnsi="Book Antiqua" w:cs="Book Antiqua"/>
          <w:color w:val="000000"/>
        </w:rPr>
        <w:t xml:space="preserve">; </w:t>
      </w:r>
      <w:r w:rsidR="00F90FB1" w:rsidRPr="008D6CAA">
        <w:rPr>
          <w:rFonts w:ascii="Book Antiqua" w:eastAsia="Book Antiqua" w:hAnsi="Book Antiqua" w:cs="Book Antiqua"/>
          <w:color w:val="000000"/>
        </w:rPr>
        <w:t xml:space="preserve">and </w:t>
      </w:r>
      <w:r w:rsidR="00610C47" w:rsidRPr="008D6CAA">
        <w:rPr>
          <w:rFonts w:ascii="Book Antiqua" w:eastAsia="Book Antiqua" w:hAnsi="Book Antiqua" w:cs="Book Antiqua"/>
          <w:color w:val="000000"/>
        </w:rPr>
        <w:t>F:</w:t>
      </w:r>
      <w:r w:rsidRPr="008D6CAA">
        <w:rPr>
          <w:rFonts w:ascii="Book Antiqua" w:eastAsia="Book Antiqua" w:hAnsi="Book Antiqua" w:cs="Book Antiqua"/>
          <w:color w:val="000000"/>
        </w:rPr>
        <w:t xml:space="preserve"> </w:t>
      </w:r>
      <w:r w:rsidR="00F90FB1" w:rsidRPr="008D6CAA">
        <w:rPr>
          <w:rFonts w:ascii="Book Antiqua" w:eastAsia="Book Antiqua" w:hAnsi="Book Antiqua" w:cs="Book Antiqua"/>
          <w:color w:val="000000"/>
        </w:rPr>
        <w:t xml:space="preserve">Syndactyly </w:t>
      </w:r>
      <w:r w:rsidRPr="008D6CAA">
        <w:rPr>
          <w:rFonts w:ascii="Book Antiqua" w:eastAsia="Book Antiqua" w:hAnsi="Book Antiqua" w:cs="Book Antiqua"/>
          <w:color w:val="000000"/>
        </w:rPr>
        <w:t>of feet.</w:t>
      </w:r>
      <w:r w:rsidRPr="008D6CAA">
        <w:rPr>
          <w:rFonts w:ascii="Book Antiqua" w:eastAsia="Book Antiqua" w:hAnsi="Book Antiqua" w:cs="Book Antiqua"/>
          <w:color w:val="000000"/>
        </w:rPr>
        <w:cr/>
      </w:r>
      <w:r w:rsidRPr="008D6CAA">
        <w:rPr>
          <w:rFonts w:ascii="Book Antiqua" w:hAnsi="Book Antiqua"/>
        </w:rPr>
        <w:br w:type="page"/>
      </w:r>
    </w:p>
    <w:p w14:paraId="2573AA8D" w14:textId="4F17A67A" w:rsidR="002514DA" w:rsidRDefault="002514DA" w:rsidP="008D6CAA">
      <w:pPr>
        <w:adjustRightInd w:val="0"/>
        <w:snapToGrid w:val="0"/>
        <w:spacing w:line="360" w:lineRule="auto"/>
        <w:jc w:val="both"/>
        <w:rPr>
          <w:rFonts w:ascii="Book Antiqua" w:eastAsia="Book Antiqua" w:hAnsi="Book Antiqua" w:cs="Book Antiqua"/>
          <w:b/>
          <w:bCs/>
          <w:color w:val="000000"/>
        </w:rPr>
      </w:pPr>
      <w:r>
        <w:rPr>
          <w:noProof/>
          <w:lang w:val="en-GB" w:eastAsia="zh-CN"/>
        </w:rPr>
        <w:lastRenderedPageBreak/>
        <w:drawing>
          <wp:inline distT="0" distB="0" distL="0" distR="0" wp14:anchorId="595A70FB" wp14:editId="30D3A04E">
            <wp:extent cx="5486400" cy="43802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4380230"/>
                    </a:xfrm>
                    <a:prstGeom prst="rect">
                      <a:avLst/>
                    </a:prstGeom>
                  </pic:spPr>
                </pic:pic>
              </a:graphicData>
            </a:graphic>
          </wp:inline>
        </w:drawing>
      </w:r>
    </w:p>
    <w:p w14:paraId="7C273723" w14:textId="137B8BB4" w:rsidR="007E0584" w:rsidRPr="008D6CAA" w:rsidRDefault="007E0584" w:rsidP="008D6CAA">
      <w:pPr>
        <w:adjustRightInd w:val="0"/>
        <w:snapToGrid w:val="0"/>
        <w:spacing w:line="360" w:lineRule="auto"/>
        <w:jc w:val="both"/>
        <w:rPr>
          <w:rFonts w:ascii="Book Antiqua" w:eastAsia="Book Antiqua" w:hAnsi="Book Antiqua" w:cs="Book Antiqua"/>
          <w:b/>
          <w:bCs/>
          <w:color w:val="000000"/>
        </w:rPr>
      </w:pPr>
      <w:r w:rsidRPr="008D6CAA">
        <w:rPr>
          <w:rFonts w:ascii="Book Antiqua" w:eastAsia="Book Antiqua" w:hAnsi="Book Antiqua" w:cs="Book Antiqua"/>
          <w:b/>
          <w:bCs/>
          <w:color w:val="000000"/>
        </w:rPr>
        <w:t xml:space="preserve">Figure 3 </w:t>
      </w:r>
      <w:r w:rsidR="00F90FB1" w:rsidRPr="008D6CAA">
        <w:rPr>
          <w:rFonts w:ascii="Book Antiqua" w:eastAsia="Book Antiqua" w:hAnsi="Book Antiqua" w:cs="Book Antiqua"/>
          <w:b/>
          <w:color w:val="000000"/>
        </w:rPr>
        <w:t xml:space="preserve">Three-dimensional prenatal ultrasound </w:t>
      </w:r>
      <w:ins w:id="143" w:author="jrw" w:date="2020-12-22T19:41:00Z">
        <w:r w:rsidR="00964009">
          <w:rPr>
            <w:rFonts w:ascii="Book Antiqua" w:eastAsia="Book Antiqua" w:hAnsi="Book Antiqua" w:cs="Book Antiqua"/>
            <w:b/>
            <w:color w:val="000000"/>
          </w:rPr>
          <w:t>and</w:t>
        </w:r>
      </w:ins>
      <w:del w:id="144" w:author="jrw" w:date="2020-12-22T19:41:00Z">
        <w:r w:rsidR="00F90FB1" w:rsidRPr="008D6CAA" w:rsidDel="00964009">
          <w:rPr>
            <w:rFonts w:ascii="Book Antiqua" w:eastAsia="Book Antiqua" w:hAnsi="Book Antiqua" w:cs="Book Antiqua"/>
            <w:b/>
            <w:color w:val="000000"/>
          </w:rPr>
          <w:delText>performed</w:delText>
        </w:r>
      </w:del>
      <w:r w:rsidR="00F90FB1" w:rsidRPr="008D6CAA">
        <w:rPr>
          <w:rFonts w:ascii="Book Antiqua" w:eastAsia="Book Antiqua" w:hAnsi="Book Antiqua" w:cs="Book Antiqua"/>
          <w:b/>
          <w:color w:val="000000"/>
        </w:rPr>
        <w:t xml:space="preserve"> magnetic resonance imaging show</w:t>
      </w:r>
      <w:ins w:id="145" w:author="jrw" w:date="2020-12-22T19:41:00Z">
        <w:r w:rsidR="00964009">
          <w:rPr>
            <w:rFonts w:ascii="Book Antiqua" w:eastAsia="Book Antiqua" w:hAnsi="Book Antiqua" w:cs="Book Antiqua"/>
            <w:b/>
            <w:color w:val="000000"/>
          </w:rPr>
          <w:t>ed the following</w:t>
        </w:r>
      </w:ins>
      <w:ins w:id="146" w:author="jrw" w:date="2020-12-22T19:42:00Z">
        <w:r w:rsidR="00964009">
          <w:rPr>
            <w:rFonts w:ascii="Book Antiqua" w:eastAsia="Book Antiqua" w:hAnsi="Book Antiqua" w:cs="Book Antiqua"/>
            <w:b/>
            <w:color w:val="000000"/>
          </w:rPr>
          <w:t>:</w:t>
        </w:r>
      </w:ins>
      <w:del w:id="147" w:author="jrw" w:date="2020-12-22T19:42:00Z">
        <w:r w:rsidR="00F90FB1" w:rsidRPr="008D6CAA" w:rsidDel="00964009">
          <w:rPr>
            <w:rFonts w:ascii="Book Antiqua" w:eastAsia="Book Antiqua" w:hAnsi="Book Antiqua" w:cs="Book Antiqua"/>
            <w:b/>
            <w:color w:val="000000"/>
          </w:rPr>
          <w:delText>.</w:delText>
        </w:r>
      </w:del>
      <w:r w:rsidR="00F90FB1" w:rsidRPr="008D6CAA">
        <w:rPr>
          <w:rFonts w:ascii="Book Antiqua" w:hAnsi="Book Antiqua" w:cs="Book Antiqua"/>
          <w:b/>
          <w:bCs/>
          <w:color w:val="000000"/>
          <w:lang w:eastAsia="zh-CN"/>
        </w:rPr>
        <w:t xml:space="preserve"> </w:t>
      </w:r>
      <w:r w:rsidR="00610C47" w:rsidRPr="008D6CAA">
        <w:rPr>
          <w:rFonts w:ascii="Book Antiqua" w:eastAsia="Book Antiqua" w:hAnsi="Book Antiqua" w:cs="Book Antiqua"/>
          <w:color w:val="000000"/>
        </w:rPr>
        <w:t xml:space="preserve">A: </w:t>
      </w:r>
      <w:r w:rsidRPr="008D6CAA">
        <w:rPr>
          <w:rFonts w:ascii="Book Antiqua" w:eastAsia="Book Antiqua" w:hAnsi="Book Antiqua" w:cs="Book Antiqua"/>
          <w:color w:val="000000"/>
        </w:rPr>
        <w:t>Craniosynostosis</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B and C: F</w:t>
      </w:r>
      <w:r w:rsidRPr="008D6CAA">
        <w:rPr>
          <w:rFonts w:ascii="Book Antiqua" w:eastAsia="Book Antiqua" w:hAnsi="Book Antiqua" w:cs="Book Antiqua"/>
          <w:color w:val="000000"/>
        </w:rPr>
        <w:t>orehead protrusion</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D: W</w:t>
      </w:r>
      <w:r w:rsidRPr="008D6CAA">
        <w:rPr>
          <w:rFonts w:ascii="Book Antiqua" w:eastAsia="Book Antiqua" w:hAnsi="Book Antiqua" w:cs="Book Antiqua"/>
          <w:color w:val="000000"/>
        </w:rPr>
        <w:t xml:space="preserve">idened anterior horns of </w:t>
      </w:r>
      <w:ins w:id="148" w:author="jrw" w:date="2020-12-22T19:42:00Z">
        <w:r w:rsidR="00964009">
          <w:rPr>
            <w:rFonts w:ascii="Book Antiqua" w:eastAsia="Book Antiqua" w:hAnsi="Book Antiqua" w:cs="Book Antiqua"/>
            <w:color w:val="000000"/>
          </w:rPr>
          <w:t xml:space="preserve">the </w:t>
        </w:r>
      </w:ins>
      <w:r w:rsidRPr="008D6CAA">
        <w:rPr>
          <w:rFonts w:ascii="Book Antiqua" w:eastAsia="Book Antiqua" w:hAnsi="Book Antiqua" w:cs="Book Antiqua"/>
          <w:color w:val="000000"/>
        </w:rPr>
        <w:t>lateral ventricle</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E: N</w:t>
      </w:r>
      <w:r w:rsidRPr="008D6CAA">
        <w:rPr>
          <w:rFonts w:ascii="Book Antiqua" w:eastAsia="Book Antiqua" w:hAnsi="Book Antiqua" w:cs="Book Antiqua"/>
          <w:color w:val="000000"/>
        </w:rPr>
        <w:t>asolacrimal duct cyst</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F-I: S</w:t>
      </w:r>
      <w:r w:rsidRPr="008D6CAA">
        <w:rPr>
          <w:rFonts w:ascii="Book Antiqua" w:eastAsia="Book Antiqua" w:hAnsi="Book Antiqua" w:cs="Book Antiqua"/>
          <w:color w:val="000000"/>
        </w:rPr>
        <w:t>yndactyly.</w:t>
      </w:r>
      <w:r w:rsidRPr="008D6CAA">
        <w:rPr>
          <w:rFonts w:ascii="Book Antiqua" w:eastAsia="Book Antiqua" w:hAnsi="Book Antiqua" w:cs="Book Antiqua"/>
          <w:color w:val="000000"/>
        </w:rPr>
        <w:cr/>
      </w:r>
      <w:r w:rsidRPr="008D6CAA">
        <w:rPr>
          <w:rFonts w:ascii="Book Antiqua" w:hAnsi="Book Antiqua"/>
        </w:rPr>
        <w:br w:type="page"/>
      </w:r>
      <w:r w:rsidR="00FC659E" w:rsidRPr="008D6CAA">
        <w:rPr>
          <w:rFonts w:ascii="Book Antiqua" w:hAnsi="Book Antiqua"/>
          <w:noProof/>
          <w:lang w:val="en-GB" w:eastAsia="zh-CN"/>
        </w:rPr>
        <w:lastRenderedPageBreak/>
        <w:drawing>
          <wp:inline distT="0" distB="0" distL="0" distR="0" wp14:anchorId="10AFA65C" wp14:editId="63ABBC89">
            <wp:extent cx="5468927" cy="460126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5473989" cy="4605520"/>
                    </a:xfrm>
                    <a:prstGeom prst="rect">
                      <a:avLst/>
                    </a:prstGeom>
                  </pic:spPr>
                </pic:pic>
              </a:graphicData>
            </a:graphic>
          </wp:inline>
        </w:drawing>
      </w:r>
    </w:p>
    <w:p w14:paraId="382EF6CC" w14:textId="5FD8D9B5" w:rsidR="007E0584" w:rsidRPr="008D6CAA" w:rsidRDefault="007E0584" w:rsidP="008D6CAA">
      <w:pPr>
        <w:adjustRightInd w:val="0"/>
        <w:snapToGrid w:val="0"/>
        <w:spacing w:line="360" w:lineRule="auto"/>
        <w:jc w:val="both"/>
        <w:rPr>
          <w:rFonts w:ascii="Book Antiqua" w:eastAsia="Book Antiqua" w:hAnsi="Book Antiqua" w:cs="Book Antiqua"/>
          <w:b/>
          <w:bCs/>
          <w:color w:val="000000"/>
        </w:rPr>
      </w:pPr>
      <w:r w:rsidRPr="008D6CAA">
        <w:rPr>
          <w:rFonts w:ascii="Book Antiqua" w:eastAsia="Book Antiqua" w:hAnsi="Book Antiqua" w:cs="Book Antiqua"/>
          <w:b/>
          <w:bCs/>
          <w:color w:val="000000"/>
        </w:rPr>
        <w:t xml:space="preserve">Figure 4 </w:t>
      </w:r>
      <w:proofErr w:type="gramStart"/>
      <w:r w:rsidR="00F90FB1" w:rsidRPr="008D6CAA">
        <w:rPr>
          <w:rFonts w:ascii="Book Antiqua" w:eastAsia="Book Antiqua" w:hAnsi="Book Antiqua" w:cs="Book Antiqua"/>
          <w:b/>
          <w:color w:val="000000"/>
        </w:rPr>
        <w:t>The</w:t>
      </w:r>
      <w:proofErr w:type="gramEnd"/>
      <w:r w:rsidR="00F90FB1" w:rsidRPr="008D6CAA">
        <w:rPr>
          <w:rFonts w:ascii="Book Antiqua" w:eastAsia="Book Antiqua" w:hAnsi="Book Antiqua" w:cs="Book Antiqua"/>
          <w:b/>
          <w:color w:val="000000"/>
        </w:rPr>
        <w:t xml:space="preserve"> fetus was stillborn 2 d after </w:t>
      </w:r>
      <w:proofErr w:type="spellStart"/>
      <w:ins w:id="149" w:author="jrw" w:date="2020-12-22T19:43:00Z">
        <w:r w:rsidR="00964009">
          <w:rPr>
            <w:rFonts w:ascii="Book Antiqua" w:eastAsia="Book Antiqua" w:hAnsi="Book Antiqua" w:cs="Book Antiqua"/>
            <w:b/>
            <w:color w:val="000000"/>
          </w:rPr>
          <w:t>R</w:t>
        </w:r>
      </w:ins>
      <w:del w:id="150" w:author="jrw" w:date="2020-12-22T19:43:00Z">
        <w:r w:rsidR="00F90FB1" w:rsidRPr="008D6CAA" w:rsidDel="00964009">
          <w:rPr>
            <w:rFonts w:ascii="Book Antiqua" w:eastAsia="Book Antiqua" w:hAnsi="Book Antiqua" w:cs="Book Antiqua"/>
            <w:b/>
            <w:color w:val="000000"/>
          </w:rPr>
          <w:delText>r</w:delText>
        </w:r>
      </w:del>
      <w:r w:rsidR="00F90FB1" w:rsidRPr="008D6CAA">
        <w:rPr>
          <w:rFonts w:ascii="Book Antiqua" w:eastAsia="Book Antiqua" w:hAnsi="Book Antiqua" w:cs="Book Antiqua"/>
          <w:b/>
          <w:color w:val="000000"/>
        </w:rPr>
        <w:t>ivanol</w:t>
      </w:r>
      <w:proofErr w:type="spellEnd"/>
      <w:r w:rsidR="00F90FB1" w:rsidRPr="008D6CAA">
        <w:rPr>
          <w:rFonts w:ascii="Book Antiqua" w:eastAsia="Book Antiqua" w:hAnsi="Book Antiqua" w:cs="Book Antiqua"/>
          <w:b/>
          <w:color w:val="000000"/>
        </w:rPr>
        <w:t xml:space="preserve"> injection.</w:t>
      </w:r>
      <w:r w:rsidR="00F90FB1" w:rsidRPr="008D6CAA">
        <w:rPr>
          <w:rFonts w:ascii="Book Antiqua" w:hAnsi="Book Antiqua" w:cs="Book Antiqua"/>
          <w:b/>
          <w:bCs/>
          <w:color w:val="000000"/>
          <w:lang w:eastAsia="zh-CN"/>
        </w:rPr>
        <w:t xml:space="preserve"> </w:t>
      </w:r>
      <w:r w:rsidR="00610C47" w:rsidRPr="008D6CAA">
        <w:rPr>
          <w:rFonts w:ascii="Book Antiqua" w:eastAsia="Book Antiqua" w:hAnsi="Book Antiqua" w:cs="Book Antiqua"/>
          <w:color w:val="000000"/>
        </w:rPr>
        <w:t xml:space="preserve">A: </w:t>
      </w:r>
      <w:r w:rsidRPr="008D6CAA">
        <w:rPr>
          <w:rFonts w:ascii="Book Antiqua" w:eastAsia="Book Antiqua" w:hAnsi="Book Antiqua" w:cs="Book Antiqua"/>
          <w:color w:val="000000"/>
        </w:rPr>
        <w:t>Whole stillborn infant</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B and C: C</w:t>
      </w:r>
      <w:r w:rsidRPr="008D6CAA">
        <w:rPr>
          <w:rFonts w:ascii="Book Antiqua" w:eastAsia="Book Antiqua" w:hAnsi="Book Antiqua" w:cs="Book Antiqua"/>
          <w:color w:val="000000"/>
        </w:rPr>
        <w:t xml:space="preserve">omplete syndactyly of </w:t>
      </w:r>
      <w:ins w:id="151" w:author="jrw" w:date="2020-12-22T19:50:00Z">
        <w:r w:rsidR="00964009">
          <w:rPr>
            <w:rFonts w:ascii="Book Antiqua" w:eastAsia="Book Antiqua" w:hAnsi="Book Antiqua" w:cs="Book Antiqua"/>
            <w:color w:val="000000"/>
          </w:rPr>
          <w:t xml:space="preserve">the </w:t>
        </w:r>
      </w:ins>
      <w:r w:rsidRPr="008D6CAA">
        <w:rPr>
          <w:rFonts w:ascii="Book Antiqua" w:eastAsia="Book Antiqua" w:hAnsi="Book Antiqua" w:cs="Book Antiqua"/>
          <w:color w:val="000000"/>
        </w:rPr>
        <w:t>hands</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D: C</w:t>
      </w:r>
      <w:r w:rsidRPr="008D6CAA">
        <w:rPr>
          <w:rFonts w:ascii="Book Antiqua" w:eastAsia="Book Antiqua" w:hAnsi="Book Antiqua" w:cs="Book Antiqua"/>
          <w:color w:val="000000"/>
        </w:rPr>
        <w:t xml:space="preserve">omplete syndactyly of </w:t>
      </w:r>
      <w:ins w:id="152" w:author="jrw" w:date="2020-12-22T19:50:00Z">
        <w:r w:rsidR="00964009">
          <w:rPr>
            <w:rFonts w:ascii="Book Antiqua" w:eastAsia="Book Antiqua" w:hAnsi="Book Antiqua" w:cs="Book Antiqua"/>
            <w:color w:val="000000"/>
          </w:rPr>
          <w:t xml:space="preserve">the </w:t>
        </w:r>
      </w:ins>
      <w:r w:rsidRPr="008D6CAA">
        <w:rPr>
          <w:rFonts w:ascii="Book Antiqua" w:eastAsia="Book Antiqua" w:hAnsi="Book Antiqua" w:cs="Book Antiqua"/>
          <w:color w:val="000000"/>
        </w:rPr>
        <w:t>feet.</w:t>
      </w:r>
      <w:r w:rsidRPr="008D6CAA">
        <w:rPr>
          <w:rFonts w:ascii="Book Antiqua" w:eastAsia="Book Antiqua" w:hAnsi="Book Antiqua" w:cs="Book Antiqua"/>
          <w:color w:val="000000"/>
        </w:rPr>
        <w:cr/>
      </w:r>
      <w:r w:rsidRPr="008D6CAA">
        <w:rPr>
          <w:rFonts w:ascii="Book Antiqua" w:hAnsi="Book Antiqua"/>
        </w:rPr>
        <w:br w:type="page"/>
      </w:r>
      <w:r w:rsidRPr="008D6CAA">
        <w:rPr>
          <w:rFonts w:ascii="Book Antiqua" w:hAnsi="Book Antiqua"/>
          <w:noProof/>
          <w:lang w:val="en-GB" w:eastAsia="zh-CN"/>
        </w:rPr>
        <w:lastRenderedPageBreak/>
        <w:drawing>
          <wp:inline distT="0" distB="0" distL="0" distR="0" wp14:anchorId="51FAB911" wp14:editId="08E823C0">
            <wp:extent cx="4228186" cy="3235772"/>
            <wp:effectExtent l="0" t="0" r="127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34850" cy="3240872"/>
                    </a:xfrm>
                    <a:prstGeom prst="rect">
                      <a:avLst/>
                    </a:prstGeom>
                  </pic:spPr>
                </pic:pic>
              </a:graphicData>
            </a:graphic>
          </wp:inline>
        </w:drawing>
      </w:r>
    </w:p>
    <w:p w14:paraId="71BE1AFE" w14:textId="0A3841D5" w:rsidR="007E0584" w:rsidRPr="008D6CAA" w:rsidRDefault="007E0584" w:rsidP="008D6CAA">
      <w:pPr>
        <w:adjustRightInd w:val="0"/>
        <w:snapToGrid w:val="0"/>
        <w:spacing w:line="360" w:lineRule="auto"/>
        <w:jc w:val="both"/>
        <w:rPr>
          <w:rFonts w:ascii="Book Antiqua" w:hAnsi="Book Antiqua"/>
        </w:rPr>
      </w:pPr>
      <w:r w:rsidRPr="008D6CAA">
        <w:rPr>
          <w:rFonts w:ascii="Book Antiqua" w:hAnsi="Book Antiqua"/>
          <w:b/>
          <w:bCs/>
        </w:rPr>
        <w:t xml:space="preserve">Figure 5 Schematic diagram of </w:t>
      </w:r>
      <w:r w:rsidR="00F90FB1" w:rsidRPr="008D6CAA">
        <w:rPr>
          <w:rFonts w:ascii="Book Antiqua" w:hAnsi="Book Antiqua"/>
          <w:b/>
          <w:bCs/>
        </w:rPr>
        <w:t xml:space="preserve">Sanger </w:t>
      </w:r>
      <w:r w:rsidRPr="008D6CAA">
        <w:rPr>
          <w:rFonts w:ascii="Book Antiqua" w:hAnsi="Book Antiqua"/>
          <w:b/>
          <w:bCs/>
        </w:rPr>
        <w:t>sequencing verification results of the tested subject</w:t>
      </w:r>
      <w:del w:id="153" w:author="jrw" w:date="2020-12-22T19:43:00Z">
        <w:r w:rsidRPr="008D6CAA" w:rsidDel="00964009">
          <w:rPr>
            <w:rFonts w:ascii="Book Antiqua" w:hAnsi="Book Antiqua"/>
            <w:b/>
            <w:bCs/>
          </w:rPr>
          <w:delText>s</w:delText>
        </w:r>
      </w:del>
      <w:r w:rsidRPr="008D6CAA">
        <w:rPr>
          <w:rFonts w:ascii="Book Antiqua" w:hAnsi="Book Antiqua"/>
          <w:b/>
          <w:bCs/>
        </w:rPr>
        <w:t xml:space="preserve"> and </w:t>
      </w:r>
      <w:del w:id="154" w:author="jrw" w:date="2020-12-22T19:50:00Z">
        <w:r w:rsidRPr="008D6CAA" w:rsidDel="00D75BD4">
          <w:rPr>
            <w:rFonts w:ascii="Book Antiqua" w:hAnsi="Book Antiqua"/>
            <w:b/>
            <w:bCs/>
          </w:rPr>
          <w:delText>the</w:delText>
        </w:r>
      </w:del>
      <w:del w:id="155" w:author="jrw" w:date="2020-12-22T19:43:00Z">
        <w:r w:rsidRPr="008D6CAA" w:rsidDel="00964009">
          <w:rPr>
            <w:rFonts w:ascii="Book Antiqua" w:hAnsi="Book Antiqua"/>
            <w:b/>
            <w:bCs/>
          </w:rPr>
          <w:delText>ir</w:delText>
        </w:r>
      </w:del>
      <w:del w:id="156" w:author="jrw" w:date="2020-12-22T19:50:00Z">
        <w:r w:rsidRPr="008D6CAA" w:rsidDel="00D75BD4">
          <w:rPr>
            <w:rFonts w:ascii="Book Antiqua" w:hAnsi="Book Antiqua"/>
            <w:b/>
            <w:bCs/>
          </w:rPr>
          <w:delText xml:space="preserve"> </w:delText>
        </w:r>
      </w:del>
      <w:r w:rsidRPr="008D6CAA">
        <w:rPr>
          <w:rFonts w:ascii="Book Antiqua" w:hAnsi="Book Antiqua"/>
          <w:b/>
          <w:bCs/>
        </w:rPr>
        <w:t xml:space="preserve">parents with </w:t>
      </w:r>
      <w:r w:rsidRPr="008D6CAA">
        <w:rPr>
          <w:rFonts w:ascii="Book Antiqua" w:hAnsi="Book Antiqua"/>
          <w:b/>
          <w:bCs/>
          <w:i/>
          <w:iCs/>
        </w:rPr>
        <w:t>FGFR2</w:t>
      </w:r>
      <w:r w:rsidRPr="008D6CAA">
        <w:rPr>
          <w:rFonts w:ascii="Book Antiqua" w:hAnsi="Book Antiqua"/>
          <w:b/>
          <w:bCs/>
        </w:rPr>
        <w:t xml:space="preserve"> gene variation</w:t>
      </w:r>
      <w:r w:rsidR="00610C47" w:rsidRPr="008D6CAA">
        <w:rPr>
          <w:rFonts w:ascii="Book Antiqua" w:hAnsi="Book Antiqua"/>
          <w:b/>
          <w:bCs/>
        </w:rPr>
        <w:t xml:space="preserve"> </w:t>
      </w:r>
      <w:r w:rsidRPr="008D6CAA">
        <w:rPr>
          <w:rFonts w:ascii="Book Antiqua" w:hAnsi="Book Antiqua"/>
          <w:b/>
          <w:bCs/>
        </w:rPr>
        <w:t>(</w:t>
      </w:r>
      <w:r w:rsidR="00610C47" w:rsidRPr="008D6CAA">
        <w:rPr>
          <w:rFonts w:ascii="Book Antiqua" w:eastAsia="Book Antiqua" w:hAnsi="Book Antiqua" w:cs="Book Antiqua"/>
          <w:b/>
          <w:bCs/>
          <w:color w:val="000000"/>
        </w:rPr>
        <w:t>whole exome sequencing</w:t>
      </w:r>
      <w:r w:rsidRPr="008D6CAA">
        <w:rPr>
          <w:rFonts w:ascii="Book Antiqua" w:hAnsi="Book Antiqua"/>
          <w:b/>
          <w:bCs/>
        </w:rPr>
        <w:t xml:space="preserve"> was performed at Hangzhou </w:t>
      </w:r>
      <w:proofErr w:type="spellStart"/>
      <w:r w:rsidRPr="008D6CAA">
        <w:rPr>
          <w:rFonts w:ascii="Book Antiqua" w:hAnsi="Book Antiqua"/>
          <w:b/>
          <w:bCs/>
        </w:rPr>
        <w:t>Jinnuo</w:t>
      </w:r>
      <w:proofErr w:type="spellEnd"/>
      <w:r w:rsidRPr="008D6CAA">
        <w:rPr>
          <w:rFonts w:ascii="Book Antiqua" w:hAnsi="Book Antiqua"/>
          <w:b/>
          <w:bCs/>
        </w:rPr>
        <w:t xml:space="preserve"> Medical Laboratory).</w:t>
      </w:r>
      <w:r w:rsidRPr="008D6CAA">
        <w:rPr>
          <w:rFonts w:ascii="Book Antiqua" w:hAnsi="Book Antiqua"/>
          <w:b/>
          <w:bCs/>
        </w:rPr>
        <w:cr/>
      </w:r>
      <w:r w:rsidRPr="008D6CAA">
        <w:rPr>
          <w:rFonts w:ascii="Book Antiqua" w:hAnsi="Book Antiqua"/>
        </w:rPr>
        <w:br w:type="page"/>
      </w:r>
      <w:r w:rsidRPr="008D6CAA">
        <w:rPr>
          <w:rFonts w:ascii="Book Antiqua" w:hAnsi="Book Antiqua"/>
          <w:noProof/>
          <w:lang w:val="en-GB" w:eastAsia="zh-CN"/>
        </w:rPr>
        <w:lastRenderedPageBreak/>
        <w:drawing>
          <wp:inline distT="0" distB="0" distL="0" distR="0" wp14:anchorId="58817420" wp14:editId="00981DE3">
            <wp:extent cx="5544922" cy="23684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6392" cy="2373339"/>
                    </a:xfrm>
                    <a:prstGeom prst="rect">
                      <a:avLst/>
                    </a:prstGeom>
                  </pic:spPr>
                </pic:pic>
              </a:graphicData>
            </a:graphic>
          </wp:inline>
        </w:drawing>
      </w:r>
    </w:p>
    <w:p w14:paraId="5C6CC937" w14:textId="07900B1F" w:rsidR="007E0584" w:rsidRPr="008D6CAA" w:rsidRDefault="007E0584" w:rsidP="008D6CAA">
      <w:pPr>
        <w:adjustRightInd w:val="0"/>
        <w:snapToGrid w:val="0"/>
        <w:spacing w:line="360" w:lineRule="auto"/>
        <w:jc w:val="both"/>
        <w:rPr>
          <w:rFonts w:ascii="Book Antiqua" w:eastAsia="Book Antiqua" w:hAnsi="Book Antiqua" w:cs="Book Antiqua"/>
          <w:b/>
          <w:bCs/>
          <w:color w:val="000000"/>
        </w:rPr>
      </w:pPr>
      <w:r w:rsidRPr="008D6CAA">
        <w:rPr>
          <w:rFonts w:ascii="Book Antiqua" w:eastAsia="Book Antiqua" w:hAnsi="Book Antiqua" w:cs="Book Antiqua"/>
          <w:b/>
          <w:bCs/>
          <w:color w:val="000000"/>
        </w:rPr>
        <w:t xml:space="preserve">Figure 6 </w:t>
      </w:r>
      <w:r w:rsidR="00F90FB1" w:rsidRPr="008D6CAA">
        <w:rPr>
          <w:rFonts w:ascii="Book Antiqua" w:eastAsia="Book Antiqua" w:hAnsi="Book Antiqua" w:cs="Book Antiqua"/>
          <w:b/>
          <w:color w:val="000000"/>
        </w:rPr>
        <w:t xml:space="preserve">Three-dimensional fetal ultrasound at 23, 5/7 </w:t>
      </w:r>
      <w:proofErr w:type="spellStart"/>
      <w:r w:rsidR="00F90FB1" w:rsidRPr="008D6CAA">
        <w:rPr>
          <w:rFonts w:ascii="Book Antiqua" w:eastAsia="Book Antiqua" w:hAnsi="Book Antiqua" w:cs="Book Antiqua"/>
          <w:b/>
          <w:color w:val="000000"/>
        </w:rPr>
        <w:t>wk</w:t>
      </w:r>
      <w:proofErr w:type="spellEnd"/>
      <w:r w:rsidR="00F90FB1" w:rsidRPr="008D6CAA">
        <w:rPr>
          <w:rFonts w:ascii="Book Antiqua" w:eastAsia="Book Antiqua" w:hAnsi="Book Antiqua" w:cs="Book Antiqua"/>
          <w:b/>
          <w:color w:val="000000"/>
        </w:rPr>
        <w:t xml:space="preserve"> of gestation. </w:t>
      </w:r>
      <w:r w:rsidR="00610C47" w:rsidRPr="008D6CAA">
        <w:rPr>
          <w:rFonts w:ascii="Book Antiqua" w:eastAsia="Book Antiqua" w:hAnsi="Book Antiqua" w:cs="Book Antiqua"/>
          <w:color w:val="000000"/>
        </w:rPr>
        <w:t xml:space="preserve">A: </w:t>
      </w:r>
      <w:r w:rsidRPr="008D6CAA">
        <w:rPr>
          <w:rFonts w:ascii="Book Antiqua" w:eastAsia="Book Antiqua" w:hAnsi="Book Antiqua" w:cs="Book Antiqua"/>
          <w:color w:val="000000"/>
        </w:rPr>
        <w:t>Craniosynostosis</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t xml:space="preserve"> </w:t>
      </w:r>
      <w:r w:rsidR="00610C47" w:rsidRPr="008D6CAA">
        <w:rPr>
          <w:rFonts w:ascii="Book Antiqua" w:eastAsia="Book Antiqua" w:hAnsi="Book Antiqua" w:cs="Book Antiqua"/>
          <w:color w:val="000000"/>
        </w:rPr>
        <w:t>B: R</w:t>
      </w:r>
      <w:r w:rsidRPr="008D6CAA">
        <w:rPr>
          <w:rFonts w:ascii="Book Antiqua" w:eastAsia="Book Antiqua" w:hAnsi="Book Antiqua" w:cs="Book Antiqua"/>
          <w:color w:val="000000"/>
        </w:rPr>
        <w:t>aised forehead</w:t>
      </w:r>
      <w:r w:rsidR="00610C47" w:rsidRPr="008D6CAA">
        <w:rPr>
          <w:rFonts w:ascii="Book Antiqua" w:eastAsia="Book Antiqua" w:hAnsi="Book Antiqua" w:cs="Book Antiqua"/>
          <w:color w:val="000000"/>
        </w:rPr>
        <w:t>.</w:t>
      </w:r>
      <w:r w:rsidRPr="008D6CAA">
        <w:rPr>
          <w:rFonts w:ascii="Book Antiqua" w:eastAsia="Book Antiqua" w:hAnsi="Book Antiqua" w:cs="Book Antiqua"/>
          <w:color w:val="000000"/>
        </w:rPr>
        <w:cr/>
      </w:r>
    </w:p>
    <w:sectPr w:rsidR="007E0584" w:rsidRPr="008D6CAA" w:rsidSect="00FC659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0BC8B" w14:textId="77777777" w:rsidR="00525D3F" w:rsidRDefault="00525D3F" w:rsidP="003300EB">
      <w:r>
        <w:separator/>
      </w:r>
    </w:p>
  </w:endnote>
  <w:endnote w:type="continuationSeparator" w:id="0">
    <w:p w14:paraId="5FC5FF27" w14:textId="77777777" w:rsidR="00525D3F" w:rsidRDefault="00525D3F" w:rsidP="00330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616161"/>
      <w:docPartObj>
        <w:docPartGallery w:val="Page Numbers (Bottom of Page)"/>
        <w:docPartUnique/>
      </w:docPartObj>
    </w:sdtPr>
    <w:sdtEndPr/>
    <w:sdtContent>
      <w:sdt>
        <w:sdtPr>
          <w:id w:val="-1769616900"/>
          <w:docPartObj>
            <w:docPartGallery w:val="Page Numbers (Top of Page)"/>
            <w:docPartUnique/>
          </w:docPartObj>
        </w:sdtPr>
        <w:sdtEndPr/>
        <w:sdtContent>
          <w:p w14:paraId="056E494C" w14:textId="2C7D4C41" w:rsidR="009E7C1A" w:rsidRDefault="009E7C1A">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75BD4">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75BD4">
              <w:rPr>
                <w:b/>
                <w:bCs/>
                <w:noProof/>
              </w:rPr>
              <w:t>19</w:t>
            </w:r>
            <w:r>
              <w:rPr>
                <w:b/>
                <w:bCs/>
                <w:sz w:val="24"/>
                <w:szCs w:val="24"/>
              </w:rPr>
              <w:fldChar w:fldCharType="end"/>
            </w:r>
          </w:p>
        </w:sdtContent>
      </w:sdt>
    </w:sdtContent>
  </w:sdt>
  <w:p w14:paraId="6F4E1948" w14:textId="77777777" w:rsidR="009E7C1A" w:rsidRDefault="009E7C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2E73C" w14:textId="77777777" w:rsidR="00525D3F" w:rsidRDefault="00525D3F" w:rsidP="003300EB">
      <w:r>
        <w:separator/>
      </w:r>
    </w:p>
  </w:footnote>
  <w:footnote w:type="continuationSeparator" w:id="0">
    <w:p w14:paraId="5F5DFA1F" w14:textId="77777777" w:rsidR="00525D3F" w:rsidRDefault="00525D3F" w:rsidP="003300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7120"/>
    <w:rsid w:val="000D6E5F"/>
    <w:rsid w:val="0013004D"/>
    <w:rsid w:val="00150D09"/>
    <w:rsid w:val="00186EF8"/>
    <w:rsid w:val="001F550E"/>
    <w:rsid w:val="001F69B6"/>
    <w:rsid w:val="00207B96"/>
    <w:rsid w:val="002514DA"/>
    <w:rsid w:val="00263E31"/>
    <w:rsid w:val="0026552F"/>
    <w:rsid w:val="002A4A8D"/>
    <w:rsid w:val="002B621B"/>
    <w:rsid w:val="002F67CE"/>
    <w:rsid w:val="003300EB"/>
    <w:rsid w:val="00362B83"/>
    <w:rsid w:val="003C7C82"/>
    <w:rsid w:val="00407262"/>
    <w:rsid w:val="004B31C3"/>
    <w:rsid w:val="00525D3F"/>
    <w:rsid w:val="0058191D"/>
    <w:rsid w:val="00610C47"/>
    <w:rsid w:val="00634B00"/>
    <w:rsid w:val="0065168C"/>
    <w:rsid w:val="0067704A"/>
    <w:rsid w:val="006F46E3"/>
    <w:rsid w:val="00712811"/>
    <w:rsid w:val="007C0084"/>
    <w:rsid w:val="007E0584"/>
    <w:rsid w:val="00873D6C"/>
    <w:rsid w:val="008924FC"/>
    <w:rsid w:val="008D6CAA"/>
    <w:rsid w:val="0095471A"/>
    <w:rsid w:val="00964009"/>
    <w:rsid w:val="009B50F6"/>
    <w:rsid w:val="009E7C1A"/>
    <w:rsid w:val="009F414C"/>
    <w:rsid w:val="00A33BC6"/>
    <w:rsid w:val="00A77B3E"/>
    <w:rsid w:val="00BB1860"/>
    <w:rsid w:val="00BC1E97"/>
    <w:rsid w:val="00BD5078"/>
    <w:rsid w:val="00BE1580"/>
    <w:rsid w:val="00C130CC"/>
    <w:rsid w:val="00C95581"/>
    <w:rsid w:val="00CA2A55"/>
    <w:rsid w:val="00CD1B4F"/>
    <w:rsid w:val="00CD431A"/>
    <w:rsid w:val="00D00D6E"/>
    <w:rsid w:val="00D24D75"/>
    <w:rsid w:val="00D74D0E"/>
    <w:rsid w:val="00D75BD4"/>
    <w:rsid w:val="00E44AAA"/>
    <w:rsid w:val="00E85B43"/>
    <w:rsid w:val="00EF00F0"/>
    <w:rsid w:val="00F9033B"/>
    <w:rsid w:val="00F90FB1"/>
    <w:rsid w:val="00FA547B"/>
    <w:rsid w:val="00FC65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F63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paragraph" w:styleId="Header">
    <w:name w:val="header"/>
    <w:basedOn w:val="Normal"/>
    <w:link w:val="HeaderChar"/>
    <w:unhideWhenUsed/>
    <w:rsid w:val="003300E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300EB"/>
    <w:rPr>
      <w:sz w:val="18"/>
      <w:szCs w:val="18"/>
    </w:rPr>
  </w:style>
  <w:style w:type="paragraph" w:styleId="Footer">
    <w:name w:val="footer"/>
    <w:basedOn w:val="Normal"/>
    <w:link w:val="FooterChar"/>
    <w:uiPriority w:val="99"/>
    <w:unhideWhenUsed/>
    <w:rsid w:val="003300E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300EB"/>
    <w:rPr>
      <w:sz w:val="18"/>
      <w:szCs w:val="18"/>
    </w:rPr>
  </w:style>
  <w:style w:type="character" w:customStyle="1" w:styleId="dxebaseoffice2010blue">
    <w:name w:val="dxebase_office2010blue"/>
    <w:basedOn w:val="DefaultParagraphFont"/>
    <w:rsid w:val="00BD5078"/>
  </w:style>
  <w:style w:type="paragraph" w:styleId="BalloonText">
    <w:name w:val="Balloon Text"/>
    <w:basedOn w:val="Normal"/>
    <w:link w:val="BalloonTextChar"/>
    <w:semiHidden/>
    <w:unhideWhenUsed/>
    <w:rsid w:val="008924FC"/>
    <w:rPr>
      <w:sz w:val="18"/>
      <w:szCs w:val="18"/>
    </w:rPr>
  </w:style>
  <w:style w:type="character" w:customStyle="1" w:styleId="BalloonTextChar">
    <w:name w:val="Balloon Text Char"/>
    <w:basedOn w:val="DefaultParagraphFont"/>
    <w:link w:val="BalloonText"/>
    <w:semiHidden/>
    <w:rsid w:val="008924F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paragraph" w:styleId="Header">
    <w:name w:val="header"/>
    <w:basedOn w:val="Normal"/>
    <w:link w:val="HeaderChar"/>
    <w:unhideWhenUsed/>
    <w:rsid w:val="003300E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300EB"/>
    <w:rPr>
      <w:sz w:val="18"/>
      <w:szCs w:val="18"/>
    </w:rPr>
  </w:style>
  <w:style w:type="paragraph" w:styleId="Footer">
    <w:name w:val="footer"/>
    <w:basedOn w:val="Normal"/>
    <w:link w:val="FooterChar"/>
    <w:uiPriority w:val="99"/>
    <w:unhideWhenUsed/>
    <w:rsid w:val="003300E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300EB"/>
    <w:rPr>
      <w:sz w:val="18"/>
      <w:szCs w:val="18"/>
    </w:rPr>
  </w:style>
  <w:style w:type="character" w:customStyle="1" w:styleId="dxebaseoffice2010blue">
    <w:name w:val="dxebase_office2010blue"/>
    <w:basedOn w:val="DefaultParagraphFont"/>
    <w:rsid w:val="00BD5078"/>
  </w:style>
  <w:style w:type="paragraph" w:styleId="BalloonText">
    <w:name w:val="Balloon Text"/>
    <w:basedOn w:val="Normal"/>
    <w:link w:val="BalloonTextChar"/>
    <w:semiHidden/>
    <w:unhideWhenUsed/>
    <w:rsid w:val="008924FC"/>
    <w:rPr>
      <w:sz w:val="18"/>
      <w:szCs w:val="18"/>
    </w:rPr>
  </w:style>
  <w:style w:type="character" w:customStyle="1" w:styleId="BalloonTextChar">
    <w:name w:val="Balloon Text Char"/>
    <w:basedOn w:val="DefaultParagraphFont"/>
    <w:link w:val="BalloonText"/>
    <w:semiHidden/>
    <w:rsid w:val="008924F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F532E-593B-4FE6-AB3F-51BE41150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2571</Words>
  <Characters>14656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dc:creator>
  <cp:lastModifiedBy>jrw</cp:lastModifiedBy>
  <cp:revision>2</cp:revision>
  <dcterms:created xsi:type="dcterms:W3CDTF">2020-12-22T19:51:00Z</dcterms:created>
  <dcterms:modified xsi:type="dcterms:W3CDTF">2020-12-22T19:51:00Z</dcterms:modified>
</cp:coreProperties>
</file>