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7A8B63"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color w:val="000000"/>
          <w:sz w:val="24"/>
        </w:rPr>
        <w:t xml:space="preserve">Name of Journal: </w:t>
      </w:r>
      <w:r w:rsidRPr="00534918">
        <w:rPr>
          <w:rFonts w:ascii="Book Antiqua" w:eastAsia="Book Antiqua" w:hAnsi="Book Antiqua" w:cs="Book Antiqua"/>
          <w:i/>
          <w:color w:val="000000"/>
          <w:sz w:val="24"/>
        </w:rPr>
        <w:t>World Journal of Gastroenterology</w:t>
      </w:r>
    </w:p>
    <w:p w14:paraId="47421F98"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color w:val="000000"/>
          <w:sz w:val="24"/>
        </w:rPr>
        <w:t xml:space="preserve">Manuscript NO: </w:t>
      </w:r>
      <w:r w:rsidRPr="00534918">
        <w:rPr>
          <w:rFonts w:ascii="Book Antiqua" w:eastAsia="Book Antiqua" w:hAnsi="Book Antiqua" w:cs="Book Antiqua"/>
          <w:color w:val="000000"/>
          <w:sz w:val="24"/>
        </w:rPr>
        <w:t>60177</w:t>
      </w:r>
    </w:p>
    <w:p w14:paraId="4EC2E0C3"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color w:val="000000"/>
          <w:sz w:val="24"/>
        </w:rPr>
        <w:t xml:space="preserve">Manuscript Type: </w:t>
      </w:r>
      <w:r w:rsidRPr="00534918">
        <w:rPr>
          <w:rFonts w:ascii="Book Antiqua" w:eastAsia="Book Antiqua" w:hAnsi="Book Antiqua" w:cs="Book Antiqua"/>
          <w:color w:val="000000"/>
          <w:sz w:val="24"/>
        </w:rPr>
        <w:t>ORIGINAL ARTICLE</w:t>
      </w:r>
    </w:p>
    <w:p w14:paraId="25356AD0" w14:textId="77777777" w:rsidR="009B33C1" w:rsidRPr="00534918" w:rsidRDefault="009B33C1" w:rsidP="001663EE">
      <w:pPr>
        <w:widowControl w:val="0"/>
        <w:snapToGrid w:val="0"/>
        <w:spacing w:line="360" w:lineRule="auto"/>
        <w:jc w:val="both"/>
        <w:rPr>
          <w:rFonts w:ascii="Book Antiqua" w:hAnsi="Book Antiqua"/>
          <w:sz w:val="24"/>
        </w:rPr>
      </w:pPr>
    </w:p>
    <w:p w14:paraId="0D4F7C77"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i/>
          <w:color w:val="000000"/>
          <w:sz w:val="24"/>
        </w:rPr>
        <w:t>Basic Study</w:t>
      </w:r>
    </w:p>
    <w:p w14:paraId="3D669EF9" w14:textId="4216BC36" w:rsidR="009B33C1" w:rsidRPr="00534918" w:rsidRDefault="009B33C1" w:rsidP="001663EE">
      <w:pPr>
        <w:widowControl w:val="0"/>
        <w:snapToGrid w:val="0"/>
        <w:spacing w:line="360" w:lineRule="auto"/>
        <w:jc w:val="both"/>
        <w:rPr>
          <w:rFonts w:ascii="Book Antiqua" w:hAnsi="Book Antiqua"/>
          <w:sz w:val="24"/>
        </w:rPr>
      </w:pPr>
      <w:bookmarkStart w:id="0" w:name="OLE_LINK29"/>
      <w:bookmarkStart w:id="1" w:name="OLE_LINK30"/>
      <w:bookmarkStart w:id="2" w:name="OLE_LINK31"/>
      <w:r w:rsidRPr="00534918">
        <w:rPr>
          <w:rFonts w:ascii="Book Antiqua" w:eastAsia="Book Antiqua" w:hAnsi="Book Antiqua" w:cs="Book Antiqua"/>
          <w:b/>
          <w:color w:val="000000"/>
          <w:sz w:val="24"/>
        </w:rPr>
        <w:t>Demethylation</w:t>
      </w:r>
      <w:r w:rsidRPr="00534918">
        <w:rPr>
          <w:rFonts w:ascii="Book Antiqua" w:hAnsi="Book Antiqua" w:cs="Book Antiqua"/>
          <w:b/>
          <w:color w:val="000000"/>
          <w:sz w:val="24"/>
          <w:lang w:eastAsia="zh-CN"/>
        </w:rPr>
        <w:t xml:space="preserve"> of </w:t>
      </w:r>
      <w:r w:rsidRPr="00534918">
        <w:rPr>
          <w:rFonts w:ascii="Book Antiqua" w:eastAsia="Book Antiqua" w:hAnsi="Book Antiqua" w:cs="Book Antiqua"/>
          <w:b/>
          <w:color w:val="000000"/>
          <w:sz w:val="24"/>
        </w:rPr>
        <w:t>miR-34a up</w:t>
      </w:r>
      <w:del w:id="3" w:author="Author" w:date="2021-01-10T03:25:00Z">
        <w:r w:rsidRPr="00534918" w:rsidDel="00534918">
          <w:rPr>
            <w:rFonts w:ascii="Book Antiqua" w:eastAsia="Book Antiqua" w:hAnsi="Book Antiqua" w:cs="Book Antiqua"/>
            <w:b/>
            <w:color w:val="000000"/>
            <w:sz w:val="24"/>
          </w:rPr>
          <w:delText>-</w:delText>
        </w:r>
      </w:del>
      <w:r w:rsidRPr="00534918">
        <w:rPr>
          <w:rFonts w:ascii="Book Antiqua" w:eastAsia="Book Antiqua" w:hAnsi="Book Antiqua" w:cs="Book Antiqua"/>
          <w:b/>
          <w:color w:val="000000"/>
          <w:sz w:val="24"/>
        </w:rPr>
        <w:t xml:space="preserve">regulates </w:t>
      </w:r>
      <w:ins w:id="4" w:author="Author" w:date="2021-01-11T00:24:00Z">
        <w:r w:rsidR="00070779">
          <w:rPr>
            <w:rFonts w:ascii="Book Antiqua" w:eastAsia="Book Antiqua" w:hAnsi="Book Antiqua" w:cs="Book Antiqua"/>
            <w:b/>
            <w:color w:val="000000"/>
            <w:sz w:val="24"/>
          </w:rPr>
          <w:t xml:space="preserve">expression of </w:t>
        </w:r>
      </w:ins>
      <w:r w:rsidR="003E0D5E" w:rsidRPr="00534918">
        <w:rPr>
          <w:rFonts w:ascii="Book Antiqua" w:hAnsi="Book Antiqua"/>
          <w:b/>
          <w:sz w:val="24"/>
        </w:rPr>
        <w:t>membrane palmitoylated proteins</w:t>
      </w:r>
      <w:r w:rsidRPr="00534918">
        <w:rPr>
          <w:rFonts w:ascii="Book Antiqua" w:eastAsia="Book Antiqua" w:hAnsi="Book Antiqua" w:cs="Book Antiqua"/>
          <w:b/>
          <w:color w:val="000000"/>
          <w:sz w:val="24"/>
        </w:rPr>
        <w:t xml:space="preserve"> </w:t>
      </w:r>
      <w:del w:id="5" w:author="Author" w:date="2021-01-11T00:24:00Z">
        <w:r w:rsidRPr="00534918" w:rsidDel="00070779">
          <w:rPr>
            <w:rFonts w:ascii="Book Antiqua" w:eastAsia="Book Antiqua" w:hAnsi="Book Antiqua" w:cs="Book Antiqua"/>
            <w:b/>
            <w:color w:val="000000"/>
            <w:sz w:val="24"/>
          </w:rPr>
          <w:delText xml:space="preserve">expression </w:delText>
        </w:r>
      </w:del>
      <w:r w:rsidRPr="00534918">
        <w:rPr>
          <w:rFonts w:ascii="Book Antiqua" w:eastAsia="Book Antiqua" w:hAnsi="Book Antiqua" w:cs="Book Antiqua"/>
          <w:b/>
          <w:color w:val="000000"/>
          <w:sz w:val="24"/>
        </w:rPr>
        <w:t>and promotes</w:t>
      </w:r>
      <w:r w:rsidRPr="00534918">
        <w:rPr>
          <w:rFonts w:ascii="Book Antiqua" w:hAnsi="Book Antiqua" w:cs="Book Antiqua"/>
          <w:b/>
          <w:color w:val="000000"/>
          <w:sz w:val="24"/>
          <w:lang w:eastAsia="zh-CN"/>
        </w:rPr>
        <w:t xml:space="preserve"> the </w:t>
      </w:r>
      <w:r w:rsidRPr="00534918">
        <w:rPr>
          <w:rFonts w:ascii="Book Antiqua" w:eastAsia="Book Antiqua" w:hAnsi="Book Antiqua" w:cs="Book Antiqua"/>
          <w:b/>
          <w:color w:val="000000"/>
          <w:sz w:val="24"/>
        </w:rPr>
        <w:t>apoptosis</w:t>
      </w:r>
      <w:r w:rsidRPr="00534918">
        <w:rPr>
          <w:rFonts w:ascii="Book Antiqua" w:hAnsi="Book Antiqua" w:cs="Book Antiqua"/>
          <w:b/>
          <w:color w:val="000000"/>
          <w:sz w:val="24"/>
          <w:lang w:eastAsia="zh-CN"/>
        </w:rPr>
        <w:t xml:space="preserve"> of</w:t>
      </w:r>
      <w:r w:rsidRPr="00534918">
        <w:rPr>
          <w:rFonts w:ascii="Book Antiqua" w:eastAsia="Book Antiqua" w:hAnsi="Book Antiqua" w:cs="Book Antiqua"/>
          <w:b/>
          <w:color w:val="000000"/>
          <w:sz w:val="24"/>
        </w:rPr>
        <w:t xml:space="preserve"> liver cancer cell</w:t>
      </w:r>
      <w:ins w:id="6" w:author="Author" w:date="2021-01-10T03:25:00Z">
        <w:r w:rsidR="00534918" w:rsidRPr="00534918">
          <w:rPr>
            <w:rFonts w:ascii="Book Antiqua" w:eastAsia="Book Antiqua" w:hAnsi="Book Antiqua" w:cs="Book Antiqua"/>
            <w:b/>
            <w:color w:val="000000"/>
            <w:sz w:val="24"/>
          </w:rPr>
          <w:t>s</w:t>
        </w:r>
      </w:ins>
    </w:p>
    <w:bookmarkEnd w:id="0"/>
    <w:bookmarkEnd w:id="1"/>
    <w:bookmarkEnd w:id="2"/>
    <w:p w14:paraId="24ED83B6" w14:textId="77777777" w:rsidR="009B33C1" w:rsidRPr="00534918" w:rsidRDefault="009B33C1" w:rsidP="001663EE">
      <w:pPr>
        <w:widowControl w:val="0"/>
        <w:snapToGrid w:val="0"/>
        <w:spacing w:line="360" w:lineRule="auto"/>
        <w:jc w:val="both"/>
        <w:rPr>
          <w:rFonts w:ascii="Book Antiqua" w:hAnsi="Book Antiqua"/>
          <w:sz w:val="24"/>
        </w:rPr>
      </w:pPr>
    </w:p>
    <w:p w14:paraId="46E29B02" w14:textId="67DED1A2" w:rsidR="009B33C1" w:rsidRPr="00534918" w:rsidRDefault="00E543AB"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color w:val="000000"/>
          <w:sz w:val="24"/>
        </w:rPr>
        <w:t xml:space="preserve">Li FY </w:t>
      </w:r>
      <w:r w:rsidRPr="00534918">
        <w:rPr>
          <w:rFonts w:ascii="Book Antiqua" w:eastAsia="Book Antiqua" w:hAnsi="Book Antiqua" w:cs="Book Antiqua"/>
          <w:i/>
          <w:color w:val="000000"/>
          <w:sz w:val="24"/>
        </w:rPr>
        <w:t>et al</w:t>
      </w:r>
      <w:r w:rsidRPr="00534918">
        <w:rPr>
          <w:rFonts w:ascii="Book Antiqua" w:eastAsia="Book Antiqua" w:hAnsi="Book Antiqua" w:cs="Book Antiqua"/>
          <w:color w:val="000000"/>
          <w:sz w:val="24"/>
        </w:rPr>
        <w:t xml:space="preserve">. </w:t>
      </w:r>
      <w:bookmarkStart w:id="7" w:name="OLE_LINK32"/>
      <w:bookmarkStart w:id="8" w:name="OLE_LINK33"/>
      <w:r w:rsidR="009B33C1" w:rsidRPr="00534918">
        <w:rPr>
          <w:rFonts w:ascii="Book Antiqua" w:eastAsia="Book Antiqua" w:hAnsi="Book Antiqua" w:cs="Book Antiqua"/>
          <w:color w:val="000000"/>
          <w:sz w:val="24"/>
        </w:rPr>
        <w:t>miR-34a promotes liver cancer cell apoptosis</w:t>
      </w:r>
      <w:bookmarkEnd w:id="7"/>
      <w:bookmarkEnd w:id="8"/>
    </w:p>
    <w:p w14:paraId="7E6176E9" w14:textId="77777777" w:rsidR="009B33C1" w:rsidRPr="00534918" w:rsidRDefault="009B33C1" w:rsidP="001663EE">
      <w:pPr>
        <w:widowControl w:val="0"/>
        <w:snapToGrid w:val="0"/>
        <w:spacing w:line="360" w:lineRule="auto"/>
        <w:jc w:val="both"/>
        <w:rPr>
          <w:rFonts w:ascii="Book Antiqua" w:hAnsi="Book Antiqua"/>
          <w:sz w:val="24"/>
        </w:rPr>
      </w:pPr>
    </w:p>
    <w:p w14:paraId="7C1BCB04" w14:textId="5A66D1CF" w:rsidR="009B33C1" w:rsidRPr="00534918" w:rsidRDefault="009B33C1" w:rsidP="001663EE">
      <w:pPr>
        <w:widowControl w:val="0"/>
        <w:snapToGrid w:val="0"/>
        <w:spacing w:line="360" w:lineRule="auto"/>
        <w:jc w:val="both"/>
        <w:rPr>
          <w:rFonts w:ascii="Book Antiqua" w:eastAsia="Book Antiqua" w:hAnsi="Book Antiqua" w:cs="Book Antiqua"/>
          <w:color w:val="000000"/>
          <w:sz w:val="24"/>
        </w:rPr>
      </w:pPr>
      <w:r w:rsidRPr="00534918">
        <w:rPr>
          <w:rFonts w:ascii="Book Antiqua" w:eastAsia="Book Antiqua" w:hAnsi="Book Antiqua" w:cs="Book Antiqua"/>
          <w:color w:val="000000"/>
          <w:sz w:val="24"/>
        </w:rPr>
        <w:t>Fu-Yong Li, Ting-Yong Fan, Hao Zhang, Yu-Min Sun</w:t>
      </w:r>
    </w:p>
    <w:p w14:paraId="358BCDFD" w14:textId="77777777" w:rsidR="00D93AAC" w:rsidRPr="00534918" w:rsidRDefault="00D93AAC" w:rsidP="001663EE">
      <w:pPr>
        <w:widowControl w:val="0"/>
        <w:snapToGrid w:val="0"/>
        <w:spacing w:line="360" w:lineRule="auto"/>
        <w:jc w:val="both"/>
        <w:rPr>
          <w:rFonts w:ascii="Book Antiqua" w:hAnsi="Book Antiqua"/>
          <w:sz w:val="24"/>
        </w:rPr>
      </w:pPr>
    </w:p>
    <w:p w14:paraId="51485AC1" w14:textId="2C10CEB2"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bCs/>
          <w:color w:val="000000"/>
          <w:sz w:val="24"/>
        </w:rPr>
        <w:t xml:space="preserve">Fu-Yong Li, </w:t>
      </w:r>
      <w:r w:rsidR="00E543AB" w:rsidRPr="00534918">
        <w:rPr>
          <w:rFonts w:ascii="Book Antiqua" w:eastAsia="Book Antiqua" w:hAnsi="Book Antiqua" w:cs="Book Antiqua"/>
          <w:bCs/>
          <w:color w:val="000000"/>
          <w:sz w:val="24"/>
        </w:rPr>
        <w:t>Department of</w:t>
      </w:r>
      <w:r w:rsidR="00E543AB" w:rsidRPr="00534918">
        <w:rPr>
          <w:rFonts w:ascii="Book Antiqua" w:eastAsia="Book Antiqua" w:hAnsi="Book Antiqua" w:cs="Book Antiqua"/>
          <w:b/>
          <w:bCs/>
          <w:color w:val="000000"/>
          <w:sz w:val="24"/>
        </w:rPr>
        <w:t xml:space="preserve"> </w:t>
      </w:r>
      <w:r w:rsidRPr="00534918">
        <w:rPr>
          <w:rFonts w:ascii="Book Antiqua" w:eastAsia="Book Antiqua" w:hAnsi="Book Antiqua" w:cs="Book Antiqua"/>
          <w:color w:val="000000"/>
          <w:sz w:val="24"/>
        </w:rPr>
        <w:t>Interventional Radiology, Jinan City People's Hospital, Jinan 271100, Shandong</w:t>
      </w:r>
      <w:r w:rsidR="00E543AB" w:rsidRPr="00534918">
        <w:rPr>
          <w:rFonts w:ascii="Book Antiqua" w:eastAsia="Book Antiqua" w:hAnsi="Book Antiqua" w:cs="Book Antiqua"/>
          <w:color w:val="000000"/>
          <w:sz w:val="24"/>
        </w:rPr>
        <w:t xml:space="preserve"> Province</w:t>
      </w:r>
      <w:r w:rsidRPr="00534918">
        <w:rPr>
          <w:rFonts w:ascii="Book Antiqua" w:eastAsia="Book Antiqua" w:hAnsi="Book Antiqua" w:cs="Book Antiqua"/>
          <w:color w:val="000000"/>
          <w:sz w:val="24"/>
        </w:rPr>
        <w:t>, China</w:t>
      </w:r>
    </w:p>
    <w:p w14:paraId="5FCE7328" w14:textId="77777777" w:rsidR="009B33C1" w:rsidRPr="00534918" w:rsidRDefault="009B33C1" w:rsidP="001663EE">
      <w:pPr>
        <w:widowControl w:val="0"/>
        <w:snapToGrid w:val="0"/>
        <w:spacing w:line="360" w:lineRule="auto"/>
        <w:jc w:val="both"/>
        <w:rPr>
          <w:rFonts w:ascii="Book Antiqua" w:hAnsi="Book Antiqua"/>
          <w:sz w:val="24"/>
        </w:rPr>
      </w:pPr>
    </w:p>
    <w:p w14:paraId="0E24A598" w14:textId="08E6FB34"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bCs/>
          <w:color w:val="000000"/>
          <w:sz w:val="24"/>
        </w:rPr>
        <w:t>Ting-Yong Fan,</w:t>
      </w:r>
      <w:r w:rsidR="00D70525" w:rsidRPr="00534918">
        <w:rPr>
          <w:rFonts w:ascii="Book Antiqua" w:eastAsia="Book Antiqua" w:hAnsi="Book Antiqua" w:cs="Book Antiqua"/>
          <w:b/>
          <w:bCs/>
          <w:color w:val="000000"/>
          <w:sz w:val="24"/>
        </w:rPr>
        <w:t xml:space="preserve"> </w:t>
      </w:r>
      <w:r w:rsidR="00E543AB" w:rsidRPr="00534918">
        <w:rPr>
          <w:rFonts w:ascii="Book Antiqua" w:eastAsia="Book Antiqua" w:hAnsi="Book Antiqua" w:cs="Book Antiqua"/>
          <w:bCs/>
          <w:color w:val="000000"/>
          <w:sz w:val="24"/>
        </w:rPr>
        <w:t>Department of</w:t>
      </w:r>
      <w:r w:rsidRPr="00534918">
        <w:rPr>
          <w:rFonts w:ascii="Book Antiqua" w:hAnsi="Book Antiqua"/>
          <w:color w:val="000000"/>
          <w:sz w:val="24"/>
        </w:rPr>
        <w:t xml:space="preserve"> </w:t>
      </w:r>
      <w:r w:rsidRPr="00534918">
        <w:rPr>
          <w:rFonts w:ascii="Book Antiqua" w:eastAsia="Book Antiqua" w:hAnsi="Book Antiqua" w:cs="Book Antiqua"/>
          <w:color w:val="000000"/>
          <w:sz w:val="24"/>
        </w:rPr>
        <w:t>Radiation Oncology, Shandong Cancer Hospital affiliated to Shandong University, Jinan 250117, Shandong</w:t>
      </w:r>
      <w:r w:rsidR="00E543AB" w:rsidRPr="00534918">
        <w:rPr>
          <w:rFonts w:ascii="Book Antiqua" w:eastAsia="Book Antiqua" w:hAnsi="Book Antiqua" w:cs="Book Antiqua"/>
          <w:color w:val="000000"/>
          <w:sz w:val="24"/>
        </w:rPr>
        <w:t xml:space="preserve"> Province</w:t>
      </w:r>
      <w:r w:rsidRPr="00534918">
        <w:rPr>
          <w:rFonts w:ascii="Book Antiqua" w:eastAsia="Book Antiqua" w:hAnsi="Book Antiqua" w:cs="Book Antiqua"/>
          <w:color w:val="000000"/>
          <w:sz w:val="24"/>
        </w:rPr>
        <w:t>, China</w:t>
      </w:r>
    </w:p>
    <w:p w14:paraId="2EF16673" w14:textId="77777777" w:rsidR="009B33C1" w:rsidRPr="00534918" w:rsidRDefault="009B33C1" w:rsidP="001663EE">
      <w:pPr>
        <w:widowControl w:val="0"/>
        <w:snapToGrid w:val="0"/>
        <w:spacing w:line="360" w:lineRule="auto"/>
        <w:jc w:val="both"/>
        <w:rPr>
          <w:rFonts w:ascii="Book Antiqua" w:hAnsi="Book Antiqua"/>
          <w:sz w:val="24"/>
        </w:rPr>
      </w:pPr>
    </w:p>
    <w:p w14:paraId="7DF42663" w14:textId="46FBD489"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bCs/>
          <w:color w:val="000000"/>
          <w:sz w:val="24"/>
        </w:rPr>
        <w:t xml:space="preserve">Hao Zhang, </w:t>
      </w:r>
      <w:r w:rsidR="00E543AB" w:rsidRPr="00534918">
        <w:rPr>
          <w:rFonts w:ascii="Book Antiqua" w:eastAsia="Book Antiqua" w:hAnsi="Book Antiqua" w:cs="Book Antiqua"/>
          <w:bCs/>
          <w:color w:val="000000"/>
          <w:sz w:val="24"/>
        </w:rPr>
        <w:t>Department of</w:t>
      </w:r>
      <w:r w:rsidR="00E543AB" w:rsidRPr="00534918">
        <w:rPr>
          <w:rFonts w:ascii="Book Antiqua" w:eastAsia="Book Antiqua" w:hAnsi="Book Antiqua" w:cs="Book Antiqua"/>
          <w:color w:val="000000"/>
          <w:sz w:val="24"/>
        </w:rPr>
        <w:t xml:space="preserve"> </w:t>
      </w:r>
      <w:r w:rsidRPr="00534918">
        <w:rPr>
          <w:rFonts w:ascii="Book Antiqua" w:eastAsia="Book Antiqua" w:hAnsi="Book Antiqua" w:cs="Book Antiqua"/>
          <w:color w:val="000000"/>
          <w:sz w:val="24"/>
        </w:rPr>
        <w:t>Endoscopy, Shandong Cancer Hospital affiliated to Shandong University, Jinan 250117, Shandong</w:t>
      </w:r>
      <w:r w:rsidR="00E543AB" w:rsidRPr="00534918">
        <w:rPr>
          <w:rFonts w:ascii="Book Antiqua" w:eastAsia="Book Antiqua" w:hAnsi="Book Antiqua" w:cs="Book Antiqua"/>
          <w:color w:val="000000"/>
          <w:sz w:val="24"/>
        </w:rPr>
        <w:t xml:space="preserve"> Province</w:t>
      </w:r>
      <w:r w:rsidRPr="00534918">
        <w:rPr>
          <w:rFonts w:ascii="Book Antiqua" w:eastAsia="Book Antiqua" w:hAnsi="Book Antiqua" w:cs="Book Antiqua"/>
          <w:color w:val="000000"/>
          <w:sz w:val="24"/>
        </w:rPr>
        <w:t>, China</w:t>
      </w:r>
    </w:p>
    <w:p w14:paraId="1A71914A" w14:textId="77777777" w:rsidR="009B33C1" w:rsidRPr="00534918" w:rsidRDefault="009B33C1" w:rsidP="001663EE">
      <w:pPr>
        <w:widowControl w:val="0"/>
        <w:snapToGrid w:val="0"/>
        <w:spacing w:line="360" w:lineRule="auto"/>
        <w:jc w:val="both"/>
        <w:rPr>
          <w:rFonts w:ascii="Book Antiqua" w:hAnsi="Book Antiqua"/>
          <w:sz w:val="24"/>
        </w:rPr>
      </w:pPr>
    </w:p>
    <w:p w14:paraId="11DF77F6" w14:textId="709C71BF" w:rsidR="009B33C1" w:rsidRPr="00534918" w:rsidRDefault="009B33C1" w:rsidP="001663EE">
      <w:pPr>
        <w:widowControl w:val="0"/>
        <w:snapToGrid w:val="0"/>
        <w:spacing w:line="360" w:lineRule="auto"/>
        <w:jc w:val="both"/>
        <w:rPr>
          <w:rFonts w:ascii="Book Antiqua" w:hAnsi="Book Antiqua"/>
          <w:sz w:val="24"/>
        </w:rPr>
      </w:pPr>
      <w:bookmarkStart w:id="9" w:name="OLE_LINK11"/>
      <w:bookmarkStart w:id="10" w:name="OLE_LINK12"/>
      <w:r w:rsidRPr="00534918">
        <w:rPr>
          <w:rFonts w:ascii="Book Antiqua" w:eastAsia="Book Antiqua" w:hAnsi="Book Antiqua" w:cs="Book Antiqua"/>
          <w:b/>
          <w:bCs/>
          <w:color w:val="000000"/>
          <w:sz w:val="24"/>
        </w:rPr>
        <w:t>Yu-Min</w:t>
      </w:r>
      <w:bookmarkEnd w:id="9"/>
      <w:bookmarkEnd w:id="10"/>
      <w:r w:rsidRPr="00534918">
        <w:rPr>
          <w:rFonts w:ascii="Book Antiqua" w:eastAsia="Book Antiqua" w:hAnsi="Book Antiqua" w:cs="Book Antiqua"/>
          <w:b/>
          <w:bCs/>
          <w:color w:val="000000"/>
          <w:sz w:val="24"/>
        </w:rPr>
        <w:t xml:space="preserve"> </w:t>
      </w:r>
      <w:bookmarkStart w:id="11" w:name="OLE_LINK13"/>
      <w:bookmarkStart w:id="12" w:name="OLE_LINK14"/>
      <w:r w:rsidRPr="00534918">
        <w:rPr>
          <w:rFonts w:ascii="Book Antiqua" w:eastAsia="Book Antiqua" w:hAnsi="Book Antiqua" w:cs="Book Antiqua"/>
          <w:b/>
          <w:bCs/>
          <w:color w:val="000000"/>
          <w:sz w:val="24"/>
        </w:rPr>
        <w:t>Sun</w:t>
      </w:r>
      <w:bookmarkEnd w:id="11"/>
      <w:bookmarkEnd w:id="12"/>
      <w:r w:rsidR="005C2901" w:rsidRPr="00534918">
        <w:rPr>
          <w:rFonts w:ascii="Book Antiqua" w:eastAsia="Book Antiqua" w:hAnsi="Book Antiqua" w:cs="Book Antiqua"/>
          <w:b/>
          <w:bCs/>
          <w:color w:val="000000"/>
          <w:sz w:val="24"/>
        </w:rPr>
        <w:t>,</w:t>
      </w:r>
      <w:r w:rsidRPr="00534918">
        <w:rPr>
          <w:rFonts w:ascii="Book Antiqua" w:hAnsi="Book Antiqua"/>
          <w:color w:val="000000"/>
          <w:sz w:val="24"/>
        </w:rPr>
        <w:t xml:space="preserve"> </w:t>
      </w:r>
      <w:bookmarkStart w:id="13" w:name="OLE_LINK1"/>
      <w:bookmarkStart w:id="14" w:name="OLE_LINK2"/>
      <w:r w:rsidRPr="00534918">
        <w:rPr>
          <w:rFonts w:ascii="Book Antiqua" w:eastAsia="Book Antiqua" w:hAnsi="Book Antiqua" w:cs="Book Antiqua"/>
          <w:bCs/>
          <w:color w:val="000000"/>
          <w:sz w:val="24"/>
        </w:rPr>
        <w:t>Department of</w:t>
      </w:r>
      <w:bookmarkEnd w:id="13"/>
      <w:bookmarkEnd w:id="14"/>
      <w:r w:rsidRPr="00534918">
        <w:rPr>
          <w:rFonts w:ascii="Book Antiqua" w:eastAsia="Book Antiqua" w:hAnsi="Book Antiqua" w:cs="Book Antiqua"/>
          <w:bCs/>
          <w:color w:val="000000"/>
          <w:sz w:val="24"/>
        </w:rPr>
        <w:t xml:space="preserve"> </w:t>
      </w:r>
      <w:r w:rsidRPr="00534918">
        <w:rPr>
          <w:rFonts w:ascii="Book Antiqua" w:eastAsia="Book Antiqua" w:hAnsi="Book Antiqua" w:cs="Book Antiqua"/>
          <w:color w:val="000000"/>
          <w:sz w:val="24"/>
        </w:rPr>
        <w:t>Cardiology, Jinan City People's Hospital, Jinan 271100, Shandong</w:t>
      </w:r>
      <w:r w:rsidR="00E543AB" w:rsidRPr="00534918">
        <w:rPr>
          <w:rFonts w:ascii="Book Antiqua" w:eastAsia="Book Antiqua" w:hAnsi="Book Antiqua" w:cs="Book Antiqua"/>
          <w:color w:val="000000"/>
          <w:sz w:val="24"/>
        </w:rPr>
        <w:t xml:space="preserve"> Province</w:t>
      </w:r>
      <w:r w:rsidRPr="00534918">
        <w:rPr>
          <w:rFonts w:ascii="Book Antiqua" w:eastAsia="Book Antiqua" w:hAnsi="Book Antiqua" w:cs="Book Antiqua"/>
          <w:color w:val="000000"/>
          <w:sz w:val="24"/>
        </w:rPr>
        <w:t>, China</w:t>
      </w:r>
    </w:p>
    <w:p w14:paraId="4509D50F" w14:textId="77777777" w:rsidR="009B33C1" w:rsidRPr="00534918" w:rsidRDefault="009B33C1" w:rsidP="001663EE">
      <w:pPr>
        <w:widowControl w:val="0"/>
        <w:snapToGrid w:val="0"/>
        <w:spacing w:line="360" w:lineRule="auto"/>
        <w:jc w:val="both"/>
        <w:rPr>
          <w:rFonts w:ascii="Book Antiqua" w:hAnsi="Book Antiqua"/>
          <w:sz w:val="24"/>
        </w:rPr>
      </w:pPr>
    </w:p>
    <w:p w14:paraId="253F7F3C" w14:textId="7D3F4BB0"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bCs/>
          <w:color w:val="000000"/>
          <w:sz w:val="24"/>
        </w:rPr>
        <w:t xml:space="preserve">Author contributions: </w:t>
      </w:r>
      <w:bookmarkStart w:id="15" w:name="OLE_LINK34"/>
      <w:r w:rsidRPr="00534918">
        <w:rPr>
          <w:rFonts w:ascii="Book Antiqua" w:eastAsia="Book Antiqua" w:hAnsi="Book Antiqua" w:cs="Book Antiqua"/>
          <w:color w:val="000000"/>
          <w:sz w:val="24"/>
        </w:rPr>
        <w:t>Li FY conceived the idea</w:t>
      </w:r>
      <w:r w:rsidR="00E543AB" w:rsidRPr="00534918">
        <w:rPr>
          <w:rFonts w:ascii="Book Antiqua" w:eastAsia="Book Antiqua" w:hAnsi="Book Antiqua" w:cs="Book Antiqua"/>
          <w:color w:val="000000"/>
          <w:sz w:val="24"/>
        </w:rPr>
        <w:t>;</w:t>
      </w:r>
      <w:r w:rsidRPr="00534918">
        <w:rPr>
          <w:rFonts w:ascii="Book Antiqua" w:eastAsia="Book Antiqua" w:hAnsi="Book Antiqua" w:cs="Book Antiqua"/>
          <w:color w:val="000000"/>
          <w:sz w:val="24"/>
        </w:rPr>
        <w:t xml:space="preserve"> Fan TY conducted the analyses</w:t>
      </w:r>
      <w:r w:rsidR="00E543AB" w:rsidRPr="00534918">
        <w:rPr>
          <w:rFonts w:ascii="Book Antiqua" w:eastAsia="Book Antiqua" w:hAnsi="Book Antiqua" w:cs="Book Antiqua"/>
          <w:color w:val="000000"/>
          <w:sz w:val="24"/>
        </w:rPr>
        <w:t>;</w:t>
      </w:r>
      <w:r w:rsidRPr="00534918">
        <w:rPr>
          <w:rFonts w:ascii="Book Antiqua" w:eastAsia="Book Antiqua" w:hAnsi="Book Antiqua" w:cs="Book Antiqua"/>
          <w:color w:val="000000"/>
          <w:sz w:val="24"/>
        </w:rPr>
        <w:t xml:space="preserve"> Zhang H and Sun YM provided the data</w:t>
      </w:r>
      <w:r w:rsidR="006C547C" w:rsidRPr="00534918">
        <w:rPr>
          <w:rFonts w:ascii="Book Antiqua" w:eastAsia="Book Antiqua" w:hAnsi="Book Antiqua" w:cs="Book Antiqua"/>
          <w:color w:val="000000"/>
          <w:sz w:val="24"/>
        </w:rPr>
        <w:t>;</w:t>
      </w:r>
      <w:r w:rsidRPr="00534918">
        <w:rPr>
          <w:rFonts w:ascii="Book Antiqua" w:eastAsia="Book Antiqua" w:hAnsi="Book Antiqua" w:cs="Book Antiqua"/>
          <w:color w:val="000000"/>
          <w:sz w:val="24"/>
        </w:rPr>
        <w:t xml:space="preserve"> </w:t>
      </w:r>
      <w:ins w:id="16" w:author="Author" w:date="2021-01-11T00:24:00Z">
        <w:r w:rsidR="00070779">
          <w:rPr>
            <w:rFonts w:ascii="Book Antiqua" w:eastAsia="Book Antiqua" w:hAnsi="Book Antiqua" w:cs="Book Antiqua"/>
            <w:color w:val="000000"/>
            <w:sz w:val="24"/>
          </w:rPr>
          <w:t>A</w:t>
        </w:r>
      </w:ins>
      <w:del w:id="17" w:author="Author" w:date="2021-01-11T00:24:00Z">
        <w:r w:rsidR="006C547C" w:rsidRPr="00534918" w:rsidDel="00070779">
          <w:rPr>
            <w:rFonts w:ascii="Book Antiqua" w:eastAsia="Book Antiqua" w:hAnsi="Book Antiqua" w:cs="Book Antiqua"/>
            <w:color w:val="000000"/>
            <w:sz w:val="24"/>
          </w:rPr>
          <w:delText>a</w:delText>
        </w:r>
      </w:del>
      <w:r w:rsidR="00E543AB" w:rsidRPr="00534918">
        <w:rPr>
          <w:rFonts w:ascii="Book Antiqua" w:eastAsia="Book Antiqua" w:hAnsi="Book Antiqua" w:cs="Book Antiqua"/>
          <w:color w:val="000000"/>
          <w:sz w:val="24"/>
        </w:rPr>
        <w:t>ll</w:t>
      </w:r>
      <w:r w:rsidRPr="00534918">
        <w:rPr>
          <w:rFonts w:ascii="Book Antiqua" w:eastAsia="Book Antiqua" w:hAnsi="Book Antiqua" w:cs="Book Antiqua"/>
          <w:color w:val="000000"/>
          <w:sz w:val="24"/>
        </w:rPr>
        <w:t xml:space="preserve"> authors contributed to the writing and revisions.</w:t>
      </w:r>
    </w:p>
    <w:bookmarkEnd w:id="15"/>
    <w:p w14:paraId="1000F206" w14:textId="77777777" w:rsidR="009B33C1" w:rsidRPr="00534918" w:rsidRDefault="009B33C1" w:rsidP="001663EE">
      <w:pPr>
        <w:widowControl w:val="0"/>
        <w:snapToGrid w:val="0"/>
        <w:spacing w:line="360" w:lineRule="auto"/>
        <w:jc w:val="both"/>
        <w:rPr>
          <w:rFonts w:ascii="Book Antiqua" w:hAnsi="Book Antiqua"/>
          <w:sz w:val="24"/>
        </w:rPr>
      </w:pPr>
    </w:p>
    <w:p w14:paraId="0F517FC3" w14:textId="56344A38"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bCs/>
          <w:color w:val="000000"/>
          <w:sz w:val="24"/>
        </w:rPr>
        <w:t xml:space="preserve">Corresponding author: </w:t>
      </w:r>
      <w:r w:rsidR="00A630F9" w:rsidRPr="00534918">
        <w:rPr>
          <w:rFonts w:ascii="Book Antiqua" w:eastAsia="Book Antiqua" w:hAnsi="Book Antiqua" w:cs="Book Antiqua"/>
          <w:b/>
          <w:bCs/>
          <w:color w:val="000000"/>
          <w:sz w:val="24"/>
        </w:rPr>
        <w:t>Ting-Yong Fan</w:t>
      </w:r>
      <w:r w:rsidRPr="00534918">
        <w:rPr>
          <w:rFonts w:ascii="Book Antiqua" w:eastAsia="Book Antiqua" w:hAnsi="Book Antiqua" w:cs="Book Antiqua"/>
          <w:b/>
          <w:bCs/>
          <w:color w:val="000000"/>
          <w:sz w:val="24"/>
        </w:rPr>
        <w:t xml:space="preserve">, MD, Chief Physician, </w:t>
      </w:r>
      <w:r w:rsidR="00E543AB" w:rsidRPr="00534918">
        <w:rPr>
          <w:rFonts w:ascii="Book Antiqua" w:eastAsia="Book Antiqua" w:hAnsi="Book Antiqua" w:cs="Book Antiqua"/>
          <w:bCs/>
          <w:color w:val="000000"/>
          <w:sz w:val="24"/>
        </w:rPr>
        <w:t>Department of</w:t>
      </w:r>
      <w:r w:rsidR="00E543AB" w:rsidRPr="00534918">
        <w:rPr>
          <w:rFonts w:ascii="Book Antiqua" w:eastAsia="Book Antiqua" w:hAnsi="Book Antiqua" w:cs="Book Antiqua"/>
          <w:color w:val="000000"/>
          <w:sz w:val="24"/>
        </w:rPr>
        <w:t xml:space="preserve"> </w:t>
      </w:r>
      <w:r w:rsidRPr="00534918">
        <w:rPr>
          <w:rFonts w:ascii="Book Antiqua" w:eastAsia="Book Antiqua" w:hAnsi="Book Antiqua" w:cs="Book Antiqua"/>
          <w:color w:val="000000"/>
          <w:sz w:val="24"/>
        </w:rPr>
        <w:lastRenderedPageBreak/>
        <w:t>Radiation Oncology, Shandong Cancer Hospital affiliated to Shandong University, No.</w:t>
      </w:r>
      <w:r w:rsidR="00E543AB" w:rsidRPr="00534918">
        <w:rPr>
          <w:rFonts w:ascii="Book Antiqua" w:eastAsia="Book Antiqua" w:hAnsi="Book Antiqua" w:cs="Book Antiqua"/>
          <w:color w:val="000000"/>
          <w:sz w:val="24"/>
        </w:rPr>
        <w:t xml:space="preserve"> </w:t>
      </w:r>
      <w:r w:rsidRPr="00534918">
        <w:rPr>
          <w:rFonts w:ascii="Book Antiqua" w:eastAsia="Book Antiqua" w:hAnsi="Book Antiqua" w:cs="Book Antiqua"/>
          <w:color w:val="000000"/>
          <w:sz w:val="24"/>
        </w:rPr>
        <w:t>440 Jiyan Road, Jinan 250117, Shandong</w:t>
      </w:r>
      <w:r w:rsidR="00E543AB" w:rsidRPr="00534918">
        <w:rPr>
          <w:rFonts w:ascii="Book Antiqua" w:eastAsia="Book Antiqua" w:hAnsi="Book Antiqua" w:cs="Book Antiqua"/>
          <w:color w:val="000000"/>
          <w:sz w:val="24"/>
        </w:rPr>
        <w:t xml:space="preserve"> Province</w:t>
      </w:r>
      <w:r w:rsidRPr="00534918">
        <w:rPr>
          <w:rFonts w:ascii="Book Antiqua" w:eastAsia="Book Antiqua" w:hAnsi="Book Antiqua" w:cs="Book Antiqua"/>
          <w:color w:val="000000"/>
          <w:sz w:val="24"/>
        </w:rPr>
        <w:t>, China. fantcwq50216@163.com</w:t>
      </w:r>
    </w:p>
    <w:p w14:paraId="449F1C6E" w14:textId="77777777" w:rsidR="009B33C1" w:rsidRPr="00534918" w:rsidRDefault="009B33C1" w:rsidP="001663EE">
      <w:pPr>
        <w:widowControl w:val="0"/>
        <w:snapToGrid w:val="0"/>
        <w:spacing w:line="360" w:lineRule="auto"/>
        <w:jc w:val="both"/>
        <w:rPr>
          <w:rFonts w:ascii="Book Antiqua" w:hAnsi="Book Antiqua"/>
          <w:sz w:val="24"/>
        </w:rPr>
      </w:pPr>
    </w:p>
    <w:p w14:paraId="27127178"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bCs/>
          <w:color w:val="000000"/>
          <w:sz w:val="24"/>
        </w:rPr>
        <w:t xml:space="preserve">Received: </w:t>
      </w:r>
      <w:r w:rsidRPr="00534918">
        <w:rPr>
          <w:rFonts w:ascii="Book Antiqua" w:eastAsia="Book Antiqua" w:hAnsi="Book Antiqua" w:cs="Book Antiqua"/>
          <w:color w:val="000000"/>
          <w:sz w:val="24"/>
        </w:rPr>
        <w:t>October 20, 2020</w:t>
      </w:r>
    </w:p>
    <w:p w14:paraId="0997C357" w14:textId="362FA7FA"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bCs/>
          <w:color w:val="000000"/>
          <w:sz w:val="24"/>
        </w:rPr>
        <w:t xml:space="preserve">Revised: </w:t>
      </w:r>
      <w:r w:rsidR="00A850BA" w:rsidRPr="00534918">
        <w:rPr>
          <w:rFonts w:ascii="Book Antiqua" w:eastAsia="Book Antiqua" w:hAnsi="Book Antiqua" w:cs="Book Antiqua"/>
          <w:bCs/>
          <w:color w:val="000000"/>
          <w:sz w:val="24"/>
        </w:rPr>
        <w:t>December 21, 2020</w:t>
      </w:r>
    </w:p>
    <w:p w14:paraId="1E2DA3AB" w14:textId="653C081D"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bCs/>
          <w:color w:val="000000"/>
          <w:sz w:val="24"/>
        </w:rPr>
        <w:t xml:space="preserve">Accepted: </w:t>
      </w:r>
      <w:r w:rsidR="001C5531" w:rsidRPr="00534918">
        <w:rPr>
          <w:rFonts w:ascii="Book Antiqua" w:eastAsia="Book Antiqua" w:hAnsi="Book Antiqua" w:cs="Book Antiqua"/>
          <w:color w:val="000000"/>
          <w:sz w:val="24"/>
        </w:rPr>
        <w:t>December 29, 2020</w:t>
      </w:r>
    </w:p>
    <w:p w14:paraId="5D4BE913" w14:textId="77777777" w:rsidR="00E543AB" w:rsidRPr="00534918" w:rsidRDefault="009B33C1" w:rsidP="001663EE">
      <w:pPr>
        <w:widowControl w:val="0"/>
        <w:adjustRightInd w:val="0"/>
        <w:snapToGrid w:val="0"/>
        <w:spacing w:line="360" w:lineRule="auto"/>
        <w:jc w:val="both"/>
        <w:rPr>
          <w:rFonts w:ascii="Book Antiqua" w:eastAsia="Book Antiqua" w:hAnsi="Book Antiqua" w:cs="Book Antiqua"/>
          <w:b/>
          <w:bCs/>
          <w:color w:val="000000"/>
          <w:sz w:val="24"/>
        </w:rPr>
      </w:pPr>
      <w:r w:rsidRPr="00534918">
        <w:rPr>
          <w:rFonts w:ascii="Book Antiqua" w:eastAsia="Book Antiqua" w:hAnsi="Book Antiqua" w:cs="Book Antiqua"/>
          <w:b/>
          <w:bCs/>
          <w:color w:val="000000"/>
          <w:sz w:val="24"/>
        </w:rPr>
        <w:t xml:space="preserve">Published online: </w:t>
      </w:r>
    </w:p>
    <w:p w14:paraId="57ECA066" w14:textId="44397424" w:rsidR="009B33C1" w:rsidRPr="00534918" w:rsidRDefault="009B33C1" w:rsidP="001663EE">
      <w:pPr>
        <w:widowControl w:val="0"/>
        <w:adjustRightInd w:val="0"/>
        <w:snapToGrid w:val="0"/>
        <w:spacing w:line="360" w:lineRule="auto"/>
        <w:jc w:val="both"/>
        <w:rPr>
          <w:rFonts w:ascii="Book Antiqua" w:hAnsi="Book Antiqua"/>
          <w:b/>
          <w:color w:val="000000"/>
          <w:sz w:val="24"/>
          <w:rPrChange w:id="18" w:author="Author" w:date="2021-01-10T03:25:00Z">
            <w:rPr>
              <w:rFonts w:ascii="Book Antiqua" w:hAnsi="Book Antiqua"/>
              <w:b/>
              <w:color w:val="000000"/>
              <w:sz w:val="24"/>
              <w:lang w:val="en-GB"/>
            </w:rPr>
          </w:rPrChange>
        </w:rPr>
      </w:pPr>
      <w:r w:rsidRPr="00534918">
        <w:rPr>
          <w:rFonts w:ascii="Book Antiqua" w:hAnsi="Book Antiqua"/>
          <w:b/>
          <w:sz w:val="24"/>
        </w:rPr>
        <w:br w:type="page"/>
      </w:r>
      <w:r w:rsidRPr="00534918">
        <w:rPr>
          <w:rFonts w:ascii="Book Antiqua" w:hAnsi="Book Antiqua"/>
          <w:b/>
          <w:color w:val="000000"/>
          <w:sz w:val="24"/>
          <w:rPrChange w:id="19" w:author="Author" w:date="2021-01-10T03:25:00Z">
            <w:rPr>
              <w:rFonts w:ascii="Book Antiqua" w:hAnsi="Book Antiqua"/>
              <w:b/>
              <w:color w:val="000000"/>
              <w:sz w:val="24"/>
              <w:lang w:val="en-GB"/>
            </w:rPr>
          </w:rPrChange>
        </w:rPr>
        <w:lastRenderedPageBreak/>
        <w:t>Abstract</w:t>
      </w:r>
    </w:p>
    <w:p w14:paraId="2BD25B9F" w14:textId="77777777" w:rsidR="009B33C1" w:rsidRPr="00534918" w:rsidRDefault="009B33C1" w:rsidP="001663EE">
      <w:pPr>
        <w:widowControl w:val="0"/>
        <w:adjustRightInd w:val="0"/>
        <w:snapToGrid w:val="0"/>
        <w:spacing w:line="360" w:lineRule="auto"/>
        <w:jc w:val="both"/>
        <w:rPr>
          <w:rFonts w:ascii="Book Antiqua" w:hAnsi="Book Antiqua"/>
          <w:caps/>
          <w:color w:val="000000"/>
          <w:sz w:val="24"/>
          <w:rPrChange w:id="20" w:author="Author" w:date="2021-01-10T03:25:00Z">
            <w:rPr>
              <w:rFonts w:ascii="Book Antiqua" w:hAnsi="Book Antiqua"/>
              <w:caps/>
              <w:color w:val="000000"/>
              <w:sz w:val="24"/>
              <w:lang w:val="en-GB"/>
            </w:rPr>
          </w:rPrChange>
        </w:rPr>
      </w:pPr>
      <w:r w:rsidRPr="00534918">
        <w:rPr>
          <w:rFonts w:ascii="Book Antiqua" w:hAnsi="Book Antiqua"/>
          <w:caps/>
          <w:color w:val="000000"/>
          <w:sz w:val="24"/>
          <w:rPrChange w:id="21" w:author="Author" w:date="2021-01-10T03:25:00Z">
            <w:rPr>
              <w:rFonts w:ascii="Book Antiqua" w:hAnsi="Book Antiqua"/>
              <w:caps/>
              <w:color w:val="000000"/>
              <w:sz w:val="24"/>
              <w:lang w:val="en-GB"/>
            </w:rPr>
          </w:rPrChange>
        </w:rPr>
        <w:t>Background</w:t>
      </w:r>
    </w:p>
    <w:p w14:paraId="03190796" w14:textId="4E8D554D" w:rsidR="00D06E0B" w:rsidRPr="00534918" w:rsidRDefault="009B33C1" w:rsidP="001663EE">
      <w:pPr>
        <w:widowControl w:val="0"/>
        <w:snapToGrid w:val="0"/>
        <w:spacing w:line="360" w:lineRule="auto"/>
        <w:jc w:val="both"/>
        <w:rPr>
          <w:rFonts w:ascii="Book Antiqua" w:hAnsi="Book Antiqua"/>
          <w:bCs/>
          <w:strike/>
          <w:sz w:val="24"/>
          <w:rPrChange w:id="22" w:author="Author" w:date="2021-01-10T03:25:00Z">
            <w:rPr>
              <w:rFonts w:ascii="Book Antiqua" w:hAnsi="Book Antiqua"/>
              <w:bCs/>
              <w:strike/>
              <w:sz w:val="24"/>
              <w:lang w:val="fr-FR"/>
            </w:rPr>
          </w:rPrChange>
        </w:rPr>
      </w:pPr>
      <w:bookmarkStart w:id="23" w:name="OLE_LINK38"/>
      <w:bookmarkStart w:id="24" w:name="OLE_LINK39"/>
      <w:r w:rsidRPr="00534918">
        <w:rPr>
          <w:rFonts w:ascii="Book Antiqua" w:hAnsi="Book Antiqua"/>
          <w:bCs/>
          <w:iCs/>
          <w:color w:val="000000"/>
          <w:sz w:val="24"/>
          <w:lang w:eastAsia="zh-CN"/>
          <w:rPrChange w:id="25" w:author="Author" w:date="2021-01-10T03:25:00Z">
            <w:rPr>
              <w:rFonts w:ascii="Book Antiqua" w:hAnsi="Book Antiqua"/>
              <w:bCs/>
              <w:iCs/>
              <w:color w:val="000000"/>
              <w:sz w:val="24"/>
              <w:lang w:val="en-GB" w:eastAsia="zh-CN"/>
            </w:rPr>
          </w:rPrChange>
        </w:rPr>
        <w:t xml:space="preserve">Liver cancer is </w:t>
      </w:r>
      <w:r w:rsidRPr="00534918">
        <w:rPr>
          <w:rFonts w:ascii="Book Antiqua" w:hAnsi="Book Antiqua"/>
          <w:bCs/>
          <w:iCs/>
          <w:color w:val="000000"/>
          <w:sz w:val="24"/>
          <w:lang w:eastAsia="zh-CN"/>
        </w:rPr>
        <w:t>a</w:t>
      </w:r>
      <w:r w:rsidRPr="00534918">
        <w:rPr>
          <w:rFonts w:ascii="Book Antiqua" w:hAnsi="Book Antiqua"/>
          <w:bCs/>
          <w:iCs/>
          <w:color w:val="000000"/>
          <w:sz w:val="24"/>
          <w:lang w:eastAsia="zh-CN"/>
          <w:rPrChange w:id="26" w:author="Author" w:date="2021-01-10T03:25:00Z">
            <w:rPr>
              <w:rFonts w:ascii="Book Antiqua" w:hAnsi="Book Antiqua"/>
              <w:bCs/>
              <w:iCs/>
              <w:color w:val="000000"/>
              <w:sz w:val="24"/>
              <w:lang w:val="en-GB" w:eastAsia="zh-CN"/>
            </w:rPr>
          </w:rPrChange>
        </w:rPr>
        <w:t xml:space="preserve"> common cancer and </w:t>
      </w:r>
      <w:r w:rsidRPr="00534918">
        <w:rPr>
          <w:rFonts w:ascii="Book Antiqua" w:hAnsi="Book Antiqua"/>
          <w:bCs/>
          <w:iCs/>
          <w:color w:val="000000"/>
          <w:sz w:val="24"/>
          <w:lang w:eastAsia="zh-CN"/>
        </w:rPr>
        <w:t xml:space="preserve">the main cause of </w:t>
      </w:r>
      <w:r w:rsidRPr="00534918">
        <w:rPr>
          <w:rFonts w:ascii="Book Antiqua" w:hAnsi="Book Antiqua"/>
          <w:bCs/>
          <w:iCs/>
          <w:color w:val="000000"/>
          <w:sz w:val="24"/>
          <w:lang w:eastAsia="zh-CN"/>
          <w:rPrChange w:id="27" w:author="Author" w:date="2021-01-10T03:25:00Z">
            <w:rPr>
              <w:rFonts w:ascii="Book Antiqua" w:hAnsi="Book Antiqua"/>
              <w:bCs/>
              <w:iCs/>
              <w:color w:val="000000"/>
              <w:sz w:val="24"/>
              <w:lang w:val="en-GB" w:eastAsia="zh-CN"/>
            </w:rPr>
          </w:rPrChange>
        </w:rPr>
        <w:t xml:space="preserve">cancer-related deaths </w:t>
      </w:r>
      <w:del w:id="28" w:author="Author" w:date="2021-01-11T00:25:00Z">
        <w:r w:rsidRPr="00534918" w:rsidDel="00070779">
          <w:rPr>
            <w:rFonts w:ascii="Book Antiqua" w:hAnsi="Book Antiqua"/>
            <w:bCs/>
            <w:iCs/>
            <w:color w:val="000000"/>
            <w:sz w:val="24"/>
            <w:lang w:eastAsia="zh-CN"/>
            <w:rPrChange w:id="29" w:author="Author" w:date="2021-01-10T03:25:00Z">
              <w:rPr>
                <w:rFonts w:ascii="Book Antiqua" w:hAnsi="Book Antiqua"/>
                <w:bCs/>
                <w:iCs/>
                <w:color w:val="000000"/>
                <w:sz w:val="24"/>
                <w:lang w:val="en-GB" w:eastAsia="zh-CN"/>
              </w:rPr>
            </w:rPrChange>
          </w:rPr>
          <w:delText xml:space="preserve">in the </w:delText>
        </w:r>
      </w:del>
      <w:r w:rsidRPr="00534918">
        <w:rPr>
          <w:rFonts w:ascii="Book Antiqua" w:hAnsi="Book Antiqua"/>
          <w:bCs/>
          <w:iCs/>
          <w:color w:val="000000"/>
          <w:sz w:val="24"/>
          <w:lang w:eastAsia="zh-CN"/>
          <w:rPrChange w:id="30" w:author="Author" w:date="2021-01-10T03:25:00Z">
            <w:rPr>
              <w:rFonts w:ascii="Book Antiqua" w:hAnsi="Book Antiqua"/>
              <w:bCs/>
              <w:iCs/>
              <w:color w:val="000000"/>
              <w:sz w:val="24"/>
              <w:lang w:val="en-GB" w:eastAsia="zh-CN"/>
            </w:rPr>
          </w:rPrChange>
        </w:rPr>
        <w:t>world</w:t>
      </w:r>
      <w:ins w:id="31" w:author="Author" w:date="2021-01-11T00:25:00Z">
        <w:r w:rsidR="00070779">
          <w:rPr>
            <w:rFonts w:ascii="Book Antiqua" w:hAnsi="Book Antiqua"/>
            <w:bCs/>
            <w:iCs/>
            <w:color w:val="000000"/>
            <w:sz w:val="24"/>
            <w:lang w:eastAsia="zh-CN"/>
          </w:rPr>
          <w:t>wide</w:t>
        </w:r>
      </w:ins>
      <w:r w:rsidRPr="00534918">
        <w:rPr>
          <w:rFonts w:ascii="Book Antiqua" w:hAnsi="Book Antiqua"/>
          <w:bCs/>
          <w:iCs/>
          <w:color w:val="000000"/>
          <w:sz w:val="24"/>
          <w:lang w:eastAsia="zh-CN"/>
          <w:rPrChange w:id="32" w:author="Author" w:date="2021-01-10T03:25:00Z">
            <w:rPr>
              <w:rFonts w:ascii="Book Antiqua" w:hAnsi="Book Antiqua"/>
              <w:bCs/>
              <w:iCs/>
              <w:color w:val="000000"/>
              <w:sz w:val="24"/>
              <w:lang w:val="en-GB" w:eastAsia="zh-CN"/>
            </w:rPr>
          </w:rPrChange>
        </w:rPr>
        <w:t>.</w:t>
      </w:r>
      <w:r w:rsidR="00D06E0B" w:rsidRPr="00534918">
        <w:rPr>
          <w:rFonts w:ascii="Book Antiqua" w:hAnsi="Book Antiqua"/>
          <w:bCs/>
          <w:sz w:val="24"/>
          <w:rPrChange w:id="33" w:author="Author" w:date="2021-01-10T03:25:00Z">
            <w:rPr>
              <w:rFonts w:ascii="Book Antiqua" w:hAnsi="Book Antiqua"/>
              <w:bCs/>
              <w:sz w:val="24"/>
              <w:lang w:val="fr-FR"/>
            </w:rPr>
          </w:rPrChange>
        </w:rPr>
        <w:t xml:space="preserve"> Liver cancer is the sixth most common cancer in the world. Although miR-34a and </w:t>
      </w:r>
      <w:r w:rsidR="00D06E0B" w:rsidRPr="00534918">
        <w:rPr>
          <w:rFonts w:ascii="Book Antiqua" w:hAnsi="Book Antiqua"/>
          <w:sz w:val="24"/>
        </w:rPr>
        <w:t>palmitoyl membrane palmitoylated protein</w:t>
      </w:r>
      <w:del w:id="34" w:author="Author" w:date="2021-01-11T00:25:00Z">
        <w:r w:rsidR="00D06E0B" w:rsidRPr="00534918" w:rsidDel="00070779">
          <w:rPr>
            <w:rFonts w:ascii="Book Antiqua" w:hAnsi="Book Antiqua"/>
            <w:sz w:val="24"/>
          </w:rPr>
          <w:delText>s</w:delText>
        </w:r>
      </w:del>
      <w:r w:rsidR="00D06E0B" w:rsidRPr="00534918">
        <w:rPr>
          <w:rFonts w:ascii="Book Antiqua" w:hAnsi="Book Antiqua"/>
          <w:bCs/>
          <w:sz w:val="24"/>
          <w:rPrChange w:id="35" w:author="Author" w:date="2021-01-10T03:25:00Z">
            <w:rPr>
              <w:rFonts w:ascii="Book Antiqua" w:hAnsi="Book Antiqua"/>
              <w:bCs/>
              <w:sz w:val="24"/>
              <w:lang w:val="fr-FR"/>
            </w:rPr>
          </w:rPrChange>
        </w:rPr>
        <w:t xml:space="preserve"> (MPP2) </w:t>
      </w:r>
      <w:del w:id="36" w:author="Author" w:date="2021-01-11T00:25:00Z">
        <w:r w:rsidR="00D06E0B" w:rsidRPr="00534918" w:rsidDel="00070779">
          <w:rPr>
            <w:rFonts w:ascii="Book Antiqua" w:hAnsi="Book Antiqua"/>
            <w:bCs/>
            <w:sz w:val="24"/>
            <w:rPrChange w:id="37" w:author="Author" w:date="2021-01-10T03:25:00Z">
              <w:rPr>
                <w:rFonts w:ascii="Book Antiqua" w:hAnsi="Book Antiqua"/>
                <w:bCs/>
                <w:sz w:val="24"/>
                <w:lang w:val="fr-FR"/>
              </w:rPr>
            </w:rPrChange>
          </w:rPr>
          <w:delText>have been</w:delText>
        </w:r>
      </w:del>
      <w:ins w:id="38" w:author="Author" w:date="2021-01-11T00:25:00Z">
        <w:r w:rsidR="00070779">
          <w:rPr>
            <w:rFonts w:ascii="Book Antiqua" w:hAnsi="Book Antiqua"/>
            <w:bCs/>
            <w:sz w:val="24"/>
          </w:rPr>
          <w:t>ar</w:t>
        </w:r>
      </w:ins>
      <w:ins w:id="39" w:author="Author" w:date="2021-01-11T00:26:00Z">
        <w:r w:rsidR="00070779">
          <w:rPr>
            <w:rFonts w:ascii="Book Antiqua" w:hAnsi="Book Antiqua"/>
            <w:bCs/>
            <w:sz w:val="24"/>
          </w:rPr>
          <w:t>e</w:t>
        </w:r>
      </w:ins>
      <w:r w:rsidR="00D06E0B" w:rsidRPr="00534918">
        <w:rPr>
          <w:rFonts w:ascii="Book Antiqua" w:hAnsi="Book Antiqua"/>
          <w:bCs/>
          <w:sz w:val="24"/>
          <w:rPrChange w:id="40" w:author="Author" w:date="2021-01-10T03:25:00Z">
            <w:rPr>
              <w:rFonts w:ascii="Book Antiqua" w:hAnsi="Book Antiqua"/>
              <w:bCs/>
              <w:sz w:val="24"/>
              <w:lang w:val="fr-FR"/>
            </w:rPr>
          </w:rPrChange>
        </w:rPr>
        <w:t xml:space="preserve"> reported</w:t>
      </w:r>
      <w:ins w:id="41" w:author="Author" w:date="2021-01-11T00:26:00Z">
        <w:r w:rsidR="00070779">
          <w:rPr>
            <w:rFonts w:ascii="Book Antiqua" w:hAnsi="Book Antiqua"/>
            <w:bCs/>
            <w:sz w:val="24"/>
          </w:rPr>
          <w:t>ly</w:t>
        </w:r>
      </w:ins>
      <w:r w:rsidR="00D06E0B" w:rsidRPr="00534918">
        <w:rPr>
          <w:rFonts w:ascii="Book Antiqua" w:hAnsi="Book Antiqua"/>
          <w:bCs/>
          <w:sz w:val="24"/>
          <w:rPrChange w:id="42" w:author="Author" w:date="2021-01-10T03:25:00Z">
            <w:rPr>
              <w:rFonts w:ascii="Book Antiqua" w:hAnsi="Book Antiqua"/>
              <w:bCs/>
              <w:sz w:val="24"/>
              <w:lang w:val="fr-FR"/>
            </w:rPr>
          </w:rPrChange>
        </w:rPr>
        <w:t xml:space="preserve"> </w:t>
      </w:r>
      <w:del w:id="43" w:author="Author" w:date="2021-01-11T00:26:00Z">
        <w:r w:rsidR="00D06E0B" w:rsidRPr="00534918" w:rsidDel="00070779">
          <w:rPr>
            <w:rFonts w:ascii="Book Antiqua" w:hAnsi="Book Antiqua"/>
            <w:bCs/>
            <w:sz w:val="24"/>
            <w:rPrChange w:id="44" w:author="Author" w:date="2021-01-10T03:25:00Z">
              <w:rPr>
                <w:rFonts w:ascii="Book Antiqua" w:hAnsi="Book Antiqua"/>
                <w:bCs/>
                <w:sz w:val="24"/>
                <w:lang w:val="fr-FR"/>
              </w:rPr>
            </w:rPrChange>
          </w:rPr>
          <w:delText xml:space="preserve">to </w:delText>
        </w:r>
      </w:del>
      <w:r w:rsidR="00D06E0B" w:rsidRPr="00534918">
        <w:rPr>
          <w:rFonts w:ascii="Book Antiqua" w:hAnsi="Book Antiqua"/>
          <w:bCs/>
          <w:sz w:val="24"/>
          <w:rPrChange w:id="45" w:author="Author" w:date="2021-01-10T03:25:00Z">
            <w:rPr>
              <w:rFonts w:ascii="Book Antiqua" w:hAnsi="Book Antiqua"/>
              <w:bCs/>
              <w:sz w:val="24"/>
              <w:lang w:val="fr-FR"/>
            </w:rPr>
          </w:rPrChange>
        </w:rPr>
        <w:t>involve</w:t>
      </w:r>
      <w:ins w:id="46" w:author="Author" w:date="2021-01-11T00:26:00Z">
        <w:r w:rsidR="00070779">
          <w:rPr>
            <w:rFonts w:ascii="Book Antiqua" w:hAnsi="Book Antiqua"/>
            <w:bCs/>
            <w:sz w:val="24"/>
          </w:rPr>
          <w:t>d</w:t>
        </w:r>
      </w:ins>
      <w:r w:rsidR="00D06E0B" w:rsidRPr="00534918">
        <w:rPr>
          <w:rFonts w:ascii="Book Antiqua" w:hAnsi="Book Antiqua"/>
          <w:bCs/>
          <w:sz w:val="24"/>
          <w:rPrChange w:id="47" w:author="Author" w:date="2021-01-10T03:25:00Z">
            <w:rPr>
              <w:rFonts w:ascii="Book Antiqua" w:hAnsi="Book Antiqua"/>
              <w:bCs/>
              <w:sz w:val="24"/>
              <w:lang w:val="fr-FR"/>
            </w:rPr>
          </w:rPrChange>
        </w:rPr>
        <w:t xml:space="preserve"> in various cell processes, their precise roles in liver cancer </w:t>
      </w:r>
      <w:r w:rsidR="00D06E0B" w:rsidRPr="00534918">
        <w:rPr>
          <w:rFonts w:ascii="Book Antiqua" w:hAnsi="Book Antiqua"/>
          <w:bCs/>
          <w:sz w:val="24"/>
          <w:lang w:eastAsia="zh-CN"/>
        </w:rPr>
        <w:t>are still u</w:t>
      </w:r>
      <w:ins w:id="48" w:author="Author" w:date="2021-01-11T00:26:00Z">
        <w:r w:rsidR="00070779">
          <w:rPr>
            <w:rFonts w:ascii="Book Antiqua" w:hAnsi="Book Antiqua"/>
            <w:bCs/>
            <w:sz w:val="24"/>
            <w:lang w:eastAsia="zh-CN"/>
          </w:rPr>
          <w:t>nclear</w:t>
        </w:r>
      </w:ins>
      <w:del w:id="49" w:author="Author" w:date="2021-01-11T00:26:00Z">
        <w:r w:rsidR="00D06E0B" w:rsidRPr="00534918" w:rsidDel="00070779">
          <w:rPr>
            <w:rFonts w:ascii="Book Antiqua" w:hAnsi="Book Antiqua"/>
            <w:bCs/>
            <w:sz w:val="24"/>
            <w:lang w:eastAsia="zh-CN"/>
          </w:rPr>
          <w:delText>nder investigation</w:delText>
        </w:r>
      </w:del>
      <w:r w:rsidR="00D06E0B" w:rsidRPr="00534918">
        <w:rPr>
          <w:rFonts w:ascii="Book Antiqua" w:hAnsi="Book Antiqua"/>
          <w:bCs/>
          <w:sz w:val="24"/>
          <w:rPrChange w:id="50" w:author="Author" w:date="2021-01-10T03:25:00Z">
            <w:rPr>
              <w:rFonts w:ascii="Book Antiqua" w:hAnsi="Book Antiqua"/>
              <w:bCs/>
              <w:sz w:val="24"/>
              <w:lang w:val="fr-FR"/>
            </w:rPr>
          </w:rPrChange>
        </w:rPr>
        <w:t>.</w:t>
      </w:r>
    </w:p>
    <w:bookmarkEnd w:id="23"/>
    <w:bookmarkEnd w:id="24"/>
    <w:p w14:paraId="01EDA399" w14:textId="77777777" w:rsidR="009B33C1" w:rsidRPr="00534918" w:rsidRDefault="009B33C1" w:rsidP="001663EE">
      <w:pPr>
        <w:widowControl w:val="0"/>
        <w:adjustRightInd w:val="0"/>
        <w:snapToGrid w:val="0"/>
        <w:spacing w:line="360" w:lineRule="auto"/>
        <w:jc w:val="both"/>
        <w:rPr>
          <w:rFonts w:ascii="Book Antiqua" w:hAnsi="Book Antiqua"/>
          <w:b/>
          <w:i/>
          <w:color w:val="000000"/>
          <w:sz w:val="24"/>
          <w:rPrChange w:id="51" w:author="Author" w:date="2021-01-10T03:25:00Z">
            <w:rPr>
              <w:rFonts w:ascii="Book Antiqua" w:hAnsi="Book Antiqua"/>
              <w:b/>
              <w:i/>
              <w:color w:val="000000"/>
              <w:sz w:val="24"/>
              <w:lang w:val="en-GB"/>
            </w:rPr>
          </w:rPrChange>
        </w:rPr>
      </w:pPr>
    </w:p>
    <w:p w14:paraId="14A9D4FD" w14:textId="77777777" w:rsidR="009B33C1" w:rsidRPr="00534918" w:rsidRDefault="009B33C1" w:rsidP="001663EE">
      <w:pPr>
        <w:widowControl w:val="0"/>
        <w:adjustRightInd w:val="0"/>
        <w:snapToGrid w:val="0"/>
        <w:spacing w:line="360" w:lineRule="auto"/>
        <w:jc w:val="both"/>
        <w:rPr>
          <w:rFonts w:ascii="Book Antiqua" w:hAnsi="Book Antiqua"/>
          <w:color w:val="000000"/>
          <w:sz w:val="24"/>
          <w:rPrChange w:id="52" w:author="Author" w:date="2021-01-10T03:25:00Z">
            <w:rPr>
              <w:rFonts w:ascii="Book Antiqua" w:hAnsi="Book Antiqua"/>
              <w:color w:val="000000"/>
              <w:sz w:val="24"/>
              <w:lang w:val="en-GB"/>
            </w:rPr>
          </w:rPrChange>
        </w:rPr>
      </w:pPr>
      <w:r w:rsidRPr="00534918">
        <w:rPr>
          <w:rFonts w:ascii="Book Antiqua" w:hAnsi="Book Antiqua"/>
          <w:color w:val="000000"/>
          <w:sz w:val="24"/>
          <w:rPrChange w:id="53" w:author="Author" w:date="2021-01-10T03:25:00Z">
            <w:rPr>
              <w:rFonts w:ascii="Book Antiqua" w:hAnsi="Book Antiqua"/>
              <w:color w:val="000000"/>
              <w:sz w:val="24"/>
              <w:lang w:val="en-GB"/>
            </w:rPr>
          </w:rPrChange>
        </w:rPr>
        <w:t>AIM</w:t>
      </w:r>
    </w:p>
    <w:p w14:paraId="525CAE6D" w14:textId="06304A6D" w:rsidR="009B33C1" w:rsidRPr="00534918" w:rsidRDefault="009B33C1" w:rsidP="001663EE">
      <w:pPr>
        <w:widowControl w:val="0"/>
        <w:snapToGrid w:val="0"/>
        <w:spacing w:line="360" w:lineRule="auto"/>
        <w:jc w:val="both"/>
        <w:rPr>
          <w:rFonts w:ascii="Book Antiqua" w:hAnsi="Book Antiqua"/>
          <w:bCs/>
          <w:sz w:val="24"/>
          <w:rPrChange w:id="54" w:author="Author" w:date="2021-01-10T03:25:00Z">
            <w:rPr>
              <w:rFonts w:ascii="Book Antiqua" w:hAnsi="Book Antiqua"/>
              <w:bCs/>
              <w:sz w:val="24"/>
              <w:lang w:val="fr-FR"/>
            </w:rPr>
          </w:rPrChange>
        </w:rPr>
      </w:pPr>
      <w:bookmarkStart w:id="55" w:name="OLE_LINK40"/>
      <w:bookmarkStart w:id="56" w:name="OLE_LINK41"/>
      <w:r w:rsidRPr="00534918">
        <w:rPr>
          <w:rFonts w:ascii="Book Antiqua" w:hAnsi="Book Antiqua"/>
          <w:bCs/>
          <w:sz w:val="24"/>
          <w:rPrChange w:id="57" w:author="Author" w:date="2021-01-10T03:25:00Z">
            <w:rPr>
              <w:rFonts w:ascii="Book Antiqua" w:hAnsi="Book Antiqua"/>
              <w:bCs/>
              <w:sz w:val="24"/>
              <w:lang w:val="fr-FR"/>
            </w:rPr>
          </w:rPrChange>
        </w:rPr>
        <w:t xml:space="preserve">To investigate the expression of </w:t>
      </w:r>
      <w:ins w:id="58" w:author="Author" w:date="2021-01-11T00:28:00Z">
        <w:r w:rsidR="00070779">
          <w:rPr>
            <w:rFonts w:ascii="Book Antiqua" w:hAnsi="Book Antiqua"/>
            <w:bCs/>
            <w:sz w:val="24"/>
          </w:rPr>
          <w:t>micro RNA 34a (</w:t>
        </w:r>
      </w:ins>
      <w:r w:rsidRPr="00534918">
        <w:rPr>
          <w:rFonts w:ascii="Book Antiqua" w:hAnsi="Book Antiqua"/>
          <w:bCs/>
          <w:sz w:val="24"/>
          <w:rPrChange w:id="59" w:author="Author" w:date="2021-01-10T03:25:00Z">
            <w:rPr>
              <w:rFonts w:ascii="Book Antiqua" w:hAnsi="Book Antiqua"/>
              <w:bCs/>
              <w:sz w:val="24"/>
              <w:lang w:val="fr-FR"/>
            </w:rPr>
          </w:rPrChange>
        </w:rPr>
        <w:t>miR-34a</w:t>
      </w:r>
      <w:ins w:id="60" w:author="Author" w:date="2021-01-11T00:28:00Z">
        <w:r w:rsidR="00070779">
          <w:rPr>
            <w:rFonts w:ascii="Book Antiqua" w:hAnsi="Book Antiqua"/>
            <w:bCs/>
            <w:sz w:val="24"/>
          </w:rPr>
          <w:t>)</w:t>
        </w:r>
      </w:ins>
      <w:r w:rsidRPr="00534918">
        <w:rPr>
          <w:rFonts w:ascii="Book Antiqua" w:hAnsi="Book Antiqua"/>
          <w:bCs/>
          <w:sz w:val="24"/>
          <w:rPrChange w:id="61" w:author="Author" w:date="2021-01-10T03:25:00Z">
            <w:rPr>
              <w:rFonts w:ascii="Book Antiqua" w:hAnsi="Book Antiqua"/>
              <w:bCs/>
              <w:sz w:val="24"/>
              <w:lang w:val="fr-FR"/>
            </w:rPr>
          </w:rPrChange>
        </w:rPr>
        <w:t xml:space="preserve">, </w:t>
      </w:r>
      <w:del w:id="62" w:author="Author" w:date="2021-01-11T00:26:00Z">
        <w:r w:rsidRPr="00534918" w:rsidDel="00070779">
          <w:rPr>
            <w:rFonts w:ascii="Book Antiqua" w:hAnsi="Book Antiqua"/>
            <w:bCs/>
            <w:sz w:val="24"/>
            <w:rPrChange w:id="63" w:author="Author" w:date="2021-01-10T03:25:00Z">
              <w:rPr>
                <w:rFonts w:ascii="Book Antiqua" w:hAnsi="Book Antiqua"/>
                <w:bCs/>
                <w:sz w:val="24"/>
                <w:lang w:val="fr-FR"/>
              </w:rPr>
            </w:rPrChange>
          </w:rPr>
          <w:delText xml:space="preserve">the </w:delText>
        </w:r>
      </w:del>
      <w:r w:rsidRPr="00534918">
        <w:rPr>
          <w:rFonts w:ascii="Book Antiqua" w:hAnsi="Book Antiqua"/>
          <w:bCs/>
          <w:sz w:val="24"/>
          <w:rPrChange w:id="64" w:author="Author" w:date="2021-01-10T03:25:00Z">
            <w:rPr>
              <w:rFonts w:ascii="Book Antiqua" w:hAnsi="Book Antiqua"/>
              <w:bCs/>
              <w:sz w:val="24"/>
              <w:lang w:val="fr-FR"/>
            </w:rPr>
          </w:rPrChange>
        </w:rPr>
        <w:t xml:space="preserve">methylation of </w:t>
      </w:r>
      <w:ins w:id="65" w:author="Author" w:date="2021-01-11T00:26:00Z">
        <w:r w:rsidR="00070779">
          <w:rPr>
            <w:rFonts w:ascii="Book Antiqua" w:hAnsi="Book Antiqua"/>
            <w:bCs/>
            <w:sz w:val="24"/>
          </w:rPr>
          <w:t xml:space="preserve">the </w:t>
        </w:r>
      </w:ins>
      <w:r w:rsidRPr="00534918">
        <w:rPr>
          <w:rFonts w:ascii="Book Antiqua" w:hAnsi="Book Antiqua"/>
          <w:bCs/>
          <w:sz w:val="24"/>
          <w:rPrChange w:id="66" w:author="Author" w:date="2021-01-10T03:25:00Z">
            <w:rPr>
              <w:rFonts w:ascii="Book Antiqua" w:hAnsi="Book Antiqua"/>
              <w:bCs/>
              <w:sz w:val="24"/>
              <w:lang w:val="fr-FR"/>
            </w:rPr>
          </w:rPrChange>
        </w:rPr>
        <w:t>miR-34</w:t>
      </w:r>
      <w:r w:rsidRPr="00534918">
        <w:rPr>
          <w:rFonts w:ascii="Book Antiqua" w:hAnsi="Book Antiqua"/>
          <w:bCs/>
          <w:sz w:val="24"/>
          <w:lang w:eastAsia="zh-CN"/>
          <w:rPrChange w:id="67" w:author="Author" w:date="2021-01-10T03:25:00Z">
            <w:rPr>
              <w:rFonts w:ascii="Book Antiqua" w:hAnsi="Book Antiqua"/>
              <w:bCs/>
              <w:sz w:val="24"/>
              <w:lang w:val="fr-FR" w:eastAsia="zh-CN"/>
            </w:rPr>
          </w:rPrChange>
        </w:rPr>
        <w:t>a promoter</w:t>
      </w:r>
      <w:r w:rsidRPr="00534918">
        <w:rPr>
          <w:rFonts w:ascii="Book Antiqua" w:hAnsi="Book Antiqua"/>
          <w:bCs/>
          <w:sz w:val="24"/>
          <w:rPrChange w:id="68" w:author="Author" w:date="2021-01-10T03:25:00Z">
            <w:rPr>
              <w:rFonts w:ascii="Book Antiqua" w:hAnsi="Book Antiqua"/>
              <w:bCs/>
              <w:sz w:val="24"/>
              <w:lang w:val="fr-FR"/>
            </w:rPr>
          </w:rPrChange>
        </w:rPr>
        <w:t xml:space="preserve"> and the expression of MPP2 in liver cancer cells and </w:t>
      </w:r>
      <w:r w:rsidRPr="00534918">
        <w:rPr>
          <w:rFonts w:ascii="Book Antiqua" w:hAnsi="Book Antiqua"/>
          <w:bCs/>
          <w:sz w:val="24"/>
          <w:lang w:eastAsia="zh-CN"/>
          <w:rPrChange w:id="69" w:author="Author" w:date="2021-01-10T03:25:00Z">
            <w:rPr>
              <w:rFonts w:ascii="Book Antiqua" w:hAnsi="Book Antiqua"/>
              <w:bCs/>
              <w:sz w:val="24"/>
              <w:lang w:val="fr-FR" w:eastAsia="zh-CN"/>
            </w:rPr>
          </w:rPrChange>
        </w:rPr>
        <w:t>their</w:t>
      </w:r>
      <w:r w:rsidRPr="00534918">
        <w:rPr>
          <w:rFonts w:ascii="Book Antiqua" w:hAnsi="Book Antiqua"/>
          <w:bCs/>
          <w:sz w:val="24"/>
          <w:rPrChange w:id="70" w:author="Author" w:date="2021-01-10T03:25:00Z">
            <w:rPr>
              <w:rFonts w:ascii="Book Antiqua" w:hAnsi="Book Antiqua"/>
              <w:bCs/>
              <w:sz w:val="24"/>
              <w:lang w:val="fr-FR"/>
            </w:rPr>
          </w:rPrChange>
        </w:rPr>
        <w:t xml:space="preserve"> related mechanisms.</w:t>
      </w:r>
    </w:p>
    <w:bookmarkEnd w:id="55"/>
    <w:bookmarkEnd w:id="56"/>
    <w:p w14:paraId="489C6523" w14:textId="77777777" w:rsidR="009B33C1" w:rsidRPr="00534918" w:rsidRDefault="009B33C1" w:rsidP="001663EE">
      <w:pPr>
        <w:widowControl w:val="0"/>
        <w:snapToGrid w:val="0"/>
        <w:spacing w:line="360" w:lineRule="auto"/>
        <w:jc w:val="both"/>
        <w:rPr>
          <w:rFonts w:ascii="Book Antiqua" w:hAnsi="Book Antiqua"/>
          <w:b/>
          <w:sz w:val="24"/>
          <w:rPrChange w:id="71" w:author="Author" w:date="2021-01-10T03:25:00Z">
            <w:rPr>
              <w:rFonts w:ascii="Book Antiqua" w:hAnsi="Book Antiqua"/>
              <w:b/>
              <w:sz w:val="24"/>
              <w:lang w:val="fr-FR"/>
            </w:rPr>
          </w:rPrChange>
        </w:rPr>
      </w:pPr>
    </w:p>
    <w:p w14:paraId="32E0CBE1" w14:textId="77777777" w:rsidR="009B33C1" w:rsidRPr="00534918" w:rsidRDefault="009B33C1" w:rsidP="001663EE">
      <w:pPr>
        <w:widowControl w:val="0"/>
        <w:adjustRightInd w:val="0"/>
        <w:snapToGrid w:val="0"/>
        <w:spacing w:line="360" w:lineRule="auto"/>
        <w:jc w:val="both"/>
        <w:rPr>
          <w:rFonts w:ascii="Book Antiqua" w:hAnsi="Book Antiqua"/>
          <w:color w:val="000000"/>
          <w:sz w:val="24"/>
          <w:rPrChange w:id="72" w:author="Author" w:date="2021-01-10T03:25:00Z">
            <w:rPr>
              <w:rFonts w:ascii="Book Antiqua" w:hAnsi="Book Antiqua"/>
              <w:color w:val="000000"/>
              <w:sz w:val="24"/>
              <w:lang w:val="en-GB"/>
            </w:rPr>
          </w:rPrChange>
        </w:rPr>
      </w:pPr>
      <w:r w:rsidRPr="00534918">
        <w:rPr>
          <w:rFonts w:ascii="Book Antiqua" w:hAnsi="Book Antiqua"/>
          <w:color w:val="000000"/>
          <w:sz w:val="24"/>
          <w:rPrChange w:id="73" w:author="Author" w:date="2021-01-10T03:25:00Z">
            <w:rPr>
              <w:rFonts w:ascii="Book Antiqua" w:hAnsi="Book Antiqua"/>
              <w:color w:val="000000"/>
              <w:sz w:val="24"/>
              <w:lang w:val="en-GB"/>
            </w:rPr>
          </w:rPrChange>
        </w:rPr>
        <w:t>METHODS</w:t>
      </w:r>
    </w:p>
    <w:p w14:paraId="74FA3A3F" w14:textId="14D50076" w:rsidR="009B33C1" w:rsidRPr="00534918" w:rsidRDefault="009B33C1" w:rsidP="001663EE">
      <w:pPr>
        <w:widowControl w:val="0"/>
        <w:snapToGrid w:val="0"/>
        <w:spacing w:line="360" w:lineRule="auto"/>
        <w:jc w:val="both"/>
        <w:rPr>
          <w:rFonts w:ascii="Book Antiqua" w:hAnsi="Book Antiqua"/>
          <w:bCs/>
          <w:sz w:val="24"/>
          <w:rPrChange w:id="74" w:author="Author" w:date="2021-01-10T03:25:00Z">
            <w:rPr>
              <w:rFonts w:ascii="Book Antiqua" w:hAnsi="Book Antiqua"/>
              <w:bCs/>
              <w:sz w:val="24"/>
              <w:lang w:val="fr-FR"/>
            </w:rPr>
          </w:rPrChange>
        </w:rPr>
      </w:pPr>
      <w:bookmarkStart w:id="75" w:name="OLE_LINK42"/>
      <w:bookmarkStart w:id="76" w:name="OLE_LINK43"/>
      <w:del w:id="77" w:author="Author" w:date="2021-01-11T00:26:00Z">
        <w:r w:rsidRPr="00534918" w:rsidDel="00070779">
          <w:rPr>
            <w:rFonts w:ascii="Book Antiqua" w:hAnsi="Book Antiqua"/>
            <w:bCs/>
            <w:sz w:val="24"/>
            <w:rPrChange w:id="78" w:author="Author" w:date="2021-01-10T03:25:00Z">
              <w:rPr>
                <w:rFonts w:ascii="Book Antiqua" w:hAnsi="Book Antiqua"/>
                <w:bCs/>
                <w:sz w:val="24"/>
                <w:lang w:val="fr-FR"/>
              </w:rPr>
            </w:rPrChange>
          </w:rPr>
          <w:delText>Al</w:delText>
        </w:r>
      </w:del>
      <w:ins w:id="79" w:author="Author" w:date="2021-01-11T00:26:00Z">
        <w:r w:rsidR="00070779">
          <w:rPr>
            <w:rFonts w:ascii="Book Antiqua" w:hAnsi="Book Antiqua"/>
            <w:bCs/>
            <w:sz w:val="24"/>
          </w:rPr>
          <w:t>T</w:t>
        </w:r>
      </w:ins>
      <w:del w:id="80" w:author="Author" w:date="2021-01-11T00:26:00Z">
        <w:r w:rsidRPr="00534918" w:rsidDel="00070779">
          <w:rPr>
            <w:rFonts w:ascii="Book Antiqua" w:hAnsi="Book Antiqua"/>
            <w:bCs/>
            <w:sz w:val="24"/>
            <w:rPrChange w:id="81" w:author="Author" w:date="2021-01-10T03:25:00Z">
              <w:rPr>
                <w:rFonts w:ascii="Book Antiqua" w:hAnsi="Book Antiqua"/>
                <w:bCs/>
                <w:sz w:val="24"/>
                <w:lang w:val="fr-FR"/>
              </w:rPr>
            </w:rPrChange>
          </w:rPr>
          <w:delText>t</w:delText>
        </w:r>
      </w:del>
      <w:r w:rsidRPr="00534918">
        <w:rPr>
          <w:rFonts w:ascii="Book Antiqua" w:hAnsi="Book Antiqua"/>
          <w:bCs/>
          <w:sz w:val="24"/>
          <w:rPrChange w:id="82" w:author="Author" w:date="2021-01-10T03:25:00Z">
            <w:rPr>
              <w:rFonts w:ascii="Book Antiqua" w:hAnsi="Book Antiqua"/>
              <w:bCs/>
              <w:sz w:val="24"/>
              <w:lang w:val="fr-FR"/>
            </w:rPr>
          </w:rPrChange>
        </w:rPr>
        <w:t>ogether</w:t>
      </w:r>
      <w:ins w:id="83" w:author="Author" w:date="2021-01-11T00:26:00Z">
        <w:r w:rsidR="00070779">
          <w:rPr>
            <w:rFonts w:ascii="Book Antiqua" w:hAnsi="Book Antiqua"/>
            <w:bCs/>
            <w:sz w:val="24"/>
          </w:rPr>
          <w:t>,</w:t>
        </w:r>
      </w:ins>
      <w:r w:rsidRPr="00534918">
        <w:rPr>
          <w:rFonts w:ascii="Book Antiqua" w:hAnsi="Book Antiqua"/>
          <w:bCs/>
          <w:sz w:val="24"/>
          <w:rPrChange w:id="84" w:author="Author" w:date="2021-01-10T03:25:00Z">
            <w:rPr>
              <w:rFonts w:ascii="Book Antiqua" w:hAnsi="Book Antiqua"/>
              <w:bCs/>
              <w:sz w:val="24"/>
              <w:lang w:val="fr-FR"/>
            </w:rPr>
          </w:rPrChange>
        </w:rPr>
        <w:t xml:space="preserve"> 78 cases of liver cancer</w:t>
      </w:r>
      <w:r w:rsidRPr="00534918">
        <w:rPr>
          <w:rFonts w:ascii="Book Antiqua" w:hAnsi="Book Antiqua"/>
          <w:bCs/>
          <w:sz w:val="24"/>
          <w:lang w:eastAsia="zh-CN"/>
        </w:rPr>
        <w:t xml:space="preserve"> tissues</w:t>
      </w:r>
      <w:r w:rsidRPr="00534918">
        <w:rPr>
          <w:rFonts w:ascii="Book Antiqua" w:hAnsi="Book Antiqua"/>
          <w:bCs/>
          <w:sz w:val="24"/>
          <w:rPrChange w:id="85" w:author="Author" w:date="2021-01-10T03:25:00Z">
            <w:rPr>
              <w:rFonts w:ascii="Book Antiqua" w:hAnsi="Book Antiqua"/>
              <w:bCs/>
              <w:sz w:val="24"/>
              <w:lang w:val="fr-FR"/>
            </w:rPr>
          </w:rPrChange>
        </w:rPr>
        <w:t xml:space="preserve"> and 78 cases of a</w:t>
      </w:r>
      <w:r w:rsidR="00D06E0B" w:rsidRPr="00534918">
        <w:rPr>
          <w:rFonts w:ascii="Book Antiqua" w:hAnsi="Book Antiqua"/>
          <w:bCs/>
          <w:sz w:val="24"/>
          <w:rPrChange w:id="86" w:author="Author" w:date="2021-01-10T03:25:00Z">
            <w:rPr>
              <w:rFonts w:ascii="Book Antiqua" w:hAnsi="Book Antiqua"/>
              <w:bCs/>
              <w:sz w:val="24"/>
              <w:lang w:val="fr-FR"/>
            </w:rPr>
          </w:rPrChange>
        </w:rPr>
        <w:t xml:space="preserve">djacent tissues were collected. </w:t>
      </w:r>
      <w:r w:rsidRPr="00534918">
        <w:rPr>
          <w:rFonts w:ascii="Book Antiqua" w:hAnsi="Book Antiqua"/>
          <w:bCs/>
          <w:sz w:val="24"/>
          <w:rPrChange w:id="87" w:author="Author" w:date="2021-01-10T03:25:00Z">
            <w:rPr>
              <w:rFonts w:ascii="Book Antiqua" w:hAnsi="Book Antiqua"/>
              <w:bCs/>
              <w:sz w:val="24"/>
              <w:lang w:val="fr-FR"/>
            </w:rPr>
          </w:rPrChange>
        </w:rPr>
        <w:t xml:space="preserve">The methylation degree of miR-34a promoter in liver cancer/paracancerous tissue and liver cancer cells/normal liver cells, and the expression levels of miR-34a and MPP2 in </w:t>
      </w:r>
      <w:ins w:id="88" w:author="Author" w:date="2021-01-11T00:26:00Z">
        <w:r w:rsidR="00070779">
          <w:rPr>
            <w:rFonts w:ascii="Book Antiqua" w:hAnsi="Book Antiqua"/>
            <w:bCs/>
            <w:sz w:val="24"/>
          </w:rPr>
          <w:t xml:space="preserve">the </w:t>
        </w:r>
      </w:ins>
      <w:r w:rsidRPr="00534918">
        <w:rPr>
          <w:rFonts w:ascii="Book Antiqua" w:hAnsi="Book Antiqua"/>
          <w:bCs/>
          <w:sz w:val="24"/>
          <w:rPrChange w:id="89" w:author="Author" w:date="2021-01-10T03:25:00Z">
            <w:rPr>
              <w:rFonts w:ascii="Book Antiqua" w:hAnsi="Book Antiqua"/>
              <w:bCs/>
              <w:sz w:val="24"/>
              <w:lang w:val="fr-FR"/>
            </w:rPr>
          </w:rPrChange>
        </w:rPr>
        <w:t xml:space="preserve">above samples were detected. Demethylation of liver cancer cells or transfection of liver cancer cells with miR-34a mimetic was </w:t>
      </w:r>
      <w:del w:id="90" w:author="Author" w:date="2021-01-11T00:26:00Z">
        <w:r w:rsidRPr="00534918" w:rsidDel="00070779">
          <w:rPr>
            <w:rFonts w:ascii="Book Antiqua" w:hAnsi="Book Antiqua"/>
            <w:bCs/>
            <w:sz w:val="24"/>
            <w:rPrChange w:id="91" w:author="Author" w:date="2021-01-10T03:25:00Z">
              <w:rPr>
                <w:rFonts w:ascii="Book Antiqua" w:hAnsi="Book Antiqua"/>
                <w:bCs/>
                <w:sz w:val="24"/>
                <w:lang w:val="fr-FR"/>
              </w:rPr>
            </w:rPrChange>
          </w:rPr>
          <w:delText>carried out</w:delText>
        </w:r>
      </w:del>
      <w:ins w:id="92" w:author="Author" w:date="2021-01-11T00:26:00Z">
        <w:r w:rsidR="00070779">
          <w:rPr>
            <w:rFonts w:ascii="Book Antiqua" w:hAnsi="Book Antiqua"/>
            <w:bCs/>
            <w:sz w:val="24"/>
          </w:rPr>
          <w:t>performed</w:t>
        </w:r>
      </w:ins>
      <w:r w:rsidRPr="00534918">
        <w:rPr>
          <w:rFonts w:ascii="Book Antiqua" w:hAnsi="Book Antiqua"/>
          <w:bCs/>
          <w:sz w:val="24"/>
          <w:lang w:eastAsia="zh-CN"/>
        </w:rPr>
        <w:t>.</w:t>
      </w:r>
      <w:r w:rsidRPr="00534918">
        <w:rPr>
          <w:rFonts w:ascii="Book Antiqua" w:hAnsi="Book Antiqua"/>
          <w:bCs/>
          <w:sz w:val="24"/>
          <w:rPrChange w:id="93" w:author="Author" w:date="2021-01-10T03:25:00Z">
            <w:rPr>
              <w:rFonts w:ascii="Book Antiqua" w:hAnsi="Book Antiqua"/>
              <w:bCs/>
              <w:sz w:val="24"/>
              <w:lang w:val="fr-FR"/>
            </w:rPr>
          </w:rPrChange>
        </w:rPr>
        <w:t xml:space="preserve"> </w:t>
      </w:r>
      <w:ins w:id="94" w:author="Author" w:date="2021-01-11T00:27:00Z">
        <w:r w:rsidR="00070779">
          <w:rPr>
            <w:rFonts w:ascii="Book Antiqua" w:hAnsi="Book Antiqua"/>
            <w:bCs/>
            <w:sz w:val="24"/>
          </w:rPr>
          <w:t xml:space="preserve">The </w:t>
        </w:r>
      </w:ins>
      <w:r w:rsidRPr="00534918">
        <w:rPr>
          <w:rFonts w:ascii="Book Antiqua" w:hAnsi="Book Antiqua"/>
          <w:bCs/>
          <w:sz w:val="24"/>
          <w:rPrChange w:id="95" w:author="Author" w:date="2021-01-10T03:25:00Z">
            <w:rPr>
              <w:rFonts w:ascii="Book Antiqua" w:hAnsi="Book Antiqua"/>
              <w:bCs/>
              <w:sz w:val="24"/>
              <w:lang w:val="fr-FR"/>
            </w:rPr>
          </w:rPrChange>
        </w:rPr>
        <w:t>MPP2 over</w:t>
      </w:r>
      <w:del w:id="96" w:author="Author" w:date="2021-01-11T00:27:00Z">
        <w:r w:rsidRPr="00534918" w:rsidDel="00070779">
          <w:rPr>
            <w:rFonts w:ascii="Book Antiqua" w:hAnsi="Book Antiqua"/>
            <w:bCs/>
            <w:sz w:val="24"/>
            <w:rPrChange w:id="97" w:author="Author" w:date="2021-01-10T03:25:00Z">
              <w:rPr>
                <w:rFonts w:ascii="Book Antiqua" w:hAnsi="Book Antiqua"/>
                <w:bCs/>
                <w:sz w:val="24"/>
                <w:lang w:val="fr-FR"/>
              </w:rPr>
            </w:rPrChange>
          </w:rPr>
          <w:delText>-</w:delText>
        </w:r>
      </w:del>
      <w:r w:rsidRPr="00534918">
        <w:rPr>
          <w:rFonts w:ascii="Book Antiqua" w:hAnsi="Book Antiqua"/>
          <w:bCs/>
          <w:sz w:val="24"/>
          <w:rPrChange w:id="98" w:author="Author" w:date="2021-01-10T03:25:00Z">
            <w:rPr>
              <w:rFonts w:ascii="Book Antiqua" w:hAnsi="Book Antiqua"/>
              <w:bCs/>
              <w:sz w:val="24"/>
              <w:lang w:val="fr-FR"/>
            </w:rPr>
          </w:rPrChange>
        </w:rPr>
        <w:t>expression vector was used to transfect liver cancer cells</w:t>
      </w:r>
      <w:r w:rsidRPr="00534918">
        <w:rPr>
          <w:rFonts w:ascii="Book Antiqua" w:hAnsi="Book Antiqua"/>
          <w:bCs/>
          <w:sz w:val="24"/>
          <w:lang w:eastAsia="zh-CN"/>
        </w:rPr>
        <w:t>,</w:t>
      </w:r>
      <w:r w:rsidRPr="00534918">
        <w:rPr>
          <w:rFonts w:ascii="Book Antiqua" w:hAnsi="Book Antiqua"/>
          <w:bCs/>
          <w:sz w:val="24"/>
          <w:rPrChange w:id="99" w:author="Author" w:date="2021-01-10T03:25:00Z">
            <w:rPr>
              <w:rFonts w:ascii="Book Antiqua" w:hAnsi="Book Antiqua"/>
              <w:bCs/>
              <w:sz w:val="24"/>
              <w:lang w:val="fr-FR"/>
            </w:rPr>
          </w:rPrChange>
        </w:rPr>
        <w:t xml:space="preserve"> </w:t>
      </w:r>
      <w:r w:rsidRPr="00534918">
        <w:rPr>
          <w:rFonts w:ascii="Book Antiqua" w:hAnsi="Book Antiqua"/>
          <w:bCs/>
          <w:sz w:val="24"/>
          <w:lang w:eastAsia="zh-CN"/>
        </w:rPr>
        <w:t xml:space="preserve">and </w:t>
      </w:r>
      <w:r w:rsidRPr="00534918">
        <w:rPr>
          <w:rFonts w:ascii="Book Antiqua" w:hAnsi="Book Antiqua"/>
          <w:bCs/>
          <w:sz w:val="24"/>
          <w:rPrChange w:id="100" w:author="Author" w:date="2021-01-10T03:25:00Z">
            <w:rPr>
              <w:rFonts w:ascii="Book Antiqua" w:hAnsi="Book Antiqua"/>
              <w:bCs/>
              <w:sz w:val="24"/>
              <w:lang w:val="fr-FR"/>
            </w:rPr>
          </w:rPrChange>
        </w:rPr>
        <w:t xml:space="preserve">the changes </w:t>
      </w:r>
      <w:del w:id="101" w:author="Author" w:date="2021-01-11T00:27:00Z">
        <w:r w:rsidRPr="00534918" w:rsidDel="00070779">
          <w:rPr>
            <w:rFonts w:ascii="Book Antiqua" w:hAnsi="Book Antiqua"/>
            <w:bCs/>
            <w:sz w:val="24"/>
            <w:rPrChange w:id="102" w:author="Author" w:date="2021-01-10T03:25:00Z">
              <w:rPr>
                <w:rFonts w:ascii="Book Antiqua" w:hAnsi="Book Antiqua"/>
                <w:bCs/>
                <w:sz w:val="24"/>
                <w:lang w:val="fr-FR"/>
              </w:rPr>
            </w:rPrChange>
          </w:rPr>
          <w:delText xml:space="preserve">of </w:delText>
        </w:r>
      </w:del>
      <w:ins w:id="103" w:author="Author" w:date="2021-01-11T00:27:00Z">
        <w:r w:rsidR="00070779">
          <w:rPr>
            <w:rFonts w:ascii="Book Antiqua" w:hAnsi="Book Antiqua"/>
            <w:bCs/>
            <w:sz w:val="24"/>
          </w:rPr>
          <w:t>in</w:t>
        </w:r>
        <w:r w:rsidR="00070779" w:rsidRPr="00534918">
          <w:rPr>
            <w:rFonts w:ascii="Book Antiqua" w:hAnsi="Book Antiqua"/>
            <w:bCs/>
            <w:sz w:val="24"/>
            <w:rPrChange w:id="104" w:author="Author" w:date="2021-01-10T03:25:00Z">
              <w:rPr>
                <w:rFonts w:ascii="Book Antiqua" w:hAnsi="Book Antiqua"/>
                <w:bCs/>
                <w:sz w:val="24"/>
                <w:lang w:val="fr-FR"/>
              </w:rPr>
            </w:rPrChange>
          </w:rPr>
          <w:t xml:space="preserve"> </w:t>
        </w:r>
      </w:ins>
      <w:r w:rsidRPr="00534918">
        <w:rPr>
          <w:rFonts w:ascii="Book Antiqua" w:hAnsi="Book Antiqua"/>
          <w:bCs/>
          <w:sz w:val="24"/>
          <w:rPrChange w:id="105" w:author="Author" w:date="2021-01-10T03:25:00Z">
            <w:rPr>
              <w:rFonts w:ascii="Book Antiqua" w:hAnsi="Book Antiqua"/>
              <w:bCs/>
              <w:sz w:val="24"/>
              <w:lang w:val="fr-FR"/>
            </w:rPr>
          </w:rPrChange>
        </w:rPr>
        <w:t>proliferation, invasion, apoptosis, migration</w:t>
      </w:r>
      <w:ins w:id="106" w:author="Author" w:date="2021-01-11T00:27:00Z">
        <w:r w:rsidR="00070779">
          <w:rPr>
            <w:rFonts w:ascii="Book Antiqua" w:hAnsi="Book Antiqua"/>
            <w:bCs/>
            <w:sz w:val="24"/>
          </w:rPr>
          <w:t>,</w:t>
        </w:r>
      </w:ins>
      <w:r w:rsidRPr="00534918">
        <w:rPr>
          <w:rFonts w:ascii="Book Antiqua" w:hAnsi="Book Antiqua"/>
          <w:bCs/>
          <w:sz w:val="24"/>
          <w:rPrChange w:id="107" w:author="Author" w:date="2021-01-10T03:25:00Z">
            <w:rPr>
              <w:rFonts w:ascii="Book Antiqua" w:hAnsi="Book Antiqua"/>
              <w:bCs/>
              <w:sz w:val="24"/>
              <w:lang w:val="fr-FR"/>
            </w:rPr>
          </w:rPrChange>
        </w:rPr>
        <w:t xml:space="preserve"> and other biological functions of liver cancer cells after the above </w:t>
      </w:r>
      <w:r w:rsidRPr="00534918">
        <w:rPr>
          <w:rFonts w:ascii="Book Antiqua" w:hAnsi="Book Antiqua"/>
          <w:bCs/>
          <w:sz w:val="24"/>
          <w:lang w:eastAsia="zh-CN"/>
        </w:rPr>
        <w:t>interventions</w:t>
      </w:r>
      <w:r w:rsidRPr="00534918">
        <w:rPr>
          <w:rFonts w:ascii="Book Antiqua" w:hAnsi="Book Antiqua"/>
          <w:bCs/>
          <w:sz w:val="24"/>
          <w:rPrChange w:id="108" w:author="Author" w:date="2021-01-10T03:25:00Z">
            <w:rPr>
              <w:rFonts w:ascii="Book Antiqua" w:hAnsi="Book Antiqua"/>
              <w:bCs/>
              <w:sz w:val="24"/>
              <w:lang w:val="fr-FR"/>
            </w:rPr>
          </w:rPrChange>
        </w:rPr>
        <w:t xml:space="preserve"> were observed</w:t>
      </w:r>
      <w:r w:rsidRPr="00534918">
        <w:rPr>
          <w:rFonts w:ascii="Book Antiqua" w:hAnsi="Book Antiqua"/>
          <w:bCs/>
          <w:sz w:val="24"/>
          <w:lang w:eastAsia="zh-CN"/>
        </w:rPr>
        <w:t>.</w:t>
      </w:r>
      <w:r w:rsidRPr="00534918">
        <w:rPr>
          <w:rFonts w:ascii="Book Antiqua" w:hAnsi="Book Antiqua"/>
          <w:bCs/>
          <w:sz w:val="24"/>
          <w:rPrChange w:id="109" w:author="Author" w:date="2021-01-10T03:25:00Z">
            <w:rPr>
              <w:rFonts w:ascii="Book Antiqua" w:hAnsi="Book Antiqua"/>
              <w:bCs/>
              <w:sz w:val="24"/>
              <w:lang w:val="fr-FR"/>
            </w:rPr>
          </w:rPrChange>
        </w:rPr>
        <w:t xml:space="preserve"> Double luciferase reporter genes were used to detect the targeting relationship between miR-34a and MPP2.</w:t>
      </w:r>
    </w:p>
    <w:bookmarkEnd w:id="75"/>
    <w:bookmarkEnd w:id="76"/>
    <w:p w14:paraId="3E9975FA" w14:textId="77777777" w:rsidR="009B33C1" w:rsidRPr="00534918" w:rsidRDefault="009B33C1" w:rsidP="001663EE">
      <w:pPr>
        <w:widowControl w:val="0"/>
        <w:snapToGrid w:val="0"/>
        <w:spacing w:line="360" w:lineRule="auto"/>
        <w:jc w:val="both"/>
        <w:rPr>
          <w:rFonts w:ascii="Book Antiqua" w:hAnsi="Book Antiqua"/>
          <w:b/>
          <w:sz w:val="24"/>
          <w:rPrChange w:id="110" w:author="Author" w:date="2021-01-10T03:25:00Z">
            <w:rPr>
              <w:rFonts w:ascii="Book Antiqua" w:hAnsi="Book Antiqua"/>
              <w:b/>
              <w:sz w:val="24"/>
              <w:lang w:val="fr-FR"/>
            </w:rPr>
          </w:rPrChange>
        </w:rPr>
      </w:pPr>
    </w:p>
    <w:p w14:paraId="204FD1A9" w14:textId="77777777" w:rsidR="009B33C1" w:rsidRPr="00534918" w:rsidRDefault="009B33C1" w:rsidP="001663EE">
      <w:pPr>
        <w:widowControl w:val="0"/>
        <w:adjustRightInd w:val="0"/>
        <w:snapToGrid w:val="0"/>
        <w:spacing w:line="360" w:lineRule="auto"/>
        <w:jc w:val="both"/>
        <w:rPr>
          <w:rFonts w:ascii="Book Antiqua" w:hAnsi="Book Antiqua"/>
          <w:color w:val="000000"/>
          <w:sz w:val="24"/>
          <w:rPrChange w:id="111" w:author="Author" w:date="2021-01-10T03:25:00Z">
            <w:rPr>
              <w:rFonts w:ascii="Book Antiqua" w:hAnsi="Book Antiqua"/>
              <w:color w:val="000000"/>
              <w:sz w:val="24"/>
              <w:lang w:val="en-GB"/>
            </w:rPr>
          </w:rPrChange>
        </w:rPr>
      </w:pPr>
      <w:r w:rsidRPr="00534918">
        <w:rPr>
          <w:rFonts w:ascii="Book Antiqua" w:hAnsi="Book Antiqua"/>
          <w:color w:val="000000"/>
          <w:sz w:val="24"/>
          <w:rPrChange w:id="112" w:author="Author" w:date="2021-01-10T03:25:00Z">
            <w:rPr>
              <w:rFonts w:ascii="Book Antiqua" w:hAnsi="Book Antiqua"/>
              <w:color w:val="000000"/>
              <w:sz w:val="24"/>
              <w:lang w:val="en-GB"/>
            </w:rPr>
          </w:rPrChange>
        </w:rPr>
        <w:t>RESULTS</w:t>
      </w:r>
    </w:p>
    <w:p w14:paraId="312B1211" w14:textId="46B975D2" w:rsidR="009B33C1" w:rsidRPr="00534918" w:rsidRDefault="009B33C1" w:rsidP="001663EE">
      <w:pPr>
        <w:widowControl w:val="0"/>
        <w:snapToGrid w:val="0"/>
        <w:spacing w:line="360" w:lineRule="auto"/>
        <w:jc w:val="both"/>
        <w:rPr>
          <w:rFonts w:ascii="Book Antiqua" w:hAnsi="Book Antiqua"/>
          <w:b/>
          <w:sz w:val="24"/>
          <w:rPrChange w:id="113" w:author="Author" w:date="2021-01-10T03:25:00Z">
            <w:rPr>
              <w:rFonts w:ascii="Book Antiqua" w:hAnsi="Book Antiqua"/>
              <w:b/>
              <w:sz w:val="24"/>
              <w:lang w:val="fr-FR"/>
            </w:rPr>
          </w:rPrChange>
        </w:rPr>
      </w:pPr>
      <w:bookmarkStart w:id="114" w:name="OLE_LINK44"/>
      <w:bookmarkStart w:id="115" w:name="OLE_LINK45"/>
      <w:r w:rsidRPr="00534918">
        <w:rPr>
          <w:rFonts w:ascii="Book Antiqua" w:hAnsi="Book Antiqua"/>
          <w:bCs/>
          <w:sz w:val="24"/>
          <w:rPrChange w:id="116" w:author="Author" w:date="2021-01-10T03:25:00Z">
            <w:rPr>
              <w:rFonts w:ascii="Book Antiqua" w:hAnsi="Book Antiqua"/>
              <w:bCs/>
              <w:sz w:val="24"/>
              <w:lang w:val="fr-FR"/>
            </w:rPr>
          </w:rPrChange>
        </w:rPr>
        <w:t xml:space="preserve">Clinical samples showed </w:t>
      </w:r>
      <w:ins w:id="117" w:author="Author" w:date="2021-01-11T00:27:00Z">
        <w:r w:rsidR="00070779">
          <w:rPr>
            <w:rFonts w:ascii="Book Antiqua" w:hAnsi="Book Antiqua"/>
            <w:bCs/>
            <w:sz w:val="24"/>
          </w:rPr>
          <w:t xml:space="preserve">that </w:t>
        </w:r>
      </w:ins>
      <w:r w:rsidRPr="00534918">
        <w:rPr>
          <w:rFonts w:ascii="Book Antiqua" w:hAnsi="Book Antiqua"/>
          <w:bCs/>
          <w:sz w:val="24"/>
          <w:rPrChange w:id="118" w:author="Author" w:date="2021-01-10T03:25:00Z">
            <w:rPr>
              <w:rFonts w:ascii="Book Antiqua" w:hAnsi="Book Antiqua"/>
              <w:bCs/>
              <w:sz w:val="24"/>
              <w:lang w:val="fr-FR"/>
            </w:rPr>
          </w:rPrChange>
        </w:rPr>
        <w:t>the expression</w:t>
      </w:r>
      <w:r w:rsidRPr="00534918">
        <w:rPr>
          <w:rFonts w:ascii="Book Antiqua" w:hAnsi="Book Antiqua"/>
          <w:bCs/>
          <w:sz w:val="24"/>
          <w:lang w:eastAsia="zh-CN"/>
        </w:rPr>
        <w:t xml:space="preserve"> levels</w:t>
      </w:r>
      <w:r w:rsidRPr="00534918">
        <w:rPr>
          <w:rFonts w:ascii="Book Antiqua" w:hAnsi="Book Antiqua"/>
          <w:bCs/>
          <w:sz w:val="24"/>
          <w:rPrChange w:id="119" w:author="Author" w:date="2021-01-10T03:25:00Z">
            <w:rPr>
              <w:rFonts w:ascii="Book Antiqua" w:hAnsi="Book Antiqua"/>
              <w:bCs/>
              <w:sz w:val="24"/>
              <w:lang w:val="fr-FR"/>
            </w:rPr>
          </w:rPrChange>
        </w:rPr>
        <w:t xml:space="preserve"> of miR-34a and MPP2 in liver cancer</w:t>
      </w:r>
      <w:r w:rsidRPr="00534918">
        <w:rPr>
          <w:rFonts w:ascii="Book Antiqua" w:hAnsi="Book Antiqua"/>
          <w:sz w:val="24"/>
          <w:rPrChange w:id="120" w:author="Author" w:date="2021-01-10T03:25:00Z">
            <w:rPr>
              <w:rFonts w:ascii="Book Antiqua" w:hAnsi="Book Antiqua"/>
              <w:sz w:val="24"/>
              <w:lang w:val="fr-FR"/>
            </w:rPr>
          </w:rPrChange>
        </w:rPr>
        <w:t xml:space="preserve"> </w:t>
      </w:r>
      <w:r w:rsidRPr="00534918">
        <w:rPr>
          <w:rFonts w:ascii="Book Antiqua" w:hAnsi="Book Antiqua"/>
          <w:bCs/>
          <w:sz w:val="24"/>
          <w:lang w:eastAsia="zh-CN"/>
        </w:rPr>
        <w:t>tissues</w:t>
      </w:r>
      <w:r w:rsidRPr="00534918">
        <w:rPr>
          <w:rFonts w:ascii="Book Antiqua" w:hAnsi="Book Antiqua"/>
          <w:bCs/>
          <w:sz w:val="24"/>
          <w:rPrChange w:id="121" w:author="Author" w:date="2021-01-10T03:25:00Z">
            <w:rPr>
              <w:rFonts w:ascii="Book Antiqua" w:hAnsi="Book Antiqua"/>
              <w:bCs/>
              <w:sz w:val="24"/>
              <w:lang w:val="fr-FR"/>
            </w:rPr>
          </w:rPrChange>
        </w:rPr>
        <w:t xml:space="preserve"> </w:t>
      </w:r>
      <w:r w:rsidRPr="00534918">
        <w:rPr>
          <w:rFonts w:ascii="Book Antiqua" w:hAnsi="Book Antiqua"/>
          <w:bCs/>
          <w:sz w:val="24"/>
          <w:lang w:eastAsia="zh-CN"/>
        </w:rPr>
        <w:t>were</w:t>
      </w:r>
      <w:r w:rsidRPr="00534918">
        <w:rPr>
          <w:rFonts w:ascii="Book Antiqua" w:hAnsi="Book Antiqua"/>
          <w:bCs/>
          <w:sz w:val="24"/>
          <w:rPrChange w:id="122" w:author="Author" w:date="2021-01-10T03:25:00Z">
            <w:rPr>
              <w:rFonts w:ascii="Book Antiqua" w:hAnsi="Book Antiqua"/>
              <w:bCs/>
              <w:sz w:val="24"/>
              <w:lang w:val="fr-FR"/>
            </w:rPr>
          </w:rPrChange>
        </w:rPr>
        <w:t xml:space="preserve"> lower than </w:t>
      </w:r>
      <w:r w:rsidRPr="00534918">
        <w:rPr>
          <w:rFonts w:ascii="Book Antiqua" w:hAnsi="Book Antiqua"/>
          <w:bCs/>
          <w:sz w:val="24"/>
          <w:lang w:eastAsia="zh-CN"/>
        </w:rPr>
        <w:t xml:space="preserve">those in the </w:t>
      </w:r>
      <w:r w:rsidRPr="00534918">
        <w:rPr>
          <w:rFonts w:ascii="Book Antiqua" w:hAnsi="Book Antiqua"/>
          <w:bCs/>
          <w:sz w:val="24"/>
          <w:rPrChange w:id="123" w:author="Author" w:date="2021-01-10T03:25:00Z">
            <w:rPr>
              <w:rFonts w:ascii="Book Antiqua" w:hAnsi="Book Antiqua"/>
              <w:bCs/>
              <w:sz w:val="24"/>
              <w:lang w:val="fr-FR"/>
            </w:rPr>
          </w:rPrChange>
        </w:rPr>
        <w:t>normal</w:t>
      </w:r>
      <w:r w:rsidRPr="00534918">
        <w:rPr>
          <w:rFonts w:ascii="Book Antiqua" w:hAnsi="Book Antiqua"/>
          <w:bCs/>
          <w:sz w:val="24"/>
          <w:lang w:eastAsia="zh-CN"/>
        </w:rPr>
        <w:t xml:space="preserve"> tissues</w:t>
      </w:r>
      <w:r w:rsidRPr="00534918">
        <w:rPr>
          <w:rFonts w:ascii="Book Antiqua" w:hAnsi="Book Antiqua"/>
          <w:bCs/>
          <w:sz w:val="24"/>
          <w:rPrChange w:id="124" w:author="Author" w:date="2021-01-10T03:25:00Z">
            <w:rPr>
              <w:rFonts w:ascii="Book Antiqua" w:hAnsi="Book Antiqua"/>
              <w:bCs/>
              <w:sz w:val="24"/>
              <w:lang w:val="fr-FR"/>
            </w:rPr>
          </w:rPrChange>
        </w:rPr>
        <w:t xml:space="preserve">. The methylation degree of miR-34a promoter region in liver cancer cells was higher than that in normal </w:t>
      </w:r>
      <w:r w:rsidRPr="00534918">
        <w:rPr>
          <w:rFonts w:ascii="Book Antiqua" w:hAnsi="Book Antiqua"/>
          <w:bCs/>
          <w:sz w:val="24"/>
          <w:rPrChange w:id="125" w:author="Author" w:date="2021-01-10T03:25:00Z">
            <w:rPr>
              <w:rFonts w:ascii="Book Antiqua" w:hAnsi="Book Antiqua"/>
              <w:bCs/>
              <w:sz w:val="24"/>
              <w:lang w:val="fr-FR"/>
            </w:rPr>
          </w:rPrChange>
        </w:rPr>
        <w:lastRenderedPageBreak/>
        <w:t>liver cells. After miR-34a demethylation/mimetic transfection/MPP2 over</w:t>
      </w:r>
      <w:del w:id="126" w:author="Author" w:date="2021-01-11T00:27:00Z">
        <w:r w:rsidRPr="00534918" w:rsidDel="00070779">
          <w:rPr>
            <w:rFonts w:ascii="Book Antiqua" w:hAnsi="Book Antiqua"/>
            <w:bCs/>
            <w:sz w:val="24"/>
            <w:rPrChange w:id="127" w:author="Author" w:date="2021-01-10T03:25:00Z">
              <w:rPr>
                <w:rFonts w:ascii="Book Antiqua" w:hAnsi="Book Antiqua"/>
                <w:bCs/>
                <w:sz w:val="24"/>
                <w:lang w:val="fr-FR"/>
              </w:rPr>
            </w:rPrChange>
          </w:rPr>
          <w:delText>-</w:delText>
        </w:r>
      </w:del>
      <w:r w:rsidRPr="00534918">
        <w:rPr>
          <w:rFonts w:ascii="Book Antiqua" w:hAnsi="Book Antiqua"/>
          <w:bCs/>
          <w:sz w:val="24"/>
          <w:rPrChange w:id="128" w:author="Author" w:date="2021-01-10T03:25:00Z">
            <w:rPr>
              <w:rFonts w:ascii="Book Antiqua" w:hAnsi="Book Antiqua"/>
              <w:bCs/>
              <w:sz w:val="24"/>
              <w:lang w:val="fr-FR"/>
            </w:rPr>
          </w:rPrChange>
        </w:rPr>
        <w:t xml:space="preserve">expression, </w:t>
      </w:r>
      <w:r w:rsidRPr="00534918">
        <w:rPr>
          <w:rFonts w:ascii="Book Antiqua" w:hAnsi="Book Antiqua"/>
          <w:bCs/>
          <w:sz w:val="24"/>
          <w:lang w:eastAsia="zh-CN"/>
        </w:rPr>
        <w:t xml:space="preserve">the </w:t>
      </w:r>
      <w:r w:rsidRPr="00534918">
        <w:rPr>
          <w:rFonts w:ascii="Book Antiqua" w:hAnsi="Book Antiqua"/>
          <w:bCs/>
          <w:sz w:val="24"/>
          <w:rPrChange w:id="129" w:author="Author" w:date="2021-01-10T03:25:00Z">
            <w:rPr>
              <w:rFonts w:ascii="Book Antiqua" w:hAnsi="Book Antiqua"/>
              <w:bCs/>
              <w:sz w:val="24"/>
              <w:lang w:val="fr-FR"/>
            </w:rPr>
          </w:rPrChange>
        </w:rPr>
        <w:t>apoptosis</w:t>
      </w:r>
      <w:r w:rsidRPr="00534918">
        <w:rPr>
          <w:rFonts w:ascii="Book Antiqua" w:hAnsi="Book Antiqua"/>
          <w:bCs/>
          <w:sz w:val="24"/>
          <w:lang w:eastAsia="zh-CN"/>
        </w:rPr>
        <w:t xml:space="preserve"> of</w:t>
      </w:r>
      <w:r w:rsidRPr="00534918">
        <w:rPr>
          <w:rFonts w:ascii="Book Antiqua" w:hAnsi="Book Antiqua"/>
          <w:sz w:val="24"/>
          <w:rPrChange w:id="130" w:author="Author" w:date="2021-01-10T03:25:00Z">
            <w:rPr>
              <w:rFonts w:ascii="Book Antiqua" w:hAnsi="Book Antiqua"/>
              <w:sz w:val="24"/>
              <w:lang w:val="fr-FR"/>
            </w:rPr>
          </w:rPrChange>
        </w:rPr>
        <w:t xml:space="preserve"> </w:t>
      </w:r>
      <w:r w:rsidRPr="00534918">
        <w:rPr>
          <w:rFonts w:ascii="Book Antiqua" w:hAnsi="Book Antiqua"/>
          <w:bCs/>
          <w:sz w:val="24"/>
          <w:rPrChange w:id="131" w:author="Author" w:date="2021-01-10T03:25:00Z">
            <w:rPr>
              <w:rFonts w:ascii="Book Antiqua" w:hAnsi="Book Antiqua"/>
              <w:bCs/>
              <w:sz w:val="24"/>
              <w:lang w:val="fr-FR"/>
            </w:rPr>
          </w:rPrChange>
        </w:rPr>
        <w:t>liver cancer cells was increased</w:t>
      </w:r>
      <w:ins w:id="132" w:author="Author" w:date="2021-01-11T00:28:00Z">
        <w:r w:rsidR="00070779">
          <w:rPr>
            <w:rFonts w:ascii="Book Antiqua" w:hAnsi="Book Antiqua"/>
            <w:bCs/>
            <w:sz w:val="24"/>
          </w:rPr>
          <w:t>;</w:t>
        </w:r>
      </w:ins>
      <w:del w:id="133" w:author="Author" w:date="2021-01-11T00:28:00Z">
        <w:r w:rsidRPr="00534918" w:rsidDel="00070779">
          <w:rPr>
            <w:rFonts w:ascii="Book Antiqua" w:hAnsi="Book Antiqua"/>
            <w:bCs/>
            <w:sz w:val="24"/>
            <w:rPrChange w:id="134" w:author="Author" w:date="2021-01-10T03:25:00Z">
              <w:rPr>
                <w:rFonts w:ascii="Book Antiqua" w:hAnsi="Book Antiqua"/>
                <w:bCs/>
                <w:sz w:val="24"/>
                <w:lang w:val="fr-FR"/>
              </w:rPr>
            </w:rPrChange>
          </w:rPr>
          <w:delText>,</w:delText>
        </w:r>
      </w:del>
      <w:r w:rsidRPr="00534918">
        <w:rPr>
          <w:rFonts w:ascii="Book Antiqua" w:hAnsi="Book Antiqua"/>
          <w:bCs/>
          <w:sz w:val="24"/>
          <w:rPrChange w:id="135" w:author="Author" w:date="2021-01-10T03:25:00Z">
            <w:rPr>
              <w:rFonts w:ascii="Book Antiqua" w:hAnsi="Book Antiqua"/>
              <w:bCs/>
              <w:sz w:val="24"/>
              <w:lang w:val="fr-FR"/>
            </w:rPr>
          </w:rPrChange>
        </w:rPr>
        <w:t xml:space="preserve"> </w:t>
      </w:r>
      <w:del w:id="136" w:author="Author" w:date="2021-01-11T00:28:00Z">
        <w:r w:rsidRPr="00534918" w:rsidDel="00070779">
          <w:rPr>
            <w:rFonts w:ascii="Book Antiqua" w:hAnsi="Book Antiqua"/>
            <w:bCs/>
            <w:sz w:val="24"/>
            <w:rPrChange w:id="137" w:author="Author" w:date="2021-01-10T03:25:00Z">
              <w:rPr>
                <w:rFonts w:ascii="Book Antiqua" w:hAnsi="Book Antiqua"/>
                <w:bCs/>
                <w:sz w:val="24"/>
                <w:lang w:val="fr-FR"/>
              </w:rPr>
            </w:rPrChange>
          </w:rPr>
          <w:delText xml:space="preserve">but </w:delText>
        </w:r>
      </w:del>
      <w:r w:rsidRPr="00534918">
        <w:rPr>
          <w:rFonts w:ascii="Book Antiqua" w:hAnsi="Book Antiqua"/>
          <w:bCs/>
          <w:sz w:val="24"/>
          <w:lang w:eastAsia="zh-CN"/>
        </w:rPr>
        <w:t xml:space="preserve">the </w:t>
      </w:r>
      <w:r w:rsidRPr="00534918">
        <w:rPr>
          <w:rFonts w:ascii="Book Antiqua" w:hAnsi="Book Antiqua"/>
          <w:bCs/>
          <w:sz w:val="24"/>
          <w:rPrChange w:id="138" w:author="Author" w:date="2021-01-10T03:25:00Z">
            <w:rPr>
              <w:rFonts w:ascii="Book Antiqua" w:hAnsi="Book Antiqua"/>
              <w:bCs/>
              <w:sz w:val="24"/>
              <w:lang w:val="fr-FR"/>
            </w:rPr>
          </w:rPrChange>
        </w:rPr>
        <w:t xml:space="preserve">proliferation, invasion and migration capabilities </w:t>
      </w:r>
      <w:r w:rsidRPr="00534918">
        <w:rPr>
          <w:rFonts w:ascii="Book Antiqua" w:hAnsi="Book Antiqua"/>
          <w:bCs/>
          <w:sz w:val="24"/>
          <w:lang w:eastAsia="zh-CN"/>
        </w:rPr>
        <w:t>were</w:t>
      </w:r>
      <w:r w:rsidRPr="00534918">
        <w:rPr>
          <w:rFonts w:ascii="Book Antiqua" w:hAnsi="Book Antiqua"/>
          <w:bCs/>
          <w:sz w:val="24"/>
          <w:rPrChange w:id="139" w:author="Author" w:date="2021-01-10T03:25:00Z">
            <w:rPr>
              <w:rFonts w:ascii="Book Antiqua" w:hAnsi="Book Antiqua"/>
              <w:bCs/>
              <w:sz w:val="24"/>
              <w:lang w:val="fr-FR"/>
            </w:rPr>
          </w:rPrChange>
        </w:rPr>
        <w:t xml:space="preserve"> decreased</w:t>
      </w:r>
      <w:ins w:id="140" w:author="Author" w:date="2021-01-11T00:28:00Z">
        <w:r w:rsidR="00070779">
          <w:rPr>
            <w:rFonts w:ascii="Book Antiqua" w:hAnsi="Book Antiqua"/>
            <w:bCs/>
            <w:sz w:val="24"/>
          </w:rPr>
          <w:t>;</w:t>
        </w:r>
      </w:ins>
      <w:del w:id="141" w:author="Author" w:date="2021-01-11T00:28:00Z">
        <w:r w:rsidRPr="00534918" w:rsidDel="00070779">
          <w:rPr>
            <w:rFonts w:ascii="Book Antiqua" w:hAnsi="Book Antiqua"/>
            <w:bCs/>
            <w:sz w:val="24"/>
            <w:rPrChange w:id="142" w:author="Author" w:date="2021-01-10T03:25:00Z">
              <w:rPr>
                <w:rFonts w:ascii="Book Antiqua" w:hAnsi="Book Antiqua"/>
                <w:bCs/>
                <w:sz w:val="24"/>
                <w:lang w:val="fr-FR"/>
              </w:rPr>
            </w:rPrChange>
          </w:rPr>
          <w:delText>,</w:delText>
        </w:r>
      </w:del>
      <w:r w:rsidRPr="00534918">
        <w:rPr>
          <w:rFonts w:ascii="Book Antiqua" w:hAnsi="Book Antiqua"/>
          <w:bCs/>
          <w:sz w:val="24"/>
          <w:rPrChange w:id="143" w:author="Author" w:date="2021-01-10T03:25:00Z">
            <w:rPr>
              <w:rFonts w:ascii="Book Antiqua" w:hAnsi="Book Antiqua"/>
              <w:bCs/>
              <w:sz w:val="24"/>
              <w:lang w:val="fr-FR"/>
            </w:rPr>
          </w:rPrChange>
        </w:rPr>
        <w:t xml:space="preserve"> the expression levels of </w:t>
      </w:r>
      <w:ins w:id="144" w:author="Author" w:date="2021-01-11T00:28:00Z">
        <w:r w:rsidR="00070779">
          <w:rPr>
            <w:rFonts w:ascii="Book Antiqua" w:hAnsi="Book Antiqua"/>
            <w:bCs/>
            <w:sz w:val="24"/>
          </w:rPr>
          <w:t>c</w:t>
        </w:r>
      </w:ins>
      <w:del w:id="145" w:author="Author" w:date="2021-01-11T00:28:00Z">
        <w:r w:rsidRPr="00534918" w:rsidDel="00070779">
          <w:rPr>
            <w:rFonts w:ascii="Book Antiqua" w:hAnsi="Book Antiqua"/>
            <w:bCs/>
            <w:sz w:val="24"/>
            <w:rPrChange w:id="146" w:author="Author" w:date="2021-01-10T03:25:00Z">
              <w:rPr>
                <w:rFonts w:ascii="Book Antiqua" w:hAnsi="Book Antiqua"/>
                <w:bCs/>
                <w:sz w:val="24"/>
                <w:lang w:val="fr-FR"/>
              </w:rPr>
            </w:rPrChange>
          </w:rPr>
          <w:delText>C</w:delText>
        </w:r>
      </w:del>
      <w:r w:rsidRPr="00534918">
        <w:rPr>
          <w:rFonts w:ascii="Book Antiqua" w:hAnsi="Book Antiqua"/>
          <w:bCs/>
          <w:sz w:val="24"/>
          <w:rPrChange w:id="147" w:author="Author" w:date="2021-01-10T03:25:00Z">
            <w:rPr>
              <w:rFonts w:ascii="Book Antiqua" w:hAnsi="Book Antiqua"/>
              <w:bCs/>
              <w:sz w:val="24"/>
              <w:lang w:val="fr-FR"/>
            </w:rPr>
          </w:rPrChange>
        </w:rPr>
        <w:t xml:space="preserve">aspase 3, </w:t>
      </w:r>
      <w:ins w:id="148" w:author="Author" w:date="2021-01-11T00:28:00Z">
        <w:r w:rsidR="00070779">
          <w:rPr>
            <w:rFonts w:ascii="Book Antiqua" w:hAnsi="Book Antiqua"/>
            <w:bCs/>
            <w:sz w:val="24"/>
          </w:rPr>
          <w:t>c</w:t>
        </w:r>
      </w:ins>
      <w:del w:id="149" w:author="Author" w:date="2021-01-11T00:28:00Z">
        <w:r w:rsidRPr="00534918" w:rsidDel="00070779">
          <w:rPr>
            <w:rFonts w:ascii="Book Antiqua" w:hAnsi="Book Antiqua"/>
            <w:bCs/>
            <w:sz w:val="24"/>
            <w:rPrChange w:id="150" w:author="Author" w:date="2021-01-10T03:25:00Z">
              <w:rPr>
                <w:rFonts w:ascii="Book Antiqua" w:hAnsi="Book Antiqua"/>
                <w:bCs/>
                <w:sz w:val="24"/>
                <w:lang w:val="fr-FR"/>
              </w:rPr>
            </w:rPrChange>
          </w:rPr>
          <w:delText>C</w:delText>
        </w:r>
      </w:del>
      <w:r w:rsidRPr="00534918">
        <w:rPr>
          <w:rFonts w:ascii="Book Antiqua" w:hAnsi="Book Antiqua"/>
          <w:bCs/>
          <w:sz w:val="24"/>
          <w:rPrChange w:id="151" w:author="Author" w:date="2021-01-10T03:25:00Z">
            <w:rPr>
              <w:rFonts w:ascii="Book Antiqua" w:hAnsi="Book Antiqua"/>
              <w:bCs/>
              <w:sz w:val="24"/>
              <w:lang w:val="fr-FR"/>
            </w:rPr>
          </w:rPrChange>
        </w:rPr>
        <w:t>aspase 9, E-cadherin</w:t>
      </w:r>
      <w:ins w:id="152" w:author="Author" w:date="2021-01-11T00:28:00Z">
        <w:r w:rsidR="00070779">
          <w:rPr>
            <w:rFonts w:ascii="Book Antiqua" w:hAnsi="Book Antiqua"/>
            <w:bCs/>
            <w:sz w:val="24"/>
          </w:rPr>
          <w:t>,</w:t>
        </w:r>
      </w:ins>
      <w:r w:rsidRPr="00534918">
        <w:rPr>
          <w:rFonts w:ascii="Book Antiqua" w:hAnsi="Book Antiqua"/>
          <w:bCs/>
          <w:sz w:val="24"/>
          <w:rPrChange w:id="153" w:author="Author" w:date="2021-01-10T03:25:00Z">
            <w:rPr>
              <w:rFonts w:ascii="Book Antiqua" w:hAnsi="Book Antiqua"/>
              <w:bCs/>
              <w:sz w:val="24"/>
              <w:lang w:val="fr-FR"/>
            </w:rPr>
          </w:rPrChange>
        </w:rPr>
        <w:t xml:space="preserve"> and </w:t>
      </w:r>
      <w:ins w:id="154" w:author="Author" w:date="2021-01-11T00:29:00Z">
        <w:r w:rsidR="00070779">
          <w:rPr>
            <w:rFonts w:ascii="Book Antiqua" w:hAnsi="Book Antiqua"/>
            <w:bCs/>
            <w:sz w:val="24"/>
          </w:rPr>
          <w:t xml:space="preserve">B-cell lymphoma 2 (Bcl-2)-associated X protein </w:t>
        </w:r>
      </w:ins>
      <w:del w:id="155" w:author="Author" w:date="2021-01-11T00:29:00Z">
        <w:r w:rsidRPr="00534918" w:rsidDel="00070779">
          <w:rPr>
            <w:rFonts w:ascii="Book Antiqua" w:hAnsi="Book Antiqua"/>
            <w:bCs/>
            <w:sz w:val="24"/>
            <w:rPrChange w:id="156" w:author="Author" w:date="2021-01-10T03:25:00Z">
              <w:rPr>
                <w:rFonts w:ascii="Book Antiqua" w:hAnsi="Book Antiqua"/>
                <w:bCs/>
                <w:sz w:val="24"/>
                <w:lang w:val="fr-FR"/>
              </w:rPr>
            </w:rPrChange>
          </w:rPr>
          <w:delText xml:space="preserve">Bax </w:delText>
        </w:r>
      </w:del>
      <w:r w:rsidRPr="00534918">
        <w:rPr>
          <w:rFonts w:ascii="Book Antiqua" w:hAnsi="Book Antiqua"/>
          <w:bCs/>
          <w:sz w:val="24"/>
          <w:lang w:eastAsia="zh-CN"/>
        </w:rPr>
        <w:t>were</w:t>
      </w:r>
      <w:r w:rsidRPr="00534918">
        <w:rPr>
          <w:rFonts w:ascii="Book Antiqua" w:hAnsi="Book Antiqua"/>
          <w:bCs/>
          <w:sz w:val="24"/>
          <w:rPrChange w:id="157" w:author="Author" w:date="2021-01-10T03:25:00Z">
            <w:rPr>
              <w:rFonts w:ascii="Book Antiqua" w:hAnsi="Book Antiqua"/>
              <w:bCs/>
              <w:sz w:val="24"/>
              <w:lang w:val="fr-FR"/>
            </w:rPr>
          </w:rPrChange>
        </w:rPr>
        <w:t xml:space="preserve"> increased</w:t>
      </w:r>
      <w:ins w:id="158" w:author="Author" w:date="2021-01-11T00:28:00Z">
        <w:r w:rsidR="00070779">
          <w:rPr>
            <w:rFonts w:ascii="Book Antiqua" w:hAnsi="Book Antiqua"/>
            <w:bCs/>
            <w:sz w:val="24"/>
          </w:rPr>
          <w:t>;</w:t>
        </w:r>
      </w:ins>
      <w:del w:id="159" w:author="Author" w:date="2021-01-11T00:28:00Z">
        <w:r w:rsidRPr="00534918" w:rsidDel="00070779">
          <w:rPr>
            <w:rFonts w:ascii="Book Antiqua" w:hAnsi="Book Antiqua"/>
            <w:bCs/>
            <w:sz w:val="24"/>
            <w:rPrChange w:id="160" w:author="Author" w:date="2021-01-10T03:25:00Z">
              <w:rPr>
                <w:rFonts w:ascii="Book Antiqua" w:hAnsi="Book Antiqua"/>
                <w:bCs/>
                <w:sz w:val="24"/>
                <w:lang w:val="fr-FR"/>
              </w:rPr>
            </w:rPrChange>
          </w:rPr>
          <w:delText>,</w:delText>
        </w:r>
      </w:del>
      <w:r w:rsidRPr="00534918">
        <w:rPr>
          <w:rFonts w:ascii="Book Antiqua" w:hAnsi="Book Antiqua"/>
          <w:bCs/>
          <w:sz w:val="24"/>
          <w:rPrChange w:id="161" w:author="Author" w:date="2021-01-10T03:25:00Z">
            <w:rPr>
              <w:rFonts w:ascii="Book Antiqua" w:hAnsi="Book Antiqua"/>
              <w:bCs/>
              <w:sz w:val="24"/>
              <w:lang w:val="fr-FR"/>
            </w:rPr>
          </w:rPrChange>
        </w:rPr>
        <w:t xml:space="preserve"> and the</w:t>
      </w:r>
      <w:r w:rsidR="00D06E0B" w:rsidRPr="00534918">
        <w:rPr>
          <w:rFonts w:ascii="Book Antiqua" w:hAnsi="Book Antiqua"/>
          <w:bCs/>
          <w:sz w:val="24"/>
          <w:rPrChange w:id="162" w:author="Author" w:date="2021-01-10T03:25:00Z">
            <w:rPr>
              <w:rFonts w:ascii="Book Antiqua" w:hAnsi="Book Antiqua"/>
              <w:bCs/>
              <w:sz w:val="24"/>
              <w:lang w:val="fr-FR"/>
            </w:rPr>
          </w:rPrChange>
        </w:rPr>
        <w:t xml:space="preserve"> expression levels of Bcl-2, N-</w:t>
      </w:r>
      <w:r w:rsidRPr="00534918">
        <w:rPr>
          <w:rFonts w:ascii="Book Antiqua" w:hAnsi="Book Antiqua"/>
          <w:bCs/>
          <w:sz w:val="24"/>
          <w:rPrChange w:id="163" w:author="Author" w:date="2021-01-10T03:25:00Z">
            <w:rPr>
              <w:rFonts w:ascii="Book Antiqua" w:hAnsi="Book Antiqua"/>
              <w:bCs/>
              <w:sz w:val="24"/>
              <w:lang w:val="fr-FR"/>
            </w:rPr>
          </w:rPrChange>
        </w:rPr>
        <w:t>cadherin</w:t>
      </w:r>
      <w:ins w:id="164" w:author="Author" w:date="2021-01-11T00:28:00Z">
        <w:r w:rsidR="00070779">
          <w:rPr>
            <w:rFonts w:ascii="Book Antiqua" w:hAnsi="Book Antiqua"/>
            <w:bCs/>
            <w:sz w:val="24"/>
          </w:rPr>
          <w:t>,</w:t>
        </w:r>
      </w:ins>
      <w:r w:rsidRPr="00534918">
        <w:rPr>
          <w:rFonts w:ascii="Book Antiqua" w:hAnsi="Book Antiqua"/>
          <w:bCs/>
          <w:sz w:val="24"/>
          <w:rPrChange w:id="165" w:author="Author" w:date="2021-01-10T03:25:00Z">
            <w:rPr>
              <w:rFonts w:ascii="Book Antiqua" w:hAnsi="Book Antiqua"/>
              <w:bCs/>
              <w:sz w:val="24"/>
              <w:lang w:val="fr-FR"/>
            </w:rPr>
          </w:rPrChange>
        </w:rPr>
        <w:t xml:space="preserve"> and β-catenin </w:t>
      </w:r>
      <w:r w:rsidRPr="00534918">
        <w:rPr>
          <w:rFonts w:ascii="Book Antiqua" w:hAnsi="Book Antiqua"/>
          <w:bCs/>
          <w:sz w:val="24"/>
          <w:lang w:eastAsia="zh-CN"/>
        </w:rPr>
        <w:t>were</w:t>
      </w:r>
      <w:r w:rsidRPr="00534918">
        <w:rPr>
          <w:rFonts w:ascii="Book Antiqua" w:hAnsi="Book Antiqua"/>
          <w:bCs/>
          <w:sz w:val="24"/>
          <w:rPrChange w:id="166" w:author="Author" w:date="2021-01-10T03:25:00Z">
            <w:rPr>
              <w:rFonts w:ascii="Book Antiqua" w:hAnsi="Book Antiqua"/>
              <w:bCs/>
              <w:sz w:val="24"/>
              <w:lang w:val="fr-FR"/>
            </w:rPr>
          </w:rPrChange>
        </w:rPr>
        <w:t xml:space="preserve"> decreased. Double luciferase reporter genes confirmed that MPP2 is targeted by miR-34a. Rescue experiments showed that s</w:t>
      </w:r>
      <w:ins w:id="167" w:author="Author" w:date="2021-01-11T00:30:00Z">
        <w:r w:rsidR="00070779">
          <w:rPr>
            <w:rFonts w:ascii="Book Antiqua" w:hAnsi="Book Antiqua"/>
            <w:bCs/>
            <w:sz w:val="24"/>
          </w:rPr>
          <w:t xml:space="preserve">mall interfering </w:t>
        </w:r>
      </w:ins>
      <w:del w:id="168" w:author="Author" w:date="2021-01-11T00:30:00Z">
        <w:r w:rsidRPr="00534918" w:rsidDel="00070779">
          <w:rPr>
            <w:rFonts w:ascii="Book Antiqua" w:hAnsi="Book Antiqua"/>
            <w:bCs/>
            <w:sz w:val="24"/>
            <w:rPrChange w:id="169" w:author="Author" w:date="2021-01-10T03:25:00Z">
              <w:rPr>
                <w:rFonts w:ascii="Book Antiqua" w:hAnsi="Book Antiqua"/>
                <w:bCs/>
                <w:sz w:val="24"/>
                <w:lang w:val="fr-FR"/>
              </w:rPr>
            </w:rPrChange>
          </w:rPr>
          <w:delText>i-</w:delText>
        </w:r>
      </w:del>
      <w:r w:rsidRPr="00534918">
        <w:rPr>
          <w:rFonts w:ascii="Book Antiqua" w:hAnsi="Book Antiqua"/>
          <w:bCs/>
          <w:sz w:val="24"/>
          <w:rPrChange w:id="170" w:author="Author" w:date="2021-01-10T03:25:00Z">
            <w:rPr>
              <w:rFonts w:ascii="Book Antiqua" w:hAnsi="Book Antiqua"/>
              <w:bCs/>
              <w:sz w:val="24"/>
              <w:lang w:val="fr-FR"/>
            </w:rPr>
          </w:rPrChange>
        </w:rPr>
        <w:t>MPP2 could counteract the promoting effect of miR-34a demethylation on apoptosis and the inhibit</w:t>
      </w:r>
      <w:ins w:id="171" w:author="Author" w:date="2021-01-11T00:30:00Z">
        <w:r w:rsidR="00070779">
          <w:rPr>
            <w:rFonts w:ascii="Book Antiqua" w:hAnsi="Book Antiqua"/>
            <w:bCs/>
            <w:sz w:val="24"/>
          </w:rPr>
          <w:t>ory</w:t>
        </w:r>
      </w:ins>
      <w:del w:id="172" w:author="Author" w:date="2021-01-11T00:30:00Z">
        <w:r w:rsidRPr="00534918" w:rsidDel="00070779">
          <w:rPr>
            <w:rFonts w:ascii="Book Antiqua" w:hAnsi="Book Antiqua"/>
            <w:bCs/>
            <w:sz w:val="24"/>
            <w:rPrChange w:id="173" w:author="Author" w:date="2021-01-10T03:25:00Z">
              <w:rPr>
                <w:rFonts w:ascii="Book Antiqua" w:hAnsi="Book Antiqua"/>
                <w:bCs/>
                <w:sz w:val="24"/>
                <w:lang w:val="fr-FR"/>
              </w:rPr>
            </w:rPrChange>
          </w:rPr>
          <w:delText>ing</w:delText>
        </w:r>
      </w:del>
      <w:r w:rsidRPr="00534918">
        <w:rPr>
          <w:rFonts w:ascii="Book Antiqua" w:hAnsi="Book Antiqua"/>
          <w:bCs/>
          <w:sz w:val="24"/>
          <w:rPrChange w:id="174" w:author="Author" w:date="2021-01-10T03:25:00Z">
            <w:rPr>
              <w:rFonts w:ascii="Book Antiqua" w:hAnsi="Book Antiqua"/>
              <w:bCs/>
              <w:sz w:val="24"/>
              <w:lang w:val="fr-FR"/>
            </w:rPr>
          </w:rPrChange>
        </w:rPr>
        <w:t xml:space="preserve"> effect on cell proliferation, invasion</w:t>
      </w:r>
      <w:ins w:id="175" w:author="Author" w:date="2021-01-11T00:30:00Z">
        <w:r w:rsidR="00070779">
          <w:rPr>
            <w:rFonts w:ascii="Book Antiqua" w:hAnsi="Book Antiqua"/>
            <w:bCs/>
            <w:sz w:val="24"/>
          </w:rPr>
          <w:t>,</w:t>
        </w:r>
      </w:ins>
      <w:r w:rsidRPr="00534918">
        <w:rPr>
          <w:rFonts w:ascii="Book Antiqua" w:hAnsi="Book Antiqua"/>
          <w:bCs/>
          <w:sz w:val="24"/>
          <w:rPrChange w:id="176" w:author="Author" w:date="2021-01-10T03:25:00Z">
            <w:rPr>
              <w:rFonts w:ascii="Book Antiqua" w:hAnsi="Book Antiqua"/>
              <w:bCs/>
              <w:sz w:val="24"/>
              <w:lang w:val="fr-FR"/>
            </w:rPr>
          </w:rPrChange>
        </w:rPr>
        <w:t xml:space="preserve"> and migration.</w:t>
      </w:r>
    </w:p>
    <w:bookmarkEnd w:id="114"/>
    <w:bookmarkEnd w:id="115"/>
    <w:p w14:paraId="5C60EF90" w14:textId="77777777" w:rsidR="009B33C1" w:rsidRPr="00534918" w:rsidRDefault="009B33C1" w:rsidP="001663EE">
      <w:pPr>
        <w:widowControl w:val="0"/>
        <w:tabs>
          <w:tab w:val="left" w:pos="3612"/>
        </w:tabs>
        <w:adjustRightInd w:val="0"/>
        <w:snapToGrid w:val="0"/>
        <w:spacing w:line="360" w:lineRule="auto"/>
        <w:jc w:val="both"/>
        <w:rPr>
          <w:rFonts w:ascii="Book Antiqua" w:hAnsi="Book Antiqua"/>
          <w:color w:val="000000"/>
          <w:sz w:val="24"/>
          <w:rPrChange w:id="177" w:author="Author" w:date="2021-01-10T03:25:00Z">
            <w:rPr>
              <w:rFonts w:ascii="Book Antiqua" w:hAnsi="Book Antiqua"/>
              <w:color w:val="000000"/>
              <w:sz w:val="24"/>
              <w:lang w:val="en-GB"/>
            </w:rPr>
          </w:rPrChange>
        </w:rPr>
      </w:pPr>
    </w:p>
    <w:p w14:paraId="0DD35BE8" w14:textId="77777777" w:rsidR="009B33C1" w:rsidRPr="00534918" w:rsidRDefault="009B33C1" w:rsidP="001663EE">
      <w:pPr>
        <w:widowControl w:val="0"/>
        <w:adjustRightInd w:val="0"/>
        <w:snapToGrid w:val="0"/>
        <w:spacing w:line="360" w:lineRule="auto"/>
        <w:jc w:val="both"/>
        <w:rPr>
          <w:rFonts w:ascii="Book Antiqua" w:hAnsi="Book Antiqua"/>
          <w:color w:val="000000"/>
          <w:sz w:val="24"/>
        </w:rPr>
      </w:pPr>
      <w:r w:rsidRPr="00534918">
        <w:rPr>
          <w:rFonts w:ascii="Book Antiqua" w:hAnsi="Book Antiqua"/>
          <w:color w:val="000000"/>
          <w:sz w:val="24"/>
        </w:rPr>
        <w:t>CONCLUSION</w:t>
      </w:r>
    </w:p>
    <w:p w14:paraId="007978AD" w14:textId="77777777" w:rsidR="009B33C1" w:rsidRPr="00534918" w:rsidRDefault="009B33C1" w:rsidP="001663EE">
      <w:pPr>
        <w:widowControl w:val="0"/>
        <w:snapToGrid w:val="0"/>
        <w:spacing w:line="360" w:lineRule="auto"/>
        <w:jc w:val="both"/>
        <w:rPr>
          <w:rFonts w:ascii="Book Antiqua" w:hAnsi="Book Antiqua"/>
          <w:b/>
          <w:sz w:val="24"/>
          <w:rPrChange w:id="178" w:author="Author" w:date="2021-01-10T03:25:00Z">
            <w:rPr>
              <w:rFonts w:ascii="Book Antiqua" w:hAnsi="Book Antiqua"/>
              <w:b/>
              <w:sz w:val="24"/>
              <w:lang w:val="fr-FR"/>
            </w:rPr>
          </w:rPrChange>
        </w:rPr>
      </w:pPr>
      <w:r w:rsidRPr="00534918">
        <w:rPr>
          <w:rFonts w:ascii="Book Antiqua" w:hAnsi="Book Antiqua"/>
          <w:b/>
          <w:sz w:val="24"/>
          <w:rPrChange w:id="179" w:author="Author" w:date="2021-01-10T03:25:00Z">
            <w:rPr>
              <w:rFonts w:ascii="Book Antiqua" w:hAnsi="Book Antiqua"/>
              <w:b/>
              <w:sz w:val="24"/>
              <w:lang w:val="fr-FR"/>
            </w:rPr>
          </w:rPrChange>
        </w:rPr>
        <w:t xml:space="preserve"> </w:t>
      </w:r>
      <w:r w:rsidRPr="00534918">
        <w:rPr>
          <w:rFonts w:ascii="Book Antiqua" w:hAnsi="Book Antiqua"/>
          <w:bCs/>
          <w:sz w:val="24"/>
          <w:rPrChange w:id="180" w:author="Author" w:date="2021-01-10T03:25:00Z">
            <w:rPr>
              <w:rFonts w:ascii="Book Antiqua" w:hAnsi="Book Antiqua"/>
              <w:bCs/>
              <w:sz w:val="24"/>
              <w:lang w:val="fr-FR"/>
            </w:rPr>
          </w:rPrChange>
        </w:rPr>
        <w:t>miR-34a demethylation up</w:t>
      </w:r>
      <w:del w:id="181" w:author="Author" w:date="2021-01-11T00:28:00Z">
        <w:r w:rsidRPr="00534918" w:rsidDel="00070779">
          <w:rPr>
            <w:rFonts w:ascii="Book Antiqua" w:hAnsi="Book Antiqua"/>
            <w:bCs/>
            <w:sz w:val="24"/>
            <w:rPrChange w:id="182" w:author="Author" w:date="2021-01-10T03:25:00Z">
              <w:rPr>
                <w:rFonts w:ascii="Book Antiqua" w:hAnsi="Book Antiqua"/>
                <w:bCs/>
                <w:sz w:val="24"/>
                <w:lang w:val="fr-FR"/>
              </w:rPr>
            </w:rPrChange>
          </w:rPr>
          <w:delText>-</w:delText>
        </w:r>
      </w:del>
      <w:r w:rsidRPr="00534918">
        <w:rPr>
          <w:rFonts w:ascii="Book Antiqua" w:hAnsi="Book Antiqua"/>
          <w:bCs/>
          <w:sz w:val="24"/>
          <w:rPrChange w:id="183" w:author="Author" w:date="2021-01-10T03:25:00Z">
            <w:rPr>
              <w:rFonts w:ascii="Book Antiqua" w:hAnsi="Book Antiqua"/>
              <w:bCs/>
              <w:sz w:val="24"/>
              <w:lang w:val="fr-FR"/>
            </w:rPr>
          </w:rPrChange>
        </w:rPr>
        <w:t>regulates the expression</w:t>
      </w:r>
      <w:r w:rsidRPr="00534918">
        <w:rPr>
          <w:rFonts w:ascii="Book Antiqua" w:hAnsi="Book Antiqua"/>
          <w:sz w:val="24"/>
          <w:rPrChange w:id="184" w:author="Author" w:date="2021-01-10T03:25:00Z">
            <w:rPr>
              <w:rFonts w:ascii="Book Antiqua" w:hAnsi="Book Antiqua"/>
              <w:sz w:val="24"/>
              <w:lang w:val="fr-FR"/>
            </w:rPr>
          </w:rPrChange>
        </w:rPr>
        <w:t xml:space="preserve"> </w:t>
      </w:r>
      <w:r w:rsidRPr="00534918">
        <w:rPr>
          <w:rFonts w:ascii="Book Antiqua" w:hAnsi="Book Antiqua"/>
          <w:bCs/>
          <w:sz w:val="24"/>
          <w:lang w:eastAsia="zh-CN"/>
        </w:rPr>
        <w:t>level</w:t>
      </w:r>
      <w:r w:rsidRPr="00534918">
        <w:rPr>
          <w:rFonts w:ascii="Book Antiqua" w:hAnsi="Book Antiqua"/>
          <w:bCs/>
          <w:sz w:val="24"/>
          <w:rPrChange w:id="185" w:author="Author" w:date="2021-01-10T03:25:00Z">
            <w:rPr>
              <w:rFonts w:ascii="Book Antiqua" w:hAnsi="Book Antiqua"/>
              <w:bCs/>
              <w:sz w:val="24"/>
              <w:lang w:val="fr-FR"/>
            </w:rPr>
          </w:rPrChange>
        </w:rPr>
        <w:t xml:space="preserve"> of MPP2 in liver cancer cells and promotes the apoptosis of liver cancer cells. miR-34a demethylation is a potential method for liver cancer treatment.</w:t>
      </w:r>
    </w:p>
    <w:p w14:paraId="0248B4A2" w14:textId="77777777" w:rsidR="00A850BA" w:rsidRPr="00534918" w:rsidRDefault="00A850BA" w:rsidP="001663EE">
      <w:pPr>
        <w:widowControl w:val="0"/>
        <w:snapToGrid w:val="0"/>
        <w:spacing w:line="360" w:lineRule="auto"/>
        <w:jc w:val="both"/>
        <w:rPr>
          <w:rFonts w:ascii="Book Antiqua" w:hAnsi="Book Antiqua"/>
          <w:b/>
          <w:sz w:val="24"/>
        </w:rPr>
      </w:pPr>
    </w:p>
    <w:p w14:paraId="39EDDF0F" w14:textId="387F7C50" w:rsidR="00D524AB" w:rsidRPr="00534918" w:rsidRDefault="00D524AB" w:rsidP="001663EE">
      <w:pPr>
        <w:widowControl w:val="0"/>
        <w:snapToGrid w:val="0"/>
        <w:spacing w:line="360" w:lineRule="auto"/>
        <w:jc w:val="both"/>
        <w:rPr>
          <w:rFonts w:ascii="Book Antiqua" w:hAnsi="Book Antiqua"/>
          <w:sz w:val="24"/>
          <w:rPrChange w:id="186" w:author="Author" w:date="2021-01-10T03:25:00Z">
            <w:rPr>
              <w:rFonts w:ascii="Book Antiqua" w:hAnsi="Book Antiqua"/>
              <w:sz w:val="24"/>
              <w:lang w:val="fr-FR"/>
            </w:rPr>
          </w:rPrChange>
        </w:rPr>
      </w:pPr>
      <w:r w:rsidRPr="00534918">
        <w:rPr>
          <w:rFonts w:ascii="Book Antiqua" w:hAnsi="Book Antiqua"/>
          <w:b/>
          <w:sz w:val="24"/>
        </w:rPr>
        <w:t>Key</w:t>
      </w:r>
      <w:r w:rsidR="00A850BA" w:rsidRPr="00534918">
        <w:rPr>
          <w:rFonts w:ascii="Book Antiqua" w:hAnsi="Book Antiqua"/>
          <w:b/>
          <w:sz w:val="24"/>
        </w:rPr>
        <w:t xml:space="preserve"> Words</w:t>
      </w:r>
      <w:r w:rsidRPr="00534918">
        <w:rPr>
          <w:rFonts w:ascii="Book Antiqua" w:hAnsi="Book Antiqua"/>
          <w:b/>
          <w:sz w:val="24"/>
        </w:rPr>
        <w:t>:</w:t>
      </w:r>
      <w:r w:rsidRPr="00534918">
        <w:rPr>
          <w:rFonts w:ascii="Book Antiqua" w:hAnsi="Book Antiqua"/>
          <w:sz w:val="24"/>
        </w:rPr>
        <w:t xml:space="preserve"> </w:t>
      </w:r>
      <w:bookmarkStart w:id="187" w:name="OLE_LINK15"/>
      <w:bookmarkStart w:id="188" w:name="OLE_LINK16"/>
      <w:bookmarkStart w:id="189" w:name="OLE_LINK35"/>
      <w:bookmarkStart w:id="190" w:name="OLE_LINK36"/>
      <w:r w:rsidR="00A850BA" w:rsidRPr="00534918">
        <w:rPr>
          <w:rFonts w:ascii="Book Antiqua" w:hAnsi="Book Antiqua"/>
          <w:sz w:val="24"/>
          <w:rPrChange w:id="191" w:author="Author" w:date="2021-01-10T03:25:00Z">
            <w:rPr>
              <w:rFonts w:ascii="Book Antiqua" w:hAnsi="Book Antiqua"/>
              <w:sz w:val="24"/>
              <w:lang w:val="fr-FR"/>
            </w:rPr>
          </w:rPrChange>
        </w:rPr>
        <w:t>Liver</w:t>
      </w:r>
      <w:r w:rsidR="009B33C1" w:rsidRPr="00534918">
        <w:rPr>
          <w:rFonts w:ascii="Book Antiqua" w:hAnsi="Book Antiqua"/>
          <w:sz w:val="24"/>
          <w:rPrChange w:id="192" w:author="Author" w:date="2021-01-10T03:25:00Z">
            <w:rPr>
              <w:rFonts w:ascii="Book Antiqua" w:hAnsi="Book Antiqua"/>
              <w:sz w:val="24"/>
              <w:lang w:val="fr-FR"/>
            </w:rPr>
          </w:rPrChange>
        </w:rPr>
        <w:t xml:space="preserve"> cancer</w:t>
      </w:r>
      <w:bookmarkEnd w:id="187"/>
      <w:bookmarkEnd w:id="188"/>
      <w:r w:rsidR="009B33C1" w:rsidRPr="00534918">
        <w:rPr>
          <w:rFonts w:ascii="Book Antiqua" w:hAnsi="Book Antiqua"/>
          <w:sz w:val="24"/>
          <w:rPrChange w:id="193" w:author="Author" w:date="2021-01-10T03:25:00Z">
            <w:rPr>
              <w:rFonts w:ascii="Book Antiqua" w:hAnsi="Book Antiqua"/>
              <w:sz w:val="24"/>
              <w:lang w:val="fr-FR"/>
            </w:rPr>
          </w:rPrChange>
        </w:rPr>
        <w:t xml:space="preserve">; miR-34a; </w:t>
      </w:r>
      <w:bookmarkStart w:id="194" w:name="OLE_LINK17"/>
      <w:bookmarkStart w:id="195" w:name="OLE_LINK18"/>
      <w:r w:rsidR="00D06E0B" w:rsidRPr="00534918">
        <w:rPr>
          <w:rFonts w:ascii="Book Antiqua" w:hAnsi="Book Antiqua"/>
          <w:sz w:val="24"/>
        </w:rPr>
        <w:t>Membrane palmitoylated proteins</w:t>
      </w:r>
      <w:bookmarkEnd w:id="194"/>
      <w:bookmarkEnd w:id="195"/>
      <w:r w:rsidR="009B33C1" w:rsidRPr="00534918">
        <w:rPr>
          <w:rFonts w:ascii="Book Antiqua" w:hAnsi="Book Antiqua"/>
          <w:sz w:val="24"/>
          <w:rPrChange w:id="196" w:author="Author" w:date="2021-01-10T03:25:00Z">
            <w:rPr>
              <w:rFonts w:ascii="Book Antiqua" w:hAnsi="Book Antiqua"/>
              <w:sz w:val="24"/>
              <w:lang w:val="fr-FR"/>
            </w:rPr>
          </w:rPrChange>
        </w:rPr>
        <w:t xml:space="preserve">; </w:t>
      </w:r>
      <w:bookmarkStart w:id="197" w:name="OLE_LINK19"/>
      <w:bookmarkStart w:id="198" w:name="OLE_LINK20"/>
      <w:r w:rsidR="00A850BA" w:rsidRPr="00534918">
        <w:rPr>
          <w:rFonts w:ascii="Book Antiqua" w:hAnsi="Book Antiqua"/>
          <w:sz w:val="24"/>
          <w:rPrChange w:id="199" w:author="Author" w:date="2021-01-10T03:25:00Z">
            <w:rPr>
              <w:rFonts w:ascii="Book Antiqua" w:hAnsi="Book Antiqua"/>
              <w:sz w:val="24"/>
              <w:lang w:val="fr-FR"/>
            </w:rPr>
          </w:rPrChange>
        </w:rPr>
        <w:t>Methylation</w:t>
      </w:r>
      <w:bookmarkEnd w:id="197"/>
      <w:bookmarkEnd w:id="198"/>
      <w:r w:rsidR="005914E0" w:rsidRPr="00534918">
        <w:rPr>
          <w:rFonts w:ascii="Book Antiqua" w:hAnsi="Book Antiqua"/>
          <w:sz w:val="24"/>
          <w:rPrChange w:id="200" w:author="Author" w:date="2021-01-10T03:25:00Z">
            <w:rPr>
              <w:rFonts w:ascii="Book Antiqua" w:hAnsi="Book Antiqua"/>
              <w:sz w:val="24"/>
              <w:lang w:val="fr-FR"/>
            </w:rPr>
          </w:rPrChange>
        </w:rPr>
        <w:t xml:space="preserve">; </w:t>
      </w:r>
      <w:bookmarkStart w:id="201" w:name="OLE_LINK21"/>
      <w:bookmarkStart w:id="202" w:name="OLE_LINK22"/>
      <w:r w:rsidR="00A850BA" w:rsidRPr="00534918">
        <w:rPr>
          <w:rFonts w:ascii="Book Antiqua" w:hAnsi="Book Antiqua"/>
          <w:sz w:val="24"/>
          <w:rPrChange w:id="203" w:author="Author" w:date="2021-01-10T03:25:00Z">
            <w:rPr>
              <w:rFonts w:ascii="Book Antiqua" w:hAnsi="Book Antiqua"/>
              <w:sz w:val="24"/>
              <w:lang w:val="fr-FR"/>
            </w:rPr>
          </w:rPrChange>
        </w:rPr>
        <w:t xml:space="preserve">Cell </w:t>
      </w:r>
      <w:r w:rsidR="005914E0" w:rsidRPr="00534918">
        <w:rPr>
          <w:rFonts w:ascii="Book Antiqua" w:hAnsi="Book Antiqua"/>
          <w:sz w:val="24"/>
          <w:rPrChange w:id="204" w:author="Author" w:date="2021-01-10T03:25:00Z">
            <w:rPr>
              <w:rFonts w:ascii="Book Antiqua" w:hAnsi="Book Antiqua"/>
              <w:sz w:val="24"/>
              <w:lang w:val="fr-FR"/>
            </w:rPr>
          </w:rPrChange>
        </w:rPr>
        <w:t>apoptosis</w:t>
      </w:r>
      <w:bookmarkEnd w:id="201"/>
      <w:bookmarkEnd w:id="202"/>
      <w:r w:rsidR="005914E0" w:rsidRPr="00534918">
        <w:rPr>
          <w:rFonts w:ascii="Book Antiqua" w:hAnsi="Book Antiqua"/>
          <w:sz w:val="24"/>
          <w:rPrChange w:id="205" w:author="Author" w:date="2021-01-10T03:25:00Z">
            <w:rPr>
              <w:rFonts w:ascii="Book Antiqua" w:hAnsi="Book Antiqua"/>
              <w:sz w:val="24"/>
              <w:lang w:val="fr-FR"/>
            </w:rPr>
          </w:rPrChange>
        </w:rPr>
        <w:t xml:space="preserve">; </w:t>
      </w:r>
      <w:bookmarkStart w:id="206" w:name="OLE_LINK23"/>
      <w:bookmarkStart w:id="207" w:name="OLE_LINK24"/>
      <w:r w:rsidR="005914E0" w:rsidRPr="00534918">
        <w:rPr>
          <w:rFonts w:ascii="Book Antiqua" w:hAnsi="Book Antiqua"/>
          <w:sz w:val="24"/>
          <w:rPrChange w:id="208" w:author="Author" w:date="2021-01-10T03:25:00Z">
            <w:rPr>
              <w:rFonts w:ascii="Book Antiqua" w:hAnsi="Book Antiqua"/>
              <w:sz w:val="24"/>
              <w:lang w:val="fr-FR"/>
            </w:rPr>
          </w:rPrChange>
        </w:rPr>
        <w:t>Caspase 3</w:t>
      </w:r>
    </w:p>
    <w:bookmarkEnd w:id="189"/>
    <w:bookmarkEnd w:id="190"/>
    <w:bookmarkEnd w:id="206"/>
    <w:bookmarkEnd w:id="207"/>
    <w:p w14:paraId="75931D09" w14:textId="77777777" w:rsidR="00D524AB" w:rsidRPr="00534918" w:rsidRDefault="00D524AB" w:rsidP="001663EE">
      <w:pPr>
        <w:widowControl w:val="0"/>
        <w:snapToGrid w:val="0"/>
        <w:spacing w:line="360" w:lineRule="auto"/>
        <w:jc w:val="both"/>
        <w:rPr>
          <w:rFonts w:ascii="Book Antiqua" w:hAnsi="Book Antiqua"/>
          <w:sz w:val="24"/>
          <w:rPrChange w:id="209" w:author="Author" w:date="2021-01-10T03:25:00Z">
            <w:rPr>
              <w:rFonts w:ascii="Book Antiqua" w:hAnsi="Book Antiqua"/>
              <w:sz w:val="24"/>
              <w:lang w:val="fr-FR"/>
            </w:rPr>
          </w:rPrChange>
        </w:rPr>
      </w:pPr>
    </w:p>
    <w:p w14:paraId="4F172A76" w14:textId="2F25608C" w:rsidR="009B33C1" w:rsidRPr="00534918" w:rsidRDefault="00FC648B" w:rsidP="001663EE">
      <w:pPr>
        <w:widowControl w:val="0"/>
        <w:snapToGrid w:val="0"/>
        <w:spacing w:line="360" w:lineRule="auto"/>
        <w:jc w:val="both"/>
        <w:rPr>
          <w:rFonts w:ascii="Book Antiqua" w:hAnsi="Book Antiqua"/>
          <w:sz w:val="24"/>
        </w:rPr>
      </w:pPr>
      <w:bookmarkStart w:id="210" w:name="OLE_LINK25"/>
      <w:bookmarkStart w:id="211" w:name="OLE_LINK26"/>
      <w:r w:rsidRPr="00534918">
        <w:rPr>
          <w:rFonts w:ascii="Book Antiqua" w:eastAsia="Book Antiqua" w:hAnsi="Book Antiqua" w:cs="Book Antiqua"/>
          <w:color w:val="000000"/>
          <w:sz w:val="24"/>
        </w:rPr>
        <w:t xml:space="preserve">Li FY, Fan TY, Zhang H, </w:t>
      </w:r>
      <w:r w:rsidR="009B33C1" w:rsidRPr="00534918">
        <w:rPr>
          <w:rFonts w:ascii="Book Antiqua" w:eastAsia="Book Antiqua" w:hAnsi="Book Antiqua" w:cs="Book Antiqua"/>
          <w:color w:val="000000"/>
          <w:sz w:val="24"/>
        </w:rPr>
        <w:t>Sun YM</w:t>
      </w:r>
      <w:r w:rsidRPr="00534918">
        <w:rPr>
          <w:rFonts w:ascii="Book Antiqua" w:eastAsia="Book Antiqua" w:hAnsi="Book Antiqua" w:cs="Book Antiqua"/>
          <w:color w:val="000000"/>
          <w:sz w:val="24"/>
        </w:rPr>
        <w:t xml:space="preserve">. </w:t>
      </w:r>
      <w:r w:rsidR="009B33C1" w:rsidRPr="00534918">
        <w:rPr>
          <w:rFonts w:ascii="Book Antiqua" w:eastAsia="Book Antiqua" w:hAnsi="Book Antiqua" w:cs="Book Antiqua"/>
          <w:color w:val="000000"/>
          <w:sz w:val="24"/>
        </w:rPr>
        <w:t>Demethylation of miR-34a up</w:t>
      </w:r>
      <w:del w:id="212" w:author="Author" w:date="2021-01-11T00:30:00Z">
        <w:r w:rsidR="009B33C1" w:rsidRPr="00534918" w:rsidDel="00070779">
          <w:rPr>
            <w:rFonts w:ascii="Book Antiqua" w:eastAsia="Book Antiqua" w:hAnsi="Book Antiqua" w:cs="Book Antiqua"/>
            <w:color w:val="000000"/>
            <w:sz w:val="24"/>
          </w:rPr>
          <w:delText>-</w:delText>
        </w:r>
      </w:del>
      <w:r w:rsidR="009B33C1" w:rsidRPr="00534918">
        <w:rPr>
          <w:rFonts w:ascii="Book Antiqua" w:eastAsia="Book Antiqua" w:hAnsi="Book Antiqua" w:cs="Book Antiqua"/>
          <w:color w:val="000000"/>
          <w:sz w:val="24"/>
        </w:rPr>
        <w:t>regulates</w:t>
      </w:r>
      <w:ins w:id="213" w:author="Author" w:date="2021-01-11T00:31:00Z">
        <w:r w:rsidR="00070779">
          <w:rPr>
            <w:rFonts w:ascii="Book Antiqua" w:eastAsia="Book Antiqua" w:hAnsi="Book Antiqua" w:cs="Book Antiqua"/>
            <w:color w:val="000000"/>
            <w:sz w:val="24"/>
          </w:rPr>
          <w:t xml:space="preserve"> the expression of</w:t>
        </w:r>
      </w:ins>
      <w:r w:rsidR="009B33C1" w:rsidRPr="00534918">
        <w:rPr>
          <w:rFonts w:ascii="Book Antiqua" w:eastAsia="Book Antiqua" w:hAnsi="Book Antiqua" w:cs="Book Antiqua"/>
          <w:color w:val="000000"/>
          <w:sz w:val="24"/>
        </w:rPr>
        <w:t xml:space="preserve"> membrane palmitoylated proteins </w:t>
      </w:r>
      <w:del w:id="214" w:author="Author" w:date="2021-01-11T00:31:00Z">
        <w:r w:rsidR="009B33C1" w:rsidRPr="00534918" w:rsidDel="00070779">
          <w:rPr>
            <w:rFonts w:ascii="Book Antiqua" w:eastAsia="Book Antiqua" w:hAnsi="Book Antiqua" w:cs="Book Antiqua"/>
            <w:color w:val="000000"/>
            <w:sz w:val="24"/>
          </w:rPr>
          <w:delText xml:space="preserve">expression </w:delText>
        </w:r>
      </w:del>
      <w:r w:rsidR="009B33C1" w:rsidRPr="00534918">
        <w:rPr>
          <w:rFonts w:ascii="Book Antiqua" w:eastAsia="Book Antiqua" w:hAnsi="Book Antiqua" w:cs="Book Antiqua"/>
          <w:color w:val="000000"/>
          <w:sz w:val="24"/>
        </w:rPr>
        <w:t>and promotes the apoptosis of liver cancer cell</w:t>
      </w:r>
      <w:ins w:id="215" w:author="Author" w:date="2021-01-11T00:31:00Z">
        <w:r w:rsidR="00070779">
          <w:rPr>
            <w:rFonts w:ascii="Book Antiqua" w:eastAsia="Book Antiqua" w:hAnsi="Book Antiqua" w:cs="Book Antiqua"/>
            <w:color w:val="000000"/>
            <w:sz w:val="24"/>
          </w:rPr>
          <w:t>s</w:t>
        </w:r>
      </w:ins>
      <w:r w:rsidRPr="00534918">
        <w:rPr>
          <w:rFonts w:ascii="Book Antiqua" w:eastAsia="Book Antiqua" w:hAnsi="Book Antiqua" w:cs="Book Antiqua"/>
          <w:color w:val="000000"/>
          <w:sz w:val="24"/>
          <w:lang w:eastAsia="zh-CN"/>
        </w:rPr>
        <w:t xml:space="preserve">. </w:t>
      </w:r>
      <w:r w:rsidRPr="00534918">
        <w:rPr>
          <w:rFonts w:ascii="Book Antiqua" w:eastAsia="Book Antiqua" w:hAnsi="Book Antiqua" w:cs="Book Antiqua"/>
          <w:i/>
          <w:iCs/>
          <w:color w:val="000000"/>
          <w:sz w:val="24"/>
        </w:rPr>
        <w:t>World J Gastroenterol</w:t>
      </w:r>
      <w:r w:rsidRPr="00534918">
        <w:rPr>
          <w:rFonts w:ascii="Book Antiqua" w:eastAsia="Book Antiqua" w:hAnsi="Book Antiqua" w:cs="Book Antiqua"/>
          <w:color w:val="000000"/>
          <w:sz w:val="24"/>
        </w:rPr>
        <w:t xml:space="preserve"> 2020; In press</w:t>
      </w:r>
    </w:p>
    <w:bookmarkEnd w:id="210"/>
    <w:bookmarkEnd w:id="211"/>
    <w:p w14:paraId="46C4D1C0" w14:textId="77777777" w:rsidR="009B33C1" w:rsidRPr="00534918" w:rsidRDefault="009B33C1" w:rsidP="001663EE">
      <w:pPr>
        <w:widowControl w:val="0"/>
        <w:snapToGrid w:val="0"/>
        <w:spacing w:line="360" w:lineRule="auto"/>
        <w:jc w:val="both"/>
        <w:rPr>
          <w:rFonts w:ascii="Book Antiqua" w:hAnsi="Book Antiqua"/>
          <w:sz w:val="24"/>
          <w:rPrChange w:id="216" w:author="Author" w:date="2021-01-10T03:25:00Z">
            <w:rPr>
              <w:rFonts w:ascii="Book Antiqua" w:hAnsi="Book Antiqua"/>
              <w:sz w:val="24"/>
              <w:lang w:val="fr-FR"/>
            </w:rPr>
          </w:rPrChange>
        </w:rPr>
      </w:pPr>
    </w:p>
    <w:p w14:paraId="07AF92BD" w14:textId="5F43931B" w:rsidR="009B33C1" w:rsidRPr="00534918" w:rsidRDefault="009B33C1" w:rsidP="001663EE">
      <w:pPr>
        <w:widowControl w:val="0"/>
        <w:snapToGrid w:val="0"/>
        <w:spacing w:line="360" w:lineRule="auto"/>
        <w:jc w:val="both"/>
        <w:rPr>
          <w:rFonts w:ascii="Book Antiqua" w:hAnsi="Book Antiqua"/>
          <w:b/>
          <w:bCs/>
          <w:sz w:val="24"/>
          <w:lang w:eastAsia="zh-CN"/>
        </w:rPr>
      </w:pPr>
      <w:r w:rsidRPr="00534918">
        <w:rPr>
          <w:rFonts w:ascii="Book Antiqua" w:hAnsi="Book Antiqua"/>
          <w:b/>
          <w:bCs/>
          <w:sz w:val="24"/>
          <w:lang w:eastAsia="zh-CN"/>
          <w:rPrChange w:id="217" w:author="Author" w:date="2021-01-10T03:25:00Z">
            <w:rPr>
              <w:rFonts w:ascii="Book Antiqua" w:hAnsi="Book Antiqua"/>
              <w:b/>
              <w:bCs/>
              <w:sz w:val="24"/>
              <w:lang w:val="fr-FR" w:eastAsia="zh-CN"/>
            </w:rPr>
          </w:rPrChange>
        </w:rPr>
        <w:t xml:space="preserve">Core </w:t>
      </w:r>
      <w:r w:rsidR="00A850BA" w:rsidRPr="00534918">
        <w:rPr>
          <w:rFonts w:ascii="Book Antiqua" w:hAnsi="Book Antiqua"/>
          <w:b/>
          <w:bCs/>
          <w:sz w:val="24"/>
          <w:lang w:eastAsia="zh-CN"/>
          <w:rPrChange w:id="218" w:author="Author" w:date="2021-01-10T03:25:00Z">
            <w:rPr>
              <w:rFonts w:ascii="Book Antiqua" w:hAnsi="Book Antiqua"/>
              <w:b/>
              <w:bCs/>
              <w:sz w:val="24"/>
              <w:lang w:val="fr-FR" w:eastAsia="zh-CN"/>
            </w:rPr>
          </w:rPrChange>
        </w:rPr>
        <w:t>Tip</w:t>
      </w:r>
      <w:r w:rsidRPr="00534918">
        <w:rPr>
          <w:rFonts w:ascii="Book Antiqua" w:hAnsi="Book Antiqua"/>
          <w:b/>
          <w:bCs/>
          <w:sz w:val="24"/>
          <w:lang w:eastAsia="zh-CN"/>
          <w:rPrChange w:id="219" w:author="Author" w:date="2021-01-10T03:25:00Z">
            <w:rPr>
              <w:rFonts w:ascii="Book Antiqua" w:hAnsi="Book Antiqua"/>
              <w:b/>
              <w:bCs/>
              <w:sz w:val="24"/>
              <w:lang w:val="fr-FR" w:eastAsia="zh-CN"/>
            </w:rPr>
          </w:rPrChange>
        </w:rPr>
        <w:t xml:space="preserve">: </w:t>
      </w:r>
      <w:bookmarkStart w:id="220" w:name="_Hlk54018182"/>
      <w:bookmarkStart w:id="221" w:name="OLE_LINK27"/>
      <w:bookmarkStart w:id="222" w:name="OLE_LINK37"/>
      <w:r w:rsidRPr="00534918">
        <w:rPr>
          <w:rFonts w:ascii="Book Antiqua" w:hAnsi="Book Antiqua"/>
          <w:sz w:val="24"/>
          <w:lang w:eastAsia="zh-CN"/>
          <w:rPrChange w:id="223" w:author="Author" w:date="2021-01-10T03:25:00Z">
            <w:rPr>
              <w:rFonts w:ascii="Book Antiqua" w:hAnsi="Book Antiqua"/>
              <w:sz w:val="24"/>
              <w:lang w:val="fr-FR" w:eastAsia="zh-CN"/>
            </w:rPr>
          </w:rPrChange>
        </w:rPr>
        <w:t xml:space="preserve">This study </w:t>
      </w:r>
      <w:r w:rsidRPr="00534918">
        <w:rPr>
          <w:rFonts w:ascii="Book Antiqua" w:hAnsi="Book Antiqua"/>
          <w:sz w:val="24"/>
          <w:lang w:eastAsia="zh-CN"/>
        </w:rPr>
        <w:t>confirmed</w:t>
      </w:r>
      <w:r w:rsidRPr="00534918">
        <w:rPr>
          <w:rFonts w:ascii="Book Antiqua" w:hAnsi="Book Antiqua"/>
          <w:sz w:val="24"/>
          <w:lang w:eastAsia="zh-CN"/>
          <w:rPrChange w:id="224" w:author="Author" w:date="2021-01-10T03:25:00Z">
            <w:rPr>
              <w:rFonts w:ascii="Book Antiqua" w:hAnsi="Book Antiqua"/>
              <w:sz w:val="24"/>
              <w:lang w:val="fr-FR" w:eastAsia="zh-CN"/>
            </w:rPr>
          </w:rPrChange>
        </w:rPr>
        <w:t xml:space="preserve"> the relationship </w:t>
      </w:r>
      <w:r w:rsidRPr="00534918">
        <w:rPr>
          <w:rFonts w:ascii="Book Antiqua" w:hAnsi="Book Antiqua"/>
          <w:sz w:val="24"/>
          <w:lang w:eastAsia="zh-CN"/>
        </w:rPr>
        <w:t>of</w:t>
      </w:r>
      <w:r w:rsidRPr="00534918">
        <w:rPr>
          <w:rFonts w:ascii="Book Antiqua" w:hAnsi="Book Antiqua"/>
          <w:sz w:val="24"/>
          <w:lang w:eastAsia="zh-CN"/>
          <w:rPrChange w:id="225" w:author="Author" w:date="2021-01-10T03:25:00Z">
            <w:rPr>
              <w:rFonts w:ascii="Book Antiqua" w:hAnsi="Book Antiqua"/>
              <w:sz w:val="24"/>
              <w:lang w:val="fr-FR" w:eastAsia="zh-CN"/>
            </w:rPr>
          </w:rPrChange>
        </w:rPr>
        <w:t xml:space="preserve"> </w:t>
      </w:r>
      <w:ins w:id="226" w:author="Author" w:date="2021-01-11T00:31:00Z">
        <w:r w:rsidR="00070779">
          <w:rPr>
            <w:rFonts w:ascii="Book Antiqua" w:hAnsi="Book Antiqua"/>
            <w:sz w:val="24"/>
            <w:lang w:eastAsia="zh-CN"/>
          </w:rPr>
          <w:t>microRNA 34a (</w:t>
        </w:r>
      </w:ins>
      <w:r w:rsidRPr="00534918">
        <w:rPr>
          <w:rFonts w:ascii="Book Antiqua" w:hAnsi="Book Antiqua"/>
          <w:sz w:val="24"/>
          <w:lang w:eastAsia="zh-CN"/>
          <w:rPrChange w:id="227" w:author="Author" w:date="2021-01-10T03:25:00Z">
            <w:rPr>
              <w:rFonts w:ascii="Book Antiqua" w:hAnsi="Book Antiqua"/>
              <w:sz w:val="24"/>
              <w:lang w:val="fr-FR" w:eastAsia="zh-CN"/>
            </w:rPr>
          </w:rPrChange>
        </w:rPr>
        <w:t>miR-34a</w:t>
      </w:r>
      <w:ins w:id="228" w:author="Author" w:date="2021-01-11T00:31:00Z">
        <w:r w:rsidR="00070779">
          <w:rPr>
            <w:rFonts w:ascii="Book Antiqua" w:hAnsi="Book Antiqua"/>
            <w:sz w:val="24"/>
            <w:lang w:eastAsia="zh-CN"/>
          </w:rPr>
          <w:t>)</w:t>
        </w:r>
      </w:ins>
      <w:r w:rsidRPr="00534918">
        <w:rPr>
          <w:rFonts w:ascii="Book Antiqua" w:hAnsi="Book Antiqua"/>
          <w:sz w:val="24"/>
          <w:lang w:eastAsia="zh-CN"/>
          <w:rPrChange w:id="229" w:author="Author" w:date="2021-01-10T03:25:00Z">
            <w:rPr>
              <w:rFonts w:ascii="Book Antiqua" w:hAnsi="Book Antiqua"/>
              <w:sz w:val="24"/>
              <w:lang w:val="fr-FR" w:eastAsia="zh-CN"/>
            </w:rPr>
          </w:rPrChange>
        </w:rPr>
        <w:t xml:space="preserve"> hypermethylation </w:t>
      </w:r>
      <w:r w:rsidRPr="00534918">
        <w:rPr>
          <w:rFonts w:ascii="Book Antiqua" w:hAnsi="Book Antiqua"/>
          <w:sz w:val="24"/>
          <w:lang w:eastAsia="zh-CN"/>
        </w:rPr>
        <w:t>with</w:t>
      </w:r>
      <w:r w:rsidRPr="00534918">
        <w:rPr>
          <w:rFonts w:ascii="Book Antiqua" w:hAnsi="Book Antiqua"/>
          <w:sz w:val="24"/>
          <w:lang w:eastAsia="zh-CN"/>
          <w:rPrChange w:id="230" w:author="Author" w:date="2021-01-10T03:25:00Z">
            <w:rPr>
              <w:rFonts w:ascii="Book Antiqua" w:hAnsi="Book Antiqua"/>
              <w:sz w:val="24"/>
              <w:lang w:val="fr-FR" w:eastAsia="zh-CN"/>
            </w:rPr>
          </w:rPrChange>
        </w:rPr>
        <w:t xml:space="preserve"> </w:t>
      </w:r>
      <w:bookmarkStart w:id="231" w:name="OLE_LINK9"/>
      <w:bookmarkStart w:id="232" w:name="OLE_LINK10"/>
      <w:r w:rsidR="003E0D5E" w:rsidRPr="00534918">
        <w:rPr>
          <w:rFonts w:ascii="Book Antiqua" w:hAnsi="Book Antiqua"/>
          <w:sz w:val="24"/>
        </w:rPr>
        <w:t>membrane palmitoylated protein</w:t>
      </w:r>
      <w:del w:id="233" w:author="Author" w:date="2021-01-11T00:31:00Z">
        <w:r w:rsidR="003E0D5E" w:rsidRPr="00534918" w:rsidDel="00070779">
          <w:rPr>
            <w:rFonts w:ascii="Book Antiqua" w:hAnsi="Book Antiqua"/>
            <w:sz w:val="24"/>
          </w:rPr>
          <w:delText>s</w:delText>
        </w:r>
      </w:del>
      <w:bookmarkEnd w:id="231"/>
      <w:bookmarkEnd w:id="232"/>
      <w:r w:rsidR="00FC648B" w:rsidRPr="00534918">
        <w:rPr>
          <w:rFonts w:ascii="Book Antiqua" w:hAnsi="Book Antiqua"/>
          <w:sz w:val="24"/>
          <w:lang w:eastAsia="zh-CN"/>
          <w:rPrChange w:id="234" w:author="Author" w:date="2021-01-10T03:25:00Z">
            <w:rPr>
              <w:rFonts w:ascii="Book Antiqua" w:hAnsi="Book Antiqua"/>
              <w:sz w:val="24"/>
              <w:lang w:val="fr-FR" w:eastAsia="zh-CN"/>
            </w:rPr>
          </w:rPrChange>
        </w:rPr>
        <w:t xml:space="preserve"> (</w:t>
      </w:r>
      <w:r w:rsidRPr="00534918">
        <w:rPr>
          <w:rFonts w:ascii="Book Antiqua" w:hAnsi="Book Antiqua"/>
          <w:sz w:val="24"/>
          <w:lang w:eastAsia="zh-CN"/>
          <w:rPrChange w:id="235" w:author="Author" w:date="2021-01-10T03:25:00Z">
            <w:rPr>
              <w:rFonts w:ascii="Book Antiqua" w:hAnsi="Book Antiqua"/>
              <w:sz w:val="24"/>
              <w:lang w:val="fr-FR" w:eastAsia="zh-CN"/>
            </w:rPr>
          </w:rPrChange>
        </w:rPr>
        <w:t>MPP2</w:t>
      </w:r>
      <w:r w:rsidR="00FC648B" w:rsidRPr="00534918">
        <w:rPr>
          <w:rFonts w:ascii="Book Antiqua" w:hAnsi="Book Antiqua"/>
          <w:sz w:val="24"/>
          <w:lang w:eastAsia="zh-CN"/>
          <w:rPrChange w:id="236" w:author="Author" w:date="2021-01-10T03:25:00Z">
            <w:rPr>
              <w:rFonts w:ascii="Book Antiqua" w:hAnsi="Book Antiqua"/>
              <w:sz w:val="24"/>
              <w:lang w:val="fr-FR" w:eastAsia="zh-CN"/>
            </w:rPr>
          </w:rPrChange>
        </w:rPr>
        <w:t>)</w:t>
      </w:r>
      <w:r w:rsidRPr="00534918">
        <w:rPr>
          <w:rFonts w:ascii="Book Antiqua" w:hAnsi="Book Antiqua"/>
          <w:sz w:val="24"/>
          <w:lang w:eastAsia="zh-CN"/>
          <w:rPrChange w:id="237" w:author="Author" w:date="2021-01-10T03:25:00Z">
            <w:rPr>
              <w:rFonts w:ascii="Book Antiqua" w:hAnsi="Book Antiqua"/>
              <w:sz w:val="24"/>
              <w:lang w:val="fr-FR" w:eastAsia="zh-CN"/>
            </w:rPr>
          </w:rPrChange>
        </w:rPr>
        <w:t xml:space="preserve"> expression by </w:t>
      </w:r>
      <w:r w:rsidRPr="00534918">
        <w:rPr>
          <w:rFonts w:ascii="Book Antiqua" w:hAnsi="Book Antiqua"/>
          <w:sz w:val="24"/>
          <w:lang w:eastAsia="zh-CN"/>
        </w:rPr>
        <w:t>investigating</w:t>
      </w:r>
      <w:r w:rsidRPr="00534918">
        <w:rPr>
          <w:rFonts w:ascii="Book Antiqua" w:hAnsi="Book Antiqua"/>
          <w:sz w:val="24"/>
          <w:lang w:eastAsia="zh-CN"/>
          <w:rPrChange w:id="238" w:author="Author" w:date="2021-01-10T03:25:00Z">
            <w:rPr>
              <w:rFonts w:ascii="Book Antiqua" w:hAnsi="Book Antiqua"/>
              <w:sz w:val="24"/>
              <w:lang w:val="fr-FR" w:eastAsia="zh-CN"/>
            </w:rPr>
          </w:rPrChange>
        </w:rPr>
        <w:t xml:space="preserve"> the changes of biological function and MPP2 expression</w:t>
      </w:r>
      <w:r w:rsidRPr="00534918">
        <w:rPr>
          <w:rFonts w:ascii="Book Antiqua" w:hAnsi="Book Antiqua"/>
          <w:sz w:val="24"/>
          <w:rPrChange w:id="239" w:author="Author" w:date="2021-01-10T03:25:00Z">
            <w:rPr>
              <w:rFonts w:ascii="Book Antiqua" w:hAnsi="Book Antiqua"/>
              <w:sz w:val="24"/>
              <w:lang w:val="fr-FR"/>
            </w:rPr>
          </w:rPrChange>
        </w:rPr>
        <w:t xml:space="preserve"> </w:t>
      </w:r>
      <w:r w:rsidRPr="00534918">
        <w:rPr>
          <w:rFonts w:ascii="Book Antiqua" w:hAnsi="Book Antiqua"/>
          <w:sz w:val="24"/>
          <w:lang w:eastAsia="zh-CN"/>
        </w:rPr>
        <w:t>level</w:t>
      </w:r>
      <w:r w:rsidRPr="00534918">
        <w:rPr>
          <w:rFonts w:ascii="Book Antiqua" w:hAnsi="Book Antiqua"/>
          <w:sz w:val="24"/>
          <w:lang w:eastAsia="zh-CN"/>
          <w:rPrChange w:id="240" w:author="Author" w:date="2021-01-10T03:25:00Z">
            <w:rPr>
              <w:rFonts w:ascii="Book Antiqua" w:hAnsi="Book Antiqua"/>
              <w:sz w:val="24"/>
              <w:lang w:val="fr-FR" w:eastAsia="zh-CN"/>
            </w:rPr>
          </w:rPrChange>
        </w:rPr>
        <w:t xml:space="preserve"> of liver cancer cells after miR-34a demethylation</w:t>
      </w:r>
      <w:r w:rsidRPr="00534918">
        <w:rPr>
          <w:rFonts w:ascii="Book Antiqua" w:hAnsi="Book Antiqua"/>
          <w:sz w:val="24"/>
          <w:lang w:eastAsia="zh-CN"/>
        </w:rPr>
        <w:t>.</w:t>
      </w:r>
      <w:r w:rsidRPr="00534918">
        <w:rPr>
          <w:rFonts w:ascii="Book Antiqua" w:hAnsi="Book Antiqua"/>
          <w:sz w:val="24"/>
          <w:lang w:eastAsia="zh-CN"/>
          <w:rPrChange w:id="241" w:author="Author" w:date="2021-01-10T03:25:00Z">
            <w:rPr>
              <w:rFonts w:ascii="Book Antiqua" w:hAnsi="Book Antiqua"/>
              <w:sz w:val="24"/>
              <w:lang w:val="fr-FR" w:eastAsia="zh-CN"/>
            </w:rPr>
          </w:rPrChange>
        </w:rPr>
        <w:t xml:space="preserve"> miR-34a can inhibit the occurrence of liver cancer by up</w:t>
      </w:r>
      <w:del w:id="242" w:author="Author" w:date="2021-01-11T00:31:00Z">
        <w:r w:rsidRPr="00534918" w:rsidDel="00070779">
          <w:rPr>
            <w:rFonts w:ascii="Book Antiqua" w:hAnsi="Book Antiqua"/>
            <w:sz w:val="24"/>
            <w:lang w:eastAsia="zh-CN"/>
            <w:rPrChange w:id="243" w:author="Author" w:date="2021-01-10T03:25:00Z">
              <w:rPr>
                <w:rFonts w:ascii="Book Antiqua" w:hAnsi="Book Antiqua"/>
                <w:sz w:val="24"/>
                <w:lang w:val="fr-FR" w:eastAsia="zh-CN"/>
              </w:rPr>
            </w:rPrChange>
          </w:rPr>
          <w:delText>-</w:delText>
        </w:r>
      </w:del>
      <w:r w:rsidRPr="00534918">
        <w:rPr>
          <w:rFonts w:ascii="Book Antiqua" w:hAnsi="Book Antiqua"/>
          <w:sz w:val="24"/>
          <w:lang w:eastAsia="zh-CN"/>
          <w:rPrChange w:id="244" w:author="Author" w:date="2021-01-10T03:25:00Z">
            <w:rPr>
              <w:rFonts w:ascii="Book Antiqua" w:hAnsi="Book Antiqua"/>
              <w:sz w:val="24"/>
              <w:lang w:val="fr-FR" w:eastAsia="zh-CN"/>
            </w:rPr>
          </w:rPrChange>
        </w:rPr>
        <w:t xml:space="preserve">regulating MPP2, and its demethylation in liver cancer cells is a potential </w:t>
      </w:r>
      <w:r w:rsidRPr="00534918">
        <w:rPr>
          <w:rFonts w:ascii="Book Antiqua" w:hAnsi="Book Antiqua"/>
          <w:sz w:val="24"/>
          <w:lang w:eastAsia="zh-CN"/>
        </w:rPr>
        <w:t>method</w:t>
      </w:r>
      <w:r w:rsidRPr="00534918">
        <w:rPr>
          <w:rFonts w:ascii="Book Antiqua" w:hAnsi="Book Antiqua"/>
          <w:sz w:val="24"/>
          <w:lang w:eastAsia="zh-CN"/>
          <w:rPrChange w:id="245" w:author="Author" w:date="2021-01-10T03:25:00Z">
            <w:rPr>
              <w:rFonts w:ascii="Book Antiqua" w:hAnsi="Book Antiqua"/>
              <w:sz w:val="24"/>
              <w:lang w:val="fr-FR" w:eastAsia="zh-CN"/>
            </w:rPr>
          </w:rPrChange>
        </w:rPr>
        <w:t xml:space="preserve"> of liver cancer treatment. In essence, </w:t>
      </w:r>
      <w:del w:id="246" w:author="Author" w:date="2021-01-11T00:31:00Z">
        <w:r w:rsidRPr="00534918" w:rsidDel="00070779">
          <w:rPr>
            <w:rFonts w:ascii="Book Antiqua" w:hAnsi="Book Antiqua"/>
            <w:sz w:val="24"/>
            <w:lang w:eastAsia="zh-CN"/>
            <w:rPrChange w:id="247" w:author="Author" w:date="2021-01-10T03:25:00Z">
              <w:rPr>
                <w:rFonts w:ascii="Book Antiqua" w:hAnsi="Book Antiqua"/>
                <w:sz w:val="24"/>
                <w:lang w:val="fr-FR" w:eastAsia="zh-CN"/>
              </w:rPr>
            </w:rPrChange>
          </w:rPr>
          <w:delText xml:space="preserve">the </w:delText>
        </w:r>
      </w:del>
      <w:r w:rsidRPr="00534918">
        <w:rPr>
          <w:rFonts w:ascii="Book Antiqua" w:hAnsi="Book Antiqua"/>
          <w:sz w:val="24"/>
          <w:lang w:eastAsia="zh-CN"/>
          <w:rPrChange w:id="248" w:author="Author" w:date="2021-01-10T03:25:00Z">
            <w:rPr>
              <w:rFonts w:ascii="Book Antiqua" w:hAnsi="Book Antiqua"/>
              <w:sz w:val="24"/>
              <w:lang w:val="fr-FR" w:eastAsia="zh-CN"/>
            </w:rPr>
          </w:rPrChange>
        </w:rPr>
        <w:t xml:space="preserve">miR-34a methylation is located </w:t>
      </w:r>
      <w:del w:id="249" w:author="Author" w:date="2021-01-11T00:31:00Z">
        <w:r w:rsidRPr="00534918" w:rsidDel="00070779">
          <w:rPr>
            <w:rFonts w:ascii="Book Antiqua" w:hAnsi="Book Antiqua"/>
            <w:sz w:val="24"/>
            <w:lang w:eastAsia="zh-CN"/>
            <w:rPrChange w:id="250" w:author="Author" w:date="2021-01-10T03:25:00Z">
              <w:rPr>
                <w:rFonts w:ascii="Book Antiqua" w:hAnsi="Book Antiqua"/>
                <w:sz w:val="24"/>
                <w:lang w:val="fr-FR" w:eastAsia="zh-CN"/>
              </w:rPr>
            </w:rPrChange>
          </w:rPr>
          <w:delText xml:space="preserve">on the </w:delText>
        </w:r>
      </w:del>
      <w:r w:rsidRPr="00534918">
        <w:rPr>
          <w:rFonts w:ascii="Book Antiqua" w:hAnsi="Book Antiqua"/>
          <w:sz w:val="24"/>
          <w:lang w:eastAsia="zh-CN"/>
          <w:rPrChange w:id="251" w:author="Author" w:date="2021-01-10T03:25:00Z">
            <w:rPr>
              <w:rFonts w:ascii="Book Antiqua" w:hAnsi="Book Antiqua"/>
              <w:sz w:val="24"/>
              <w:lang w:val="fr-FR" w:eastAsia="zh-CN"/>
            </w:rPr>
          </w:rPrChange>
        </w:rPr>
        <w:t xml:space="preserve">upstream of its binding site with </w:t>
      </w:r>
      <w:ins w:id="252" w:author="Author" w:date="2021-01-11T00:31:00Z">
        <w:r w:rsidR="00070779">
          <w:rPr>
            <w:rFonts w:ascii="Book Antiqua" w:hAnsi="Book Antiqua"/>
            <w:sz w:val="24"/>
            <w:lang w:eastAsia="zh-CN"/>
          </w:rPr>
          <w:t>p</w:t>
        </w:r>
      </w:ins>
      <w:del w:id="253" w:author="Author" w:date="2021-01-11T00:31:00Z">
        <w:r w:rsidRPr="00534918" w:rsidDel="00070779">
          <w:rPr>
            <w:rFonts w:ascii="Book Antiqua" w:hAnsi="Book Antiqua"/>
            <w:sz w:val="24"/>
            <w:lang w:eastAsia="zh-CN"/>
            <w:rPrChange w:id="254" w:author="Author" w:date="2021-01-10T03:25:00Z">
              <w:rPr>
                <w:rFonts w:ascii="Book Antiqua" w:hAnsi="Book Antiqua"/>
                <w:sz w:val="24"/>
                <w:lang w:val="fr-FR" w:eastAsia="zh-CN"/>
              </w:rPr>
            </w:rPrChange>
          </w:rPr>
          <w:delText>P</w:delText>
        </w:r>
      </w:del>
      <w:r w:rsidRPr="00534918">
        <w:rPr>
          <w:rFonts w:ascii="Book Antiqua" w:hAnsi="Book Antiqua"/>
          <w:sz w:val="24"/>
          <w:lang w:eastAsia="zh-CN"/>
          <w:rPrChange w:id="255" w:author="Author" w:date="2021-01-10T03:25:00Z">
            <w:rPr>
              <w:rFonts w:ascii="Book Antiqua" w:hAnsi="Book Antiqua"/>
              <w:sz w:val="24"/>
              <w:lang w:val="fr-FR" w:eastAsia="zh-CN"/>
            </w:rPr>
          </w:rPrChange>
        </w:rPr>
        <w:t xml:space="preserve">53. Therefore, it </w:t>
      </w:r>
      <w:r w:rsidRPr="00534918">
        <w:rPr>
          <w:rFonts w:ascii="Book Antiqua" w:hAnsi="Book Antiqua"/>
          <w:sz w:val="24"/>
          <w:lang w:eastAsia="zh-CN"/>
        </w:rPr>
        <w:t xml:space="preserve">is </w:t>
      </w:r>
      <w:r w:rsidRPr="00534918">
        <w:rPr>
          <w:rFonts w:ascii="Book Antiqua" w:hAnsi="Book Antiqua"/>
          <w:sz w:val="24"/>
          <w:lang w:eastAsia="zh-CN"/>
          <w:rPrChange w:id="256" w:author="Author" w:date="2021-01-10T03:25:00Z">
            <w:rPr>
              <w:rFonts w:ascii="Book Antiqua" w:hAnsi="Book Antiqua"/>
              <w:sz w:val="24"/>
              <w:lang w:val="fr-FR" w:eastAsia="zh-CN"/>
            </w:rPr>
          </w:rPrChange>
        </w:rPr>
        <w:t xml:space="preserve">valuable to study </w:t>
      </w:r>
      <w:r w:rsidRPr="00534918">
        <w:rPr>
          <w:rFonts w:ascii="Book Antiqua" w:hAnsi="Book Antiqua"/>
          <w:sz w:val="24"/>
          <w:lang w:eastAsia="zh-CN"/>
        </w:rPr>
        <w:t xml:space="preserve">the </w:t>
      </w:r>
      <w:r w:rsidRPr="00534918">
        <w:rPr>
          <w:rFonts w:ascii="Book Antiqua" w:hAnsi="Book Antiqua"/>
          <w:sz w:val="24"/>
          <w:lang w:eastAsia="zh-CN"/>
        </w:rPr>
        <w:lastRenderedPageBreak/>
        <w:t>role of</w:t>
      </w:r>
      <w:r w:rsidRPr="00534918">
        <w:rPr>
          <w:rFonts w:ascii="Book Antiqua" w:hAnsi="Book Antiqua"/>
          <w:sz w:val="24"/>
          <w:lang w:eastAsia="zh-CN"/>
          <w:rPrChange w:id="257" w:author="Author" w:date="2021-01-10T03:25:00Z">
            <w:rPr>
              <w:rFonts w:ascii="Book Antiqua" w:hAnsi="Book Antiqua"/>
              <w:sz w:val="24"/>
              <w:lang w:val="fr-FR" w:eastAsia="zh-CN"/>
            </w:rPr>
          </w:rPrChange>
        </w:rPr>
        <w:t xml:space="preserve"> miR-34a methylation/demethylation on the expression </w:t>
      </w:r>
      <w:r w:rsidRPr="00534918">
        <w:rPr>
          <w:rFonts w:ascii="Book Antiqua" w:hAnsi="Book Antiqua"/>
          <w:sz w:val="24"/>
          <w:lang w:eastAsia="zh-CN"/>
        </w:rPr>
        <w:t xml:space="preserve">level </w:t>
      </w:r>
      <w:r w:rsidRPr="00534918">
        <w:rPr>
          <w:rFonts w:ascii="Book Antiqua" w:hAnsi="Book Antiqua"/>
          <w:sz w:val="24"/>
          <w:lang w:eastAsia="zh-CN"/>
          <w:rPrChange w:id="258" w:author="Author" w:date="2021-01-10T03:25:00Z">
            <w:rPr>
              <w:rFonts w:ascii="Book Antiqua" w:hAnsi="Book Antiqua"/>
              <w:sz w:val="24"/>
              <w:lang w:val="fr-FR" w:eastAsia="zh-CN"/>
            </w:rPr>
          </w:rPrChange>
        </w:rPr>
        <w:t xml:space="preserve">of upstream regulatory factors such as </w:t>
      </w:r>
      <w:ins w:id="259" w:author="Author" w:date="2021-01-11T00:31:00Z">
        <w:r w:rsidR="00070779">
          <w:rPr>
            <w:rFonts w:ascii="Book Antiqua" w:hAnsi="Book Antiqua"/>
            <w:sz w:val="24"/>
            <w:lang w:eastAsia="zh-CN"/>
          </w:rPr>
          <w:t>p</w:t>
        </w:r>
      </w:ins>
      <w:del w:id="260" w:author="Author" w:date="2021-01-11T00:31:00Z">
        <w:r w:rsidRPr="00534918" w:rsidDel="00070779">
          <w:rPr>
            <w:rFonts w:ascii="Book Antiqua" w:hAnsi="Book Antiqua"/>
            <w:sz w:val="24"/>
            <w:lang w:eastAsia="zh-CN"/>
            <w:rPrChange w:id="261" w:author="Author" w:date="2021-01-10T03:25:00Z">
              <w:rPr>
                <w:rFonts w:ascii="Book Antiqua" w:hAnsi="Book Antiqua"/>
                <w:sz w:val="24"/>
                <w:lang w:val="fr-FR" w:eastAsia="zh-CN"/>
              </w:rPr>
            </w:rPrChange>
          </w:rPr>
          <w:delText>P</w:delText>
        </w:r>
      </w:del>
      <w:r w:rsidRPr="00534918">
        <w:rPr>
          <w:rFonts w:ascii="Book Antiqua" w:hAnsi="Book Antiqua"/>
          <w:sz w:val="24"/>
          <w:lang w:eastAsia="zh-CN"/>
          <w:rPrChange w:id="262" w:author="Author" w:date="2021-01-10T03:25:00Z">
            <w:rPr>
              <w:rFonts w:ascii="Book Antiqua" w:hAnsi="Book Antiqua"/>
              <w:sz w:val="24"/>
              <w:lang w:val="fr-FR" w:eastAsia="zh-CN"/>
            </w:rPr>
          </w:rPrChange>
        </w:rPr>
        <w:t>53</w:t>
      </w:r>
      <w:r w:rsidRPr="00534918">
        <w:rPr>
          <w:rFonts w:ascii="Book Antiqua" w:hAnsi="Book Antiqua"/>
          <w:sz w:val="24"/>
          <w:lang w:eastAsia="zh-CN"/>
        </w:rPr>
        <w:t>,</w:t>
      </w:r>
      <w:r w:rsidRPr="00534918">
        <w:rPr>
          <w:rFonts w:ascii="Book Antiqua" w:hAnsi="Book Antiqua"/>
          <w:sz w:val="24"/>
          <w:lang w:eastAsia="zh-CN"/>
          <w:rPrChange w:id="263" w:author="Author" w:date="2021-01-10T03:25:00Z">
            <w:rPr>
              <w:rFonts w:ascii="Book Antiqua" w:hAnsi="Book Antiqua"/>
              <w:sz w:val="24"/>
              <w:lang w:val="fr-FR" w:eastAsia="zh-CN"/>
            </w:rPr>
          </w:rPrChange>
        </w:rPr>
        <w:t xml:space="preserve"> and </w:t>
      </w:r>
      <w:r w:rsidRPr="00534918">
        <w:rPr>
          <w:rFonts w:ascii="Book Antiqua" w:hAnsi="Book Antiqua"/>
          <w:sz w:val="24"/>
          <w:lang w:eastAsia="zh-CN"/>
        </w:rPr>
        <w:t>to explore its function</w:t>
      </w:r>
      <w:r w:rsidRPr="00534918">
        <w:rPr>
          <w:rFonts w:ascii="Book Antiqua" w:hAnsi="Book Antiqua"/>
          <w:sz w:val="24"/>
          <w:lang w:eastAsia="zh-CN"/>
          <w:rPrChange w:id="264" w:author="Author" w:date="2021-01-10T03:25:00Z">
            <w:rPr>
              <w:rFonts w:ascii="Book Antiqua" w:hAnsi="Book Antiqua"/>
              <w:sz w:val="24"/>
              <w:lang w:val="fr-FR" w:eastAsia="zh-CN"/>
            </w:rPr>
          </w:rPrChange>
        </w:rPr>
        <w:t xml:space="preserve"> in the future.</w:t>
      </w:r>
    </w:p>
    <w:bookmarkEnd w:id="220"/>
    <w:bookmarkEnd w:id="221"/>
    <w:bookmarkEnd w:id="222"/>
    <w:p w14:paraId="759D03EB" w14:textId="77777777" w:rsidR="009B33C1" w:rsidRPr="00534918" w:rsidRDefault="009B33C1" w:rsidP="001663EE">
      <w:pPr>
        <w:widowControl w:val="0"/>
        <w:adjustRightInd w:val="0"/>
        <w:snapToGrid w:val="0"/>
        <w:spacing w:line="360" w:lineRule="auto"/>
        <w:jc w:val="both"/>
        <w:rPr>
          <w:rFonts w:ascii="Book Antiqua" w:hAnsi="Book Antiqua"/>
          <w:b/>
          <w:color w:val="000000"/>
          <w:sz w:val="24"/>
          <w:u w:val="single"/>
          <w:rPrChange w:id="265" w:author="Author" w:date="2021-01-10T03:25:00Z">
            <w:rPr>
              <w:rFonts w:ascii="Book Antiqua" w:hAnsi="Book Antiqua"/>
              <w:b/>
              <w:color w:val="000000"/>
              <w:sz w:val="24"/>
              <w:u w:val="single"/>
              <w:lang w:val="en-GB"/>
            </w:rPr>
          </w:rPrChange>
        </w:rPr>
      </w:pPr>
      <w:r w:rsidRPr="00534918">
        <w:rPr>
          <w:rFonts w:ascii="Book Antiqua" w:hAnsi="Book Antiqua"/>
          <w:sz w:val="24"/>
        </w:rPr>
        <w:br w:type="page"/>
      </w:r>
      <w:r w:rsidRPr="00534918">
        <w:rPr>
          <w:rFonts w:ascii="Book Antiqua" w:hAnsi="Book Antiqua"/>
          <w:b/>
          <w:color w:val="000000"/>
          <w:sz w:val="24"/>
          <w:u w:val="single"/>
          <w:rPrChange w:id="266" w:author="Author" w:date="2021-01-10T03:25:00Z">
            <w:rPr>
              <w:rFonts w:ascii="Book Antiqua" w:hAnsi="Book Antiqua"/>
              <w:b/>
              <w:color w:val="000000"/>
              <w:sz w:val="24"/>
              <w:u w:val="single"/>
              <w:lang w:val="en-GB"/>
            </w:rPr>
          </w:rPrChange>
        </w:rPr>
        <w:lastRenderedPageBreak/>
        <w:t>INTRODUCTION</w:t>
      </w:r>
    </w:p>
    <w:p w14:paraId="23AC5578" w14:textId="0A760685" w:rsidR="009B33C1" w:rsidRPr="00534918" w:rsidRDefault="009B33C1" w:rsidP="001663EE">
      <w:pPr>
        <w:widowControl w:val="0"/>
        <w:snapToGrid w:val="0"/>
        <w:spacing w:line="360" w:lineRule="auto"/>
        <w:jc w:val="both"/>
        <w:rPr>
          <w:rFonts w:ascii="Book Antiqua" w:hAnsi="Book Antiqua"/>
          <w:sz w:val="24"/>
        </w:rPr>
      </w:pPr>
      <w:bookmarkStart w:id="267" w:name="OLE_LINK46"/>
      <w:bookmarkStart w:id="268" w:name="OLE_LINK47"/>
      <w:r w:rsidRPr="00534918">
        <w:rPr>
          <w:rFonts w:ascii="Book Antiqua" w:hAnsi="Book Antiqua"/>
          <w:sz w:val="24"/>
        </w:rPr>
        <w:t xml:space="preserve">Liver cancer is the sixth most common cancer and </w:t>
      </w:r>
      <w:del w:id="269" w:author="Author" w:date="2021-01-11T00:33:00Z">
        <w:r w:rsidRPr="00534918" w:rsidDel="00070779">
          <w:rPr>
            <w:rFonts w:ascii="Book Antiqua" w:hAnsi="Book Antiqua"/>
            <w:sz w:val="24"/>
          </w:rPr>
          <w:delText xml:space="preserve">the </w:delText>
        </w:r>
      </w:del>
      <w:r w:rsidRPr="00534918">
        <w:rPr>
          <w:rFonts w:ascii="Book Antiqua" w:hAnsi="Book Antiqua"/>
          <w:sz w:val="24"/>
        </w:rPr>
        <w:t>second</w:t>
      </w:r>
      <w:r w:rsidRPr="00534918">
        <w:rPr>
          <w:rFonts w:ascii="Book Antiqua" w:hAnsi="Book Antiqua"/>
          <w:sz w:val="24"/>
          <w:lang w:eastAsia="zh-CN"/>
        </w:rPr>
        <w:t xml:space="preserve"> </w:t>
      </w:r>
      <w:r w:rsidRPr="00534918">
        <w:rPr>
          <w:rFonts w:ascii="Book Antiqua" w:hAnsi="Book Antiqua"/>
          <w:bCs/>
          <w:iCs/>
          <w:color w:val="000000"/>
          <w:sz w:val="24"/>
          <w:lang w:eastAsia="zh-CN"/>
        </w:rPr>
        <w:t xml:space="preserve">cause of </w:t>
      </w:r>
      <w:r w:rsidRPr="00534918">
        <w:rPr>
          <w:rFonts w:ascii="Book Antiqua" w:hAnsi="Book Antiqua"/>
          <w:bCs/>
          <w:iCs/>
          <w:color w:val="000000"/>
          <w:sz w:val="24"/>
          <w:lang w:eastAsia="zh-CN"/>
          <w:rPrChange w:id="270" w:author="Author" w:date="2021-01-10T03:25:00Z">
            <w:rPr>
              <w:rFonts w:ascii="Book Antiqua" w:hAnsi="Book Antiqua"/>
              <w:bCs/>
              <w:iCs/>
              <w:color w:val="000000"/>
              <w:sz w:val="24"/>
              <w:lang w:val="en-GB" w:eastAsia="zh-CN"/>
            </w:rPr>
          </w:rPrChange>
        </w:rPr>
        <w:t>cancer-related</w:t>
      </w:r>
      <w:r w:rsidRPr="00534918">
        <w:rPr>
          <w:rFonts w:ascii="Book Antiqua" w:hAnsi="Book Antiqua"/>
          <w:sz w:val="24"/>
        </w:rPr>
        <w:t xml:space="preserve"> deaths </w:t>
      </w:r>
      <w:del w:id="271" w:author="Author" w:date="2021-01-11T00:33:00Z">
        <w:r w:rsidRPr="00534918" w:rsidDel="00070779">
          <w:rPr>
            <w:rFonts w:ascii="Book Antiqua" w:hAnsi="Book Antiqua"/>
            <w:sz w:val="24"/>
          </w:rPr>
          <w:delText xml:space="preserve">in the </w:delText>
        </w:r>
      </w:del>
      <w:r w:rsidRPr="00534918">
        <w:rPr>
          <w:rFonts w:ascii="Book Antiqua" w:hAnsi="Book Antiqua"/>
          <w:sz w:val="24"/>
        </w:rPr>
        <w:t>world</w:t>
      </w:r>
      <w:ins w:id="272" w:author="Author" w:date="2021-01-11T00:33:00Z">
        <w:r w:rsidR="00070779">
          <w:rPr>
            <w:rFonts w:ascii="Book Antiqua" w:hAnsi="Book Antiqua"/>
            <w:sz w:val="24"/>
          </w:rPr>
          <w:t>wide</w:t>
        </w:r>
      </w:ins>
      <w:r w:rsidRPr="00534918">
        <w:rPr>
          <w:rFonts w:ascii="Book Antiqua" w:hAnsi="Book Antiqua"/>
          <w:sz w:val="24"/>
          <w:vertAlign w:val="superscript"/>
        </w:rPr>
        <w:t>[1]</w:t>
      </w:r>
      <w:r w:rsidRPr="00534918">
        <w:rPr>
          <w:rFonts w:ascii="Book Antiqua" w:hAnsi="Book Antiqua"/>
          <w:sz w:val="24"/>
        </w:rPr>
        <w:t xml:space="preserve">. In China, the population with </w:t>
      </w:r>
      <w:ins w:id="273" w:author="Author" w:date="2021-01-11T00:33:00Z">
        <w:r w:rsidR="00070779">
          <w:rPr>
            <w:rFonts w:ascii="Book Antiqua" w:hAnsi="Book Antiqua"/>
            <w:sz w:val="24"/>
          </w:rPr>
          <w:t xml:space="preserve">a </w:t>
        </w:r>
      </w:ins>
      <w:r w:rsidRPr="00534918">
        <w:rPr>
          <w:rFonts w:ascii="Book Antiqua" w:hAnsi="Book Antiqua"/>
          <w:sz w:val="24"/>
        </w:rPr>
        <w:t>higher incidence of liver cancer is aged 50 or above</w:t>
      </w:r>
      <w:r w:rsidRPr="00534918">
        <w:rPr>
          <w:rFonts w:ascii="Book Antiqua" w:hAnsi="Book Antiqua"/>
          <w:sz w:val="24"/>
          <w:vertAlign w:val="superscript"/>
        </w:rPr>
        <w:t>[2]</w:t>
      </w:r>
      <w:r w:rsidRPr="00534918">
        <w:rPr>
          <w:rFonts w:ascii="Book Antiqua" w:hAnsi="Book Antiqua"/>
          <w:sz w:val="24"/>
        </w:rPr>
        <w:t>. Hepatitis B virus and hepatitis C virus are the main factors causing liver cancer</w:t>
      </w:r>
      <w:r w:rsidRPr="00534918">
        <w:rPr>
          <w:rFonts w:ascii="Book Antiqua" w:hAnsi="Book Antiqua"/>
          <w:sz w:val="24"/>
          <w:vertAlign w:val="superscript"/>
        </w:rPr>
        <w:t>[3]</w:t>
      </w:r>
      <w:r w:rsidRPr="00534918">
        <w:rPr>
          <w:rFonts w:ascii="Book Antiqua" w:hAnsi="Book Antiqua"/>
          <w:sz w:val="24"/>
        </w:rPr>
        <w:t>. The occurrence of liver cancer is a cumulative process. For example, liver cirrhosis mass develops from low to high</w:t>
      </w:r>
      <w:r w:rsidRPr="00534918">
        <w:rPr>
          <w:rFonts w:ascii="Book Antiqua" w:hAnsi="Book Antiqua"/>
          <w:sz w:val="24"/>
          <w:lang w:eastAsia="zh-CN"/>
        </w:rPr>
        <w:t>, which</w:t>
      </w:r>
      <w:r w:rsidRPr="00534918">
        <w:rPr>
          <w:rFonts w:ascii="Book Antiqua" w:hAnsi="Book Antiqua"/>
          <w:sz w:val="24"/>
        </w:rPr>
        <w:t xml:space="preserve"> can be regarded as the possible occurrence of liver cancer</w:t>
      </w:r>
      <w:r w:rsidRPr="00534918">
        <w:rPr>
          <w:rFonts w:ascii="Book Antiqua" w:hAnsi="Book Antiqua"/>
          <w:sz w:val="24"/>
          <w:vertAlign w:val="superscript"/>
        </w:rPr>
        <w:t>[4]</w:t>
      </w:r>
      <w:r w:rsidRPr="00534918">
        <w:rPr>
          <w:rFonts w:ascii="Book Antiqua" w:hAnsi="Book Antiqua"/>
          <w:sz w:val="24"/>
        </w:rPr>
        <w:t xml:space="preserve">. In the early stage of liver cancer, tumor resection, liver transplantation, local ablation and other treatment methods have relatively optimistic curative effects, but the recurrence rate of the above treatment in </w:t>
      </w:r>
      <w:ins w:id="274" w:author="Author" w:date="2021-01-11T00:34:00Z">
        <w:r w:rsidR="00070779">
          <w:rPr>
            <w:rFonts w:ascii="Book Antiqua" w:hAnsi="Book Antiqua"/>
            <w:sz w:val="24"/>
          </w:rPr>
          <w:t>5</w:t>
        </w:r>
      </w:ins>
      <w:del w:id="275" w:author="Author" w:date="2021-01-11T00:34:00Z">
        <w:r w:rsidRPr="00534918" w:rsidDel="00070779">
          <w:rPr>
            <w:rFonts w:ascii="Book Antiqua" w:hAnsi="Book Antiqua"/>
            <w:sz w:val="24"/>
          </w:rPr>
          <w:delText>five</w:delText>
        </w:r>
      </w:del>
      <w:r w:rsidRPr="00534918">
        <w:rPr>
          <w:rFonts w:ascii="Book Antiqua" w:hAnsi="Book Antiqua"/>
          <w:sz w:val="24"/>
        </w:rPr>
        <w:t xml:space="preserve"> years is relatively high</w:t>
      </w:r>
      <w:r w:rsidRPr="00534918">
        <w:rPr>
          <w:rFonts w:ascii="Book Antiqua" w:hAnsi="Book Antiqua"/>
          <w:sz w:val="24"/>
          <w:vertAlign w:val="superscript"/>
        </w:rPr>
        <w:t>[5]</w:t>
      </w:r>
      <w:r w:rsidRPr="00534918">
        <w:rPr>
          <w:rFonts w:ascii="Book Antiqua" w:hAnsi="Book Antiqua"/>
          <w:sz w:val="24"/>
        </w:rPr>
        <w:t xml:space="preserve">. </w:t>
      </w:r>
      <w:ins w:id="276" w:author="Author" w:date="2021-01-11T00:34:00Z">
        <w:r w:rsidR="00070779">
          <w:rPr>
            <w:rFonts w:ascii="Book Antiqua" w:hAnsi="Book Antiqua"/>
            <w:sz w:val="24"/>
          </w:rPr>
          <w:t>MicroRNA (</w:t>
        </w:r>
      </w:ins>
      <w:r w:rsidRPr="00534918">
        <w:rPr>
          <w:rFonts w:ascii="Book Antiqua" w:hAnsi="Book Antiqua"/>
          <w:sz w:val="24"/>
        </w:rPr>
        <w:t>miRNA</w:t>
      </w:r>
      <w:ins w:id="277" w:author="Author" w:date="2021-01-11T00:34:00Z">
        <w:r w:rsidR="00070779">
          <w:rPr>
            <w:rFonts w:ascii="Book Antiqua" w:hAnsi="Book Antiqua"/>
            <w:sz w:val="24"/>
          </w:rPr>
          <w:t>)</w:t>
        </w:r>
      </w:ins>
      <w:r w:rsidRPr="00534918">
        <w:rPr>
          <w:rFonts w:ascii="Book Antiqua" w:hAnsi="Book Antiqua"/>
          <w:sz w:val="24"/>
        </w:rPr>
        <w:t xml:space="preserve"> influences the occurrence of tumors by mediating post-transcriptional regulation of gene expression</w:t>
      </w:r>
      <w:r w:rsidRPr="00534918">
        <w:rPr>
          <w:rFonts w:ascii="Book Antiqua" w:hAnsi="Book Antiqua"/>
          <w:sz w:val="24"/>
          <w:vertAlign w:val="superscript"/>
        </w:rPr>
        <w:t>[4]</w:t>
      </w:r>
      <w:r w:rsidRPr="00534918">
        <w:rPr>
          <w:rFonts w:ascii="Book Antiqua" w:hAnsi="Book Antiqua"/>
          <w:sz w:val="24"/>
        </w:rPr>
        <w:t xml:space="preserve">, so targeted administration of miRNA has considerable prospects in tumor </w:t>
      </w:r>
      <w:r w:rsidRPr="00534918">
        <w:rPr>
          <w:rFonts w:ascii="Book Antiqua" w:hAnsi="Book Antiqua"/>
          <w:sz w:val="24"/>
          <w:lang w:eastAsia="zh-CN"/>
        </w:rPr>
        <w:t>treatment</w:t>
      </w:r>
      <w:r w:rsidRPr="00534918">
        <w:rPr>
          <w:rFonts w:ascii="Book Antiqua" w:hAnsi="Book Antiqua"/>
          <w:sz w:val="24"/>
        </w:rPr>
        <w:t>.</w:t>
      </w:r>
    </w:p>
    <w:p w14:paraId="2557A341" w14:textId="01D0F134" w:rsidR="009B33C1" w:rsidRPr="00534918" w:rsidRDefault="009B33C1" w:rsidP="001663EE">
      <w:pPr>
        <w:widowControl w:val="0"/>
        <w:snapToGrid w:val="0"/>
        <w:spacing w:line="360" w:lineRule="auto"/>
        <w:ind w:firstLineChars="100" w:firstLine="240"/>
        <w:jc w:val="both"/>
        <w:rPr>
          <w:rFonts w:ascii="Book Antiqua" w:hAnsi="Book Antiqua"/>
          <w:sz w:val="24"/>
        </w:rPr>
      </w:pPr>
      <w:r w:rsidRPr="00534918">
        <w:rPr>
          <w:rFonts w:ascii="Book Antiqua" w:hAnsi="Book Antiqua"/>
          <w:sz w:val="24"/>
        </w:rPr>
        <w:t>miRNA is a key member of the non-coding RNA family</w:t>
      </w:r>
      <w:r w:rsidRPr="00534918">
        <w:rPr>
          <w:rFonts w:ascii="Book Antiqua" w:hAnsi="Book Antiqua"/>
          <w:sz w:val="24"/>
          <w:vertAlign w:val="superscript"/>
        </w:rPr>
        <w:t>[6]</w:t>
      </w:r>
      <w:r w:rsidRPr="00534918">
        <w:rPr>
          <w:rFonts w:ascii="Book Antiqua" w:hAnsi="Book Antiqua"/>
          <w:sz w:val="24"/>
        </w:rPr>
        <w:t>, and</w:t>
      </w:r>
      <w:r w:rsidRPr="00534918">
        <w:rPr>
          <w:rFonts w:ascii="Book Antiqua" w:hAnsi="Book Antiqua"/>
          <w:sz w:val="24"/>
          <w:lang w:eastAsia="zh-CN"/>
        </w:rPr>
        <w:t xml:space="preserve"> </w:t>
      </w:r>
      <w:del w:id="278" w:author="Author" w:date="2021-01-11T00:34:00Z">
        <w:r w:rsidRPr="00534918" w:rsidDel="00070779">
          <w:rPr>
            <w:rFonts w:ascii="Book Antiqua" w:hAnsi="Book Antiqua"/>
            <w:sz w:val="24"/>
            <w:lang w:eastAsia="zh-CN"/>
          </w:rPr>
          <w:delText>it</w:delText>
        </w:r>
        <w:r w:rsidRPr="00534918" w:rsidDel="00070779">
          <w:rPr>
            <w:rFonts w:ascii="Book Antiqua" w:hAnsi="Book Antiqua"/>
            <w:sz w:val="24"/>
          </w:rPr>
          <w:delText xml:space="preserve"> </w:delText>
        </w:r>
      </w:del>
      <w:r w:rsidRPr="00534918">
        <w:rPr>
          <w:rFonts w:ascii="Book Antiqua" w:hAnsi="Book Antiqua"/>
          <w:sz w:val="24"/>
        </w:rPr>
        <w:t>can bind to the 3'-</w:t>
      </w:r>
      <w:ins w:id="279" w:author="Author" w:date="2021-01-11T00:34:00Z">
        <w:r w:rsidR="00070779">
          <w:rPr>
            <w:rFonts w:ascii="Book Antiqua" w:hAnsi="Book Antiqua"/>
            <w:sz w:val="24"/>
          </w:rPr>
          <w:t>untranslated region (</w:t>
        </w:r>
      </w:ins>
      <w:r w:rsidRPr="00534918">
        <w:rPr>
          <w:rFonts w:ascii="Book Antiqua" w:hAnsi="Book Antiqua"/>
          <w:sz w:val="24"/>
        </w:rPr>
        <w:t>UTR</w:t>
      </w:r>
      <w:ins w:id="280" w:author="Author" w:date="2021-01-11T00:34:00Z">
        <w:r w:rsidR="00070779">
          <w:rPr>
            <w:rFonts w:ascii="Book Antiqua" w:hAnsi="Book Antiqua"/>
            <w:sz w:val="24"/>
          </w:rPr>
          <w:t>)</w:t>
        </w:r>
      </w:ins>
      <w:r w:rsidRPr="00534918">
        <w:rPr>
          <w:rFonts w:ascii="Book Antiqua" w:hAnsi="Book Antiqua"/>
          <w:sz w:val="24"/>
        </w:rPr>
        <w:t xml:space="preserve"> of mRNA to regulate the expression of </w:t>
      </w:r>
      <w:del w:id="281" w:author="Author" w:date="2021-01-11T00:34:00Z">
        <w:r w:rsidRPr="00534918" w:rsidDel="00070779">
          <w:rPr>
            <w:rFonts w:ascii="Book Antiqua" w:hAnsi="Book Antiqua"/>
            <w:sz w:val="24"/>
          </w:rPr>
          <w:delText xml:space="preserve">the </w:delText>
        </w:r>
      </w:del>
      <w:r w:rsidRPr="00534918">
        <w:rPr>
          <w:rFonts w:ascii="Book Antiqua" w:hAnsi="Book Antiqua"/>
          <w:sz w:val="24"/>
        </w:rPr>
        <w:t>mRNA</w:t>
      </w:r>
      <w:r w:rsidRPr="00534918">
        <w:rPr>
          <w:rFonts w:ascii="Book Antiqua" w:hAnsi="Book Antiqua"/>
          <w:sz w:val="24"/>
          <w:vertAlign w:val="superscript"/>
        </w:rPr>
        <w:t>[7]</w:t>
      </w:r>
      <w:r w:rsidRPr="00534918">
        <w:rPr>
          <w:rFonts w:ascii="Book Antiqua" w:hAnsi="Book Antiqua"/>
          <w:sz w:val="24"/>
        </w:rPr>
        <w:t>. miR-34a plays an important role in cell apoptosis. Inhibition of miR-34a can promote cell proliferation</w:t>
      </w:r>
      <w:r w:rsidRPr="00534918">
        <w:rPr>
          <w:rFonts w:ascii="Book Antiqua" w:hAnsi="Book Antiqua"/>
          <w:sz w:val="24"/>
          <w:vertAlign w:val="superscript"/>
        </w:rPr>
        <w:t>[8]</w:t>
      </w:r>
      <w:r w:rsidRPr="00534918">
        <w:rPr>
          <w:rFonts w:ascii="Book Antiqua" w:hAnsi="Book Antiqua"/>
          <w:sz w:val="24"/>
        </w:rPr>
        <w:t xml:space="preserve">. Yamakuchi </w:t>
      </w:r>
      <w:r w:rsidRPr="00534918">
        <w:rPr>
          <w:rFonts w:ascii="Book Antiqua" w:hAnsi="Book Antiqua"/>
          <w:i/>
          <w:sz w:val="24"/>
        </w:rPr>
        <w:t>et al</w:t>
      </w:r>
      <w:r w:rsidRPr="00534918">
        <w:rPr>
          <w:rFonts w:ascii="Book Antiqua" w:hAnsi="Book Antiqua"/>
          <w:sz w:val="24"/>
          <w:vertAlign w:val="superscript"/>
        </w:rPr>
        <w:t>[9]</w:t>
      </w:r>
      <w:r w:rsidRPr="00534918">
        <w:rPr>
          <w:rFonts w:ascii="Book Antiqua" w:hAnsi="Book Antiqua"/>
          <w:sz w:val="24"/>
        </w:rPr>
        <w:t xml:space="preserve"> found that miR-34a binds to the 3'-UTR segment of </w:t>
      </w:r>
      <w:ins w:id="282" w:author="Author" w:date="2021-01-11T00:34:00Z">
        <w:r w:rsidR="00070779">
          <w:rPr>
            <w:rFonts w:ascii="Book Antiqua" w:hAnsi="Book Antiqua"/>
            <w:sz w:val="24"/>
          </w:rPr>
          <w:t>sirtuin 1 (</w:t>
        </w:r>
      </w:ins>
      <w:r w:rsidRPr="00534918">
        <w:rPr>
          <w:rFonts w:ascii="Book Antiqua" w:hAnsi="Book Antiqua"/>
          <w:sz w:val="24"/>
        </w:rPr>
        <w:t>SIRT1</w:t>
      </w:r>
      <w:ins w:id="283" w:author="Author" w:date="2021-01-11T00:34:00Z">
        <w:r w:rsidR="00070779">
          <w:rPr>
            <w:rFonts w:ascii="Book Antiqua" w:hAnsi="Book Antiqua"/>
            <w:sz w:val="24"/>
          </w:rPr>
          <w:t>)</w:t>
        </w:r>
      </w:ins>
      <w:r w:rsidRPr="00534918">
        <w:rPr>
          <w:rFonts w:ascii="Book Antiqua" w:hAnsi="Book Antiqua"/>
          <w:sz w:val="24"/>
        </w:rPr>
        <w:t xml:space="preserve"> in human colon cancer cells to inhibit SIRT1 expression and ultimately regulate cell apoptosis. Chang </w:t>
      </w:r>
      <w:r w:rsidRPr="00534918">
        <w:rPr>
          <w:rFonts w:ascii="Book Antiqua" w:hAnsi="Book Antiqua"/>
          <w:i/>
          <w:sz w:val="24"/>
        </w:rPr>
        <w:t>et al</w:t>
      </w:r>
      <w:r w:rsidRPr="00534918">
        <w:rPr>
          <w:rFonts w:ascii="Book Antiqua" w:hAnsi="Book Antiqua"/>
          <w:sz w:val="24"/>
          <w:vertAlign w:val="superscript"/>
        </w:rPr>
        <w:t>[10]</w:t>
      </w:r>
      <w:r w:rsidRPr="00534918">
        <w:rPr>
          <w:rFonts w:ascii="Book Antiqua" w:hAnsi="Book Antiqua"/>
          <w:sz w:val="24"/>
        </w:rPr>
        <w:t xml:space="preserve"> believed that p53 trans-activates miR-34a, thus causing gene re-expression and promoting cell apoptosis. miR-34a is involved in the development of liver cancer. Cui </w:t>
      </w:r>
      <w:r w:rsidRPr="00534918">
        <w:rPr>
          <w:rFonts w:ascii="Book Antiqua" w:hAnsi="Book Antiqua"/>
          <w:i/>
          <w:sz w:val="24"/>
        </w:rPr>
        <w:t>et al</w:t>
      </w:r>
      <w:r w:rsidRPr="00534918">
        <w:rPr>
          <w:rFonts w:ascii="Book Antiqua" w:hAnsi="Book Antiqua"/>
          <w:sz w:val="24"/>
          <w:vertAlign w:val="superscript"/>
        </w:rPr>
        <w:t>[11]</w:t>
      </w:r>
      <w:r w:rsidRPr="00534918">
        <w:rPr>
          <w:rFonts w:ascii="Book Antiqua" w:hAnsi="Book Antiqua"/>
          <w:sz w:val="24"/>
        </w:rPr>
        <w:t xml:space="preserve"> proved that the low expression of miR-34a is related to the large tumor of liver cancer patients and the high serum alpha-fetoprotein level. miR-34a was considered </w:t>
      </w:r>
      <w:del w:id="284" w:author="Author" w:date="2021-01-11T00:35:00Z">
        <w:r w:rsidRPr="00534918" w:rsidDel="00C02F09">
          <w:rPr>
            <w:rFonts w:ascii="Book Antiqua" w:hAnsi="Book Antiqua"/>
            <w:sz w:val="24"/>
          </w:rPr>
          <w:delText xml:space="preserve">as </w:delText>
        </w:r>
      </w:del>
      <w:r w:rsidRPr="00534918">
        <w:rPr>
          <w:rFonts w:ascii="Book Antiqua" w:hAnsi="Book Antiqua"/>
          <w:sz w:val="24"/>
        </w:rPr>
        <w:t xml:space="preserve">a predictor of early recurrence of liver cancer. In liver cancer, miR-34 </w:t>
      </w:r>
      <w:r w:rsidRPr="00534918">
        <w:rPr>
          <w:rFonts w:ascii="Book Antiqua" w:hAnsi="Book Antiqua"/>
          <w:sz w:val="24"/>
          <w:lang w:eastAsia="zh-CN"/>
        </w:rPr>
        <w:t>was</w:t>
      </w:r>
      <w:r w:rsidRPr="00534918">
        <w:rPr>
          <w:rFonts w:ascii="Book Antiqua" w:hAnsi="Book Antiqua"/>
          <w:sz w:val="24"/>
        </w:rPr>
        <w:t xml:space="preserve"> up</w:t>
      </w:r>
      <w:del w:id="285" w:author="Author" w:date="2021-01-11T00:35:00Z">
        <w:r w:rsidRPr="00534918" w:rsidDel="00C02F09">
          <w:rPr>
            <w:rFonts w:ascii="Book Antiqua" w:hAnsi="Book Antiqua"/>
            <w:sz w:val="24"/>
          </w:rPr>
          <w:delText>-</w:delText>
        </w:r>
      </w:del>
      <w:r w:rsidRPr="00534918">
        <w:rPr>
          <w:rFonts w:ascii="Book Antiqua" w:hAnsi="Book Antiqua"/>
          <w:sz w:val="24"/>
        </w:rPr>
        <w:t xml:space="preserve">regulated by </w:t>
      </w:r>
      <w:r w:rsidRPr="00534918">
        <w:rPr>
          <w:rFonts w:ascii="Book Antiqua" w:hAnsi="Book Antiqua"/>
          <w:sz w:val="24"/>
          <w:lang w:eastAsia="zh-CN"/>
        </w:rPr>
        <w:t xml:space="preserve">enhancing </w:t>
      </w:r>
      <w:ins w:id="286" w:author="Author" w:date="2021-01-11T00:35:00Z">
        <w:r w:rsidR="00C02F09">
          <w:rPr>
            <w:rFonts w:ascii="Book Antiqua" w:hAnsi="Book Antiqua"/>
            <w:sz w:val="24"/>
          </w:rPr>
          <w:t>e</w:t>
        </w:r>
      </w:ins>
      <w:del w:id="287" w:author="Author" w:date="2021-01-11T00:35:00Z">
        <w:r w:rsidRPr="00534918" w:rsidDel="00C02F09">
          <w:rPr>
            <w:rFonts w:ascii="Book Antiqua" w:hAnsi="Book Antiqua"/>
            <w:sz w:val="24"/>
          </w:rPr>
          <w:delText>E</w:delText>
        </w:r>
      </w:del>
      <w:r w:rsidRPr="00534918">
        <w:rPr>
          <w:rFonts w:ascii="Book Antiqua" w:hAnsi="Book Antiqua"/>
          <w:sz w:val="24"/>
        </w:rPr>
        <w:t>modin protein</w:t>
      </w:r>
      <w:r w:rsidRPr="00534918">
        <w:rPr>
          <w:rFonts w:ascii="Book Antiqua" w:hAnsi="Book Antiqua"/>
          <w:sz w:val="24"/>
          <w:vertAlign w:val="superscript"/>
        </w:rPr>
        <w:t>[12]</w:t>
      </w:r>
      <w:r w:rsidRPr="00534918">
        <w:rPr>
          <w:rFonts w:ascii="Book Antiqua" w:hAnsi="Book Antiqua"/>
          <w:sz w:val="24"/>
        </w:rPr>
        <w:t>.</w:t>
      </w:r>
    </w:p>
    <w:p w14:paraId="2E1EB31B" w14:textId="4812F9A5" w:rsidR="009B33C1" w:rsidRPr="00534918" w:rsidRDefault="009B33C1" w:rsidP="001663EE">
      <w:pPr>
        <w:widowControl w:val="0"/>
        <w:snapToGrid w:val="0"/>
        <w:spacing w:line="360" w:lineRule="auto"/>
        <w:ind w:firstLineChars="100" w:firstLine="240"/>
        <w:jc w:val="both"/>
        <w:rPr>
          <w:rFonts w:ascii="Book Antiqua" w:hAnsi="Book Antiqua"/>
          <w:sz w:val="24"/>
        </w:rPr>
      </w:pPr>
      <w:r w:rsidRPr="00534918">
        <w:rPr>
          <w:rFonts w:ascii="Book Antiqua" w:hAnsi="Book Antiqua"/>
          <w:sz w:val="24"/>
        </w:rPr>
        <w:t>Membrane palmitoylated protein</w:t>
      </w:r>
      <w:del w:id="288" w:author="Author" w:date="2021-01-11T00:35:00Z">
        <w:r w:rsidRPr="00534918" w:rsidDel="00C02F09">
          <w:rPr>
            <w:rFonts w:ascii="Book Antiqua" w:hAnsi="Book Antiqua"/>
            <w:sz w:val="24"/>
          </w:rPr>
          <w:delText>s</w:delText>
        </w:r>
      </w:del>
      <w:r w:rsidRPr="00534918">
        <w:rPr>
          <w:rFonts w:ascii="Book Antiqua" w:hAnsi="Book Antiqua"/>
          <w:sz w:val="24"/>
        </w:rPr>
        <w:t xml:space="preserve"> </w:t>
      </w:r>
      <w:del w:id="289" w:author="Author" w:date="2021-01-11T00:35:00Z">
        <w:r w:rsidRPr="00534918" w:rsidDel="00C02F09">
          <w:rPr>
            <w:rFonts w:ascii="Book Antiqua" w:hAnsi="Book Antiqua"/>
            <w:sz w:val="24"/>
          </w:rPr>
          <w:delText xml:space="preserve"> </w:delText>
        </w:r>
      </w:del>
      <w:r w:rsidRPr="00534918">
        <w:rPr>
          <w:rFonts w:ascii="Book Antiqua" w:hAnsi="Book Antiqua"/>
          <w:sz w:val="24"/>
        </w:rPr>
        <w:t>(MPP) contains many domains for cell-cell interaction</w:t>
      </w:r>
      <w:r w:rsidRPr="00534918">
        <w:rPr>
          <w:rFonts w:ascii="Book Antiqua" w:hAnsi="Book Antiqua"/>
          <w:sz w:val="24"/>
          <w:vertAlign w:val="superscript"/>
        </w:rPr>
        <w:t>[13]</w:t>
      </w:r>
      <w:r w:rsidRPr="00534918">
        <w:rPr>
          <w:rFonts w:ascii="Book Antiqua" w:hAnsi="Book Antiqua"/>
          <w:sz w:val="24"/>
        </w:rPr>
        <w:t xml:space="preserve">. MPP promotes the polarization of epithelial cells and the formation of tight junctions by forming complexes with </w:t>
      </w:r>
      <w:ins w:id="290" w:author="Author" w:date="2021-01-11T00:35:00Z">
        <w:r w:rsidR="00C02F09">
          <w:rPr>
            <w:rFonts w:ascii="Book Antiqua" w:hAnsi="Book Antiqua"/>
            <w:sz w:val="24"/>
          </w:rPr>
          <w:t>human Discs La</w:t>
        </w:r>
      </w:ins>
      <w:ins w:id="291" w:author="Author" w:date="2021-01-11T00:36:00Z">
        <w:r w:rsidR="00C02F09">
          <w:rPr>
            <w:rFonts w:ascii="Book Antiqua" w:hAnsi="Book Antiqua"/>
            <w:sz w:val="24"/>
          </w:rPr>
          <w:t>r</w:t>
        </w:r>
      </w:ins>
      <w:ins w:id="292" w:author="Author" w:date="2021-01-11T00:35:00Z">
        <w:r w:rsidR="00C02F09">
          <w:rPr>
            <w:rFonts w:ascii="Book Antiqua" w:hAnsi="Book Antiqua"/>
            <w:sz w:val="24"/>
          </w:rPr>
          <w:t>ge 1</w:t>
        </w:r>
      </w:ins>
      <w:del w:id="293" w:author="Author" w:date="2021-01-11T00:36:00Z">
        <w:r w:rsidRPr="00534918" w:rsidDel="00C02F09">
          <w:rPr>
            <w:rFonts w:ascii="Book Antiqua" w:hAnsi="Book Antiqua"/>
            <w:sz w:val="24"/>
          </w:rPr>
          <w:delText>hDlg1</w:delText>
        </w:r>
      </w:del>
      <w:r w:rsidRPr="00534918">
        <w:rPr>
          <w:rFonts w:ascii="Book Antiqua" w:hAnsi="Book Antiqua"/>
          <w:sz w:val="24"/>
          <w:vertAlign w:val="superscript"/>
        </w:rPr>
        <w:t>[14]</w:t>
      </w:r>
      <w:r w:rsidRPr="00534918">
        <w:rPr>
          <w:rFonts w:ascii="Book Antiqua" w:hAnsi="Book Antiqua"/>
          <w:sz w:val="24"/>
        </w:rPr>
        <w:t xml:space="preserve">. At the same time, MPP also </w:t>
      </w:r>
      <w:del w:id="294" w:author="Author" w:date="2021-01-11T00:36:00Z">
        <w:r w:rsidRPr="00534918" w:rsidDel="00C02F09">
          <w:rPr>
            <w:rFonts w:ascii="Book Antiqua" w:hAnsi="Book Antiqua"/>
            <w:sz w:val="24"/>
          </w:rPr>
          <w:delText xml:space="preserve">makes </w:delText>
        </w:r>
      </w:del>
      <w:ins w:id="295" w:author="Author" w:date="2021-01-11T00:36:00Z">
        <w:r w:rsidR="00C02F09">
          <w:rPr>
            <w:rFonts w:ascii="Book Antiqua" w:hAnsi="Book Antiqua"/>
            <w:sz w:val="24"/>
          </w:rPr>
          <w:t>interconnects the</w:t>
        </w:r>
        <w:r w:rsidR="00C02F09" w:rsidRPr="00534918">
          <w:rPr>
            <w:rFonts w:ascii="Book Antiqua" w:hAnsi="Book Antiqua"/>
            <w:sz w:val="24"/>
          </w:rPr>
          <w:t xml:space="preserve"> </w:t>
        </w:r>
      </w:ins>
      <w:r w:rsidRPr="00534918">
        <w:rPr>
          <w:rFonts w:ascii="Book Antiqua" w:hAnsi="Book Antiqua"/>
          <w:sz w:val="24"/>
        </w:rPr>
        <w:t>cell membrane-cytoskeleton</w:t>
      </w:r>
      <w:del w:id="296" w:author="Author" w:date="2021-01-11T00:36:00Z">
        <w:r w:rsidRPr="00534918" w:rsidDel="00C02F09">
          <w:rPr>
            <w:rFonts w:ascii="Book Antiqua" w:hAnsi="Book Antiqua"/>
            <w:sz w:val="24"/>
          </w:rPr>
          <w:delText xml:space="preserve"> interconnected</w:delText>
        </w:r>
      </w:del>
      <w:r w:rsidRPr="00534918">
        <w:rPr>
          <w:rFonts w:ascii="Book Antiqua" w:hAnsi="Book Antiqua"/>
          <w:sz w:val="24"/>
          <w:vertAlign w:val="superscript"/>
        </w:rPr>
        <w:t>[15]</w:t>
      </w:r>
      <w:r w:rsidRPr="00534918">
        <w:rPr>
          <w:rFonts w:ascii="Book Antiqua" w:hAnsi="Book Antiqua"/>
          <w:sz w:val="24"/>
        </w:rPr>
        <w:t xml:space="preserve">. MPP may be a </w:t>
      </w:r>
      <w:r w:rsidRPr="00534918">
        <w:rPr>
          <w:rFonts w:ascii="Book Antiqua" w:hAnsi="Book Antiqua"/>
          <w:sz w:val="24"/>
        </w:rPr>
        <w:lastRenderedPageBreak/>
        <w:t xml:space="preserve">specific exosome accessory factor required </w:t>
      </w:r>
      <w:del w:id="297" w:author="Author" w:date="2021-01-11T00:36:00Z">
        <w:r w:rsidRPr="00534918" w:rsidDel="00C02F09">
          <w:rPr>
            <w:rFonts w:ascii="Book Antiqua" w:hAnsi="Book Antiqua"/>
            <w:sz w:val="24"/>
          </w:rPr>
          <w:delText xml:space="preserve">in </w:delText>
        </w:r>
      </w:del>
      <w:ins w:id="298" w:author="Author" w:date="2021-01-11T00:36:00Z">
        <w:r w:rsidR="00C02F09">
          <w:rPr>
            <w:rFonts w:ascii="Book Antiqua" w:hAnsi="Book Antiqua"/>
            <w:sz w:val="24"/>
          </w:rPr>
          <w:t>for</w:t>
        </w:r>
        <w:r w:rsidR="00C02F09" w:rsidRPr="00534918">
          <w:rPr>
            <w:rFonts w:ascii="Book Antiqua" w:hAnsi="Book Antiqua"/>
            <w:sz w:val="24"/>
          </w:rPr>
          <w:t xml:space="preserve"> </w:t>
        </w:r>
      </w:ins>
      <w:r w:rsidRPr="00534918">
        <w:rPr>
          <w:rFonts w:ascii="Book Antiqua" w:hAnsi="Book Antiqua"/>
          <w:sz w:val="24"/>
        </w:rPr>
        <w:t>the maturation of r</w:t>
      </w:r>
      <w:ins w:id="299" w:author="Author" w:date="2021-01-11T00:36:00Z">
        <w:r w:rsidR="00C02F09">
          <w:rPr>
            <w:rFonts w:ascii="Book Antiqua" w:hAnsi="Book Antiqua"/>
            <w:sz w:val="24"/>
          </w:rPr>
          <w:t xml:space="preserve">ibosomal </w:t>
        </w:r>
      </w:ins>
      <w:r w:rsidRPr="00534918">
        <w:rPr>
          <w:rFonts w:ascii="Book Antiqua" w:hAnsi="Book Antiqua"/>
          <w:sz w:val="24"/>
        </w:rPr>
        <w:t>RNA</w:t>
      </w:r>
      <w:r w:rsidRPr="00534918">
        <w:rPr>
          <w:rFonts w:ascii="Book Antiqua" w:hAnsi="Book Antiqua"/>
          <w:sz w:val="24"/>
          <w:vertAlign w:val="superscript"/>
        </w:rPr>
        <w:t>[16]</w:t>
      </w:r>
      <w:r w:rsidRPr="00534918">
        <w:rPr>
          <w:rFonts w:ascii="Book Antiqua" w:hAnsi="Book Antiqua"/>
          <w:sz w:val="24"/>
        </w:rPr>
        <w:t>, indicating that MPP may affect protein synthesis. Moreover, MPP2 can control cell growth and interfere with intracellular protein by enhancing E7 protein</w:t>
      </w:r>
      <w:r w:rsidRPr="00534918">
        <w:rPr>
          <w:rFonts w:ascii="Book Antiqua" w:hAnsi="Book Antiqua"/>
          <w:sz w:val="24"/>
          <w:vertAlign w:val="superscript"/>
        </w:rPr>
        <w:t>[17]</w:t>
      </w:r>
      <w:r w:rsidRPr="00534918">
        <w:rPr>
          <w:rFonts w:ascii="Book Antiqua" w:hAnsi="Book Antiqua"/>
          <w:sz w:val="24"/>
        </w:rPr>
        <w:t>.</w:t>
      </w:r>
    </w:p>
    <w:p w14:paraId="6AC9D904" w14:textId="45B7318C" w:rsidR="009B33C1" w:rsidRPr="00534918" w:rsidRDefault="009B33C1" w:rsidP="001663EE">
      <w:pPr>
        <w:widowControl w:val="0"/>
        <w:snapToGrid w:val="0"/>
        <w:spacing w:line="360" w:lineRule="auto"/>
        <w:ind w:firstLineChars="100" w:firstLine="240"/>
        <w:jc w:val="both"/>
        <w:rPr>
          <w:rFonts w:ascii="Book Antiqua" w:hAnsi="Book Antiqua"/>
          <w:sz w:val="24"/>
        </w:rPr>
      </w:pPr>
      <w:r w:rsidRPr="00534918">
        <w:rPr>
          <w:rFonts w:ascii="Book Antiqua" w:hAnsi="Book Antiqua"/>
          <w:sz w:val="24"/>
        </w:rPr>
        <w:t>Comparing the expression levels of miR-34a in cancer</w:t>
      </w:r>
      <w:r w:rsidRPr="00534918">
        <w:rPr>
          <w:rFonts w:ascii="Book Antiqua" w:hAnsi="Book Antiqua"/>
          <w:sz w:val="24"/>
          <w:lang w:eastAsia="zh-CN"/>
        </w:rPr>
        <w:t xml:space="preserve"> tissues and </w:t>
      </w:r>
      <w:r w:rsidRPr="00534918">
        <w:rPr>
          <w:rFonts w:ascii="Book Antiqua" w:hAnsi="Book Antiqua"/>
          <w:sz w:val="24"/>
        </w:rPr>
        <w:t xml:space="preserve">paracancerous tissues, we found that miR-34a expression </w:t>
      </w:r>
      <w:del w:id="300" w:author="Author" w:date="2021-01-11T01:49:00Z">
        <w:r w:rsidRPr="00534918" w:rsidDel="00A93413">
          <w:rPr>
            <w:rFonts w:ascii="Book Antiqua" w:hAnsi="Book Antiqua"/>
            <w:sz w:val="24"/>
          </w:rPr>
          <w:delText xml:space="preserve">is </w:delText>
        </w:r>
      </w:del>
      <w:ins w:id="301" w:author="Author" w:date="2021-01-11T01:51:00Z">
        <w:r w:rsidR="00A93413">
          <w:rPr>
            <w:rFonts w:ascii="Book Antiqua" w:hAnsi="Book Antiqua"/>
            <w:sz w:val="24"/>
          </w:rPr>
          <w:t>i</w:t>
        </w:r>
      </w:ins>
      <w:ins w:id="302" w:author="Author" w:date="2021-01-11T01:49:00Z">
        <w:r w:rsidR="00A93413">
          <w:rPr>
            <w:rFonts w:ascii="Book Antiqua" w:hAnsi="Book Antiqua"/>
            <w:sz w:val="24"/>
          </w:rPr>
          <w:t>s</w:t>
        </w:r>
        <w:r w:rsidR="00A93413" w:rsidRPr="00534918">
          <w:rPr>
            <w:rFonts w:ascii="Book Antiqua" w:hAnsi="Book Antiqua"/>
            <w:sz w:val="24"/>
          </w:rPr>
          <w:t xml:space="preserve"> </w:t>
        </w:r>
      </w:ins>
      <w:r w:rsidRPr="00534918">
        <w:rPr>
          <w:rFonts w:ascii="Book Antiqua" w:hAnsi="Book Antiqua"/>
          <w:sz w:val="24"/>
        </w:rPr>
        <w:t xml:space="preserve">low in liver cancer. Since abnormal DNA methylation at promoters is frequently involved in tumorigenesis, we </w:t>
      </w:r>
      <w:del w:id="303" w:author="Author" w:date="2021-01-11T01:49:00Z">
        <w:r w:rsidRPr="00534918" w:rsidDel="00A93413">
          <w:rPr>
            <w:rFonts w:ascii="Book Antiqua" w:hAnsi="Book Antiqua"/>
            <w:sz w:val="24"/>
            <w:lang w:eastAsia="zh-CN"/>
          </w:rPr>
          <w:delText xml:space="preserve">have </w:delText>
        </w:r>
      </w:del>
      <w:r w:rsidRPr="00534918">
        <w:rPr>
          <w:rFonts w:ascii="Book Antiqua" w:hAnsi="Book Antiqua"/>
          <w:sz w:val="24"/>
          <w:lang w:eastAsia="zh-CN"/>
        </w:rPr>
        <w:t>explored</w:t>
      </w:r>
      <w:r w:rsidRPr="00534918">
        <w:rPr>
          <w:rFonts w:ascii="Book Antiqua" w:hAnsi="Book Antiqua"/>
          <w:sz w:val="24"/>
        </w:rPr>
        <w:t xml:space="preserve"> the methylation of miR-34a promotor. Methprim</w:t>
      </w:r>
      <w:del w:id="304" w:author="Author" w:date="2021-01-11T01:50:00Z">
        <w:r w:rsidRPr="00534918" w:rsidDel="00A93413">
          <w:rPr>
            <w:rFonts w:ascii="Book Antiqua" w:hAnsi="Book Antiqua"/>
            <w:sz w:val="24"/>
          </w:rPr>
          <w:delText>i</w:delText>
        </w:r>
      </w:del>
      <w:r w:rsidRPr="00534918">
        <w:rPr>
          <w:rFonts w:ascii="Book Antiqua" w:hAnsi="Book Antiqua"/>
          <w:sz w:val="24"/>
        </w:rPr>
        <w:t xml:space="preserve">er predicted that the promoter region of miR-34a has CpG binding sites. </w:t>
      </w:r>
      <w:r w:rsidR="003E0D5E" w:rsidRPr="00534918">
        <w:rPr>
          <w:rFonts w:ascii="Book Antiqua" w:hAnsi="Book Antiqua"/>
          <w:iCs/>
          <w:sz w:val="24"/>
        </w:rPr>
        <w:t>Methylation-specific polymerase chain reaction (PCR)</w:t>
      </w:r>
      <w:r w:rsidRPr="00534918">
        <w:rPr>
          <w:rFonts w:ascii="Book Antiqua" w:hAnsi="Book Antiqua"/>
          <w:sz w:val="24"/>
        </w:rPr>
        <w:t xml:space="preserve"> </w:t>
      </w:r>
      <w:del w:id="305" w:author="Author" w:date="2021-01-11T01:50:00Z">
        <w:r w:rsidRPr="00534918" w:rsidDel="00A93413">
          <w:rPr>
            <w:rFonts w:ascii="Book Antiqua" w:hAnsi="Book Antiqua"/>
            <w:sz w:val="24"/>
          </w:rPr>
          <w:delText xml:space="preserve">detection </w:delText>
        </w:r>
      </w:del>
      <w:r w:rsidRPr="00534918">
        <w:rPr>
          <w:rFonts w:ascii="Book Antiqua" w:hAnsi="Book Antiqua"/>
          <w:sz w:val="24"/>
        </w:rPr>
        <w:t xml:space="preserve">found that miR-34a </w:t>
      </w:r>
      <w:del w:id="306" w:author="Author" w:date="2021-01-11T01:50:00Z">
        <w:r w:rsidRPr="00534918" w:rsidDel="00A93413">
          <w:rPr>
            <w:rFonts w:ascii="Book Antiqua" w:hAnsi="Book Antiqua"/>
            <w:sz w:val="24"/>
          </w:rPr>
          <w:delText xml:space="preserve">is </w:delText>
        </w:r>
      </w:del>
      <w:ins w:id="307" w:author="Author" w:date="2021-01-11T01:51:00Z">
        <w:r w:rsidR="00A93413">
          <w:rPr>
            <w:rFonts w:ascii="Book Antiqua" w:hAnsi="Book Antiqua"/>
            <w:sz w:val="24"/>
          </w:rPr>
          <w:t>i</w:t>
        </w:r>
      </w:ins>
      <w:ins w:id="308" w:author="Author" w:date="2021-01-11T01:50:00Z">
        <w:r w:rsidR="00A93413">
          <w:rPr>
            <w:rFonts w:ascii="Book Antiqua" w:hAnsi="Book Antiqua"/>
            <w:sz w:val="24"/>
          </w:rPr>
          <w:t>s</w:t>
        </w:r>
        <w:r w:rsidR="00A93413" w:rsidRPr="00534918">
          <w:rPr>
            <w:rFonts w:ascii="Book Antiqua" w:hAnsi="Book Antiqua"/>
            <w:sz w:val="24"/>
          </w:rPr>
          <w:t xml:space="preserve"> </w:t>
        </w:r>
      </w:ins>
      <w:r w:rsidRPr="00534918">
        <w:rPr>
          <w:rFonts w:ascii="Book Antiqua" w:hAnsi="Book Antiqua"/>
          <w:sz w:val="24"/>
        </w:rPr>
        <w:t xml:space="preserve">hypermethylated in liver cancer. Based on this, we speculated that methylation may be the cause of low </w:t>
      </w:r>
      <w:del w:id="309" w:author="Author" w:date="2021-01-11T01:50:00Z">
        <w:r w:rsidRPr="00534918" w:rsidDel="00A93413">
          <w:rPr>
            <w:rFonts w:ascii="Book Antiqua" w:hAnsi="Book Antiqua"/>
            <w:sz w:val="24"/>
          </w:rPr>
          <w:delText>expression</w:delText>
        </w:r>
        <w:r w:rsidRPr="00534918" w:rsidDel="00A93413">
          <w:rPr>
            <w:rFonts w:ascii="Book Antiqua" w:hAnsi="Book Antiqua"/>
            <w:sz w:val="24"/>
            <w:lang w:eastAsia="zh-CN"/>
          </w:rPr>
          <w:delText xml:space="preserve"> level</w:delText>
        </w:r>
        <w:r w:rsidRPr="00534918" w:rsidDel="00A93413">
          <w:rPr>
            <w:rFonts w:ascii="Book Antiqua" w:hAnsi="Book Antiqua"/>
            <w:sz w:val="24"/>
          </w:rPr>
          <w:delText xml:space="preserve"> of </w:delText>
        </w:r>
      </w:del>
      <w:r w:rsidRPr="00534918">
        <w:rPr>
          <w:rFonts w:ascii="Book Antiqua" w:hAnsi="Book Antiqua"/>
          <w:sz w:val="24"/>
        </w:rPr>
        <w:t xml:space="preserve">miR-34a </w:t>
      </w:r>
      <w:ins w:id="310" w:author="Author" w:date="2021-01-11T01:50:00Z">
        <w:r w:rsidR="00A93413">
          <w:rPr>
            <w:rFonts w:ascii="Book Antiqua" w:hAnsi="Book Antiqua"/>
            <w:sz w:val="24"/>
          </w:rPr>
          <w:t xml:space="preserve">expression </w:t>
        </w:r>
      </w:ins>
      <w:r w:rsidRPr="00534918">
        <w:rPr>
          <w:rFonts w:ascii="Book Antiqua" w:hAnsi="Book Antiqua"/>
          <w:sz w:val="24"/>
        </w:rPr>
        <w:t>in liver cancer</w:t>
      </w:r>
      <w:r w:rsidRPr="00534918">
        <w:rPr>
          <w:rFonts w:ascii="Book Antiqua" w:hAnsi="Book Antiqua"/>
          <w:sz w:val="24"/>
          <w:lang w:eastAsia="zh-CN"/>
        </w:rPr>
        <w:t>,</w:t>
      </w:r>
      <w:r w:rsidRPr="00534918">
        <w:rPr>
          <w:rFonts w:ascii="Book Antiqua" w:hAnsi="Book Antiqua"/>
          <w:sz w:val="24"/>
        </w:rPr>
        <w:t xml:space="preserve"> and</w:t>
      </w:r>
      <w:r w:rsidRPr="00534918">
        <w:rPr>
          <w:rFonts w:ascii="Book Antiqua" w:hAnsi="Book Antiqua"/>
          <w:sz w:val="24"/>
          <w:lang w:eastAsia="zh-CN"/>
        </w:rPr>
        <w:t xml:space="preserve"> we</w:t>
      </w:r>
      <w:r w:rsidRPr="00534918">
        <w:rPr>
          <w:rFonts w:ascii="Book Antiqua" w:hAnsi="Book Antiqua"/>
          <w:sz w:val="24"/>
        </w:rPr>
        <w:t xml:space="preserve"> </w:t>
      </w:r>
      <w:del w:id="311" w:author="Author" w:date="2021-01-11T01:50:00Z">
        <w:r w:rsidRPr="00534918" w:rsidDel="00A93413">
          <w:rPr>
            <w:rFonts w:ascii="Book Antiqua" w:hAnsi="Book Antiqua"/>
            <w:sz w:val="24"/>
            <w:lang w:eastAsia="zh-CN"/>
          </w:rPr>
          <w:delText xml:space="preserve">have </w:delText>
        </w:r>
      </w:del>
      <w:r w:rsidRPr="00534918">
        <w:rPr>
          <w:rFonts w:ascii="Book Antiqua" w:hAnsi="Book Antiqua"/>
          <w:sz w:val="24"/>
        </w:rPr>
        <w:t xml:space="preserve">designed experiments </w:t>
      </w:r>
      <w:del w:id="312" w:author="Author" w:date="2021-01-11T01:50:00Z">
        <w:r w:rsidRPr="00534918" w:rsidDel="00A93413">
          <w:rPr>
            <w:rFonts w:ascii="Book Antiqua" w:hAnsi="Book Antiqua"/>
            <w:sz w:val="24"/>
          </w:rPr>
          <w:delText>to prove it</w:delText>
        </w:r>
      </w:del>
      <w:ins w:id="313" w:author="Author" w:date="2021-01-11T01:50:00Z">
        <w:r w:rsidR="00A93413">
          <w:rPr>
            <w:rFonts w:ascii="Book Antiqua" w:hAnsi="Book Antiqua"/>
            <w:sz w:val="24"/>
          </w:rPr>
          <w:t>for confirmation</w:t>
        </w:r>
      </w:ins>
      <w:r w:rsidRPr="00534918">
        <w:rPr>
          <w:rFonts w:ascii="Book Antiqua" w:hAnsi="Book Antiqua"/>
          <w:sz w:val="24"/>
        </w:rPr>
        <w:t xml:space="preserve">. miRDB and TargetScan databases </w:t>
      </w:r>
      <w:r w:rsidRPr="00534918">
        <w:rPr>
          <w:rFonts w:ascii="Book Antiqua" w:hAnsi="Book Antiqua"/>
          <w:sz w:val="24"/>
          <w:lang w:eastAsia="zh-CN"/>
        </w:rPr>
        <w:t>revealed</w:t>
      </w:r>
      <w:r w:rsidRPr="00534918">
        <w:rPr>
          <w:rFonts w:ascii="Book Antiqua" w:hAnsi="Book Antiqua"/>
          <w:sz w:val="24"/>
        </w:rPr>
        <w:t xml:space="preserve"> that MPP2 </w:t>
      </w:r>
      <w:del w:id="314" w:author="Author" w:date="2021-01-11T01:51:00Z">
        <w:r w:rsidRPr="00534918" w:rsidDel="00A93413">
          <w:rPr>
            <w:rFonts w:ascii="Book Antiqua" w:hAnsi="Book Antiqua"/>
            <w:sz w:val="24"/>
          </w:rPr>
          <w:delText>was a</w:delText>
        </w:r>
      </w:del>
      <w:ins w:id="315" w:author="Author" w:date="2021-01-11T01:51:00Z">
        <w:r w:rsidR="00A93413">
          <w:rPr>
            <w:rFonts w:ascii="Book Antiqua" w:hAnsi="Book Antiqua"/>
            <w:sz w:val="24"/>
          </w:rPr>
          <w:t>is</w:t>
        </w:r>
      </w:ins>
      <w:r w:rsidRPr="00534918">
        <w:rPr>
          <w:rFonts w:ascii="Book Antiqua" w:hAnsi="Book Antiqua"/>
          <w:sz w:val="24"/>
        </w:rPr>
        <w:t xml:space="preserve"> downstream of miR-34a</w:t>
      </w:r>
      <w:r w:rsidRPr="00534918">
        <w:rPr>
          <w:rFonts w:ascii="Book Antiqua" w:hAnsi="Book Antiqua"/>
          <w:sz w:val="24"/>
          <w:lang w:eastAsia="zh-CN"/>
        </w:rPr>
        <w:t xml:space="preserve"> through</w:t>
      </w:r>
      <w:r w:rsidRPr="00534918">
        <w:rPr>
          <w:rFonts w:ascii="Book Antiqua" w:hAnsi="Book Antiqua"/>
          <w:sz w:val="24"/>
        </w:rPr>
        <w:t xml:space="preserve"> explor</w:t>
      </w:r>
      <w:r w:rsidRPr="00534918">
        <w:rPr>
          <w:rFonts w:ascii="Book Antiqua" w:hAnsi="Book Antiqua"/>
          <w:sz w:val="24"/>
          <w:lang w:eastAsia="zh-CN"/>
        </w:rPr>
        <w:t>ation of</w:t>
      </w:r>
      <w:r w:rsidRPr="00534918">
        <w:rPr>
          <w:rFonts w:ascii="Book Antiqua" w:hAnsi="Book Antiqua"/>
          <w:sz w:val="24"/>
        </w:rPr>
        <w:t xml:space="preserve"> the molecular mechanism of miR-34a methylation and MPP2 in liver cancer cells.</w:t>
      </w:r>
    </w:p>
    <w:bookmarkEnd w:id="267"/>
    <w:bookmarkEnd w:id="268"/>
    <w:p w14:paraId="5C974FDC" w14:textId="77777777" w:rsidR="009B33C1" w:rsidRPr="00534918" w:rsidRDefault="009B33C1" w:rsidP="001663EE">
      <w:pPr>
        <w:widowControl w:val="0"/>
        <w:snapToGrid w:val="0"/>
        <w:spacing w:line="360" w:lineRule="auto"/>
        <w:jc w:val="both"/>
        <w:rPr>
          <w:rFonts w:ascii="Book Antiqua" w:hAnsi="Book Antiqua"/>
          <w:b/>
          <w:bCs/>
          <w:sz w:val="24"/>
        </w:rPr>
      </w:pPr>
    </w:p>
    <w:p w14:paraId="33DF89DB" w14:textId="77777777" w:rsidR="009B33C1" w:rsidRPr="00534918" w:rsidRDefault="009B33C1" w:rsidP="001663EE">
      <w:pPr>
        <w:widowControl w:val="0"/>
        <w:adjustRightInd w:val="0"/>
        <w:snapToGrid w:val="0"/>
        <w:spacing w:line="360" w:lineRule="auto"/>
        <w:jc w:val="both"/>
        <w:rPr>
          <w:rFonts w:ascii="Book Antiqua" w:hAnsi="Book Antiqua"/>
          <w:b/>
          <w:color w:val="000000"/>
          <w:sz w:val="24"/>
          <w:u w:val="single"/>
        </w:rPr>
      </w:pPr>
      <w:r w:rsidRPr="00534918">
        <w:rPr>
          <w:rFonts w:ascii="Book Antiqua" w:hAnsi="Book Antiqua"/>
          <w:b/>
          <w:color w:val="000000"/>
          <w:sz w:val="24"/>
          <w:u w:val="single"/>
        </w:rPr>
        <w:t>MATERIALS AND METHODS</w:t>
      </w:r>
    </w:p>
    <w:p w14:paraId="21B875B8" w14:textId="77777777" w:rsidR="009B33C1" w:rsidRPr="00534918" w:rsidRDefault="009B33C1" w:rsidP="001663EE">
      <w:pPr>
        <w:widowControl w:val="0"/>
        <w:snapToGrid w:val="0"/>
        <w:spacing w:line="360" w:lineRule="auto"/>
        <w:jc w:val="both"/>
        <w:rPr>
          <w:rFonts w:ascii="Book Antiqua" w:hAnsi="Book Antiqua"/>
          <w:b/>
          <w:i/>
          <w:sz w:val="24"/>
        </w:rPr>
      </w:pPr>
      <w:bookmarkStart w:id="316" w:name="OLE_LINK48"/>
      <w:r w:rsidRPr="00534918">
        <w:rPr>
          <w:rFonts w:ascii="Book Antiqua" w:hAnsi="Book Antiqua"/>
          <w:b/>
          <w:i/>
          <w:sz w:val="24"/>
        </w:rPr>
        <w:t>Collection of tissue samples</w:t>
      </w:r>
    </w:p>
    <w:p w14:paraId="3C88E18C" w14:textId="4D8947B6"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sz w:val="24"/>
        </w:rPr>
        <w:t>Tissue samples were collected from 78 patients with liver cancer in Shandong Cancer Hospital affiliated to Shandong University</w:t>
      </w:r>
      <w:ins w:id="317" w:author="Author" w:date="2021-01-11T01:53:00Z">
        <w:r w:rsidR="00A93413">
          <w:rPr>
            <w:rFonts w:ascii="Book Antiqua" w:hAnsi="Book Antiqua"/>
            <w:sz w:val="24"/>
          </w:rPr>
          <w:t xml:space="preserve"> (Shandong, China)</w:t>
        </w:r>
      </w:ins>
      <w:r w:rsidRPr="00534918">
        <w:rPr>
          <w:rFonts w:ascii="Book Antiqua" w:hAnsi="Book Antiqua"/>
          <w:sz w:val="24"/>
        </w:rPr>
        <w:t>, including 42 males and 36 females. Inclusion criterion was as follows</w:t>
      </w:r>
      <w:r w:rsidRPr="00534918">
        <w:rPr>
          <w:rFonts w:ascii="Book Antiqua" w:hAnsi="Book Antiqua"/>
          <w:sz w:val="24"/>
          <w:vertAlign w:val="superscript"/>
        </w:rPr>
        <w:t>[4]</w:t>
      </w:r>
      <w:r w:rsidRPr="00534918">
        <w:rPr>
          <w:rFonts w:ascii="Book Antiqua" w:hAnsi="Book Antiqua"/>
          <w:sz w:val="24"/>
        </w:rPr>
        <w:t xml:space="preserve">: </w:t>
      </w:r>
      <w:del w:id="318" w:author="Author" w:date="2021-01-11T01:51:00Z">
        <w:r w:rsidR="005C2901" w:rsidRPr="00534918" w:rsidDel="00A93413">
          <w:rPr>
            <w:rFonts w:ascii="Book Antiqua" w:hAnsi="Book Antiqua"/>
            <w:sz w:val="24"/>
          </w:rPr>
          <w:delText>P</w:delText>
        </w:r>
      </w:del>
      <w:del w:id="319" w:author="Author" w:date="2021-01-11T01:52:00Z">
        <w:r w:rsidR="005C2901" w:rsidRPr="00534918" w:rsidDel="00A93413">
          <w:rPr>
            <w:rFonts w:ascii="Book Antiqua" w:hAnsi="Book Antiqua"/>
            <w:sz w:val="24"/>
          </w:rPr>
          <w:delText xml:space="preserve">atients </w:delText>
        </w:r>
        <w:r w:rsidRPr="00534918" w:rsidDel="00A93413">
          <w:rPr>
            <w:rFonts w:ascii="Book Antiqua" w:hAnsi="Book Antiqua"/>
            <w:sz w:val="24"/>
            <w:lang w:eastAsia="zh-CN"/>
          </w:rPr>
          <w:delText xml:space="preserve">were </w:delText>
        </w:r>
        <w:r w:rsidRPr="00534918" w:rsidDel="00A93413">
          <w:rPr>
            <w:rFonts w:ascii="Book Antiqua" w:hAnsi="Book Antiqua"/>
            <w:sz w:val="24"/>
          </w:rPr>
          <w:delText xml:space="preserve">confirmed </w:delText>
        </w:r>
        <w:r w:rsidRPr="00534918" w:rsidDel="00A93413">
          <w:rPr>
            <w:rFonts w:ascii="Book Antiqua" w:hAnsi="Book Antiqua"/>
            <w:sz w:val="24"/>
            <w:lang w:eastAsia="zh-CN"/>
          </w:rPr>
          <w:delText>as</w:delText>
        </w:r>
        <w:r w:rsidRPr="00534918" w:rsidDel="00A93413">
          <w:rPr>
            <w:rFonts w:ascii="Book Antiqua" w:hAnsi="Book Antiqua"/>
            <w:sz w:val="24"/>
          </w:rPr>
          <w:delText xml:space="preserve"> </w:delText>
        </w:r>
      </w:del>
      <w:r w:rsidRPr="00534918">
        <w:rPr>
          <w:rFonts w:ascii="Book Antiqua" w:hAnsi="Book Antiqua"/>
          <w:sz w:val="24"/>
        </w:rPr>
        <w:t>liver cancer</w:t>
      </w:r>
      <w:ins w:id="320" w:author="Author" w:date="2021-01-11T01:52:00Z">
        <w:r w:rsidR="00A93413">
          <w:rPr>
            <w:rFonts w:ascii="Book Antiqua" w:hAnsi="Book Antiqua"/>
            <w:sz w:val="24"/>
          </w:rPr>
          <w:t xml:space="preserve"> was confirmed</w:t>
        </w:r>
      </w:ins>
      <w:r w:rsidRPr="00534918">
        <w:rPr>
          <w:rFonts w:ascii="Book Antiqua" w:hAnsi="Book Antiqua"/>
          <w:sz w:val="24"/>
        </w:rPr>
        <w:t xml:space="preserve"> </w:t>
      </w:r>
      <w:r w:rsidRPr="00534918">
        <w:rPr>
          <w:rFonts w:ascii="Book Antiqua" w:hAnsi="Book Antiqua"/>
          <w:sz w:val="24"/>
          <w:lang w:eastAsia="zh-CN"/>
        </w:rPr>
        <w:t>using</w:t>
      </w:r>
      <w:r w:rsidRPr="00534918">
        <w:rPr>
          <w:rFonts w:ascii="Book Antiqua" w:hAnsi="Book Antiqua"/>
          <w:sz w:val="24"/>
        </w:rPr>
        <w:t xml:space="preserve"> blood tests, imaging tests</w:t>
      </w:r>
      <w:ins w:id="321" w:author="Author" w:date="2021-01-11T01:53:00Z">
        <w:r w:rsidR="00A93413">
          <w:rPr>
            <w:rFonts w:ascii="Book Antiqua" w:hAnsi="Book Antiqua"/>
            <w:sz w:val="24"/>
          </w:rPr>
          <w:t>,</w:t>
        </w:r>
      </w:ins>
      <w:r w:rsidRPr="00534918">
        <w:rPr>
          <w:rFonts w:ascii="Book Antiqua" w:hAnsi="Book Antiqua"/>
          <w:sz w:val="24"/>
        </w:rPr>
        <w:t xml:space="preserve"> and liver biopsy. Exclusion criteria were </w:t>
      </w:r>
      <w:ins w:id="322" w:author="Author" w:date="2021-01-11T01:53:00Z">
        <w:r w:rsidR="00A93413">
          <w:rPr>
            <w:rFonts w:ascii="Book Antiqua" w:hAnsi="Book Antiqua"/>
            <w:sz w:val="24"/>
          </w:rPr>
          <w:t xml:space="preserve">as </w:t>
        </w:r>
      </w:ins>
      <w:r w:rsidRPr="00534918">
        <w:rPr>
          <w:rFonts w:ascii="Book Antiqua" w:hAnsi="Book Antiqua"/>
          <w:sz w:val="24"/>
        </w:rPr>
        <w:t>follows</w:t>
      </w:r>
      <w:r w:rsidRPr="00534918">
        <w:rPr>
          <w:rFonts w:ascii="Book Antiqua" w:hAnsi="Book Antiqua"/>
          <w:sz w:val="24"/>
          <w:vertAlign w:val="superscript"/>
        </w:rPr>
        <w:t>[4]</w:t>
      </w:r>
      <w:r w:rsidRPr="00534918">
        <w:rPr>
          <w:rFonts w:ascii="Book Antiqua" w:hAnsi="Book Antiqua"/>
          <w:sz w:val="24"/>
        </w:rPr>
        <w:t xml:space="preserve">: </w:t>
      </w:r>
      <w:ins w:id="323" w:author="Author" w:date="2021-01-11T01:53:00Z">
        <w:r w:rsidR="00A93413">
          <w:rPr>
            <w:rFonts w:ascii="Book Antiqua" w:hAnsi="Book Antiqua"/>
            <w:sz w:val="24"/>
          </w:rPr>
          <w:t xml:space="preserve">mentally ill </w:t>
        </w:r>
      </w:ins>
      <w:r w:rsidRPr="00534918">
        <w:rPr>
          <w:rFonts w:ascii="Book Antiqua" w:hAnsi="Book Antiqua"/>
          <w:sz w:val="24"/>
        </w:rPr>
        <w:t>patients</w:t>
      </w:r>
      <w:del w:id="324" w:author="Author" w:date="2021-01-11T01:53:00Z">
        <w:r w:rsidRPr="00534918" w:rsidDel="00A93413">
          <w:rPr>
            <w:rFonts w:ascii="Book Antiqua" w:hAnsi="Book Antiqua"/>
            <w:sz w:val="24"/>
          </w:rPr>
          <w:delText xml:space="preserve"> with mentally ill</w:delText>
        </w:r>
      </w:del>
      <w:r w:rsidRPr="00534918">
        <w:rPr>
          <w:rFonts w:ascii="Book Antiqua" w:hAnsi="Book Antiqua"/>
          <w:sz w:val="24"/>
        </w:rPr>
        <w:t xml:space="preserve">; patients </w:t>
      </w:r>
      <w:del w:id="325" w:author="Author" w:date="2021-01-11T01:53:00Z">
        <w:r w:rsidRPr="00534918" w:rsidDel="00A93413">
          <w:rPr>
            <w:rFonts w:ascii="Book Antiqua" w:hAnsi="Book Antiqua"/>
            <w:sz w:val="24"/>
          </w:rPr>
          <w:delText xml:space="preserve">complicated </w:delText>
        </w:r>
      </w:del>
      <w:r w:rsidRPr="00534918">
        <w:rPr>
          <w:rFonts w:ascii="Book Antiqua" w:hAnsi="Book Antiqua"/>
          <w:sz w:val="24"/>
        </w:rPr>
        <w:t xml:space="preserve">with other tumors; patients </w:t>
      </w:r>
      <w:del w:id="326" w:author="Author" w:date="2021-01-11T01:53:00Z">
        <w:r w:rsidRPr="00534918" w:rsidDel="00A93413">
          <w:rPr>
            <w:rFonts w:ascii="Book Antiqua" w:hAnsi="Book Antiqua"/>
            <w:sz w:val="24"/>
            <w:lang w:eastAsia="zh-CN"/>
          </w:rPr>
          <w:delText xml:space="preserve">had </w:delText>
        </w:r>
      </w:del>
      <w:ins w:id="327" w:author="Author" w:date="2021-01-11T01:53:00Z">
        <w:r w:rsidR="00A93413">
          <w:rPr>
            <w:rFonts w:ascii="Book Antiqua" w:hAnsi="Book Antiqua"/>
            <w:sz w:val="24"/>
            <w:lang w:eastAsia="zh-CN"/>
          </w:rPr>
          <w:t xml:space="preserve">with a </w:t>
        </w:r>
      </w:ins>
      <w:del w:id="328" w:author="Author" w:date="2021-01-11T01:54:00Z">
        <w:r w:rsidRPr="00534918" w:rsidDel="00A93413">
          <w:rPr>
            <w:rFonts w:ascii="Book Antiqua" w:hAnsi="Book Antiqua"/>
            <w:sz w:val="24"/>
          </w:rPr>
          <w:delText xml:space="preserve">previous </w:delText>
        </w:r>
      </w:del>
      <w:r w:rsidRPr="00534918">
        <w:rPr>
          <w:rFonts w:ascii="Book Antiqua" w:hAnsi="Book Antiqua"/>
          <w:sz w:val="24"/>
        </w:rPr>
        <w:t xml:space="preserve">treatment history </w:t>
      </w:r>
      <w:del w:id="329" w:author="Author" w:date="2021-01-11T01:54:00Z">
        <w:r w:rsidRPr="00534918" w:rsidDel="00A93413">
          <w:rPr>
            <w:rFonts w:ascii="Book Antiqua" w:hAnsi="Book Antiqua"/>
            <w:sz w:val="24"/>
          </w:rPr>
          <w:delText>such as</w:delText>
        </w:r>
      </w:del>
      <w:ins w:id="330" w:author="Author" w:date="2021-01-11T01:54:00Z">
        <w:r w:rsidR="00A93413">
          <w:rPr>
            <w:rFonts w:ascii="Book Antiqua" w:hAnsi="Book Antiqua"/>
            <w:sz w:val="24"/>
          </w:rPr>
          <w:t>of</w:t>
        </w:r>
      </w:ins>
      <w:r w:rsidRPr="00534918">
        <w:rPr>
          <w:rFonts w:ascii="Book Antiqua" w:hAnsi="Book Antiqua"/>
          <w:sz w:val="24"/>
        </w:rPr>
        <w:t xml:space="preserve"> surgery, chemotherapy, radiotherapy or antibiotic treatment; </w:t>
      </w:r>
      <w:ins w:id="331" w:author="Author" w:date="2021-01-11T01:54:00Z">
        <w:r w:rsidR="00A93413">
          <w:rPr>
            <w:rFonts w:ascii="Book Antiqua" w:hAnsi="Book Antiqua"/>
            <w:sz w:val="24"/>
          </w:rPr>
          <w:t xml:space="preserve">and </w:t>
        </w:r>
      </w:ins>
      <w:r w:rsidRPr="00534918">
        <w:rPr>
          <w:rFonts w:ascii="Book Antiqua" w:hAnsi="Book Antiqua"/>
          <w:sz w:val="24"/>
        </w:rPr>
        <w:t xml:space="preserve">patients </w:t>
      </w:r>
      <w:ins w:id="332" w:author="Author" w:date="2021-01-11T01:54:00Z">
        <w:r w:rsidR="00A93413">
          <w:rPr>
            <w:rFonts w:ascii="Book Antiqua" w:hAnsi="Book Antiqua"/>
            <w:sz w:val="24"/>
          </w:rPr>
          <w:t xml:space="preserve">who </w:t>
        </w:r>
      </w:ins>
      <w:r w:rsidRPr="00534918">
        <w:rPr>
          <w:rFonts w:ascii="Book Antiqua" w:hAnsi="Book Antiqua"/>
          <w:sz w:val="24"/>
          <w:lang w:eastAsia="zh-CN"/>
        </w:rPr>
        <w:t>did</w:t>
      </w:r>
      <w:r w:rsidRPr="00534918">
        <w:rPr>
          <w:rFonts w:ascii="Book Antiqua" w:hAnsi="Book Antiqua"/>
          <w:sz w:val="24"/>
        </w:rPr>
        <w:t xml:space="preserve"> not cooperate with the treatment. The patients were fully informed of the study</w:t>
      </w:r>
      <w:ins w:id="333" w:author="Author" w:date="2021-01-11T01:54:00Z">
        <w:r w:rsidR="00A93413">
          <w:rPr>
            <w:rFonts w:ascii="Book Antiqua" w:hAnsi="Book Antiqua"/>
            <w:sz w:val="24"/>
          </w:rPr>
          <w:t>,</w:t>
        </w:r>
      </w:ins>
      <w:r w:rsidRPr="00534918">
        <w:rPr>
          <w:rFonts w:ascii="Book Antiqua" w:hAnsi="Book Antiqua"/>
          <w:sz w:val="24"/>
        </w:rPr>
        <w:t xml:space="preserve"> and the study </w:t>
      </w:r>
      <w:r w:rsidRPr="00534918">
        <w:rPr>
          <w:rFonts w:ascii="Book Antiqua" w:hAnsi="Book Antiqua"/>
          <w:sz w:val="24"/>
          <w:lang w:eastAsia="zh-CN"/>
        </w:rPr>
        <w:t xml:space="preserve">was </w:t>
      </w:r>
      <w:r w:rsidRPr="00534918">
        <w:rPr>
          <w:rFonts w:ascii="Book Antiqua" w:hAnsi="Book Antiqua"/>
          <w:sz w:val="24"/>
        </w:rPr>
        <w:t xml:space="preserve">approved by the Shandong Cancer Hospital affiliated to Shandong University Ethics Committee. Tissue samples and sections were stored in liquid nitrogen for </w:t>
      </w:r>
      <w:r w:rsidRPr="00534918">
        <w:rPr>
          <w:rFonts w:ascii="Book Antiqua" w:hAnsi="Book Antiqua"/>
          <w:sz w:val="24"/>
          <w:lang w:eastAsia="zh-CN"/>
        </w:rPr>
        <w:t>later use</w:t>
      </w:r>
      <w:r w:rsidRPr="00534918">
        <w:rPr>
          <w:rFonts w:ascii="Book Antiqua" w:hAnsi="Book Antiqua"/>
          <w:sz w:val="24"/>
        </w:rPr>
        <w:t>.</w:t>
      </w:r>
    </w:p>
    <w:p w14:paraId="6A417932" w14:textId="77777777" w:rsidR="009B33C1" w:rsidRPr="00534918" w:rsidRDefault="009B33C1" w:rsidP="001663EE">
      <w:pPr>
        <w:widowControl w:val="0"/>
        <w:snapToGrid w:val="0"/>
        <w:spacing w:line="360" w:lineRule="auto"/>
        <w:jc w:val="both"/>
        <w:rPr>
          <w:rFonts w:ascii="Book Antiqua" w:hAnsi="Book Antiqua"/>
          <w:b/>
          <w:bCs/>
          <w:sz w:val="24"/>
        </w:rPr>
      </w:pPr>
    </w:p>
    <w:p w14:paraId="6CD35BFD" w14:textId="2690FD64" w:rsidR="009B33C1" w:rsidRPr="00534918" w:rsidRDefault="009B33C1" w:rsidP="001663EE">
      <w:pPr>
        <w:widowControl w:val="0"/>
        <w:snapToGrid w:val="0"/>
        <w:spacing w:line="360" w:lineRule="auto"/>
        <w:jc w:val="both"/>
        <w:rPr>
          <w:rFonts w:ascii="Book Antiqua" w:hAnsi="Book Antiqua"/>
          <w:b/>
          <w:i/>
          <w:sz w:val="24"/>
        </w:rPr>
      </w:pPr>
      <w:r w:rsidRPr="00534918">
        <w:rPr>
          <w:rFonts w:ascii="Book Antiqua" w:hAnsi="Book Antiqua"/>
          <w:b/>
          <w:i/>
          <w:sz w:val="24"/>
        </w:rPr>
        <w:lastRenderedPageBreak/>
        <w:t>Cell culture, transfection</w:t>
      </w:r>
      <w:ins w:id="334" w:author="Author" w:date="2021-01-11T01:54:00Z">
        <w:r w:rsidR="00A93413">
          <w:rPr>
            <w:rFonts w:ascii="Book Antiqua" w:hAnsi="Book Antiqua"/>
            <w:b/>
            <w:i/>
            <w:sz w:val="24"/>
          </w:rPr>
          <w:t>,</w:t>
        </w:r>
      </w:ins>
      <w:r w:rsidRPr="00534918">
        <w:rPr>
          <w:rFonts w:ascii="Book Antiqua" w:hAnsi="Book Antiqua"/>
          <w:b/>
          <w:i/>
          <w:sz w:val="24"/>
        </w:rPr>
        <w:t xml:space="preserve"> and demethylation</w:t>
      </w:r>
    </w:p>
    <w:p w14:paraId="037CD72D" w14:textId="69331612"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sz w:val="24"/>
        </w:rPr>
        <w:t xml:space="preserve">Hepatocellular carcinoma cell lines (HepG2, Hep3B, </w:t>
      </w:r>
      <w:bookmarkStart w:id="335" w:name="OLE_LINK4"/>
      <w:bookmarkStart w:id="336" w:name="OLE_LINK5"/>
      <w:r w:rsidRPr="00534918">
        <w:rPr>
          <w:rFonts w:ascii="Book Antiqua" w:hAnsi="Book Antiqua"/>
          <w:sz w:val="24"/>
        </w:rPr>
        <w:t>PLC/PRG/5</w:t>
      </w:r>
      <w:bookmarkEnd w:id="335"/>
      <w:bookmarkEnd w:id="336"/>
      <w:r w:rsidRPr="00534918">
        <w:rPr>
          <w:rFonts w:ascii="Book Antiqua" w:hAnsi="Book Antiqua"/>
          <w:sz w:val="24"/>
        </w:rPr>
        <w:t>) and human normal hepatocytes (THLE-2) were purchased from ATCC</w:t>
      </w:r>
      <w:ins w:id="337" w:author="Author" w:date="2021-01-11T01:54:00Z">
        <w:r w:rsidR="00A93413">
          <w:rPr>
            <w:rFonts w:ascii="Book Antiqua" w:hAnsi="Book Antiqua"/>
            <w:sz w:val="24"/>
          </w:rPr>
          <w:t xml:space="preserve"> (Manassas, VA, United States)</w:t>
        </w:r>
      </w:ins>
      <w:r w:rsidRPr="00534918">
        <w:rPr>
          <w:rFonts w:ascii="Book Antiqua" w:hAnsi="Book Antiqua"/>
          <w:sz w:val="24"/>
        </w:rPr>
        <w:t xml:space="preserve">. The cells were cultured in </w:t>
      </w:r>
      <w:ins w:id="338" w:author="Author" w:date="2021-01-11T01:54:00Z">
        <w:r w:rsidR="00A93413">
          <w:rPr>
            <w:rFonts w:ascii="Book Antiqua" w:hAnsi="Book Antiqua"/>
            <w:sz w:val="24"/>
          </w:rPr>
          <w:t xml:space="preserve">a </w:t>
        </w:r>
      </w:ins>
      <w:r w:rsidRPr="00534918">
        <w:rPr>
          <w:rFonts w:ascii="Book Antiqua" w:hAnsi="Book Antiqua"/>
          <w:sz w:val="24"/>
        </w:rPr>
        <w:t>cell incubator in 37</w:t>
      </w:r>
      <w:r w:rsidR="003E0D5E" w:rsidRPr="00534918">
        <w:rPr>
          <w:rFonts w:ascii="Book Antiqua" w:hAnsi="Book Antiqua"/>
          <w:sz w:val="24"/>
        </w:rPr>
        <w:t xml:space="preserve"> </w:t>
      </w:r>
      <w:r w:rsidRPr="00A93413">
        <w:rPr>
          <w:rFonts w:ascii="Cambria Math" w:hAnsi="Cambria Math" w:cs="Cambria Math"/>
          <w:sz w:val="24"/>
          <w:rPrChange w:id="339" w:author="Author" w:date="2021-01-11T01:54:00Z">
            <w:rPr>
              <w:rFonts w:ascii="SimSun" w:hAnsi="SimSun" w:cs="SimSun"/>
              <w:sz w:val="24"/>
            </w:rPr>
          </w:rPrChange>
        </w:rPr>
        <w:t>℃</w:t>
      </w:r>
      <w:r w:rsidRPr="00534918">
        <w:rPr>
          <w:rFonts w:ascii="Book Antiqua" w:hAnsi="Book Antiqua"/>
          <w:sz w:val="24"/>
        </w:rPr>
        <w:t xml:space="preserve"> with 5% CO</w:t>
      </w:r>
      <w:r w:rsidRPr="00534918">
        <w:rPr>
          <w:rFonts w:ascii="Book Antiqua" w:hAnsi="Book Antiqua"/>
          <w:sz w:val="24"/>
          <w:vertAlign w:val="subscript"/>
        </w:rPr>
        <w:t>2</w:t>
      </w:r>
      <w:r w:rsidRPr="00534918">
        <w:rPr>
          <w:rFonts w:ascii="Book Antiqua" w:hAnsi="Book Antiqua"/>
          <w:sz w:val="24"/>
        </w:rPr>
        <w:t xml:space="preserve">. The culture medium system was as follows: </w:t>
      </w:r>
      <w:ins w:id="340" w:author="Author" w:date="2021-01-11T01:54:00Z">
        <w:r w:rsidR="00A93413">
          <w:rPr>
            <w:rFonts w:ascii="Book Antiqua" w:hAnsi="Book Antiqua"/>
            <w:sz w:val="24"/>
          </w:rPr>
          <w:t xml:space="preserve">Dulbecco’s </w:t>
        </w:r>
      </w:ins>
      <w:ins w:id="341" w:author="Author" w:date="2021-01-11T01:55:00Z">
        <w:r w:rsidR="00A93413">
          <w:rPr>
            <w:rFonts w:ascii="Book Antiqua" w:hAnsi="Book Antiqua"/>
            <w:sz w:val="24"/>
          </w:rPr>
          <w:t xml:space="preserve">Modified </w:t>
        </w:r>
      </w:ins>
      <w:ins w:id="342" w:author="Author" w:date="2021-01-11T01:54:00Z">
        <w:r w:rsidR="00A93413">
          <w:rPr>
            <w:rFonts w:ascii="Book Antiqua" w:hAnsi="Book Antiqua"/>
            <w:sz w:val="24"/>
          </w:rPr>
          <w:t xml:space="preserve">Eagle Medium </w:t>
        </w:r>
      </w:ins>
      <w:ins w:id="343" w:author="Author" w:date="2021-01-11T01:55:00Z">
        <w:r w:rsidR="00A93413">
          <w:rPr>
            <w:rFonts w:ascii="Book Antiqua" w:hAnsi="Book Antiqua"/>
            <w:sz w:val="24"/>
          </w:rPr>
          <w:t>(</w:t>
        </w:r>
      </w:ins>
      <w:del w:id="344" w:author="Author" w:date="2021-01-11T01:54:00Z">
        <w:r w:rsidRPr="00534918" w:rsidDel="00A93413">
          <w:rPr>
            <w:rFonts w:ascii="Book Antiqua" w:hAnsi="Book Antiqua"/>
            <w:sz w:val="24"/>
          </w:rPr>
          <w:delText>DEME medium</w:delText>
        </w:r>
      </w:del>
      <w:ins w:id="345" w:author="Author" w:date="2021-01-11T01:54:00Z">
        <w:r w:rsidR="00A93413">
          <w:rPr>
            <w:rFonts w:ascii="Book Antiqua" w:hAnsi="Book Antiqua"/>
            <w:sz w:val="24"/>
          </w:rPr>
          <w:t>DMEM</w:t>
        </w:r>
      </w:ins>
      <w:ins w:id="346" w:author="Author" w:date="2021-01-11T01:55:00Z">
        <w:r w:rsidR="00A93413">
          <w:rPr>
            <w:rFonts w:ascii="Book Antiqua" w:hAnsi="Book Antiqua"/>
            <w:sz w:val="24"/>
          </w:rPr>
          <w:t xml:space="preserve">; </w:t>
        </w:r>
      </w:ins>
      <w:del w:id="347" w:author="Author" w:date="2021-01-11T01:55:00Z">
        <w:r w:rsidRPr="00534918" w:rsidDel="00A93413">
          <w:rPr>
            <w:rFonts w:ascii="Book Antiqua" w:hAnsi="Book Antiqua"/>
            <w:sz w:val="24"/>
          </w:rPr>
          <w:delText xml:space="preserve"> (</w:delText>
        </w:r>
      </w:del>
      <w:r w:rsidRPr="00534918">
        <w:rPr>
          <w:rFonts w:ascii="Book Antiqua" w:hAnsi="Book Antiqua"/>
          <w:sz w:val="24"/>
        </w:rPr>
        <w:t xml:space="preserve">Hyclone, </w:t>
      </w:r>
      <w:ins w:id="348" w:author="Author" w:date="2021-01-11T01:55:00Z">
        <w:r w:rsidR="00A93413">
          <w:rPr>
            <w:rFonts w:ascii="Book Antiqua" w:hAnsi="Book Antiqua"/>
            <w:sz w:val="24"/>
          </w:rPr>
          <w:t xml:space="preserve">Logan, UT, </w:t>
        </w:r>
      </w:ins>
      <w:r w:rsidR="00D524AB" w:rsidRPr="00534918">
        <w:rPr>
          <w:rFonts w:ascii="Book Antiqua" w:hAnsi="Book Antiqua"/>
          <w:sz w:val="24"/>
        </w:rPr>
        <w:t>U</w:t>
      </w:r>
      <w:r w:rsidR="003E0D5E" w:rsidRPr="00534918">
        <w:rPr>
          <w:rFonts w:ascii="Book Antiqua" w:hAnsi="Book Antiqua"/>
          <w:sz w:val="24"/>
        </w:rPr>
        <w:t xml:space="preserve">nited </w:t>
      </w:r>
      <w:r w:rsidR="00D524AB" w:rsidRPr="00534918">
        <w:rPr>
          <w:rFonts w:ascii="Book Antiqua" w:hAnsi="Book Antiqua"/>
          <w:sz w:val="24"/>
        </w:rPr>
        <w:t>S</w:t>
      </w:r>
      <w:r w:rsidR="003E0D5E" w:rsidRPr="00534918">
        <w:rPr>
          <w:rFonts w:ascii="Book Antiqua" w:hAnsi="Book Antiqua"/>
          <w:sz w:val="24"/>
        </w:rPr>
        <w:t>tates</w:t>
      </w:r>
      <w:r w:rsidRPr="00534918">
        <w:rPr>
          <w:rFonts w:ascii="Book Antiqua" w:hAnsi="Book Antiqua"/>
          <w:sz w:val="24"/>
        </w:rPr>
        <w:t>) +</w:t>
      </w:r>
      <w:r w:rsidR="005C2901" w:rsidRPr="00534918">
        <w:rPr>
          <w:rFonts w:ascii="Book Antiqua" w:hAnsi="Book Antiqua"/>
          <w:sz w:val="24"/>
        </w:rPr>
        <w:t xml:space="preserve"> </w:t>
      </w:r>
      <w:r w:rsidRPr="00534918">
        <w:rPr>
          <w:rFonts w:ascii="Book Antiqua" w:hAnsi="Book Antiqua"/>
          <w:sz w:val="24"/>
        </w:rPr>
        <w:t>10% fetal bovine serum</w:t>
      </w:r>
      <w:ins w:id="349" w:author="Author" w:date="2021-01-11T02:07:00Z">
        <w:r w:rsidR="00A445D0">
          <w:rPr>
            <w:rFonts w:ascii="Book Antiqua" w:hAnsi="Book Antiqua"/>
            <w:sz w:val="24"/>
          </w:rPr>
          <w:t xml:space="preserve"> (FBS)</w:t>
        </w:r>
      </w:ins>
      <w:r w:rsidRPr="00534918">
        <w:rPr>
          <w:rFonts w:ascii="Book Antiqua" w:hAnsi="Book Antiqua"/>
          <w:sz w:val="24"/>
        </w:rPr>
        <w:t xml:space="preserve"> solution (Gibco,</w:t>
      </w:r>
      <w:ins w:id="350" w:author="Author" w:date="2021-01-11T01:55:00Z">
        <w:r w:rsidR="00A93413">
          <w:rPr>
            <w:rFonts w:ascii="Book Antiqua" w:hAnsi="Book Antiqua"/>
            <w:sz w:val="24"/>
          </w:rPr>
          <w:t xml:space="preserve"> Gaithersburg, MD,</w:t>
        </w:r>
      </w:ins>
      <w:r w:rsidRPr="00534918">
        <w:rPr>
          <w:rFonts w:ascii="Book Antiqua" w:hAnsi="Book Antiqua"/>
          <w:sz w:val="24"/>
        </w:rPr>
        <w:t xml:space="preserve"> </w:t>
      </w:r>
      <w:r w:rsidR="00D524AB" w:rsidRPr="00534918">
        <w:rPr>
          <w:rFonts w:ascii="Book Antiqua" w:hAnsi="Book Antiqua"/>
          <w:sz w:val="24"/>
        </w:rPr>
        <w:t>U</w:t>
      </w:r>
      <w:r w:rsidR="003E0D5E" w:rsidRPr="00534918">
        <w:rPr>
          <w:rFonts w:ascii="Book Antiqua" w:hAnsi="Book Antiqua"/>
          <w:sz w:val="24"/>
        </w:rPr>
        <w:t>nited States</w:t>
      </w:r>
      <w:r w:rsidRPr="00534918">
        <w:rPr>
          <w:rFonts w:ascii="Book Antiqua" w:hAnsi="Book Antiqua"/>
          <w:sz w:val="24"/>
        </w:rPr>
        <w:t>) +</w:t>
      </w:r>
      <w:r w:rsidR="00995F48" w:rsidRPr="00534918">
        <w:rPr>
          <w:rFonts w:ascii="Book Antiqua" w:hAnsi="Book Antiqua"/>
          <w:sz w:val="24"/>
        </w:rPr>
        <w:t xml:space="preserve"> </w:t>
      </w:r>
      <w:r w:rsidRPr="00534918">
        <w:rPr>
          <w:rFonts w:ascii="Book Antiqua" w:hAnsi="Book Antiqua"/>
          <w:sz w:val="24"/>
        </w:rPr>
        <w:t xml:space="preserve">1% penicillin/streptomycin solution (100X, Solarbio, </w:t>
      </w:r>
      <w:ins w:id="351" w:author="Author" w:date="2021-01-11T01:55:00Z">
        <w:r w:rsidR="00A93413">
          <w:rPr>
            <w:rFonts w:ascii="Book Antiqua" w:hAnsi="Book Antiqua"/>
            <w:sz w:val="24"/>
          </w:rPr>
          <w:t>Beijing</w:t>
        </w:r>
      </w:ins>
      <w:ins w:id="352" w:author="Author" w:date="2021-01-11T01:56:00Z">
        <w:r w:rsidR="00A93413">
          <w:rPr>
            <w:rFonts w:ascii="Book Antiqua" w:hAnsi="Book Antiqua"/>
            <w:sz w:val="24"/>
          </w:rPr>
          <w:t xml:space="preserve">, </w:t>
        </w:r>
      </w:ins>
      <w:r w:rsidRPr="00534918">
        <w:rPr>
          <w:rFonts w:ascii="Book Antiqua" w:hAnsi="Book Antiqua"/>
          <w:sz w:val="24"/>
        </w:rPr>
        <w:t xml:space="preserve">China). Subsequent experiments were carried out </w:t>
      </w:r>
      <w:r w:rsidRPr="00534918">
        <w:rPr>
          <w:rFonts w:ascii="Book Antiqua" w:hAnsi="Book Antiqua"/>
          <w:sz w:val="24"/>
          <w:lang w:eastAsia="zh-CN"/>
        </w:rPr>
        <w:t>when the ce</w:t>
      </w:r>
      <w:r w:rsidR="005C2901" w:rsidRPr="00534918">
        <w:rPr>
          <w:rFonts w:ascii="Book Antiqua" w:hAnsi="Book Antiqua"/>
          <w:sz w:val="24"/>
          <w:lang w:eastAsia="zh-CN"/>
        </w:rPr>
        <w:t>ll fusion reached</w:t>
      </w:r>
      <w:r w:rsidRPr="00534918">
        <w:rPr>
          <w:rFonts w:ascii="Book Antiqua" w:hAnsi="Book Antiqua"/>
          <w:sz w:val="24"/>
        </w:rPr>
        <w:t xml:space="preserve"> 80</w:t>
      </w:r>
      <w:r w:rsidR="003E0D5E" w:rsidRPr="00534918">
        <w:rPr>
          <w:rFonts w:ascii="Book Antiqua" w:hAnsi="Book Antiqua"/>
          <w:sz w:val="24"/>
        </w:rPr>
        <w:t>%</w:t>
      </w:r>
      <w:r w:rsidR="00D524AB" w:rsidRPr="00534918">
        <w:rPr>
          <w:rFonts w:ascii="Book Antiqua" w:hAnsi="Book Antiqua"/>
          <w:sz w:val="24"/>
        </w:rPr>
        <w:t>-</w:t>
      </w:r>
      <w:r w:rsidRPr="00534918">
        <w:rPr>
          <w:rFonts w:ascii="Book Antiqua" w:hAnsi="Book Antiqua"/>
          <w:sz w:val="24"/>
        </w:rPr>
        <w:t>90%.</w:t>
      </w:r>
    </w:p>
    <w:p w14:paraId="675779F0" w14:textId="0566B854" w:rsidR="009B33C1" w:rsidRPr="00534918" w:rsidRDefault="009B33C1" w:rsidP="001663EE">
      <w:pPr>
        <w:widowControl w:val="0"/>
        <w:snapToGrid w:val="0"/>
        <w:spacing w:line="360" w:lineRule="auto"/>
        <w:ind w:firstLineChars="100" w:firstLine="240"/>
        <w:jc w:val="both"/>
        <w:rPr>
          <w:rFonts w:ascii="Book Antiqua" w:hAnsi="Book Antiqua"/>
          <w:sz w:val="24"/>
        </w:rPr>
      </w:pPr>
      <w:r w:rsidRPr="00534918">
        <w:rPr>
          <w:rFonts w:ascii="Book Antiqua" w:hAnsi="Book Antiqua"/>
          <w:sz w:val="24"/>
        </w:rPr>
        <w:t>Before transfection, the medium was replaced with</w:t>
      </w:r>
      <w:r w:rsidRPr="00534918">
        <w:rPr>
          <w:rFonts w:ascii="Book Antiqua" w:hAnsi="Book Antiqua"/>
          <w:sz w:val="24"/>
          <w:lang w:eastAsia="zh-CN"/>
        </w:rPr>
        <w:t>out</w:t>
      </w:r>
      <w:r w:rsidRPr="00534918">
        <w:rPr>
          <w:rFonts w:ascii="Book Antiqua" w:hAnsi="Book Antiqua"/>
          <w:sz w:val="24"/>
        </w:rPr>
        <w:t xml:space="preserve"> </w:t>
      </w:r>
      <w:del w:id="353" w:author="Author" w:date="2021-01-11T02:07:00Z">
        <w:r w:rsidRPr="00534918" w:rsidDel="00A445D0">
          <w:rPr>
            <w:rFonts w:ascii="Book Antiqua" w:hAnsi="Book Antiqua"/>
            <w:sz w:val="24"/>
          </w:rPr>
          <w:delText>fetal bovine serum</w:delText>
        </w:r>
      </w:del>
      <w:ins w:id="354" w:author="Author" w:date="2021-01-11T02:07:00Z">
        <w:r w:rsidR="00A445D0">
          <w:rPr>
            <w:rFonts w:ascii="Book Antiqua" w:hAnsi="Book Antiqua"/>
            <w:sz w:val="24"/>
          </w:rPr>
          <w:t>FBS</w:t>
        </w:r>
      </w:ins>
      <w:r w:rsidRPr="00534918">
        <w:rPr>
          <w:rFonts w:ascii="Book Antiqua" w:hAnsi="Book Antiqua"/>
          <w:sz w:val="24"/>
        </w:rPr>
        <w:t xml:space="preserve"> to eliminate interference. Transfected</w:t>
      </w:r>
      <w:r w:rsidRPr="00534918">
        <w:rPr>
          <w:rFonts w:ascii="Book Antiqua" w:hAnsi="Book Antiqua"/>
          <w:sz w:val="24"/>
          <w:lang w:eastAsia="zh-CN"/>
        </w:rPr>
        <w:t xml:space="preserve"> cells</w:t>
      </w:r>
      <w:r w:rsidRPr="00534918">
        <w:rPr>
          <w:rFonts w:ascii="Book Antiqua" w:hAnsi="Book Antiqua"/>
          <w:sz w:val="24"/>
        </w:rPr>
        <w:t xml:space="preserve"> were inoculated into 6-well plates with 1</w:t>
      </w:r>
      <w:r w:rsidR="003E0D5E" w:rsidRPr="00534918">
        <w:rPr>
          <w:rFonts w:ascii="Book Antiqua" w:hAnsi="Book Antiqua"/>
          <w:sz w:val="24"/>
        </w:rPr>
        <w:t xml:space="preserve"> × </w:t>
      </w:r>
      <w:r w:rsidRPr="00534918">
        <w:rPr>
          <w:rFonts w:ascii="Book Antiqua" w:hAnsi="Book Antiqua"/>
          <w:sz w:val="24"/>
        </w:rPr>
        <w:t>10</w:t>
      </w:r>
      <w:r w:rsidRPr="00534918">
        <w:rPr>
          <w:rFonts w:ascii="Book Antiqua" w:hAnsi="Book Antiqua"/>
          <w:sz w:val="24"/>
          <w:vertAlign w:val="superscript"/>
        </w:rPr>
        <w:t>5</w:t>
      </w:r>
      <w:r w:rsidRPr="00534918">
        <w:rPr>
          <w:rFonts w:ascii="Book Antiqua" w:hAnsi="Book Antiqua"/>
          <w:sz w:val="24"/>
        </w:rPr>
        <w:t xml:space="preserve"> cells per well. MPP2 </w:t>
      </w:r>
      <w:ins w:id="355" w:author="Author" w:date="2021-01-11T01:56:00Z">
        <w:r w:rsidR="00A93413">
          <w:rPr>
            <w:rFonts w:ascii="Book Antiqua" w:hAnsi="Book Antiqua"/>
            <w:sz w:val="24"/>
          </w:rPr>
          <w:t>small interfering RNA (</w:t>
        </w:r>
      </w:ins>
      <w:r w:rsidRPr="00534918">
        <w:rPr>
          <w:rFonts w:ascii="Book Antiqua" w:hAnsi="Book Antiqua"/>
          <w:sz w:val="24"/>
        </w:rPr>
        <w:t>siRNA</w:t>
      </w:r>
      <w:ins w:id="356" w:author="Author" w:date="2021-01-11T01:56:00Z">
        <w:r w:rsidR="00A93413">
          <w:rPr>
            <w:rFonts w:ascii="Book Antiqua" w:hAnsi="Book Antiqua"/>
            <w:sz w:val="24"/>
          </w:rPr>
          <w:t>)</w:t>
        </w:r>
      </w:ins>
      <w:r w:rsidRPr="00534918">
        <w:rPr>
          <w:rFonts w:ascii="Book Antiqua" w:hAnsi="Book Antiqua"/>
          <w:sz w:val="24"/>
          <w:lang w:eastAsia="zh-CN"/>
        </w:rPr>
        <w:t xml:space="preserve"> </w:t>
      </w:r>
      <w:r w:rsidRPr="00534918">
        <w:rPr>
          <w:rFonts w:ascii="Book Antiqua" w:hAnsi="Book Antiqua"/>
          <w:sz w:val="24"/>
        </w:rPr>
        <w:t>(siMPP2), MPP2-</w:t>
      </w:r>
      <w:ins w:id="357" w:author="Author" w:date="2021-01-11T01:57:00Z">
        <w:r w:rsidR="00A93413">
          <w:rPr>
            <w:rFonts w:ascii="Book Antiqua" w:hAnsi="Book Antiqua"/>
            <w:sz w:val="24"/>
          </w:rPr>
          <w:t>short hairpin RNA (</w:t>
        </w:r>
      </w:ins>
      <w:r w:rsidRPr="00534918">
        <w:rPr>
          <w:rFonts w:ascii="Book Antiqua" w:hAnsi="Book Antiqua"/>
          <w:sz w:val="24"/>
        </w:rPr>
        <w:t>shRNA</w:t>
      </w:r>
      <w:ins w:id="358" w:author="Author" w:date="2021-01-11T01:57:00Z">
        <w:r w:rsidR="00A93413">
          <w:rPr>
            <w:rFonts w:ascii="Book Antiqua" w:hAnsi="Book Antiqua"/>
            <w:sz w:val="24"/>
          </w:rPr>
          <w:t>)</w:t>
        </w:r>
      </w:ins>
      <w:r w:rsidRPr="00534918">
        <w:rPr>
          <w:rFonts w:ascii="Book Antiqua" w:hAnsi="Book Antiqua"/>
          <w:sz w:val="24"/>
          <w:lang w:eastAsia="zh-CN"/>
        </w:rPr>
        <w:t xml:space="preserve"> </w:t>
      </w:r>
      <w:r w:rsidRPr="00534918">
        <w:rPr>
          <w:rFonts w:ascii="Book Antiqua" w:hAnsi="Book Antiqua"/>
          <w:sz w:val="24"/>
        </w:rPr>
        <w:t xml:space="preserve">(sh-MPP2), </w:t>
      </w:r>
      <w:ins w:id="359" w:author="Author" w:date="2021-01-11T01:57:00Z">
        <w:r w:rsidR="00A93413">
          <w:rPr>
            <w:rFonts w:ascii="Book Antiqua" w:hAnsi="Book Antiqua"/>
            <w:sz w:val="24"/>
          </w:rPr>
          <w:t>negative control (</w:t>
        </w:r>
      </w:ins>
      <w:r w:rsidRPr="00534918">
        <w:rPr>
          <w:rFonts w:ascii="Book Antiqua" w:hAnsi="Book Antiqua"/>
          <w:sz w:val="24"/>
        </w:rPr>
        <w:t>NC</w:t>
      </w:r>
      <w:ins w:id="360" w:author="Author" w:date="2021-01-11T01:57:00Z">
        <w:r w:rsidR="00A93413">
          <w:rPr>
            <w:rFonts w:ascii="Book Antiqua" w:hAnsi="Book Antiqua"/>
            <w:sz w:val="24"/>
          </w:rPr>
          <w:t>)</w:t>
        </w:r>
      </w:ins>
      <w:r w:rsidRPr="00534918">
        <w:rPr>
          <w:rFonts w:ascii="Book Antiqua" w:hAnsi="Book Antiqua"/>
          <w:sz w:val="24"/>
        </w:rPr>
        <w:t xml:space="preserve"> shRNA, miR-34a mimics (pre-miR 34a), </w:t>
      </w:r>
      <w:r w:rsidRPr="00534918">
        <w:rPr>
          <w:rFonts w:ascii="Book Antiqua" w:hAnsi="Book Antiqua"/>
          <w:sz w:val="24"/>
          <w:lang w:eastAsia="zh-CN"/>
        </w:rPr>
        <w:t xml:space="preserve">and </w:t>
      </w:r>
      <w:r w:rsidRPr="00534918">
        <w:rPr>
          <w:rFonts w:ascii="Book Antiqua" w:hAnsi="Book Antiqua"/>
          <w:sz w:val="24"/>
        </w:rPr>
        <w:t xml:space="preserve">NC mimics (NC pre) were all purchased from Shanghai Sangon </w:t>
      </w:r>
      <w:ins w:id="361" w:author="Author" w:date="2021-01-11T01:57:00Z">
        <w:r w:rsidR="00A93413">
          <w:rPr>
            <w:rFonts w:ascii="Book Antiqua" w:hAnsi="Book Antiqua"/>
            <w:sz w:val="24"/>
          </w:rPr>
          <w:t>B</w:t>
        </w:r>
      </w:ins>
      <w:del w:id="362" w:author="Author" w:date="2021-01-11T01:57:00Z">
        <w:r w:rsidRPr="00534918" w:rsidDel="00A93413">
          <w:rPr>
            <w:rFonts w:ascii="Book Antiqua" w:hAnsi="Book Antiqua"/>
            <w:sz w:val="24"/>
          </w:rPr>
          <w:delText>b</w:delText>
        </w:r>
      </w:del>
      <w:r w:rsidRPr="00534918">
        <w:rPr>
          <w:rFonts w:ascii="Book Antiqua" w:hAnsi="Book Antiqua"/>
          <w:sz w:val="24"/>
        </w:rPr>
        <w:t>iotech</w:t>
      </w:r>
      <w:ins w:id="363" w:author="Author" w:date="2021-01-11T01:57:00Z">
        <w:r w:rsidR="00A93413">
          <w:rPr>
            <w:rFonts w:ascii="Book Antiqua" w:hAnsi="Book Antiqua"/>
            <w:sz w:val="24"/>
          </w:rPr>
          <w:t xml:space="preserve"> (Shanghai, China)</w:t>
        </w:r>
      </w:ins>
      <w:r w:rsidRPr="00534918">
        <w:rPr>
          <w:rFonts w:ascii="Book Antiqua" w:hAnsi="Book Antiqua"/>
          <w:sz w:val="24"/>
        </w:rPr>
        <w:t xml:space="preserve">. Lipofectamine 2000 </w:t>
      </w:r>
      <w:ins w:id="364" w:author="Author" w:date="2021-01-11T01:57:00Z">
        <w:r w:rsidR="00A93413">
          <w:rPr>
            <w:rFonts w:ascii="Book Antiqua" w:hAnsi="Book Antiqua"/>
            <w:sz w:val="24"/>
          </w:rPr>
          <w:t>T</w:t>
        </w:r>
      </w:ins>
      <w:del w:id="365" w:author="Author" w:date="2021-01-11T01:57:00Z">
        <w:r w:rsidRPr="00534918" w:rsidDel="00A93413">
          <w:rPr>
            <w:rFonts w:ascii="Book Antiqua" w:hAnsi="Book Antiqua"/>
            <w:sz w:val="24"/>
          </w:rPr>
          <w:delText>t</w:delText>
        </w:r>
      </w:del>
      <w:r w:rsidRPr="00534918">
        <w:rPr>
          <w:rFonts w:ascii="Book Antiqua" w:hAnsi="Book Antiqua"/>
          <w:sz w:val="24"/>
        </w:rPr>
        <w:t xml:space="preserve">ransfection </w:t>
      </w:r>
      <w:ins w:id="366" w:author="Author" w:date="2021-01-11T01:57:00Z">
        <w:r w:rsidR="00A93413">
          <w:rPr>
            <w:rFonts w:ascii="Book Antiqua" w:hAnsi="Book Antiqua"/>
            <w:sz w:val="24"/>
          </w:rPr>
          <w:t>K</w:t>
        </w:r>
      </w:ins>
      <w:del w:id="367" w:author="Author" w:date="2021-01-11T01:57:00Z">
        <w:r w:rsidRPr="00534918" w:rsidDel="00A93413">
          <w:rPr>
            <w:rFonts w:ascii="Book Antiqua" w:hAnsi="Book Antiqua"/>
            <w:sz w:val="24"/>
          </w:rPr>
          <w:delText>k</w:delText>
        </w:r>
      </w:del>
      <w:r w:rsidRPr="00534918">
        <w:rPr>
          <w:rFonts w:ascii="Book Antiqua" w:hAnsi="Book Antiqua"/>
          <w:sz w:val="24"/>
        </w:rPr>
        <w:t>it (</w:t>
      </w:r>
      <w:ins w:id="368" w:author="Author" w:date="2021-01-11T01:57:00Z">
        <w:r w:rsidR="00A93413">
          <w:rPr>
            <w:rFonts w:ascii="Book Antiqua" w:hAnsi="Book Antiqua"/>
            <w:sz w:val="24"/>
          </w:rPr>
          <w:t>I</w:t>
        </w:r>
      </w:ins>
      <w:del w:id="369" w:author="Author" w:date="2021-01-11T01:57:00Z">
        <w:r w:rsidRPr="00534918" w:rsidDel="00A93413">
          <w:rPr>
            <w:rFonts w:ascii="Book Antiqua" w:hAnsi="Book Antiqua"/>
            <w:sz w:val="24"/>
          </w:rPr>
          <w:delText>i</w:delText>
        </w:r>
      </w:del>
      <w:r w:rsidRPr="00534918">
        <w:rPr>
          <w:rFonts w:ascii="Book Antiqua" w:hAnsi="Book Antiqua"/>
          <w:sz w:val="24"/>
        </w:rPr>
        <w:t>nvitrogen,</w:t>
      </w:r>
      <w:ins w:id="370" w:author="Author" w:date="2021-01-11T01:57:00Z">
        <w:r w:rsidR="00A93413">
          <w:rPr>
            <w:rFonts w:ascii="Book Antiqua" w:hAnsi="Book Antiqua"/>
            <w:sz w:val="24"/>
          </w:rPr>
          <w:t xml:space="preserve"> Carlsbad, CA,</w:t>
        </w:r>
      </w:ins>
      <w:r w:rsidRPr="00534918">
        <w:rPr>
          <w:rFonts w:ascii="Book Antiqua" w:hAnsi="Book Antiqua"/>
          <w:sz w:val="24"/>
        </w:rPr>
        <w:t xml:space="preserve"> </w:t>
      </w:r>
      <w:r w:rsidR="00D524AB" w:rsidRPr="00534918">
        <w:rPr>
          <w:rFonts w:ascii="Book Antiqua" w:hAnsi="Book Antiqua"/>
          <w:sz w:val="24"/>
        </w:rPr>
        <w:t>U</w:t>
      </w:r>
      <w:r w:rsidR="003E0D5E" w:rsidRPr="00534918">
        <w:rPr>
          <w:rFonts w:ascii="Book Antiqua" w:hAnsi="Book Antiqua"/>
          <w:sz w:val="24"/>
        </w:rPr>
        <w:t>nited States</w:t>
      </w:r>
      <w:r w:rsidRPr="00534918">
        <w:rPr>
          <w:rFonts w:ascii="Book Antiqua" w:hAnsi="Book Antiqua"/>
          <w:sz w:val="24"/>
        </w:rPr>
        <w:t xml:space="preserve">) was used for cell transfection. After transfection for </w:t>
      </w:r>
      <w:r w:rsidR="00D524AB" w:rsidRPr="00534918">
        <w:rPr>
          <w:rFonts w:ascii="Book Antiqua" w:hAnsi="Book Antiqua"/>
          <w:sz w:val="24"/>
        </w:rPr>
        <w:t>8</w:t>
      </w:r>
      <w:r w:rsidR="003E0D5E" w:rsidRPr="00534918">
        <w:rPr>
          <w:rFonts w:ascii="Book Antiqua" w:hAnsi="Book Antiqua"/>
          <w:sz w:val="24"/>
        </w:rPr>
        <w:t xml:space="preserve"> </w:t>
      </w:r>
      <w:r w:rsidR="00D524AB" w:rsidRPr="00534918">
        <w:rPr>
          <w:rFonts w:ascii="Book Antiqua" w:hAnsi="Book Antiqua"/>
          <w:sz w:val="24"/>
        </w:rPr>
        <w:t>h</w:t>
      </w:r>
      <w:r w:rsidRPr="00534918">
        <w:rPr>
          <w:rFonts w:ascii="Book Antiqua" w:hAnsi="Book Antiqua"/>
          <w:sz w:val="24"/>
        </w:rPr>
        <w:t xml:space="preserve">, fresh culture medium was </w:t>
      </w:r>
      <w:r w:rsidRPr="00534918">
        <w:rPr>
          <w:rFonts w:ascii="Book Antiqua" w:hAnsi="Book Antiqua"/>
          <w:sz w:val="24"/>
          <w:lang w:eastAsia="zh-CN"/>
        </w:rPr>
        <w:t>applied</w:t>
      </w:r>
      <w:r w:rsidRPr="00534918">
        <w:rPr>
          <w:rFonts w:ascii="Book Antiqua" w:hAnsi="Book Antiqua"/>
          <w:sz w:val="24"/>
        </w:rPr>
        <w:t xml:space="preserve"> and cultured in a humidity incubator</w:t>
      </w:r>
      <w:r w:rsidRPr="00534918">
        <w:rPr>
          <w:rFonts w:ascii="Book Antiqua" w:hAnsi="Book Antiqua"/>
          <w:sz w:val="24"/>
          <w:lang w:eastAsia="zh-CN"/>
        </w:rPr>
        <w:t xml:space="preserve"> including </w:t>
      </w:r>
      <w:r w:rsidRPr="00534918">
        <w:rPr>
          <w:rFonts w:ascii="Book Antiqua" w:hAnsi="Book Antiqua"/>
          <w:sz w:val="24"/>
        </w:rPr>
        <w:t>5% CO</w:t>
      </w:r>
      <w:r w:rsidRPr="00534918">
        <w:rPr>
          <w:rFonts w:ascii="Book Antiqua" w:hAnsi="Book Antiqua"/>
          <w:sz w:val="24"/>
          <w:vertAlign w:val="subscript"/>
        </w:rPr>
        <w:t>2</w:t>
      </w:r>
      <w:r w:rsidRPr="00534918">
        <w:rPr>
          <w:rFonts w:ascii="Book Antiqua" w:hAnsi="Book Antiqua"/>
          <w:sz w:val="24"/>
          <w:lang w:eastAsia="zh-CN"/>
        </w:rPr>
        <w:t xml:space="preserve"> with </w:t>
      </w:r>
      <w:r w:rsidRPr="00534918">
        <w:rPr>
          <w:rFonts w:ascii="Book Antiqua" w:hAnsi="Book Antiqua"/>
          <w:sz w:val="24"/>
        </w:rPr>
        <w:t>constant temperature for 48 h at 37</w:t>
      </w:r>
      <w:r w:rsidR="003E0D5E" w:rsidRPr="00534918">
        <w:rPr>
          <w:rFonts w:ascii="Book Antiqua" w:hAnsi="Book Antiqua"/>
          <w:sz w:val="24"/>
        </w:rPr>
        <w:t xml:space="preserve"> </w:t>
      </w:r>
      <w:r w:rsidRPr="00A93413">
        <w:rPr>
          <w:rFonts w:ascii="Cambria Math" w:hAnsi="Cambria Math" w:cs="Cambria Math"/>
          <w:sz w:val="24"/>
          <w:rPrChange w:id="371" w:author="Author" w:date="2021-01-11T01:58:00Z">
            <w:rPr>
              <w:rFonts w:ascii="SimSun" w:hAnsi="SimSun" w:cs="SimSun"/>
              <w:sz w:val="24"/>
            </w:rPr>
          </w:rPrChange>
        </w:rPr>
        <w:t>℃</w:t>
      </w:r>
      <w:r w:rsidRPr="00534918">
        <w:rPr>
          <w:rFonts w:ascii="Book Antiqua" w:hAnsi="Book Antiqua"/>
          <w:sz w:val="24"/>
        </w:rPr>
        <w:t>.</w:t>
      </w:r>
    </w:p>
    <w:p w14:paraId="21EDECEB" w14:textId="3B8F8CD6" w:rsidR="009B33C1" w:rsidRPr="00534918" w:rsidRDefault="009B33C1" w:rsidP="001663EE">
      <w:pPr>
        <w:widowControl w:val="0"/>
        <w:snapToGrid w:val="0"/>
        <w:spacing w:line="360" w:lineRule="auto"/>
        <w:ind w:firstLineChars="100" w:firstLine="240"/>
        <w:jc w:val="both"/>
        <w:rPr>
          <w:rFonts w:ascii="Book Antiqua" w:hAnsi="Book Antiqua"/>
          <w:sz w:val="24"/>
        </w:rPr>
      </w:pPr>
      <w:r w:rsidRPr="00534918">
        <w:rPr>
          <w:rFonts w:ascii="Book Antiqua" w:hAnsi="Book Antiqua"/>
          <w:sz w:val="24"/>
        </w:rPr>
        <w:t>Another group of cells with good growth status were treated with 5-Aza</w:t>
      </w:r>
      <w:r w:rsidRPr="00534918">
        <w:rPr>
          <w:rFonts w:ascii="Book Antiqua" w:hAnsi="Book Antiqua"/>
          <w:sz w:val="24"/>
          <w:lang w:eastAsia="zh-CN"/>
        </w:rPr>
        <w:t xml:space="preserve"> </w:t>
      </w:r>
      <w:r w:rsidRPr="00534918">
        <w:rPr>
          <w:rFonts w:ascii="Book Antiqua" w:hAnsi="Book Antiqua"/>
          <w:sz w:val="24"/>
        </w:rPr>
        <w:t>methylation inhibitor</w:t>
      </w:r>
      <w:r w:rsidRPr="00534918">
        <w:rPr>
          <w:rFonts w:ascii="Book Antiqua" w:hAnsi="Book Antiqua"/>
          <w:sz w:val="24"/>
          <w:lang w:eastAsia="zh-CN"/>
        </w:rPr>
        <w:t xml:space="preserve"> </w:t>
      </w:r>
      <w:r w:rsidRPr="00534918">
        <w:rPr>
          <w:rFonts w:ascii="Book Antiqua" w:hAnsi="Book Antiqua"/>
          <w:sz w:val="24"/>
        </w:rPr>
        <w:t xml:space="preserve">(10 </w:t>
      </w:r>
      <w:r w:rsidRPr="00534918">
        <w:rPr>
          <w:rFonts w:ascii="Book Antiqua" w:hAnsi="Book Antiqua"/>
          <w:sz w:val="24"/>
        </w:rPr>
        <w:sym w:font="Symbol" w:char="F06D"/>
      </w:r>
      <w:r w:rsidRPr="00534918">
        <w:rPr>
          <w:rFonts w:ascii="Book Antiqua" w:hAnsi="Book Antiqua"/>
          <w:sz w:val="24"/>
        </w:rPr>
        <w:t xml:space="preserve">mol/L). After </w:t>
      </w:r>
      <w:r w:rsidR="00D524AB" w:rsidRPr="00534918">
        <w:rPr>
          <w:rFonts w:ascii="Book Antiqua" w:hAnsi="Book Antiqua"/>
          <w:sz w:val="24"/>
        </w:rPr>
        <w:t>48</w:t>
      </w:r>
      <w:r w:rsidR="003E0D5E" w:rsidRPr="00534918">
        <w:rPr>
          <w:rFonts w:ascii="Book Antiqua" w:hAnsi="Book Antiqua"/>
          <w:sz w:val="24"/>
        </w:rPr>
        <w:t xml:space="preserve"> </w:t>
      </w:r>
      <w:r w:rsidR="00D524AB" w:rsidRPr="00534918">
        <w:rPr>
          <w:rFonts w:ascii="Book Antiqua" w:hAnsi="Book Antiqua"/>
          <w:sz w:val="24"/>
        </w:rPr>
        <w:t>h</w:t>
      </w:r>
      <w:r w:rsidRPr="00534918">
        <w:rPr>
          <w:rFonts w:ascii="Book Antiqua" w:hAnsi="Book Antiqua"/>
          <w:sz w:val="24"/>
        </w:rPr>
        <w:t xml:space="preserve">, fresh culture medium was </w:t>
      </w:r>
      <w:r w:rsidRPr="00534918">
        <w:rPr>
          <w:rFonts w:ascii="Book Antiqua" w:hAnsi="Book Antiqua"/>
          <w:sz w:val="24"/>
          <w:lang w:eastAsia="zh-CN"/>
        </w:rPr>
        <w:t>applied</w:t>
      </w:r>
      <w:r w:rsidRPr="00534918">
        <w:rPr>
          <w:rFonts w:ascii="Book Antiqua" w:hAnsi="Book Antiqua"/>
          <w:sz w:val="24"/>
        </w:rPr>
        <w:t>. The culture condition was 37</w:t>
      </w:r>
      <w:r w:rsidR="003E0D5E" w:rsidRPr="00534918">
        <w:rPr>
          <w:rFonts w:ascii="Book Antiqua" w:hAnsi="Book Antiqua"/>
          <w:sz w:val="24"/>
        </w:rPr>
        <w:t xml:space="preserve"> </w:t>
      </w:r>
      <w:r w:rsidRPr="00534918">
        <w:rPr>
          <w:rFonts w:ascii="SimSun" w:hAnsi="SimSun" w:cs="SimSun"/>
          <w:sz w:val="24"/>
        </w:rPr>
        <w:t>℃</w:t>
      </w:r>
      <w:r w:rsidRPr="00534918">
        <w:rPr>
          <w:rFonts w:ascii="Book Antiqua" w:hAnsi="Book Antiqua"/>
          <w:sz w:val="24"/>
        </w:rPr>
        <w:t xml:space="preserve"> and 5% CO</w:t>
      </w:r>
      <w:r w:rsidRPr="00534918">
        <w:rPr>
          <w:rFonts w:ascii="Book Antiqua" w:hAnsi="Book Antiqua"/>
          <w:sz w:val="24"/>
          <w:vertAlign w:val="subscript"/>
        </w:rPr>
        <w:t>2</w:t>
      </w:r>
      <w:r w:rsidRPr="00534918">
        <w:rPr>
          <w:rFonts w:ascii="Book Antiqua" w:hAnsi="Book Antiqua"/>
          <w:sz w:val="24"/>
        </w:rPr>
        <w:t>.</w:t>
      </w:r>
    </w:p>
    <w:p w14:paraId="3FA6A918" w14:textId="77777777" w:rsidR="009B33C1" w:rsidRPr="00534918" w:rsidRDefault="009B33C1" w:rsidP="001663EE">
      <w:pPr>
        <w:widowControl w:val="0"/>
        <w:snapToGrid w:val="0"/>
        <w:spacing w:line="360" w:lineRule="auto"/>
        <w:jc w:val="both"/>
        <w:rPr>
          <w:rFonts w:ascii="Book Antiqua" w:hAnsi="Book Antiqua"/>
          <w:b/>
          <w:bCs/>
          <w:sz w:val="24"/>
        </w:rPr>
      </w:pPr>
    </w:p>
    <w:p w14:paraId="77B1E09F" w14:textId="77777777" w:rsidR="009B33C1" w:rsidRPr="00534918" w:rsidRDefault="009B33C1" w:rsidP="001663EE">
      <w:pPr>
        <w:widowControl w:val="0"/>
        <w:snapToGrid w:val="0"/>
        <w:spacing w:line="360" w:lineRule="auto"/>
        <w:jc w:val="both"/>
        <w:rPr>
          <w:rFonts w:ascii="Book Antiqua" w:hAnsi="Book Antiqua"/>
          <w:b/>
          <w:i/>
          <w:sz w:val="24"/>
        </w:rPr>
      </w:pPr>
      <w:r w:rsidRPr="00534918">
        <w:rPr>
          <w:rFonts w:ascii="Book Antiqua" w:hAnsi="Book Antiqua"/>
          <w:b/>
          <w:i/>
          <w:sz w:val="24"/>
        </w:rPr>
        <w:t>Extraction of total RNA and reverse transcription reaction</w:t>
      </w:r>
    </w:p>
    <w:p w14:paraId="7E032AF8" w14:textId="14BC7E22" w:rsidR="009B33C1" w:rsidRPr="00534918" w:rsidDel="00A93413" w:rsidRDefault="009B33C1" w:rsidP="001663EE">
      <w:pPr>
        <w:widowControl w:val="0"/>
        <w:snapToGrid w:val="0"/>
        <w:spacing w:line="360" w:lineRule="auto"/>
        <w:jc w:val="both"/>
        <w:rPr>
          <w:del w:id="372" w:author="Author" w:date="2021-01-11T01:58:00Z"/>
          <w:rFonts w:ascii="Book Antiqua" w:hAnsi="Book Antiqua"/>
          <w:sz w:val="24"/>
        </w:rPr>
      </w:pPr>
      <w:r w:rsidRPr="00534918">
        <w:rPr>
          <w:rFonts w:ascii="Book Antiqua" w:hAnsi="Book Antiqua"/>
          <w:sz w:val="24"/>
        </w:rPr>
        <w:t>The tissue sample was cut, milled</w:t>
      </w:r>
      <w:ins w:id="373" w:author="Author" w:date="2021-01-11T01:58:00Z">
        <w:r w:rsidR="00A93413">
          <w:rPr>
            <w:rFonts w:ascii="Book Antiqua" w:hAnsi="Book Antiqua"/>
            <w:sz w:val="24"/>
          </w:rPr>
          <w:t>,</w:t>
        </w:r>
      </w:ins>
      <w:r w:rsidRPr="00534918">
        <w:rPr>
          <w:rFonts w:ascii="Book Antiqua" w:hAnsi="Book Antiqua"/>
          <w:sz w:val="24"/>
        </w:rPr>
        <w:t xml:space="preserve"> and prepared into a cell suspension. </w:t>
      </w:r>
      <w:del w:id="374" w:author="Author" w:date="2021-01-11T01:58:00Z">
        <w:r w:rsidRPr="00534918" w:rsidDel="00A93413">
          <w:rPr>
            <w:rFonts w:ascii="Book Antiqua" w:hAnsi="Book Antiqua"/>
            <w:sz w:val="24"/>
            <w:lang w:eastAsia="zh-CN"/>
          </w:rPr>
          <w:delText xml:space="preserve">A </w:delText>
        </w:r>
      </w:del>
      <w:ins w:id="375" w:author="Author" w:date="2021-01-11T01:58:00Z">
        <w:r w:rsidR="00A93413">
          <w:rPr>
            <w:rFonts w:ascii="Book Antiqua" w:hAnsi="Book Antiqua"/>
            <w:sz w:val="24"/>
            <w:lang w:eastAsia="zh-CN"/>
          </w:rPr>
          <w:t>Then</w:t>
        </w:r>
        <w:r w:rsidR="00A93413" w:rsidRPr="00534918">
          <w:rPr>
            <w:rFonts w:ascii="Book Antiqua" w:hAnsi="Book Antiqua"/>
            <w:sz w:val="24"/>
            <w:lang w:eastAsia="zh-CN"/>
          </w:rPr>
          <w:t xml:space="preserve"> </w:t>
        </w:r>
      </w:ins>
      <w:r w:rsidRPr="00534918">
        <w:rPr>
          <w:rFonts w:ascii="Book Antiqua" w:hAnsi="Book Antiqua"/>
          <w:sz w:val="24"/>
        </w:rPr>
        <w:t>1</w:t>
      </w:r>
      <w:r w:rsidR="005C2901" w:rsidRPr="00534918">
        <w:rPr>
          <w:rFonts w:ascii="Book Antiqua" w:hAnsi="Book Antiqua"/>
          <w:sz w:val="24"/>
        </w:rPr>
        <w:t xml:space="preserve"> </w:t>
      </w:r>
      <w:r w:rsidRPr="00534918">
        <w:rPr>
          <w:rFonts w:ascii="Book Antiqua" w:hAnsi="Book Antiqua"/>
          <w:sz w:val="24"/>
        </w:rPr>
        <w:t xml:space="preserve">mL Trizol was added to the cell suspension, and </w:t>
      </w:r>
      <w:ins w:id="376" w:author="Author" w:date="2021-01-11T01:58:00Z">
        <w:r w:rsidR="00A93413">
          <w:rPr>
            <w:rFonts w:ascii="Book Antiqua" w:hAnsi="Book Antiqua"/>
            <w:sz w:val="24"/>
          </w:rPr>
          <w:t xml:space="preserve">a </w:t>
        </w:r>
      </w:ins>
      <w:r w:rsidRPr="00534918">
        <w:rPr>
          <w:rFonts w:ascii="Book Antiqua" w:hAnsi="Book Antiqua"/>
          <w:sz w:val="24"/>
        </w:rPr>
        <w:t>pipette was used for repeated inhalation</w:t>
      </w:r>
      <w:ins w:id="377" w:author="Author" w:date="2021-01-11T01:58:00Z">
        <w:r w:rsidR="00A93413">
          <w:rPr>
            <w:rFonts w:ascii="Book Antiqua" w:hAnsi="Book Antiqua"/>
            <w:sz w:val="24"/>
          </w:rPr>
          <w:t>,</w:t>
        </w:r>
      </w:ins>
      <w:r w:rsidRPr="00534918">
        <w:rPr>
          <w:rFonts w:ascii="Book Antiqua" w:hAnsi="Book Antiqua"/>
          <w:sz w:val="24"/>
        </w:rPr>
        <w:t xml:space="preserve"> and blow-out of cell suspension </w:t>
      </w:r>
      <w:r w:rsidRPr="00534918">
        <w:rPr>
          <w:rFonts w:ascii="Book Antiqua" w:hAnsi="Book Antiqua"/>
          <w:sz w:val="24"/>
          <w:lang w:eastAsia="zh-CN"/>
        </w:rPr>
        <w:t xml:space="preserve">was performed </w:t>
      </w:r>
      <w:r w:rsidRPr="00534918">
        <w:rPr>
          <w:rFonts w:ascii="Book Antiqua" w:hAnsi="Book Antiqua"/>
          <w:sz w:val="24"/>
        </w:rPr>
        <w:t>to facilitate full cell lysis and extract total RNA from</w:t>
      </w:r>
      <w:ins w:id="378" w:author="Author" w:date="2021-01-11T01:58:00Z">
        <w:r w:rsidR="00A93413">
          <w:rPr>
            <w:rFonts w:ascii="Book Antiqua" w:hAnsi="Book Antiqua"/>
            <w:sz w:val="24"/>
          </w:rPr>
          <w:t xml:space="preserve"> the</w:t>
        </w:r>
      </w:ins>
      <w:r w:rsidRPr="00534918">
        <w:rPr>
          <w:rFonts w:ascii="Book Antiqua" w:hAnsi="Book Antiqua"/>
          <w:sz w:val="24"/>
        </w:rPr>
        <w:t xml:space="preserve"> tissue samples. The concentration and purity of total RNA at 260-</w:t>
      </w:r>
      <w:r w:rsidR="00D524AB" w:rsidRPr="00534918">
        <w:rPr>
          <w:rFonts w:ascii="Book Antiqua" w:hAnsi="Book Antiqua"/>
          <w:sz w:val="24"/>
        </w:rPr>
        <w:t>280</w:t>
      </w:r>
      <w:r w:rsidR="003E0D5E" w:rsidRPr="00534918">
        <w:rPr>
          <w:rFonts w:ascii="Book Antiqua" w:hAnsi="Book Antiqua"/>
          <w:sz w:val="24"/>
        </w:rPr>
        <w:t xml:space="preserve"> </w:t>
      </w:r>
      <w:r w:rsidR="00D524AB" w:rsidRPr="00534918">
        <w:rPr>
          <w:rFonts w:ascii="Book Antiqua" w:hAnsi="Book Antiqua"/>
          <w:sz w:val="24"/>
        </w:rPr>
        <w:t>nm</w:t>
      </w:r>
      <w:r w:rsidRPr="00534918">
        <w:rPr>
          <w:rFonts w:ascii="Book Antiqua" w:hAnsi="Book Antiqua"/>
          <w:sz w:val="24"/>
        </w:rPr>
        <w:t xml:space="preserve"> were detected </w:t>
      </w:r>
      <w:r w:rsidRPr="00534918">
        <w:rPr>
          <w:rFonts w:ascii="Book Antiqua" w:hAnsi="Book Antiqua"/>
          <w:sz w:val="24"/>
          <w:lang w:eastAsia="zh-CN"/>
        </w:rPr>
        <w:t>using</w:t>
      </w:r>
      <w:r w:rsidRPr="00534918">
        <w:rPr>
          <w:rFonts w:ascii="Book Antiqua" w:hAnsi="Book Antiqua"/>
          <w:sz w:val="24"/>
        </w:rPr>
        <w:t xml:space="preserve"> </w:t>
      </w:r>
      <w:ins w:id="379" w:author="Author" w:date="2021-01-11T01:58:00Z">
        <w:r w:rsidR="00A93413">
          <w:rPr>
            <w:rFonts w:ascii="Book Antiqua" w:hAnsi="Book Antiqua"/>
            <w:sz w:val="24"/>
          </w:rPr>
          <w:t xml:space="preserve">an </w:t>
        </w:r>
      </w:ins>
      <w:r w:rsidRPr="00534918">
        <w:rPr>
          <w:rFonts w:ascii="Book Antiqua" w:hAnsi="Book Antiqua"/>
          <w:sz w:val="24"/>
        </w:rPr>
        <w:t xml:space="preserve">ultraviolet spectrophotometer, and those with OD260/OD280 more than 1.8 were used in </w:t>
      </w:r>
      <w:del w:id="380" w:author="Author" w:date="2021-01-11T01:58:00Z">
        <w:r w:rsidRPr="00534918" w:rsidDel="00A93413">
          <w:rPr>
            <w:rFonts w:ascii="Book Antiqua" w:hAnsi="Book Antiqua"/>
            <w:sz w:val="24"/>
          </w:rPr>
          <w:delText>the next</w:delText>
        </w:r>
      </w:del>
      <w:ins w:id="381" w:author="Author" w:date="2021-01-11T01:58:00Z">
        <w:r w:rsidR="00A93413">
          <w:rPr>
            <w:rFonts w:ascii="Book Antiqua" w:hAnsi="Book Antiqua"/>
            <w:sz w:val="24"/>
          </w:rPr>
          <w:t>subsequent</w:t>
        </w:r>
      </w:ins>
      <w:r w:rsidRPr="00534918">
        <w:rPr>
          <w:rFonts w:ascii="Book Antiqua" w:hAnsi="Book Antiqua"/>
          <w:sz w:val="24"/>
        </w:rPr>
        <w:t xml:space="preserve"> </w:t>
      </w:r>
      <w:r w:rsidRPr="00534918">
        <w:rPr>
          <w:rFonts w:ascii="Book Antiqua" w:hAnsi="Book Antiqua"/>
          <w:sz w:val="24"/>
        </w:rPr>
        <w:lastRenderedPageBreak/>
        <w:t>experiment</w:t>
      </w:r>
      <w:ins w:id="382" w:author="Author" w:date="2021-01-11T01:58:00Z">
        <w:r w:rsidR="00A93413">
          <w:rPr>
            <w:rFonts w:ascii="Book Antiqua" w:hAnsi="Book Antiqua"/>
            <w:sz w:val="24"/>
          </w:rPr>
          <w:t>s</w:t>
        </w:r>
      </w:ins>
      <w:r w:rsidRPr="00534918">
        <w:rPr>
          <w:rFonts w:ascii="Book Antiqua" w:hAnsi="Book Antiqua"/>
          <w:sz w:val="24"/>
        </w:rPr>
        <w:t>.</w:t>
      </w:r>
      <w:ins w:id="383" w:author="Author" w:date="2021-01-11T01:58:00Z">
        <w:r w:rsidR="00A93413">
          <w:rPr>
            <w:rFonts w:ascii="Book Antiqua" w:hAnsi="Book Antiqua"/>
            <w:sz w:val="24"/>
          </w:rPr>
          <w:t xml:space="preserve"> The </w:t>
        </w:r>
      </w:ins>
    </w:p>
    <w:p w14:paraId="5A946BFF" w14:textId="782BACFB" w:rsidR="009B33C1" w:rsidRPr="00534918" w:rsidRDefault="009B33C1">
      <w:pPr>
        <w:widowControl w:val="0"/>
        <w:snapToGrid w:val="0"/>
        <w:spacing w:line="360" w:lineRule="auto"/>
        <w:jc w:val="both"/>
        <w:rPr>
          <w:rFonts w:ascii="Book Antiqua" w:hAnsi="Book Antiqua"/>
          <w:sz w:val="24"/>
        </w:rPr>
        <w:pPrChange w:id="384" w:author="Author" w:date="2021-01-11T01:58:00Z">
          <w:pPr>
            <w:widowControl w:val="0"/>
            <w:snapToGrid w:val="0"/>
            <w:spacing w:line="360" w:lineRule="auto"/>
            <w:ind w:firstLineChars="100" w:firstLine="240"/>
            <w:jc w:val="both"/>
          </w:pPr>
        </w:pPrChange>
      </w:pPr>
      <w:r w:rsidRPr="00534918">
        <w:rPr>
          <w:rFonts w:ascii="Book Antiqua" w:hAnsi="Book Antiqua"/>
          <w:sz w:val="24"/>
        </w:rPr>
        <w:t>FastQuant RT Super Mix (KR108) kit (Tiangen</w:t>
      </w:r>
      <w:ins w:id="385" w:author="Author" w:date="2021-01-11T01:59:00Z">
        <w:r w:rsidR="00A93413">
          <w:rPr>
            <w:rFonts w:ascii="Book Antiqua" w:hAnsi="Book Antiqua"/>
            <w:sz w:val="24"/>
          </w:rPr>
          <w:t xml:space="preserve"> Biotech</w:t>
        </w:r>
      </w:ins>
      <w:r w:rsidRPr="00534918">
        <w:rPr>
          <w:rFonts w:ascii="Book Antiqua" w:hAnsi="Book Antiqua"/>
          <w:sz w:val="24"/>
        </w:rPr>
        <w:t>,</w:t>
      </w:r>
      <w:ins w:id="386" w:author="Author" w:date="2021-01-11T01:59:00Z">
        <w:r w:rsidR="00A93413">
          <w:rPr>
            <w:rFonts w:ascii="Book Antiqua" w:hAnsi="Book Antiqua"/>
            <w:sz w:val="24"/>
          </w:rPr>
          <w:t xml:space="preserve"> Beijing,</w:t>
        </w:r>
      </w:ins>
      <w:r w:rsidRPr="00534918">
        <w:rPr>
          <w:rFonts w:ascii="Book Antiqua" w:hAnsi="Book Antiqua"/>
          <w:sz w:val="24"/>
        </w:rPr>
        <w:t xml:space="preserve"> China) was selected for reverse transcription. </w:t>
      </w:r>
      <w:ins w:id="387" w:author="Author" w:date="2021-01-11T01:59:00Z">
        <w:r w:rsidR="00A93413">
          <w:rPr>
            <w:rFonts w:ascii="Book Antiqua" w:hAnsi="Book Antiqua"/>
            <w:sz w:val="24"/>
            <w:lang w:eastAsia="zh-CN"/>
          </w:rPr>
          <w:t>Then</w:t>
        </w:r>
      </w:ins>
      <w:del w:id="388" w:author="Author" w:date="2021-01-11T01:59:00Z">
        <w:r w:rsidRPr="00534918" w:rsidDel="00A93413">
          <w:rPr>
            <w:rFonts w:ascii="Book Antiqua" w:hAnsi="Book Antiqua"/>
            <w:sz w:val="24"/>
            <w:lang w:eastAsia="zh-CN"/>
          </w:rPr>
          <w:delText>A</w:delText>
        </w:r>
      </w:del>
      <w:r w:rsidRPr="00534918">
        <w:rPr>
          <w:rFonts w:ascii="Book Antiqua" w:hAnsi="Book Antiqua"/>
          <w:sz w:val="24"/>
        </w:rPr>
        <w:t xml:space="preserve"> 5 </w:t>
      </w:r>
      <w:r w:rsidRPr="00534918">
        <w:rPr>
          <w:rFonts w:ascii="Book Antiqua" w:hAnsi="Book Antiqua" w:cs="Arial"/>
          <w:sz w:val="24"/>
        </w:rPr>
        <w:t>μ</w:t>
      </w:r>
      <w:r w:rsidRPr="00534918">
        <w:rPr>
          <w:rFonts w:ascii="Book Antiqua" w:hAnsi="Book Antiqua"/>
          <w:sz w:val="24"/>
        </w:rPr>
        <w:t>L of 4</w:t>
      </w:r>
      <w:r w:rsidR="005C2901" w:rsidRPr="00534918">
        <w:rPr>
          <w:rFonts w:ascii="Book Antiqua" w:hAnsi="Book Antiqua"/>
          <w:sz w:val="24"/>
        </w:rPr>
        <w:t xml:space="preserve"> </w:t>
      </w:r>
      <w:r w:rsidRPr="00534918">
        <w:rPr>
          <w:rFonts w:ascii="Book Antiqua" w:hAnsi="Book Antiqua"/>
          <w:sz w:val="24"/>
        </w:rPr>
        <w:t xml:space="preserve">× FQ-RT Super Mix, 1 </w:t>
      </w:r>
      <w:r w:rsidRPr="00534918">
        <w:rPr>
          <w:rFonts w:ascii="Book Antiqua" w:hAnsi="Book Antiqua" w:cs="Arial"/>
          <w:sz w:val="24"/>
        </w:rPr>
        <w:t>μ</w:t>
      </w:r>
      <w:r w:rsidRPr="00534918">
        <w:rPr>
          <w:rFonts w:ascii="Book Antiqua" w:hAnsi="Book Antiqua"/>
          <w:sz w:val="24"/>
        </w:rPr>
        <w:t xml:space="preserve">g </w:t>
      </w:r>
      <w:del w:id="389" w:author="Author" w:date="2021-01-11T01:59:00Z">
        <w:r w:rsidRPr="00534918" w:rsidDel="00A93413">
          <w:rPr>
            <w:rFonts w:ascii="Book Antiqua" w:hAnsi="Book Antiqua"/>
            <w:sz w:val="24"/>
            <w:lang w:eastAsia="zh-CN"/>
          </w:rPr>
          <w:delText>of</w:delText>
        </w:r>
        <w:r w:rsidRPr="00534918" w:rsidDel="00A93413">
          <w:rPr>
            <w:rFonts w:ascii="Book Antiqua" w:hAnsi="Book Antiqua"/>
            <w:sz w:val="24"/>
          </w:rPr>
          <w:delText xml:space="preserve"> </w:delText>
        </w:r>
      </w:del>
      <w:r w:rsidRPr="00534918">
        <w:rPr>
          <w:rFonts w:ascii="Book Antiqua" w:hAnsi="Book Antiqua"/>
          <w:sz w:val="24"/>
        </w:rPr>
        <w:t>total RNA, and RNase-Free ddH</w:t>
      </w:r>
      <w:r w:rsidRPr="00534918">
        <w:rPr>
          <w:rFonts w:ascii="Book Antiqua" w:hAnsi="Book Antiqua"/>
          <w:sz w:val="24"/>
          <w:vertAlign w:val="subscript"/>
        </w:rPr>
        <w:t>2</w:t>
      </w:r>
      <w:r w:rsidRPr="00534918">
        <w:rPr>
          <w:rFonts w:ascii="Book Antiqua" w:hAnsi="Book Antiqua"/>
          <w:sz w:val="24"/>
        </w:rPr>
        <w:t xml:space="preserve">O </w:t>
      </w:r>
      <w:r w:rsidRPr="00534918">
        <w:rPr>
          <w:rFonts w:ascii="Book Antiqua" w:hAnsi="Book Antiqua"/>
          <w:sz w:val="24"/>
          <w:lang w:eastAsia="zh-CN"/>
        </w:rPr>
        <w:t>were</w:t>
      </w:r>
      <w:r w:rsidRPr="00534918">
        <w:rPr>
          <w:rFonts w:ascii="Book Antiqua" w:hAnsi="Book Antiqua"/>
          <w:sz w:val="24"/>
        </w:rPr>
        <w:t xml:space="preserve"> used to replenish the system to 20 </w:t>
      </w:r>
      <w:r w:rsidRPr="00534918">
        <w:rPr>
          <w:rFonts w:ascii="Book Antiqua" w:hAnsi="Book Antiqua" w:cs="Arial"/>
          <w:sz w:val="24"/>
        </w:rPr>
        <w:t>μ</w:t>
      </w:r>
      <w:r w:rsidRPr="00534918">
        <w:rPr>
          <w:rFonts w:ascii="Book Antiqua" w:hAnsi="Book Antiqua"/>
          <w:sz w:val="24"/>
        </w:rPr>
        <w:t>L</w:t>
      </w:r>
      <w:r w:rsidRPr="00534918">
        <w:rPr>
          <w:rFonts w:ascii="Book Antiqua" w:hAnsi="Book Antiqua"/>
          <w:sz w:val="24"/>
          <w:lang w:eastAsia="zh-CN"/>
        </w:rPr>
        <w:t>.</w:t>
      </w:r>
      <w:r w:rsidRPr="00534918">
        <w:rPr>
          <w:rFonts w:ascii="Book Antiqua" w:hAnsi="Book Antiqua"/>
          <w:sz w:val="24"/>
        </w:rPr>
        <w:t xml:space="preserve"> Reverse transcription reaction was carried out for 15 min at 42</w:t>
      </w:r>
      <w:r w:rsidR="003E0D5E" w:rsidRPr="00534918">
        <w:rPr>
          <w:rFonts w:ascii="Book Antiqua" w:hAnsi="Book Antiqua"/>
          <w:sz w:val="24"/>
        </w:rPr>
        <w:t xml:space="preserve"> </w:t>
      </w:r>
      <w:r w:rsidRPr="00A93413">
        <w:rPr>
          <w:rFonts w:ascii="Cambria Math" w:hAnsi="Cambria Math" w:cs="Cambria Math"/>
          <w:sz w:val="24"/>
          <w:rPrChange w:id="390" w:author="Author" w:date="2021-01-11T01:59:00Z">
            <w:rPr>
              <w:rFonts w:ascii="SimSun" w:hAnsi="SimSun" w:cs="SimSun"/>
              <w:sz w:val="24"/>
            </w:rPr>
          </w:rPrChange>
        </w:rPr>
        <w:t>℃</w:t>
      </w:r>
      <w:r w:rsidRPr="00534918">
        <w:rPr>
          <w:rFonts w:ascii="Book Antiqua" w:hAnsi="Book Antiqua"/>
          <w:sz w:val="24"/>
        </w:rPr>
        <w:t xml:space="preserve"> and enzyme inactivation was carried out for 3 min at 95</w:t>
      </w:r>
      <w:r w:rsidR="003E0D5E" w:rsidRPr="00534918">
        <w:rPr>
          <w:rFonts w:ascii="Book Antiqua" w:hAnsi="Book Antiqua"/>
          <w:sz w:val="24"/>
        </w:rPr>
        <w:t xml:space="preserve"> </w:t>
      </w:r>
      <w:r w:rsidRPr="00A93413">
        <w:rPr>
          <w:rFonts w:ascii="Cambria Math" w:hAnsi="Cambria Math" w:cs="Cambria Math"/>
          <w:sz w:val="24"/>
          <w:rPrChange w:id="391" w:author="Author" w:date="2021-01-11T01:59:00Z">
            <w:rPr>
              <w:rFonts w:ascii="SimSun" w:hAnsi="SimSun" w:cs="SimSun"/>
              <w:sz w:val="24"/>
            </w:rPr>
          </w:rPrChange>
        </w:rPr>
        <w:t>℃</w:t>
      </w:r>
      <w:r w:rsidRPr="00534918">
        <w:rPr>
          <w:rFonts w:ascii="Book Antiqua" w:hAnsi="Book Antiqua"/>
          <w:sz w:val="24"/>
        </w:rPr>
        <w:t>.</w:t>
      </w:r>
    </w:p>
    <w:p w14:paraId="0AFFF1E1" w14:textId="77777777" w:rsidR="009B33C1" w:rsidRPr="00534918" w:rsidRDefault="009B33C1" w:rsidP="001663EE">
      <w:pPr>
        <w:widowControl w:val="0"/>
        <w:snapToGrid w:val="0"/>
        <w:spacing w:line="360" w:lineRule="auto"/>
        <w:jc w:val="both"/>
        <w:rPr>
          <w:rFonts w:ascii="Book Antiqua" w:hAnsi="Book Antiqua"/>
          <w:b/>
          <w:bCs/>
          <w:sz w:val="24"/>
        </w:rPr>
      </w:pPr>
    </w:p>
    <w:p w14:paraId="17EEE8DB" w14:textId="6777138F" w:rsidR="009B33C1" w:rsidRPr="00534918" w:rsidRDefault="009B33C1" w:rsidP="001663EE">
      <w:pPr>
        <w:widowControl w:val="0"/>
        <w:snapToGrid w:val="0"/>
        <w:spacing w:line="360" w:lineRule="auto"/>
        <w:jc w:val="both"/>
        <w:rPr>
          <w:rFonts w:ascii="Book Antiqua" w:hAnsi="Book Antiqua"/>
          <w:b/>
          <w:i/>
          <w:sz w:val="24"/>
        </w:rPr>
      </w:pPr>
      <w:r w:rsidRPr="00534918">
        <w:rPr>
          <w:rFonts w:ascii="Book Antiqua" w:hAnsi="Book Antiqua"/>
          <w:b/>
          <w:i/>
          <w:sz w:val="24"/>
        </w:rPr>
        <w:t>Detection of methylation of miR-34a by methylation-specific PCR</w:t>
      </w:r>
      <w:r w:rsidRPr="00534918">
        <w:rPr>
          <w:rFonts w:ascii="Book Antiqua" w:hAnsi="Book Antiqua"/>
          <w:i/>
          <w:iCs/>
          <w:sz w:val="24"/>
        </w:rPr>
        <w:t xml:space="preserve"> </w:t>
      </w:r>
      <w:r w:rsidRPr="00534918">
        <w:rPr>
          <w:rFonts w:ascii="Book Antiqua" w:hAnsi="Book Antiqua"/>
          <w:b/>
          <w:i/>
          <w:sz w:val="24"/>
        </w:rPr>
        <w:t>method</w:t>
      </w:r>
    </w:p>
    <w:p w14:paraId="4367E22A" w14:textId="408B1A82"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sz w:val="24"/>
        </w:rPr>
        <w:t>Methprimer was used to predict the CpG site of miR-34a promoter. DNA was treated with sulfite using EZ DNA Methylation-GoldTM Kit (</w:t>
      </w:r>
      <w:del w:id="392" w:author="Author" w:date="2021-01-11T02:00:00Z">
        <w:r w:rsidRPr="00534918" w:rsidDel="00A93413">
          <w:rPr>
            <w:rFonts w:ascii="Book Antiqua" w:hAnsi="Book Antiqua"/>
            <w:sz w:val="24"/>
          </w:rPr>
          <w:delText>ZYMO RESSEARCH</w:delText>
        </w:r>
      </w:del>
      <w:ins w:id="393" w:author="Author" w:date="2021-01-11T02:00:00Z">
        <w:r w:rsidR="00A93413">
          <w:rPr>
            <w:rFonts w:ascii="Book Antiqua" w:hAnsi="Book Antiqua"/>
            <w:sz w:val="24"/>
          </w:rPr>
          <w:t>Zymo Research</w:t>
        </w:r>
      </w:ins>
      <w:r w:rsidRPr="00534918">
        <w:rPr>
          <w:rFonts w:ascii="Book Antiqua" w:hAnsi="Book Antiqua"/>
          <w:sz w:val="24"/>
        </w:rPr>
        <w:t>,</w:t>
      </w:r>
      <w:ins w:id="394" w:author="Author" w:date="2021-01-11T02:00:00Z">
        <w:r w:rsidR="00A93413">
          <w:rPr>
            <w:rFonts w:ascii="Book Antiqua" w:hAnsi="Book Antiqua"/>
            <w:sz w:val="24"/>
          </w:rPr>
          <w:t xml:space="preserve"> Irvine, CA,</w:t>
        </w:r>
      </w:ins>
      <w:r w:rsidRPr="00534918">
        <w:rPr>
          <w:rFonts w:ascii="Book Antiqua" w:hAnsi="Book Antiqua"/>
          <w:sz w:val="24"/>
        </w:rPr>
        <w:t xml:space="preserve"> </w:t>
      </w:r>
      <w:r w:rsidR="00D524AB" w:rsidRPr="00534918">
        <w:rPr>
          <w:rFonts w:ascii="Book Antiqua" w:hAnsi="Book Antiqua"/>
          <w:sz w:val="24"/>
        </w:rPr>
        <w:t>U</w:t>
      </w:r>
      <w:r w:rsidR="0099750E" w:rsidRPr="00534918">
        <w:rPr>
          <w:rFonts w:ascii="Book Antiqua" w:hAnsi="Book Antiqua"/>
          <w:sz w:val="24"/>
        </w:rPr>
        <w:t>nited States</w:t>
      </w:r>
      <w:r w:rsidR="00D524AB" w:rsidRPr="00534918">
        <w:rPr>
          <w:rFonts w:ascii="Book Antiqua" w:hAnsi="Book Antiqua"/>
          <w:sz w:val="24"/>
        </w:rPr>
        <w:t xml:space="preserve">). </w:t>
      </w:r>
      <w:r w:rsidR="00EC18D1" w:rsidRPr="00534918">
        <w:rPr>
          <w:rFonts w:ascii="Book Antiqua" w:hAnsi="Book Antiqua"/>
          <w:sz w:val="24"/>
        </w:rPr>
        <w:t>Methylation-specific PCR (</w:t>
      </w:r>
      <w:r w:rsidR="00D524AB" w:rsidRPr="00534918">
        <w:rPr>
          <w:rFonts w:ascii="Book Antiqua" w:hAnsi="Book Antiqua"/>
          <w:sz w:val="24"/>
        </w:rPr>
        <w:t>MSP</w:t>
      </w:r>
      <w:r w:rsidR="00EC18D1" w:rsidRPr="00534918">
        <w:rPr>
          <w:rFonts w:ascii="Book Antiqua" w:hAnsi="Book Antiqua"/>
          <w:sz w:val="24"/>
        </w:rPr>
        <w:t>)</w:t>
      </w:r>
      <w:r w:rsidRPr="00534918">
        <w:rPr>
          <w:rFonts w:ascii="Book Antiqua" w:hAnsi="Book Antiqua"/>
          <w:sz w:val="24"/>
        </w:rPr>
        <w:t xml:space="preserve"> detection was carried out using the </w:t>
      </w:r>
      <w:r w:rsidR="00EC18D1" w:rsidRPr="00534918">
        <w:rPr>
          <w:rFonts w:ascii="Book Antiqua" w:hAnsi="Book Antiqua"/>
          <w:sz w:val="24"/>
        </w:rPr>
        <w:t>MSP</w:t>
      </w:r>
      <w:r w:rsidRPr="00534918">
        <w:rPr>
          <w:rFonts w:ascii="Book Antiqua" w:hAnsi="Book Antiqua"/>
          <w:sz w:val="24"/>
        </w:rPr>
        <w:t xml:space="preserve"> Kit (Tiangen</w:t>
      </w:r>
      <w:del w:id="395" w:author="Author" w:date="2021-01-11T02:00:00Z">
        <w:r w:rsidRPr="00534918" w:rsidDel="00A93413">
          <w:rPr>
            <w:rFonts w:ascii="Book Antiqua" w:hAnsi="Book Antiqua"/>
            <w:sz w:val="24"/>
          </w:rPr>
          <w:delText>, China</w:delText>
        </w:r>
      </w:del>
      <w:r w:rsidRPr="00534918">
        <w:rPr>
          <w:rFonts w:ascii="Book Antiqua" w:hAnsi="Book Antiqua"/>
          <w:sz w:val="24"/>
        </w:rPr>
        <w:t>). The miR-34a MSP primer was designed and synthesized by Shanghai Sangon Biotech. Upstream primer of miR-34a-MSP</w:t>
      </w:r>
      <w:r w:rsidR="0099750E" w:rsidRPr="00534918">
        <w:rPr>
          <w:rFonts w:ascii="Book Antiqua" w:hAnsi="Book Antiqua"/>
          <w:sz w:val="24"/>
        </w:rPr>
        <w:t xml:space="preserve"> </w:t>
      </w:r>
      <w:r w:rsidRPr="00534918">
        <w:rPr>
          <w:rFonts w:ascii="Book Antiqua" w:hAnsi="Book Antiqua"/>
          <w:sz w:val="24"/>
        </w:rPr>
        <w:t>(5' to 3'): TGTTAGTTTTTTCGGGGAGTTTTCGG; downstream primer of miR-34a-MSP</w:t>
      </w:r>
      <w:r w:rsidR="0099750E" w:rsidRPr="00534918">
        <w:rPr>
          <w:rFonts w:ascii="Book Antiqua" w:hAnsi="Book Antiqua"/>
          <w:sz w:val="24"/>
        </w:rPr>
        <w:t xml:space="preserve"> </w:t>
      </w:r>
      <w:r w:rsidRPr="00534918">
        <w:rPr>
          <w:rFonts w:ascii="Book Antiqua" w:hAnsi="Book Antiqua"/>
          <w:sz w:val="24"/>
        </w:rPr>
        <w:t>(5' to 3'): ACGCCAACTCCTCCCCCGTCCCGAAC; upstream primer of miR-34a-UMSP</w:t>
      </w:r>
      <w:r w:rsidR="0099750E" w:rsidRPr="00534918">
        <w:rPr>
          <w:rFonts w:ascii="Book Antiqua" w:hAnsi="Book Antiqua"/>
          <w:sz w:val="24"/>
        </w:rPr>
        <w:t xml:space="preserve"> </w:t>
      </w:r>
      <w:r w:rsidRPr="00534918">
        <w:rPr>
          <w:rFonts w:ascii="Book Antiqua" w:hAnsi="Book Antiqua"/>
          <w:sz w:val="24"/>
        </w:rPr>
        <w:t>(5' to 3'): TAGTTTTTTTGGGGAGTTTTTGGTTT; downstream primer of miR-34a-UMSP</w:t>
      </w:r>
      <w:r w:rsidR="0099750E" w:rsidRPr="00534918">
        <w:rPr>
          <w:rFonts w:ascii="Book Antiqua" w:hAnsi="Book Antiqua"/>
          <w:sz w:val="24"/>
        </w:rPr>
        <w:t xml:space="preserve"> </w:t>
      </w:r>
      <w:r w:rsidRPr="00534918">
        <w:rPr>
          <w:rFonts w:ascii="Book Antiqua" w:hAnsi="Book Antiqua"/>
          <w:sz w:val="24"/>
        </w:rPr>
        <w:t>(5' to 3'): TAACACCAACTCCTCCCCCATCCCAA.</w:t>
      </w:r>
    </w:p>
    <w:p w14:paraId="035C3F7A" w14:textId="77777777" w:rsidR="009B33C1" w:rsidRPr="00534918" w:rsidRDefault="009B33C1" w:rsidP="001663EE">
      <w:pPr>
        <w:widowControl w:val="0"/>
        <w:snapToGrid w:val="0"/>
        <w:spacing w:line="360" w:lineRule="auto"/>
        <w:jc w:val="both"/>
        <w:rPr>
          <w:rFonts w:ascii="Book Antiqua" w:hAnsi="Book Antiqua"/>
          <w:b/>
          <w:bCs/>
          <w:sz w:val="24"/>
        </w:rPr>
      </w:pPr>
    </w:p>
    <w:p w14:paraId="04FBD31C" w14:textId="77777777" w:rsidR="009B33C1" w:rsidRPr="00534918" w:rsidRDefault="009B33C1" w:rsidP="001663EE">
      <w:pPr>
        <w:widowControl w:val="0"/>
        <w:snapToGrid w:val="0"/>
        <w:spacing w:line="360" w:lineRule="auto"/>
        <w:jc w:val="both"/>
        <w:rPr>
          <w:rFonts w:ascii="Book Antiqua" w:hAnsi="Book Antiqua"/>
          <w:b/>
          <w:i/>
          <w:sz w:val="24"/>
        </w:rPr>
      </w:pPr>
      <w:r w:rsidRPr="00534918">
        <w:rPr>
          <w:rFonts w:ascii="Book Antiqua" w:hAnsi="Book Antiqua"/>
          <w:b/>
          <w:i/>
          <w:sz w:val="24"/>
        </w:rPr>
        <w:t>qPCR detection of miR-34a, MPP2 mRNA</w:t>
      </w:r>
    </w:p>
    <w:p w14:paraId="4BDE9DF5" w14:textId="304267BE"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sz w:val="24"/>
        </w:rPr>
        <w:t xml:space="preserve">miR-34a and MPP2 mRNA were quantified using FastFire qPCR PreMix SYBR Green </w:t>
      </w:r>
      <w:ins w:id="396" w:author="Author" w:date="2021-01-11T02:01:00Z">
        <w:r w:rsidR="0006610A">
          <w:rPr>
            <w:rFonts w:ascii="Book Antiqua" w:hAnsi="Book Antiqua"/>
            <w:sz w:val="24"/>
          </w:rPr>
          <w:t>K</w:t>
        </w:r>
      </w:ins>
      <w:del w:id="397" w:author="Author" w:date="2021-01-11T02:01:00Z">
        <w:r w:rsidRPr="00534918" w:rsidDel="0006610A">
          <w:rPr>
            <w:rFonts w:ascii="Book Antiqua" w:hAnsi="Book Antiqua"/>
            <w:sz w:val="24"/>
          </w:rPr>
          <w:delText>k</w:delText>
        </w:r>
      </w:del>
      <w:r w:rsidRPr="00534918">
        <w:rPr>
          <w:rFonts w:ascii="Book Antiqua" w:hAnsi="Book Antiqua"/>
          <w:sz w:val="24"/>
        </w:rPr>
        <w:t>it (Tiangen</w:t>
      </w:r>
      <w:del w:id="398" w:author="Author" w:date="2021-01-11T02:01:00Z">
        <w:r w:rsidRPr="00534918" w:rsidDel="0006610A">
          <w:rPr>
            <w:rFonts w:ascii="Book Antiqua" w:hAnsi="Book Antiqua"/>
            <w:sz w:val="24"/>
          </w:rPr>
          <w:delText>, China</w:delText>
        </w:r>
      </w:del>
      <w:r w:rsidRPr="00534918">
        <w:rPr>
          <w:rFonts w:ascii="Book Antiqua" w:hAnsi="Book Antiqua"/>
          <w:sz w:val="24"/>
        </w:rPr>
        <w:t>) and ABI PRISM 7000</w:t>
      </w:r>
      <w:r w:rsidRPr="00534918">
        <w:rPr>
          <w:rFonts w:ascii="Book Antiqua" w:hAnsi="Book Antiqua"/>
          <w:sz w:val="24"/>
          <w:lang w:eastAsia="zh-CN"/>
        </w:rPr>
        <w:t xml:space="preserve"> </w:t>
      </w:r>
      <w:r w:rsidRPr="00534918">
        <w:rPr>
          <w:rFonts w:ascii="Book Antiqua" w:hAnsi="Book Antiqua"/>
          <w:sz w:val="24"/>
        </w:rPr>
        <w:t xml:space="preserve">(Applied Biosystems, </w:t>
      </w:r>
      <w:ins w:id="399" w:author="Author" w:date="2021-01-11T02:02:00Z">
        <w:r w:rsidR="0006610A">
          <w:rPr>
            <w:rFonts w:ascii="Book Antiqua" w:hAnsi="Book Antiqua"/>
            <w:sz w:val="24"/>
          </w:rPr>
          <w:t xml:space="preserve">Foster City, CA, </w:t>
        </w:r>
      </w:ins>
      <w:r w:rsidRPr="00534918">
        <w:rPr>
          <w:rFonts w:ascii="Book Antiqua" w:hAnsi="Book Antiqua"/>
          <w:sz w:val="24"/>
        </w:rPr>
        <w:t>U</w:t>
      </w:r>
      <w:r w:rsidR="005C2901" w:rsidRPr="00534918">
        <w:rPr>
          <w:rFonts w:ascii="Book Antiqua" w:hAnsi="Book Antiqua"/>
          <w:sz w:val="24"/>
        </w:rPr>
        <w:t>nited States</w:t>
      </w:r>
      <w:r w:rsidRPr="00534918">
        <w:rPr>
          <w:rFonts w:ascii="Book Antiqua" w:hAnsi="Book Antiqua"/>
          <w:sz w:val="24"/>
        </w:rPr>
        <w:t xml:space="preserve">) instruments. The primers were designed and synthesized by Shanghai Sangon Biotech. The upstream primer of miR-34a (5' to 3'): TCCTTCCTACTCGTACCACCAAA, and the downstream primer of miR-34a (5' to 3'): AGGTGAGGAGATGTCGTTGT; upstream primer of MPP2 mRNA (5' to 3'): AGATCT TCTTCTTCAAGGACCGGTT; downstream primer of MPP2 mRNA (5' to 3'): GGCTGGTCA GTGGCTTGGGGTA. The reaction system referred to the kit specification (50 </w:t>
      </w:r>
      <w:r w:rsidRPr="00534918">
        <w:rPr>
          <w:rFonts w:ascii="Book Antiqua" w:hAnsi="Book Antiqua" w:cs="Arial"/>
          <w:sz w:val="24"/>
        </w:rPr>
        <w:t>μ</w:t>
      </w:r>
      <w:r w:rsidRPr="00534918">
        <w:rPr>
          <w:rFonts w:ascii="Book Antiqua" w:hAnsi="Book Antiqua"/>
          <w:sz w:val="24"/>
        </w:rPr>
        <w:t xml:space="preserve">L). The reaction system was as follows: 1.5 </w:t>
      </w:r>
      <w:r w:rsidRPr="00534918">
        <w:rPr>
          <w:rFonts w:ascii="Book Antiqua" w:hAnsi="Book Antiqua" w:cs="Arial"/>
          <w:sz w:val="24"/>
        </w:rPr>
        <w:t>μ</w:t>
      </w:r>
      <w:r w:rsidRPr="00534918">
        <w:rPr>
          <w:rFonts w:ascii="Book Antiqua" w:hAnsi="Book Antiqua"/>
          <w:sz w:val="24"/>
        </w:rPr>
        <w:t xml:space="preserve">L </w:t>
      </w:r>
      <w:del w:id="400" w:author="Author" w:date="2021-01-11T02:02:00Z">
        <w:r w:rsidRPr="00534918" w:rsidDel="0006610A">
          <w:rPr>
            <w:rFonts w:ascii="Book Antiqua" w:hAnsi="Book Antiqua"/>
            <w:sz w:val="24"/>
          </w:rPr>
          <w:delText xml:space="preserve">of </w:delText>
        </w:r>
      </w:del>
      <w:r w:rsidRPr="00534918">
        <w:rPr>
          <w:rFonts w:ascii="Book Antiqua" w:hAnsi="Book Antiqua"/>
          <w:sz w:val="24"/>
        </w:rPr>
        <w:t xml:space="preserve">upstream primer, 1.5 </w:t>
      </w:r>
      <w:r w:rsidRPr="00534918">
        <w:rPr>
          <w:rFonts w:ascii="Book Antiqua" w:hAnsi="Book Antiqua" w:cs="Arial"/>
          <w:sz w:val="24"/>
        </w:rPr>
        <w:t>μ</w:t>
      </w:r>
      <w:r w:rsidRPr="00534918">
        <w:rPr>
          <w:rFonts w:ascii="Book Antiqua" w:hAnsi="Book Antiqua"/>
          <w:sz w:val="24"/>
        </w:rPr>
        <w:t xml:space="preserve">L </w:t>
      </w:r>
      <w:del w:id="401" w:author="Author" w:date="2021-01-11T02:02:00Z">
        <w:r w:rsidRPr="00534918" w:rsidDel="0006610A">
          <w:rPr>
            <w:rFonts w:ascii="Book Antiqua" w:hAnsi="Book Antiqua"/>
            <w:sz w:val="24"/>
          </w:rPr>
          <w:delText xml:space="preserve">of </w:delText>
        </w:r>
      </w:del>
      <w:r w:rsidRPr="00534918">
        <w:rPr>
          <w:rFonts w:ascii="Book Antiqua" w:hAnsi="Book Antiqua"/>
          <w:sz w:val="24"/>
        </w:rPr>
        <w:t xml:space="preserve">downstream primer, 25 </w:t>
      </w:r>
      <w:r w:rsidRPr="00534918">
        <w:rPr>
          <w:rFonts w:ascii="Book Antiqua" w:hAnsi="Book Antiqua" w:cs="Arial"/>
          <w:sz w:val="24"/>
        </w:rPr>
        <w:t>μ</w:t>
      </w:r>
      <w:r w:rsidRPr="00534918">
        <w:rPr>
          <w:rFonts w:ascii="Book Antiqua" w:hAnsi="Book Antiqua"/>
          <w:sz w:val="24"/>
        </w:rPr>
        <w:t>L of 2</w:t>
      </w:r>
      <w:r w:rsidR="0099750E" w:rsidRPr="00534918">
        <w:rPr>
          <w:rFonts w:ascii="Book Antiqua" w:hAnsi="Book Antiqua"/>
          <w:sz w:val="24"/>
        </w:rPr>
        <w:t xml:space="preserve"> </w:t>
      </w:r>
      <w:r w:rsidR="00D524AB" w:rsidRPr="00534918">
        <w:rPr>
          <w:rFonts w:ascii="Book Antiqua" w:hAnsi="Book Antiqua"/>
          <w:sz w:val="24"/>
        </w:rPr>
        <w:t>×</w:t>
      </w:r>
      <w:r w:rsidR="0099750E" w:rsidRPr="00534918">
        <w:rPr>
          <w:rFonts w:ascii="Book Antiqua" w:hAnsi="Book Antiqua"/>
          <w:sz w:val="24"/>
        </w:rPr>
        <w:t xml:space="preserve"> </w:t>
      </w:r>
      <w:r w:rsidRPr="00534918">
        <w:rPr>
          <w:rFonts w:ascii="Book Antiqua" w:hAnsi="Book Antiqua"/>
          <w:sz w:val="24"/>
        </w:rPr>
        <w:t xml:space="preserve">FastFire qPCR PreMix, 5 </w:t>
      </w:r>
      <w:r w:rsidRPr="00534918">
        <w:rPr>
          <w:rFonts w:ascii="Book Antiqua" w:hAnsi="Book Antiqua" w:cs="Arial"/>
          <w:sz w:val="24"/>
        </w:rPr>
        <w:t>μ</w:t>
      </w:r>
      <w:r w:rsidRPr="00534918">
        <w:rPr>
          <w:rFonts w:ascii="Book Antiqua" w:hAnsi="Book Antiqua"/>
          <w:sz w:val="24"/>
        </w:rPr>
        <w:t xml:space="preserve">L </w:t>
      </w:r>
      <w:del w:id="402" w:author="Author" w:date="2021-01-11T02:02:00Z">
        <w:r w:rsidRPr="00534918" w:rsidDel="0006610A">
          <w:rPr>
            <w:rFonts w:ascii="Book Antiqua" w:hAnsi="Book Antiqua"/>
            <w:sz w:val="24"/>
          </w:rPr>
          <w:delText xml:space="preserve">of </w:delText>
        </w:r>
      </w:del>
      <w:r w:rsidRPr="00534918">
        <w:rPr>
          <w:rFonts w:ascii="Book Antiqua" w:hAnsi="Book Antiqua"/>
          <w:sz w:val="24"/>
        </w:rPr>
        <w:t>cDNA template, 5</w:t>
      </w:r>
      <w:r w:rsidR="0099750E" w:rsidRPr="00534918">
        <w:rPr>
          <w:rFonts w:ascii="Book Antiqua" w:hAnsi="Book Antiqua"/>
          <w:sz w:val="24"/>
        </w:rPr>
        <w:t xml:space="preserve"> </w:t>
      </w:r>
      <w:r w:rsidRPr="00534918">
        <w:rPr>
          <w:rFonts w:ascii="Book Antiqua" w:hAnsi="Book Antiqua"/>
          <w:sz w:val="24"/>
        </w:rPr>
        <w:t>μL of 50</w:t>
      </w:r>
      <w:r w:rsidR="0099750E" w:rsidRPr="00534918">
        <w:rPr>
          <w:rFonts w:ascii="Book Antiqua" w:hAnsi="Book Antiqua"/>
          <w:sz w:val="24"/>
        </w:rPr>
        <w:t xml:space="preserve"> </w:t>
      </w:r>
      <w:r w:rsidR="00D524AB" w:rsidRPr="00534918">
        <w:rPr>
          <w:rFonts w:ascii="Book Antiqua" w:hAnsi="Book Antiqua"/>
          <w:sz w:val="24"/>
        </w:rPr>
        <w:t>×</w:t>
      </w:r>
      <w:r w:rsidR="0099750E" w:rsidRPr="00534918">
        <w:rPr>
          <w:rFonts w:ascii="Book Antiqua" w:hAnsi="Book Antiqua"/>
          <w:sz w:val="24"/>
        </w:rPr>
        <w:t xml:space="preserve"> </w:t>
      </w:r>
      <w:r w:rsidRPr="00534918">
        <w:rPr>
          <w:rFonts w:ascii="Book Antiqua" w:hAnsi="Book Antiqua"/>
          <w:sz w:val="24"/>
        </w:rPr>
        <w:t xml:space="preserve">ROX Reference Dye, and RNase-Free ddH2O was added to </w:t>
      </w:r>
      <w:r w:rsidRPr="00534918">
        <w:rPr>
          <w:rFonts w:ascii="Book Antiqua" w:hAnsi="Book Antiqua"/>
          <w:sz w:val="24"/>
        </w:rPr>
        <w:lastRenderedPageBreak/>
        <w:t xml:space="preserve">make the total reaction system to 50 </w:t>
      </w:r>
      <w:r w:rsidRPr="00534918">
        <w:rPr>
          <w:rFonts w:ascii="Book Antiqua" w:hAnsi="Book Antiqua" w:cs="Arial"/>
          <w:sz w:val="24"/>
        </w:rPr>
        <w:t>μ</w:t>
      </w:r>
      <w:r w:rsidRPr="00534918">
        <w:rPr>
          <w:rFonts w:ascii="Book Antiqua" w:hAnsi="Book Antiqua"/>
          <w:sz w:val="24"/>
        </w:rPr>
        <w:t xml:space="preserve">L. </w:t>
      </w:r>
      <w:ins w:id="403" w:author="Author" w:date="2021-01-11T02:02:00Z">
        <w:r w:rsidR="0006610A">
          <w:rPr>
            <w:rFonts w:ascii="Book Antiqua" w:hAnsi="Book Antiqua"/>
            <w:sz w:val="24"/>
          </w:rPr>
          <w:t>The r</w:t>
        </w:r>
      </w:ins>
      <w:del w:id="404" w:author="Author" w:date="2021-01-11T02:02:00Z">
        <w:r w:rsidRPr="00534918" w:rsidDel="0006610A">
          <w:rPr>
            <w:rFonts w:ascii="Book Antiqua" w:hAnsi="Book Antiqua"/>
            <w:sz w:val="24"/>
          </w:rPr>
          <w:delText>R</w:delText>
        </w:r>
      </w:del>
      <w:r w:rsidRPr="00534918">
        <w:rPr>
          <w:rFonts w:ascii="Book Antiqua" w:hAnsi="Book Antiqua"/>
          <w:sz w:val="24"/>
        </w:rPr>
        <w:t xml:space="preserve">eaction process was as follows: </w:t>
      </w:r>
      <w:ins w:id="405" w:author="Author" w:date="2021-01-11T02:02:00Z">
        <w:r w:rsidR="0006610A">
          <w:rPr>
            <w:rFonts w:ascii="Book Antiqua" w:hAnsi="Book Antiqua"/>
            <w:sz w:val="24"/>
          </w:rPr>
          <w:t>p</w:t>
        </w:r>
      </w:ins>
      <w:del w:id="406" w:author="Author" w:date="2021-01-11T02:02:00Z">
        <w:r w:rsidRPr="00534918" w:rsidDel="0006610A">
          <w:rPr>
            <w:rFonts w:ascii="Book Antiqua" w:hAnsi="Book Antiqua"/>
            <w:sz w:val="24"/>
          </w:rPr>
          <w:delText>P</w:delText>
        </w:r>
      </w:del>
      <w:r w:rsidRPr="00534918">
        <w:rPr>
          <w:rFonts w:ascii="Book Antiqua" w:hAnsi="Book Antiqua"/>
          <w:sz w:val="24"/>
        </w:rPr>
        <w:t>re-denatur</w:t>
      </w:r>
      <w:r w:rsidRPr="00534918">
        <w:rPr>
          <w:rFonts w:ascii="Book Antiqua" w:hAnsi="Book Antiqua"/>
          <w:sz w:val="24"/>
          <w:lang w:eastAsia="zh-CN"/>
        </w:rPr>
        <w:t>ation</w:t>
      </w:r>
      <w:r w:rsidRPr="00534918">
        <w:rPr>
          <w:rFonts w:ascii="Book Antiqua" w:hAnsi="Book Antiqua"/>
          <w:sz w:val="24"/>
        </w:rPr>
        <w:t xml:space="preserve"> </w:t>
      </w:r>
      <w:r w:rsidRPr="0006610A">
        <w:rPr>
          <w:rFonts w:ascii="Book Antiqua" w:hAnsi="Book Antiqua"/>
          <w:sz w:val="24"/>
        </w:rPr>
        <w:t>at 95</w:t>
      </w:r>
      <w:r w:rsidR="0099750E" w:rsidRPr="00772AC3">
        <w:rPr>
          <w:rFonts w:ascii="Book Antiqua" w:hAnsi="Book Antiqua"/>
          <w:sz w:val="24"/>
        </w:rPr>
        <w:t xml:space="preserve"> </w:t>
      </w:r>
      <w:r w:rsidRPr="0006610A">
        <w:rPr>
          <w:rFonts w:ascii="Cambria Math" w:hAnsi="Cambria Math" w:cs="Cambria Math"/>
          <w:sz w:val="24"/>
          <w:rPrChange w:id="407" w:author="Author" w:date="2021-01-11T02:02:00Z">
            <w:rPr>
              <w:rFonts w:ascii="SimSun" w:hAnsi="SimSun" w:cs="SimSun"/>
              <w:sz w:val="24"/>
            </w:rPr>
          </w:rPrChange>
        </w:rPr>
        <w:t>℃</w:t>
      </w:r>
      <w:r w:rsidRPr="0006610A">
        <w:rPr>
          <w:rFonts w:ascii="Book Antiqua" w:hAnsi="Book Antiqua"/>
          <w:sz w:val="24"/>
        </w:rPr>
        <w:t xml:space="preserve"> for 3 min, for 1 cycle; denaturation at 95</w:t>
      </w:r>
      <w:r w:rsidR="0099750E" w:rsidRPr="00772AC3">
        <w:rPr>
          <w:rFonts w:ascii="Book Antiqua" w:hAnsi="Book Antiqua"/>
          <w:sz w:val="24"/>
        </w:rPr>
        <w:t xml:space="preserve"> </w:t>
      </w:r>
      <w:r w:rsidRPr="0006610A">
        <w:rPr>
          <w:rFonts w:ascii="Cambria Math" w:hAnsi="Cambria Math" w:cs="Cambria Math"/>
          <w:sz w:val="24"/>
          <w:rPrChange w:id="408" w:author="Author" w:date="2021-01-11T02:02:00Z">
            <w:rPr>
              <w:rFonts w:ascii="SimSun" w:hAnsi="SimSun" w:cs="SimSun"/>
              <w:sz w:val="24"/>
            </w:rPr>
          </w:rPrChange>
        </w:rPr>
        <w:t>℃</w:t>
      </w:r>
      <w:r w:rsidRPr="0006610A">
        <w:rPr>
          <w:rFonts w:ascii="Book Antiqua" w:hAnsi="Book Antiqua"/>
          <w:sz w:val="24"/>
        </w:rPr>
        <w:t xml:space="preserve"> for 15 s, annealing at 60</w:t>
      </w:r>
      <w:r w:rsidR="0099750E" w:rsidRPr="00772AC3">
        <w:rPr>
          <w:rFonts w:ascii="Book Antiqua" w:hAnsi="Book Antiqua"/>
          <w:sz w:val="24"/>
        </w:rPr>
        <w:t xml:space="preserve"> </w:t>
      </w:r>
      <w:r w:rsidRPr="0006610A">
        <w:rPr>
          <w:rFonts w:ascii="Cambria Math" w:hAnsi="Cambria Math" w:cs="Cambria Math"/>
          <w:sz w:val="24"/>
          <w:rPrChange w:id="409" w:author="Author" w:date="2021-01-11T02:02:00Z">
            <w:rPr>
              <w:rFonts w:ascii="SimSun" w:hAnsi="SimSun" w:cs="SimSun"/>
              <w:sz w:val="24"/>
            </w:rPr>
          </w:rPrChange>
        </w:rPr>
        <w:t>℃</w:t>
      </w:r>
      <w:r w:rsidRPr="0006610A">
        <w:rPr>
          <w:rFonts w:ascii="Book Antiqua" w:hAnsi="Book Antiqua"/>
          <w:sz w:val="24"/>
        </w:rPr>
        <w:t xml:space="preserve"> for 15 s, for a total of 40 cycles. The results were analyzed by</w:t>
      </w:r>
      <w:r w:rsidRPr="00534918">
        <w:rPr>
          <w:rFonts w:ascii="Book Antiqua" w:hAnsi="Book Antiqua"/>
          <w:sz w:val="24"/>
        </w:rPr>
        <w:t xml:space="preserve"> ABI PRISM 7000 instrument. The internal reference genes were U6 and GAPDH, which were standardized by 2</w:t>
      </w:r>
      <w:r w:rsidRPr="00534918">
        <w:rPr>
          <w:rFonts w:ascii="Book Antiqua" w:hAnsi="Book Antiqua"/>
          <w:sz w:val="24"/>
          <w:vertAlign w:val="superscript"/>
        </w:rPr>
        <w:t>-</w:t>
      </w:r>
      <w:r w:rsidRPr="00534918">
        <w:rPr>
          <w:rFonts w:ascii="SimSun" w:hAnsi="SimSun" w:cs="SimSun"/>
          <w:sz w:val="24"/>
          <w:vertAlign w:val="superscript"/>
        </w:rPr>
        <w:t>△</w:t>
      </w:r>
      <w:r w:rsidRPr="00534918">
        <w:rPr>
          <w:rFonts w:ascii="Book Antiqua" w:hAnsi="Book Antiqua"/>
          <w:sz w:val="24"/>
          <w:vertAlign w:val="superscript"/>
        </w:rPr>
        <w:t xml:space="preserve"> CT</w:t>
      </w:r>
      <w:r w:rsidRPr="00534918">
        <w:rPr>
          <w:rFonts w:ascii="Book Antiqua" w:hAnsi="Book Antiqua"/>
          <w:sz w:val="24"/>
        </w:rPr>
        <w:t xml:space="preserve"> method. The upstream primer of GAPDH (5' to 3'): GTCTCCTCTGACTTCAACAGCG, downstream (5' to 3'): GTCTCCTCTGACTTCAACAGCG. The upstream primer of U6 (5' to 3'): CGCTTCGGCAGCACATATAC, </w:t>
      </w:r>
      <w:r w:rsidRPr="00534918">
        <w:rPr>
          <w:rFonts w:ascii="Book Antiqua" w:hAnsi="Book Antiqua"/>
          <w:sz w:val="24"/>
          <w:lang w:eastAsia="zh-CN"/>
        </w:rPr>
        <w:t xml:space="preserve">downstream </w:t>
      </w:r>
      <w:r w:rsidRPr="00534918">
        <w:rPr>
          <w:rFonts w:ascii="Book Antiqua" w:hAnsi="Book Antiqua"/>
          <w:sz w:val="24"/>
        </w:rPr>
        <w:t>(5' to 3'): AAAATATGGAACGCTTCACGA.</w:t>
      </w:r>
    </w:p>
    <w:p w14:paraId="365E901A" w14:textId="77777777" w:rsidR="009B33C1" w:rsidRPr="00534918" w:rsidRDefault="009B33C1" w:rsidP="001663EE">
      <w:pPr>
        <w:widowControl w:val="0"/>
        <w:snapToGrid w:val="0"/>
        <w:spacing w:line="360" w:lineRule="auto"/>
        <w:jc w:val="both"/>
        <w:rPr>
          <w:rFonts w:ascii="Book Antiqua" w:hAnsi="Book Antiqua"/>
          <w:b/>
          <w:bCs/>
          <w:sz w:val="24"/>
        </w:rPr>
      </w:pPr>
    </w:p>
    <w:p w14:paraId="64CB15F3" w14:textId="4A53BD4F" w:rsidR="009B33C1" w:rsidRPr="00534918" w:rsidRDefault="009B33C1" w:rsidP="001663EE">
      <w:pPr>
        <w:widowControl w:val="0"/>
        <w:snapToGrid w:val="0"/>
        <w:spacing w:line="360" w:lineRule="auto"/>
        <w:jc w:val="both"/>
        <w:rPr>
          <w:rFonts w:ascii="Book Antiqua" w:hAnsi="Book Antiqua"/>
          <w:b/>
          <w:i/>
          <w:sz w:val="24"/>
        </w:rPr>
      </w:pPr>
      <w:r w:rsidRPr="00534918">
        <w:rPr>
          <w:rFonts w:ascii="Book Antiqua" w:hAnsi="Book Antiqua"/>
          <w:b/>
          <w:i/>
          <w:sz w:val="24"/>
        </w:rPr>
        <w:t xml:space="preserve">Determination of protein expression by </w:t>
      </w:r>
      <w:r w:rsidR="00EE076C" w:rsidRPr="00534918">
        <w:rPr>
          <w:rFonts w:ascii="Book Antiqua" w:hAnsi="Book Antiqua"/>
          <w:b/>
          <w:i/>
          <w:sz w:val="24"/>
        </w:rPr>
        <w:t>W</w:t>
      </w:r>
      <w:r w:rsidRPr="00534918">
        <w:rPr>
          <w:rFonts w:ascii="Book Antiqua" w:hAnsi="Book Antiqua"/>
          <w:b/>
          <w:i/>
          <w:sz w:val="24"/>
        </w:rPr>
        <w:t>estern blot</w:t>
      </w:r>
      <w:ins w:id="410" w:author="Author" w:date="2021-01-11T02:02:00Z">
        <w:r w:rsidR="00772AC3">
          <w:rPr>
            <w:rFonts w:ascii="Book Antiqua" w:hAnsi="Book Antiqua"/>
            <w:b/>
            <w:i/>
            <w:sz w:val="24"/>
          </w:rPr>
          <w:t>ting</w:t>
        </w:r>
      </w:ins>
    </w:p>
    <w:p w14:paraId="5BF58C8D" w14:textId="0C7EC847" w:rsidR="005C290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sz w:val="24"/>
        </w:rPr>
        <w:t xml:space="preserve">The protein was extracted and separated by </w:t>
      </w:r>
      <w:ins w:id="411" w:author="Author" w:date="2021-01-11T02:03:00Z">
        <w:r w:rsidR="00772AC3">
          <w:rPr>
            <w:rFonts w:ascii="Book Antiqua" w:hAnsi="Book Antiqua"/>
            <w:sz w:val="24"/>
          </w:rPr>
          <w:t>sodium dodecyl sulfate-polyacrylamide gel electrophoresis</w:t>
        </w:r>
      </w:ins>
      <w:del w:id="412" w:author="Author" w:date="2021-01-11T02:03:00Z">
        <w:r w:rsidRPr="00534918" w:rsidDel="00772AC3">
          <w:rPr>
            <w:rFonts w:ascii="Book Antiqua" w:hAnsi="Book Antiqua"/>
            <w:sz w:val="24"/>
          </w:rPr>
          <w:delText>SDS-PAGE electrophoresis</w:delText>
        </w:r>
      </w:del>
      <w:r w:rsidRPr="00534918">
        <w:rPr>
          <w:rFonts w:ascii="Book Antiqua" w:hAnsi="Book Antiqua"/>
          <w:sz w:val="24"/>
        </w:rPr>
        <w:t xml:space="preserve">, </w:t>
      </w:r>
      <w:ins w:id="413" w:author="Author" w:date="2021-01-11T02:03:00Z">
        <w:r w:rsidR="00772AC3">
          <w:rPr>
            <w:rFonts w:ascii="Book Antiqua" w:hAnsi="Book Antiqua"/>
            <w:sz w:val="24"/>
          </w:rPr>
          <w:t>electro</w:t>
        </w:r>
      </w:ins>
      <w:r w:rsidRPr="00534918">
        <w:rPr>
          <w:rFonts w:ascii="Book Antiqua" w:hAnsi="Book Antiqua"/>
          <w:sz w:val="24"/>
        </w:rPr>
        <w:t xml:space="preserve">transferred to </w:t>
      </w:r>
      <w:r w:rsidR="00294A7B" w:rsidRPr="00534918">
        <w:rPr>
          <w:rFonts w:ascii="Book Antiqua" w:hAnsi="Book Antiqua"/>
          <w:sz w:val="24"/>
        </w:rPr>
        <w:t xml:space="preserve">nitrocellulose filter </w:t>
      </w:r>
      <w:del w:id="414" w:author="Author" w:date="2021-01-11T02:03:00Z">
        <w:r w:rsidR="00294A7B" w:rsidRPr="00534918" w:rsidDel="00772AC3">
          <w:rPr>
            <w:rFonts w:ascii="Book Antiqua" w:hAnsi="Book Antiqua"/>
            <w:sz w:val="24"/>
          </w:rPr>
          <w:delText>(</w:delText>
        </w:r>
        <w:r w:rsidR="00D524AB" w:rsidRPr="00534918" w:rsidDel="00772AC3">
          <w:rPr>
            <w:rFonts w:ascii="Book Antiqua" w:hAnsi="Book Antiqua"/>
            <w:sz w:val="24"/>
          </w:rPr>
          <w:delText>NC</w:delText>
        </w:r>
        <w:r w:rsidR="00294A7B" w:rsidRPr="00534918" w:rsidDel="00772AC3">
          <w:rPr>
            <w:rFonts w:ascii="Book Antiqua" w:hAnsi="Book Antiqua"/>
            <w:sz w:val="24"/>
          </w:rPr>
          <w:delText>)</w:delText>
        </w:r>
        <w:r w:rsidRPr="00534918" w:rsidDel="00772AC3">
          <w:rPr>
            <w:rFonts w:ascii="Book Antiqua" w:hAnsi="Book Antiqua"/>
            <w:sz w:val="24"/>
          </w:rPr>
          <w:delText xml:space="preserve"> </w:delText>
        </w:r>
      </w:del>
      <w:r w:rsidRPr="00534918">
        <w:rPr>
          <w:rFonts w:ascii="Book Antiqua" w:hAnsi="Book Antiqua"/>
          <w:sz w:val="24"/>
        </w:rPr>
        <w:t>membrane, and placed at room temperature for 1 h (closed with 5% of skim milk -</w:t>
      </w:r>
      <w:ins w:id="415" w:author="Author" w:date="2021-01-11T02:03:00Z">
        <w:r w:rsidR="00772AC3">
          <w:rPr>
            <w:rFonts w:ascii="Book Antiqua" w:hAnsi="Book Antiqua"/>
            <w:sz w:val="24"/>
          </w:rPr>
          <w:t>phosphate-buffered solution [</w:t>
        </w:r>
      </w:ins>
      <w:r w:rsidRPr="00534918">
        <w:rPr>
          <w:rFonts w:ascii="Book Antiqua" w:hAnsi="Book Antiqua"/>
          <w:sz w:val="24"/>
        </w:rPr>
        <w:t>PBS</w:t>
      </w:r>
      <w:ins w:id="416" w:author="Author" w:date="2021-01-11T02:03:00Z">
        <w:r w:rsidR="00772AC3">
          <w:rPr>
            <w:rFonts w:ascii="Book Antiqua" w:hAnsi="Book Antiqua"/>
            <w:sz w:val="24"/>
          </w:rPr>
          <w:t>]</w:t>
        </w:r>
      </w:ins>
      <w:r w:rsidRPr="00534918">
        <w:rPr>
          <w:rFonts w:ascii="Book Antiqua" w:hAnsi="Book Antiqua"/>
          <w:sz w:val="24"/>
        </w:rPr>
        <w:t xml:space="preserve"> solution). MPP2</w:t>
      </w:r>
      <w:r w:rsidRPr="00534918">
        <w:rPr>
          <w:rFonts w:ascii="Book Antiqua" w:hAnsi="Book Antiqua"/>
          <w:sz w:val="24"/>
          <w:lang w:eastAsia="zh-CN"/>
        </w:rPr>
        <w:t xml:space="preserve"> (at 2 </w:t>
      </w:r>
      <w:r w:rsidRPr="00534918">
        <w:rPr>
          <w:rFonts w:ascii="Book Antiqua" w:hAnsi="Book Antiqua"/>
          <w:sz w:val="24"/>
          <w:lang w:eastAsia="zh-CN"/>
        </w:rPr>
        <w:sym w:font="Symbol" w:char="F06D"/>
      </w:r>
      <w:r w:rsidRPr="00534918">
        <w:rPr>
          <w:rFonts w:ascii="Book Antiqua" w:hAnsi="Book Antiqua"/>
          <w:sz w:val="24"/>
          <w:lang w:eastAsia="zh-CN"/>
        </w:rPr>
        <w:t>g/mL)</w:t>
      </w:r>
      <w:r w:rsidRPr="00534918">
        <w:rPr>
          <w:rFonts w:ascii="Book Antiqua" w:hAnsi="Book Antiqua"/>
          <w:sz w:val="24"/>
        </w:rPr>
        <w:t xml:space="preserve">, </w:t>
      </w:r>
      <w:ins w:id="417" w:author="Author" w:date="2021-01-11T02:03:00Z">
        <w:r w:rsidR="00772AC3">
          <w:rPr>
            <w:rFonts w:ascii="Book Antiqua" w:hAnsi="Book Antiqua"/>
            <w:sz w:val="24"/>
          </w:rPr>
          <w:t>c</w:t>
        </w:r>
      </w:ins>
      <w:del w:id="418" w:author="Author" w:date="2021-01-11T02:03:00Z">
        <w:r w:rsidRPr="00534918" w:rsidDel="00772AC3">
          <w:rPr>
            <w:rFonts w:ascii="Book Antiqua" w:hAnsi="Book Antiqua"/>
            <w:sz w:val="24"/>
          </w:rPr>
          <w:delText>C</w:delText>
        </w:r>
      </w:del>
      <w:r w:rsidRPr="00534918">
        <w:rPr>
          <w:rFonts w:ascii="Book Antiqua" w:hAnsi="Book Antiqua"/>
          <w:sz w:val="24"/>
        </w:rPr>
        <w:t xml:space="preserve">aspase </w:t>
      </w:r>
      <w:r w:rsidRPr="00534918">
        <w:rPr>
          <w:rFonts w:ascii="Book Antiqua" w:hAnsi="Book Antiqua"/>
          <w:sz w:val="24"/>
          <w:lang w:eastAsia="zh-CN"/>
        </w:rPr>
        <w:t xml:space="preserve">3 </w:t>
      </w:r>
      <w:r w:rsidRPr="00534918">
        <w:rPr>
          <w:rFonts w:ascii="Book Antiqua" w:hAnsi="Book Antiqua"/>
          <w:sz w:val="24"/>
        </w:rPr>
        <w:t>(</w:t>
      </w:r>
      <w:del w:id="419" w:author="Author" w:date="2021-01-11T02:03:00Z">
        <w:r w:rsidRPr="00534918" w:rsidDel="00772AC3">
          <w:rPr>
            <w:rFonts w:ascii="Book Antiqua" w:hAnsi="Book Antiqua"/>
            <w:sz w:val="24"/>
          </w:rPr>
          <w:delText>at</w:delText>
        </w:r>
        <w:r w:rsidRPr="00534918" w:rsidDel="00772AC3">
          <w:rPr>
            <w:rFonts w:ascii="Book Antiqua" w:hAnsi="Book Antiqua"/>
            <w:sz w:val="24"/>
            <w:lang w:eastAsia="zh-CN"/>
          </w:rPr>
          <w:delText xml:space="preserve"> the dilution of</w:delText>
        </w:r>
        <w:r w:rsidRPr="00534918" w:rsidDel="00772AC3">
          <w:rPr>
            <w:rFonts w:ascii="Book Antiqua" w:hAnsi="Book Antiqua"/>
            <w:sz w:val="24"/>
          </w:rPr>
          <w:delText xml:space="preserve"> </w:delText>
        </w:r>
      </w:del>
      <w:r w:rsidRPr="00534918">
        <w:rPr>
          <w:rFonts w:ascii="Book Antiqua" w:hAnsi="Book Antiqua"/>
          <w:sz w:val="24"/>
        </w:rPr>
        <w:t xml:space="preserve">1:5000), </w:t>
      </w:r>
      <w:ins w:id="420" w:author="Author" w:date="2021-01-11T02:04:00Z">
        <w:r w:rsidR="00772AC3">
          <w:rPr>
            <w:rFonts w:ascii="Book Antiqua" w:hAnsi="Book Antiqua"/>
            <w:sz w:val="24"/>
          </w:rPr>
          <w:t>c</w:t>
        </w:r>
      </w:ins>
      <w:del w:id="421" w:author="Author" w:date="2021-01-11T02:04:00Z">
        <w:r w:rsidRPr="00534918" w:rsidDel="00772AC3">
          <w:rPr>
            <w:rFonts w:ascii="Book Antiqua" w:hAnsi="Book Antiqua"/>
            <w:sz w:val="24"/>
          </w:rPr>
          <w:delText>C</w:delText>
        </w:r>
      </w:del>
      <w:r w:rsidRPr="00534918">
        <w:rPr>
          <w:rFonts w:ascii="Book Antiqua" w:hAnsi="Book Antiqua"/>
          <w:sz w:val="24"/>
        </w:rPr>
        <w:t>aspase 9</w:t>
      </w:r>
      <w:r w:rsidRPr="00534918">
        <w:rPr>
          <w:rFonts w:ascii="Book Antiqua" w:hAnsi="Book Antiqua"/>
          <w:sz w:val="24"/>
          <w:lang w:eastAsia="zh-CN"/>
        </w:rPr>
        <w:t xml:space="preserve"> </w:t>
      </w:r>
      <w:r w:rsidRPr="00534918">
        <w:rPr>
          <w:rFonts w:ascii="Book Antiqua" w:hAnsi="Book Antiqua"/>
          <w:sz w:val="24"/>
        </w:rPr>
        <w:t>(</w:t>
      </w:r>
      <w:del w:id="422" w:author="Author" w:date="2021-01-11T02:04:00Z">
        <w:r w:rsidRPr="00534918" w:rsidDel="00772AC3">
          <w:rPr>
            <w:rFonts w:ascii="Book Antiqua" w:hAnsi="Book Antiqua"/>
            <w:sz w:val="24"/>
          </w:rPr>
          <w:delText>at</w:delText>
        </w:r>
        <w:r w:rsidRPr="00534918" w:rsidDel="00772AC3">
          <w:rPr>
            <w:rFonts w:ascii="Book Antiqua" w:hAnsi="Book Antiqua"/>
            <w:sz w:val="24"/>
            <w:lang w:eastAsia="zh-CN"/>
          </w:rPr>
          <w:delText xml:space="preserve"> the dilution of</w:delText>
        </w:r>
        <w:r w:rsidRPr="00534918" w:rsidDel="00772AC3">
          <w:rPr>
            <w:rFonts w:ascii="Book Antiqua" w:hAnsi="Book Antiqua"/>
            <w:sz w:val="24"/>
          </w:rPr>
          <w:delText xml:space="preserve"> </w:delText>
        </w:r>
      </w:del>
      <w:r w:rsidRPr="00534918">
        <w:rPr>
          <w:rFonts w:ascii="Book Antiqua" w:hAnsi="Book Antiqua"/>
          <w:sz w:val="24"/>
        </w:rPr>
        <w:t>1:10000), E-cadherin</w:t>
      </w:r>
      <w:r w:rsidRPr="00534918">
        <w:rPr>
          <w:rFonts w:ascii="Book Antiqua" w:hAnsi="Book Antiqua"/>
          <w:sz w:val="24"/>
          <w:lang w:eastAsia="zh-CN"/>
        </w:rPr>
        <w:t xml:space="preserve"> </w:t>
      </w:r>
      <w:r w:rsidRPr="00534918">
        <w:rPr>
          <w:rFonts w:ascii="Book Antiqua" w:hAnsi="Book Antiqua"/>
          <w:sz w:val="24"/>
        </w:rPr>
        <w:t>(</w:t>
      </w:r>
      <w:del w:id="423" w:author="Author" w:date="2021-01-11T02:04:00Z">
        <w:r w:rsidRPr="00534918" w:rsidDel="00772AC3">
          <w:rPr>
            <w:rFonts w:ascii="Book Antiqua" w:hAnsi="Book Antiqua"/>
            <w:sz w:val="24"/>
          </w:rPr>
          <w:delText>at</w:delText>
        </w:r>
        <w:r w:rsidRPr="00534918" w:rsidDel="00772AC3">
          <w:rPr>
            <w:rFonts w:ascii="Book Antiqua" w:hAnsi="Book Antiqua"/>
            <w:sz w:val="24"/>
            <w:lang w:eastAsia="zh-CN"/>
          </w:rPr>
          <w:delText xml:space="preserve"> the dilution of </w:delText>
        </w:r>
      </w:del>
      <w:r w:rsidRPr="00534918">
        <w:rPr>
          <w:rFonts w:ascii="Book Antiqua" w:hAnsi="Book Antiqua"/>
          <w:sz w:val="24"/>
        </w:rPr>
        <w:t>1:10000),</w:t>
      </w:r>
      <w:ins w:id="424" w:author="Author" w:date="2021-01-11T02:08:00Z">
        <w:r w:rsidR="00A445D0">
          <w:rPr>
            <w:rFonts w:ascii="Book Antiqua" w:hAnsi="Book Antiqua"/>
            <w:sz w:val="24"/>
          </w:rPr>
          <w:t xml:space="preserve"> </w:t>
        </w:r>
        <w:r w:rsidR="00A445D0">
          <w:rPr>
            <w:rFonts w:ascii="Book Antiqua" w:hAnsi="Book Antiqua"/>
            <w:bCs/>
            <w:sz w:val="24"/>
          </w:rPr>
          <w:t xml:space="preserve">B-cell lymphoma 2 (Bcl-2)-associated X protein </w:t>
        </w:r>
      </w:ins>
      <w:ins w:id="425" w:author="Author" w:date="2021-01-11T02:09:00Z">
        <w:r w:rsidR="00A445D0">
          <w:rPr>
            <w:rFonts w:ascii="Book Antiqua" w:hAnsi="Book Antiqua"/>
            <w:bCs/>
            <w:sz w:val="24"/>
          </w:rPr>
          <w:t>(</w:t>
        </w:r>
      </w:ins>
      <w:del w:id="426" w:author="Author" w:date="2021-01-11T02:09:00Z">
        <w:r w:rsidRPr="00534918" w:rsidDel="00A445D0">
          <w:rPr>
            <w:rFonts w:ascii="Book Antiqua" w:hAnsi="Book Antiqua"/>
            <w:sz w:val="24"/>
          </w:rPr>
          <w:delText xml:space="preserve"> </w:delText>
        </w:r>
      </w:del>
      <w:r w:rsidRPr="00534918">
        <w:rPr>
          <w:rFonts w:ascii="Book Antiqua" w:hAnsi="Book Antiqua"/>
          <w:sz w:val="24"/>
        </w:rPr>
        <w:t>Bax</w:t>
      </w:r>
      <w:ins w:id="427" w:author="Author" w:date="2021-01-11T02:09:00Z">
        <w:r w:rsidR="00A445D0">
          <w:rPr>
            <w:rFonts w:ascii="Book Antiqua" w:hAnsi="Book Antiqua"/>
            <w:sz w:val="24"/>
          </w:rPr>
          <w:t>)</w:t>
        </w:r>
      </w:ins>
      <w:r w:rsidRPr="00534918">
        <w:rPr>
          <w:rFonts w:ascii="Book Antiqua" w:hAnsi="Book Antiqua"/>
          <w:sz w:val="24"/>
          <w:lang w:eastAsia="zh-CN"/>
        </w:rPr>
        <w:t xml:space="preserve"> </w:t>
      </w:r>
      <w:r w:rsidRPr="00534918">
        <w:rPr>
          <w:rFonts w:ascii="Book Antiqua" w:hAnsi="Book Antiqua"/>
          <w:sz w:val="24"/>
        </w:rPr>
        <w:t>(</w:t>
      </w:r>
      <w:del w:id="428" w:author="Author" w:date="2021-01-11T02:04:00Z">
        <w:r w:rsidRPr="00534918" w:rsidDel="00772AC3">
          <w:rPr>
            <w:rFonts w:ascii="Book Antiqua" w:hAnsi="Book Antiqua"/>
            <w:sz w:val="24"/>
          </w:rPr>
          <w:delText>at</w:delText>
        </w:r>
        <w:r w:rsidRPr="00534918" w:rsidDel="00772AC3">
          <w:rPr>
            <w:rFonts w:ascii="Book Antiqua" w:hAnsi="Book Antiqua"/>
            <w:sz w:val="24"/>
            <w:lang w:eastAsia="zh-CN"/>
          </w:rPr>
          <w:delText xml:space="preserve"> the dilution of</w:delText>
        </w:r>
        <w:r w:rsidRPr="00534918" w:rsidDel="00772AC3">
          <w:rPr>
            <w:rFonts w:ascii="Book Antiqua" w:hAnsi="Book Antiqua"/>
            <w:sz w:val="24"/>
          </w:rPr>
          <w:delText xml:space="preserve"> </w:delText>
        </w:r>
      </w:del>
      <w:r w:rsidRPr="00534918">
        <w:rPr>
          <w:rFonts w:ascii="Book Antiqua" w:hAnsi="Book Antiqua"/>
          <w:sz w:val="24"/>
        </w:rPr>
        <w:t>1:10000), Bcl-2</w:t>
      </w:r>
      <w:r w:rsidRPr="00534918">
        <w:rPr>
          <w:rFonts w:ascii="Book Antiqua" w:hAnsi="Book Antiqua"/>
          <w:sz w:val="24"/>
          <w:lang w:eastAsia="zh-CN"/>
        </w:rPr>
        <w:t xml:space="preserve"> </w:t>
      </w:r>
      <w:r w:rsidRPr="00534918">
        <w:rPr>
          <w:rFonts w:ascii="Book Antiqua" w:hAnsi="Book Antiqua"/>
          <w:sz w:val="24"/>
        </w:rPr>
        <w:t>(</w:t>
      </w:r>
      <w:del w:id="429" w:author="Author" w:date="2021-01-11T02:04:00Z">
        <w:r w:rsidRPr="00534918" w:rsidDel="00772AC3">
          <w:rPr>
            <w:rFonts w:ascii="Book Antiqua" w:hAnsi="Book Antiqua"/>
            <w:sz w:val="24"/>
          </w:rPr>
          <w:delText>at</w:delText>
        </w:r>
        <w:r w:rsidRPr="00534918" w:rsidDel="00772AC3">
          <w:rPr>
            <w:rFonts w:ascii="Book Antiqua" w:hAnsi="Book Antiqua"/>
            <w:sz w:val="24"/>
            <w:lang w:eastAsia="zh-CN"/>
          </w:rPr>
          <w:delText xml:space="preserve"> the dilution of</w:delText>
        </w:r>
        <w:r w:rsidR="001663EE" w:rsidRPr="00534918" w:rsidDel="00772AC3">
          <w:rPr>
            <w:rFonts w:ascii="Book Antiqua" w:hAnsi="Book Antiqua"/>
            <w:sz w:val="24"/>
          </w:rPr>
          <w:delText xml:space="preserve"> </w:delText>
        </w:r>
      </w:del>
      <w:r w:rsidR="001663EE" w:rsidRPr="00534918">
        <w:rPr>
          <w:rFonts w:ascii="Book Antiqua" w:hAnsi="Book Antiqua"/>
          <w:sz w:val="24"/>
        </w:rPr>
        <w:t>1:2000), N-</w:t>
      </w:r>
      <w:r w:rsidRPr="00534918">
        <w:rPr>
          <w:rFonts w:ascii="Book Antiqua" w:hAnsi="Book Antiqua"/>
          <w:sz w:val="24"/>
        </w:rPr>
        <w:t>cadherin</w:t>
      </w:r>
      <w:r w:rsidRPr="00534918">
        <w:rPr>
          <w:rFonts w:ascii="Book Antiqua" w:hAnsi="Book Antiqua"/>
          <w:sz w:val="24"/>
          <w:lang w:eastAsia="zh-CN"/>
        </w:rPr>
        <w:t xml:space="preserve"> </w:t>
      </w:r>
      <w:r w:rsidRPr="00534918">
        <w:rPr>
          <w:rFonts w:ascii="Book Antiqua" w:hAnsi="Book Antiqua"/>
          <w:sz w:val="24"/>
        </w:rPr>
        <w:t>(</w:t>
      </w:r>
      <w:del w:id="430" w:author="Author" w:date="2021-01-11T02:04:00Z">
        <w:r w:rsidRPr="00534918" w:rsidDel="00772AC3">
          <w:rPr>
            <w:rFonts w:ascii="Book Antiqua" w:hAnsi="Book Antiqua"/>
            <w:sz w:val="24"/>
          </w:rPr>
          <w:delText>at</w:delText>
        </w:r>
        <w:r w:rsidRPr="00534918" w:rsidDel="00772AC3">
          <w:rPr>
            <w:rFonts w:ascii="Book Antiqua" w:hAnsi="Book Antiqua"/>
            <w:sz w:val="24"/>
            <w:lang w:eastAsia="zh-CN"/>
          </w:rPr>
          <w:delText xml:space="preserve"> the dilution of</w:delText>
        </w:r>
        <w:r w:rsidRPr="00534918" w:rsidDel="00772AC3">
          <w:rPr>
            <w:rFonts w:ascii="Book Antiqua" w:hAnsi="Book Antiqua"/>
            <w:sz w:val="24"/>
          </w:rPr>
          <w:delText xml:space="preserve"> </w:delText>
        </w:r>
      </w:del>
      <w:r w:rsidRPr="00534918">
        <w:rPr>
          <w:rFonts w:ascii="Book Antiqua" w:hAnsi="Book Antiqua"/>
          <w:sz w:val="24"/>
        </w:rPr>
        <w:t>1:10000), β-catenin</w:t>
      </w:r>
      <w:r w:rsidRPr="00534918">
        <w:rPr>
          <w:rFonts w:ascii="Book Antiqua" w:hAnsi="Book Antiqua"/>
          <w:sz w:val="24"/>
          <w:lang w:eastAsia="zh-CN"/>
        </w:rPr>
        <w:t xml:space="preserve"> </w:t>
      </w:r>
      <w:r w:rsidRPr="00534918">
        <w:rPr>
          <w:rFonts w:ascii="Book Antiqua" w:hAnsi="Book Antiqua"/>
          <w:sz w:val="24"/>
        </w:rPr>
        <w:t>(</w:t>
      </w:r>
      <w:del w:id="431" w:author="Author" w:date="2021-01-11T02:04:00Z">
        <w:r w:rsidRPr="00534918" w:rsidDel="00772AC3">
          <w:rPr>
            <w:rFonts w:ascii="Book Antiqua" w:hAnsi="Book Antiqua"/>
            <w:sz w:val="24"/>
          </w:rPr>
          <w:delText>at</w:delText>
        </w:r>
        <w:r w:rsidRPr="00534918" w:rsidDel="00772AC3">
          <w:rPr>
            <w:rFonts w:ascii="Book Antiqua" w:hAnsi="Book Antiqua"/>
            <w:sz w:val="24"/>
            <w:lang w:eastAsia="zh-CN"/>
          </w:rPr>
          <w:delText xml:space="preserve"> the dilution of</w:delText>
        </w:r>
        <w:r w:rsidRPr="00534918" w:rsidDel="00772AC3">
          <w:rPr>
            <w:rFonts w:ascii="Book Antiqua" w:hAnsi="Book Antiqua"/>
            <w:sz w:val="24"/>
          </w:rPr>
          <w:delText xml:space="preserve"> </w:delText>
        </w:r>
      </w:del>
      <w:r w:rsidRPr="00534918">
        <w:rPr>
          <w:rFonts w:ascii="Book Antiqua" w:hAnsi="Book Antiqua"/>
          <w:sz w:val="24"/>
        </w:rPr>
        <w:t>1:10000) and β-actin</w:t>
      </w:r>
      <w:r w:rsidRPr="00534918">
        <w:rPr>
          <w:rFonts w:ascii="Book Antiqua" w:hAnsi="Book Antiqua"/>
          <w:sz w:val="24"/>
          <w:lang w:eastAsia="zh-CN"/>
        </w:rPr>
        <w:t xml:space="preserve"> </w:t>
      </w:r>
      <w:r w:rsidRPr="00534918">
        <w:rPr>
          <w:rFonts w:ascii="Book Antiqua" w:hAnsi="Book Antiqua"/>
          <w:sz w:val="24"/>
        </w:rPr>
        <w:t>(</w:t>
      </w:r>
      <w:del w:id="432" w:author="Author" w:date="2021-01-11T02:04:00Z">
        <w:r w:rsidRPr="00534918" w:rsidDel="00772AC3">
          <w:rPr>
            <w:rFonts w:ascii="Book Antiqua" w:hAnsi="Book Antiqua"/>
            <w:sz w:val="24"/>
          </w:rPr>
          <w:delText>at</w:delText>
        </w:r>
        <w:r w:rsidRPr="00534918" w:rsidDel="00772AC3">
          <w:rPr>
            <w:rFonts w:ascii="Book Antiqua" w:hAnsi="Book Antiqua"/>
            <w:sz w:val="24"/>
            <w:lang w:eastAsia="zh-CN"/>
          </w:rPr>
          <w:delText xml:space="preserve"> the dilution of</w:delText>
        </w:r>
        <w:r w:rsidRPr="00534918" w:rsidDel="00772AC3">
          <w:rPr>
            <w:rFonts w:ascii="Book Antiqua" w:hAnsi="Book Antiqua"/>
            <w:sz w:val="24"/>
          </w:rPr>
          <w:delText xml:space="preserve"> </w:delText>
        </w:r>
      </w:del>
      <w:r w:rsidRPr="00534918">
        <w:rPr>
          <w:rFonts w:ascii="Book Antiqua" w:hAnsi="Book Antiqua"/>
          <w:sz w:val="24"/>
        </w:rPr>
        <w:t xml:space="preserve">1:10000) primary antibodies were added and placed overnight at </w:t>
      </w:r>
      <w:r w:rsidRPr="00772AC3">
        <w:rPr>
          <w:rFonts w:ascii="Book Antiqua" w:hAnsi="Book Antiqua"/>
          <w:sz w:val="24"/>
        </w:rPr>
        <w:t>4</w:t>
      </w:r>
      <w:r w:rsidR="0099750E" w:rsidRPr="00772AC3">
        <w:rPr>
          <w:rFonts w:ascii="Book Antiqua" w:hAnsi="Book Antiqua"/>
          <w:sz w:val="24"/>
        </w:rPr>
        <w:t xml:space="preserve"> </w:t>
      </w:r>
      <w:r w:rsidRPr="00772AC3">
        <w:rPr>
          <w:rFonts w:ascii="Cambria Math" w:hAnsi="Cambria Math" w:cs="Cambria Math"/>
          <w:sz w:val="24"/>
          <w:rPrChange w:id="433" w:author="Author" w:date="2021-01-11T02:04:00Z">
            <w:rPr>
              <w:rFonts w:ascii="SimSun" w:hAnsi="SimSun" w:cs="SimSun"/>
              <w:sz w:val="24"/>
            </w:rPr>
          </w:rPrChange>
        </w:rPr>
        <w:t>℃</w:t>
      </w:r>
      <w:r w:rsidRPr="00534918">
        <w:rPr>
          <w:rFonts w:ascii="Book Antiqua" w:hAnsi="Book Antiqua"/>
          <w:sz w:val="24"/>
        </w:rPr>
        <w:t xml:space="preserve">. The </w:t>
      </w:r>
      <w:bookmarkStart w:id="434" w:name="OLE_LINK3"/>
      <w:bookmarkStart w:id="435" w:name="OLE_LINK6"/>
      <w:del w:id="436" w:author="Author" w:date="2021-01-11T02:04:00Z">
        <w:r w:rsidRPr="00534918" w:rsidDel="00772AC3">
          <w:rPr>
            <w:rFonts w:ascii="Book Antiqua" w:hAnsi="Book Antiqua"/>
            <w:sz w:val="24"/>
          </w:rPr>
          <w:delText xml:space="preserve">NC </w:delText>
        </w:r>
      </w:del>
      <w:ins w:id="437" w:author="Author" w:date="2021-01-11T02:04:00Z">
        <w:r w:rsidR="00772AC3">
          <w:rPr>
            <w:rFonts w:ascii="Book Antiqua" w:hAnsi="Book Antiqua"/>
            <w:sz w:val="24"/>
          </w:rPr>
          <w:t>nitrocellulose</w:t>
        </w:r>
        <w:r w:rsidR="00772AC3" w:rsidRPr="00534918">
          <w:rPr>
            <w:rFonts w:ascii="Book Antiqua" w:hAnsi="Book Antiqua"/>
            <w:sz w:val="24"/>
          </w:rPr>
          <w:t xml:space="preserve"> </w:t>
        </w:r>
      </w:ins>
      <w:r w:rsidRPr="00534918">
        <w:rPr>
          <w:rFonts w:ascii="Book Antiqua" w:hAnsi="Book Antiqua"/>
          <w:sz w:val="24"/>
        </w:rPr>
        <w:t xml:space="preserve">membrane </w:t>
      </w:r>
      <w:bookmarkEnd w:id="434"/>
      <w:bookmarkEnd w:id="435"/>
      <w:r w:rsidRPr="00534918">
        <w:rPr>
          <w:rFonts w:ascii="Book Antiqua" w:hAnsi="Book Antiqua"/>
          <w:sz w:val="24"/>
        </w:rPr>
        <w:t>was washed with PBS solution for three times, then goat anti-rabbit secondary antibody (</w:t>
      </w:r>
      <w:ins w:id="438" w:author="Author" w:date="2021-01-11T02:06:00Z">
        <w:r w:rsidR="00772AC3">
          <w:rPr>
            <w:rFonts w:ascii="Book Antiqua" w:hAnsi="Book Antiqua"/>
            <w:sz w:val="24"/>
          </w:rPr>
          <w:t>horseradish peroxidase [HRP]</w:t>
        </w:r>
      </w:ins>
      <w:del w:id="439" w:author="Author" w:date="2021-01-11T02:06:00Z">
        <w:r w:rsidRPr="00534918" w:rsidDel="00772AC3">
          <w:rPr>
            <w:rFonts w:ascii="Book Antiqua" w:hAnsi="Book Antiqua"/>
            <w:sz w:val="24"/>
          </w:rPr>
          <w:delText>HRP</w:delText>
        </w:r>
      </w:del>
      <w:r w:rsidRPr="00534918">
        <w:rPr>
          <w:rFonts w:ascii="Book Antiqua" w:hAnsi="Book Antiqua"/>
          <w:sz w:val="24"/>
        </w:rPr>
        <w:t xml:space="preserve"> cross-linked) was added, and the mixture was placed for 1h at room temperature. Finally, the </w:t>
      </w:r>
      <w:del w:id="440" w:author="Author" w:date="2021-01-11T02:04:00Z">
        <w:r w:rsidRPr="00534918" w:rsidDel="00772AC3">
          <w:rPr>
            <w:rFonts w:ascii="Book Antiqua" w:hAnsi="Book Antiqua"/>
            <w:sz w:val="24"/>
          </w:rPr>
          <w:delText xml:space="preserve">NC </w:delText>
        </w:r>
      </w:del>
      <w:ins w:id="441" w:author="Author" w:date="2021-01-11T02:04:00Z">
        <w:r w:rsidR="00772AC3">
          <w:rPr>
            <w:rFonts w:ascii="Book Antiqua" w:hAnsi="Book Antiqua"/>
            <w:sz w:val="24"/>
          </w:rPr>
          <w:t>nitrocellulose</w:t>
        </w:r>
        <w:r w:rsidR="00772AC3" w:rsidRPr="00534918">
          <w:rPr>
            <w:rFonts w:ascii="Book Antiqua" w:hAnsi="Book Antiqua"/>
            <w:sz w:val="24"/>
          </w:rPr>
          <w:t xml:space="preserve"> </w:t>
        </w:r>
      </w:ins>
      <w:r w:rsidRPr="00534918">
        <w:rPr>
          <w:rFonts w:ascii="Book Antiqua" w:hAnsi="Book Antiqua"/>
          <w:sz w:val="24"/>
        </w:rPr>
        <w:t xml:space="preserve">membrane was washed with PBS solution and visualized </w:t>
      </w:r>
      <w:r w:rsidRPr="00534918">
        <w:rPr>
          <w:rFonts w:ascii="Book Antiqua" w:hAnsi="Book Antiqua"/>
          <w:sz w:val="24"/>
          <w:lang w:eastAsia="zh-CN"/>
        </w:rPr>
        <w:t>using</w:t>
      </w:r>
      <w:r w:rsidRPr="00534918">
        <w:rPr>
          <w:rFonts w:ascii="Book Antiqua" w:hAnsi="Book Antiqua"/>
          <w:sz w:val="24"/>
        </w:rPr>
        <w:t xml:space="preserve"> enhanced chemiluminescence method. The internal reference protein was β-actin, and the relative expression level of the protein to be detected was normalized to the intensity of β-actin band.</w:t>
      </w:r>
    </w:p>
    <w:p w14:paraId="0E7E4276" w14:textId="21290203" w:rsidR="009B33C1" w:rsidRPr="00534918" w:rsidRDefault="009B33C1" w:rsidP="001663EE">
      <w:pPr>
        <w:widowControl w:val="0"/>
        <w:snapToGrid w:val="0"/>
        <w:spacing w:line="360" w:lineRule="auto"/>
        <w:ind w:firstLineChars="100" w:firstLine="240"/>
        <w:jc w:val="both"/>
        <w:rPr>
          <w:rFonts w:ascii="Book Antiqua" w:hAnsi="Book Antiqua"/>
          <w:sz w:val="24"/>
        </w:rPr>
      </w:pPr>
      <w:r w:rsidRPr="00534918">
        <w:rPr>
          <w:rFonts w:ascii="Book Antiqua" w:hAnsi="Book Antiqua"/>
          <w:sz w:val="24"/>
        </w:rPr>
        <w:t xml:space="preserve">Caspase 9, </w:t>
      </w:r>
      <w:ins w:id="442" w:author="Author" w:date="2021-01-11T02:15:00Z">
        <w:r w:rsidR="004872B9">
          <w:rPr>
            <w:rFonts w:ascii="Book Antiqua" w:hAnsi="Book Antiqua"/>
            <w:sz w:val="24"/>
          </w:rPr>
          <w:t>c</w:t>
        </w:r>
      </w:ins>
      <w:del w:id="443" w:author="Author" w:date="2021-01-11T02:15:00Z">
        <w:r w:rsidRPr="00534918" w:rsidDel="004872B9">
          <w:rPr>
            <w:rFonts w:ascii="Book Antiqua" w:hAnsi="Book Antiqua"/>
            <w:sz w:val="24"/>
          </w:rPr>
          <w:delText>C</w:delText>
        </w:r>
      </w:del>
      <w:r w:rsidRPr="00534918">
        <w:rPr>
          <w:rFonts w:ascii="Book Antiqua" w:hAnsi="Book Antiqua"/>
          <w:sz w:val="24"/>
        </w:rPr>
        <w:t>aspase 3, E-cadherin,</w:t>
      </w:r>
      <w:r w:rsidR="001663EE" w:rsidRPr="00534918">
        <w:rPr>
          <w:rFonts w:ascii="Book Antiqua" w:hAnsi="Book Antiqua"/>
          <w:sz w:val="24"/>
        </w:rPr>
        <w:t xml:space="preserve"> Bax, Bcl-2, N-</w:t>
      </w:r>
      <w:r w:rsidRPr="00534918">
        <w:rPr>
          <w:rFonts w:ascii="Book Antiqua" w:hAnsi="Book Antiqua"/>
          <w:sz w:val="24"/>
        </w:rPr>
        <w:t>cadherin, β-catenin, β-actin primary antibody and secondary antibody goat anti-rabbit (HRP cross-linked) were purchased from Shanghai Abcam Company</w:t>
      </w:r>
      <w:ins w:id="444" w:author="Author" w:date="2021-01-11T02:06:00Z">
        <w:r w:rsidR="00A445D0">
          <w:rPr>
            <w:rFonts w:ascii="Book Antiqua" w:hAnsi="Book Antiqua"/>
            <w:sz w:val="24"/>
          </w:rPr>
          <w:t xml:space="preserve"> (Shanghai, China)</w:t>
        </w:r>
      </w:ins>
      <w:r w:rsidRPr="00534918">
        <w:rPr>
          <w:rFonts w:ascii="Book Antiqua" w:hAnsi="Book Antiqua"/>
          <w:sz w:val="24"/>
        </w:rPr>
        <w:t>.</w:t>
      </w:r>
    </w:p>
    <w:p w14:paraId="1CC87213" w14:textId="77777777" w:rsidR="009B33C1" w:rsidRPr="00534918" w:rsidRDefault="009B33C1" w:rsidP="001663EE">
      <w:pPr>
        <w:widowControl w:val="0"/>
        <w:snapToGrid w:val="0"/>
        <w:spacing w:line="360" w:lineRule="auto"/>
        <w:jc w:val="both"/>
        <w:rPr>
          <w:rFonts w:ascii="Book Antiqua" w:hAnsi="Book Antiqua"/>
          <w:b/>
          <w:bCs/>
          <w:sz w:val="24"/>
        </w:rPr>
      </w:pPr>
    </w:p>
    <w:p w14:paraId="50CD0823" w14:textId="7F084F95" w:rsidR="009B33C1" w:rsidRPr="00534918" w:rsidRDefault="009B33C1" w:rsidP="001663EE">
      <w:pPr>
        <w:widowControl w:val="0"/>
        <w:snapToGrid w:val="0"/>
        <w:spacing w:line="360" w:lineRule="auto"/>
        <w:jc w:val="both"/>
        <w:rPr>
          <w:rFonts w:ascii="Book Antiqua" w:hAnsi="Book Antiqua"/>
          <w:b/>
          <w:i/>
          <w:sz w:val="24"/>
        </w:rPr>
      </w:pPr>
      <w:r w:rsidRPr="00534918">
        <w:rPr>
          <w:rFonts w:ascii="Book Antiqua" w:hAnsi="Book Antiqua"/>
          <w:b/>
          <w:i/>
          <w:sz w:val="24"/>
        </w:rPr>
        <w:lastRenderedPageBreak/>
        <w:t xml:space="preserve">Detection of cell survival by </w:t>
      </w:r>
      <w:bookmarkStart w:id="445" w:name="OLE_LINK7"/>
      <w:bookmarkStart w:id="446" w:name="OLE_LINK8"/>
      <w:ins w:id="447" w:author="Author" w:date="2021-01-11T02:06:00Z">
        <w:r w:rsidR="00A445D0">
          <w:rPr>
            <w:rFonts w:ascii="Book Antiqua" w:hAnsi="Book Antiqua"/>
            <w:b/>
            <w:i/>
            <w:sz w:val="24"/>
          </w:rPr>
          <w:t xml:space="preserve">the </w:t>
        </w:r>
      </w:ins>
      <w:r w:rsidRPr="00534918">
        <w:rPr>
          <w:rFonts w:ascii="Book Antiqua" w:hAnsi="Book Antiqua"/>
          <w:b/>
          <w:i/>
          <w:sz w:val="24"/>
        </w:rPr>
        <w:t>MTT assay</w:t>
      </w:r>
      <w:bookmarkEnd w:id="445"/>
      <w:bookmarkEnd w:id="446"/>
      <w:r w:rsidRPr="00534918">
        <w:rPr>
          <w:rFonts w:ascii="Book Antiqua" w:hAnsi="Book Antiqua"/>
          <w:i/>
          <w:iCs/>
          <w:sz w:val="24"/>
        </w:rPr>
        <w:t xml:space="preserve"> </w:t>
      </w:r>
    </w:p>
    <w:p w14:paraId="64BDFA42" w14:textId="21CFEE21"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sz w:val="24"/>
        </w:rPr>
        <w:t xml:space="preserve">Trypsin enzymolysis was added to cells, centrifugation was performed to remove trypsin solution, fresh culture medium was added, and repeated inhalation and blow-out of cell suspension were carried out to prepare </w:t>
      </w:r>
      <w:ins w:id="448" w:author="Author" w:date="2021-01-11T02:07:00Z">
        <w:r w:rsidR="00A445D0">
          <w:rPr>
            <w:rFonts w:ascii="Book Antiqua" w:hAnsi="Book Antiqua"/>
            <w:sz w:val="24"/>
          </w:rPr>
          <w:t xml:space="preserve">the </w:t>
        </w:r>
      </w:ins>
      <w:r w:rsidRPr="00534918">
        <w:rPr>
          <w:rFonts w:ascii="Book Antiqua" w:hAnsi="Book Antiqua"/>
          <w:sz w:val="24"/>
        </w:rPr>
        <w:t xml:space="preserve">cell suspension. Four 96-well plates were taken and cells were inoculated into the well </w:t>
      </w:r>
      <w:r w:rsidRPr="00534918">
        <w:rPr>
          <w:rFonts w:ascii="Book Antiqua" w:hAnsi="Book Antiqua"/>
          <w:sz w:val="24"/>
          <w:lang w:eastAsia="zh-CN"/>
        </w:rPr>
        <w:t>(</w:t>
      </w:r>
      <w:r w:rsidRPr="00534918">
        <w:rPr>
          <w:rFonts w:ascii="Book Antiqua" w:hAnsi="Book Antiqua"/>
          <w:sz w:val="24"/>
        </w:rPr>
        <w:t>5</w:t>
      </w:r>
      <w:r w:rsidR="00294A7B" w:rsidRPr="00534918">
        <w:rPr>
          <w:rFonts w:ascii="Book Antiqua" w:hAnsi="Book Antiqua"/>
          <w:sz w:val="24"/>
        </w:rPr>
        <w:t xml:space="preserve"> × </w:t>
      </w:r>
      <w:r w:rsidRPr="00534918">
        <w:rPr>
          <w:rFonts w:ascii="Book Antiqua" w:hAnsi="Book Antiqua"/>
          <w:sz w:val="24"/>
        </w:rPr>
        <w:t>10</w:t>
      </w:r>
      <w:r w:rsidRPr="00534918">
        <w:rPr>
          <w:rFonts w:ascii="Book Antiqua" w:hAnsi="Book Antiqua"/>
          <w:sz w:val="24"/>
          <w:vertAlign w:val="superscript"/>
        </w:rPr>
        <w:t>3</w:t>
      </w:r>
      <w:r w:rsidR="001663EE" w:rsidRPr="00534918">
        <w:rPr>
          <w:rFonts w:ascii="Book Antiqua" w:hAnsi="Book Antiqua"/>
          <w:sz w:val="24"/>
        </w:rPr>
        <w:t xml:space="preserve"> cells</w:t>
      </w:r>
      <w:r w:rsidRPr="00534918">
        <w:rPr>
          <w:rFonts w:ascii="Book Antiqua" w:hAnsi="Book Antiqua"/>
          <w:sz w:val="24"/>
        </w:rPr>
        <w:t>/100 μL per well</w:t>
      </w:r>
      <w:r w:rsidRPr="00534918">
        <w:rPr>
          <w:rFonts w:ascii="Book Antiqua" w:hAnsi="Book Antiqua"/>
          <w:sz w:val="24"/>
          <w:lang w:eastAsia="zh-CN"/>
        </w:rPr>
        <w:t>)</w:t>
      </w:r>
      <w:r w:rsidRPr="00534918">
        <w:rPr>
          <w:rFonts w:ascii="Book Antiqua" w:hAnsi="Book Antiqua"/>
          <w:sz w:val="24"/>
        </w:rPr>
        <w:t xml:space="preserve">, with </w:t>
      </w:r>
      <w:ins w:id="449" w:author="Author" w:date="2021-01-11T02:07:00Z">
        <w:r w:rsidR="00A445D0">
          <w:rPr>
            <w:rFonts w:ascii="Book Antiqua" w:hAnsi="Book Antiqua"/>
            <w:sz w:val="24"/>
          </w:rPr>
          <w:t>three</w:t>
        </w:r>
      </w:ins>
      <w:del w:id="450" w:author="Author" w:date="2021-01-11T02:07:00Z">
        <w:r w:rsidRPr="00534918" w:rsidDel="00A445D0">
          <w:rPr>
            <w:rFonts w:ascii="Book Antiqua" w:hAnsi="Book Antiqua"/>
            <w:sz w:val="24"/>
          </w:rPr>
          <w:delText>3</w:delText>
        </w:r>
      </w:del>
      <w:r w:rsidRPr="00534918">
        <w:rPr>
          <w:rFonts w:ascii="Book Antiqua" w:hAnsi="Book Antiqua"/>
          <w:sz w:val="24"/>
        </w:rPr>
        <w:t xml:space="preserve"> wells in each group. One well plate was taken out every 24 h, 5 mg/</w:t>
      </w:r>
      <w:r w:rsidR="00D524AB" w:rsidRPr="00534918">
        <w:rPr>
          <w:rFonts w:ascii="Book Antiqua" w:hAnsi="Book Antiqua"/>
          <w:sz w:val="24"/>
        </w:rPr>
        <w:t>m</w:t>
      </w:r>
      <w:r w:rsidR="00294A7B" w:rsidRPr="00534918">
        <w:rPr>
          <w:rFonts w:ascii="Book Antiqua" w:hAnsi="Book Antiqua"/>
          <w:sz w:val="24"/>
        </w:rPr>
        <w:t>L</w:t>
      </w:r>
      <w:r w:rsidRPr="00534918">
        <w:rPr>
          <w:rFonts w:ascii="Book Antiqua" w:hAnsi="Book Antiqua"/>
          <w:sz w:val="24"/>
        </w:rPr>
        <w:t xml:space="preserve"> MTT solution was added</w:t>
      </w:r>
      <w:r w:rsidRPr="00534918">
        <w:rPr>
          <w:rFonts w:ascii="Book Antiqua" w:hAnsi="Book Antiqua"/>
          <w:sz w:val="24"/>
          <w:lang w:eastAsia="zh-CN"/>
        </w:rPr>
        <w:t xml:space="preserve"> with</w:t>
      </w:r>
      <w:r w:rsidRPr="00534918">
        <w:rPr>
          <w:rFonts w:ascii="Book Antiqua" w:hAnsi="Book Antiqua"/>
          <w:sz w:val="24"/>
        </w:rPr>
        <w:t xml:space="preserve"> 10 μL/well, the cells were continued to culture for 1 h, then the culture medium was removed, and the OD value was measured at 570</w:t>
      </w:r>
      <w:r w:rsidR="005C2901" w:rsidRPr="00534918">
        <w:rPr>
          <w:rFonts w:ascii="Book Antiqua" w:hAnsi="Book Antiqua"/>
          <w:sz w:val="24"/>
        </w:rPr>
        <w:t xml:space="preserve"> </w:t>
      </w:r>
      <w:r w:rsidRPr="00534918">
        <w:rPr>
          <w:rFonts w:ascii="Book Antiqua" w:hAnsi="Book Antiqua"/>
          <w:sz w:val="24"/>
        </w:rPr>
        <w:t xml:space="preserve">nm with a microplate reader. Since the number of living cells is proportional to the absorbance, the absorbance value is applied as the cell activity. The experiment was repeated </w:t>
      </w:r>
      <w:ins w:id="451" w:author="Author" w:date="2021-01-11T02:07:00Z">
        <w:r w:rsidR="00A445D0">
          <w:rPr>
            <w:rFonts w:ascii="Book Antiqua" w:hAnsi="Book Antiqua"/>
            <w:sz w:val="24"/>
          </w:rPr>
          <w:t>three</w:t>
        </w:r>
      </w:ins>
      <w:del w:id="452" w:author="Author" w:date="2021-01-11T02:07:00Z">
        <w:r w:rsidRPr="00534918" w:rsidDel="00A445D0">
          <w:rPr>
            <w:rFonts w:ascii="Book Antiqua" w:hAnsi="Book Antiqua"/>
            <w:sz w:val="24"/>
          </w:rPr>
          <w:delText>3</w:delText>
        </w:r>
      </w:del>
      <w:r w:rsidRPr="00534918">
        <w:rPr>
          <w:rFonts w:ascii="Book Antiqua" w:hAnsi="Book Antiqua"/>
          <w:sz w:val="24"/>
        </w:rPr>
        <w:t xml:space="preserve"> times to visualize the cell activity-time curve.</w:t>
      </w:r>
    </w:p>
    <w:p w14:paraId="6736A41E" w14:textId="77777777" w:rsidR="009B33C1" w:rsidRPr="00534918" w:rsidRDefault="009B33C1" w:rsidP="001663EE">
      <w:pPr>
        <w:widowControl w:val="0"/>
        <w:snapToGrid w:val="0"/>
        <w:spacing w:line="360" w:lineRule="auto"/>
        <w:jc w:val="both"/>
        <w:rPr>
          <w:rFonts w:ascii="Book Antiqua" w:hAnsi="Book Antiqua"/>
          <w:b/>
          <w:bCs/>
          <w:sz w:val="24"/>
        </w:rPr>
      </w:pPr>
    </w:p>
    <w:p w14:paraId="3643138D" w14:textId="6CF360A5" w:rsidR="009B33C1" w:rsidRPr="00534918" w:rsidRDefault="009B33C1" w:rsidP="001663EE">
      <w:pPr>
        <w:widowControl w:val="0"/>
        <w:snapToGrid w:val="0"/>
        <w:spacing w:line="360" w:lineRule="auto"/>
        <w:jc w:val="both"/>
        <w:rPr>
          <w:rFonts w:ascii="Book Antiqua" w:hAnsi="Book Antiqua"/>
          <w:b/>
          <w:i/>
          <w:sz w:val="24"/>
        </w:rPr>
      </w:pPr>
      <w:r w:rsidRPr="00534918">
        <w:rPr>
          <w:rFonts w:ascii="Book Antiqua" w:hAnsi="Book Antiqua"/>
          <w:b/>
          <w:i/>
          <w:sz w:val="24"/>
        </w:rPr>
        <w:t xml:space="preserve">Evaluation of cell migration and invasion by </w:t>
      </w:r>
      <w:ins w:id="453" w:author="Author" w:date="2021-01-11T02:07:00Z">
        <w:r w:rsidR="00A445D0">
          <w:rPr>
            <w:rFonts w:ascii="Book Antiqua" w:hAnsi="Book Antiqua"/>
            <w:b/>
            <w:i/>
            <w:sz w:val="24"/>
          </w:rPr>
          <w:t xml:space="preserve">the </w:t>
        </w:r>
      </w:ins>
      <w:r w:rsidRPr="00534918">
        <w:rPr>
          <w:rFonts w:ascii="Book Antiqua" w:hAnsi="Book Antiqua"/>
          <w:b/>
          <w:i/>
          <w:sz w:val="24"/>
        </w:rPr>
        <w:t>Transwell method</w:t>
      </w:r>
      <w:r w:rsidRPr="00534918">
        <w:rPr>
          <w:rFonts w:ascii="Book Antiqua" w:hAnsi="Book Antiqua"/>
          <w:i/>
          <w:iCs/>
          <w:sz w:val="24"/>
        </w:rPr>
        <w:t xml:space="preserve"> </w:t>
      </w:r>
    </w:p>
    <w:p w14:paraId="4651DD57" w14:textId="7549CDDF"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sz w:val="24"/>
        </w:rPr>
        <w:t xml:space="preserve">Trypsin enzymolysis was carried out to prepare </w:t>
      </w:r>
      <w:ins w:id="454" w:author="Author" w:date="2021-01-11T02:07:00Z">
        <w:r w:rsidR="00A445D0">
          <w:rPr>
            <w:rFonts w:ascii="Book Antiqua" w:hAnsi="Book Antiqua"/>
            <w:sz w:val="24"/>
          </w:rPr>
          <w:t xml:space="preserve">the </w:t>
        </w:r>
      </w:ins>
      <w:r w:rsidRPr="00534918">
        <w:rPr>
          <w:rFonts w:ascii="Book Antiqua" w:hAnsi="Book Antiqua"/>
          <w:sz w:val="24"/>
        </w:rPr>
        <w:t xml:space="preserve">cell suspension. Cells were inoculated into the migration upper chamber (containing 200 </w:t>
      </w:r>
      <w:r w:rsidRPr="00534918">
        <w:rPr>
          <w:rFonts w:ascii="Book Antiqua" w:hAnsi="Book Antiqua" w:cs="Arial"/>
          <w:sz w:val="24"/>
        </w:rPr>
        <w:t>μ</w:t>
      </w:r>
      <w:r w:rsidRPr="00534918">
        <w:rPr>
          <w:rFonts w:ascii="Book Antiqua" w:hAnsi="Book Antiqua"/>
          <w:sz w:val="24"/>
        </w:rPr>
        <w:t xml:space="preserve">L 10% </w:t>
      </w:r>
      <w:del w:id="455" w:author="Author" w:date="2021-01-11T02:08:00Z">
        <w:r w:rsidRPr="00534918" w:rsidDel="00A445D0">
          <w:rPr>
            <w:rFonts w:ascii="Book Antiqua" w:hAnsi="Book Antiqua"/>
            <w:sz w:val="24"/>
          </w:rPr>
          <w:delText>fetal bovine serum</w:delText>
        </w:r>
      </w:del>
      <w:ins w:id="456" w:author="Author" w:date="2021-01-11T02:08:00Z">
        <w:r w:rsidR="00A445D0">
          <w:rPr>
            <w:rFonts w:ascii="Book Antiqua" w:hAnsi="Book Antiqua"/>
            <w:sz w:val="24"/>
          </w:rPr>
          <w:t>FBS</w:t>
        </w:r>
      </w:ins>
      <w:r w:rsidRPr="00534918">
        <w:rPr>
          <w:rFonts w:ascii="Book Antiqua" w:hAnsi="Book Antiqua"/>
          <w:sz w:val="24"/>
        </w:rPr>
        <w:t xml:space="preserve"> +1% DMEM</w:t>
      </w:r>
      <w:del w:id="457" w:author="Author" w:date="2021-01-11T02:07:00Z">
        <w:r w:rsidRPr="00534918" w:rsidDel="00A445D0">
          <w:rPr>
            <w:rFonts w:ascii="Book Antiqua" w:hAnsi="Book Antiqua"/>
            <w:sz w:val="24"/>
          </w:rPr>
          <w:delText xml:space="preserve"> medium</w:delText>
        </w:r>
      </w:del>
      <w:r w:rsidRPr="00534918">
        <w:rPr>
          <w:rFonts w:ascii="Book Antiqua" w:hAnsi="Book Antiqua"/>
          <w:sz w:val="24"/>
        </w:rPr>
        <w:t>) with 2</w:t>
      </w:r>
      <w:r w:rsidR="00294A7B" w:rsidRPr="00534918">
        <w:rPr>
          <w:rFonts w:ascii="Book Antiqua" w:hAnsi="Book Antiqua"/>
          <w:sz w:val="24"/>
        </w:rPr>
        <w:t xml:space="preserve"> × </w:t>
      </w:r>
      <w:r w:rsidRPr="00534918">
        <w:rPr>
          <w:rFonts w:ascii="Book Antiqua" w:hAnsi="Book Antiqua"/>
          <w:sz w:val="24"/>
        </w:rPr>
        <w:t>10</w:t>
      </w:r>
      <w:r w:rsidRPr="00534918">
        <w:rPr>
          <w:rFonts w:ascii="Book Antiqua" w:hAnsi="Book Antiqua"/>
          <w:sz w:val="24"/>
          <w:vertAlign w:val="superscript"/>
        </w:rPr>
        <w:t>4</w:t>
      </w:r>
      <w:r w:rsidRPr="00534918">
        <w:rPr>
          <w:rFonts w:ascii="Book Antiqua" w:hAnsi="Book Antiqua"/>
          <w:sz w:val="24"/>
        </w:rPr>
        <w:t xml:space="preserve"> cells/well, and DMEM </w:t>
      </w:r>
      <w:del w:id="458" w:author="Author" w:date="2021-01-11T02:07:00Z">
        <w:r w:rsidRPr="00534918" w:rsidDel="00A445D0">
          <w:rPr>
            <w:rFonts w:ascii="Book Antiqua" w:hAnsi="Book Antiqua"/>
            <w:sz w:val="24"/>
          </w:rPr>
          <w:delText xml:space="preserve">medium </w:delText>
        </w:r>
      </w:del>
      <w:r w:rsidRPr="00534918">
        <w:rPr>
          <w:rFonts w:ascii="Book Antiqua" w:hAnsi="Book Antiqua"/>
          <w:sz w:val="24"/>
        </w:rPr>
        <w:t xml:space="preserve">(containing 10% </w:t>
      </w:r>
      <w:del w:id="459" w:author="Author" w:date="2021-01-11T02:08:00Z">
        <w:r w:rsidRPr="00534918" w:rsidDel="00A445D0">
          <w:rPr>
            <w:rFonts w:ascii="Book Antiqua" w:hAnsi="Book Antiqua"/>
            <w:sz w:val="24"/>
          </w:rPr>
          <w:delText>fetal bovine serum</w:delText>
        </w:r>
      </w:del>
      <w:ins w:id="460" w:author="Author" w:date="2021-01-11T02:08:00Z">
        <w:r w:rsidR="00A445D0">
          <w:rPr>
            <w:rFonts w:ascii="Book Antiqua" w:hAnsi="Book Antiqua"/>
            <w:sz w:val="24"/>
          </w:rPr>
          <w:t>FBS</w:t>
        </w:r>
      </w:ins>
      <w:r w:rsidRPr="00534918">
        <w:rPr>
          <w:rFonts w:ascii="Book Antiqua" w:hAnsi="Book Antiqua"/>
          <w:sz w:val="24"/>
        </w:rPr>
        <w:t xml:space="preserve"> with a total volume of 500 </w:t>
      </w:r>
      <w:r w:rsidRPr="00534918">
        <w:rPr>
          <w:rFonts w:ascii="Book Antiqua" w:hAnsi="Book Antiqua" w:cs="Arial"/>
          <w:sz w:val="24"/>
        </w:rPr>
        <w:t>μ</w:t>
      </w:r>
      <w:r w:rsidRPr="00534918">
        <w:rPr>
          <w:rFonts w:ascii="Book Antiqua" w:hAnsi="Book Antiqua"/>
          <w:sz w:val="24"/>
        </w:rPr>
        <w:t xml:space="preserve">L) was added into the lower chamber. After </w:t>
      </w:r>
      <w:r w:rsidR="00D524AB" w:rsidRPr="00534918">
        <w:rPr>
          <w:rFonts w:ascii="Book Antiqua" w:hAnsi="Book Antiqua"/>
          <w:sz w:val="24"/>
        </w:rPr>
        <w:t>24</w:t>
      </w:r>
      <w:r w:rsidR="00294A7B" w:rsidRPr="00534918">
        <w:rPr>
          <w:rFonts w:ascii="Book Antiqua" w:hAnsi="Book Antiqua"/>
          <w:sz w:val="24"/>
        </w:rPr>
        <w:t xml:space="preserve"> </w:t>
      </w:r>
      <w:r w:rsidR="00D524AB" w:rsidRPr="00534918">
        <w:rPr>
          <w:rFonts w:ascii="Book Antiqua" w:hAnsi="Book Antiqua"/>
          <w:sz w:val="24"/>
        </w:rPr>
        <w:t>h</w:t>
      </w:r>
      <w:r w:rsidRPr="00534918">
        <w:rPr>
          <w:rFonts w:ascii="Book Antiqua" w:hAnsi="Book Antiqua"/>
          <w:sz w:val="24"/>
        </w:rPr>
        <w:t xml:space="preserve"> of cell culture, the upper chamber fluid was removed and the cells on the chamber wall were wiped off. A 4% of polymethanol was used to fix </w:t>
      </w:r>
      <w:ins w:id="461" w:author="Author" w:date="2021-01-11T02:13:00Z">
        <w:r w:rsidR="004872B9">
          <w:rPr>
            <w:rFonts w:ascii="Book Antiqua" w:hAnsi="Book Antiqua"/>
            <w:sz w:val="24"/>
          </w:rPr>
          <w:t xml:space="preserve">the </w:t>
        </w:r>
      </w:ins>
      <w:r w:rsidRPr="00534918">
        <w:rPr>
          <w:rFonts w:ascii="Book Antiqua" w:hAnsi="Book Antiqua"/>
          <w:sz w:val="24"/>
        </w:rPr>
        <w:t xml:space="preserve">Transwell opposite cells for </w:t>
      </w:r>
      <w:r w:rsidR="00D524AB" w:rsidRPr="00534918">
        <w:rPr>
          <w:rFonts w:ascii="Book Antiqua" w:hAnsi="Book Antiqua"/>
          <w:sz w:val="24"/>
        </w:rPr>
        <w:t>20</w:t>
      </w:r>
      <w:r w:rsidR="00294A7B" w:rsidRPr="00534918">
        <w:rPr>
          <w:rFonts w:ascii="Book Antiqua" w:hAnsi="Book Antiqua"/>
          <w:sz w:val="24"/>
        </w:rPr>
        <w:t xml:space="preserve"> </w:t>
      </w:r>
      <w:r w:rsidR="00D524AB" w:rsidRPr="00534918">
        <w:rPr>
          <w:rFonts w:ascii="Book Antiqua" w:hAnsi="Book Antiqua"/>
          <w:sz w:val="24"/>
        </w:rPr>
        <w:t>min</w:t>
      </w:r>
      <w:r w:rsidRPr="00534918">
        <w:rPr>
          <w:rFonts w:ascii="Book Antiqua" w:hAnsi="Book Antiqua"/>
          <w:sz w:val="24"/>
        </w:rPr>
        <w:t xml:space="preserve">. Crystal violet was used for staining for 15 min, </w:t>
      </w:r>
      <w:ins w:id="462" w:author="Author" w:date="2021-01-11T02:13:00Z">
        <w:r w:rsidR="004872B9">
          <w:rPr>
            <w:rFonts w:ascii="Book Antiqua" w:hAnsi="Book Antiqua"/>
            <w:sz w:val="24"/>
          </w:rPr>
          <w:t xml:space="preserve">and </w:t>
        </w:r>
      </w:ins>
      <w:r w:rsidRPr="00534918">
        <w:rPr>
          <w:rFonts w:ascii="Book Antiqua" w:hAnsi="Book Antiqua"/>
          <w:sz w:val="24"/>
        </w:rPr>
        <w:t xml:space="preserve">PBS </w:t>
      </w:r>
      <w:del w:id="463" w:author="Author" w:date="2021-01-11T02:09:00Z">
        <w:r w:rsidRPr="00534918" w:rsidDel="00635406">
          <w:rPr>
            <w:rFonts w:ascii="Book Antiqua" w:hAnsi="Book Antiqua"/>
            <w:sz w:val="24"/>
          </w:rPr>
          <w:delText>buffer solution</w:delText>
        </w:r>
      </w:del>
      <w:del w:id="464" w:author="Filipodia" w:date="2021-01-13T09:35:00Z">
        <w:r w:rsidRPr="00534918" w:rsidDel="00D23FB4">
          <w:rPr>
            <w:rFonts w:ascii="Book Antiqua" w:hAnsi="Book Antiqua"/>
            <w:sz w:val="24"/>
          </w:rPr>
          <w:delText xml:space="preserve"> </w:delText>
        </w:r>
      </w:del>
      <w:del w:id="465" w:author="Author" w:date="2021-01-11T02:13:00Z">
        <w:r w:rsidRPr="00534918" w:rsidDel="004872B9">
          <w:rPr>
            <w:rFonts w:ascii="Book Antiqua" w:hAnsi="Book Antiqua"/>
            <w:sz w:val="24"/>
          </w:rPr>
          <w:delText xml:space="preserve">for </w:delText>
        </w:r>
      </w:del>
      <w:ins w:id="466" w:author="Author" w:date="2021-01-11T02:13:00Z">
        <w:r w:rsidR="004872B9">
          <w:rPr>
            <w:rFonts w:ascii="Book Antiqua" w:hAnsi="Book Antiqua"/>
            <w:sz w:val="24"/>
          </w:rPr>
          <w:t>was used to</w:t>
        </w:r>
        <w:r w:rsidR="004872B9" w:rsidRPr="00534918">
          <w:rPr>
            <w:rFonts w:ascii="Book Antiqua" w:hAnsi="Book Antiqua"/>
            <w:sz w:val="24"/>
          </w:rPr>
          <w:t xml:space="preserve"> </w:t>
        </w:r>
      </w:ins>
      <w:r w:rsidRPr="00534918">
        <w:rPr>
          <w:rFonts w:ascii="Book Antiqua" w:hAnsi="Book Antiqua"/>
          <w:sz w:val="24"/>
        </w:rPr>
        <w:t>wash</w:t>
      </w:r>
      <w:ins w:id="467" w:author="Author" w:date="2021-01-11T02:14:00Z">
        <w:r w:rsidR="004872B9">
          <w:rPr>
            <w:rFonts w:ascii="Book Antiqua" w:hAnsi="Book Antiqua"/>
            <w:sz w:val="24"/>
          </w:rPr>
          <w:t xml:space="preserve"> the</w:t>
        </w:r>
      </w:ins>
      <w:del w:id="468" w:author="Author" w:date="2021-01-11T02:14:00Z">
        <w:r w:rsidRPr="00534918" w:rsidDel="004872B9">
          <w:rPr>
            <w:rFonts w:ascii="Book Antiqua" w:hAnsi="Book Antiqua"/>
            <w:sz w:val="24"/>
          </w:rPr>
          <w:delText>ing</w:delText>
        </w:r>
      </w:del>
      <w:r w:rsidRPr="00534918">
        <w:rPr>
          <w:rFonts w:ascii="Book Antiqua" w:hAnsi="Book Antiqua"/>
          <w:sz w:val="24"/>
        </w:rPr>
        <w:t xml:space="preserve"> Transwell chamber. Images of cell migration were collected under a 200-fold microscope. The cell number was calculated by randomly selecting </w:t>
      </w:r>
      <w:ins w:id="469" w:author="Author" w:date="2021-01-11T02:13:00Z">
        <w:r w:rsidR="004872B9">
          <w:rPr>
            <w:rFonts w:ascii="Book Antiqua" w:hAnsi="Book Antiqua"/>
            <w:sz w:val="24"/>
          </w:rPr>
          <w:t>three</w:t>
        </w:r>
      </w:ins>
      <w:del w:id="470" w:author="Author" w:date="2021-01-11T02:13:00Z">
        <w:r w:rsidRPr="00534918" w:rsidDel="004872B9">
          <w:rPr>
            <w:rFonts w:ascii="Book Antiqua" w:hAnsi="Book Antiqua"/>
            <w:sz w:val="24"/>
          </w:rPr>
          <w:delText>3</w:delText>
        </w:r>
      </w:del>
      <w:r w:rsidRPr="00534918">
        <w:rPr>
          <w:rFonts w:ascii="Book Antiqua" w:hAnsi="Book Antiqua"/>
          <w:sz w:val="24"/>
        </w:rPr>
        <w:t xml:space="preserve"> fields of view, and the average value was taken as the number of transmembrane cells. The experiment was repeated three times. Invasion was paved with 8% matrix glue on the above steps, and the number of cells per well was increased to 5</w:t>
      </w:r>
      <w:r w:rsidR="00294A7B" w:rsidRPr="00534918">
        <w:rPr>
          <w:rFonts w:ascii="Book Antiqua" w:hAnsi="Book Antiqua"/>
          <w:sz w:val="24"/>
        </w:rPr>
        <w:t xml:space="preserve"> × </w:t>
      </w:r>
      <w:r w:rsidRPr="00534918">
        <w:rPr>
          <w:rFonts w:ascii="Book Antiqua" w:hAnsi="Book Antiqua"/>
          <w:sz w:val="24"/>
        </w:rPr>
        <w:t>10</w:t>
      </w:r>
      <w:r w:rsidRPr="00534918">
        <w:rPr>
          <w:rFonts w:ascii="Book Antiqua" w:hAnsi="Book Antiqua"/>
          <w:sz w:val="24"/>
          <w:vertAlign w:val="superscript"/>
        </w:rPr>
        <w:t>4</w:t>
      </w:r>
      <w:r w:rsidRPr="00534918">
        <w:rPr>
          <w:rFonts w:ascii="Book Antiqua" w:hAnsi="Book Antiqua"/>
          <w:sz w:val="24"/>
        </w:rPr>
        <w:t>.</w:t>
      </w:r>
    </w:p>
    <w:p w14:paraId="4DA539A2" w14:textId="77777777" w:rsidR="009B33C1" w:rsidRPr="00534918" w:rsidRDefault="009B33C1" w:rsidP="001663EE">
      <w:pPr>
        <w:widowControl w:val="0"/>
        <w:snapToGrid w:val="0"/>
        <w:spacing w:line="360" w:lineRule="auto"/>
        <w:jc w:val="both"/>
        <w:rPr>
          <w:rFonts w:ascii="Book Antiqua" w:hAnsi="Book Antiqua"/>
          <w:b/>
          <w:bCs/>
          <w:sz w:val="24"/>
        </w:rPr>
      </w:pPr>
    </w:p>
    <w:p w14:paraId="56A0CC53" w14:textId="77777777" w:rsidR="009B33C1" w:rsidRPr="00534918" w:rsidRDefault="009B33C1" w:rsidP="001663EE">
      <w:pPr>
        <w:widowControl w:val="0"/>
        <w:snapToGrid w:val="0"/>
        <w:spacing w:line="360" w:lineRule="auto"/>
        <w:jc w:val="both"/>
        <w:rPr>
          <w:rFonts w:ascii="Book Antiqua" w:hAnsi="Book Antiqua"/>
          <w:b/>
          <w:i/>
          <w:sz w:val="24"/>
        </w:rPr>
      </w:pPr>
      <w:r w:rsidRPr="00534918">
        <w:rPr>
          <w:rFonts w:ascii="Book Antiqua" w:hAnsi="Book Antiqua"/>
          <w:b/>
          <w:i/>
          <w:sz w:val="24"/>
        </w:rPr>
        <w:t>Double luciferase reporter of gene determination</w:t>
      </w:r>
    </w:p>
    <w:p w14:paraId="71CB6923" w14:textId="77C10AF5"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sz w:val="24"/>
        </w:rPr>
        <w:t>After amplification, MPP2 was cloned into pmirGLO v</w:t>
      </w:r>
      <w:r w:rsidR="001663EE" w:rsidRPr="00534918">
        <w:rPr>
          <w:rFonts w:ascii="Book Antiqua" w:hAnsi="Book Antiqua"/>
          <w:sz w:val="24"/>
        </w:rPr>
        <w:t>ector to construct pmirGLO-MPP2</w:t>
      </w:r>
      <w:r w:rsidRPr="00534918">
        <w:rPr>
          <w:rFonts w:ascii="Book Antiqua" w:hAnsi="Book Antiqua"/>
          <w:sz w:val="24"/>
        </w:rPr>
        <w:t xml:space="preserve">-wt, </w:t>
      </w:r>
      <w:r w:rsidRPr="00534918">
        <w:rPr>
          <w:rFonts w:ascii="Book Antiqua" w:hAnsi="Book Antiqua"/>
          <w:sz w:val="24"/>
          <w:lang w:eastAsia="zh-CN"/>
        </w:rPr>
        <w:t xml:space="preserve">and </w:t>
      </w:r>
      <w:r w:rsidRPr="00534918">
        <w:rPr>
          <w:rFonts w:ascii="Book Antiqua" w:hAnsi="Book Antiqua"/>
          <w:sz w:val="24"/>
        </w:rPr>
        <w:t xml:space="preserve">GeneArt TM Site-Directed Mutagenesis PLUS System </w:t>
      </w:r>
      <w:r w:rsidRPr="00534918">
        <w:rPr>
          <w:rFonts w:ascii="Book Antiqua" w:hAnsi="Book Antiqua"/>
          <w:sz w:val="24"/>
        </w:rPr>
        <w:lastRenderedPageBreak/>
        <w:t xml:space="preserve">(Thermo Fisher Scientific, </w:t>
      </w:r>
      <w:ins w:id="471" w:author="Author" w:date="2021-01-11T02:14:00Z">
        <w:r w:rsidR="004872B9">
          <w:rPr>
            <w:rFonts w:ascii="Book Antiqua" w:hAnsi="Book Antiqua"/>
            <w:sz w:val="24"/>
          </w:rPr>
          <w:t xml:space="preserve">Waltham, MA, </w:t>
        </w:r>
      </w:ins>
      <w:r w:rsidR="00D524AB" w:rsidRPr="00534918">
        <w:rPr>
          <w:rFonts w:ascii="Book Antiqua" w:hAnsi="Book Antiqua"/>
          <w:sz w:val="24"/>
        </w:rPr>
        <w:t>U</w:t>
      </w:r>
      <w:r w:rsidR="00294A7B" w:rsidRPr="00534918">
        <w:rPr>
          <w:rFonts w:ascii="Book Antiqua" w:hAnsi="Book Antiqua"/>
          <w:sz w:val="24"/>
        </w:rPr>
        <w:t>nited States</w:t>
      </w:r>
      <w:r w:rsidRPr="00534918">
        <w:rPr>
          <w:rFonts w:ascii="Book Antiqua" w:hAnsi="Book Antiqua"/>
          <w:sz w:val="24"/>
        </w:rPr>
        <w:t xml:space="preserve">) to construct pmirGLO-MPP2-mut vector, which was co-transfected with miR-34a, Ncmics, NC pre and pre-miR-34a into cells respectively. After </w:t>
      </w:r>
      <w:r w:rsidR="00D524AB" w:rsidRPr="00534918">
        <w:rPr>
          <w:rFonts w:ascii="Book Antiqua" w:hAnsi="Book Antiqua"/>
          <w:sz w:val="24"/>
        </w:rPr>
        <w:t>48</w:t>
      </w:r>
      <w:r w:rsidR="00294A7B" w:rsidRPr="00534918">
        <w:rPr>
          <w:rFonts w:ascii="Book Antiqua" w:hAnsi="Book Antiqua"/>
          <w:sz w:val="24"/>
        </w:rPr>
        <w:t xml:space="preserve"> </w:t>
      </w:r>
      <w:r w:rsidR="00D524AB" w:rsidRPr="00534918">
        <w:rPr>
          <w:rFonts w:ascii="Book Antiqua" w:hAnsi="Book Antiqua"/>
          <w:sz w:val="24"/>
        </w:rPr>
        <w:t>h</w:t>
      </w:r>
      <w:r w:rsidRPr="00534918">
        <w:rPr>
          <w:rFonts w:ascii="Book Antiqua" w:hAnsi="Book Antiqua"/>
          <w:sz w:val="24"/>
        </w:rPr>
        <w:t xml:space="preserve"> of transfection, the luciferase intensity was detected using double luciferase reporter genes (Promega, </w:t>
      </w:r>
      <w:ins w:id="472" w:author="Author" w:date="2021-01-11T02:14:00Z">
        <w:r w:rsidR="004872B9">
          <w:rPr>
            <w:rFonts w:ascii="Book Antiqua" w:hAnsi="Book Antiqua"/>
            <w:sz w:val="24"/>
          </w:rPr>
          <w:t xml:space="preserve">Madison, WI, </w:t>
        </w:r>
      </w:ins>
      <w:r w:rsidR="00D524AB" w:rsidRPr="00534918">
        <w:rPr>
          <w:rFonts w:ascii="Book Antiqua" w:hAnsi="Book Antiqua"/>
          <w:sz w:val="24"/>
        </w:rPr>
        <w:t>U</w:t>
      </w:r>
      <w:r w:rsidR="00294A7B" w:rsidRPr="00534918">
        <w:rPr>
          <w:rFonts w:ascii="Book Antiqua" w:hAnsi="Book Antiqua"/>
          <w:sz w:val="24"/>
        </w:rPr>
        <w:t>nited States</w:t>
      </w:r>
      <w:r w:rsidRPr="00534918">
        <w:rPr>
          <w:rFonts w:ascii="Book Antiqua" w:hAnsi="Book Antiqua"/>
          <w:sz w:val="24"/>
        </w:rPr>
        <w:t>). The operation steps w</w:t>
      </w:r>
      <w:del w:id="473" w:author="Author" w:date="2021-01-11T02:14:00Z">
        <w:r w:rsidRPr="00534918" w:rsidDel="004872B9">
          <w:rPr>
            <w:rFonts w:ascii="Book Antiqua" w:hAnsi="Book Antiqua"/>
            <w:sz w:val="24"/>
          </w:rPr>
          <w:delText>a</w:delText>
        </w:r>
      </w:del>
      <w:ins w:id="474" w:author="Author" w:date="2021-01-11T02:14:00Z">
        <w:r w:rsidR="004872B9">
          <w:rPr>
            <w:rFonts w:ascii="Book Antiqua" w:hAnsi="Book Antiqua"/>
            <w:sz w:val="24"/>
          </w:rPr>
          <w:t>ere</w:t>
        </w:r>
      </w:ins>
      <w:del w:id="475" w:author="Author" w:date="2021-01-11T02:14:00Z">
        <w:r w:rsidRPr="00534918" w:rsidDel="004872B9">
          <w:rPr>
            <w:rFonts w:ascii="Book Antiqua" w:hAnsi="Book Antiqua"/>
            <w:sz w:val="24"/>
          </w:rPr>
          <w:delText>s</w:delText>
        </w:r>
      </w:del>
      <w:r w:rsidRPr="00534918">
        <w:rPr>
          <w:rFonts w:ascii="Book Antiqua" w:hAnsi="Book Antiqua"/>
          <w:sz w:val="24"/>
        </w:rPr>
        <w:t xml:space="preserve"> carried out strictly in accordance with the instructions.</w:t>
      </w:r>
    </w:p>
    <w:p w14:paraId="238D4D84" w14:textId="77777777" w:rsidR="009B33C1" w:rsidRPr="00534918" w:rsidRDefault="009B33C1" w:rsidP="001663EE">
      <w:pPr>
        <w:widowControl w:val="0"/>
        <w:snapToGrid w:val="0"/>
        <w:spacing w:line="360" w:lineRule="auto"/>
        <w:jc w:val="both"/>
        <w:rPr>
          <w:rFonts w:ascii="Book Antiqua" w:hAnsi="Book Antiqua"/>
          <w:b/>
          <w:bCs/>
          <w:sz w:val="24"/>
        </w:rPr>
      </w:pPr>
    </w:p>
    <w:p w14:paraId="7EE386B5" w14:textId="77777777" w:rsidR="009B33C1" w:rsidRPr="00534918" w:rsidRDefault="009B33C1" w:rsidP="001663EE">
      <w:pPr>
        <w:widowControl w:val="0"/>
        <w:snapToGrid w:val="0"/>
        <w:spacing w:line="360" w:lineRule="auto"/>
        <w:jc w:val="both"/>
        <w:rPr>
          <w:rFonts w:ascii="Book Antiqua" w:hAnsi="Book Antiqua"/>
          <w:b/>
          <w:i/>
          <w:sz w:val="24"/>
        </w:rPr>
      </w:pPr>
      <w:r w:rsidRPr="00534918">
        <w:rPr>
          <w:rFonts w:ascii="Book Antiqua" w:hAnsi="Book Antiqua"/>
          <w:b/>
          <w:i/>
          <w:sz w:val="24"/>
        </w:rPr>
        <w:t>Statistics and analysis</w:t>
      </w:r>
    </w:p>
    <w:p w14:paraId="79B3D213" w14:textId="7E4547A9"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sz w:val="24"/>
        </w:rPr>
        <w:t>SPSS 20.0 (Asia</w:t>
      </w:r>
      <w:del w:id="476" w:author="Author" w:date="2021-01-11T02:09:00Z">
        <w:r w:rsidRPr="00534918" w:rsidDel="00635406">
          <w:rPr>
            <w:rFonts w:ascii="Book Antiqua" w:hAnsi="Book Antiqua"/>
            <w:sz w:val="24"/>
          </w:rPr>
          <w:delText xml:space="preserve"> </w:delText>
        </w:r>
      </w:del>
      <w:r w:rsidRPr="00534918">
        <w:rPr>
          <w:rFonts w:ascii="Book Antiqua" w:hAnsi="Book Antiqua"/>
          <w:sz w:val="24"/>
        </w:rPr>
        <w:t xml:space="preserve">Analytics, </w:t>
      </w:r>
      <w:ins w:id="477" w:author="Author" w:date="2021-01-11T02:09:00Z">
        <w:r w:rsidR="00635406">
          <w:rPr>
            <w:rFonts w:ascii="Book Antiqua" w:hAnsi="Book Antiqua"/>
            <w:sz w:val="24"/>
          </w:rPr>
          <w:t xml:space="preserve">Shanghai, </w:t>
        </w:r>
      </w:ins>
      <w:r w:rsidRPr="00534918">
        <w:rPr>
          <w:rFonts w:ascii="Book Antiqua" w:hAnsi="Book Antiqua"/>
          <w:sz w:val="24"/>
        </w:rPr>
        <w:t>China)</w:t>
      </w:r>
      <w:r w:rsidRPr="00534918">
        <w:rPr>
          <w:rFonts w:ascii="Book Antiqua" w:hAnsi="Book Antiqua"/>
          <w:sz w:val="24"/>
          <w:lang w:eastAsia="zh-CN"/>
        </w:rPr>
        <w:t xml:space="preserve"> was applied for </w:t>
      </w:r>
      <w:r w:rsidRPr="00534918">
        <w:rPr>
          <w:rFonts w:ascii="Book Antiqua" w:hAnsi="Book Antiqua"/>
          <w:sz w:val="24"/>
        </w:rPr>
        <w:t>index data</w:t>
      </w:r>
      <w:r w:rsidRPr="00534918">
        <w:rPr>
          <w:rFonts w:ascii="Book Antiqua" w:hAnsi="Book Antiqua"/>
          <w:sz w:val="24"/>
          <w:lang w:eastAsia="zh-CN"/>
        </w:rPr>
        <w:t xml:space="preserve"> analysis</w:t>
      </w:r>
      <w:r w:rsidRPr="00534918">
        <w:rPr>
          <w:rFonts w:ascii="Book Antiqua" w:hAnsi="Book Antiqua"/>
          <w:sz w:val="24"/>
        </w:rPr>
        <w:t xml:space="preserve">, and GraphPad Prism 6.0 was used for statistical analysis. Each experiment was repeated </w:t>
      </w:r>
      <w:del w:id="478" w:author="Author" w:date="2021-01-11T02:10:00Z">
        <w:r w:rsidRPr="00534918" w:rsidDel="00635406">
          <w:rPr>
            <w:rFonts w:ascii="Book Antiqua" w:hAnsi="Book Antiqua"/>
            <w:sz w:val="24"/>
          </w:rPr>
          <w:delText xml:space="preserve">3 </w:delText>
        </w:r>
      </w:del>
      <w:ins w:id="479" w:author="Author" w:date="2021-01-11T02:10:00Z">
        <w:r w:rsidR="00635406">
          <w:rPr>
            <w:rFonts w:ascii="Book Antiqua" w:hAnsi="Book Antiqua"/>
            <w:sz w:val="24"/>
          </w:rPr>
          <w:t>three</w:t>
        </w:r>
        <w:r w:rsidR="00635406" w:rsidRPr="00534918">
          <w:rPr>
            <w:rFonts w:ascii="Book Antiqua" w:hAnsi="Book Antiqua"/>
            <w:sz w:val="24"/>
          </w:rPr>
          <w:t xml:space="preserve"> </w:t>
        </w:r>
      </w:ins>
      <w:r w:rsidRPr="00534918">
        <w:rPr>
          <w:rFonts w:ascii="Book Antiqua" w:hAnsi="Book Antiqua"/>
          <w:sz w:val="24"/>
        </w:rPr>
        <w:t xml:space="preserve">times. The measurement data were expressed by </w:t>
      </w:r>
      <w:r w:rsidR="00294A7B" w:rsidRPr="00534918">
        <w:rPr>
          <w:rFonts w:ascii="Book Antiqua" w:hAnsi="Book Antiqua"/>
          <w:sz w:val="24"/>
        </w:rPr>
        <w:t xml:space="preserve">mean </w:t>
      </w:r>
      <w:r w:rsidR="00D524AB" w:rsidRPr="00534918">
        <w:rPr>
          <w:rFonts w:ascii="Book Antiqua" w:hAnsi="Book Antiqua"/>
          <w:sz w:val="24"/>
        </w:rPr>
        <w:t>±</w:t>
      </w:r>
      <w:r w:rsidR="00294A7B" w:rsidRPr="00534918">
        <w:rPr>
          <w:rFonts w:ascii="Book Antiqua" w:hAnsi="Book Antiqua"/>
          <w:sz w:val="24"/>
        </w:rPr>
        <w:t xml:space="preserve"> </w:t>
      </w:r>
      <w:ins w:id="480" w:author="Author" w:date="2021-01-11T02:10:00Z">
        <w:r w:rsidR="00635406">
          <w:rPr>
            <w:rFonts w:ascii="Book Antiqua" w:hAnsi="Book Antiqua"/>
            <w:sz w:val="24"/>
          </w:rPr>
          <w:t>standard deviation</w:t>
        </w:r>
      </w:ins>
      <w:del w:id="481" w:author="Author" w:date="2021-01-11T02:10:00Z">
        <w:r w:rsidRPr="00534918" w:rsidDel="00635406">
          <w:rPr>
            <w:rFonts w:ascii="Book Antiqua" w:hAnsi="Book Antiqua"/>
            <w:sz w:val="24"/>
          </w:rPr>
          <w:delText>SD</w:delText>
        </w:r>
      </w:del>
      <w:r w:rsidRPr="00534918">
        <w:rPr>
          <w:rFonts w:ascii="Book Antiqua" w:hAnsi="Book Antiqua"/>
          <w:sz w:val="24"/>
        </w:rPr>
        <w:t xml:space="preserve">. The comparison between groups </w:t>
      </w:r>
      <w:r w:rsidRPr="00534918">
        <w:rPr>
          <w:rFonts w:ascii="Book Antiqua" w:hAnsi="Book Antiqua"/>
          <w:sz w:val="24"/>
          <w:lang w:eastAsia="zh-CN"/>
        </w:rPr>
        <w:t>was performed using</w:t>
      </w:r>
      <w:r w:rsidRPr="00534918">
        <w:rPr>
          <w:rFonts w:ascii="Book Antiqua" w:hAnsi="Book Antiqua"/>
          <w:sz w:val="24"/>
        </w:rPr>
        <w:t xml:space="preserve"> one-way </w:t>
      </w:r>
      <w:del w:id="482" w:author="Author" w:date="2021-01-11T02:11:00Z">
        <w:r w:rsidRPr="00534918" w:rsidDel="00635406">
          <w:rPr>
            <w:rFonts w:ascii="Book Antiqua" w:hAnsi="Book Antiqua"/>
            <w:sz w:val="24"/>
          </w:rPr>
          <w:delText xml:space="preserve">ANOVA </w:delText>
        </w:r>
      </w:del>
      <w:ins w:id="483" w:author="Author" w:date="2021-01-11T02:11:00Z">
        <w:r w:rsidR="00635406">
          <w:rPr>
            <w:rFonts w:ascii="Book Antiqua" w:hAnsi="Book Antiqua"/>
            <w:sz w:val="24"/>
          </w:rPr>
          <w:t>analysis of variance</w:t>
        </w:r>
        <w:r w:rsidR="00635406" w:rsidRPr="00534918">
          <w:rPr>
            <w:rFonts w:ascii="Book Antiqua" w:hAnsi="Book Antiqua"/>
            <w:sz w:val="24"/>
          </w:rPr>
          <w:t xml:space="preserve"> </w:t>
        </w:r>
      </w:ins>
      <w:r w:rsidRPr="00534918">
        <w:rPr>
          <w:rFonts w:ascii="Book Antiqua" w:hAnsi="Book Antiqua"/>
          <w:sz w:val="24"/>
        </w:rPr>
        <w:t xml:space="preserve">and </w:t>
      </w:r>
      <w:r w:rsidRPr="00534918">
        <w:rPr>
          <w:rFonts w:ascii="Book Antiqua" w:hAnsi="Book Antiqua"/>
          <w:i/>
          <w:sz w:val="24"/>
        </w:rPr>
        <w:t>t-</w:t>
      </w:r>
      <w:r w:rsidRPr="00534918">
        <w:rPr>
          <w:rFonts w:ascii="Book Antiqua" w:hAnsi="Book Antiqua"/>
          <w:sz w:val="24"/>
        </w:rPr>
        <w:t xml:space="preserve">test. Pearson correlation analysis was applied to discuss the correlation between miR-34a and MPP2. All data were tested </w:t>
      </w:r>
      <w:r w:rsidRPr="00534918">
        <w:rPr>
          <w:rFonts w:ascii="Book Antiqua" w:hAnsi="Book Antiqua"/>
          <w:sz w:val="24"/>
          <w:lang w:eastAsia="zh-CN"/>
        </w:rPr>
        <w:t>using</w:t>
      </w:r>
      <w:r w:rsidRPr="00534918">
        <w:rPr>
          <w:rFonts w:ascii="Book Antiqua" w:hAnsi="Book Antiqua"/>
          <w:sz w:val="24"/>
        </w:rPr>
        <w:t xml:space="preserve"> two-tailed test. The value of 95% was taken as confidence interval, </w:t>
      </w:r>
      <w:ins w:id="484" w:author="Author" w:date="2021-01-11T02:11:00Z">
        <w:r w:rsidR="00635406">
          <w:rPr>
            <w:rFonts w:ascii="Book Antiqua" w:hAnsi="Book Antiqua"/>
            <w:sz w:val="24"/>
          </w:rPr>
          <w:t xml:space="preserve">and </w:t>
        </w:r>
      </w:ins>
      <w:r w:rsidRPr="00534918">
        <w:rPr>
          <w:rFonts w:ascii="Book Antiqua" w:hAnsi="Book Antiqua"/>
          <w:sz w:val="24"/>
        </w:rPr>
        <w:t xml:space="preserve">the difference was considered statistically significant </w:t>
      </w:r>
      <w:del w:id="485" w:author="Author" w:date="2021-01-11T02:11:00Z">
        <w:r w:rsidRPr="00534918" w:rsidDel="00635406">
          <w:rPr>
            <w:rFonts w:ascii="Book Antiqua" w:hAnsi="Book Antiqua"/>
            <w:sz w:val="24"/>
          </w:rPr>
          <w:delText xml:space="preserve">when </w:delText>
        </w:r>
      </w:del>
      <w:ins w:id="486" w:author="Author" w:date="2021-01-11T02:11:00Z">
        <w:r w:rsidR="00635406">
          <w:rPr>
            <w:rFonts w:ascii="Book Antiqua" w:hAnsi="Book Antiqua"/>
            <w:sz w:val="24"/>
          </w:rPr>
          <w:t>at</w:t>
        </w:r>
        <w:r w:rsidR="00635406" w:rsidRPr="00534918">
          <w:rPr>
            <w:rFonts w:ascii="Book Antiqua" w:hAnsi="Book Antiqua"/>
            <w:sz w:val="24"/>
          </w:rPr>
          <w:t xml:space="preserve"> </w:t>
        </w:r>
      </w:ins>
      <w:r w:rsidRPr="00534918">
        <w:rPr>
          <w:rFonts w:ascii="Book Antiqua" w:hAnsi="Book Antiqua"/>
          <w:sz w:val="24"/>
          <w:vertAlign w:val="superscript"/>
        </w:rPr>
        <w:t>a</w:t>
      </w:r>
      <w:r w:rsidRPr="00534918">
        <w:rPr>
          <w:rFonts w:ascii="Book Antiqua" w:hAnsi="Book Antiqua"/>
          <w:i/>
          <w:iCs/>
          <w:sz w:val="24"/>
        </w:rPr>
        <w:t>P</w:t>
      </w:r>
      <w:r w:rsidR="00294A7B" w:rsidRPr="00534918">
        <w:rPr>
          <w:rFonts w:ascii="Book Antiqua" w:hAnsi="Book Antiqua"/>
          <w:i/>
          <w:iCs/>
          <w:sz w:val="24"/>
        </w:rPr>
        <w:t xml:space="preserve"> </w:t>
      </w:r>
      <w:r w:rsidRPr="00534918">
        <w:rPr>
          <w:rFonts w:ascii="Book Antiqua" w:hAnsi="Book Antiqua"/>
          <w:sz w:val="24"/>
        </w:rPr>
        <w:t>&lt; 0.05.</w:t>
      </w:r>
    </w:p>
    <w:bookmarkEnd w:id="316"/>
    <w:p w14:paraId="028F1AB7" w14:textId="77777777" w:rsidR="009B33C1" w:rsidRPr="00534918" w:rsidRDefault="009B33C1" w:rsidP="001663EE">
      <w:pPr>
        <w:widowControl w:val="0"/>
        <w:snapToGrid w:val="0"/>
        <w:spacing w:line="360" w:lineRule="auto"/>
        <w:jc w:val="both"/>
        <w:rPr>
          <w:rFonts w:ascii="Book Antiqua" w:hAnsi="Book Antiqua"/>
          <w:b/>
          <w:bCs/>
          <w:sz w:val="24"/>
          <w:lang w:eastAsia="zh-CN"/>
        </w:rPr>
      </w:pPr>
    </w:p>
    <w:p w14:paraId="4700A30A" w14:textId="77777777" w:rsidR="009B33C1" w:rsidRPr="00534918" w:rsidRDefault="009B33C1" w:rsidP="001663EE">
      <w:pPr>
        <w:widowControl w:val="0"/>
        <w:adjustRightInd w:val="0"/>
        <w:snapToGrid w:val="0"/>
        <w:spacing w:line="360" w:lineRule="auto"/>
        <w:jc w:val="both"/>
        <w:rPr>
          <w:rFonts w:ascii="Book Antiqua" w:hAnsi="Book Antiqua"/>
          <w:b/>
          <w:color w:val="000000"/>
          <w:sz w:val="24"/>
          <w:rPrChange w:id="487" w:author="Author" w:date="2021-01-10T03:25:00Z">
            <w:rPr>
              <w:rFonts w:ascii="Book Antiqua" w:hAnsi="Book Antiqua"/>
              <w:b/>
              <w:color w:val="000000"/>
              <w:sz w:val="24"/>
              <w:lang w:val="en-GB"/>
            </w:rPr>
          </w:rPrChange>
        </w:rPr>
      </w:pPr>
      <w:r w:rsidRPr="00534918">
        <w:rPr>
          <w:rFonts w:ascii="Book Antiqua" w:hAnsi="Book Antiqua"/>
          <w:b/>
          <w:color w:val="000000"/>
          <w:sz w:val="24"/>
          <w:rPrChange w:id="488" w:author="Author" w:date="2021-01-10T03:25:00Z">
            <w:rPr>
              <w:rFonts w:ascii="Book Antiqua" w:hAnsi="Book Antiqua"/>
              <w:b/>
              <w:color w:val="000000"/>
              <w:sz w:val="24"/>
              <w:lang w:val="en-GB"/>
            </w:rPr>
          </w:rPrChange>
        </w:rPr>
        <w:t>RESULTS</w:t>
      </w:r>
    </w:p>
    <w:p w14:paraId="7E7B9830" w14:textId="77777777" w:rsidR="009B33C1" w:rsidRPr="00534918" w:rsidRDefault="009B33C1" w:rsidP="001663EE">
      <w:pPr>
        <w:pStyle w:val="Heading2"/>
        <w:keepNext w:val="0"/>
        <w:widowControl w:val="0"/>
        <w:snapToGrid w:val="0"/>
        <w:spacing w:before="0" w:after="0" w:line="360" w:lineRule="auto"/>
        <w:jc w:val="both"/>
        <w:rPr>
          <w:rFonts w:ascii="Book Antiqua" w:hAnsi="Book Antiqua"/>
          <w:sz w:val="24"/>
          <w:szCs w:val="24"/>
        </w:rPr>
      </w:pPr>
      <w:bookmarkStart w:id="489" w:name="OLE_LINK49"/>
      <w:bookmarkStart w:id="490" w:name="OLE_LINK50"/>
      <w:r w:rsidRPr="00534918">
        <w:rPr>
          <w:rFonts w:ascii="Book Antiqua" w:hAnsi="Book Antiqua"/>
          <w:sz w:val="24"/>
          <w:szCs w:val="24"/>
        </w:rPr>
        <w:t>Low expression of miR-34a and MPP2 in hepatocellular carcinoma</w:t>
      </w:r>
    </w:p>
    <w:p w14:paraId="668A6D4F" w14:textId="11DB5A8B"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sz w:val="24"/>
        </w:rPr>
        <w:t>In this study, 78 cases of liver cancer</w:t>
      </w:r>
      <w:r w:rsidRPr="00534918">
        <w:rPr>
          <w:rFonts w:ascii="Book Antiqua" w:hAnsi="Book Antiqua"/>
          <w:sz w:val="24"/>
          <w:lang w:eastAsia="zh-CN"/>
        </w:rPr>
        <w:t xml:space="preserve"> tissues</w:t>
      </w:r>
      <w:r w:rsidRPr="00534918">
        <w:rPr>
          <w:rFonts w:ascii="Book Antiqua" w:hAnsi="Book Antiqua"/>
          <w:sz w:val="24"/>
        </w:rPr>
        <w:t xml:space="preserve"> and adjacent normal tissues were randomly selected as research objects. qPCR and Western blot</w:t>
      </w:r>
      <w:ins w:id="491" w:author="Author" w:date="2021-01-11T02:11:00Z">
        <w:r w:rsidR="00097D0D">
          <w:rPr>
            <w:rFonts w:ascii="Book Antiqua" w:hAnsi="Book Antiqua"/>
            <w:sz w:val="24"/>
          </w:rPr>
          <w:t>ting</w:t>
        </w:r>
      </w:ins>
      <w:r w:rsidRPr="00534918">
        <w:rPr>
          <w:rFonts w:ascii="Book Antiqua" w:hAnsi="Book Antiqua"/>
          <w:sz w:val="24"/>
        </w:rPr>
        <w:t xml:space="preserve"> were used to determine the expression of miR-34a and MPP2</w:t>
      </w:r>
      <w:ins w:id="492" w:author="Author" w:date="2021-01-11T02:11:00Z">
        <w:r w:rsidR="00097D0D">
          <w:rPr>
            <w:rFonts w:ascii="Book Antiqua" w:hAnsi="Book Antiqua"/>
            <w:sz w:val="24"/>
          </w:rPr>
          <w:t xml:space="preserve"> (</w:t>
        </w:r>
      </w:ins>
      <w:del w:id="493" w:author="Author" w:date="2021-01-11T02:11:00Z">
        <w:r w:rsidRPr="00534918" w:rsidDel="00097D0D">
          <w:rPr>
            <w:rFonts w:ascii="Book Antiqua" w:hAnsi="Book Antiqua"/>
            <w:sz w:val="24"/>
          </w:rPr>
          <w:delText xml:space="preserve">. The results are shown in </w:delText>
        </w:r>
      </w:del>
      <w:r w:rsidRPr="00534918">
        <w:rPr>
          <w:rFonts w:ascii="Book Antiqua" w:hAnsi="Book Antiqua"/>
          <w:sz w:val="24"/>
        </w:rPr>
        <w:t>Figure 1</w:t>
      </w:r>
      <w:ins w:id="494" w:author="Author" w:date="2021-01-11T02:11:00Z">
        <w:r w:rsidR="00097D0D">
          <w:rPr>
            <w:rFonts w:ascii="Book Antiqua" w:hAnsi="Book Antiqua"/>
            <w:sz w:val="24"/>
          </w:rPr>
          <w:t>)</w:t>
        </w:r>
      </w:ins>
      <w:r w:rsidRPr="00534918">
        <w:rPr>
          <w:rFonts w:ascii="Book Antiqua" w:hAnsi="Book Antiqua"/>
          <w:sz w:val="24"/>
        </w:rPr>
        <w:t>. Compared with adjacent normal tissues, miR-34a and MPP2 were lower in liver cancer tissues. Subsequently, the expression levels of miR-34a and MPP2 in three liver cancer cells (HepG2, Hep3B, PLC/PRG/5) and human normal liver cells (THLE-2) were detected</w:t>
      </w:r>
      <w:del w:id="495" w:author="Author" w:date="2021-01-11T02:11:00Z">
        <w:r w:rsidRPr="00534918" w:rsidDel="00097D0D">
          <w:rPr>
            <w:rFonts w:ascii="Book Antiqua" w:hAnsi="Book Antiqua"/>
            <w:sz w:val="24"/>
          </w:rPr>
          <w:delText xml:space="preserve"> respectively</w:delText>
        </w:r>
      </w:del>
      <w:r w:rsidRPr="00534918">
        <w:rPr>
          <w:rFonts w:ascii="Book Antiqua" w:hAnsi="Book Antiqua"/>
          <w:sz w:val="24"/>
        </w:rPr>
        <w:t>. Compared with THLE-2, miR-34a and MPP2 were poorly expressed in liver cancer cells. The above results indicate</w:t>
      </w:r>
      <w:del w:id="496" w:author="Author" w:date="2021-01-11T04:01:00Z">
        <w:r w:rsidRPr="00534918" w:rsidDel="00C941A3">
          <w:rPr>
            <w:rFonts w:ascii="Book Antiqua" w:hAnsi="Book Antiqua"/>
            <w:sz w:val="24"/>
          </w:rPr>
          <w:delText>d</w:delText>
        </w:r>
      </w:del>
      <w:r w:rsidRPr="00534918">
        <w:rPr>
          <w:rFonts w:ascii="Book Antiqua" w:hAnsi="Book Antiqua"/>
          <w:sz w:val="24"/>
        </w:rPr>
        <w:t xml:space="preserve"> that miR-34a and MPP2 </w:t>
      </w:r>
      <w:del w:id="497" w:author="Author" w:date="2021-01-11T04:01:00Z">
        <w:r w:rsidRPr="00534918" w:rsidDel="00C941A3">
          <w:rPr>
            <w:rFonts w:ascii="Book Antiqua" w:hAnsi="Book Antiqua"/>
            <w:sz w:val="24"/>
            <w:lang w:eastAsia="zh-CN"/>
          </w:rPr>
          <w:delText>had</w:delText>
        </w:r>
        <w:r w:rsidRPr="00534918" w:rsidDel="00C941A3">
          <w:rPr>
            <w:rFonts w:ascii="Book Antiqua" w:hAnsi="Book Antiqua"/>
            <w:sz w:val="24"/>
          </w:rPr>
          <w:delText xml:space="preserve"> </w:delText>
        </w:r>
      </w:del>
      <w:ins w:id="498" w:author="Author" w:date="2021-01-11T04:01:00Z">
        <w:r w:rsidR="00C941A3">
          <w:rPr>
            <w:rFonts w:ascii="Book Antiqua" w:hAnsi="Book Antiqua"/>
            <w:sz w:val="24"/>
            <w:lang w:eastAsia="zh-CN"/>
          </w:rPr>
          <w:t xml:space="preserve">are expressed at </w:t>
        </w:r>
      </w:ins>
      <w:r w:rsidRPr="00534918">
        <w:rPr>
          <w:rFonts w:ascii="Book Antiqua" w:hAnsi="Book Antiqua"/>
          <w:sz w:val="24"/>
        </w:rPr>
        <w:t>lower</w:t>
      </w:r>
      <w:r w:rsidRPr="00534918">
        <w:rPr>
          <w:rFonts w:ascii="Book Antiqua" w:hAnsi="Book Antiqua"/>
          <w:sz w:val="24"/>
          <w:lang w:eastAsia="zh-CN"/>
        </w:rPr>
        <w:t xml:space="preserve"> </w:t>
      </w:r>
      <w:del w:id="499" w:author="Author" w:date="2021-01-11T04:02:00Z">
        <w:r w:rsidRPr="00534918" w:rsidDel="00C941A3">
          <w:rPr>
            <w:rFonts w:ascii="Book Antiqua" w:hAnsi="Book Antiqua"/>
            <w:sz w:val="24"/>
            <w:lang w:eastAsia="zh-CN"/>
          </w:rPr>
          <w:delText xml:space="preserve">expression </w:delText>
        </w:r>
      </w:del>
      <w:r w:rsidRPr="00534918">
        <w:rPr>
          <w:rFonts w:ascii="Book Antiqua" w:hAnsi="Book Antiqua"/>
          <w:sz w:val="24"/>
          <w:lang w:eastAsia="zh-CN"/>
        </w:rPr>
        <w:t>level</w:t>
      </w:r>
      <w:ins w:id="500" w:author="Author" w:date="2021-01-11T04:02:00Z">
        <w:r w:rsidR="00C941A3">
          <w:rPr>
            <w:rFonts w:ascii="Book Antiqua" w:hAnsi="Book Antiqua"/>
            <w:sz w:val="24"/>
            <w:lang w:eastAsia="zh-CN"/>
          </w:rPr>
          <w:t>s</w:t>
        </w:r>
      </w:ins>
      <w:r w:rsidRPr="00534918">
        <w:rPr>
          <w:rFonts w:ascii="Book Antiqua" w:hAnsi="Book Antiqua"/>
          <w:sz w:val="24"/>
        </w:rPr>
        <w:t xml:space="preserve"> in liver cancer.</w:t>
      </w:r>
    </w:p>
    <w:p w14:paraId="679063E9" w14:textId="77777777" w:rsidR="009B33C1" w:rsidRPr="00534918" w:rsidRDefault="009B33C1" w:rsidP="001663EE">
      <w:pPr>
        <w:widowControl w:val="0"/>
        <w:snapToGrid w:val="0"/>
        <w:spacing w:line="360" w:lineRule="auto"/>
        <w:jc w:val="both"/>
        <w:rPr>
          <w:rFonts w:ascii="Book Antiqua" w:hAnsi="Book Antiqua"/>
          <w:sz w:val="24"/>
        </w:rPr>
      </w:pPr>
    </w:p>
    <w:p w14:paraId="2955D749" w14:textId="6D701A24" w:rsidR="009B33C1" w:rsidRPr="00534918" w:rsidRDefault="00FB4A77" w:rsidP="001663EE">
      <w:pPr>
        <w:pStyle w:val="Heading2"/>
        <w:keepNext w:val="0"/>
        <w:widowControl w:val="0"/>
        <w:snapToGrid w:val="0"/>
        <w:spacing w:before="0" w:after="0" w:line="360" w:lineRule="auto"/>
        <w:jc w:val="both"/>
        <w:rPr>
          <w:rFonts w:ascii="Book Antiqua" w:hAnsi="Book Antiqua"/>
          <w:sz w:val="24"/>
          <w:szCs w:val="24"/>
        </w:rPr>
      </w:pPr>
      <w:ins w:id="501" w:author="Author" w:date="2021-01-11T03:35:00Z">
        <w:r>
          <w:rPr>
            <w:rFonts w:ascii="Book Antiqua" w:hAnsi="Book Antiqua"/>
            <w:sz w:val="24"/>
            <w:szCs w:val="24"/>
          </w:rPr>
          <w:lastRenderedPageBreak/>
          <w:t xml:space="preserve">Low </w:t>
        </w:r>
      </w:ins>
      <w:r w:rsidR="009B33C1" w:rsidRPr="00534918">
        <w:rPr>
          <w:rFonts w:ascii="Book Antiqua" w:hAnsi="Book Antiqua"/>
          <w:sz w:val="24"/>
          <w:szCs w:val="24"/>
        </w:rPr>
        <w:t xml:space="preserve">miR-34a </w:t>
      </w:r>
      <w:del w:id="502" w:author="Author" w:date="2021-01-11T03:35:00Z">
        <w:r w:rsidR="009B33C1" w:rsidRPr="00534918" w:rsidDel="00FB4A77">
          <w:rPr>
            <w:rFonts w:ascii="Book Antiqua" w:hAnsi="Book Antiqua"/>
            <w:sz w:val="24"/>
            <w:szCs w:val="24"/>
          </w:rPr>
          <w:delText xml:space="preserve">low </w:delText>
        </w:r>
      </w:del>
      <w:r w:rsidR="009B33C1" w:rsidRPr="00534918">
        <w:rPr>
          <w:rFonts w:ascii="Book Antiqua" w:hAnsi="Book Antiqua"/>
          <w:sz w:val="24"/>
          <w:szCs w:val="24"/>
        </w:rPr>
        <w:t>expression in hepatocellular carcinoma due to methylation</w:t>
      </w:r>
    </w:p>
    <w:p w14:paraId="5D30C5BD" w14:textId="5CE87074" w:rsidR="009B33C1" w:rsidRPr="00534918" w:rsidRDefault="009B33C1" w:rsidP="001663EE">
      <w:pPr>
        <w:widowControl w:val="0"/>
        <w:snapToGrid w:val="0"/>
        <w:spacing w:line="360" w:lineRule="auto"/>
        <w:jc w:val="both"/>
        <w:rPr>
          <w:rFonts w:ascii="Book Antiqua" w:hAnsi="Book Antiqua"/>
          <w:sz w:val="24"/>
        </w:rPr>
      </w:pPr>
      <w:del w:id="503" w:author="Author" w:date="2021-01-11T02:12:00Z">
        <w:r w:rsidRPr="00534918" w:rsidDel="009A6378">
          <w:rPr>
            <w:rFonts w:ascii="Book Antiqua" w:hAnsi="Book Antiqua"/>
            <w:sz w:val="24"/>
          </w:rPr>
          <w:delText>In order to find</w:delText>
        </w:r>
      </w:del>
      <w:ins w:id="504" w:author="Author" w:date="2021-01-11T02:12:00Z">
        <w:r w:rsidR="009A6378">
          <w:rPr>
            <w:rFonts w:ascii="Book Antiqua" w:hAnsi="Book Antiqua"/>
            <w:sz w:val="24"/>
          </w:rPr>
          <w:t>To determine</w:t>
        </w:r>
      </w:ins>
      <w:r w:rsidRPr="00534918">
        <w:rPr>
          <w:rFonts w:ascii="Book Antiqua" w:hAnsi="Book Antiqua"/>
          <w:sz w:val="24"/>
        </w:rPr>
        <w:t xml:space="preserve"> </w:t>
      </w:r>
      <w:del w:id="505" w:author="Author" w:date="2021-01-11T02:12:00Z">
        <w:r w:rsidRPr="00534918" w:rsidDel="009A6378">
          <w:rPr>
            <w:rFonts w:ascii="Book Antiqua" w:hAnsi="Book Antiqua"/>
            <w:sz w:val="24"/>
          </w:rPr>
          <w:delText xml:space="preserve">out </w:delText>
        </w:r>
      </w:del>
      <w:r w:rsidRPr="00534918">
        <w:rPr>
          <w:rFonts w:ascii="Book Antiqua" w:hAnsi="Book Antiqua"/>
          <w:sz w:val="24"/>
        </w:rPr>
        <w:t xml:space="preserve">the cause of low expression of miR-34a in liver cancer, methylation of </w:t>
      </w:r>
      <w:ins w:id="506" w:author="Author" w:date="2021-01-11T02:12:00Z">
        <w:r w:rsidR="009A6378">
          <w:rPr>
            <w:rFonts w:ascii="Book Antiqua" w:hAnsi="Book Antiqua"/>
            <w:sz w:val="24"/>
          </w:rPr>
          <w:t xml:space="preserve">the </w:t>
        </w:r>
      </w:ins>
      <w:r w:rsidRPr="00534918">
        <w:rPr>
          <w:rFonts w:ascii="Book Antiqua" w:hAnsi="Book Antiqua"/>
          <w:sz w:val="24"/>
        </w:rPr>
        <w:t xml:space="preserve">miR-34a promoter was studied. First, </w:t>
      </w:r>
      <w:ins w:id="507" w:author="Author" w:date="2021-01-11T02:12:00Z">
        <w:r w:rsidR="009A6378">
          <w:rPr>
            <w:rFonts w:ascii="Book Antiqua" w:hAnsi="Book Antiqua"/>
            <w:sz w:val="24"/>
          </w:rPr>
          <w:t>M</w:t>
        </w:r>
      </w:ins>
      <w:del w:id="508" w:author="Author" w:date="2021-01-11T02:12:00Z">
        <w:r w:rsidRPr="00534918" w:rsidDel="009A6378">
          <w:rPr>
            <w:rFonts w:ascii="Book Antiqua" w:hAnsi="Book Antiqua"/>
            <w:sz w:val="24"/>
          </w:rPr>
          <w:delText>m</w:delText>
        </w:r>
      </w:del>
      <w:r w:rsidRPr="00534918">
        <w:rPr>
          <w:rFonts w:ascii="Book Antiqua" w:hAnsi="Book Antiqua"/>
          <w:sz w:val="24"/>
        </w:rPr>
        <w:t>ethprimer was used to predict the CpG site in the miR-34a promoter region. The results showed that there was a CpG site near the promoter 500</w:t>
      </w:r>
      <w:ins w:id="509" w:author="Author" w:date="2021-01-11T02:12:00Z">
        <w:r w:rsidR="009A6378">
          <w:rPr>
            <w:rFonts w:ascii="Book Antiqua" w:hAnsi="Book Antiqua"/>
            <w:sz w:val="24"/>
          </w:rPr>
          <w:t xml:space="preserve"> </w:t>
        </w:r>
      </w:ins>
      <w:r w:rsidRPr="00534918">
        <w:rPr>
          <w:rFonts w:ascii="Book Antiqua" w:hAnsi="Book Antiqua"/>
          <w:sz w:val="24"/>
        </w:rPr>
        <w:t xml:space="preserve">bp (Figure 2A). </w:t>
      </w:r>
      <w:del w:id="510" w:author="Author" w:date="2021-01-11T02:12:00Z">
        <w:r w:rsidRPr="00534918" w:rsidDel="004872B9">
          <w:rPr>
            <w:rFonts w:ascii="Book Antiqua" w:hAnsi="Book Antiqua"/>
            <w:sz w:val="24"/>
          </w:rPr>
          <w:delText>After that,</w:delText>
        </w:r>
      </w:del>
      <w:ins w:id="511" w:author="Author" w:date="2021-01-11T02:12:00Z">
        <w:r w:rsidR="004872B9">
          <w:rPr>
            <w:rFonts w:ascii="Book Antiqua" w:hAnsi="Book Antiqua"/>
            <w:sz w:val="24"/>
          </w:rPr>
          <w:t>Then the</w:t>
        </w:r>
      </w:ins>
      <w:r w:rsidRPr="00534918">
        <w:rPr>
          <w:rFonts w:ascii="Book Antiqua" w:hAnsi="Book Antiqua"/>
          <w:sz w:val="24"/>
        </w:rPr>
        <w:t xml:space="preserve"> MSP method was used to detect the methylation of miR-34a in tissue samples and cells. The results showed that methylat</w:t>
      </w:r>
      <w:ins w:id="512" w:author="Author" w:date="2021-01-11T02:12:00Z">
        <w:r w:rsidR="004872B9">
          <w:rPr>
            <w:rFonts w:ascii="Book Antiqua" w:hAnsi="Book Antiqua"/>
            <w:sz w:val="24"/>
          </w:rPr>
          <w:t>ed</w:t>
        </w:r>
      </w:ins>
      <w:del w:id="513" w:author="Author" w:date="2021-01-11T02:12:00Z">
        <w:r w:rsidRPr="00534918" w:rsidDel="004872B9">
          <w:rPr>
            <w:rFonts w:ascii="Book Antiqua" w:hAnsi="Book Antiqua"/>
            <w:sz w:val="24"/>
          </w:rPr>
          <w:delText>ion</w:delText>
        </w:r>
      </w:del>
      <w:r w:rsidRPr="00534918">
        <w:rPr>
          <w:rFonts w:ascii="Book Antiqua" w:hAnsi="Book Antiqua"/>
          <w:sz w:val="24"/>
        </w:rPr>
        <w:t xml:space="preserve"> PCR bands appeared in liver cancer tissues and cells (Figure 2B). Based on this, we speculate</w:t>
      </w:r>
      <w:del w:id="514" w:author="Author" w:date="2021-01-11T04:02:00Z">
        <w:r w:rsidRPr="00534918" w:rsidDel="00C941A3">
          <w:rPr>
            <w:rFonts w:ascii="Book Antiqua" w:hAnsi="Book Antiqua"/>
            <w:sz w:val="24"/>
          </w:rPr>
          <w:delText>d</w:delText>
        </w:r>
      </w:del>
      <w:r w:rsidRPr="00534918">
        <w:rPr>
          <w:rFonts w:ascii="Book Antiqua" w:hAnsi="Book Antiqua"/>
          <w:sz w:val="24"/>
        </w:rPr>
        <w:t xml:space="preserve"> that miR-34a expression </w:t>
      </w:r>
      <w:del w:id="515" w:author="Author" w:date="2021-01-11T04:02:00Z">
        <w:r w:rsidRPr="00534918" w:rsidDel="00C941A3">
          <w:rPr>
            <w:rFonts w:ascii="Book Antiqua" w:hAnsi="Book Antiqua"/>
            <w:sz w:val="24"/>
          </w:rPr>
          <w:delText xml:space="preserve">was </w:delText>
        </w:r>
      </w:del>
      <w:ins w:id="516" w:author="Author" w:date="2021-01-11T04:02:00Z">
        <w:r w:rsidR="00C941A3">
          <w:rPr>
            <w:rFonts w:ascii="Book Antiqua" w:hAnsi="Book Antiqua"/>
            <w:sz w:val="24"/>
          </w:rPr>
          <w:t>i</w:t>
        </w:r>
        <w:r w:rsidR="00C941A3" w:rsidRPr="00534918">
          <w:rPr>
            <w:rFonts w:ascii="Book Antiqua" w:hAnsi="Book Antiqua"/>
            <w:sz w:val="24"/>
          </w:rPr>
          <w:t xml:space="preserve">s </w:t>
        </w:r>
      </w:ins>
      <w:r w:rsidRPr="00534918">
        <w:rPr>
          <w:rFonts w:ascii="Book Antiqua" w:hAnsi="Book Antiqua"/>
          <w:sz w:val="24"/>
        </w:rPr>
        <w:t>low in liver cancer due to methylation.</w:t>
      </w:r>
    </w:p>
    <w:p w14:paraId="331EC2AC"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sz w:val="24"/>
        </w:rPr>
        <w:t xml:space="preserve"> </w:t>
      </w:r>
    </w:p>
    <w:p w14:paraId="3E1F0040" w14:textId="425C267F" w:rsidR="009B33C1" w:rsidRPr="00534918" w:rsidRDefault="009B33C1" w:rsidP="001663EE">
      <w:pPr>
        <w:pStyle w:val="Heading2"/>
        <w:keepNext w:val="0"/>
        <w:widowControl w:val="0"/>
        <w:snapToGrid w:val="0"/>
        <w:spacing w:before="0" w:after="0" w:line="360" w:lineRule="auto"/>
        <w:jc w:val="both"/>
        <w:rPr>
          <w:rFonts w:ascii="Book Antiqua" w:hAnsi="Book Antiqua"/>
          <w:sz w:val="24"/>
          <w:szCs w:val="24"/>
        </w:rPr>
      </w:pPr>
      <w:r w:rsidRPr="00534918">
        <w:rPr>
          <w:rFonts w:ascii="Book Antiqua" w:hAnsi="Book Antiqua"/>
          <w:sz w:val="24"/>
          <w:szCs w:val="24"/>
        </w:rPr>
        <w:t>Up</w:t>
      </w:r>
      <w:del w:id="517" w:author="Author" w:date="2021-01-11T02:15:00Z">
        <w:r w:rsidRPr="00534918" w:rsidDel="004872B9">
          <w:rPr>
            <w:rFonts w:ascii="Book Antiqua" w:hAnsi="Book Antiqua"/>
            <w:sz w:val="24"/>
            <w:szCs w:val="24"/>
          </w:rPr>
          <w:delText>-</w:delText>
        </w:r>
      </w:del>
      <w:r w:rsidRPr="00534918">
        <w:rPr>
          <w:rFonts w:ascii="Book Antiqua" w:hAnsi="Book Antiqua"/>
          <w:sz w:val="24"/>
          <w:szCs w:val="24"/>
        </w:rPr>
        <w:t xml:space="preserve">regulation of miR-34a </w:t>
      </w:r>
      <w:del w:id="518" w:author="Author" w:date="2021-01-11T02:15:00Z">
        <w:r w:rsidRPr="00534918" w:rsidDel="004872B9">
          <w:rPr>
            <w:rFonts w:ascii="Book Antiqua" w:hAnsi="Book Antiqua"/>
            <w:sz w:val="24"/>
            <w:szCs w:val="24"/>
          </w:rPr>
          <w:delText xml:space="preserve">could </w:delText>
        </w:r>
      </w:del>
      <w:r w:rsidRPr="00534918">
        <w:rPr>
          <w:rFonts w:ascii="Book Antiqua" w:hAnsi="Book Antiqua"/>
          <w:sz w:val="24"/>
          <w:szCs w:val="24"/>
        </w:rPr>
        <w:t>promote</w:t>
      </w:r>
      <w:ins w:id="519" w:author="Author" w:date="2021-01-11T02:15:00Z">
        <w:r w:rsidR="004872B9">
          <w:rPr>
            <w:rFonts w:ascii="Book Antiqua" w:hAnsi="Book Antiqua"/>
            <w:sz w:val="24"/>
            <w:szCs w:val="24"/>
          </w:rPr>
          <w:t>s</w:t>
        </w:r>
      </w:ins>
      <w:r w:rsidRPr="00534918">
        <w:rPr>
          <w:rFonts w:ascii="Book Antiqua" w:hAnsi="Book Antiqua"/>
          <w:sz w:val="24"/>
          <w:szCs w:val="24"/>
        </w:rPr>
        <w:t xml:space="preserve"> </w:t>
      </w:r>
      <w:ins w:id="520" w:author="Author" w:date="2021-01-11T02:15:00Z">
        <w:r w:rsidR="004872B9">
          <w:rPr>
            <w:rFonts w:ascii="Book Antiqua" w:hAnsi="Book Antiqua"/>
            <w:sz w:val="24"/>
            <w:szCs w:val="24"/>
          </w:rPr>
          <w:t xml:space="preserve">cell </w:t>
        </w:r>
      </w:ins>
      <w:del w:id="521" w:author="Author" w:date="2021-01-11T02:15:00Z">
        <w:r w:rsidRPr="00534918" w:rsidDel="004872B9">
          <w:rPr>
            <w:rFonts w:ascii="Book Antiqua" w:hAnsi="Book Antiqua"/>
            <w:sz w:val="24"/>
            <w:szCs w:val="24"/>
          </w:rPr>
          <w:delText xml:space="preserve">cell </w:delText>
        </w:r>
      </w:del>
      <w:r w:rsidRPr="00534918">
        <w:rPr>
          <w:rFonts w:ascii="Book Antiqua" w:hAnsi="Book Antiqua"/>
          <w:sz w:val="24"/>
          <w:szCs w:val="24"/>
        </w:rPr>
        <w:t>apoptosis and MPP2 expression, and inhibit</w:t>
      </w:r>
      <w:ins w:id="522" w:author="Author" w:date="2021-01-11T02:15:00Z">
        <w:r w:rsidR="004872B9">
          <w:rPr>
            <w:rFonts w:ascii="Book Antiqua" w:hAnsi="Book Antiqua"/>
            <w:sz w:val="24"/>
            <w:szCs w:val="24"/>
          </w:rPr>
          <w:t>s</w:t>
        </w:r>
      </w:ins>
      <w:r w:rsidRPr="00534918">
        <w:rPr>
          <w:rFonts w:ascii="Book Antiqua" w:hAnsi="Book Antiqua"/>
          <w:sz w:val="24"/>
          <w:szCs w:val="24"/>
        </w:rPr>
        <w:t xml:space="preserve"> cell proliferation, invasion</w:t>
      </w:r>
      <w:ins w:id="523" w:author="Author" w:date="2021-01-11T02:15:00Z">
        <w:r w:rsidR="004872B9">
          <w:rPr>
            <w:rFonts w:ascii="Book Antiqua" w:hAnsi="Book Antiqua"/>
            <w:sz w:val="24"/>
            <w:szCs w:val="24"/>
          </w:rPr>
          <w:t>,</w:t>
        </w:r>
      </w:ins>
      <w:r w:rsidRPr="00534918">
        <w:rPr>
          <w:rFonts w:ascii="Book Antiqua" w:hAnsi="Book Antiqua"/>
          <w:sz w:val="24"/>
          <w:szCs w:val="24"/>
        </w:rPr>
        <w:t xml:space="preserve"> and migration</w:t>
      </w:r>
    </w:p>
    <w:p w14:paraId="465960D4" w14:textId="166868C4"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sz w:val="24"/>
        </w:rPr>
        <w:t xml:space="preserve">DNA methylation inhibitor 5-Aza was used to demethylate liver cancer cells, </w:t>
      </w:r>
      <w:ins w:id="524" w:author="Author" w:date="2021-01-11T03:14:00Z">
        <w:r w:rsidR="000C110D">
          <w:rPr>
            <w:rFonts w:ascii="Book Antiqua" w:hAnsi="Book Antiqua"/>
            <w:sz w:val="24"/>
          </w:rPr>
          <w:t xml:space="preserve">the </w:t>
        </w:r>
      </w:ins>
      <w:r w:rsidRPr="00534918">
        <w:rPr>
          <w:rFonts w:ascii="Book Antiqua" w:hAnsi="Book Antiqua"/>
          <w:sz w:val="24"/>
        </w:rPr>
        <w:t xml:space="preserve">MSP method </w:t>
      </w:r>
      <w:r w:rsidRPr="00534918">
        <w:rPr>
          <w:rFonts w:ascii="Book Antiqua" w:hAnsi="Book Antiqua"/>
          <w:sz w:val="24"/>
          <w:lang w:eastAsia="zh-CN"/>
        </w:rPr>
        <w:t xml:space="preserve">was applied </w:t>
      </w:r>
      <w:r w:rsidRPr="00534918">
        <w:rPr>
          <w:rFonts w:ascii="Book Antiqua" w:hAnsi="Book Antiqua"/>
          <w:sz w:val="24"/>
        </w:rPr>
        <w:t>to detect the methylation of miR-34a, qPCR</w:t>
      </w:r>
      <w:r w:rsidRPr="00534918">
        <w:rPr>
          <w:rFonts w:ascii="Book Antiqua" w:hAnsi="Book Antiqua"/>
          <w:sz w:val="24"/>
          <w:lang w:eastAsia="zh-CN"/>
        </w:rPr>
        <w:t xml:space="preserve"> was applied</w:t>
      </w:r>
      <w:r w:rsidRPr="00534918">
        <w:rPr>
          <w:rFonts w:ascii="Book Antiqua" w:hAnsi="Book Antiqua"/>
          <w:sz w:val="24"/>
        </w:rPr>
        <w:t xml:space="preserve"> to detect the expression</w:t>
      </w:r>
      <w:r w:rsidRPr="00534918">
        <w:rPr>
          <w:rFonts w:ascii="Book Antiqua" w:hAnsi="Book Antiqua"/>
          <w:sz w:val="24"/>
          <w:lang w:eastAsia="zh-CN"/>
        </w:rPr>
        <w:t xml:space="preserve"> level</w:t>
      </w:r>
      <w:r w:rsidRPr="00534918">
        <w:rPr>
          <w:rFonts w:ascii="Book Antiqua" w:hAnsi="Book Antiqua"/>
          <w:sz w:val="24"/>
        </w:rPr>
        <w:t xml:space="preserve"> </w:t>
      </w:r>
      <w:r w:rsidR="005C2901" w:rsidRPr="00534918">
        <w:rPr>
          <w:rFonts w:ascii="Book Antiqua" w:hAnsi="Book Antiqua"/>
          <w:sz w:val="24"/>
        </w:rPr>
        <w:t xml:space="preserve">of miR-34a, </w:t>
      </w:r>
      <w:ins w:id="525" w:author="Author" w:date="2021-01-11T03:14:00Z">
        <w:r w:rsidR="000C110D">
          <w:rPr>
            <w:rFonts w:ascii="Book Antiqua" w:hAnsi="Book Antiqua"/>
            <w:sz w:val="24"/>
          </w:rPr>
          <w:t xml:space="preserve">and </w:t>
        </w:r>
      </w:ins>
      <w:r w:rsidR="001663EE" w:rsidRPr="00534918">
        <w:rPr>
          <w:rFonts w:ascii="Book Antiqua" w:hAnsi="Book Antiqua"/>
          <w:sz w:val="24"/>
        </w:rPr>
        <w:t>W</w:t>
      </w:r>
      <w:r w:rsidR="005C2901" w:rsidRPr="00534918">
        <w:rPr>
          <w:rFonts w:ascii="Book Antiqua" w:hAnsi="Book Antiqua"/>
          <w:sz w:val="24"/>
        </w:rPr>
        <w:t>estern</w:t>
      </w:r>
      <w:r w:rsidR="001663EE" w:rsidRPr="00534918">
        <w:rPr>
          <w:rFonts w:ascii="Book Antiqua" w:hAnsi="Book Antiqua"/>
          <w:sz w:val="24"/>
        </w:rPr>
        <w:t xml:space="preserve"> </w:t>
      </w:r>
      <w:r w:rsidRPr="00534918">
        <w:rPr>
          <w:rFonts w:ascii="Book Antiqua" w:hAnsi="Book Antiqua"/>
          <w:sz w:val="24"/>
        </w:rPr>
        <w:t>blot</w:t>
      </w:r>
      <w:ins w:id="526" w:author="Author" w:date="2021-01-11T03:14:00Z">
        <w:r w:rsidR="000C110D">
          <w:rPr>
            <w:rFonts w:ascii="Book Antiqua" w:hAnsi="Book Antiqua"/>
            <w:sz w:val="24"/>
          </w:rPr>
          <w:t>ting</w:t>
        </w:r>
      </w:ins>
      <w:r w:rsidRPr="00534918">
        <w:rPr>
          <w:rFonts w:ascii="Book Antiqua" w:hAnsi="Book Antiqua"/>
          <w:sz w:val="24"/>
        </w:rPr>
        <w:t xml:space="preserve"> </w:t>
      </w:r>
      <w:del w:id="527" w:author="Author" w:date="2021-01-11T03:14:00Z">
        <w:r w:rsidRPr="00534918" w:rsidDel="000C110D">
          <w:rPr>
            <w:rFonts w:ascii="Book Antiqua" w:hAnsi="Book Antiqua"/>
            <w:sz w:val="24"/>
          </w:rPr>
          <w:delText xml:space="preserve">method </w:delText>
        </w:r>
      </w:del>
      <w:r w:rsidRPr="00534918">
        <w:rPr>
          <w:rFonts w:ascii="Book Antiqua" w:hAnsi="Book Antiqua"/>
          <w:sz w:val="24"/>
          <w:lang w:eastAsia="zh-CN"/>
        </w:rPr>
        <w:t xml:space="preserve">was applied </w:t>
      </w:r>
      <w:r w:rsidRPr="00534918">
        <w:rPr>
          <w:rFonts w:ascii="Book Antiqua" w:hAnsi="Book Antiqua"/>
          <w:sz w:val="24"/>
        </w:rPr>
        <w:t xml:space="preserve">to detect the expression levels of MPP2, </w:t>
      </w:r>
      <w:ins w:id="528" w:author="Author" w:date="2021-01-11T02:15:00Z">
        <w:r w:rsidR="004872B9">
          <w:rPr>
            <w:rFonts w:ascii="Book Antiqua" w:hAnsi="Book Antiqua"/>
            <w:sz w:val="24"/>
          </w:rPr>
          <w:t>c</w:t>
        </w:r>
      </w:ins>
      <w:del w:id="529" w:author="Author" w:date="2021-01-11T02:15:00Z">
        <w:r w:rsidRPr="00534918" w:rsidDel="004872B9">
          <w:rPr>
            <w:rFonts w:ascii="Book Antiqua" w:hAnsi="Book Antiqua"/>
            <w:sz w:val="24"/>
          </w:rPr>
          <w:delText>C</w:delText>
        </w:r>
      </w:del>
      <w:r w:rsidRPr="00534918">
        <w:rPr>
          <w:rFonts w:ascii="Book Antiqua" w:hAnsi="Book Antiqua"/>
          <w:sz w:val="24"/>
        </w:rPr>
        <w:t xml:space="preserve">aspase 3, </w:t>
      </w:r>
      <w:ins w:id="530" w:author="Author" w:date="2021-01-11T02:15:00Z">
        <w:r w:rsidR="004872B9">
          <w:rPr>
            <w:rFonts w:ascii="Book Antiqua" w:hAnsi="Book Antiqua"/>
            <w:sz w:val="24"/>
          </w:rPr>
          <w:t>c</w:t>
        </w:r>
      </w:ins>
      <w:del w:id="531" w:author="Author" w:date="2021-01-11T02:15:00Z">
        <w:r w:rsidRPr="00534918" w:rsidDel="004872B9">
          <w:rPr>
            <w:rFonts w:ascii="Book Antiqua" w:hAnsi="Book Antiqua"/>
            <w:sz w:val="24"/>
          </w:rPr>
          <w:delText>C</w:delText>
        </w:r>
      </w:del>
      <w:r w:rsidRPr="00534918">
        <w:rPr>
          <w:rFonts w:ascii="Book Antiqua" w:hAnsi="Book Antiqua"/>
          <w:sz w:val="24"/>
        </w:rPr>
        <w:t>aspase 9, E-cadherin, Bax, Bcl-2, N- cadherin</w:t>
      </w:r>
      <w:ins w:id="532" w:author="Author" w:date="2021-01-11T03:14:00Z">
        <w:r w:rsidR="000C110D">
          <w:rPr>
            <w:rFonts w:ascii="Book Antiqua" w:hAnsi="Book Antiqua"/>
            <w:sz w:val="24"/>
          </w:rPr>
          <w:t>,</w:t>
        </w:r>
      </w:ins>
      <w:r w:rsidRPr="00534918">
        <w:rPr>
          <w:rFonts w:ascii="Book Antiqua" w:hAnsi="Book Antiqua"/>
          <w:sz w:val="24"/>
        </w:rPr>
        <w:t xml:space="preserve"> and β-catenin. </w:t>
      </w:r>
      <w:ins w:id="533" w:author="Author" w:date="2021-01-11T03:14:00Z">
        <w:r w:rsidR="000C110D">
          <w:rPr>
            <w:rFonts w:ascii="Book Antiqua" w:hAnsi="Book Antiqua"/>
            <w:sz w:val="24"/>
          </w:rPr>
          <w:t xml:space="preserve">The </w:t>
        </w:r>
      </w:ins>
      <w:r w:rsidRPr="00534918">
        <w:rPr>
          <w:rFonts w:ascii="Book Antiqua" w:hAnsi="Book Antiqua"/>
          <w:sz w:val="24"/>
        </w:rPr>
        <w:t xml:space="preserve">MTT method was used to detect the changes </w:t>
      </w:r>
      <w:ins w:id="534" w:author="Author" w:date="2021-01-11T03:14:00Z">
        <w:r w:rsidR="000C110D">
          <w:rPr>
            <w:rFonts w:ascii="Book Antiqua" w:hAnsi="Book Antiqua"/>
            <w:sz w:val="24"/>
          </w:rPr>
          <w:t>in</w:t>
        </w:r>
      </w:ins>
      <w:del w:id="535" w:author="Author" w:date="2021-01-11T03:14:00Z">
        <w:r w:rsidRPr="00534918" w:rsidDel="000C110D">
          <w:rPr>
            <w:rFonts w:ascii="Book Antiqua" w:hAnsi="Book Antiqua"/>
            <w:sz w:val="24"/>
          </w:rPr>
          <w:delText>of</w:delText>
        </w:r>
      </w:del>
      <w:r w:rsidRPr="00534918">
        <w:rPr>
          <w:rFonts w:ascii="Book Antiqua" w:hAnsi="Book Antiqua"/>
          <w:sz w:val="24"/>
        </w:rPr>
        <w:t xml:space="preserve"> cell activity at different time points and concentrations. </w:t>
      </w:r>
      <w:ins w:id="536" w:author="Author" w:date="2021-01-11T03:14:00Z">
        <w:r w:rsidR="000C110D">
          <w:rPr>
            <w:rFonts w:ascii="Book Antiqua" w:hAnsi="Book Antiqua"/>
            <w:sz w:val="24"/>
          </w:rPr>
          <w:t xml:space="preserve">The </w:t>
        </w:r>
      </w:ins>
      <w:r w:rsidRPr="00534918">
        <w:rPr>
          <w:rFonts w:ascii="Book Antiqua" w:hAnsi="Book Antiqua"/>
          <w:sz w:val="24"/>
        </w:rPr>
        <w:t>Transwell method was used to detect the invasion and migration ability of cells. The specific results are shown in Figure 3</w:t>
      </w:r>
      <w:ins w:id="537" w:author="Author" w:date="2021-01-11T03:14:00Z">
        <w:r w:rsidR="000C110D">
          <w:rPr>
            <w:rFonts w:ascii="Book Antiqua" w:hAnsi="Book Antiqua"/>
            <w:sz w:val="24"/>
          </w:rPr>
          <w:t xml:space="preserve"> and</w:t>
        </w:r>
      </w:ins>
      <w:del w:id="538" w:author="Author" w:date="2021-01-11T03:14:00Z">
        <w:r w:rsidRPr="00534918" w:rsidDel="000C110D">
          <w:rPr>
            <w:rFonts w:ascii="Book Antiqua" w:hAnsi="Book Antiqua"/>
            <w:sz w:val="24"/>
          </w:rPr>
          <w:delText>,</w:delText>
        </w:r>
      </w:del>
      <w:r w:rsidRPr="00534918">
        <w:rPr>
          <w:rFonts w:ascii="Book Antiqua" w:hAnsi="Book Antiqua"/>
          <w:sz w:val="24"/>
        </w:rPr>
        <w:t xml:space="preserve"> </w:t>
      </w:r>
      <w:r w:rsidR="00DB6082" w:rsidRPr="00534918">
        <w:rPr>
          <w:rFonts w:ascii="Book Antiqua" w:hAnsi="Book Antiqua"/>
          <w:sz w:val="24"/>
        </w:rPr>
        <w:t xml:space="preserve">Supplementary </w:t>
      </w:r>
      <w:r w:rsidRPr="00534918">
        <w:rPr>
          <w:rFonts w:ascii="Book Antiqua" w:hAnsi="Book Antiqua" w:cs="Arial"/>
          <w:sz w:val="24"/>
        </w:rPr>
        <w:t>Figures</w:t>
      </w:r>
      <w:r w:rsidR="00DB6082" w:rsidRPr="00534918">
        <w:rPr>
          <w:rFonts w:ascii="Book Antiqua" w:hAnsi="Book Antiqua"/>
          <w:sz w:val="24"/>
        </w:rPr>
        <w:t xml:space="preserve"> </w:t>
      </w:r>
      <w:r w:rsidR="00D524AB" w:rsidRPr="00534918">
        <w:rPr>
          <w:rFonts w:ascii="Book Antiqua" w:hAnsi="Book Antiqua"/>
          <w:sz w:val="24"/>
        </w:rPr>
        <w:t>1</w:t>
      </w:r>
      <w:r w:rsidRPr="00534918">
        <w:rPr>
          <w:rFonts w:ascii="Book Antiqua" w:hAnsi="Book Antiqua"/>
          <w:sz w:val="24"/>
        </w:rPr>
        <w:t xml:space="preserve"> and </w:t>
      </w:r>
      <w:r w:rsidR="00D524AB" w:rsidRPr="00534918">
        <w:rPr>
          <w:rFonts w:ascii="Book Antiqua" w:hAnsi="Book Antiqua"/>
          <w:sz w:val="24"/>
        </w:rPr>
        <w:t>2</w:t>
      </w:r>
      <w:r w:rsidRPr="00534918">
        <w:rPr>
          <w:rFonts w:ascii="Book Antiqua" w:hAnsi="Book Antiqua"/>
          <w:sz w:val="24"/>
        </w:rPr>
        <w:t xml:space="preserve">. After 5-Aza </w:t>
      </w:r>
      <w:r w:rsidRPr="00534918">
        <w:rPr>
          <w:rFonts w:ascii="Book Antiqua" w:hAnsi="Book Antiqua"/>
          <w:sz w:val="24"/>
          <w:lang w:eastAsia="zh-CN"/>
        </w:rPr>
        <w:t>intervention</w:t>
      </w:r>
      <w:r w:rsidRPr="00534918">
        <w:rPr>
          <w:rFonts w:ascii="Book Antiqua" w:hAnsi="Book Antiqua"/>
          <w:sz w:val="24"/>
        </w:rPr>
        <w:t xml:space="preserve">, the methylation level of miR-34a in cells </w:t>
      </w:r>
      <w:ins w:id="539" w:author="Author" w:date="2021-01-11T03:14:00Z">
        <w:r w:rsidR="000C110D">
          <w:rPr>
            <w:rFonts w:ascii="Book Antiqua" w:hAnsi="Book Antiqua"/>
            <w:sz w:val="24"/>
          </w:rPr>
          <w:t xml:space="preserve">was </w:t>
        </w:r>
      </w:ins>
      <w:r w:rsidRPr="00534918">
        <w:rPr>
          <w:rFonts w:ascii="Book Antiqua" w:hAnsi="Book Antiqua"/>
          <w:sz w:val="24"/>
        </w:rPr>
        <w:t xml:space="preserve">decreased and the expression level </w:t>
      </w:r>
      <w:ins w:id="540" w:author="Author" w:date="2021-01-11T03:14:00Z">
        <w:r w:rsidR="000C110D">
          <w:rPr>
            <w:rFonts w:ascii="Book Antiqua" w:hAnsi="Book Antiqua"/>
            <w:sz w:val="24"/>
          </w:rPr>
          <w:t xml:space="preserve">was </w:t>
        </w:r>
      </w:ins>
      <w:r w:rsidRPr="00534918">
        <w:rPr>
          <w:rFonts w:ascii="Book Antiqua" w:hAnsi="Book Antiqua"/>
          <w:sz w:val="24"/>
        </w:rPr>
        <w:t xml:space="preserve">increased. Compared with </w:t>
      </w:r>
      <w:ins w:id="541" w:author="Author" w:date="2021-01-11T03:14:00Z">
        <w:r w:rsidR="000C110D">
          <w:rPr>
            <w:rFonts w:ascii="Book Antiqua" w:hAnsi="Book Antiqua"/>
            <w:sz w:val="24"/>
          </w:rPr>
          <w:t xml:space="preserve">the </w:t>
        </w:r>
      </w:ins>
      <w:r w:rsidRPr="00534918">
        <w:rPr>
          <w:rFonts w:ascii="Book Antiqua" w:hAnsi="Book Antiqua"/>
          <w:sz w:val="24"/>
        </w:rPr>
        <w:t>NC demeth</w:t>
      </w:r>
      <w:ins w:id="542" w:author="Author" w:date="2021-01-11T03:15:00Z">
        <w:r w:rsidR="000C110D">
          <w:rPr>
            <w:rFonts w:ascii="Book Antiqua" w:hAnsi="Book Antiqua"/>
            <w:sz w:val="24"/>
          </w:rPr>
          <w:t>ylation</w:t>
        </w:r>
      </w:ins>
      <w:r w:rsidRPr="00534918">
        <w:rPr>
          <w:rFonts w:ascii="Book Antiqua" w:hAnsi="Book Antiqua"/>
          <w:sz w:val="24"/>
        </w:rPr>
        <w:t xml:space="preserve"> group, the cell activity, cell migration</w:t>
      </w:r>
      <w:ins w:id="543" w:author="Author" w:date="2021-01-11T03:16:00Z">
        <w:r w:rsidR="000C110D">
          <w:rPr>
            <w:rFonts w:ascii="Book Antiqua" w:hAnsi="Book Antiqua"/>
            <w:sz w:val="24"/>
          </w:rPr>
          <w:t>,</w:t>
        </w:r>
      </w:ins>
      <w:r w:rsidRPr="00534918">
        <w:rPr>
          <w:rFonts w:ascii="Book Antiqua" w:hAnsi="Book Antiqua"/>
          <w:sz w:val="24"/>
        </w:rPr>
        <w:t xml:space="preserve"> and proliferation </w:t>
      </w:r>
      <w:ins w:id="544" w:author="Author" w:date="2021-01-11T03:16:00Z">
        <w:r w:rsidR="000C110D">
          <w:rPr>
            <w:rFonts w:ascii="Book Antiqua" w:hAnsi="Book Antiqua"/>
            <w:sz w:val="24"/>
          </w:rPr>
          <w:t xml:space="preserve">were </w:t>
        </w:r>
      </w:ins>
      <w:r w:rsidRPr="00534918">
        <w:rPr>
          <w:rFonts w:ascii="Book Antiqua" w:hAnsi="Book Antiqua"/>
          <w:sz w:val="24"/>
        </w:rPr>
        <w:t>decreased</w:t>
      </w:r>
      <w:ins w:id="545" w:author="Author" w:date="2021-01-11T03:16:00Z">
        <w:r w:rsidR="000C110D">
          <w:rPr>
            <w:rFonts w:ascii="Book Antiqua" w:hAnsi="Book Antiqua"/>
            <w:sz w:val="24"/>
          </w:rPr>
          <w:t>;</w:t>
        </w:r>
      </w:ins>
      <w:del w:id="546" w:author="Author" w:date="2021-01-11T03:16:00Z">
        <w:r w:rsidRPr="00534918" w:rsidDel="000C110D">
          <w:rPr>
            <w:rFonts w:ascii="Book Antiqua" w:hAnsi="Book Antiqua"/>
            <w:sz w:val="24"/>
          </w:rPr>
          <w:delText>,</w:delText>
        </w:r>
      </w:del>
      <w:r w:rsidRPr="00534918">
        <w:rPr>
          <w:rFonts w:ascii="Book Antiqua" w:hAnsi="Book Antiqua"/>
          <w:sz w:val="24"/>
        </w:rPr>
        <w:t xml:space="preserve"> the expression of Bcl-2, N-cadherin and β-catenin was down</w:t>
      </w:r>
      <w:del w:id="547" w:author="Author" w:date="2021-01-11T03:16:00Z">
        <w:r w:rsidRPr="00534918" w:rsidDel="000C110D">
          <w:rPr>
            <w:rFonts w:ascii="Book Antiqua" w:hAnsi="Book Antiqua"/>
            <w:sz w:val="24"/>
          </w:rPr>
          <w:delText>-</w:delText>
        </w:r>
      </w:del>
      <w:r w:rsidRPr="00534918">
        <w:rPr>
          <w:rFonts w:ascii="Book Antiqua" w:hAnsi="Book Antiqua"/>
          <w:sz w:val="24"/>
        </w:rPr>
        <w:t>regulated</w:t>
      </w:r>
      <w:ins w:id="548" w:author="Author" w:date="2021-01-11T03:17:00Z">
        <w:r w:rsidR="000C110D">
          <w:rPr>
            <w:rFonts w:ascii="Book Antiqua" w:hAnsi="Book Antiqua"/>
            <w:sz w:val="24"/>
          </w:rPr>
          <w:t>;</w:t>
        </w:r>
      </w:ins>
      <w:del w:id="549" w:author="Author" w:date="2021-01-11T03:17:00Z">
        <w:r w:rsidRPr="00534918" w:rsidDel="000C110D">
          <w:rPr>
            <w:rFonts w:ascii="Book Antiqua" w:hAnsi="Book Antiqua"/>
            <w:sz w:val="24"/>
          </w:rPr>
          <w:delText>,</w:delText>
        </w:r>
      </w:del>
      <w:r w:rsidRPr="00534918">
        <w:rPr>
          <w:rFonts w:ascii="Book Antiqua" w:hAnsi="Book Antiqua"/>
          <w:sz w:val="24"/>
        </w:rPr>
        <w:t xml:space="preserve"> and the expression</w:t>
      </w:r>
      <w:r w:rsidRPr="00534918">
        <w:rPr>
          <w:rFonts w:ascii="Book Antiqua" w:hAnsi="Book Antiqua"/>
          <w:sz w:val="24"/>
          <w:lang w:eastAsia="zh-CN"/>
        </w:rPr>
        <w:t xml:space="preserve"> levels</w:t>
      </w:r>
      <w:r w:rsidRPr="00534918">
        <w:rPr>
          <w:rFonts w:ascii="Book Antiqua" w:hAnsi="Book Antiqua"/>
          <w:sz w:val="24"/>
        </w:rPr>
        <w:t xml:space="preserve"> of </w:t>
      </w:r>
      <w:ins w:id="550" w:author="Author" w:date="2021-01-11T02:15:00Z">
        <w:r w:rsidR="004872B9">
          <w:rPr>
            <w:rFonts w:ascii="Book Antiqua" w:hAnsi="Book Antiqua"/>
            <w:sz w:val="24"/>
          </w:rPr>
          <w:t>c</w:t>
        </w:r>
      </w:ins>
      <w:del w:id="551" w:author="Author" w:date="2021-01-11T02:15:00Z">
        <w:r w:rsidRPr="00534918" w:rsidDel="004872B9">
          <w:rPr>
            <w:rFonts w:ascii="Book Antiqua" w:hAnsi="Book Antiqua"/>
            <w:sz w:val="24"/>
          </w:rPr>
          <w:delText>C</w:delText>
        </w:r>
      </w:del>
      <w:r w:rsidRPr="00534918">
        <w:rPr>
          <w:rFonts w:ascii="Book Antiqua" w:hAnsi="Book Antiqua"/>
          <w:sz w:val="24"/>
        </w:rPr>
        <w:t xml:space="preserve">aspase 9, </w:t>
      </w:r>
      <w:ins w:id="552" w:author="Author" w:date="2021-01-11T02:15:00Z">
        <w:r w:rsidR="004872B9">
          <w:rPr>
            <w:rFonts w:ascii="Book Antiqua" w:hAnsi="Book Antiqua"/>
            <w:sz w:val="24"/>
          </w:rPr>
          <w:t>c</w:t>
        </w:r>
      </w:ins>
      <w:del w:id="553" w:author="Author" w:date="2021-01-11T02:15:00Z">
        <w:r w:rsidRPr="00534918" w:rsidDel="004872B9">
          <w:rPr>
            <w:rFonts w:ascii="Book Antiqua" w:hAnsi="Book Antiqua"/>
            <w:sz w:val="24"/>
          </w:rPr>
          <w:delText>C</w:delText>
        </w:r>
      </w:del>
      <w:r w:rsidRPr="00534918">
        <w:rPr>
          <w:rFonts w:ascii="Book Antiqua" w:hAnsi="Book Antiqua"/>
          <w:sz w:val="24"/>
        </w:rPr>
        <w:t>aspase 3, E-cadherin</w:t>
      </w:r>
      <w:ins w:id="554" w:author="Author" w:date="2021-01-11T03:17:00Z">
        <w:r w:rsidR="000C110D">
          <w:rPr>
            <w:rFonts w:ascii="Book Antiqua" w:hAnsi="Book Antiqua"/>
            <w:sz w:val="24"/>
          </w:rPr>
          <w:t>,</w:t>
        </w:r>
      </w:ins>
      <w:r w:rsidRPr="00534918">
        <w:rPr>
          <w:rFonts w:ascii="Book Antiqua" w:hAnsi="Book Antiqua"/>
          <w:sz w:val="24"/>
        </w:rPr>
        <w:t xml:space="preserve"> and Bax </w:t>
      </w:r>
      <w:r w:rsidRPr="00534918">
        <w:rPr>
          <w:rFonts w:ascii="Book Antiqua" w:hAnsi="Book Antiqua"/>
          <w:sz w:val="24"/>
          <w:lang w:eastAsia="zh-CN"/>
        </w:rPr>
        <w:t>were</w:t>
      </w:r>
      <w:r w:rsidRPr="00534918">
        <w:rPr>
          <w:rFonts w:ascii="Book Antiqua" w:hAnsi="Book Antiqua"/>
          <w:sz w:val="24"/>
        </w:rPr>
        <w:t xml:space="preserve"> up</w:t>
      </w:r>
      <w:del w:id="555" w:author="Author" w:date="2021-01-11T03:17:00Z">
        <w:r w:rsidRPr="00534918" w:rsidDel="000C110D">
          <w:rPr>
            <w:rFonts w:ascii="Book Antiqua" w:hAnsi="Book Antiqua"/>
            <w:sz w:val="24"/>
          </w:rPr>
          <w:delText>-</w:delText>
        </w:r>
      </w:del>
      <w:r w:rsidRPr="00534918">
        <w:rPr>
          <w:rFonts w:ascii="Book Antiqua" w:hAnsi="Book Antiqua"/>
          <w:sz w:val="24"/>
        </w:rPr>
        <w:t>regulated. Compared with the NC pre</w:t>
      </w:r>
      <w:r w:rsidRPr="00534918">
        <w:rPr>
          <w:rFonts w:ascii="Book Antiqua" w:hAnsi="Book Antiqua"/>
          <w:sz w:val="24"/>
          <w:lang w:eastAsia="zh-CN"/>
        </w:rPr>
        <w:t>-</w:t>
      </w:r>
      <w:del w:id="556" w:author="Author" w:date="2021-01-11T03:17:00Z">
        <w:r w:rsidRPr="00534918" w:rsidDel="000C110D">
          <w:rPr>
            <w:rFonts w:ascii="Book Antiqua" w:hAnsi="Book Antiqua"/>
            <w:sz w:val="24"/>
          </w:rPr>
          <w:delText xml:space="preserve"> </w:delText>
        </w:r>
      </w:del>
      <w:r w:rsidRPr="00534918">
        <w:rPr>
          <w:rFonts w:ascii="Book Antiqua" w:hAnsi="Book Antiqua"/>
          <w:sz w:val="24"/>
        </w:rPr>
        <w:t xml:space="preserve">group, the pre-miR-34a group also showed a similar change trend </w:t>
      </w:r>
      <w:r w:rsidRPr="00534918">
        <w:rPr>
          <w:rFonts w:ascii="Book Antiqua" w:hAnsi="Book Antiqua"/>
          <w:sz w:val="24"/>
          <w:lang w:eastAsia="zh-CN"/>
        </w:rPr>
        <w:t>in</w:t>
      </w:r>
      <w:r w:rsidRPr="00534918">
        <w:rPr>
          <w:rFonts w:ascii="Book Antiqua" w:hAnsi="Book Antiqua"/>
          <w:sz w:val="24"/>
        </w:rPr>
        <w:t xml:space="preserve"> miR-34a demeth</w:t>
      </w:r>
      <w:ins w:id="557" w:author="Author" w:date="2021-01-11T03:17:00Z">
        <w:r w:rsidR="000C110D">
          <w:rPr>
            <w:rFonts w:ascii="Book Antiqua" w:hAnsi="Book Antiqua"/>
            <w:sz w:val="24"/>
          </w:rPr>
          <w:t>ylation</w:t>
        </w:r>
      </w:ins>
      <w:r w:rsidRPr="00534918">
        <w:rPr>
          <w:rFonts w:ascii="Book Antiqua" w:hAnsi="Book Antiqua"/>
          <w:sz w:val="24"/>
        </w:rPr>
        <w:t>. After miR-34a demethylation or promotion of miR-34a expression</w:t>
      </w:r>
      <w:r w:rsidRPr="00534918">
        <w:rPr>
          <w:rFonts w:ascii="Book Antiqua" w:hAnsi="Book Antiqua"/>
          <w:sz w:val="24"/>
          <w:lang w:eastAsia="zh-CN"/>
        </w:rPr>
        <w:t xml:space="preserve"> level</w:t>
      </w:r>
      <w:r w:rsidRPr="00534918">
        <w:rPr>
          <w:rFonts w:ascii="Book Antiqua" w:hAnsi="Book Antiqua"/>
          <w:sz w:val="24"/>
        </w:rPr>
        <w:t xml:space="preserve">, MPP2 expression </w:t>
      </w:r>
      <w:r w:rsidRPr="00534918">
        <w:rPr>
          <w:rFonts w:ascii="Book Antiqua" w:hAnsi="Book Antiqua"/>
          <w:sz w:val="24"/>
          <w:lang w:eastAsia="zh-CN"/>
        </w:rPr>
        <w:t xml:space="preserve">level </w:t>
      </w:r>
      <w:r w:rsidRPr="00534918">
        <w:rPr>
          <w:rFonts w:ascii="Book Antiqua" w:hAnsi="Book Antiqua"/>
          <w:sz w:val="24"/>
        </w:rPr>
        <w:t>was up</w:t>
      </w:r>
      <w:del w:id="558" w:author="Author" w:date="2021-01-11T03:17:00Z">
        <w:r w:rsidRPr="00534918" w:rsidDel="000C110D">
          <w:rPr>
            <w:rFonts w:ascii="Book Antiqua" w:hAnsi="Book Antiqua"/>
            <w:sz w:val="24"/>
          </w:rPr>
          <w:delText>-</w:delText>
        </w:r>
      </w:del>
      <w:r w:rsidRPr="00534918">
        <w:rPr>
          <w:rFonts w:ascii="Book Antiqua" w:hAnsi="Book Antiqua"/>
          <w:sz w:val="24"/>
        </w:rPr>
        <w:t>regulated in liver cancer cells. The above results indicated that miR-34a expression</w:t>
      </w:r>
      <w:r w:rsidRPr="00534918">
        <w:rPr>
          <w:rFonts w:ascii="Book Antiqua" w:hAnsi="Book Antiqua"/>
          <w:sz w:val="24"/>
          <w:lang w:eastAsia="zh-CN"/>
        </w:rPr>
        <w:t xml:space="preserve"> level</w:t>
      </w:r>
      <w:r w:rsidRPr="00534918">
        <w:rPr>
          <w:rFonts w:ascii="Book Antiqua" w:hAnsi="Book Antiqua"/>
          <w:sz w:val="24"/>
        </w:rPr>
        <w:t xml:space="preserve"> </w:t>
      </w:r>
      <w:del w:id="559" w:author="Author" w:date="2021-01-11T04:02:00Z">
        <w:r w:rsidRPr="00534918" w:rsidDel="00C941A3">
          <w:rPr>
            <w:rFonts w:ascii="Book Antiqua" w:hAnsi="Book Antiqua"/>
            <w:sz w:val="24"/>
          </w:rPr>
          <w:delText xml:space="preserve">was </w:delText>
        </w:r>
      </w:del>
      <w:ins w:id="560" w:author="Author" w:date="2021-01-11T04:02:00Z">
        <w:r w:rsidR="00C941A3">
          <w:rPr>
            <w:rFonts w:ascii="Book Antiqua" w:hAnsi="Book Antiqua"/>
            <w:sz w:val="24"/>
          </w:rPr>
          <w:t>i</w:t>
        </w:r>
        <w:r w:rsidR="00C941A3" w:rsidRPr="00534918">
          <w:rPr>
            <w:rFonts w:ascii="Book Antiqua" w:hAnsi="Book Antiqua"/>
            <w:sz w:val="24"/>
          </w:rPr>
          <w:t xml:space="preserve">s </w:t>
        </w:r>
      </w:ins>
      <w:r w:rsidRPr="00534918">
        <w:rPr>
          <w:rFonts w:ascii="Book Antiqua" w:hAnsi="Book Antiqua"/>
          <w:sz w:val="24"/>
        </w:rPr>
        <w:t>up</w:t>
      </w:r>
      <w:del w:id="561" w:author="Author" w:date="2021-01-11T03:17:00Z">
        <w:r w:rsidRPr="00534918" w:rsidDel="000C110D">
          <w:rPr>
            <w:rFonts w:ascii="Book Antiqua" w:hAnsi="Book Antiqua"/>
            <w:sz w:val="24"/>
          </w:rPr>
          <w:delText>-</w:delText>
        </w:r>
      </w:del>
      <w:r w:rsidRPr="00534918">
        <w:rPr>
          <w:rFonts w:ascii="Book Antiqua" w:hAnsi="Book Antiqua"/>
          <w:sz w:val="24"/>
        </w:rPr>
        <w:t xml:space="preserve">regulated after miR-34a demethylation, </w:t>
      </w:r>
      <w:del w:id="562" w:author="Author" w:date="2021-01-11T03:18:00Z">
        <w:r w:rsidRPr="00534918" w:rsidDel="000C110D">
          <w:rPr>
            <w:rFonts w:ascii="Book Antiqua" w:hAnsi="Book Antiqua"/>
            <w:sz w:val="24"/>
          </w:rPr>
          <w:delText xml:space="preserve">and </w:delText>
        </w:r>
      </w:del>
      <w:ins w:id="563" w:author="Author" w:date="2021-01-11T03:18:00Z">
        <w:r w:rsidR="000C110D">
          <w:rPr>
            <w:rFonts w:ascii="Book Antiqua" w:hAnsi="Book Antiqua"/>
            <w:sz w:val="24"/>
          </w:rPr>
          <w:t xml:space="preserve">which </w:t>
        </w:r>
      </w:ins>
      <w:del w:id="564" w:author="Author" w:date="2021-01-11T03:18:00Z">
        <w:r w:rsidRPr="00534918" w:rsidDel="000C110D">
          <w:rPr>
            <w:rFonts w:ascii="Book Antiqua" w:hAnsi="Book Antiqua"/>
            <w:sz w:val="24"/>
          </w:rPr>
          <w:lastRenderedPageBreak/>
          <w:delText>this up</w:delText>
        </w:r>
      </w:del>
      <w:del w:id="565" w:author="Author" w:date="2021-01-11T03:17:00Z">
        <w:r w:rsidRPr="00534918" w:rsidDel="000C110D">
          <w:rPr>
            <w:rFonts w:ascii="Book Antiqua" w:hAnsi="Book Antiqua"/>
            <w:sz w:val="24"/>
          </w:rPr>
          <w:delText>-</w:delText>
        </w:r>
      </w:del>
      <w:del w:id="566" w:author="Author" w:date="2021-01-11T03:18:00Z">
        <w:r w:rsidRPr="00534918" w:rsidDel="000C110D">
          <w:rPr>
            <w:rFonts w:ascii="Book Antiqua" w:hAnsi="Book Antiqua"/>
            <w:sz w:val="24"/>
          </w:rPr>
          <w:delText xml:space="preserve">regulation would </w:delText>
        </w:r>
      </w:del>
      <w:r w:rsidRPr="00534918">
        <w:rPr>
          <w:rFonts w:ascii="Book Antiqua" w:hAnsi="Book Antiqua"/>
          <w:sz w:val="24"/>
        </w:rPr>
        <w:t>promote</w:t>
      </w:r>
      <w:ins w:id="567" w:author="Author" w:date="2021-01-11T04:02:00Z">
        <w:r w:rsidR="00C941A3">
          <w:rPr>
            <w:rFonts w:ascii="Book Antiqua" w:hAnsi="Book Antiqua"/>
            <w:sz w:val="24"/>
          </w:rPr>
          <w:t>s</w:t>
        </w:r>
      </w:ins>
      <w:r w:rsidRPr="00534918">
        <w:rPr>
          <w:rFonts w:ascii="Book Antiqua" w:hAnsi="Book Antiqua"/>
          <w:sz w:val="24"/>
        </w:rPr>
        <w:t xml:space="preserve"> the expression</w:t>
      </w:r>
      <w:r w:rsidRPr="00534918">
        <w:rPr>
          <w:rFonts w:ascii="Book Antiqua" w:hAnsi="Book Antiqua"/>
          <w:sz w:val="24"/>
          <w:lang w:eastAsia="zh-CN"/>
        </w:rPr>
        <w:t xml:space="preserve"> </w:t>
      </w:r>
      <w:del w:id="568" w:author="Author" w:date="2021-01-11T03:18:00Z">
        <w:r w:rsidRPr="00534918" w:rsidDel="000C110D">
          <w:rPr>
            <w:rFonts w:ascii="Book Antiqua" w:hAnsi="Book Antiqua"/>
            <w:sz w:val="24"/>
            <w:lang w:eastAsia="zh-CN"/>
          </w:rPr>
          <w:delText>level</w:delText>
        </w:r>
        <w:r w:rsidRPr="00534918" w:rsidDel="000C110D">
          <w:rPr>
            <w:rFonts w:ascii="Book Antiqua" w:hAnsi="Book Antiqua"/>
            <w:sz w:val="24"/>
          </w:rPr>
          <w:delText xml:space="preserve"> </w:delText>
        </w:r>
      </w:del>
      <w:r w:rsidRPr="00534918">
        <w:rPr>
          <w:rFonts w:ascii="Book Antiqua" w:hAnsi="Book Antiqua"/>
          <w:sz w:val="24"/>
        </w:rPr>
        <w:t>and</w:t>
      </w:r>
      <w:ins w:id="569" w:author="Author" w:date="2021-01-11T03:35:00Z">
        <w:r w:rsidR="00FB4A77">
          <w:rPr>
            <w:rFonts w:ascii="Book Antiqua" w:hAnsi="Book Antiqua"/>
            <w:sz w:val="24"/>
          </w:rPr>
          <w:t xml:space="preserve"> </w:t>
        </w:r>
      </w:ins>
      <w:del w:id="570" w:author="Author" w:date="2021-01-11T03:18:00Z">
        <w:r w:rsidRPr="00534918" w:rsidDel="000C110D">
          <w:rPr>
            <w:rFonts w:ascii="Book Antiqua" w:hAnsi="Book Antiqua"/>
            <w:sz w:val="24"/>
          </w:rPr>
          <w:delText xml:space="preserve"> </w:delText>
        </w:r>
        <w:r w:rsidRPr="00534918" w:rsidDel="000C110D">
          <w:rPr>
            <w:rFonts w:ascii="Book Antiqua" w:hAnsi="Book Antiqua"/>
            <w:sz w:val="24"/>
            <w:lang w:eastAsia="zh-CN"/>
          </w:rPr>
          <w:delText xml:space="preserve">the </w:delText>
        </w:r>
      </w:del>
      <w:r w:rsidRPr="00534918">
        <w:rPr>
          <w:rFonts w:ascii="Book Antiqua" w:hAnsi="Book Antiqua"/>
          <w:sz w:val="24"/>
        </w:rPr>
        <w:t xml:space="preserve">apoptosis of MPP2, </w:t>
      </w:r>
      <w:ins w:id="571" w:author="Author" w:date="2021-01-11T02:15:00Z">
        <w:r w:rsidR="004872B9">
          <w:rPr>
            <w:rFonts w:ascii="Book Antiqua" w:hAnsi="Book Antiqua"/>
            <w:sz w:val="24"/>
          </w:rPr>
          <w:t>c</w:t>
        </w:r>
      </w:ins>
      <w:del w:id="572" w:author="Author" w:date="2021-01-11T02:15:00Z">
        <w:r w:rsidRPr="00534918" w:rsidDel="004872B9">
          <w:rPr>
            <w:rFonts w:ascii="Book Antiqua" w:hAnsi="Book Antiqua"/>
            <w:sz w:val="24"/>
          </w:rPr>
          <w:delText>C</w:delText>
        </w:r>
      </w:del>
      <w:r w:rsidRPr="00534918">
        <w:rPr>
          <w:rFonts w:ascii="Book Antiqua" w:hAnsi="Book Antiqua"/>
          <w:sz w:val="24"/>
        </w:rPr>
        <w:t xml:space="preserve">aspase 9, </w:t>
      </w:r>
      <w:ins w:id="573" w:author="Author" w:date="2021-01-11T02:15:00Z">
        <w:r w:rsidR="004872B9">
          <w:rPr>
            <w:rFonts w:ascii="Book Antiqua" w:hAnsi="Book Antiqua"/>
            <w:sz w:val="24"/>
          </w:rPr>
          <w:t>c</w:t>
        </w:r>
      </w:ins>
      <w:del w:id="574" w:author="Author" w:date="2021-01-11T02:15:00Z">
        <w:r w:rsidRPr="00534918" w:rsidDel="004872B9">
          <w:rPr>
            <w:rFonts w:ascii="Book Antiqua" w:hAnsi="Book Antiqua"/>
            <w:sz w:val="24"/>
          </w:rPr>
          <w:delText>C</w:delText>
        </w:r>
      </w:del>
      <w:r w:rsidRPr="00534918">
        <w:rPr>
          <w:rFonts w:ascii="Book Antiqua" w:hAnsi="Book Antiqua"/>
          <w:sz w:val="24"/>
        </w:rPr>
        <w:t>aspase 3, E-cadherin, Bax,</w:t>
      </w:r>
      <w:ins w:id="575" w:author="Author" w:date="2021-01-11T03:18:00Z">
        <w:r w:rsidR="000C110D">
          <w:rPr>
            <w:rFonts w:ascii="Book Antiqua" w:hAnsi="Book Antiqua"/>
            <w:sz w:val="24"/>
          </w:rPr>
          <w:t xml:space="preserve"> and</w:t>
        </w:r>
      </w:ins>
      <w:r w:rsidRPr="00534918">
        <w:rPr>
          <w:rFonts w:ascii="Book Antiqua" w:hAnsi="Book Antiqua"/>
          <w:sz w:val="24"/>
        </w:rPr>
        <w:t xml:space="preserve"> Bcl-2</w:t>
      </w:r>
      <w:del w:id="576" w:author="Author" w:date="2021-01-11T03:18:00Z">
        <w:r w:rsidRPr="00534918" w:rsidDel="000C110D">
          <w:rPr>
            <w:rFonts w:ascii="Book Antiqua" w:hAnsi="Book Antiqua"/>
            <w:sz w:val="24"/>
          </w:rPr>
          <w:delText>,</w:delText>
        </w:r>
      </w:del>
      <w:r w:rsidRPr="00534918">
        <w:rPr>
          <w:rFonts w:ascii="Book Antiqua" w:hAnsi="Book Antiqua"/>
          <w:sz w:val="24"/>
        </w:rPr>
        <w:t xml:space="preserve"> and inhibit</w:t>
      </w:r>
      <w:ins w:id="577" w:author="Author" w:date="2021-01-11T04:02:00Z">
        <w:r w:rsidR="00C941A3">
          <w:rPr>
            <w:rFonts w:ascii="Book Antiqua" w:hAnsi="Book Antiqua"/>
            <w:sz w:val="24"/>
          </w:rPr>
          <w:t>s</w:t>
        </w:r>
      </w:ins>
      <w:r w:rsidRPr="00534918">
        <w:rPr>
          <w:rFonts w:ascii="Book Antiqua" w:hAnsi="Book Antiqua"/>
          <w:sz w:val="24"/>
        </w:rPr>
        <w:t xml:space="preserve"> cell proliferation, migration</w:t>
      </w:r>
      <w:ins w:id="578" w:author="Author" w:date="2021-01-11T03:18:00Z">
        <w:r w:rsidR="000C110D">
          <w:rPr>
            <w:rFonts w:ascii="Book Antiqua" w:hAnsi="Book Antiqua"/>
            <w:sz w:val="24"/>
          </w:rPr>
          <w:t>,</w:t>
        </w:r>
      </w:ins>
      <w:r w:rsidRPr="00534918">
        <w:rPr>
          <w:rFonts w:ascii="Book Antiqua" w:hAnsi="Book Antiqua"/>
          <w:sz w:val="24"/>
        </w:rPr>
        <w:t xml:space="preserve"> and invasion.</w:t>
      </w:r>
    </w:p>
    <w:p w14:paraId="6DE48D17" w14:textId="77777777" w:rsidR="009B33C1" w:rsidRPr="00534918" w:rsidRDefault="009B33C1" w:rsidP="001663EE">
      <w:pPr>
        <w:widowControl w:val="0"/>
        <w:snapToGrid w:val="0"/>
        <w:spacing w:line="360" w:lineRule="auto"/>
        <w:jc w:val="both"/>
        <w:rPr>
          <w:rFonts w:ascii="Book Antiqua" w:hAnsi="Book Antiqua"/>
          <w:sz w:val="24"/>
        </w:rPr>
      </w:pPr>
    </w:p>
    <w:p w14:paraId="740590A8" w14:textId="05E13752" w:rsidR="009B33C1" w:rsidRPr="00534918" w:rsidRDefault="009B33C1" w:rsidP="001663EE">
      <w:pPr>
        <w:pStyle w:val="Heading2"/>
        <w:keepNext w:val="0"/>
        <w:widowControl w:val="0"/>
        <w:snapToGrid w:val="0"/>
        <w:spacing w:before="0" w:after="0" w:line="360" w:lineRule="auto"/>
        <w:jc w:val="both"/>
        <w:rPr>
          <w:rFonts w:ascii="Book Antiqua" w:hAnsi="Book Antiqua"/>
          <w:sz w:val="24"/>
          <w:szCs w:val="24"/>
        </w:rPr>
      </w:pPr>
      <w:r w:rsidRPr="00534918">
        <w:rPr>
          <w:rFonts w:ascii="Book Antiqua" w:hAnsi="Book Antiqua"/>
          <w:sz w:val="24"/>
          <w:szCs w:val="24"/>
        </w:rPr>
        <w:t>Up</w:t>
      </w:r>
      <w:del w:id="579" w:author="Author" w:date="2021-01-11T03:35:00Z">
        <w:r w:rsidRPr="00534918" w:rsidDel="00FB4A77">
          <w:rPr>
            <w:rFonts w:ascii="Book Antiqua" w:hAnsi="Book Antiqua"/>
            <w:sz w:val="24"/>
            <w:szCs w:val="24"/>
          </w:rPr>
          <w:delText>-</w:delText>
        </w:r>
      </w:del>
      <w:r w:rsidRPr="00534918">
        <w:rPr>
          <w:rFonts w:ascii="Book Antiqua" w:hAnsi="Book Antiqua"/>
          <w:sz w:val="24"/>
          <w:szCs w:val="24"/>
        </w:rPr>
        <w:t>regulation of MPP2 promote</w:t>
      </w:r>
      <w:ins w:id="580" w:author="Author" w:date="2021-01-11T03:35:00Z">
        <w:r w:rsidR="00FB4A77">
          <w:rPr>
            <w:rFonts w:ascii="Book Antiqua" w:hAnsi="Book Antiqua"/>
            <w:sz w:val="24"/>
            <w:szCs w:val="24"/>
          </w:rPr>
          <w:t>s</w:t>
        </w:r>
      </w:ins>
      <w:del w:id="581" w:author="Author" w:date="2021-01-11T03:35:00Z">
        <w:r w:rsidRPr="00534918" w:rsidDel="00FB4A77">
          <w:rPr>
            <w:rFonts w:ascii="Book Antiqua" w:hAnsi="Book Antiqua"/>
            <w:sz w:val="24"/>
            <w:szCs w:val="24"/>
          </w:rPr>
          <w:delText>d</w:delText>
        </w:r>
      </w:del>
      <w:r w:rsidRPr="00534918">
        <w:rPr>
          <w:rFonts w:ascii="Book Antiqua" w:hAnsi="Book Antiqua"/>
          <w:sz w:val="24"/>
          <w:szCs w:val="24"/>
        </w:rPr>
        <w:t xml:space="preserve"> cell apoptosis and inhibit</w:t>
      </w:r>
      <w:ins w:id="582" w:author="Author" w:date="2021-01-11T03:35:00Z">
        <w:r w:rsidR="00FB4A77">
          <w:rPr>
            <w:rFonts w:ascii="Book Antiqua" w:hAnsi="Book Antiqua"/>
            <w:sz w:val="24"/>
            <w:szCs w:val="24"/>
          </w:rPr>
          <w:t>s</w:t>
        </w:r>
      </w:ins>
      <w:del w:id="583" w:author="Author" w:date="2021-01-11T03:35:00Z">
        <w:r w:rsidRPr="00534918" w:rsidDel="00FB4A77">
          <w:rPr>
            <w:rFonts w:ascii="Book Antiqua" w:hAnsi="Book Antiqua"/>
            <w:sz w:val="24"/>
            <w:szCs w:val="24"/>
          </w:rPr>
          <w:delText>ed</w:delText>
        </w:r>
      </w:del>
      <w:r w:rsidRPr="00534918">
        <w:rPr>
          <w:rFonts w:ascii="Book Antiqua" w:hAnsi="Book Antiqua"/>
          <w:sz w:val="24"/>
          <w:szCs w:val="24"/>
        </w:rPr>
        <w:t xml:space="preserve"> cell proliferation, migration</w:t>
      </w:r>
      <w:ins w:id="584" w:author="Author" w:date="2021-01-11T03:35:00Z">
        <w:r w:rsidR="00FB4A77">
          <w:rPr>
            <w:rFonts w:ascii="Book Antiqua" w:hAnsi="Book Antiqua"/>
            <w:sz w:val="24"/>
            <w:szCs w:val="24"/>
          </w:rPr>
          <w:t>,</w:t>
        </w:r>
      </w:ins>
      <w:r w:rsidRPr="00534918">
        <w:rPr>
          <w:rFonts w:ascii="Book Antiqua" w:hAnsi="Book Antiqua"/>
          <w:sz w:val="24"/>
          <w:szCs w:val="24"/>
        </w:rPr>
        <w:t xml:space="preserve"> and invasion</w:t>
      </w:r>
    </w:p>
    <w:p w14:paraId="148B6D0D" w14:textId="2780282E"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sz w:val="24"/>
        </w:rPr>
        <w:t>Since up</w:t>
      </w:r>
      <w:del w:id="585" w:author="Author" w:date="2021-01-11T03:35:00Z">
        <w:r w:rsidRPr="00534918" w:rsidDel="00084238">
          <w:rPr>
            <w:rFonts w:ascii="Book Antiqua" w:hAnsi="Book Antiqua"/>
            <w:sz w:val="24"/>
          </w:rPr>
          <w:delText>-</w:delText>
        </w:r>
      </w:del>
      <w:r w:rsidRPr="00534918">
        <w:rPr>
          <w:rFonts w:ascii="Book Antiqua" w:hAnsi="Book Antiqua"/>
          <w:sz w:val="24"/>
        </w:rPr>
        <w:t xml:space="preserve">regulation of miR-34a </w:t>
      </w:r>
      <w:del w:id="586" w:author="Author" w:date="2021-01-11T03:35:00Z">
        <w:r w:rsidRPr="00534918" w:rsidDel="00084238">
          <w:rPr>
            <w:rFonts w:ascii="Book Antiqua" w:hAnsi="Book Antiqua"/>
            <w:sz w:val="24"/>
          </w:rPr>
          <w:delText xml:space="preserve">could </w:delText>
        </w:r>
      </w:del>
      <w:ins w:id="587" w:author="Author" w:date="2021-01-11T03:35:00Z">
        <w:r w:rsidR="00084238">
          <w:rPr>
            <w:rFonts w:ascii="Book Antiqua" w:hAnsi="Book Antiqua"/>
            <w:sz w:val="24"/>
          </w:rPr>
          <w:t>can</w:t>
        </w:r>
        <w:r w:rsidR="00084238" w:rsidRPr="00534918">
          <w:rPr>
            <w:rFonts w:ascii="Book Antiqua" w:hAnsi="Book Antiqua"/>
            <w:sz w:val="24"/>
          </w:rPr>
          <w:t xml:space="preserve"> </w:t>
        </w:r>
      </w:ins>
      <w:r w:rsidRPr="00534918">
        <w:rPr>
          <w:rFonts w:ascii="Book Antiqua" w:hAnsi="Book Antiqua"/>
          <w:sz w:val="24"/>
        </w:rPr>
        <w:t>change the expression</w:t>
      </w:r>
      <w:r w:rsidRPr="00534918">
        <w:rPr>
          <w:rFonts w:ascii="Book Antiqua" w:hAnsi="Book Antiqua"/>
          <w:sz w:val="24"/>
          <w:lang w:eastAsia="zh-CN"/>
        </w:rPr>
        <w:t xml:space="preserve"> level</w:t>
      </w:r>
      <w:r w:rsidRPr="00534918">
        <w:rPr>
          <w:rFonts w:ascii="Book Antiqua" w:hAnsi="Book Antiqua"/>
          <w:sz w:val="24"/>
        </w:rPr>
        <w:t xml:space="preserve"> of MPP2, the effect of </w:t>
      </w:r>
      <w:ins w:id="588" w:author="Author" w:date="2021-01-11T03:35:00Z">
        <w:r w:rsidR="00084238">
          <w:rPr>
            <w:rFonts w:ascii="Book Antiqua" w:hAnsi="Book Antiqua"/>
            <w:sz w:val="24"/>
          </w:rPr>
          <w:t xml:space="preserve">MMP2 </w:t>
        </w:r>
      </w:ins>
      <w:r w:rsidRPr="00534918">
        <w:rPr>
          <w:rFonts w:ascii="Book Antiqua" w:hAnsi="Book Antiqua"/>
          <w:sz w:val="24"/>
        </w:rPr>
        <w:t>over</w:t>
      </w:r>
      <w:del w:id="589" w:author="Author" w:date="2021-01-11T03:36:00Z">
        <w:r w:rsidRPr="00534918" w:rsidDel="00084238">
          <w:rPr>
            <w:rFonts w:ascii="Book Antiqua" w:hAnsi="Book Antiqua"/>
            <w:sz w:val="24"/>
          </w:rPr>
          <w:delText>-</w:delText>
        </w:r>
      </w:del>
      <w:r w:rsidRPr="00534918">
        <w:rPr>
          <w:rFonts w:ascii="Book Antiqua" w:hAnsi="Book Antiqua"/>
          <w:sz w:val="24"/>
        </w:rPr>
        <w:t xml:space="preserve">expression </w:t>
      </w:r>
      <w:del w:id="590" w:author="Author" w:date="2021-01-11T03:36:00Z">
        <w:r w:rsidRPr="00534918" w:rsidDel="00084238">
          <w:rPr>
            <w:rFonts w:ascii="Book Antiqua" w:hAnsi="Book Antiqua"/>
            <w:sz w:val="24"/>
          </w:rPr>
          <w:delText xml:space="preserve">of MPP2 </w:delText>
        </w:r>
      </w:del>
      <w:r w:rsidRPr="00534918">
        <w:rPr>
          <w:rFonts w:ascii="Book Antiqua" w:hAnsi="Book Antiqua"/>
          <w:sz w:val="24"/>
        </w:rPr>
        <w:t>on the biological function of liver cancer cells was studied. The MPP2 results showed that over</w:t>
      </w:r>
      <w:del w:id="591" w:author="Author" w:date="2021-01-11T03:36:00Z">
        <w:r w:rsidRPr="00534918" w:rsidDel="00084238">
          <w:rPr>
            <w:rFonts w:ascii="Book Antiqua" w:hAnsi="Book Antiqua"/>
            <w:sz w:val="24"/>
          </w:rPr>
          <w:delText>-</w:delText>
        </w:r>
      </w:del>
      <w:r w:rsidRPr="00534918">
        <w:rPr>
          <w:rFonts w:ascii="Book Antiqua" w:hAnsi="Book Antiqua"/>
          <w:sz w:val="24"/>
        </w:rPr>
        <w:t xml:space="preserve">expression of MPP2 did not change the methylation and </w:t>
      </w:r>
      <w:del w:id="592" w:author="Author" w:date="2021-01-11T03:36:00Z">
        <w:r w:rsidRPr="00534918" w:rsidDel="00084238">
          <w:rPr>
            <w:rFonts w:ascii="Book Antiqua" w:hAnsi="Book Antiqua"/>
            <w:sz w:val="24"/>
            <w:lang w:eastAsia="zh-CN"/>
          </w:rPr>
          <w:delText xml:space="preserve">the </w:delText>
        </w:r>
      </w:del>
      <w:r w:rsidRPr="00534918">
        <w:rPr>
          <w:rFonts w:ascii="Book Antiqua" w:hAnsi="Book Antiqua"/>
          <w:sz w:val="24"/>
        </w:rPr>
        <w:t>expression</w:t>
      </w:r>
      <w:r w:rsidRPr="00534918">
        <w:rPr>
          <w:rFonts w:ascii="Book Antiqua" w:hAnsi="Book Antiqua"/>
          <w:sz w:val="24"/>
          <w:lang w:eastAsia="zh-CN"/>
        </w:rPr>
        <w:t xml:space="preserve"> level</w:t>
      </w:r>
      <w:r w:rsidRPr="00534918">
        <w:rPr>
          <w:rFonts w:ascii="Book Antiqua" w:hAnsi="Book Antiqua"/>
          <w:sz w:val="24"/>
        </w:rPr>
        <w:t xml:space="preserve"> of miR-34a (Figure 4A). However, </w:t>
      </w:r>
      <w:ins w:id="593" w:author="Author" w:date="2021-01-11T03:36:00Z">
        <w:r w:rsidR="00084238">
          <w:rPr>
            <w:rFonts w:ascii="Book Antiqua" w:hAnsi="Book Antiqua"/>
            <w:sz w:val="24"/>
          </w:rPr>
          <w:t xml:space="preserve">the </w:t>
        </w:r>
      </w:ins>
      <w:r w:rsidRPr="00534918">
        <w:rPr>
          <w:rFonts w:ascii="Book Antiqua" w:hAnsi="Book Antiqua"/>
          <w:sz w:val="24"/>
        </w:rPr>
        <w:t xml:space="preserve">Transwell experiment showed that compared with </w:t>
      </w:r>
      <w:ins w:id="594" w:author="Author" w:date="2021-01-11T03:36:00Z">
        <w:r w:rsidR="00084238">
          <w:rPr>
            <w:rFonts w:ascii="Book Antiqua" w:hAnsi="Book Antiqua"/>
            <w:sz w:val="24"/>
          </w:rPr>
          <w:t xml:space="preserve">the </w:t>
        </w:r>
      </w:ins>
      <w:r w:rsidRPr="00534918">
        <w:rPr>
          <w:rFonts w:ascii="Book Antiqua" w:hAnsi="Book Antiqua"/>
          <w:sz w:val="24"/>
        </w:rPr>
        <w:t>NC</w:t>
      </w:r>
      <w:ins w:id="595" w:author="Author" w:date="2021-01-11T03:36:00Z">
        <w:r w:rsidR="00084238">
          <w:rPr>
            <w:rFonts w:ascii="Book Antiqua" w:hAnsi="Book Antiqua"/>
            <w:sz w:val="24"/>
          </w:rPr>
          <w:t>-</w:t>
        </w:r>
      </w:ins>
      <w:del w:id="596" w:author="Author" w:date="2021-01-11T03:36:00Z">
        <w:r w:rsidRPr="00534918" w:rsidDel="00084238">
          <w:rPr>
            <w:rFonts w:ascii="Book Antiqua" w:hAnsi="Book Antiqua"/>
            <w:sz w:val="24"/>
          </w:rPr>
          <w:delText xml:space="preserve"> </w:delText>
        </w:r>
      </w:del>
      <w:r w:rsidRPr="00534918">
        <w:rPr>
          <w:rFonts w:ascii="Book Antiqua" w:hAnsi="Book Antiqua"/>
          <w:sz w:val="24"/>
        </w:rPr>
        <w:t xml:space="preserve">sh group, the cell migration number (Figure 4B) and invasion number (Figure 4C) of </w:t>
      </w:r>
      <w:ins w:id="597" w:author="Author" w:date="2021-01-11T03:36:00Z">
        <w:r w:rsidR="00084238">
          <w:rPr>
            <w:rFonts w:ascii="Book Antiqua" w:hAnsi="Book Antiqua"/>
            <w:sz w:val="24"/>
          </w:rPr>
          <w:t xml:space="preserve">the </w:t>
        </w:r>
      </w:ins>
      <w:r w:rsidRPr="00534918">
        <w:rPr>
          <w:rFonts w:ascii="Book Antiqua" w:hAnsi="Book Antiqua"/>
          <w:sz w:val="24"/>
        </w:rPr>
        <w:t xml:space="preserve">sh-MPP2 group decreased significantly. </w:t>
      </w:r>
      <w:ins w:id="598" w:author="Author" w:date="2021-01-11T03:36:00Z">
        <w:r w:rsidR="00084238">
          <w:rPr>
            <w:rFonts w:ascii="Book Antiqua" w:hAnsi="Book Antiqua"/>
            <w:sz w:val="24"/>
          </w:rPr>
          <w:t xml:space="preserve">The </w:t>
        </w:r>
      </w:ins>
      <w:r w:rsidRPr="00534918">
        <w:rPr>
          <w:rFonts w:ascii="Book Antiqua" w:hAnsi="Book Antiqua"/>
          <w:sz w:val="24"/>
        </w:rPr>
        <w:t xml:space="preserve">MTT assay showed that compared with </w:t>
      </w:r>
      <w:ins w:id="599" w:author="Author" w:date="2021-01-11T03:36:00Z">
        <w:r w:rsidR="00084238">
          <w:rPr>
            <w:rFonts w:ascii="Book Antiqua" w:hAnsi="Book Antiqua"/>
            <w:sz w:val="24"/>
          </w:rPr>
          <w:t xml:space="preserve">the </w:t>
        </w:r>
      </w:ins>
      <w:r w:rsidRPr="00534918">
        <w:rPr>
          <w:rFonts w:ascii="Book Antiqua" w:hAnsi="Book Antiqua"/>
          <w:sz w:val="24"/>
        </w:rPr>
        <w:t>NC</w:t>
      </w:r>
      <w:ins w:id="600" w:author="Author" w:date="2021-01-11T03:36:00Z">
        <w:r w:rsidR="00084238">
          <w:rPr>
            <w:rFonts w:ascii="Book Antiqua" w:hAnsi="Book Antiqua"/>
            <w:sz w:val="24"/>
          </w:rPr>
          <w:t>-</w:t>
        </w:r>
      </w:ins>
      <w:del w:id="601" w:author="Author" w:date="2021-01-11T03:36:00Z">
        <w:r w:rsidRPr="00534918" w:rsidDel="00084238">
          <w:rPr>
            <w:rFonts w:ascii="Book Antiqua" w:hAnsi="Book Antiqua"/>
            <w:sz w:val="24"/>
          </w:rPr>
          <w:delText xml:space="preserve"> </w:delText>
        </w:r>
      </w:del>
      <w:r w:rsidRPr="00534918">
        <w:rPr>
          <w:rFonts w:ascii="Book Antiqua" w:hAnsi="Book Antiqua"/>
          <w:sz w:val="24"/>
        </w:rPr>
        <w:t xml:space="preserve">sh group, </w:t>
      </w:r>
      <w:ins w:id="602" w:author="Author" w:date="2021-01-11T03:56:00Z">
        <w:r w:rsidR="00BF6B1B">
          <w:rPr>
            <w:rFonts w:ascii="Book Antiqua" w:hAnsi="Book Antiqua"/>
            <w:sz w:val="24"/>
          </w:rPr>
          <w:t xml:space="preserve">the </w:t>
        </w:r>
      </w:ins>
      <w:r w:rsidRPr="00534918">
        <w:rPr>
          <w:rFonts w:ascii="Book Antiqua" w:hAnsi="Book Antiqua"/>
          <w:sz w:val="24"/>
        </w:rPr>
        <w:t xml:space="preserve">sh-MPP2 group showed a decrease in cell activity (Figure 4D). Western blot </w:t>
      </w:r>
      <w:del w:id="603" w:author="Author" w:date="2021-01-11T03:56:00Z">
        <w:r w:rsidRPr="00534918" w:rsidDel="00BF6B1B">
          <w:rPr>
            <w:rFonts w:ascii="Book Antiqua" w:hAnsi="Book Antiqua"/>
            <w:sz w:val="24"/>
          </w:rPr>
          <w:delText xml:space="preserve">results </w:delText>
        </w:r>
      </w:del>
      <w:ins w:id="604" w:author="Author" w:date="2021-01-11T03:56:00Z">
        <w:r w:rsidR="00BF6B1B">
          <w:rPr>
            <w:rFonts w:ascii="Book Antiqua" w:hAnsi="Book Antiqua"/>
            <w:sz w:val="24"/>
          </w:rPr>
          <w:t>analysis</w:t>
        </w:r>
        <w:r w:rsidR="00BF6B1B" w:rsidRPr="00534918">
          <w:rPr>
            <w:rFonts w:ascii="Book Antiqua" w:hAnsi="Book Antiqua"/>
            <w:sz w:val="24"/>
          </w:rPr>
          <w:t xml:space="preserve"> </w:t>
        </w:r>
      </w:ins>
      <w:r w:rsidRPr="00534918">
        <w:rPr>
          <w:rFonts w:ascii="Book Antiqua" w:hAnsi="Book Antiqua"/>
          <w:sz w:val="24"/>
        </w:rPr>
        <w:t xml:space="preserve">showed that compared with </w:t>
      </w:r>
      <w:ins w:id="605" w:author="Author" w:date="2021-01-11T03:56:00Z">
        <w:r w:rsidR="00BF6B1B">
          <w:rPr>
            <w:rFonts w:ascii="Book Antiqua" w:hAnsi="Book Antiqua"/>
            <w:sz w:val="24"/>
          </w:rPr>
          <w:t xml:space="preserve">the </w:t>
        </w:r>
      </w:ins>
      <w:r w:rsidRPr="00534918">
        <w:rPr>
          <w:rFonts w:ascii="Book Antiqua" w:hAnsi="Book Antiqua"/>
          <w:sz w:val="24"/>
        </w:rPr>
        <w:t>N</w:t>
      </w:r>
      <w:ins w:id="606" w:author="Author" w:date="2021-01-11T03:56:00Z">
        <w:r w:rsidR="00BF6B1B">
          <w:rPr>
            <w:rFonts w:ascii="Book Antiqua" w:hAnsi="Book Antiqua"/>
            <w:sz w:val="24"/>
          </w:rPr>
          <w:t>-</w:t>
        </w:r>
      </w:ins>
      <w:del w:id="607" w:author="Author" w:date="2021-01-11T03:56:00Z">
        <w:r w:rsidRPr="00534918" w:rsidDel="00BF6B1B">
          <w:rPr>
            <w:rFonts w:ascii="Book Antiqua" w:hAnsi="Book Antiqua"/>
            <w:sz w:val="24"/>
          </w:rPr>
          <w:delText>C</w:delText>
        </w:r>
      </w:del>
      <w:r w:rsidRPr="00534918">
        <w:rPr>
          <w:rFonts w:ascii="Book Antiqua" w:hAnsi="Book Antiqua"/>
          <w:sz w:val="24"/>
        </w:rPr>
        <w:t xml:space="preserve"> sh group, the expression</w:t>
      </w:r>
      <w:r w:rsidRPr="00534918">
        <w:rPr>
          <w:rFonts w:ascii="Book Antiqua" w:hAnsi="Book Antiqua"/>
          <w:sz w:val="24"/>
          <w:lang w:eastAsia="zh-CN"/>
        </w:rPr>
        <w:t xml:space="preserve"> levels</w:t>
      </w:r>
      <w:r w:rsidRPr="00534918">
        <w:rPr>
          <w:rFonts w:ascii="Book Antiqua" w:hAnsi="Book Antiqua"/>
          <w:sz w:val="24"/>
        </w:rPr>
        <w:t xml:space="preserve"> of Bcl-2, N-cadherin</w:t>
      </w:r>
      <w:ins w:id="608" w:author="Author" w:date="2021-01-11T03:56:00Z">
        <w:r w:rsidR="00BF6B1B">
          <w:rPr>
            <w:rFonts w:ascii="Book Antiqua" w:hAnsi="Book Antiqua"/>
            <w:sz w:val="24"/>
          </w:rPr>
          <w:t>,</w:t>
        </w:r>
      </w:ins>
      <w:r w:rsidRPr="00534918">
        <w:rPr>
          <w:rFonts w:ascii="Book Antiqua" w:hAnsi="Book Antiqua"/>
          <w:sz w:val="24"/>
        </w:rPr>
        <w:t xml:space="preserve"> and β-catenin in </w:t>
      </w:r>
      <w:ins w:id="609" w:author="Author" w:date="2021-01-11T03:56:00Z">
        <w:r w:rsidR="00BF6B1B">
          <w:rPr>
            <w:rFonts w:ascii="Book Antiqua" w:hAnsi="Book Antiqua"/>
            <w:sz w:val="24"/>
          </w:rPr>
          <w:t xml:space="preserve">the </w:t>
        </w:r>
      </w:ins>
      <w:r w:rsidRPr="00534918">
        <w:rPr>
          <w:rFonts w:ascii="Book Antiqua" w:hAnsi="Book Antiqua"/>
          <w:sz w:val="24"/>
        </w:rPr>
        <w:t xml:space="preserve">sh-MPP2 group </w:t>
      </w:r>
      <w:r w:rsidRPr="00534918">
        <w:rPr>
          <w:rFonts w:ascii="Book Antiqua" w:hAnsi="Book Antiqua"/>
          <w:sz w:val="24"/>
          <w:lang w:eastAsia="zh-CN"/>
        </w:rPr>
        <w:t>were</w:t>
      </w:r>
      <w:r w:rsidRPr="00534918">
        <w:rPr>
          <w:rFonts w:ascii="Book Antiqua" w:hAnsi="Book Antiqua"/>
          <w:sz w:val="24"/>
        </w:rPr>
        <w:t xml:space="preserve"> down</w:t>
      </w:r>
      <w:del w:id="610" w:author="Author" w:date="2021-01-11T03:56:00Z">
        <w:r w:rsidRPr="00534918" w:rsidDel="00BF6B1B">
          <w:rPr>
            <w:rFonts w:ascii="Book Antiqua" w:hAnsi="Book Antiqua"/>
            <w:sz w:val="24"/>
          </w:rPr>
          <w:delText>-</w:delText>
        </w:r>
      </w:del>
      <w:r w:rsidRPr="00534918">
        <w:rPr>
          <w:rFonts w:ascii="Book Antiqua" w:hAnsi="Book Antiqua"/>
          <w:sz w:val="24"/>
        </w:rPr>
        <w:t>regulated, wh</w:t>
      </w:r>
      <w:ins w:id="611" w:author="Author" w:date="2021-01-11T03:56:00Z">
        <w:r w:rsidR="00BF6B1B">
          <w:rPr>
            <w:rFonts w:ascii="Book Antiqua" w:hAnsi="Book Antiqua"/>
            <w:sz w:val="24"/>
          </w:rPr>
          <w:t>ereas</w:t>
        </w:r>
      </w:ins>
      <w:del w:id="612" w:author="Author" w:date="2021-01-11T03:56:00Z">
        <w:r w:rsidRPr="00534918" w:rsidDel="00BF6B1B">
          <w:rPr>
            <w:rFonts w:ascii="Book Antiqua" w:hAnsi="Book Antiqua"/>
            <w:sz w:val="24"/>
          </w:rPr>
          <w:delText>ile</w:delText>
        </w:r>
      </w:del>
      <w:r w:rsidRPr="00534918">
        <w:rPr>
          <w:rFonts w:ascii="Book Antiqua" w:hAnsi="Book Antiqua"/>
          <w:sz w:val="24"/>
        </w:rPr>
        <w:t xml:space="preserve"> the expression</w:t>
      </w:r>
      <w:r w:rsidRPr="00534918">
        <w:rPr>
          <w:rFonts w:ascii="Book Antiqua" w:hAnsi="Book Antiqua"/>
          <w:sz w:val="24"/>
          <w:lang w:eastAsia="zh-CN"/>
        </w:rPr>
        <w:t xml:space="preserve"> levels</w:t>
      </w:r>
      <w:r w:rsidRPr="00534918">
        <w:rPr>
          <w:rFonts w:ascii="Book Antiqua" w:hAnsi="Book Antiqua"/>
          <w:sz w:val="24"/>
        </w:rPr>
        <w:t xml:space="preserve"> of </w:t>
      </w:r>
      <w:ins w:id="613" w:author="Author" w:date="2021-01-11T02:15:00Z">
        <w:r w:rsidR="004872B9">
          <w:rPr>
            <w:rFonts w:ascii="Book Antiqua" w:hAnsi="Book Antiqua"/>
            <w:sz w:val="24"/>
          </w:rPr>
          <w:t>c</w:t>
        </w:r>
      </w:ins>
      <w:del w:id="614" w:author="Author" w:date="2021-01-11T02:15:00Z">
        <w:r w:rsidRPr="00534918" w:rsidDel="004872B9">
          <w:rPr>
            <w:rFonts w:ascii="Book Antiqua" w:hAnsi="Book Antiqua"/>
            <w:sz w:val="24"/>
          </w:rPr>
          <w:delText>C</w:delText>
        </w:r>
      </w:del>
      <w:r w:rsidRPr="00534918">
        <w:rPr>
          <w:rFonts w:ascii="Book Antiqua" w:hAnsi="Book Antiqua"/>
          <w:sz w:val="24"/>
        </w:rPr>
        <w:t xml:space="preserve">aspase 9, </w:t>
      </w:r>
      <w:ins w:id="615" w:author="Author" w:date="2021-01-11T02:15:00Z">
        <w:r w:rsidR="004872B9">
          <w:rPr>
            <w:rFonts w:ascii="Book Antiqua" w:hAnsi="Book Antiqua"/>
            <w:sz w:val="24"/>
          </w:rPr>
          <w:t>c</w:t>
        </w:r>
      </w:ins>
      <w:del w:id="616" w:author="Author" w:date="2021-01-11T02:15:00Z">
        <w:r w:rsidRPr="00534918" w:rsidDel="004872B9">
          <w:rPr>
            <w:rFonts w:ascii="Book Antiqua" w:hAnsi="Book Antiqua"/>
            <w:sz w:val="24"/>
          </w:rPr>
          <w:delText>C</w:delText>
        </w:r>
      </w:del>
      <w:r w:rsidRPr="00534918">
        <w:rPr>
          <w:rFonts w:ascii="Book Antiqua" w:hAnsi="Book Antiqua"/>
          <w:sz w:val="24"/>
        </w:rPr>
        <w:t>aspase 3, E-cadherin, Bax</w:t>
      </w:r>
      <w:ins w:id="617" w:author="Author" w:date="2021-01-11T03:52:00Z">
        <w:r w:rsidR="00084238">
          <w:rPr>
            <w:rFonts w:ascii="Book Antiqua" w:hAnsi="Book Antiqua"/>
            <w:sz w:val="24"/>
          </w:rPr>
          <w:t>,</w:t>
        </w:r>
      </w:ins>
      <w:r w:rsidRPr="00534918">
        <w:rPr>
          <w:rFonts w:ascii="Book Antiqua" w:hAnsi="Book Antiqua"/>
          <w:sz w:val="24"/>
        </w:rPr>
        <w:t xml:space="preserve"> and Bcl-2 </w:t>
      </w:r>
      <w:r w:rsidRPr="00534918">
        <w:rPr>
          <w:rFonts w:ascii="Book Antiqua" w:hAnsi="Book Antiqua"/>
          <w:sz w:val="24"/>
          <w:lang w:eastAsia="zh-CN"/>
        </w:rPr>
        <w:t>were</w:t>
      </w:r>
      <w:r w:rsidRPr="00534918">
        <w:rPr>
          <w:rFonts w:ascii="Book Antiqua" w:hAnsi="Book Antiqua"/>
          <w:sz w:val="24"/>
        </w:rPr>
        <w:t xml:space="preserve"> up</w:t>
      </w:r>
      <w:del w:id="618" w:author="Author" w:date="2021-01-11T03:57:00Z">
        <w:r w:rsidRPr="00534918" w:rsidDel="00BF6B1B">
          <w:rPr>
            <w:rFonts w:ascii="Book Antiqua" w:hAnsi="Book Antiqua"/>
            <w:sz w:val="24"/>
          </w:rPr>
          <w:delText>-</w:delText>
        </w:r>
      </w:del>
      <w:r w:rsidRPr="00534918">
        <w:rPr>
          <w:rFonts w:ascii="Book Antiqua" w:hAnsi="Book Antiqua"/>
          <w:sz w:val="24"/>
        </w:rPr>
        <w:t>regulated (Figure 4E). The above results indicate</w:t>
      </w:r>
      <w:del w:id="619" w:author="Author" w:date="2021-01-11T04:01:00Z">
        <w:r w:rsidRPr="00534918" w:rsidDel="00C941A3">
          <w:rPr>
            <w:rFonts w:ascii="Book Antiqua" w:hAnsi="Book Antiqua"/>
            <w:sz w:val="24"/>
          </w:rPr>
          <w:delText>d</w:delText>
        </w:r>
      </w:del>
      <w:r w:rsidRPr="00534918">
        <w:rPr>
          <w:rFonts w:ascii="Book Antiqua" w:hAnsi="Book Antiqua"/>
          <w:sz w:val="24"/>
        </w:rPr>
        <w:t xml:space="preserve"> that up</w:t>
      </w:r>
      <w:del w:id="620" w:author="Author" w:date="2021-01-11T03:57:00Z">
        <w:r w:rsidRPr="00534918" w:rsidDel="00BF6B1B">
          <w:rPr>
            <w:rFonts w:ascii="Book Antiqua" w:hAnsi="Book Antiqua"/>
            <w:sz w:val="24"/>
          </w:rPr>
          <w:delText>-</w:delText>
        </w:r>
      </w:del>
      <w:r w:rsidRPr="00534918">
        <w:rPr>
          <w:rFonts w:ascii="Book Antiqua" w:hAnsi="Book Antiqua"/>
          <w:sz w:val="24"/>
        </w:rPr>
        <w:t xml:space="preserve">regulation of MPP2 </w:t>
      </w:r>
      <w:del w:id="621" w:author="Author" w:date="2021-01-11T04:01:00Z">
        <w:r w:rsidRPr="00534918" w:rsidDel="00C941A3">
          <w:rPr>
            <w:rFonts w:ascii="Book Antiqua" w:hAnsi="Book Antiqua"/>
            <w:sz w:val="24"/>
          </w:rPr>
          <w:delText xml:space="preserve">would </w:delText>
        </w:r>
      </w:del>
      <w:r w:rsidRPr="00534918">
        <w:rPr>
          <w:rFonts w:ascii="Book Antiqua" w:hAnsi="Book Antiqua"/>
          <w:sz w:val="24"/>
        </w:rPr>
        <w:t>promote</w:t>
      </w:r>
      <w:ins w:id="622" w:author="Author" w:date="2021-01-11T04:01:00Z">
        <w:r w:rsidR="00C941A3">
          <w:rPr>
            <w:rFonts w:ascii="Book Antiqua" w:hAnsi="Book Antiqua"/>
            <w:sz w:val="24"/>
          </w:rPr>
          <w:t>s</w:t>
        </w:r>
      </w:ins>
      <w:r w:rsidRPr="00534918">
        <w:rPr>
          <w:rFonts w:ascii="Book Antiqua" w:hAnsi="Book Antiqua"/>
          <w:sz w:val="24"/>
        </w:rPr>
        <w:t xml:space="preserve"> cell apoptosis and inhibit</w:t>
      </w:r>
      <w:ins w:id="623" w:author="Author" w:date="2021-01-11T04:01:00Z">
        <w:r w:rsidR="00C941A3">
          <w:rPr>
            <w:rFonts w:ascii="Book Antiqua" w:hAnsi="Book Antiqua"/>
            <w:sz w:val="24"/>
          </w:rPr>
          <w:t>s</w:t>
        </w:r>
      </w:ins>
      <w:r w:rsidRPr="00534918">
        <w:rPr>
          <w:rFonts w:ascii="Book Antiqua" w:hAnsi="Book Antiqua"/>
          <w:sz w:val="24"/>
        </w:rPr>
        <w:t xml:space="preserve"> cell proliferation, migration</w:t>
      </w:r>
      <w:ins w:id="624" w:author="Author" w:date="2021-01-11T03:57:00Z">
        <w:r w:rsidR="00C941A3">
          <w:rPr>
            <w:rFonts w:ascii="Book Antiqua" w:hAnsi="Book Antiqua"/>
            <w:sz w:val="24"/>
          </w:rPr>
          <w:t>,</w:t>
        </w:r>
      </w:ins>
      <w:r w:rsidRPr="00534918">
        <w:rPr>
          <w:rFonts w:ascii="Book Antiqua" w:hAnsi="Book Antiqua"/>
          <w:sz w:val="24"/>
        </w:rPr>
        <w:t xml:space="preserve"> and invasion.</w:t>
      </w:r>
    </w:p>
    <w:p w14:paraId="7C7588DD" w14:textId="77777777" w:rsidR="001663EE" w:rsidRPr="00534918" w:rsidRDefault="001663EE" w:rsidP="001663EE">
      <w:pPr>
        <w:pStyle w:val="Heading2"/>
        <w:keepNext w:val="0"/>
        <w:widowControl w:val="0"/>
        <w:snapToGrid w:val="0"/>
        <w:spacing w:before="0" w:after="0" w:line="360" w:lineRule="auto"/>
        <w:jc w:val="both"/>
        <w:rPr>
          <w:rFonts w:ascii="Book Antiqua" w:hAnsi="Book Antiqua"/>
          <w:sz w:val="24"/>
          <w:szCs w:val="24"/>
        </w:rPr>
      </w:pPr>
    </w:p>
    <w:p w14:paraId="032CB47A" w14:textId="3DC9096E" w:rsidR="009B33C1" w:rsidRPr="00534918" w:rsidRDefault="009B33C1" w:rsidP="001663EE">
      <w:pPr>
        <w:pStyle w:val="Heading2"/>
        <w:keepNext w:val="0"/>
        <w:widowControl w:val="0"/>
        <w:snapToGrid w:val="0"/>
        <w:spacing w:before="0" w:after="0" w:line="360" w:lineRule="auto"/>
        <w:jc w:val="both"/>
        <w:rPr>
          <w:rFonts w:ascii="Book Antiqua" w:hAnsi="Book Antiqua"/>
          <w:sz w:val="24"/>
          <w:szCs w:val="24"/>
        </w:rPr>
      </w:pPr>
      <w:r w:rsidRPr="00534918">
        <w:rPr>
          <w:rFonts w:ascii="Book Antiqua" w:hAnsi="Book Antiqua"/>
          <w:sz w:val="24"/>
          <w:szCs w:val="24"/>
        </w:rPr>
        <w:t xml:space="preserve">MPP2 </w:t>
      </w:r>
      <w:del w:id="625" w:author="Author" w:date="2021-01-11T03:57:00Z">
        <w:r w:rsidRPr="00534918" w:rsidDel="00C941A3">
          <w:rPr>
            <w:rFonts w:ascii="Book Antiqua" w:hAnsi="Book Antiqua"/>
            <w:sz w:val="24"/>
            <w:szCs w:val="24"/>
          </w:rPr>
          <w:delText xml:space="preserve">was </w:delText>
        </w:r>
      </w:del>
      <w:ins w:id="626" w:author="Author" w:date="2021-01-11T03:57:00Z">
        <w:r w:rsidR="00C941A3">
          <w:rPr>
            <w:rFonts w:ascii="Book Antiqua" w:hAnsi="Book Antiqua"/>
            <w:sz w:val="24"/>
            <w:szCs w:val="24"/>
          </w:rPr>
          <w:t>i</w:t>
        </w:r>
        <w:r w:rsidR="00C941A3" w:rsidRPr="00534918">
          <w:rPr>
            <w:rFonts w:ascii="Book Antiqua" w:hAnsi="Book Antiqua"/>
            <w:sz w:val="24"/>
            <w:szCs w:val="24"/>
          </w:rPr>
          <w:t xml:space="preserve">s </w:t>
        </w:r>
      </w:ins>
      <w:r w:rsidRPr="00534918">
        <w:rPr>
          <w:rFonts w:ascii="Book Antiqua" w:hAnsi="Book Antiqua"/>
          <w:sz w:val="24"/>
          <w:szCs w:val="24"/>
        </w:rPr>
        <w:t>the target of miR-34a</w:t>
      </w:r>
    </w:p>
    <w:p w14:paraId="65144BDD" w14:textId="44C941F4"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sz w:val="24"/>
        </w:rPr>
        <w:t>Both the Targetscan and miRDB databases predicted that MPP2 was the target gene of miR-34a (Figure 5A). The up</w:t>
      </w:r>
      <w:del w:id="627" w:author="Author" w:date="2021-01-11T03:57:00Z">
        <w:r w:rsidRPr="00534918" w:rsidDel="00C941A3">
          <w:rPr>
            <w:rFonts w:ascii="Book Antiqua" w:hAnsi="Book Antiqua"/>
            <w:sz w:val="24"/>
          </w:rPr>
          <w:delText>-</w:delText>
        </w:r>
      </w:del>
      <w:r w:rsidRPr="00534918">
        <w:rPr>
          <w:rFonts w:ascii="Book Antiqua" w:hAnsi="Book Antiqua"/>
          <w:sz w:val="24"/>
        </w:rPr>
        <w:t>regulation or down</w:t>
      </w:r>
      <w:del w:id="628" w:author="Author" w:date="2021-01-11T03:57:00Z">
        <w:r w:rsidRPr="00534918" w:rsidDel="00C941A3">
          <w:rPr>
            <w:rFonts w:ascii="Book Antiqua" w:hAnsi="Book Antiqua"/>
            <w:sz w:val="24"/>
          </w:rPr>
          <w:delText>-</w:delText>
        </w:r>
      </w:del>
      <w:r w:rsidRPr="00534918">
        <w:rPr>
          <w:rFonts w:ascii="Book Antiqua" w:hAnsi="Book Antiqua"/>
          <w:sz w:val="24"/>
        </w:rPr>
        <w:t>regulation of MPP2 expression</w:t>
      </w:r>
      <w:r w:rsidRPr="00534918">
        <w:rPr>
          <w:rFonts w:ascii="Book Antiqua" w:hAnsi="Book Antiqua"/>
          <w:sz w:val="24"/>
          <w:lang w:eastAsia="zh-CN"/>
        </w:rPr>
        <w:t xml:space="preserve"> level</w:t>
      </w:r>
      <w:r w:rsidRPr="00534918">
        <w:rPr>
          <w:rFonts w:ascii="Book Antiqua" w:hAnsi="Book Antiqua"/>
          <w:sz w:val="24"/>
        </w:rPr>
        <w:t xml:space="preserve"> was closely related to the up</w:t>
      </w:r>
      <w:del w:id="629" w:author="Author" w:date="2021-01-11T03:58:00Z">
        <w:r w:rsidRPr="00534918" w:rsidDel="00C941A3">
          <w:rPr>
            <w:rFonts w:ascii="Book Antiqua" w:hAnsi="Book Antiqua"/>
            <w:sz w:val="24"/>
          </w:rPr>
          <w:delText>-</w:delText>
        </w:r>
      </w:del>
      <w:r w:rsidRPr="00534918">
        <w:rPr>
          <w:rFonts w:ascii="Book Antiqua" w:hAnsi="Book Antiqua"/>
          <w:sz w:val="24"/>
        </w:rPr>
        <w:t>regulation or down</w:t>
      </w:r>
      <w:del w:id="630" w:author="Author" w:date="2021-01-11T03:58:00Z">
        <w:r w:rsidRPr="00534918" w:rsidDel="00C941A3">
          <w:rPr>
            <w:rFonts w:ascii="Book Antiqua" w:hAnsi="Book Antiqua"/>
            <w:sz w:val="24"/>
          </w:rPr>
          <w:delText>-</w:delText>
        </w:r>
      </w:del>
      <w:r w:rsidRPr="00534918">
        <w:rPr>
          <w:rFonts w:ascii="Book Antiqua" w:hAnsi="Book Antiqua"/>
          <w:sz w:val="24"/>
        </w:rPr>
        <w:t>regulation of miR-34a expression</w:t>
      </w:r>
      <w:r w:rsidRPr="00534918">
        <w:rPr>
          <w:rFonts w:ascii="Book Antiqua" w:hAnsi="Book Antiqua"/>
          <w:sz w:val="24"/>
          <w:lang w:eastAsia="zh-CN"/>
        </w:rPr>
        <w:t xml:space="preserve"> level</w:t>
      </w:r>
      <w:r w:rsidRPr="00534918">
        <w:rPr>
          <w:rFonts w:ascii="Book Antiqua" w:hAnsi="Book Antiqua"/>
          <w:sz w:val="24"/>
        </w:rPr>
        <w:t xml:space="preserve"> (Figure 5B and </w:t>
      </w:r>
      <w:r w:rsidR="00D524AB" w:rsidRPr="00534918">
        <w:rPr>
          <w:rFonts w:ascii="Book Antiqua" w:hAnsi="Book Antiqua"/>
          <w:sz w:val="24"/>
        </w:rPr>
        <w:t>C</w:t>
      </w:r>
      <w:r w:rsidRPr="00534918">
        <w:rPr>
          <w:rFonts w:ascii="Book Antiqua" w:hAnsi="Book Antiqua"/>
          <w:sz w:val="24"/>
        </w:rPr>
        <w:t xml:space="preserve">). Pearson analysis showed that there was a positive correlation between miR-34a and MPP2 (Figure 5D). </w:t>
      </w:r>
      <w:del w:id="631" w:author="Author" w:date="2021-01-11T03:58:00Z">
        <w:r w:rsidRPr="00534918" w:rsidDel="00C941A3">
          <w:rPr>
            <w:rFonts w:ascii="Book Antiqua" w:hAnsi="Book Antiqua"/>
            <w:sz w:val="24"/>
          </w:rPr>
          <w:delText xml:space="preserve">For </w:delText>
        </w:r>
      </w:del>
      <w:ins w:id="632" w:author="Author" w:date="2021-01-11T03:58:00Z">
        <w:r w:rsidR="00C941A3">
          <w:rPr>
            <w:rFonts w:ascii="Book Antiqua" w:hAnsi="Book Antiqua"/>
            <w:sz w:val="24"/>
          </w:rPr>
          <w:t>To</w:t>
        </w:r>
        <w:r w:rsidR="00C941A3" w:rsidRPr="00534918">
          <w:rPr>
            <w:rFonts w:ascii="Book Antiqua" w:hAnsi="Book Antiqua"/>
            <w:sz w:val="24"/>
          </w:rPr>
          <w:t xml:space="preserve"> </w:t>
        </w:r>
      </w:ins>
      <w:r w:rsidRPr="00534918">
        <w:rPr>
          <w:rFonts w:ascii="Book Antiqua" w:hAnsi="Book Antiqua"/>
          <w:sz w:val="24"/>
        </w:rPr>
        <w:t>verif</w:t>
      </w:r>
      <w:del w:id="633" w:author="Author" w:date="2021-01-11T03:58:00Z">
        <w:r w:rsidRPr="00534918" w:rsidDel="00C941A3">
          <w:rPr>
            <w:rFonts w:ascii="Book Antiqua" w:hAnsi="Book Antiqua"/>
            <w:sz w:val="24"/>
          </w:rPr>
          <w:delText>ying</w:delText>
        </w:r>
      </w:del>
      <w:r w:rsidRPr="00534918">
        <w:rPr>
          <w:rFonts w:ascii="Book Antiqua" w:hAnsi="Book Antiqua"/>
          <w:sz w:val="24"/>
        </w:rPr>
        <w:t xml:space="preserve"> the targeted relationship between inflammatory miR-34a and MPP2, a double luciferase reporting experiment was carried out</w:t>
      </w:r>
      <w:del w:id="634" w:author="Author" w:date="2021-01-11T03:58:00Z">
        <w:r w:rsidRPr="00534918" w:rsidDel="00C941A3">
          <w:rPr>
            <w:rFonts w:ascii="Book Antiqua" w:hAnsi="Book Antiqua"/>
            <w:sz w:val="24"/>
          </w:rPr>
          <w:delText xml:space="preserve"> in this paper</w:delText>
        </w:r>
      </w:del>
      <w:r w:rsidRPr="00534918">
        <w:rPr>
          <w:rFonts w:ascii="Book Antiqua" w:hAnsi="Book Antiqua"/>
          <w:sz w:val="24"/>
        </w:rPr>
        <w:t xml:space="preserve">. The results showed that when miR-34a mimics and pmirGLO-MPP2-wt </w:t>
      </w:r>
      <w:ins w:id="635" w:author="Author" w:date="2021-01-11T03:58:00Z">
        <w:r w:rsidR="00C941A3">
          <w:rPr>
            <w:rFonts w:ascii="Book Antiqua" w:hAnsi="Book Antiqua"/>
            <w:sz w:val="24"/>
          </w:rPr>
          <w:t xml:space="preserve">were </w:t>
        </w:r>
      </w:ins>
      <w:r w:rsidRPr="00534918">
        <w:rPr>
          <w:rFonts w:ascii="Book Antiqua" w:hAnsi="Book Antiqua"/>
          <w:sz w:val="24"/>
        </w:rPr>
        <w:t>co-transfected</w:t>
      </w:r>
      <w:del w:id="636" w:author="Author" w:date="2021-01-11T03:59:00Z">
        <w:r w:rsidRPr="00534918" w:rsidDel="00C941A3">
          <w:rPr>
            <w:rFonts w:ascii="Book Antiqua" w:hAnsi="Book Antiqua"/>
            <w:sz w:val="24"/>
            <w:lang w:eastAsia="zh-CN"/>
          </w:rPr>
          <w:delText xml:space="preserve"> with</w:delText>
        </w:r>
        <w:r w:rsidRPr="00534918" w:rsidDel="00C941A3">
          <w:rPr>
            <w:rFonts w:ascii="Book Antiqua" w:hAnsi="Book Antiqua"/>
            <w:sz w:val="24"/>
          </w:rPr>
          <w:delText xml:space="preserve"> cells</w:delText>
        </w:r>
      </w:del>
      <w:r w:rsidRPr="00534918">
        <w:rPr>
          <w:rFonts w:ascii="Book Antiqua" w:hAnsi="Book Antiqua"/>
          <w:sz w:val="24"/>
        </w:rPr>
        <w:t xml:space="preserve">, fluorescence </w:t>
      </w:r>
      <w:del w:id="637" w:author="Author" w:date="2021-01-11T03:59:00Z">
        <w:r w:rsidRPr="00534918" w:rsidDel="00C941A3">
          <w:rPr>
            <w:rFonts w:ascii="Book Antiqua" w:hAnsi="Book Antiqua"/>
            <w:sz w:val="24"/>
          </w:rPr>
          <w:delText xml:space="preserve">activity </w:delText>
        </w:r>
      </w:del>
      <w:ins w:id="638" w:author="Author" w:date="2021-01-11T03:59:00Z">
        <w:r w:rsidR="00C941A3">
          <w:rPr>
            <w:rFonts w:ascii="Book Antiqua" w:hAnsi="Book Antiqua"/>
            <w:sz w:val="24"/>
          </w:rPr>
          <w:t xml:space="preserve">was </w:t>
        </w:r>
      </w:ins>
      <w:r w:rsidRPr="00534918">
        <w:rPr>
          <w:rFonts w:ascii="Book Antiqua" w:hAnsi="Book Antiqua"/>
          <w:sz w:val="24"/>
        </w:rPr>
        <w:t xml:space="preserve">decreased </w:t>
      </w:r>
      <w:r w:rsidRPr="00534918">
        <w:rPr>
          <w:rFonts w:ascii="Book Antiqua" w:hAnsi="Book Antiqua"/>
          <w:sz w:val="24"/>
        </w:rPr>
        <w:lastRenderedPageBreak/>
        <w:t xml:space="preserve">(Figure 5E). Therefore, </w:t>
      </w:r>
      <w:del w:id="639" w:author="Author" w:date="2021-01-11T04:02:00Z">
        <w:r w:rsidRPr="00534918" w:rsidDel="00C941A3">
          <w:rPr>
            <w:rFonts w:ascii="Book Antiqua" w:hAnsi="Book Antiqua"/>
            <w:sz w:val="24"/>
          </w:rPr>
          <w:delText xml:space="preserve">it was believed that </w:delText>
        </w:r>
      </w:del>
      <w:r w:rsidRPr="00534918">
        <w:rPr>
          <w:rFonts w:ascii="Book Antiqua" w:hAnsi="Book Antiqua"/>
          <w:sz w:val="24"/>
        </w:rPr>
        <w:t xml:space="preserve">miR-34a </w:t>
      </w:r>
      <w:ins w:id="640" w:author="Author" w:date="2021-01-11T04:02:00Z">
        <w:r w:rsidR="00C941A3">
          <w:rPr>
            <w:rFonts w:ascii="Book Antiqua" w:hAnsi="Book Antiqua"/>
            <w:sz w:val="24"/>
          </w:rPr>
          <w:t xml:space="preserve">it appears </w:t>
        </w:r>
      </w:ins>
      <w:r w:rsidRPr="00534918">
        <w:rPr>
          <w:rFonts w:ascii="Book Antiqua" w:hAnsi="Book Antiqua"/>
          <w:sz w:val="24"/>
        </w:rPr>
        <w:t>can target and promote MPP2 expression.</w:t>
      </w:r>
    </w:p>
    <w:p w14:paraId="56AF492F" w14:textId="77777777" w:rsidR="009B33C1" w:rsidRPr="00534918" w:rsidRDefault="009B33C1" w:rsidP="001663EE">
      <w:pPr>
        <w:widowControl w:val="0"/>
        <w:snapToGrid w:val="0"/>
        <w:spacing w:line="360" w:lineRule="auto"/>
        <w:jc w:val="both"/>
        <w:rPr>
          <w:rFonts w:ascii="Book Antiqua" w:hAnsi="Book Antiqua"/>
          <w:sz w:val="24"/>
        </w:rPr>
      </w:pPr>
    </w:p>
    <w:p w14:paraId="1D977022" w14:textId="77777777" w:rsidR="009B33C1" w:rsidRPr="00534918" w:rsidRDefault="009B33C1" w:rsidP="001663EE">
      <w:pPr>
        <w:pStyle w:val="Heading2"/>
        <w:keepNext w:val="0"/>
        <w:widowControl w:val="0"/>
        <w:snapToGrid w:val="0"/>
        <w:spacing w:before="0" w:after="0" w:line="360" w:lineRule="auto"/>
        <w:jc w:val="both"/>
        <w:rPr>
          <w:rFonts w:ascii="Book Antiqua" w:hAnsi="Book Antiqua"/>
          <w:sz w:val="24"/>
          <w:szCs w:val="24"/>
        </w:rPr>
      </w:pPr>
      <w:r w:rsidRPr="00534918">
        <w:rPr>
          <w:rFonts w:ascii="Book Antiqua" w:hAnsi="Book Antiqua"/>
          <w:sz w:val="24"/>
          <w:szCs w:val="24"/>
        </w:rPr>
        <w:t>Rescue experiment</w:t>
      </w:r>
    </w:p>
    <w:p w14:paraId="55B59CF2" w14:textId="482581E3" w:rsidR="009B33C1" w:rsidRPr="008D38BA" w:rsidRDefault="009B33C1">
      <w:pPr>
        <w:widowControl w:val="0"/>
        <w:spacing w:line="360" w:lineRule="auto"/>
        <w:contextualSpacing/>
        <w:jc w:val="both"/>
        <w:rPr>
          <w:rFonts w:ascii="Book Antiqua" w:hAnsi="Book Antiqua"/>
          <w:sz w:val="24"/>
        </w:rPr>
        <w:pPrChange w:id="641" w:author="Author" w:date="2021-01-11T04:06:00Z">
          <w:pPr>
            <w:widowControl w:val="0"/>
            <w:snapToGrid w:val="0"/>
            <w:spacing w:line="360" w:lineRule="auto"/>
            <w:jc w:val="both"/>
          </w:pPr>
        </w:pPrChange>
      </w:pPr>
      <w:r w:rsidRPr="00534918">
        <w:rPr>
          <w:rFonts w:ascii="Book Antiqua" w:hAnsi="Book Antiqua" w:cs="Arial"/>
          <w:sz w:val="24"/>
        </w:rPr>
        <w:t>The liver cancer cells were transfected with miR-34a demeth</w:t>
      </w:r>
      <w:ins w:id="642" w:author="Author" w:date="2021-01-11T04:02:00Z">
        <w:r w:rsidR="00C941A3">
          <w:rPr>
            <w:rFonts w:ascii="Book Antiqua" w:hAnsi="Book Antiqua" w:cs="Arial"/>
            <w:sz w:val="24"/>
          </w:rPr>
          <w:t>ylation</w:t>
        </w:r>
      </w:ins>
      <w:r w:rsidRPr="00534918">
        <w:rPr>
          <w:rFonts w:ascii="Book Antiqua" w:hAnsi="Book Antiqua" w:cs="Arial"/>
          <w:sz w:val="24"/>
        </w:rPr>
        <w:t xml:space="preserve"> and miR-34a demeth</w:t>
      </w:r>
      <w:ins w:id="643" w:author="Author" w:date="2021-01-11T04:02:00Z">
        <w:r w:rsidR="00C941A3">
          <w:rPr>
            <w:rFonts w:ascii="Book Antiqua" w:hAnsi="Book Antiqua" w:cs="Arial"/>
            <w:sz w:val="24"/>
          </w:rPr>
          <w:t>ylation</w:t>
        </w:r>
      </w:ins>
      <w:r w:rsidR="00DB6082" w:rsidRPr="00534918">
        <w:rPr>
          <w:rFonts w:ascii="Book Antiqua" w:hAnsi="Book Antiqua" w:cs="Arial"/>
          <w:sz w:val="24"/>
        </w:rPr>
        <w:t xml:space="preserve"> </w:t>
      </w:r>
      <w:r w:rsidR="00D524AB" w:rsidRPr="00534918">
        <w:rPr>
          <w:rFonts w:ascii="Book Antiqua" w:hAnsi="Book Antiqua" w:cs="Arial"/>
          <w:sz w:val="24"/>
        </w:rPr>
        <w:t>+</w:t>
      </w:r>
      <w:r w:rsidR="00DB6082" w:rsidRPr="00534918">
        <w:rPr>
          <w:rFonts w:ascii="Book Antiqua" w:hAnsi="Book Antiqua" w:cs="Arial"/>
          <w:sz w:val="24"/>
        </w:rPr>
        <w:t xml:space="preserve"> </w:t>
      </w:r>
      <w:r w:rsidRPr="00534918">
        <w:rPr>
          <w:rFonts w:ascii="Book Antiqua" w:hAnsi="Book Antiqua" w:cs="Arial"/>
          <w:sz w:val="24"/>
        </w:rPr>
        <w:t xml:space="preserve">si </w:t>
      </w:r>
      <w:r w:rsidRPr="00534918">
        <w:rPr>
          <w:rFonts w:ascii="Book Antiqua" w:hAnsi="Book Antiqua"/>
          <w:sz w:val="24"/>
        </w:rPr>
        <w:t xml:space="preserve">MMP2 respectively, and </w:t>
      </w:r>
      <w:del w:id="644" w:author="Author" w:date="2021-01-11T04:02:00Z">
        <w:r w:rsidRPr="00534918" w:rsidDel="00C941A3">
          <w:rPr>
            <w:rFonts w:ascii="Book Antiqua" w:hAnsi="Book Antiqua"/>
            <w:sz w:val="24"/>
          </w:rPr>
          <w:delText xml:space="preserve">the </w:delText>
        </w:r>
      </w:del>
      <w:r w:rsidRPr="00534918">
        <w:rPr>
          <w:rFonts w:ascii="Book Antiqua" w:hAnsi="Book Antiqua"/>
          <w:sz w:val="24"/>
        </w:rPr>
        <w:t xml:space="preserve">corresponding MTT, </w:t>
      </w:r>
      <w:r w:rsidR="00EE076C" w:rsidRPr="00534918">
        <w:rPr>
          <w:rFonts w:ascii="Book Antiqua" w:hAnsi="Book Antiqua"/>
          <w:sz w:val="24"/>
        </w:rPr>
        <w:t>W</w:t>
      </w:r>
      <w:r w:rsidRPr="00534918">
        <w:rPr>
          <w:rFonts w:ascii="Book Antiqua" w:hAnsi="Book Antiqua"/>
          <w:sz w:val="24"/>
        </w:rPr>
        <w:t>estern blot</w:t>
      </w:r>
      <w:ins w:id="645" w:author="Author" w:date="2021-01-11T04:02:00Z">
        <w:r w:rsidR="00C941A3">
          <w:rPr>
            <w:rFonts w:ascii="Book Antiqua" w:hAnsi="Book Antiqua"/>
            <w:sz w:val="24"/>
          </w:rPr>
          <w:t xml:space="preserve"> an</w:t>
        </w:r>
      </w:ins>
      <w:ins w:id="646" w:author="Author" w:date="2021-01-11T04:03:00Z">
        <w:r w:rsidR="00C941A3">
          <w:rPr>
            <w:rFonts w:ascii="Book Antiqua" w:hAnsi="Book Antiqua"/>
            <w:sz w:val="24"/>
          </w:rPr>
          <w:t>alysis,</w:t>
        </w:r>
      </w:ins>
      <w:r w:rsidRPr="00534918">
        <w:rPr>
          <w:rFonts w:ascii="Book Antiqua" w:hAnsi="Book Antiqua"/>
          <w:sz w:val="24"/>
        </w:rPr>
        <w:t xml:space="preserve"> and </w:t>
      </w:r>
      <w:r w:rsidR="00EE076C" w:rsidRPr="00534918">
        <w:rPr>
          <w:rFonts w:ascii="Book Antiqua" w:hAnsi="Book Antiqua"/>
          <w:sz w:val="24"/>
        </w:rPr>
        <w:t>T</w:t>
      </w:r>
      <w:r w:rsidRPr="00534918">
        <w:rPr>
          <w:rFonts w:ascii="Book Antiqua" w:hAnsi="Book Antiqua"/>
          <w:sz w:val="24"/>
        </w:rPr>
        <w:t xml:space="preserve">ranswell experiments were </w:t>
      </w:r>
      <w:del w:id="647" w:author="Author" w:date="2021-01-11T04:03:00Z">
        <w:r w:rsidRPr="00534918" w:rsidDel="00C941A3">
          <w:rPr>
            <w:rFonts w:ascii="Book Antiqua" w:hAnsi="Book Antiqua"/>
            <w:sz w:val="24"/>
          </w:rPr>
          <w:delText>carried out</w:delText>
        </w:r>
      </w:del>
      <w:ins w:id="648" w:author="Author" w:date="2021-01-11T04:03:00Z">
        <w:r w:rsidR="00C941A3">
          <w:rPr>
            <w:rFonts w:ascii="Book Antiqua" w:hAnsi="Book Antiqua"/>
            <w:sz w:val="24"/>
          </w:rPr>
          <w:t>conducted (</w:t>
        </w:r>
      </w:ins>
      <w:del w:id="649" w:author="Author" w:date="2021-01-11T04:03:00Z">
        <w:r w:rsidRPr="00534918" w:rsidDel="00C941A3">
          <w:rPr>
            <w:rFonts w:ascii="Book Antiqua" w:hAnsi="Book Antiqua"/>
            <w:sz w:val="24"/>
          </w:rPr>
          <w:delText xml:space="preserve">. The results are shown in </w:delText>
        </w:r>
      </w:del>
      <w:r w:rsidRPr="00534918">
        <w:rPr>
          <w:rFonts w:ascii="Book Antiqua" w:hAnsi="Book Antiqua"/>
          <w:sz w:val="24"/>
        </w:rPr>
        <w:t xml:space="preserve">Figure 6, </w:t>
      </w:r>
      <w:r w:rsidR="00DB6082" w:rsidRPr="00534918">
        <w:rPr>
          <w:rFonts w:ascii="Book Antiqua" w:hAnsi="Book Antiqua"/>
          <w:sz w:val="24"/>
        </w:rPr>
        <w:t>Supplementary Figures 3</w:t>
      </w:r>
      <w:r w:rsidR="00E937BD" w:rsidRPr="00534918">
        <w:rPr>
          <w:rFonts w:ascii="Book Antiqua" w:hAnsi="Book Antiqua"/>
          <w:sz w:val="24"/>
        </w:rPr>
        <w:t>-5</w:t>
      </w:r>
      <w:ins w:id="650" w:author="Author" w:date="2021-01-11T04:03:00Z">
        <w:r w:rsidR="00C941A3">
          <w:rPr>
            <w:rFonts w:ascii="Book Antiqua" w:hAnsi="Book Antiqua"/>
            <w:sz w:val="24"/>
          </w:rPr>
          <w:t>)</w:t>
        </w:r>
      </w:ins>
      <w:r w:rsidRPr="00534918">
        <w:rPr>
          <w:rFonts w:ascii="Book Antiqua" w:hAnsi="Book Antiqua"/>
          <w:sz w:val="24"/>
        </w:rPr>
        <w:t xml:space="preserve">. Compared with </w:t>
      </w:r>
      <w:ins w:id="651" w:author="Author" w:date="2021-01-11T04:03:00Z">
        <w:r w:rsidR="00CE74BD">
          <w:rPr>
            <w:rFonts w:ascii="Book Antiqua" w:hAnsi="Book Antiqua"/>
            <w:sz w:val="24"/>
          </w:rPr>
          <w:t xml:space="preserve">the </w:t>
        </w:r>
      </w:ins>
      <w:r w:rsidRPr="00534918">
        <w:rPr>
          <w:rFonts w:ascii="Book Antiqua" w:hAnsi="Book Antiqua"/>
          <w:sz w:val="24"/>
        </w:rPr>
        <w:t>miR-34a demeth</w:t>
      </w:r>
      <w:ins w:id="652" w:author="Author" w:date="2021-01-11T04:03:00Z">
        <w:r w:rsidR="00CE74BD">
          <w:rPr>
            <w:rFonts w:ascii="Book Antiqua" w:hAnsi="Book Antiqua"/>
            <w:sz w:val="24"/>
          </w:rPr>
          <w:t>ylation</w:t>
        </w:r>
      </w:ins>
      <w:r w:rsidRPr="00534918">
        <w:rPr>
          <w:rFonts w:ascii="Book Antiqua" w:hAnsi="Book Antiqua"/>
          <w:sz w:val="24"/>
        </w:rPr>
        <w:t xml:space="preserve"> group, cell migration and proliferation in </w:t>
      </w:r>
      <w:ins w:id="653" w:author="Author" w:date="2021-01-11T04:03:00Z">
        <w:r w:rsidR="00CE74BD">
          <w:rPr>
            <w:rFonts w:ascii="Book Antiqua" w:hAnsi="Book Antiqua"/>
            <w:sz w:val="24"/>
          </w:rPr>
          <w:t xml:space="preserve">the </w:t>
        </w:r>
      </w:ins>
      <w:r w:rsidRPr="00534918">
        <w:rPr>
          <w:rFonts w:ascii="Book Antiqua" w:hAnsi="Book Antiqua"/>
          <w:sz w:val="24"/>
        </w:rPr>
        <w:t>miR-34a demeth</w:t>
      </w:r>
      <w:ins w:id="654" w:author="Author" w:date="2021-01-11T04:03:00Z">
        <w:r w:rsidR="00CE74BD">
          <w:rPr>
            <w:rFonts w:ascii="Book Antiqua" w:hAnsi="Book Antiqua"/>
            <w:sz w:val="24"/>
          </w:rPr>
          <w:t>ylation</w:t>
        </w:r>
      </w:ins>
      <w:r w:rsidR="00DB6082" w:rsidRPr="00534918">
        <w:rPr>
          <w:rFonts w:ascii="Book Antiqua" w:hAnsi="Book Antiqua"/>
          <w:sz w:val="24"/>
        </w:rPr>
        <w:t xml:space="preserve"> </w:t>
      </w:r>
      <w:r w:rsidR="00D524AB" w:rsidRPr="00534918">
        <w:rPr>
          <w:rFonts w:ascii="Book Antiqua" w:hAnsi="Book Antiqua"/>
          <w:sz w:val="24"/>
        </w:rPr>
        <w:t>+</w:t>
      </w:r>
      <w:r w:rsidR="00DB6082" w:rsidRPr="00534918">
        <w:rPr>
          <w:rFonts w:ascii="Book Antiqua" w:hAnsi="Book Antiqua"/>
          <w:sz w:val="24"/>
        </w:rPr>
        <w:t xml:space="preserve"> </w:t>
      </w:r>
      <w:r w:rsidRPr="00534918">
        <w:rPr>
          <w:rFonts w:ascii="Book Antiqua" w:hAnsi="Book Antiqua"/>
          <w:sz w:val="24"/>
        </w:rPr>
        <w:t xml:space="preserve">si MPP2 group </w:t>
      </w:r>
      <w:ins w:id="655" w:author="Author" w:date="2021-01-11T04:03:00Z">
        <w:r w:rsidR="00CE74BD">
          <w:rPr>
            <w:rFonts w:ascii="Book Antiqua" w:hAnsi="Book Antiqua"/>
            <w:sz w:val="24"/>
          </w:rPr>
          <w:t xml:space="preserve">were </w:t>
        </w:r>
      </w:ins>
      <w:r w:rsidRPr="00534918">
        <w:rPr>
          <w:rFonts w:ascii="Book Antiqua" w:hAnsi="Book Antiqua"/>
          <w:sz w:val="24"/>
        </w:rPr>
        <w:t>increased</w:t>
      </w:r>
      <w:ins w:id="656" w:author="Author" w:date="2021-01-11T04:03:00Z">
        <w:r w:rsidR="00CE74BD">
          <w:rPr>
            <w:rFonts w:ascii="Book Antiqua" w:hAnsi="Book Antiqua"/>
            <w:sz w:val="24"/>
          </w:rPr>
          <w:t>;</w:t>
        </w:r>
      </w:ins>
      <w:del w:id="657" w:author="Author" w:date="2021-01-11T04:03:00Z">
        <w:r w:rsidRPr="00534918" w:rsidDel="00CE74BD">
          <w:rPr>
            <w:rFonts w:ascii="Book Antiqua" w:hAnsi="Book Antiqua"/>
            <w:sz w:val="24"/>
          </w:rPr>
          <w:delText>,</w:delText>
        </w:r>
      </w:del>
      <w:r w:rsidRPr="00534918">
        <w:rPr>
          <w:rFonts w:ascii="Book Antiqua" w:hAnsi="Book Antiqua"/>
          <w:sz w:val="24"/>
        </w:rPr>
        <w:t xml:space="preserve"> cell activity </w:t>
      </w:r>
      <w:ins w:id="658" w:author="Author" w:date="2021-01-11T04:03:00Z">
        <w:r w:rsidR="00CE74BD">
          <w:rPr>
            <w:rFonts w:ascii="Book Antiqua" w:hAnsi="Book Antiqua"/>
            <w:sz w:val="24"/>
          </w:rPr>
          <w:t xml:space="preserve">was </w:t>
        </w:r>
      </w:ins>
      <w:r w:rsidRPr="00534918">
        <w:rPr>
          <w:rFonts w:ascii="Book Antiqua" w:hAnsi="Book Antiqua"/>
          <w:sz w:val="24"/>
        </w:rPr>
        <w:t>increased</w:t>
      </w:r>
      <w:ins w:id="659" w:author="Author" w:date="2021-01-11T04:03:00Z">
        <w:r w:rsidR="00CE74BD">
          <w:rPr>
            <w:rFonts w:ascii="Book Antiqua" w:hAnsi="Book Antiqua"/>
            <w:sz w:val="24"/>
          </w:rPr>
          <w:t>;</w:t>
        </w:r>
      </w:ins>
      <w:del w:id="660" w:author="Author" w:date="2021-01-11T04:03:00Z">
        <w:r w:rsidRPr="00534918" w:rsidDel="00CE74BD">
          <w:rPr>
            <w:rFonts w:ascii="Book Antiqua" w:hAnsi="Book Antiqua"/>
            <w:sz w:val="24"/>
          </w:rPr>
          <w:delText>,</w:delText>
        </w:r>
      </w:del>
      <w:r w:rsidRPr="00534918">
        <w:rPr>
          <w:rFonts w:ascii="Book Antiqua" w:hAnsi="Book Antiqua"/>
          <w:sz w:val="24"/>
        </w:rPr>
        <w:t xml:space="preserve"> the expression</w:t>
      </w:r>
      <w:r w:rsidRPr="00534918">
        <w:rPr>
          <w:rFonts w:ascii="Book Antiqua" w:hAnsi="Book Antiqua"/>
          <w:sz w:val="24"/>
          <w:lang w:eastAsia="zh-CN"/>
        </w:rPr>
        <w:t xml:space="preserve"> levels</w:t>
      </w:r>
      <w:r w:rsidRPr="00534918">
        <w:rPr>
          <w:rFonts w:ascii="Book Antiqua" w:hAnsi="Book Antiqua"/>
          <w:sz w:val="24"/>
        </w:rPr>
        <w:t xml:space="preserve"> of Bcl-2, N-cadherin</w:t>
      </w:r>
      <w:ins w:id="661" w:author="Author" w:date="2021-01-11T04:03:00Z">
        <w:r w:rsidR="00CE74BD">
          <w:rPr>
            <w:rFonts w:ascii="Book Antiqua" w:hAnsi="Book Antiqua"/>
            <w:sz w:val="24"/>
          </w:rPr>
          <w:t>,</w:t>
        </w:r>
      </w:ins>
      <w:r w:rsidRPr="00534918">
        <w:rPr>
          <w:rFonts w:ascii="Book Antiqua" w:hAnsi="Book Antiqua"/>
          <w:sz w:val="24"/>
        </w:rPr>
        <w:t xml:space="preserve"> and β-catenin </w:t>
      </w:r>
      <w:r w:rsidRPr="00534918">
        <w:rPr>
          <w:rFonts w:ascii="Book Antiqua" w:hAnsi="Book Antiqua"/>
          <w:sz w:val="24"/>
          <w:lang w:eastAsia="zh-CN"/>
        </w:rPr>
        <w:t>were</w:t>
      </w:r>
      <w:r w:rsidRPr="00534918">
        <w:rPr>
          <w:rFonts w:ascii="Book Antiqua" w:hAnsi="Book Antiqua"/>
          <w:sz w:val="24"/>
        </w:rPr>
        <w:t xml:space="preserve"> up</w:t>
      </w:r>
      <w:del w:id="662" w:author="Author" w:date="2021-01-11T04:03:00Z">
        <w:r w:rsidRPr="00534918" w:rsidDel="00CE74BD">
          <w:rPr>
            <w:rFonts w:ascii="Book Antiqua" w:hAnsi="Book Antiqua"/>
            <w:sz w:val="24"/>
          </w:rPr>
          <w:delText>-</w:delText>
        </w:r>
      </w:del>
      <w:r w:rsidRPr="00534918">
        <w:rPr>
          <w:rFonts w:ascii="Book Antiqua" w:hAnsi="Book Antiqua"/>
          <w:sz w:val="24"/>
        </w:rPr>
        <w:t>regulated</w:t>
      </w:r>
      <w:ins w:id="663" w:author="Author" w:date="2021-01-11T04:03:00Z">
        <w:r w:rsidR="00CE74BD">
          <w:rPr>
            <w:rFonts w:ascii="Book Antiqua" w:hAnsi="Book Antiqua"/>
            <w:sz w:val="24"/>
          </w:rPr>
          <w:t>;</w:t>
        </w:r>
      </w:ins>
      <w:del w:id="664" w:author="Author" w:date="2021-01-11T04:03:00Z">
        <w:r w:rsidRPr="00534918" w:rsidDel="00CE74BD">
          <w:rPr>
            <w:rFonts w:ascii="Book Antiqua" w:hAnsi="Book Antiqua"/>
            <w:sz w:val="24"/>
          </w:rPr>
          <w:delText>,</w:delText>
        </w:r>
      </w:del>
      <w:r w:rsidRPr="00534918">
        <w:rPr>
          <w:rFonts w:ascii="Book Antiqua" w:hAnsi="Book Antiqua"/>
          <w:sz w:val="24"/>
        </w:rPr>
        <w:t xml:space="preserve"> and the expression</w:t>
      </w:r>
      <w:r w:rsidRPr="00534918">
        <w:rPr>
          <w:rFonts w:ascii="Book Antiqua" w:hAnsi="Book Antiqua"/>
          <w:sz w:val="24"/>
          <w:lang w:eastAsia="zh-CN"/>
        </w:rPr>
        <w:t xml:space="preserve"> levels</w:t>
      </w:r>
      <w:r w:rsidRPr="00534918">
        <w:rPr>
          <w:rFonts w:ascii="Book Antiqua" w:hAnsi="Book Antiqua"/>
          <w:sz w:val="24"/>
        </w:rPr>
        <w:t xml:space="preserve"> of </w:t>
      </w:r>
      <w:ins w:id="665" w:author="Author" w:date="2021-01-11T02:15:00Z">
        <w:r w:rsidR="004872B9">
          <w:rPr>
            <w:rFonts w:ascii="Book Antiqua" w:hAnsi="Book Antiqua"/>
            <w:sz w:val="24"/>
          </w:rPr>
          <w:t>c</w:t>
        </w:r>
      </w:ins>
      <w:del w:id="666" w:author="Author" w:date="2021-01-11T02:15:00Z">
        <w:r w:rsidRPr="00534918" w:rsidDel="004872B9">
          <w:rPr>
            <w:rFonts w:ascii="Book Antiqua" w:hAnsi="Book Antiqua"/>
            <w:sz w:val="24"/>
          </w:rPr>
          <w:delText>C</w:delText>
        </w:r>
      </w:del>
      <w:r w:rsidRPr="00534918">
        <w:rPr>
          <w:rFonts w:ascii="Book Antiqua" w:hAnsi="Book Antiqua"/>
          <w:sz w:val="24"/>
        </w:rPr>
        <w:t xml:space="preserve">aspase 9, </w:t>
      </w:r>
      <w:ins w:id="667" w:author="Author" w:date="2021-01-11T02:16:00Z">
        <w:r w:rsidR="004872B9">
          <w:rPr>
            <w:rFonts w:ascii="Book Antiqua" w:hAnsi="Book Antiqua"/>
            <w:sz w:val="24"/>
          </w:rPr>
          <w:t>c</w:t>
        </w:r>
      </w:ins>
      <w:del w:id="668" w:author="Author" w:date="2021-01-11T02:16:00Z">
        <w:r w:rsidRPr="00534918" w:rsidDel="004872B9">
          <w:rPr>
            <w:rFonts w:ascii="Book Antiqua" w:hAnsi="Book Antiqua"/>
            <w:sz w:val="24"/>
          </w:rPr>
          <w:delText>C</w:delText>
        </w:r>
      </w:del>
      <w:r w:rsidRPr="00534918">
        <w:rPr>
          <w:rFonts w:ascii="Book Antiqua" w:hAnsi="Book Antiqua"/>
          <w:sz w:val="24"/>
        </w:rPr>
        <w:t>aspase 3, E-cadherin</w:t>
      </w:r>
      <w:ins w:id="669" w:author="Author" w:date="2021-01-11T04:03:00Z">
        <w:r w:rsidR="00CE74BD">
          <w:rPr>
            <w:rFonts w:ascii="Book Antiqua" w:hAnsi="Book Antiqua"/>
            <w:sz w:val="24"/>
          </w:rPr>
          <w:t>,</w:t>
        </w:r>
      </w:ins>
      <w:r w:rsidRPr="00534918">
        <w:rPr>
          <w:rFonts w:ascii="Book Antiqua" w:hAnsi="Book Antiqua"/>
          <w:sz w:val="24"/>
        </w:rPr>
        <w:t xml:space="preserve"> and Bax </w:t>
      </w:r>
      <w:r w:rsidRPr="00534918">
        <w:rPr>
          <w:rFonts w:ascii="Book Antiqua" w:hAnsi="Book Antiqua"/>
          <w:sz w:val="24"/>
          <w:lang w:eastAsia="zh-CN"/>
        </w:rPr>
        <w:t>were</w:t>
      </w:r>
      <w:r w:rsidRPr="00534918">
        <w:rPr>
          <w:rFonts w:ascii="Book Antiqua" w:hAnsi="Book Antiqua"/>
          <w:sz w:val="24"/>
        </w:rPr>
        <w:t xml:space="preserve"> down</w:t>
      </w:r>
      <w:del w:id="670" w:author="Author" w:date="2021-01-11T04:03:00Z">
        <w:r w:rsidRPr="00534918" w:rsidDel="00CE74BD">
          <w:rPr>
            <w:rFonts w:ascii="Book Antiqua" w:hAnsi="Book Antiqua"/>
            <w:sz w:val="24"/>
          </w:rPr>
          <w:delText>-</w:delText>
        </w:r>
      </w:del>
      <w:r w:rsidRPr="00534918">
        <w:rPr>
          <w:rFonts w:ascii="Book Antiqua" w:hAnsi="Book Antiqua"/>
          <w:sz w:val="24"/>
        </w:rPr>
        <w:t xml:space="preserve">regulated. </w:t>
      </w:r>
      <w:ins w:id="671" w:author="Author" w:date="2021-01-11T04:04:00Z">
        <w:r w:rsidR="00CE74BD">
          <w:rPr>
            <w:rFonts w:ascii="Book Antiqua" w:hAnsi="Book Antiqua"/>
            <w:sz w:val="24"/>
          </w:rPr>
          <w:t xml:space="preserve">The </w:t>
        </w:r>
      </w:ins>
      <w:r w:rsidRPr="00534918">
        <w:rPr>
          <w:rFonts w:ascii="Book Antiqua" w:hAnsi="Book Antiqua"/>
          <w:sz w:val="24"/>
        </w:rPr>
        <w:t>miR-34a</w:t>
      </w:r>
      <w:r w:rsidR="00FA5975" w:rsidRPr="00534918">
        <w:rPr>
          <w:rFonts w:ascii="Book Antiqua" w:hAnsi="Book Antiqua"/>
          <w:sz w:val="24"/>
        </w:rPr>
        <w:t xml:space="preserve"> </w:t>
      </w:r>
      <w:r w:rsidRPr="00534918">
        <w:rPr>
          <w:rFonts w:ascii="Book Antiqua" w:hAnsi="Book Antiqua"/>
          <w:sz w:val="24"/>
        </w:rPr>
        <w:t>demeth</w:t>
      </w:r>
      <w:ins w:id="672" w:author="Author" w:date="2021-01-11T04:04:00Z">
        <w:r w:rsidR="00CE74BD">
          <w:rPr>
            <w:rFonts w:ascii="Book Antiqua" w:hAnsi="Book Antiqua"/>
            <w:sz w:val="24"/>
          </w:rPr>
          <w:t>ylation</w:t>
        </w:r>
      </w:ins>
      <w:r w:rsidR="00DB6082" w:rsidRPr="00534918">
        <w:rPr>
          <w:rFonts w:ascii="Book Antiqua" w:hAnsi="Book Antiqua"/>
          <w:sz w:val="24"/>
        </w:rPr>
        <w:t xml:space="preserve"> </w:t>
      </w:r>
      <w:r w:rsidR="00D524AB" w:rsidRPr="00534918">
        <w:rPr>
          <w:rFonts w:ascii="Book Antiqua" w:hAnsi="Book Antiqua"/>
          <w:sz w:val="24"/>
        </w:rPr>
        <w:t>+</w:t>
      </w:r>
      <w:r w:rsidR="00DB6082" w:rsidRPr="00534918">
        <w:rPr>
          <w:rFonts w:ascii="Book Antiqua" w:hAnsi="Book Antiqua"/>
          <w:sz w:val="24"/>
        </w:rPr>
        <w:t xml:space="preserve"> </w:t>
      </w:r>
      <w:r w:rsidRPr="00534918">
        <w:rPr>
          <w:rFonts w:ascii="Book Antiqua" w:hAnsi="Book Antiqua"/>
          <w:sz w:val="24"/>
        </w:rPr>
        <w:t xml:space="preserve">si MPP2 group had no significant difference </w:t>
      </w:r>
      <w:r w:rsidRPr="00534918">
        <w:rPr>
          <w:rFonts w:ascii="Book Antiqua" w:hAnsi="Book Antiqua"/>
          <w:sz w:val="24"/>
          <w:lang w:eastAsia="zh-CN"/>
        </w:rPr>
        <w:t>with the</w:t>
      </w:r>
      <w:r w:rsidRPr="00534918">
        <w:rPr>
          <w:rFonts w:ascii="Book Antiqua" w:hAnsi="Book Antiqua"/>
          <w:sz w:val="24"/>
        </w:rPr>
        <w:t xml:space="preserve"> control group. The above results show</w:t>
      </w:r>
      <w:del w:id="673" w:author="Author" w:date="2021-01-11T04:04:00Z">
        <w:r w:rsidRPr="00534918" w:rsidDel="00CE74BD">
          <w:rPr>
            <w:rFonts w:ascii="Book Antiqua" w:hAnsi="Book Antiqua"/>
            <w:sz w:val="24"/>
          </w:rPr>
          <w:delText>ed</w:delText>
        </w:r>
      </w:del>
      <w:r w:rsidRPr="00534918">
        <w:rPr>
          <w:rFonts w:ascii="Book Antiqua" w:hAnsi="Book Antiqua"/>
          <w:sz w:val="24"/>
        </w:rPr>
        <w:t xml:space="preserve"> that </w:t>
      </w:r>
      <w:r w:rsidRPr="008D38BA">
        <w:rPr>
          <w:rFonts w:ascii="Book Antiqua" w:hAnsi="Book Antiqua"/>
          <w:sz w:val="24"/>
        </w:rPr>
        <w:t xml:space="preserve">inhibition of MPP2 </w:t>
      </w:r>
      <w:del w:id="674" w:author="Author" w:date="2021-01-11T04:04:00Z">
        <w:r w:rsidRPr="008D38BA" w:rsidDel="00CE74BD">
          <w:rPr>
            <w:rFonts w:ascii="Book Antiqua" w:hAnsi="Book Antiqua"/>
            <w:sz w:val="24"/>
          </w:rPr>
          <w:delText xml:space="preserve">could </w:delText>
        </w:r>
      </w:del>
      <w:ins w:id="675" w:author="Author" w:date="2021-01-11T04:04:00Z">
        <w:r w:rsidR="00CE74BD" w:rsidRPr="008D38BA">
          <w:rPr>
            <w:rFonts w:ascii="Book Antiqua" w:hAnsi="Book Antiqua"/>
            <w:sz w:val="24"/>
          </w:rPr>
          <w:t xml:space="preserve">can </w:t>
        </w:r>
      </w:ins>
      <w:r w:rsidRPr="008D38BA">
        <w:rPr>
          <w:rFonts w:ascii="Book Antiqua" w:hAnsi="Book Antiqua"/>
          <w:sz w:val="24"/>
        </w:rPr>
        <w:t>counteract the effect of miR-34a demethylation on cell biological function.</w:t>
      </w:r>
    </w:p>
    <w:bookmarkEnd w:id="489"/>
    <w:bookmarkEnd w:id="490"/>
    <w:p w14:paraId="3352CC87" w14:textId="77777777" w:rsidR="009B33C1" w:rsidRPr="008D38BA" w:rsidRDefault="009B33C1">
      <w:pPr>
        <w:widowControl w:val="0"/>
        <w:spacing w:line="360" w:lineRule="auto"/>
        <w:contextualSpacing/>
        <w:jc w:val="both"/>
        <w:rPr>
          <w:rFonts w:ascii="Book Antiqua" w:hAnsi="Book Antiqua"/>
          <w:sz w:val="24"/>
        </w:rPr>
        <w:pPrChange w:id="676" w:author="Author" w:date="2021-01-11T04:06:00Z">
          <w:pPr>
            <w:widowControl w:val="0"/>
            <w:snapToGrid w:val="0"/>
            <w:spacing w:line="360" w:lineRule="auto"/>
            <w:jc w:val="both"/>
          </w:pPr>
        </w:pPrChange>
      </w:pPr>
    </w:p>
    <w:p w14:paraId="0A7D1E01" w14:textId="77777777" w:rsidR="009B33C1" w:rsidRPr="008D38BA" w:rsidRDefault="009B33C1">
      <w:pPr>
        <w:widowControl w:val="0"/>
        <w:adjustRightInd w:val="0"/>
        <w:spacing w:line="360" w:lineRule="auto"/>
        <w:contextualSpacing/>
        <w:jc w:val="both"/>
        <w:rPr>
          <w:rFonts w:ascii="Book Antiqua" w:hAnsi="Book Antiqua"/>
          <w:b/>
          <w:color w:val="000000"/>
          <w:sz w:val="24"/>
          <w:u w:val="single"/>
          <w:rPrChange w:id="677" w:author="Author" w:date="2021-01-11T04:07:00Z">
            <w:rPr>
              <w:rFonts w:ascii="Book Antiqua" w:hAnsi="Book Antiqua"/>
              <w:b/>
              <w:color w:val="000000"/>
              <w:sz w:val="24"/>
              <w:u w:val="single"/>
              <w:lang w:val="en-GB"/>
            </w:rPr>
          </w:rPrChange>
        </w:rPr>
        <w:pPrChange w:id="678" w:author="Author" w:date="2021-01-11T04:06:00Z">
          <w:pPr>
            <w:widowControl w:val="0"/>
            <w:adjustRightInd w:val="0"/>
            <w:snapToGrid w:val="0"/>
            <w:spacing w:line="360" w:lineRule="auto"/>
            <w:jc w:val="both"/>
          </w:pPr>
        </w:pPrChange>
      </w:pPr>
      <w:r w:rsidRPr="008D38BA">
        <w:rPr>
          <w:rFonts w:ascii="Book Antiqua" w:hAnsi="Book Antiqua"/>
          <w:b/>
          <w:color w:val="000000"/>
          <w:sz w:val="24"/>
          <w:u w:val="single"/>
          <w:rPrChange w:id="679" w:author="Author" w:date="2021-01-11T04:07:00Z">
            <w:rPr>
              <w:rFonts w:ascii="Book Antiqua" w:hAnsi="Book Antiqua"/>
              <w:b/>
              <w:color w:val="000000"/>
              <w:sz w:val="24"/>
              <w:u w:val="single"/>
              <w:lang w:val="en-GB"/>
            </w:rPr>
          </w:rPrChange>
        </w:rPr>
        <w:t>DISCUSSION</w:t>
      </w:r>
    </w:p>
    <w:p w14:paraId="7CF4C05C" w14:textId="4DC4AC13" w:rsidR="009B33C1" w:rsidRPr="008D38BA" w:rsidRDefault="009B33C1">
      <w:pPr>
        <w:spacing w:line="360" w:lineRule="auto"/>
        <w:contextualSpacing/>
        <w:rPr>
          <w:rFonts w:ascii="Book Antiqua" w:hAnsi="Book Antiqua"/>
          <w:sz w:val="24"/>
        </w:rPr>
        <w:pPrChange w:id="680" w:author="Author" w:date="2021-01-11T04:07:00Z">
          <w:pPr>
            <w:widowControl w:val="0"/>
            <w:snapToGrid w:val="0"/>
            <w:spacing w:line="360" w:lineRule="auto"/>
            <w:jc w:val="both"/>
          </w:pPr>
        </w:pPrChange>
      </w:pPr>
      <w:bookmarkStart w:id="681" w:name="OLE_LINK51"/>
      <w:bookmarkStart w:id="682" w:name="OLE_LINK52"/>
      <w:r w:rsidRPr="008D38BA">
        <w:rPr>
          <w:rFonts w:ascii="Book Antiqua" w:hAnsi="Book Antiqua"/>
          <w:sz w:val="24"/>
        </w:rPr>
        <w:t xml:space="preserve">miRNA plays </w:t>
      </w:r>
      <w:del w:id="683" w:author="Author" w:date="2021-01-11T04:04:00Z">
        <w:r w:rsidRPr="008D38BA" w:rsidDel="008D38BA">
          <w:rPr>
            <w:rFonts w:ascii="Book Antiqua" w:hAnsi="Book Antiqua"/>
            <w:sz w:val="24"/>
          </w:rPr>
          <w:delText>an eye-catching</w:delText>
        </w:r>
      </w:del>
      <w:ins w:id="684" w:author="Author" w:date="2021-01-11T04:04:00Z">
        <w:r w:rsidR="008D38BA" w:rsidRPr="008D38BA">
          <w:rPr>
            <w:rFonts w:ascii="Book Antiqua" w:hAnsi="Book Antiqua"/>
            <w:sz w:val="24"/>
          </w:rPr>
          <w:t>an important</w:t>
        </w:r>
      </w:ins>
      <w:r w:rsidRPr="008D38BA">
        <w:rPr>
          <w:rFonts w:ascii="Book Antiqua" w:hAnsi="Book Antiqua"/>
          <w:sz w:val="24"/>
        </w:rPr>
        <w:t xml:space="preserve"> role in the process of cell biology,</w:t>
      </w:r>
      <w:r w:rsidRPr="008D38BA">
        <w:rPr>
          <w:rFonts w:ascii="Book Antiqua" w:hAnsi="Book Antiqua"/>
          <w:sz w:val="24"/>
          <w:lang w:eastAsia="zh-CN"/>
        </w:rPr>
        <w:t xml:space="preserve"> and</w:t>
      </w:r>
      <w:r w:rsidRPr="008D38BA">
        <w:rPr>
          <w:rFonts w:ascii="Book Antiqua" w:hAnsi="Book Antiqua"/>
          <w:sz w:val="24"/>
        </w:rPr>
        <w:t xml:space="preserve"> </w:t>
      </w:r>
      <w:del w:id="685" w:author="Author" w:date="2021-01-11T04:04:00Z">
        <w:r w:rsidRPr="008D38BA" w:rsidDel="008D38BA">
          <w:rPr>
            <w:rFonts w:ascii="Book Antiqua" w:hAnsi="Book Antiqua"/>
            <w:sz w:val="24"/>
          </w:rPr>
          <w:delText xml:space="preserve">it </w:delText>
        </w:r>
      </w:del>
      <w:r w:rsidRPr="008D38BA">
        <w:rPr>
          <w:rFonts w:ascii="Book Antiqua" w:hAnsi="Book Antiqua"/>
          <w:sz w:val="24"/>
        </w:rPr>
        <w:t>also affects cell processes such as cell proliferation, differentiation, apoptosis</w:t>
      </w:r>
      <w:ins w:id="686" w:author="Author" w:date="2021-01-11T04:04:00Z">
        <w:r w:rsidR="008D38BA" w:rsidRPr="008D38BA">
          <w:rPr>
            <w:rFonts w:ascii="Book Antiqua" w:hAnsi="Book Antiqua"/>
            <w:sz w:val="24"/>
          </w:rPr>
          <w:t>,</w:t>
        </w:r>
      </w:ins>
      <w:r w:rsidRPr="008D38BA">
        <w:rPr>
          <w:rFonts w:ascii="Book Antiqua" w:hAnsi="Book Antiqua"/>
          <w:sz w:val="24"/>
        </w:rPr>
        <w:t xml:space="preserve"> and growth by regulating the expression level of many genes</w:t>
      </w:r>
      <w:r w:rsidRPr="008D38BA">
        <w:rPr>
          <w:rFonts w:ascii="Book Antiqua" w:hAnsi="Book Antiqua"/>
          <w:sz w:val="24"/>
          <w:vertAlign w:val="superscript"/>
        </w:rPr>
        <w:t>[18]</w:t>
      </w:r>
      <w:r w:rsidRPr="008D38BA">
        <w:rPr>
          <w:rFonts w:ascii="Book Antiqua" w:hAnsi="Book Antiqua"/>
          <w:sz w:val="24"/>
        </w:rPr>
        <w:t xml:space="preserve">. miRNA shows dynamic </w:t>
      </w:r>
      <w:r w:rsidRPr="008D38BA">
        <w:rPr>
          <w:rFonts w:ascii="Book Antiqua" w:hAnsi="Book Antiqua"/>
          <w:sz w:val="24"/>
          <w:lang w:eastAsia="zh-CN"/>
        </w:rPr>
        <w:t>changes</w:t>
      </w:r>
      <w:r w:rsidRPr="008D38BA">
        <w:rPr>
          <w:rFonts w:ascii="Book Antiqua" w:hAnsi="Book Antiqua"/>
          <w:sz w:val="24"/>
        </w:rPr>
        <w:t xml:space="preserve"> in different stages of cells. The high expression</w:t>
      </w:r>
      <w:r w:rsidRPr="008D38BA">
        <w:rPr>
          <w:rFonts w:ascii="Book Antiqua" w:hAnsi="Book Antiqua"/>
          <w:sz w:val="24"/>
          <w:lang w:eastAsia="zh-CN"/>
        </w:rPr>
        <w:t xml:space="preserve"> level</w:t>
      </w:r>
      <w:r w:rsidRPr="008D38BA">
        <w:rPr>
          <w:rFonts w:ascii="Book Antiqua" w:hAnsi="Book Antiqua"/>
          <w:sz w:val="24"/>
        </w:rPr>
        <w:t xml:space="preserve"> of miRNA has specificity in different stages of cell development, thus playing a specific function in a certain period</w:t>
      </w:r>
      <w:r w:rsidRPr="008D38BA">
        <w:rPr>
          <w:rFonts w:ascii="Book Antiqua" w:hAnsi="Book Antiqua"/>
          <w:sz w:val="24"/>
          <w:vertAlign w:val="superscript"/>
        </w:rPr>
        <w:t>[19]</w:t>
      </w:r>
      <w:r w:rsidRPr="008D38BA">
        <w:rPr>
          <w:rFonts w:ascii="Book Antiqua" w:hAnsi="Book Antiqua"/>
          <w:sz w:val="24"/>
        </w:rPr>
        <w:t xml:space="preserve">. </w:t>
      </w:r>
      <w:r w:rsidRPr="008D38BA">
        <w:rPr>
          <w:rFonts w:ascii="Book Antiqua" w:hAnsi="Book Antiqua"/>
          <w:sz w:val="24"/>
          <w:lang w:eastAsia="zh-CN"/>
        </w:rPr>
        <w:t>As</w:t>
      </w:r>
      <w:r w:rsidRPr="008D38BA">
        <w:rPr>
          <w:rFonts w:ascii="Book Antiqua" w:hAnsi="Book Antiqua"/>
          <w:sz w:val="24"/>
        </w:rPr>
        <w:t xml:space="preserve"> the expression</w:t>
      </w:r>
      <w:r w:rsidRPr="008D38BA">
        <w:rPr>
          <w:rFonts w:ascii="Book Antiqua" w:hAnsi="Book Antiqua"/>
          <w:sz w:val="24"/>
          <w:lang w:eastAsia="zh-CN"/>
        </w:rPr>
        <w:t xml:space="preserve"> level</w:t>
      </w:r>
      <w:r w:rsidRPr="008D38BA">
        <w:rPr>
          <w:rFonts w:ascii="Book Antiqua" w:hAnsi="Book Antiqua"/>
          <w:sz w:val="24"/>
        </w:rPr>
        <w:t xml:space="preserve"> of miRNA in normal tissues and tumor tissues is quite different</w:t>
      </w:r>
      <w:r w:rsidRPr="008D38BA">
        <w:rPr>
          <w:rFonts w:ascii="Book Antiqua" w:hAnsi="Book Antiqua"/>
          <w:sz w:val="24"/>
          <w:vertAlign w:val="superscript"/>
        </w:rPr>
        <w:t>[18]</w:t>
      </w:r>
      <w:r w:rsidRPr="008D38BA">
        <w:rPr>
          <w:rFonts w:ascii="Book Antiqua" w:hAnsi="Book Antiqua"/>
          <w:sz w:val="24"/>
        </w:rPr>
        <w:t xml:space="preserve"> and can reflect the development and differentiation of tumor</w:t>
      </w:r>
      <w:r w:rsidRPr="008D38BA">
        <w:rPr>
          <w:rFonts w:ascii="Book Antiqua" w:hAnsi="Book Antiqua"/>
          <w:sz w:val="24"/>
          <w:vertAlign w:val="superscript"/>
        </w:rPr>
        <w:t>[20]</w:t>
      </w:r>
      <w:r w:rsidRPr="008D38BA">
        <w:rPr>
          <w:rFonts w:ascii="Book Antiqua" w:hAnsi="Book Antiqua"/>
          <w:sz w:val="24"/>
          <w:vertAlign w:val="subscript"/>
          <w:lang w:eastAsia="zh-CN"/>
        </w:rPr>
        <w:t xml:space="preserve">, </w:t>
      </w:r>
      <w:del w:id="687" w:author="Author" w:date="2021-01-11T04:04:00Z">
        <w:r w:rsidRPr="008D38BA" w:rsidDel="008D38BA">
          <w:rPr>
            <w:rFonts w:ascii="Book Antiqua" w:hAnsi="Book Antiqua"/>
            <w:sz w:val="24"/>
            <w:lang w:eastAsia="zh-CN"/>
          </w:rPr>
          <w:delText xml:space="preserve">thus </w:delText>
        </w:r>
      </w:del>
      <w:r w:rsidRPr="008D38BA">
        <w:rPr>
          <w:rFonts w:ascii="Book Antiqua" w:hAnsi="Book Antiqua"/>
          <w:sz w:val="24"/>
        </w:rPr>
        <w:t>how to regulate miRNA expression</w:t>
      </w:r>
      <w:r w:rsidRPr="008D38BA">
        <w:rPr>
          <w:rFonts w:ascii="Book Antiqua" w:hAnsi="Book Antiqua"/>
          <w:sz w:val="24"/>
          <w:lang w:eastAsia="zh-CN"/>
        </w:rPr>
        <w:t xml:space="preserve"> level</w:t>
      </w:r>
      <w:r w:rsidRPr="008D38BA">
        <w:rPr>
          <w:rFonts w:ascii="Book Antiqua" w:hAnsi="Book Antiqua"/>
          <w:sz w:val="24"/>
        </w:rPr>
        <w:t xml:space="preserve"> has become a new research direction in cancer therapy. Some studies </w:t>
      </w:r>
      <w:ins w:id="688" w:author="Author" w:date="2021-01-11T04:05:00Z">
        <w:r w:rsidR="008D38BA" w:rsidRPr="008D38BA">
          <w:rPr>
            <w:rFonts w:ascii="Book Antiqua" w:hAnsi="Book Antiqua"/>
            <w:sz w:val="24"/>
          </w:rPr>
          <w:t xml:space="preserve">have </w:t>
        </w:r>
      </w:ins>
      <w:r w:rsidRPr="008D38BA">
        <w:rPr>
          <w:rFonts w:ascii="Book Antiqua" w:hAnsi="Book Antiqua"/>
          <w:sz w:val="24"/>
        </w:rPr>
        <w:t xml:space="preserve">claimed that miRNA </w:t>
      </w:r>
      <w:ins w:id="689" w:author="Author" w:date="2021-01-11T04:05:00Z">
        <w:r w:rsidR="008D38BA" w:rsidRPr="008D38BA">
          <w:rPr>
            <w:rFonts w:ascii="Book Antiqua" w:hAnsi="Book Antiqua"/>
            <w:sz w:val="24"/>
          </w:rPr>
          <w:t>i</w:t>
        </w:r>
      </w:ins>
      <w:del w:id="690" w:author="Author" w:date="2021-01-11T04:05:00Z">
        <w:r w:rsidRPr="008D38BA" w:rsidDel="008D38BA">
          <w:rPr>
            <w:rFonts w:ascii="Book Antiqua" w:hAnsi="Book Antiqua"/>
            <w:sz w:val="24"/>
          </w:rPr>
          <w:delText>wa</w:delText>
        </w:r>
      </w:del>
      <w:r w:rsidRPr="008D38BA">
        <w:rPr>
          <w:rFonts w:ascii="Book Antiqua" w:hAnsi="Book Antiqua"/>
          <w:sz w:val="24"/>
        </w:rPr>
        <w:t>s strictly regulated by DNA methylation</w:t>
      </w:r>
      <w:r w:rsidRPr="008D38BA">
        <w:rPr>
          <w:rFonts w:ascii="Book Antiqua" w:hAnsi="Book Antiqua"/>
          <w:sz w:val="24"/>
          <w:vertAlign w:val="superscript"/>
        </w:rPr>
        <w:t>[21]</w:t>
      </w:r>
      <w:r w:rsidRPr="008D38BA">
        <w:rPr>
          <w:rFonts w:ascii="Book Antiqua" w:hAnsi="Book Antiqua"/>
          <w:sz w:val="24"/>
        </w:rPr>
        <w:t xml:space="preserve">. Oshima </w:t>
      </w:r>
      <w:r w:rsidRPr="008D38BA">
        <w:rPr>
          <w:rFonts w:ascii="Book Antiqua" w:hAnsi="Book Antiqua"/>
          <w:i/>
          <w:sz w:val="24"/>
        </w:rPr>
        <w:t>et al</w:t>
      </w:r>
      <w:r w:rsidRPr="008D38BA">
        <w:rPr>
          <w:rFonts w:ascii="Book Antiqua" w:hAnsi="Book Antiqua"/>
          <w:sz w:val="24"/>
          <w:vertAlign w:val="superscript"/>
        </w:rPr>
        <w:t>[22]</w:t>
      </w:r>
      <w:r w:rsidRPr="008D38BA">
        <w:rPr>
          <w:rFonts w:ascii="Book Antiqua" w:hAnsi="Book Antiqua"/>
          <w:sz w:val="24"/>
        </w:rPr>
        <w:t xml:space="preserve"> found that DNA methylation could down</w:t>
      </w:r>
      <w:del w:id="691" w:author="Author" w:date="2021-01-11T04:05:00Z">
        <w:r w:rsidRPr="008D38BA" w:rsidDel="008D38BA">
          <w:rPr>
            <w:rFonts w:ascii="Book Antiqua" w:hAnsi="Book Antiqua"/>
            <w:sz w:val="24"/>
          </w:rPr>
          <w:delText>-</w:delText>
        </w:r>
      </w:del>
      <w:r w:rsidRPr="008D38BA">
        <w:rPr>
          <w:rFonts w:ascii="Book Antiqua" w:hAnsi="Book Antiqua"/>
          <w:sz w:val="24"/>
        </w:rPr>
        <w:t xml:space="preserve">regulate miRNA encoded by 14q32 gene, thus inhibiting tumor development. Ning </w:t>
      </w:r>
      <w:r w:rsidRPr="008D38BA">
        <w:rPr>
          <w:rFonts w:ascii="Book Antiqua" w:hAnsi="Book Antiqua"/>
          <w:i/>
          <w:sz w:val="24"/>
        </w:rPr>
        <w:t>et al</w:t>
      </w:r>
      <w:r w:rsidRPr="008D38BA">
        <w:rPr>
          <w:rFonts w:ascii="Book Antiqua" w:hAnsi="Book Antiqua"/>
          <w:sz w:val="24"/>
          <w:vertAlign w:val="superscript"/>
        </w:rPr>
        <w:t>[23]</w:t>
      </w:r>
      <w:r w:rsidRPr="008D38BA">
        <w:rPr>
          <w:rFonts w:ascii="Book Antiqua" w:hAnsi="Book Antiqua"/>
          <w:sz w:val="24"/>
        </w:rPr>
        <w:t xml:space="preserve"> showed that </w:t>
      </w:r>
      <w:ins w:id="692" w:author="Author" w:date="2021-01-11T04:07:00Z">
        <w:del w:id="693" w:author="Filipodia" w:date="2021-01-13T09:35:00Z">
          <w:r w:rsidR="008D38BA" w:rsidDel="00D23FB4">
            <w:rPr>
              <w:rStyle w:val="acopre"/>
              <w:rFonts w:ascii="Book Antiqua" w:hAnsi="Book Antiqua"/>
              <w:sz w:val="24"/>
            </w:rPr>
            <w:delText xml:space="preserve"> </w:delText>
          </w:r>
        </w:del>
      </w:ins>
      <w:ins w:id="694" w:author="Author" w:date="2021-01-11T04:06:00Z">
        <w:r w:rsidR="008D38BA" w:rsidRPr="008D38BA">
          <w:rPr>
            <w:rStyle w:val="acopre"/>
            <w:rFonts w:ascii="Book Antiqua" w:hAnsi="Book Antiqua"/>
            <w:sz w:val="24"/>
            <w:rPrChange w:id="695" w:author="Author" w:date="2021-01-11T04:07:00Z">
              <w:rPr>
                <w:rStyle w:val="acopre"/>
              </w:rPr>
            </w:rPrChange>
          </w:rPr>
          <w:t>DNA (cytosine-5)-</w:t>
        </w:r>
        <w:r w:rsidR="008D38BA" w:rsidRPr="008D38BA">
          <w:rPr>
            <w:rStyle w:val="acopre"/>
            <w:rFonts w:ascii="Book Antiqua" w:hAnsi="Book Antiqua"/>
            <w:sz w:val="24"/>
            <w:rPrChange w:id="696" w:author="Author" w:date="2021-01-11T04:07:00Z">
              <w:rPr>
                <w:rStyle w:val="acopre"/>
              </w:rPr>
            </w:rPrChange>
          </w:rPr>
          <w:lastRenderedPageBreak/>
          <w:t>methyltransferase 1</w:t>
        </w:r>
      </w:ins>
      <w:ins w:id="697" w:author="Author" w:date="2021-01-11T04:07:00Z">
        <w:r w:rsidR="008D38BA">
          <w:rPr>
            <w:rFonts w:ascii="Book Antiqua" w:hAnsi="Book Antiqua"/>
            <w:sz w:val="24"/>
          </w:rPr>
          <w:t xml:space="preserve"> </w:t>
        </w:r>
      </w:ins>
      <w:del w:id="698" w:author="Author" w:date="2021-01-11T04:06:00Z">
        <w:r w:rsidRPr="008D38BA" w:rsidDel="008D38BA">
          <w:rPr>
            <w:rFonts w:ascii="Book Antiqua" w:hAnsi="Book Antiqua"/>
            <w:sz w:val="24"/>
          </w:rPr>
          <w:delText>DNMT1</w:delText>
        </w:r>
      </w:del>
      <w:del w:id="699" w:author="Author" w:date="2021-01-11T04:07:00Z">
        <w:r w:rsidRPr="008D38BA" w:rsidDel="008D38BA">
          <w:rPr>
            <w:rFonts w:ascii="Book Antiqua" w:hAnsi="Book Antiqua"/>
            <w:sz w:val="24"/>
          </w:rPr>
          <w:delText xml:space="preserve"> </w:delText>
        </w:r>
      </w:del>
      <w:r w:rsidRPr="008D38BA">
        <w:rPr>
          <w:rFonts w:ascii="Book Antiqua" w:hAnsi="Book Antiqua"/>
          <w:sz w:val="24"/>
        </w:rPr>
        <w:t xml:space="preserve">and </w:t>
      </w:r>
      <w:ins w:id="700" w:author="Author" w:date="2021-01-11T04:06:00Z">
        <w:r w:rsidR="008D38BA" w:rsidRPr="008D38BA">
          <w:rPr>
            <w:rFonts w:ascii="Book Antiqua" w:hAnsi="Book Antiqua"/>
            <w:sz w:val="24"/>
            <w:rPrChange w:id="701" w:author="Author" w:date="2021-01-11T04:07:00Z">
              <w:rPr/>
            </w:rPrChange>
          </w:rPr>
          <w:t>enhancer of zeste homolog 2</w:t>
        </w:r>
      </w:ins>
      <w:ins w:id="702" w:author="Author" w:date="2021-01-11T04:07:00Z">
        <w:r w:rsidR="008D38BA">
          <w:rPr>
            <w:rFonts w:ascii="Book Antiqua" w:hAnsi="Book Antiqua"/>
            <w:sz w:val="24"/>
          </w:rPr>
          <w:t xml:space="preserve"> </w:t>
        </w:r>
      </w:ins>
      <w:del w:id="703" w:author="Author" w:date="2021-01-11T04:06:00Z">
        <w:r w:rsidRPr="008D38BA" w:rsidDel="008D38BA">
          <w:rPr>
            <w:rFonts w:ascii="Book Antiqua" w:hAnsi="Book Antiqua"/>
            <w:sz w:val="24"/>
          </w:rPr>
          <w:delText>EZH2</w:delText>
        </w:r>
      </w:del>
      <w:del w:id="704" w:author="Author" w:date="2021-01-11T04:07:00Z">
        <w:r w:rsidRPr="008D38BA" w:rsidDel="008D38BA">
          <w:rPr>
            <w:rFonts w:ascii="Book Antiqua" w:hAnsi="Book Antiqua"/>
            <w:sz w:val="24"/>
          </w:rPr>
          <w:delText xml:space="preserve"> </w:delText>
        </w:r>
      </w:del>
      <w:r w:rsidRPr="008D38BA">
        <w:rPr>
          <w:rFonts w:ascii="Book Antiqua" w:hAnsi="Book Antiqua"/>
          <w:sz w:val="24"/>
        </w:rPr>
        <w:t>mediate</w:t>
      </w:r>
      <w:del w:id="705" w:author="Author" w:date="2021-01-11T04:05:00Z">
        <w:r w:rsidRPr="008D38BA" w:rsidDel="008D38BA">
          <w:rPr>
            <w:rFonts w:ascii="Book Antiqua" w:hAnsi="Book Antiqua"/>
            <w:sz w:val="24"/>
          </w:rPr>
          <w:delText>d</w:delText>
        </w:r>
      </w:del>
      <w:r w:rsidRPr="008D38BA">
        <w:rPr>
          <w:rFonts w:ascii="Book Antiqua" w:hAnsi="Book Antiqua"/>
          <w:sz w:val="24"/>
        </w:rPr>
        <w:t xml:space="preserve"> DNA methylation and silence</w:t>
      </w:r>
      <w:del w:id="706" w:author="Author" w:date="2021-01-11T04:05:00Z">
        <w:r w:rsidRPr="008D38BA" w:rsidDel="008D38BA">
          <w:rPr>
            <w:rFonts w:ascii="Book Antiqua" w:hAnsi="Book Antiqua"/>
            <w:sz w:val="24"/>
          </w:rPr>
          <w:delText>d</w:delText>
        </w:r>
      </w:del>
      <w:r w:rsidRPr="008D38BA">
        <w:rPr>
          <w:rFonts w:ascii="Book Antiqua" w:hAnsi="Book Antiqua"/>
          <w:sz w:val="24"/>
        </w:rPr>
        <w:t xml:space="preserve"> miR-200b, miR-200a and miR429, </w:t>
      </w:r>
      <w:del w:id="707" w:author="Author" w:date="2021-01-11T04:05:00Z">
        <w:r w:rsidRPr="008D38BA" w:rsidDel="008D38BA">
          <w:rPr>
            <w:rFonts w:ascii="Book Antiqua" w:hAnsi="Book Antiqua"/>
            <w:sz w:val="24"/>
          </w:rPr>
          <w:delText xml:space="preserve">and </w:delText>
        </w:r>
      </w:del>
      <w:r w:rsidRPr="008D38BA">
        <w:rPr>
          <w:rFonts w:ascii="Book Antiqua" w:hAnsi="Book Antiqua"/>
          <w:sz w:val="24"/>
        </w:rPr>
        <w:t>eventually promot</w:t>
      </w:r>
      <w:ins w:id="708" w:author="Author" w:date="2021-01-11T04:05:00Z">
        <w:r w:rsidR="008D38BA" w:rsidRPr="008D38BA">
          <w:rPr>
            <w:rFonts w:ascii="Book Antiqua" w:hAnsi="Book Antiqua"/>
            <w:sz w:val="24"/>
          </w:rPr>
          <w:t>ing</w:t>
        </w:r>
      </w:ins>
      <w:del w:id="709" w:author="Author" w:date="2021-01-11T04:05:00Z">
        <w:r w:rsidRPr="008D38BA" w:rsidDel="008D38BA">
          <w:rPr>
            <w:rFonts w:ascii="Book Antiqua" w:hAnsi="Book Antiqua"/>
            <w:sz w:val="24"/>
          </w:rPr>
          <w:delText>ed</w:delText>
        </w:r>
      </w:del>
      <w:r w:rsidRPr="008D38BA">
        <w:rPr>
          <w:rFonts w:ascii="Book Antiqua" w:hAnsi="Book Antiqua"/>
          <w:sz w:val="24"/>
        </w:rPr>
        <w:t xml:space="preserve"> the </w:t>
      </w:r>
      <w:del w:id="710" w:author="Author" w:date="2021-01-11T04:05:00Z">
        <w:r w:rsidRPr="008D38BA" w:rsidDel="008D38BA">
          <w:rPr>
            <w:rFonts w:ascii="Book Antiqua" w:hAnsi="Book Antiqua"/>
            <w:sz w:val="24"/>
          </w:rPr>
          <w:delText xml:space="preserve">formation </w:delText>
        </w:r>
      </w:del>
      <w:ins w:id="711" w:author="Author" w:date="2021-01-11T04:05:00Z">
        <w:r w:rsidR="008D38BA" w:rsidRPr="008D38BA">
          <w:rPr>
            <w:rFonts w:ascii="Book Antiqua" w:hAnsi="Book Antiqua"/>
            <w:sz w:val="24"/>
          </w:rPr>
          <w:t xml:space="preserve">development </w:t>
        </w:r>
      </w:ins>
      <w:r w:rsidRPr="008D38BA">
        <w:rPr>
          <w:rFonts w:ascii="Book Antiqua" w:hAnsi="Book Antiqua"/>
          <w:sz w:val="24"/>
        </w:rPr>
        <w:t>of gastric cancer and glioblastoma. Due to the reversibility of methylation and the amplification effect of miRNA, methylated miRNA can be used as a diagnostic index for cancer</w:t>
      </w:r>
      <w:r w:rsidRPr="008D38BA">
        <w:rPr>
          <w:rFonts w:ascii="Book Antiqua" w:hAnsi="Book Antiqua"/>
          <w:sz w:val="24"/>
          <w:vertAlign w:val="superscript"/>
        </w:rPr>
        <w:t>[24]</w:t>
      </w:r>
      <w:r w:rsidRPr="008D38BA">
        <w:rPr>
          <w:rFonts w:ascii="Book Antiqua" w:hAnsi="Book Antiqua"/>
          <w:sz w:val="24"/>
        </w:rPr>
        <w:t>.</w:t>
      </w:r>
    </w:p>
    <w:p w14:paraId="54848BDF" w14:textId="44514C7E" w:rsidR="009B33C1" w:rsidRPr="008D38BA" w:rsidRDefault="009B33C1">
      <w:pPr>
        <w:widowControl w:val="0"/>
        <w:spacing w:line="360" w:lineRule="auto"/>
        <w:ind w:firstLineChars="100" w:firstLine="240"/>
        <w:contextualSpacing/>
        <w:jc w:val="both"/>
        <w:rPr>
          <w:rFonts w:ascii="Book Antiqua" w:hAnsi="Book Antiqua"/>
          <w:sz w:val="24"/>
        </w:rPr>
        <w:pPrChange w:id="712" w:author="Author" w:date="2021-01-11T04:06:00Z">
          <w:pPr>
            <w:widowControl w:val="0"/>
            <w:snapToGrid w:val="0"/>
            <w:spacing w:line="360" w:lineRule="auto"/>
            <w:ind w:firstLineChars="100" w:firstLine="240"/>
            <w:jc w:val="both"/>
          </w:pPr>
        </w:pPrChange>
      </w:pPr>
      <w:r w:rsidRPr="008D38BA">
        <w:rPr>
          <w:rFonts w:ascii="Book Antiqua" w:hAnsi="Book Antiqua"/>
          <w:sz w:val="24"/>
        </w:rPr>
        <w:t>The miR-34a promoter has a CpG site near 400 bp to 500 bp (Figure 1B), so its expression level may be regulated by DNA methylation. The results showed that the expression</w:t>
      </w:r>
      <w:r w:rsidRPr="008D38BA">
        <w:rPr>
          <w:rFonts w:ascii="Book Antiqua" w:hAnsi="Book Antiqua"/>
          <w:sz w:val="24"/>
          <w:lang w:eastAsia="zh-CN"/>
        </w:rPr>
        <w:t xml:space="preserve"> level</w:t>
      </w:r>
      <w:r w:rsidRPr="008D38BA">
        <w:rPr>
          <w:rFonts w:ascii="Book Antiqua" w:hAnsi="Book Antiqua"/>
          <w:sz w:val="24"/>
        </w:rPr>
        <w:t xml:space="preserve"> of miR-34a in liver cancer cells was lower than that in normal liver cells, wh</w:t>
      </w:r>
      <w:ins w:id="713" w:author="Author" w:date="2021-01-11T04:39:00Z">
        <w:r w:rsidR="00CA6793">
          <w:rPr>
            <w:rFonts w:ascii="Book Antiqua" w:hAnsi="Book Antiqua"/>
            <w:sz w:val="24"/>
          </w:rPr>
          <w:t>ereas</w:t>
        </w:r>
      </w:ins>
      <w:del w:id="714" w:author="Author" w:date="2021-01-11T04:39:00Z">
        <w:r w:rsidRPr="008D38BA" w:rsidDel="00CA6793">
          <w:rPr>
            <w:rFonts w:ascii="Book Antiqua" w:hAnsi="Book Antiqua"/>
            <w:sz w:val="24"/>
          </w:rPr>
          <w:delText>ile</w:delText>
        </w:r>
      </w:del>
      <w:r w:rsidRPr="008D38BA">
        <w:rPr>
          <w:rFonts w:ascii="Book Antiqua" w:hAnsi="Book Antiqua"/>
          <w:sz w:val="24"/>
        </w:rPr>
        <w:t xml:space="preserve"> the methylation degree was higher than that in normal liver cells. After DNA demethylation, the expression level of miR-34a in liver cancer cells</w:t>
      </w:r>
      <w:ins w:id="715" w:author="Author" w:date="2021-01-11T04:39:00Z">
        <w:r w:rsidR="00CA6793">
          <w:rPr>
            <w:rFonts w:ascii="Book Antiqua" w:hAnsi="Book Antiqua"/>
            <w:sz w:val="24"/>
          </w:rPr>
          <w:t xml:space="preserve"> was</w:t>
        </w:r>
      </w:ins>
      <w:r w:rsidRPr="00CA6793">
        <w:rPr>
          <w:rFonts w:ascii="Book Antiqua" w:hAnsi="Book Antiqua"/>
          <w:sz w:val="24"/>
        </w:rPr>
        <w:t xml:space="preserve"> increased</w:t>
      </w:r>
      <w:ins w:id="716" w:author="Author" w:date="2021-01-11T04:39:00Z">
        <w:r w:rsidR="00CA6793">
          <w:rPr>
            <w:rFonts w:ascii="Book Antiqua" w:hAnsi="Book Antiqua"/>
            <w:sz w:val="24"/>
          </w:rPr>
          <w:t>;</w:t>
        </w:r>
      </w:ins>
      <w:del w:id="717" w:author="Author" w:date="2021-01-11T04:39:00Z">
        <w:r w:rsidRPr="00CA6793" w:rsidDel="00CA6793">
          <w:rPr>
            <w:rFonts w:ascii="Book Antiqua" w:hAnsi="Book Antiqua"/>
            <w:sz w:val="24"/>
          </w:rPr>
          <w:delText>,</w:delText>
        </w:r>
      </w:del>
      <w:r w:rsidRPr="00CA6793">
        <w:rPr>
          <w:rFonts w:ascii="Book Antiqua" w:hAnsi="Book Antiqua"/>
          <w:sz w:val="24"/>
        </w:rPr>
        <w:t xml:space="preserve"> the apoptosis of cells </w:t>
      </w:r>
      <w:ins w:id="718" w:author="Author" w:date="2021-01-11T04:39:00Z">
        <w:r w:rsidR="00CA6793">
          <w:rPr>
            <w:rFonts w:ascii="Book Antiqua" w:hAnsi="Book Antiqua"/>
            <w:sz w:val="24"/>
          </w:rPr>
          <w:t xml:space="preserve">was </w:t>
        </w:r>
      </w:ins>
      <w:r w:rsidRPr="00CA6793">
        <w:rPr>
          <w:rFonts w:ascii="Book Antiqua" w:hAnsi="Book Antiqua"/>
          <w:sz w:val="24"/>
        </w:rPr>
        <w:t>increased</w:t>
      </w:r>
      <w:ins w:id="719" w:author="Author" w:date="2021-01-11T04:39:00Z">
        <w:r w:rsidR="00CA6793">
          <w:rPr>
            <w:rFonts w:ascii="Book Antiqua" w:hAnsi="Book Antiqua"/>
            <w:sz w:val="24"/>
          </w:rPr>
          <w:t>; and</w:t>
        </w:r>
      </w:ins>
      <w:del w:id="720" w:author="Author" w:date="2021-01-11T04:39:00Z">
        <w:r w:rsidRPr="00CA6793" w:rsidDel="00CA6793">
          <w:rPr>
            <w:rFonts w:ascii="Book Antiqua" w:hAnsi="Book Antiqua"/>
            <w:sz w:val="24"/>
          </w:rPr>
          <w:delText>,</w:delText>
        </w:r>
      </w:del>
      <w:ins w:id="721" w:author="Author" w:date="2021-01-11T04:40:00Z">
        <w:r w:rsidR="00CA6793">
          <w:rPr>
            <w:rFonts w:ascii="Book Antiqua" w:hAnsi="Book Antiqua"/>
            <w:sz w:val="24"/>
            <w:lang w:eastAsia="zh-CN"/>
          </w:rPr>
          <w:t xml:space="preserve"> </w:t>
        </w:r>
      </w:ins>
      <w:del w:id="722" w:author="Author" w:date="2021-01-11T04:39:00Z">
        <w:r w:rsidRPr="00CA6793" w:rsidDel="00CA6793">
          <w:rPr>
            <w:rFonts w:ascii="Book Antiqua" w:hAnsi="Book Antiqua"/>
            <w:sz w:val="24"/>
          </w:rPr>
          <w:delText xml:space="preserve"> </w:delText>
        </w:r>
        <w:r w:rsidRPr="00CA6793" w:rsidDel="00CA6793">
          <w:rPr>
            <w:rFonts w:ascii="Book Antiqua" w:hAnsi="Book Antiqua"/>
            <w:sz w:val="24"/>
            <w:lang w:eastAsia="zh-CN"/>
          </w:rPr>
          <w:delText>while</w:delText>
        </w:r>
        <w:r w:rsidRPr="00CA6793" w:rsidDel="00CA6793">
          <w:rPr>
            <w:rFonts w:ascii="Book Antiqua" w:hAnsi="Book Antiqua"/>
            <w:sz w:val="24"/>
          </w:rPr>
          <w:delText xml:space="preserve"> </w:delText>
        </w:r>
      </w:del>
      <w:r w:rsidRPr="00CA6793">
        <w:rPr>
          <w:rFonts w:ascii="Book Antiqua" w:hAnsi="Book Antiqua"/>
          <w:sz w:val="24"/>
        </w:rPr>
        <w:t>the migration, invasion</w:t>
      </w:r>
      <w:ins w:id="723" w:author="Author" w:date="2021-01-11T04:40:00Z">
        <w:r w:rsidR="00CA6793">
          <w:rPr>
            <w:rFonts w:ascii="Book Antiqua" w:hAnsi="Book Antiqua"/>
            <w:sz w:val="24"/>
          </w:rPr>
          <w:t>,</w:t>
        </w:r>
      </w:ins>
      <w:r w:rsidRPr="00CA6793">
        <w:rPr>
          <w:rFonts w:ascii="Book Antiqua" w:hAnsi="Book Antiqua"/>
          <w:sz w:val="24"/>
        </w:rPr>
        <w:t xml:space="preserve"> and proliferation ability </w:t>
      </w:r>
      <w:ins w:id="724" w:author="Author" w:date="2021-01-11T04:40:00Z">
        <w:r w:rsidR="00CA6793">
          <w:rPr>
            <w:rFonts w:ascii="Book Antiqua" w:hAnsi="Book Antiqua"/>
            <w:sz w:val="24"/>
          </w:rPr>
          <w:t xml:space="preserve">were </w:t>
        </w:r>
      </w:ins>
      <w:r w:rsidRPr="00CA6793">
        <w:rPr>
          <w:rFonts w:ascii="Book Antiqua" w:hAnsi="Book Antiqua"/>
          <w:sz w:val="24"/>
        </w:rPr>
        <w:t>decreased. Many studies</w:t>
      </w:r>
      <w:r w:rsidR="00FA0482" w:rsidRPr="00CA6793">
        <w:rPr>
          <w:rFonts w:ascii="Book Antiqua" w:hAnsi="Book Antiqua"/>
          <w:sz w:val="24"/>
          <w:vertAlign w:val="superscript"/>
        </w:rPr>
        <w:t>[25,</w:t>
      </w:r>
      <w:r w:rsidRPr="00CA6793">
        <w:rPr>
          <w:rFonts w:ascii="Book Antiqua" w:hAnsi="Book Antiqua"/>
          <w:sz w:val="24"/>
          <w:vertAlign w:val="superscript"/>
        </w:rPr>
        <w:t>26]</w:t>
      </w:r>
      <w:r w:rsidRPr="00CA6793">
        <w:rPr>
          <w:rFonts w:ascii="Book Antiqua" w:hAnsi="Book Antiqua"/>
          <w:sz w:val="24"/>
        </w:rPr>
        <w:t xml:space="preserve"> </w:t>
      </w:r>
      <w:ins w:id="725" w:author="Author" w:date="2021-01-11T04:40:00Z">
        <w:r w:rsidR="00CA6793">
          <w:rPr>
            <w:rFonts w:ascii="Book Antiqua" w:hAnsi="Book Antiqua"/>
            <w:sz w:val="24"/>
          </w:rPr>
          <w:t xml:space="preserve">have </w:t>
        </w:r>
      </w:ins>
      <w:r w:rsidRPr="00CA6793">
        <w:rPr>
          <w:rFonts w:ascii="Book Antiqua" w:hAnsi="Book Antiqua"/>
          <w:sz w:val="24"/>
        </w:rPr>
        <w:t xml:space="preserve">suggested that miR-34a </w:t>
      </w:r>
      <w:del w:id="726" w:author="Author" w:date="2021-01-11T04:40:00Z">
        <w:r w:rsidRPr="00CA6793" w:rsidDel="00CA6793">
          <w:rPr>
            <w:rFonts w:ascii="Book Antiqua" w:hAnsi="Book Antiqua"/>
            <w:sz w:val="24"/>
          </w:rPr>
          <w:delText xml:space="preserve">could </w:delText>
        </w:r>
      </w:del>
      <w:ins w:id="727" w:author="Author" w:date="2021-01-11T04:40:00Z">
        <w:r w:rsidR="00CA6793" w:rsidRPr="00CA6793">
          <w:rPr>
            <w:rFonts w:ascii="Book Antiqua" w:hAnsi="Book Antiqua"/>
            <w:sz w:val="24"/>
          </w:rPr>
          <w:t>c</w:t>
        </w:r>
        <w:r w:rsidR="00CA6793">
          <w:rPr>
            <w:rFonts w:ascii="Book Antiqua" w:hAnsi="Book Antiqua"/>
            <w:sz w:val="24"/>
          </w:rPr>
          <w:t>an</w:t>
        </w:r>
        <w:r w:rsidR="00CA6793" w:rsidRPr="00CA6793">
          <w:rPr>
            <w:rFonts w:ascii="Book Antiqua" w:hAnsi="Book Antiqua"/>
            <w:sz w:val="24"/>
          </w:rPr>
          <w:t xml:space="preserve"> </w:t>
        </w:r>
      </w:ins>
      <w:r w:rsidRPr="00CA6793">
        <w:rPr>
          <w:rFonts w:ascii="Book Antiqua" w:hAnsi="Book Antiqua"/>
          <w:sz w:val="24"/>
        </w:rPr>
        <w:t>inhibit the proliferation and invasion of liver cancer cells and promote cell apoptosis by acting on different target proteins. The above results indicate</w:t>
      </w:r>
      <w:del w:id="728" w:author="Author" w:date="2021-01-11T04:40:00Z">
        <w:r w:rsidRPr="00CA6793" w:rsidDel="00CA6793">
          <w:rPr>
            <w:rFonts w:ascii="Book Antiqua" w:hAnsi="Book Antiqua"/>
            <w:sz w:val="24"/>
          </w:rPr>
          <w:delText>d</w:delText>
        </w:r>
      </w:del>
      <w:r w:rsidRPr="00CA6793">
        <w:rPr>
          <w:rFonts w:ascii="Book Antiqua" w:hAnsi="Book Antiqua"/>
          <w:sz w:val="24"/>
        </w:rPr>
        <w:t xml:space="preserve"> that miR-34a </w:t>
      </w:r>
      <w:del w:id="729" w:author="Author" w:date="2021-01-11T04:40:00Z">
        <w:r w:rsidRPr="00CA6793" w:rsidDel="00CA6793">
          <w:rPr>
            <w:rFonts w:ascii="Book Antiqua" w:hAnsi="Book Antiqua"/>
            <w:sz w:val="24"/>
          </w:rPr>
          <w:delText xml:space="preserve">was </w:delText>
        </w:r>
      </w:del>
      <w:ins w:id="730" w:author="Author" w:date="2021-01-11T04:40:00Z">
        <w:r w:rsidR="00CA6793">
          <w:rPr>
            <w:rFonts w:ascii="Book Antiqua" w:hAnsi="Book Antiqua"/>
            <w:sz w:val="24"/>
          </w:rPr>
          <w:t>i</w:t>
        </w:r>
        <w:r w:rsidR="00CA6793" w:rsidRPr="00CA6793">
          <w:rPr>
            <w:rFonts w:ascii="Book Antiqua" w:hAnsi="Book Antiqua"/>
            <w:sz w:val="24"/>
          </w:rPr>
          <w:t xml:space="preserve">s </w:t>
        </w:r>
      </w:ins>
      <w:r w:rsidRPr="00CA6793">
        <w:rPr>
          <w:rFonts w:ascii="Book Antiqua" w:hAnsi="Book Antiqua"/>
          <w:sz w:val="24"/>
        </w:rPr>
        <w:t>regulated by down</w:t>
      </w:r>
      <w:del w:id="731" w:author="Author" w:date="2021-01-11T04:40:00Z">
        <w:r w:rsidRPr="00CA6793" w:rsidDel="00CA6793">
          <w:rPr>
            <w:rFonts w:ascii="Book Antiqua" w:hAnsi="Book Antiqua"/>
            <w:sz w:val="24"/>
          </w:rPr>
          <w:delText>-</w:delText>
        </w:r>
      </w:del>
      <w:r w:rsidRPr="00CA6793">
        <w:rPr>
          <w:rFonts w:ascii="Book Antiqua" w:hAnsi="Book Antiqua"/>
          <w:sz w:val="24"/>
        </w:rPr>
        <w:t>regulation or silencing of CpG methylation</w:t>
      </w:r>
      <w:r w:rsidRPr="00CA6793">
        <w:rPr>
          <w:rFonts w:ascii="Book Antiqua" w:hAnsi="Book Antiqua"/>
          <w:sz w:val="24"/>
          <w:vertAlign w:val="superscript"/>
        </w:rPr>
        <w:t>[27]</w:t>
      </w:r>
      <w:r w:rsidRPr="00CA6793">
        <w:rPr>
          <w:rFonts w:ascii="Book Antiqua" w:hAnsi="Book Antiqua"/>
          <w:sz w:val="24"/>
        </w:rPr>
        <w:t xml:space="preserve">, </w:t>
      </w:r>
      <w:r w:rsidRPr="00CA6793">
        <w:rPr>
          <w:rFonts w:ascii="Book Antiqua" w:hAnsi="Book Antiqua"/>
          <w:sz w:val="24"/>
          <w:lang w:eastAsia="zh-CN"/>
        </w:rPr>
        <w:t xml:space="preserve">thus </w:t>
      </w:r>
      <w:r w:rsidRPr="005E1AED">
        <w:rPr>
          <w:rFonts w:ascii="Book Antiqua" w:hAnsi="Book Antiqua"/>
          <w:sz w:val="24"/>
        </w:rPr>
        <w:t>leading to the occurrence of liver cancer. The expression</w:t>
      </w:r>
      <w:r w:rsidRPr="008D38BA">
        <w:rPr>
          <w:rFonts w:ascii="Book Antiqua" w:hAnsi="Book Antiqua"/>
          <w:sz w:val="24"/>
          <w:lang w:eastAsia="zh-CN"/>
        </w:rPr>
        <w:t xml:space="preserve"> level</w:t>
      </w:r>
      <w:r w:rsidRPr="008D38BA">
        <w:rPr>
          <w:rFonts w:ascii="Book Antiqua" w:hAnsi="Book Antiqua"/>
          <w:sz w:val="24"/>
        </w:rPr>
        <w:t xml:space="preserve"> of miR-34a in liver cancer cells </w:t>
      </w:r>
      <w:ins w:id="732" w:author="Author" w:date="2021-01-11T04:45:00Z">
        <w:r w:rsidR="00CA6793">
          <w:rPr>
            <w:rFonts w:ascii="Book Antiqua" w:hAnsi="Book Antiqua"/>
            <w:sz w:val="24"/>
          </w:rPr>
          <w:t xml:space="preserve">was </w:t>
        </w:r>
      </w:ins>
      <w:r w:rsidRPr="00CA6793">
        <w:rPr>
          <w:rFonts w:ascii="Book Antiqua" w:hAnsi="Book Antiqua"/>
          <w:sz w:val="24"/>
        </w:rPr>
        <w:t xml:space="preserve">increased after demethylation, thus </w:t>
      </w:r>
      <w:r w:rsidRPr="00CA6793">
        <w:rPr>
          <w:rFonts w:ascii="Book Antiqua" w:hAnsi="Book Antiqua"/>
          <w:sz w:val="24"/>
          <w:lang w:eastAsia="zh-CN"/>
        </w:rPr>
        <w:t>playing the role of</w:t>
      </w:r>
      <w:r w:rsidRPr="00CA6793">
        <w:rPr>
          <w:rFonts w:ascii="Book Antiqua" w:hAnsi="Book Antiqua"/>
          <w:sz w:val="24"/>
        </w:rPr>
        <w:t xml:space="preserve"> tumor suppressor to prevent the subs</w:t>
      </w:r>
      <w:r w:rsidRPr="005E1AED">
        <w:rPr>
          <w:rFonts w:ascii="Book Antiqua" w:hAnsi="Book Antiqua"/>
          <w:sz w:val="24"/>
        </w:rPr>
        <w:t>equent development of liver cancer.</w:t>
      </w:r>
    </w:p>
    <w:p w14:paraId="7BF6CCFD" w14:textId="07799927" w:rsidR="009B33C1" w:rsidRPr="00534918" w:rsidRDefault="009B33C1">
      <w:pPr>
        <w:widowControl w:val="0"/>
        <w:adjustRightInd w:val="0"/>
        <w:spacing w:line="360" w:lineRule="auto"/>
        <w:ind w:firstLineChars="100" w:firstLine="240"/>
        <w:contextualSpacing/>
        <w:jc w:val="both"/>
        <w:rPr>
          <w:rFonts w:ascii="Book Antiqua" w:hAnsi="Book Antiqua"/>
          <w:sz w:val="24"/>
        </w:rPr>
        <w:pPrChange w:id="733" w:author="Author" w:date="2021-01-11T04:06:00Z">
          <w:pPr>
            <w:widowControl w:val="0"/>
            <w:adjustRightInd w:val="0"/>
            <w:snapToGrid w:val="0"/>
            <w:spacing w:line="360" w:lineRule="auto"/>
            <w:ind w:firstLineChars="100" w:firstLine="240"/>
            <w:jc w:val="both"/>
          </w:pPr>
        </w:pPrChange>
      </w:pPr>
      <w:r w:rsidRPr="008D38BA">
        <w:rPr>
          <w:rFonts w:ascii="Book Antiqua" w:hAnsi="Book Antiqua"/>
          <w:sz w:val="24"/>
        </w:rPr>
        <w:t xml:space="preserve">The essential action mechanism of miR-34a was to bind with downstream target protein mRNA, thus regulating transcription and translation of target gene and ultimately affecting cell biological function. </w:t>
      </w:r>
      <w:del w:id="734" w:author="Author" w:date="2021-01-11T05:09:00Z">
        <w:r w:rsidRPr="008D38BA" w:rsidDel="002C46BD">
          <w:rPr>
            <w:rFonts w:ascii="Book Antiqua" w:hAnsi="Book Antiqua"/>
            <w:sz w:val="24"/>
          </w:rPr>
          <w:delText>In order t</w:delText>
        </w:r>
      </w:del>
      <w:ins w:id="735" w:author="Author" w:date="2021-01-11T05:09:00Z">
        <w:r w:rsidR="002C46BD">
          <w:rPr>
            <w:rFonts w:ascii="Book Antiqua" w:hAnsi="Book Antiqua"/>
            <w:sz w:val="24"/>
          </w:rPr>
          <w:t>T</w:t>
        </w:r>
      </w:ins>
      <w:r w:rsidRPr="002C46BD">
        <w:rPr>
          <w:rFonts w:ascii="Book Antiqua" w:hAnsi="Book Antiqua"/>
          <w:sz w:val="24"/>
        </w:rPr>
        <w:t>o discu</w:t>
      </w:r>
      <w:r w:rsidRPr="005E1AED">
        <w:rPr>
          <w:rFonts w:ascii="Book Antiqua" w:hAnsi="Book Antiqua"/>
          <w:sz w:val="24"/>
        </w:rPr>
        <w:t>ss the molecular mechanism of miR-34a on regulating cell biological functions, downstream studies of miR-34a were carried out</w:t>
      </w:r>
      <w:del w:id="736" w:author="Author" w:date="2021-01-11T05:09:00Z">
        <w:r w:rsidRPr="008D38BA" w:rsidDel="002C46BD">
          <w:rPr>
            <w:rFonts w:ascii="Book Antiqua" w:hAnsi="Book Antiqua"/>
            <w:sz w:val="24"/>
          </w:rPr>
          <w:delText xml:space="preserve"> in this paper</w:delText>
        </w:r>
      </w:del>
      <w:r w:rsidRPr="008D38BA">
        <w:rPr>
          <w:rFonts w:ascii="Book Antiqua" w:hAnsi="Book Antiqua"/>
          <w:sz w:val="24"/>
        </w:rPr>
        <w:t xml:space="preserve">. It was found that miR-34a had </w:t>
      </w:r>
      <w:ins w:id="737" w:author="Author" w:date="2021-01-11T05:09:00Z">
        <w:r w:rsidR="002C46BD">
          <w:rPr>
            <w:rFonts w:ascii="Book Antiqua" w:hAnsi="Book Antiqua"/>
            <w:sz w:val="24"/>
          </w:rPr>
          <w:t xml:space="preserve">an </w:t>
        </w:r>
      </w:ins>
      <w:r w:rsidRPr="002C46BD">
        <w:rPr>
          <w:rFonts w:ascii="Book Antiqua" w:hAnsi="Book Antiqua"/>
          <w:sz w:val="24"/>
        </w:rPr>
        <w:t>MPP2 mRNA</w:t>
      </w:r>
      <w:ins w:id="738" w:author="Author" w:date="2021-01-11T05:09:00Z">
        <w:r w:rsidR="002C46BD">
          <w:rPr>
            <w:rFonts w:ascii="Book Antiqua" w:hAnsi="Book Antiqua"/>
            <w:sz w:val="24"/>
          </w:rPr>
          <w:t>-</w:t>
        </w:r>
      </w:ins>
      <w:del w:id="739" w:author="Author" w:date="2021-01-11T05:09:00Z">
        <w:r w:rsidRPr="002C46BD" w:rsidDel="002C46BD">
          <w:rPr>
            <w:rFonts w:ascii="Book Antiqua" w:hAnsi="Book Antiqua"/>
            <w:sz w:val="24"/>
          </w:rPr>
          <w:delText xml:space="preserve"> </w:delText>
        </w:r>
      </w:del>
      <w:r w:rsidRPr="002C46BD">
        <w:rPr>
          <w:rFonts w:ascii="Book Antiqua" w:hAnsi="Book Antiqua"/>
          <w:sz w:val="24"/>
        </w:rPr>
        <w:t xml:space="preserve">binding site (Figure 5A), so miR-34a was considered </w:t>
      </w:r>
      <w:del w:id="740" w:author="Author" w:date="2021-01-11T05:09:00Z">
        <w:r w:rsidRPr="008D38BA" w:rsidDel="002C46BD">
          <w:rPr>
            <w:rFonts w:ascii="Book Antiqua" w:hAnsi="Book Antiqua"/>
            <w:sz w:val="24"/>
          </w:rPr>
          <w:delText xml:space="preserve">to </w:delText>
        </w:r>
      </w:del>
      <w:ins w:id="741" w:author="Author" w:date="2021-01-11T05:09:00Z">
        <w:r w:rsidR="002C46BD">
          <w:rPr>
            <w:rFonts w:ascii="Book Antiqua" w:hAnsi="Book Antiqua"/>
            <w:sz w:val="24"/>
          </w:rPr>
          <w:t>a</w:t>
        </w:r>
        <w:r w:rsidR="002C46BD" w:rsidRPr="002C46BD">
          <w:rPr>
            <w:rFonts w:ascii="Book Antiqua" w:hAnsi="Book Antiqua"/>
            <w:sz w:val="24"/>
          </w:rPr>
          <w:t xml:space="preserve"> </w:t>
        </w:r>
      </w:ins>
      <w:r w:rsidRPr="002C46BD">
        <w:rPr>
          <w:rFonts w:ascii="Book Antiqua" w:hAnsi="Book Antiqua"/>
          <w:sz w:val="24"/>
        </w:rPr>
        <w:t>target on MPP2. The results showed that miR-34a could promote MPP2 expression</w:t>
      </w:r>
      <w:r w:rsidRPr="002C46BD">
        <w:rPr>
          <w:rFonts w:ascii="Book Antiqua" w:hAnsi="Book Antiqua"/>
          <w:sz w:val="24"/>
          <w:lang w:eastAsia="zh-CN"/>
        </w:rPr>
        <w:t xml:space="preserve"> </w:t>
      </w:r>
      <w:del w:id="742" w:author="Author" w:date="2021-01-11T05:13:00Z">
        <w:r w:rsidRPr="008D38BA" w:rsidDel="002C46BD">
          <w:rPr>
            <w:rFonts w:ascii="Book Antiqua" w:hAnsi="Book Antiqua"/>
            <w:sz w:val="24"/>
            <w:lang w:eastAsia="zh-CN"/>
          </w:rPr>
          <w:delText>level</w:delText>
        </w:r>
        <w:r w:rsidRPr="008D38BA" w:rsidDel="002C46BD">
          <w:rPr>
            <w:rFonts w:ascii="Book Antiqua" w:hAnsi="Book Antiqua"/>
            <w:sz w:val="24"/>
          </w:rPr>
          <w:delText xml:space="preserve"> </w:delText>
        </w:r>
      </w:del>
      <w:r w:rsidRPr="008D38BA">
        <w:rPr>
          <w:rFonts w:ascii="Book Antiqua" w:hAnsi="Book Antiqua"/>
          <w:sz w:val="24"/>
        </w:rPr>
        <w:t xml:space="preserve">in a targeted manner, thus causing increased apoptosis and decreased proliferation, migration and invasion of liver cancer cells. MPP2 belongs to </w:t>
      </w:r>
      <w:ins w:id="743" w:author="Author" w:date="2021-01-11T05:18:00Z">
        <w:r w:rsidR="00CC5476">
          <w:rPr>
            <w:rFonts w:ascii="Book Antiqua" w:hAnsi="Book Antiqua"/>
            <w:sz w:val="24"/>
          </w:rPr>
          <w:t xml:space="preserve">the membrane-associated </w:t>
        </w:r>
      </w:ins>
      <w:del w:id="744" w:author="Author" w:date="2021-01-11T05:18:00Z">
        <w:r w:rsidRPr="00CC5476" w:rsidDel="00CC5476">
          <w:rPr>
            <w:rFonts w:ascii="Book Antiqua" w:hAnsi="Book Antiqua"/>
            <w:sz w:val="24"/>
          </w:rPr>
          <w:delText xml:space="preserve">MACUK </w:delText>
        </w:r>
      </w:del>
      <w:ins w:id="745" w:author="Author" w:date="2021-01-11T05:18:00Z">
        <w:r w:rsidR="00CC5476">
          <w:rPr>
            <w:rFonts w:ascii="Book Antiqua" w:hAnsi="Book Antiqua"/>
            <w:sz w:val="24"/>
          </w:rPr>
          <w:t xml:space="preserve">guanylate kinase </w:t>
        </w:r>
      </w:ins>
      <w:r w:rsidRPr="00CC5476">
        <w:rPr>
          <w:rFonts w:ascii="Book Antiqua" w:hAnsi="Book Antiqua"/>
          <w:sz w:val="24"/>
        </w:rPr>
        <w:t>p55 subgroup and plays an important role in cell-cell interaction</w:t>
      </w:r>
      <w:r w:rsidRPr="00CC5476">
        <w:rPr>
          <w:rFonts w:ascii="Book Antiqua" w:hAnsi="Book Antiqua"/>
          <w:sz w:val="24"/>
          <w:vertAlign w:val="superscript"/>
        </w:rPr>
        <w:t>[28]</w:t>
      </w:r>
      <w:r w:rsidRPr="00CC5476">
        <w:rPr>
          <w:rFonts w:ascii="Book Antiqua" w:hAnsi="Book Antiqua"/>
          <w:sz w:val="24"/>
        </w:rPr>
        <w:t xml:space="preserve">. The deletion and </w:t>
      </w:r>
      <w:r w:rsidRPr="00CC5476">
        <w:rPr>
          <w:rFonts w:ascii="Book Antiqua" w:hAnsi="Book Antiqua"/>
          <w:sz w:val="24"/>
        </w:rPr>
        <w:lastRenderedPageBreak/>
        <w:t>down</w:t>
      </w:r>
      <w:del w:id="746" w:author="Author" w:date="2021-01-11T05:13:00Z">
        <w:r w:rsidRPr="008D38BA" w:rsidDel="002C46BD">
          <w:rPr>
            <w:rFonts w:ascii="Book Antiqua" w:hAnsi="Book Antiqua"/>
            <w:sz w:val="24"/>
          </w:rPr>
          <w:delText>-</w:delText>
        </w:r>
      </w:del>
      <w:r w:rsidRPr="008D38BA">
        <w:rPr>
          <w:rFonts w:ascii="Book Antiqua" w:hAnsi="Book Antiqua"/>
          <w:sz w:val="24"/>
        </w:rPr>
        <w:t>regulation of MPP2 can lead to</w:t>
      </w:r>
      <w:del w:id="747" w:author="Filipodia" w:date="2021-01-13T09:35:00Z">
        <w:r w:rsidRPr="008D38BA" w:rsidDel="00D23FB4">
          <w:rPr>
            <w:rFonts w:ascii="Book Antiqua" w:hAnsi="Book Antiqua"/>
            <w:sz w:val="24"/>
          </w:rPr>
          <w:delText xml:space="preserve"> </w:delText>
        </w:r>
      </w:del>
      <w:del w:id="748" w:author="Author" w:date="2021-01-11T05:19:00Z">
        <w:r w:rsidRPr="008D38BA" w:rsidDel="00CC5476">
          <w:rPr>
            <w:rFonts w:ascii="Book Antiqua" w:hAnsi="Book Antiqua"/>
            <w:sz w:val="24"/>
          </w:rPr>
          <w:delText>the</w:delText>
        </w:r>
      </w:del>
      <w:r w:rsidRPr="008D38BA">
        <w:rPr>
          <w:rFonts w:ascii="Book Antiqua" w:hAnsi="Book Antiqua"/>
          <w:sz w:val="24"/>
        </w:rPr>
        <w:t xml:space="preserve"> disorder of </w:t>
      </w:r>
      <w:ins w:id="749" w:author="Author" w:date="2021-01-11T05:19:00Z">
        <w:r w:rsidR="00CC5476">
          <w:rPr>
            <w:rFonts w:ascii="Book Antiqua" w:hAnsi="Book Antiqua"/>
            <w:sz w:val="24"/>
          </w:rPr>
          <w:t xml:space="preserve">the </w:t>
        </w:r>
      </w:ins>
      <w:r w:rsidRPr="00CC5476">
        <w:rPr>
          <w:rFonts w:ascii="Book Antiqua" w:hAnsi="Book Antiqua"/>
          <w:sz w:val="24"/>
        </w:rPr>
        <w:t>SK2 channel and destroy Ca</w:t>
      </w:r>
      <w:r w:rsidRPr="008D38BA">
        <w:rPr>
          <w:rFonts w:ascii="Book Antiqua" w:hAnsi="Book Antiqua"/>
          <w:sz w:val="24"/>
          <w:vertAlign w:val="superscript"/>
        </w:rPr>
        <w:t>2+</w:t>
      </w:r>
      <w:r w:rsidRPr="008D38BA">
        <w:rPr>
          <w:rFonts w:ascii="Book Antiqua" w:hAnsi="Book Antiqua"/>
          <w:sz w:val="24"/>
        </w:rPr>
        <w:t>/K</w:t>
      </w:r>
      <w:r w:rsidRPr="008D38BA">
        <w:rPr>
          <w:rFonts w:ascii="Book Antiqua" w:hAnsi="Book Antiqua"/>
          <w:sz w:val="24"/>
          <w:vertAlign w:val="superscript"/>
        </w:rPr>
        <w:t>+</w:t>
      </w:r>
      <w:r w:rsidRPr="008D38BA">
        <w:rPr>
          <w:rFonts w:ascii="Book Antiqua" w:hAnsi="Book Antiqua"/>
          <w:sz w:val="24"/>
        </w:rPr>
        <w:t xml:space="preserve"> diffusion, thus affecting cell</w:t>
      </w:r>
      <w:r w:rsidRPr="00534918">
        <w:rPr>
          <w:rFonts w:ascii="Book Antiqua" w:hAnsi="Book Antiqua"/>
          <w:sz w:val="24"/>
        </w:rPr>
        <w:t xml:space="preserve"> signal transmission</w:t>
      </w:r>
      <w:r w:rsidRPr="00534918">
        <w:rPr>
          <w:rFonts w:ascii="Book Antiqua" w:hAnsi="Book Antiqua"/>
          <w:sz w:val="24"/>
          <w:vertAlign w:val="superscript"/>
        </w:rPr>
        <w:t>[29]</w:t>
      </w:r>
      <w:r w:rsidRPr="00534918">
        <w:rPr>
          <w:rFonts w:ascii="Book Antiqua" w:hAnsi="Book Antiqua"/>
          <w:sz w:val="24"/>
        </w:rPr>
        <w:t xml:space="preserve">. Baumgartner </w:t>
      </w:r>
      <w:r w:rsidRPr="00534918">
        <w:rPr>
          <w:rFonts w:ascii="Book Antiqua" w:hAnsi="Book Antiqua"/>
          <w:i/>
          <w:sz w:val="24"/>
        </w:rPr>
        <w:t>et al</w:t>
      </w:r>
      <w:r w:rsidRPr="00534918">
        <w:rPr>
          <w:rFonts w:ascii="Book Antiqua" w:hAnsi="Book Antiqua"/>
          <w:sz w:val="24"/>
          <w:vertAlign w:val="superscript"/>
        </w:rPr>
        <w:t>[30]</w:t>
      </w:r>
      <w:r w:rsidRPr="00534918">
        <w:rPr>
          <w:rFonts w:ascii="Book Antiqua" w:hAnsi="Book Antiqua"/>
          <w:sz w:val="24"/>
        </w:rPr>
        <w:t xml:space="preserve"> showed that MPP2 play</w:t>
      </w:r>
      <w:ins w:id="750" w:author="Author" w:date="2021-01-11T05:19:00Z">
        <w:r w:rsidR="00CC5476">
          <w:rPr>
            <w:rFonts w:ascii="Book Antiqua" w:hAnsi="Book Antiqua"/>
            <w:sz w:val="24"/>
          </w:rPr>
          <w:t>s</w:t>
        </w:r>
      </w:ins>
      <w:del w:id="751" w:author="Author" w:date="2021-01-11T05:19:00Z">
        <w:r w:rsidRPr="00534918" w:rsidDel="00CC5476">
          <w:rPr>
            <w:rFonts w:ascii="Book Antiqua" w:hAnsi="Book Antiqua"/>
            <w:sz w:val="24"/>
          </w:rPr>
          <w:delText>ed</w:delText>
        </w:r>
      </w:del>
      <w:r w:rsidRPr="00534918">
        <w:rPr>
          <w:rFonts w:ascii="Book Antiqua" w:hAnsi="Book Antiqua"/>
          <w:sz w:val="24"/>
        </w:rPr>
        <w:t xml:space="preserve"> a role as a tumor suppressor in tumorigenesis, which can inhibit the expression</w:t>
      </w:r>
      <w:r w:rsidRPr="00534918">
        <w:rPr>
          <w:rFonts w:ascii="Book Antiqua" w:hAnsi="Book Antiqua"/>
          <w:sz w:val="24"/>
          <w:lang w:eastAsia="zh-CN"/>
        </w:rPr>
        <w:t xml:space="preserve"> level</w:t>
      </w:r>
      <w:r w:rsidRPr="00534918">
        <w:rPr>
          <w:rFonts w:ascii="Book Antiqua" w:hAnsi="Book Antiqua"/>
          <w:sz w:val="24"/>
        </w:rPr>
        <w:t xml:space="preserve"> of c-Src and affect cell proliferation, migration and invasion. Many studies</w:t>
      </w:r>
      <w:r w:rsidRPr="00534918">
        <w:rPr>
          <w:rFonts w:ascii="Book Antiqua" w:hAnsi="Book Antiqua"/>
          <w:sz w:val="24"/>
          <w:vertAlign w:val="superscript"/>
        </w:rPr>
        <w:t>[31-33]</w:t>
      </w:r>
      <w:r w:rsidRPr="00534918">
        <w:rPr>
          <w:rFonts w:ascii="Book Antiqua" w:hAnsi="Book Antiqua"/>
          <w:sz w:val="24"/>
        </w:rPr>
        <w:t xml:space="preserve"> </w:t>
      </w:r>
      <w:ins w:id="752" w:author="Author" w:date="2021-01-11T05:19:00Z">
        <w:r w:rsidR="00CC5476">
          <w:rPr>
            <w:rFonts w:ascii="Book Antiqua" w:hAnsi="Book Antiqua"/>
            <w:sz w:val="24"/>
          </w:rPr>
          <w:t xml:space="preserve">have </w:t>
        </w:r>
      </w:ins>
      <w:r w:rsidRPr="00534918">
        <w:rPr>
          <w:rFonts w:ascii="Book Antiqua" w:hAnsi="Book Antiqua"/>
          <w:sz w:val="24"/>
        </w:rPr>
        <w:t xml:space="preserve">confirmed that </w:t>
      </w:r>
      <w:ins w:id="753" w:author="Author" w:date="2021-01-11T05:20:00Z">
        <w:r w:rsidR="005E1AED">
          <w:rPr>
            <w:rFonts w:ascii="Book Antiqua" w:hAnsi="Book Antiqua"/>
            <w:sz w:val="24"/>
          </w:rPr>
          <w:t xml:space="preserve">the </w:t>
        </w:r>
      </w:ins>
      <w:r w:rsidRPr="00534918">
        <w:rPr>
          <w:rFonts w:ascii="Book Antiqua" w:hAnsi="Book Antiqua"/>
          <w:sz w:val="24"/>
        </w:rPr>
        <w:t xml:space="preserve">miRNA regulation of genes </w:t>
      </w:r>
      <w:ins w:id="754" w:author="Author" w:date="2021-01-11T05:19:00Z">
        <w:r w:rsidR="00CC5476">
          <w:rPr>
            <w:rFonts w:ascii="Book Antiqua" w:hAnsi="Book Antiqua"/>
            <w:sz w:val="24"/>
          </w:rPr>
          <w:t>i</w:t>
        </w:r>
      </w:ins>
      <w:del w:id="755" w:author="Author" w:date="2021-01-11T05:19:00Z">
        <w:r w:rsidRPr="00534918" w:rsidDel="00CC5476">
          <w:rPr>
            <w:rFonts w:ascii="Book Antiqua" w:hAnsi="Book Antiqua"/>
            <w:sz w:val="24"/>
          </w:rPr>
          <w:delText>wa</w:delText>
        </w:r>
      </w:del>
      <w:r w:rsidRPr="00534918">
        <w:rPr>
          <w:rFonts w:ascii="Book Antiqua" w:hAnsi="Book Antiqua"/>
          <w:sz w:val="24"/>
        </w:rPr>
        <w:t>s not limited to inhibitory effect</w:t>
      </w:r>
      <w:ins w:id="756" w:author="Author" w:date="2021-01-11T05:19:00Z">
        <w:r w:rsidR="00CC5476">
          <w:rPr>
            <w:rFonts w:ascii="Book Antiqua" w:hAnsi="Book Antiqua"/>
            <w:sz w:val="24"/>
          </w:rPr>
          <w:t>s</w:t>
        </w:r>
      </w:ins>
      <w:r w:rsidRPr="00534918">
        <w:rPr>
          <w:rFonts w:ascii="Book Antiqua" w:hAnsi="Book Antiqua"/>
          <w:sz w:val="24"/>
        </w:rPr>
        <w:t xml:space="preserve">, </w:t>
      </w:r>
      <w:ins w:id="757" w:author="Author" w:date="2021-01-11T05:19:00Z">
        <w:r w:rsidR="00CC5476">
          <w:rPr>
            <w:rFonts w:ascii="Book Antiqua" w:hAnsi="Book Antiqua"/>
            <w:sz w:val="24"/>
          </w:rPr>
          <w:t xml:space="preserve">as </w:t>
        </w:r>
      </w:ins>
      <w:r w:rsidRPr="00534918">
        <w:rPr>
          <w:rFonts w:ascii="Book Antiqua" w:hAnsi="Book Antiqua"/>
          <w:sz w:val="24"/>
        </w:rPr>
        <w:t>miRNA c</w:t>
      </w:r>
      <w:ins w:id="758" w:author="Author" w:date="2021-01-11T05:19:00Z">
        <w:r w:rsidR="00CC5476">
          <w:rPr>
            <w:rFonts w:ascii="Book Antiqua" w:hAnsi="Book Antiqua"/>
            <w:sz w:val="24"/>
          </w:rPr>
          <w:t>an</w:t>
        </w:r>
      </w:ins>
      <w:del w:id="759" w:author="Author" w:date="2021-01-11T05:19:00Z">
        <w:r w:rsidRPr="00534918" w:rsidDel="00CC5476">
          <w:rPr>
            <w:rFonts w:ascii="Book Antiqua" w:hAnsi="Book Antiqua"/>
            <w:sz w:val="24"/>
          </w:rPr>
          <w:delText>ould</w:delText>
        </w:r>
      </w:del>
      <w:r w:rsidRPr="00534918">
        <w:rPr>
          <w:rFonts w:ascii="Book Antiqua" w:hAnsi="Book Antiqua"/>
          <w:sz w:val="24"/>
        </w:rPr>
        <w:t xml:space="preserve"> also promote gene expression by binding with mRNA. In this study, the effect of miR-34a on liver cancer may be that miR-34a binds to MPP2 mRNA, enhances mRNA transcription, and up</w:t>
      </w:r>
      <w:del w:id="760" w:author="Author" w:date="2021-01-11T05:21:00Z">
        <w:r w:rsidRPr="00534918" w:rsidDel="005E1AED">
          <w:rPr>
            <w:rFonts w:ascii="Book Antiqua" w:hAnsi="Book Antiqua"/>
            <w:sz w:val="24"/>
            <w:lang w:eastAsia="zh-CN"/>
          </w:rPr>
          <w:delText>-</w:delText>
        </w:r>
      </w:del>
      <w:r w:rsidRPr="00534918">
        <w:rPr>
          <w:rFonts w:ascii="Book Antiqua" w:hAnsi="Book Antiqua"/>
          <w:sz w:val="24"/>
        </w:rPr>
        <w:t>regulates MPP2 expression</w:t>
      </w:r>
      <w:del w:id="761" w:author="Author" w:date="2021-01-11T05:21:00Z">
        <w:r w:rsidRPr="00534918" w:rsidDel="005E1AED">
          <w:rPr>
            <w:rFonts w:ascii="Book Antiqua" w:hAnsi="Book Antiqua"/>
            <w:sz w:val="24"/>
          </w:rPr>
          <w:delText xml:space="preserve"> level</w:delText>
        </w:r>
      </w:del>
      <w:r w:rsidRPr="00534918">
        <w:rPr>
          <w:rFonts w:ascii="Book Antiqua" w:hAnsi="Book Antiqua"/>
          <w:sz w:val="24"/>
        </w:rPr>
        <w:t>. Up</w:t>
      </w:r>
      <w:del w:id="762" w:author="Author" w:date="2021-01-11T05:21:00Z">
        <w:r w:rsidRPr="00534918" w:rsidDel="005E1AED">
          <w:rPr>
            <w:rFonts w:ascii="Book Antiqua" w:hAnsi="Book Antiqua"/>
            <w:sz w:val="24"/>
            <w:lang w:eastAsia="zh-CN"/>
          </w:rPr>
          <w:delText>-</w:delText>
        </w:r>
      </w:del>
      <w:r w:rsidRPr="00534918">
        <w:rPr>
          <w:rFonts w:ascii="Book Antiqua" w:hAnsi="Book Antiqua"/>
          <w:sz w:val="24"/>
        </w:rPr>
        <w:t xml:space="preserve">regulation of MPP2 will </w:t>
      </w:r>
      <w:r w:rsidRPr="00534918">
        <w:rPr>
          <w:rFonts w:ascii="Book Antiqua" w:hAnsi="Book Antiqua"/>
          <w:sz w:val="24"/>
          <w:lang w:eastAsia="zh-CN"/>
        </w:rPr>
        <w:t>inhibit</w:t>
      </w:r>
      <w:r w:rsidRPr="00534918">
        <w:rPr>
          <w:rFonts w:ascii="Book Antiqua" w:hAnsi="Book Antiqua"/>
          <w:sz w:val="24"/>
        </w:rPr>
        <w:t xml:space="preserve"> the expression</w:t>
      </w:r>
      <w:r w:rsidRPr="00534918">
        <w:rPr>
          <w:rFonts w:ascii="Book Antiqua" w:hAnsi="Book Antiqua"/>
          <w:sz w:val="24"/>
          <w:lang w:eastAsia="zh-CN"/>
        </w:rPr>
        <w:t xml:space="preserve"> level</w:t>
      </w:r>
      <w:r w:rsidRPr="00534918">
        <w:rPr>
          <w:rFonts w:ascii="Book Antiqua" w:hAnsi="Book Antiqua"/>
          <w:sz w:val="24"/>
        </w:rPr>
        <w:t xml:space="preserve"> of downstream proteins such as c-Src, promote the recovery of pathways such as SK2, lead to changes in cytoskeleton of liver cancer cells, and eventually lead to weakening of malignant functions such as proliferation, migration and invasion. </w:t>
      </w:r>
      <w:r w:rsidRPr="00534918">
        <w:rPr>
          <w:rFonts w:ascii="Book Antiqua" w:hAnsi="Book Antiqua"/>
          <w:sz w:val="24"/>
          <w:lang w:eastAsia="zh-CN"/>
        </w:rPr>
        <w:t>Cell adhesion plays an important role in cell migration and invasion, that is, cell adhesion inhibits epithelial-mesenchymal transition, which is the basis of cancer cell migration and invasion. MPP2 is a protein closely related to cell adhesion. In this study, the expression levels of intercellular adhesion molecules E-cadherin and N-cadherin were detected, which can be used to evaluate cell adhesion. Cancer cells are often accompanied by down</w:t>
      </w:r>
      <w:del w:id="763" w:author="Author" w:date="2021-01-11T05:21:00Z">
        <w:r w:rsidRPr="00534918" w:rsidDel="005E1AED">
          <w:rPr>
            <w:rFonts w:ascii="Book Antiqua" w:hAnsi="Book Antiqua"/>
            <w:sz w:val="24"/>
            <w:lang w:eastAsia="zh-CN"/>
          </w:rPr>
          <w:delText>-</w:delText>
        </w:r>
      </w:del>
      <w:r w:rsidRPr="00534918">
        <w:rPr>
          <w:rFonts w:ascii="Book Antiqua" w:hAnsi="Book Antiqua"/>
          <w:sz w:val="24"/>
          <w:lang w:eastAsia="zh-CN"/>
        </w:rPr>
        <w:t>regulation of E-cadherin and up</w:t>
      </w:r>
      <w:del w:id="764" w:author="Author" w:date="2021-01-11T05:21:00Z">
        <w:r w:rsidRPr="00534918" w:rsidDel="005E1AED">
          <w:rPr>
            <w:rFonts w:ascii="Book Antiqua" w:hAnsi="Book Antiqua"/>
            <w:sz w:val="24"/>
            <w:lang w:eastAsia="zh-CN"/>
          </w:rPr>
          <w:delText>-</w:delText>
        </w:r>
      </w:del>
      <w:r w:rsidRPr="00534918">
        <w:rPr>
          <w:rFonts w:ascii="Book Antiqua" w:hAnsi="Book Antiqua"/>
          <w:sz w:val="24"/>
          <w:lang w:eastAsia="zh-CN"/>
        </w:rPr>
        <w:t>regulation of N-cadherin. In this paper, the demethylation of miR-34a or the up</w:t>
      </w:r>
      <w:del w:id="765" w:author="Author" w:date="2021-01-11T05:21:00Z">
        <w:r w:rsidRPr="00534918" w:rsidDel="005E1AED">
          <w:rPr>
            <w:rFonts w:ascii="Book Antiqua" w:hAnsi="Book Antiqua"/>
            <w:sz w:val="24"/>
            <w:lang w:eastAsia="zh-CN"/>
          </w:rPr>
          <w:delText>-</w:delText>
        </w:r>
      </w:del>
      <w:r w:rsidRPr="00534918">
        <w:rPr>
          <w:rFonts w:ascii="Book Antiqua" w:hAnsi="Book Antiqua"/>
          <w:sz w:val="24"/>
          <w:lang w:eastAsia="zh-CN"/>
        </w:rPr>
        <w:t>regulation of MPP2 could lead to the up</w:t>
      </w:r>
      <w:del w:id="766" w:author="Author" w:date="2021-01-11T05:21:00Z">
        <w:r w:rsidRPr="00534918" w:rsidDel="005E1AED">
          <w:rPr>
            <w:rFonts w:ascii="Book Antiqua" w:hAnsi="Book Antiqua"/>
            <w:sz w:val="24"/>
            <w:lang w:eastAsia="zh-CN"/>
          </w:rPr>
          <w:delText>-</w:delText>
        </w:r>
      </w:del>
      <w:r w:rsidRPr="00534918">
        <w:rPr>
          <w:rFonts w:ascii="Book Antiqua" w:hAnsi="Book Antiqua"/>
          <w:sz w:val="24"/>
          <w:lang w:eastAsia="zh-CN"/>
        </w:rPr>
        <w:t>regulation of E-cadherin and down</w:t>
      </w:r>
      <w:del w:id="767" w:author="Author" w:date="2021-01-11T03:34:00Z">
        <w:r w:rsidRPr="00534918" w:rsidDel="00FB4A77">
          <w:rPr>
            <w:rFonts w:ascii="Book Antiqua" w:hAnsi="Book Antiqua"/>
            <w:sz w:val="24"/>
            <w:lang w:eastAsia="zh-CN"/>
          </w:rPr>
          <w:delText>-</w:delText>
        </w:r>
      </w:del>
      <w:r w:rsidRPr="00534918">
        <w:rPr>
          <w:rFonts w:ascii="Book Antiqua" w:hAnsi="Book Antiqua"/>
          <w:sz w:val="24"/>
          <w:lang w:eastAsia="zh-CN"/>
        </w:rPr>
        <w:t>regulation of N-cadherin. However, when miR-34a is demethylated and MPP2 is down-regulated, E-cadherin is down</w:t>
      </w:r>
      <w:del w:id="768" w:author="Author" w:date="2021-01-11T05:21:00Z">
        <w:r w:rsidRPr="00534918" w:rsidDel="005E1AED">
          <w:rPr>
            <w:rFonts w:ascii="Book Antiqua" w:hAnsi="Book Antiqua"/>
            <w:sz w:val="24"/>
            <w:lang w:eastAsia="zh-CN"/>
          </w:rPr>
          <w:delText>-</w:delText>
        </w:r>
      </w:del>
      <w:r w:rsidRPr="00534918">
        <w:rPr>
          <w:rFonts w:ascii="Book Antiqua" w:hAnsi="Book Antiqua"/>
          <w:sz w:val="24"/>
          <w:lang w:eastAsia="zh-CN"/>
        </w:rPr>
        <w:t>regulated and N-cadherin is up</w:t>
      </w:r>
      <w:del w:id="769" w:author="Author" w:date="2021-01-11T05:21:00Z">
        <w:r w:rsidRPr="00534918" w:rsidDel="005E1AED">
          <w:rPr>
            <w:rFonts w:ascii="Book Antiqua" w:hAnsi="Book Antiqua"/>
            <w:sz w:val="24"/>
            <w:lang w:eastAsia="zh-CN"/>
          </w:rPr>
          <w:delText>-</w:delText>
        </w:r>
      </w:del>
      <w:r w:rsidRPr="00534918">
        <w:rPr>
          <w:rFonts w:ascii="Book Antiqua" w:hAnsi="Book Antiqua"/>
          <w:sz w:val="24"/>
          <w:lang w:eastAsia="zh-CN"/>
        </w:rPr>
        <w:t>regulated. The above results indicate</w:t>
      </w:r>
      <w:del w:id="770" w:author="Author" w:date="2021-01-11T05:21:00Z">
        <w:r w:rsidRPr="00534918" w:rsidDel="005E1AED">
          <w:rPr>
            <w:rFonts w:ascii="Book Antiqua" w:hAnsi="Book Antiqua"/>
            <w:sz w:val="24"/>
            <w:lang w:eastAsia="zh-CN"/>
          </w:rPr>
          <w:delText>d</w:delText>
        </w:r>
      </w:del>
      <w:r w:rsidRPr="00534918">
        <w:rPr>
          <w:rFonts w:ascii="Book Antiqua" w:hAnsi="Book Antiqua"/>
          <w:sz w:val="24"/>
          <w:lang w:eastAsia="zh-CN"/>
        </w:rPr>
        <w:t xml:space="preserve"> that demethylated miR-34a may promote cell adhesion through MPP2, and finally inhibit cell migration and invasion. </w:t>
      </w:r>
      <w:r w:rsidRPr="00534918">
        <w:rPr>
          <w:rFonts w:ascii="Book Antiqua" w:hAnsi="Book Antiqua"/>
          <w:sz w:val="24"/>
        </w:rPr>
        <w:t>Therefore, the relationship between miR-34a methylation and MPP2 expression can be used as a research point for liver cancer treatment. For the development of miR-34a, demethylation drugs are expected to become a potential treatment for hepatocellular carcinoma</w:t>
      </w:r>
      <w:r w:rsidR="00FA0482" w:rsidRPr="00534918">
        <w:rPr>
          <w:rFonts w:ascii="Book Antiqua" w:hAnsi="Book Antiqua"/>
          <w:sz w:val="24"/>
        </w:rPr>
        <w:t xml:space="preserve">. </w:t>
      </w:r>
      <w:r w:rsidRPr="00534918">
        <w:rPr>
          <w:rFonts w:ascii="Book Antiqua" w:hAnsi="Book Antiqua"/>
          <w:sz w:val="24"/>
        </w:rPr>
        <w:t xml:space="preserve">Due to time and cost reasons, this paper failed to launch a suitable in vivo tumor experiment to further study the regulation of </w:t>
      </w:r>
      <w:r w:rsidRPr="00534918">
        <w:rPr>
          <w:rFonts w:ascii="Book Antiqua" w:hAnsi="Book Antiqua"/>
          <w:sz w:val="24"/>
        </w:rPr>
        <w:lastRenderedPageBreak/>
        <w:t xml:space="preserve">demethylated miR-34a/MPP2 axis in solid hepatocellular carcinoma. In addition, miRDB and TargetScan databases predicted that MPP2 might be the downstream target protein of miR-34a, and the double luciferase reporter gene verified that there was a targeting relationship between </w:t>
      </w:r>
      <w:r w:rsidRPr="00534918">
        <w:rPr>
          <w:rFonts w:ascii="Book Antiqua" w:hAnsi="Book Antiqua" w:cs="SimSun"/>
          <w:w w:val="105"/>
          <w:sz w:val="24"/>
          <w:lang w:eastAsia="zh-CN"/>
        </w:rPr>
        <w:t>the two</w:t>
      </w:r>
      <w:r w:rsidRPr="00534918">
        <w:rPr>
          <w:rFonts w:ascii="Book Antiqua" w:hAnsi="Book Antiqua"/>
          <w:sz w:val="24"/>
        </w:rPr>
        <w:t>. However, other downstream target genes of miR-34a were not mentioned in this study. This is also the limitation of this paper. Other downstream targets of miR-34a will be discussed in future studies. According to Figure 1, miR-34a and MPP2 are statistically different between normal adjacent tissues and tumor tissues, indicating that miR-34a and MPP2 expression</w:t>
      </w:r>
      <w:del w:id="771" w:author="Author" w:date="2021-01-11T05:20:00Z">
        <w:r w:rsidRPr="00534918" w:rsidDel="005E1AED">
          <w:rPr>
            <w:rFonts w:ascii="Book Antiqua" w:hAnsi="Book Antiqua"/>
            <w:sz w:val="24"/>
          </w:rPr>
          <w:delText>s</w:delText>
        </w:r>
      </w:del>
      <w:r w:rsidRPr="00534918">
        <w:rPr>
          <w:rFonts w:ascii="Book Antiqua" w:hAnsi="Book Antiqua"/>
          <w:sz w:val="24"/>
        </w:rPr>
        <w:t xml:space="preserve"> seem to be related to the distance between them and tumor. The lack of exploration on this point is the deficiency of this paper. Therefore, this "expression-distance" relationship will be discussed in depth in future research.</w:t>
      </w:r>
    </w:p>
    <w:bookmarkEnd w:id="681"/>
    <w:bookmarkEnd w:id="682"/>
    <w:p w14:paraId="1C4430FA" w14:textId="77777777" w:rsidR="00DB6082" w:rsidRPr="00534918" w:rsidRDefault="00DB6082" w:rsidP="001663EE">
      <w:pPr>
        <w:widowControl w:val="0"/>
        <w:adjustRightInd w:val="0"/>
        <w:snapToGrid w:val="0"/>
        <w:spacing w:line="360" w:lineRule="auto"/>
        <w:ind w:firstLineChars="100" w:firstLine="241"/>
        <w:jc w:val="both"/>
        <w:rPr>
          <w:rFonts w:ascii="Book Antiqua" w:hAnsi="Book Antiqua"/>
          <w:b/>
          <w:bCs/>
          <w:sz w:val="24"/>
          <w:lang w:eastAsia="zh-CN"/>
        </w:rPr>
      </w:pPr>
    </w:p>
    <w:p w14:paraId="46230417" w14:textId="4F6A29F1" w:rsidR="009B33C1" w:rsidRPr="00534918" w:rsidRDefault="009B33C1" w:rsidP="001663EE">
      <w:pPr>
        <w:widowControl w:val="0"/>
        <w:snapToGrid w:val="0"/>
        <w:spacing w:line="360" w:lineRule="auto"/>
        <w:jc w:val="both"/>
        <w:rPr>
          <w:rFonts w:ascii="Book Antiqua" w:hAnsi="Book Antiqua"/>
          <w:b/>
          <w:sz w:val="24"/>
          <w:u w:val="single"/>
        </w:rPr>
      </w:pPr>
      <w:r w:rsidRPr="00534918">
        <w:rPr>
          <w:rFonts w:ascii="Book Antiqua" w:hAnsi="Book Antiqua"/>
          <w:b/>
          <w:sz w:val="24"/>
          <w:u w:val="single"/>
        </w:rPr>
        <w:t>CONCLUSION</w:t>
      </w:r>
    </w:p>
    <w:p w14:paraId="4860BBB3" w14:textId="2B8AD0D1" w:rsidR="009B33C1" w:rsidRPr="00534918" w:rsidRDefault="009B33C1" w:rsidP="001663EE">
      <w:pPr>
        <w:widowControl w:val="0"/>
        <w:snapToGrid w:val="0"/>
        <w:spacing w:line="360" w:lineRule="auto"/>
        <w:jc w:val="both"/>
        <w:rPr>
          <w:rFonts w:ascii="Book Antiqua" w:hAnsi="Book Antiqua"/>
          <w:sz w:val="24"/>
        </w:rPr>
      </w:pPr>
      <w:bookmarkStart w:id="772" w:name="OLE_LINK53"/>
      <w:bookmarkStart w:id="773" w:name="OLE_LINK54"/>
      <w:del w:id="774" w:author="Author" w:date="2021-01-11T05:20:00Z">
        <w:r w:rsidRPr="00534918" w:rsidDel="005E1AED">
          <w:rPr>
            <w:rFonts w:ascii="Book Antiqua" w:hAnsi="Book Antiqua"/>
            <w:sz w:val="24"/>
          </w:rPr>
          <w:delText>To sum up, t</w:delText>
        </w:r>
      </w:del>
      <w:ins w:id="775" w:author="Author" w:date="2021-01-11T05:20:00Z">
        <w:r w:rsidR="005E1AED">
          <w:rPr>
            <w:rFonts w:ascii="Book Antiqua" w:hAnsi="Book Antiqua"/>
            <w:sz w:val="24"/>
          </w:rPr>
          <w:t>T</w:t>
        </w:r>
      </w:ins>
      <w:r w:rsidRPr="00534918">
        <w:rPr>
          <w:rFonts w:ascii="Book Antiqua" w:hAnsi="Book Antiqua"/>
          <w:sz w:val="24"/>
        </w:rPr>
        <w:t xml:space="preserve">his study identified the relationship </w:t>
      </w:r>
      <w:r w:rsidRPr="00534918">
        <w:rPr>
          <w:rFonts w:ascii="Book Antiqua" w:hAnsi="Book Antiqua"/>
          <w:sz w:val="24"/>
          <w:lang w:eastAsia="zh-CN"/>
        </w:rPr>
        <w:t>of</w:t>
      </w:r>
      <w:r w:rsidRPr="00534918">
        <w:rPr>
          <w:rFonts w:ascii="Book Antiqua" w:hAnsi="Book Antiqua"/>
          <w:sz w:val="24"/>
        </w:rPr>
        <w:t xml:space="preserve"> miR-34a hypermethylation </w:t>
      </w:r>
      <w:r w:rsidRPr="00534918">
        <w:rPr>
          <w:rFonts w:ascii="Book Antiqua" w:hAnsi="Book Antiqua"/>
          <w:sz w:val="24"/>
          <w:lang w:eastAsia="zh-CN"/>
        </w:rPr>
        <w:t>with</w:t>
      </w:r>
      <w:r w:rsidRPr="00534918">
        <w:rPr>
          <w:rFonts w:ascii="Book Antiqua" w:hAnsi="Book Antiqua"/>
          <w:sz w:val="24"/>
        </w:rPr>
        <w:t xml:space="preserve"> MPP2 expression by studying the changes of biological function and MPP2 expression of liver cancer cells after miR-34a demethylation</w:t>
      </w:r>
      <w:ins w:id="776" w:author="Author" w:date="2021-01-11T05:20:00Z">
        <w:r w:rsidR="005E1AED">
          <w:rPr>
            <w:rFonts w:ascii="Book Antiqua" w:hAnsi="Book Antiqua"/>
            <w:sz w:val="24"/>
          </w:rPr>
          <w:t xml:space="preserve">. It </w:t>
        </w:r>
      </w:ins>
      <w:del w:id="777" w:author="Author" w:date="2021-01-11T05:20:00Z">
        <w:r w:rsidRPr="00534918" w:rsidDel="005E1AED">
          <w:rPr>
            <w:rFonts w:ascii="Book Antiqua" w:hAnsi="Book Antiqua"/>
            <w:sz w:val="24"/>
          </w:rPr>
          <w:delText xml:space="preserve">, and </w:delText>
        </w:r>
        <w:r w:rsidRPr="00534918" w:rsidDel="005E1AED">
          <w:rPr>
            <w:rFonts w:ascii="Book Antiqua" w:hAnsi="Book Antiqua"/>
            <w:sz w:val="24"/>
            <w:lang w:eastAsia="zh-CN"/>
          </w:rPr>
          <w:delText xml:space="preserve">it </w:delText>
        </w:r>
      </w:del>
      <w:r w:rsidRPr="00534918">
        <w:rPr>
          <w:rFonts w:ascii="Book Antiqua" w:hAnsi="Book Antiqua"/>
          <w:sz w:val="24"/>
          <w:lang w:eastAsia="zh-CN"/>
        </w:rPr>
        <w:t xml:space="preserve">was </w:t>
      </w:r>
      <w:r w:rsidRPr="00534918">
        <w:rPr>
          <w:rFonts w:ascii="Book Antiqua" w:hAnsi="Book Antiqua"/>
          <w:sz w:val="24"/>
        </w:rPr>
        <w:t>show</w:t>
      </w:r>
      <w:ins w:id="778" w:author="Author" w:date="2021-01-11T05:20:00Z">
        <w:r w:rsidR="005E1AED">
          <w:rPr>
            <w:rFonts w:ascii="Book Antiqua" w:hAnsi="Book Antiqua"/>
            <w:sz w:val="24"/>
          </w:rPr>
          <w:t>n</w:t>
        </w:r>
      </w:ins>
      <w:del w:id="779" w:author="Author" w:date="2021-01-11T05:20:00Z">
        <w:r w:rsidRPr="00534918" w:rsidDel="005E1AED">
          <w:rPr>
            <w:rFonts w:ascii="Book Antiqua" w:hAnsi="Book Antiqua"/>
            <w:sz w:val="24"/>
          </w:rPr>
          <w:delText>ed</w:delText>
        </w:r>
      </w:del>
      <w:r w:rsidRPr="00534918">
        <w:rPr>
          <w:rFonts w:ascii="Book Antiqua" w:hAnsi="Book Antiqua"/>
          <w:sz w:val="24"/>
        </w:rPr>
        <w:t xml:space="preserve"> that miR-34a can inhibit the occurrence of liver cancer by up</w:t>
      </w:r>
      <w:del w:id="780" w:author="Author" w:date="2021-01-11T05:20:00Z">
        <w:r w:rsidRPr="00534918" w:rsidDel="005E1AED">
          <w:rPr>
            <w:rFonts w:ascii="Book Antiqua" w:hAnsi="Book Antiqua"/>
            <w:sz w:val="24"/>
          </w:rPr>
          <w:delText>-</w:delText>
        </w:r>
      </w:del>
      <w:r w:rsidRPr="00534918">
        <w:rPr>
          <w:rFonts w:ascii="Book Antiqua" w:hAnsi="Book Antiqua"/>
          <w:sz w:val="24"/>
        </w:rPr>
        <w:t xml:space="preserve">regulating MPP2, and its demethylation in liver cancer cells is a potential </w:t>
      </w:r>
      <w:r w:rsidRPr="00534918">
        <w:rPr>
          <w:rFonts w:ascii="Book Antiqua" w:hAnsi="Book Antiqua"/>
          <w:sz w:val="24"/>
          <w:lang w:eastAsia="zh-CN"/>
        </w:rPr>
        <w:t>method</w:t>
      </w:r>
      <w:r w:rsidRPr="00534918">
        <w:rPr>
          <w:rFonts w:ascii="Book Antiqua" w:hAnsi="Book Antiqua"/>
          <w:sz w:val="24"/>
        </w:rPr>
        <w:t xml:space="preserve"> </w:t>
      </w:r>
      <w:r w:rsidRPr="00534918">
        <w:rPr>
          <w:rFonts w:ascii="Book Antiqua" w:hAnsi="Book Antiqua"/>
          <w:sz w:val="24"/>
          <w:lang w:eastAsia="zh-CN"/>
        </w:rPr>
        <w:t>for</w:t>
      </w:r>
      <w:r w:rsidRPr="00534918">
        <w:rPr>
          <w:rFonts w:ascii="Book Antiqua" w:hAnsi="Book Antiqua"/>
          <w:sz w:val="24"/>
        </w:rPr>
        <w:t xml:space="preserve"> liver cancer treatment. In essence, the miR-34a methylation site is located on the upstream of its binding site with </w:t>
      </w:r>
      <w:ins w:id="781" w:author="Author" w:date="2021-01-11T05:20:00Z">
        <w:r w:rsidR="005E1AED">
          <w:rPr>
            <w:rFonts w:ascii="Book Antiqua" w:hAnsi="Book Antiqua"/>
            <w:sz w:val="24"/>
          </w:rPr>
          <w:t>p</w:t>
        </w:r>
      </w:ins>
      <w:del w:id="782" w:author="Author" w:date="2021-01-11T05:20:00Z">
        <w:r w:rsidRPr="00534918" w:rsidDel="005E1AED">
          <w:rPr>
            <w:rFonts w:ascii="Book Antiqua" w:hAnsi="Book Antiqua"/>
            <w:sz w:val="24"/>
          </w:rPr>
          <w:delText>P</w:delText>
        </w:r>
      </w:del>
      <w:r w:rsidRPr="00534918">
        <w:rPr>
          <w:rFonts w:ascii="Book Antiqua" w:hAnsi="Book Antiqua"/>
          <w:sz w:val="24"/>
        </w:rPr>
        <w:t>53</w:t>
      </w:r>
      <w:r w:rsidRPr="00534918">
        <w:rPr>
          <w:rFonts w:ascii="Book Antiqua" w:hAnsi="Book Antiqua"/>
          <w:sz w:val="24"/>
          <w:vertAlign w:val="superscript"/>
        </w:rPr>
        <w:t>[27]</w:t>
      </w:r>
      <w:r w:rsidRPr="00534918">
        <w:rPr>
          <w:rFonts w:ascii="Book Antiqua" w:hAnsi="Book Antiqua"/>
          <w:sz w:val="24"/>
        </w:rPr>
        <w:t>. Therefore, it</w:t>
      </w:r>
      <w:r w:rsidRPr="00534918">
        <w:rPr>
          <w:rFonts w:ascii="Book Antiqua" w:hAnsi="Book Antiqua"/>
          <w:sz w:val="24"/>
          <w:lang w:eastAsia="zh-CN"/>
          <w:rPrChange w:id="783" w:author="Author" w:date="2021-01-10T03:25:00Z">
            <w:rPr>
              <w:rFonts w:ascii="Book Antiqua" w:hAnsi="Book Antiqua"/>
              <w:sz w:val="24"/>
              <w:lang w:val="fr-FR" w:eastAsia="zh-CN"/>
            </w:rPr>
          </w:rPrChange>
        </w:rPr>
        <w:t xml:space="preserve"> </w:t>
      </w:r>
      <w:r w:rsidRPr="00534918">
        <w:rPr>
          <w:rFonts w:ascii="Book Antiqua" w:hAnsi="Book Antiqua"/>
          <w:sz w:val="24"/>
          <w:lang w:eastAsia="zh-CN"/>
        </w:rPr>
        <w:t xml:space="preserve">is </w:t>
      </w:r>
      <w:r w:rsidRPr="00534918">
        <w:rPr>
          <w:rFonts w:ascii="Book Antiqua" w:hAnsi="Book Antiqua"/>
          <w:sz w:val="24"/>
          <w:lang w:eastAsia="zh-CN"/>
          <w:rPrChange w:id="784" w:author="Author" w:date="2021-01-10T03:25:00Z">
            <w:rPr>
              <w:rFonts w:ascii="Book Antiqua" w:hAnsi="Book Antiqua"/>
              <w:sz w:val="24"/>
              <w:lang w:val="fr-FR" w:eastAsia="zh-CN"/>
            </w:rPr>
          </w:rPrChange>
        </w:rPr>
        <w:t>valuable</w:t>
      </w:r>
      <w:r w:rsidRPr="00534918">
        <w:rPr>
          <w:rFonts w:ascii="Book Antiqua" w:hAnsi="Book Antiqua"/>
          <w:sz w:val="24"/>
        </w:rPr>
        <w:t xml:space="preserve"> to study </w:t>
      </w:r>
      <w:r w:rsidRPr="00534918">
        <w:rPr>
          <w:rFonts w:ascii="Book Antiqua" w:hAnsi="Book Antiqua"/>
          <w:sz w:val="24"/>
          <w:lang w:eastAsia="zh-CN"/>
        </w:rPr>
        <w:t>the role of</w:t>
      </w:r>
      <w:r w:rsidRPr="00534918">
        <w:rPr>
          <w:rFonts w:ascii="Book Antiqua" w:hAnsi="Book Antiqua"/>
          <w:sz w:val="24"/>
        </w:rPr>
        <w:t xml:space="preserve"> miR-34a methylation/demethylation on the expression of upstream regulatory factors such as </w:t>
      </w:r>
      <w:ins w:id="785" w:author="Author" w:date="2021-01-11T05:20:00Z">
        <w:r w:rsidR="005E1AED">
          <w:rPr>
            <w:rFonts w:ascii="Book Antiqua" w:hAnsi="Book Antiqua"/>
            <w:sz w:val="24"/>
          </w:rPr>
          <w:t>p</w:t>
        </w:r>
      </w:ins>
      <w:del w:id="786" w:author="Author" w:date="2021-01-11T05:20:00Z">
        <w:r w:rsidRPr="00534918" w:rsidDel="005E1AED">
          <w:rPr>
            <w:rFonts w:ascii="Book Antiqua" w:hAnsi="Book Antiqua"/>
            <w:sz w:val="24"/>
          </w:rPr>
          <w:delText>P</w:delText>
        </w:r>
      </w:del>
      <w:r w:rsidRPr="00534918">
        <w:rPr>
          <w:rFonts w:ascii="Book Antiqua" w:hAnsi="Book Antiqua"/>
          <w:sz w:val="24"/>
        </w:rPr>
        <w:t>53</w:t>
      </w:r>
      <w:r w:rsidRPr="00534918">
        <w:rPr>
          <w:rFonts w:ascii="Book Antiqua" w:hAnsi="Book Antiqua"/>
          <w:sz w:val="24"/>
          <w:lang w:eastAsia="zh-CN"/>
        </w:rPr>
        <w:t xml:space="preserve">, </w:t>
      </w:r>
      <w:r w:rsidRPr="00534918">
        <w:rPr>
          <w:rFonts w:ascii="Book Antiqua" w:hAnsi="Book Antiqua"/>
          <w:sz w:val="24"/>
          <w:lang w:eastAsia="zh-CN"/>
          <w:rPrChange w:id="787" w:author="Author" w:date="2021-01-10T03:25:00Z">
            <w:rPr>
              <w:rFonts w:ascii="Book Antiqua" w:hAnsi="Book Antiqua"/>
              <w:sz w:val="24"/>
              <w:lang w:val="fr-FR" w:eastAsia="zh-CN"/>
            </w:rPr>
          </w:rPrChange>
        </w:rPr>
        <w:t xml:space="preserve">and </w:t>
      </w:r>
      <w:r w:rsidRPr="00534918">
        <w:rPr>
          <w:rFonts w:ascii="Book Antiqua" w:hAnsi="Book Antiqua"/>
          <w:sz w:val="24"/>
          <w:lang w:eastAsia="zh-CN"/>
        </w:rPr>
        <w:t>to explore its function</w:t>
      </w:r>
      <w:r w:rsidRPr="00534918">
        <w:rPr>
          <w:rFonts w:ascii="Book Antiqua" w:hAnsi="Book Antiqua"/>
          <w:sz w:val="24"/>
        </w:rPr>
        <w:t xml:space="preserve"> in the future.</w:t>
      </w:r>
    </w:p>
    <w:bookmarkEnd w:id="772"/>
    <w:bookmarkEnd w:id="773"/>
    <w:p w14:paraId="420D9798" w14:textId="77777777" w:rsidR="009B33C1" w:rsidRPr="00534918" w:rsidRDefault="009B33C1" w:rsidP="001663EE">
      <w:pPr>
        <w:widowControl w:val="0"/>
        <w:snapToGrid w:val="0"/>
        <w:spacing w:line="360" w:lineRule="auto"/>
        <w:jc w:val="both"/>
        <w:rPr>
          <w:rFonts w:ascii="Book Antiqua" w:hAnsi="Book Antiqua"/>
          <w:sz w:val="24"/>
        </w:rPr>
      </w:pPr>
    </w:p>
    <w:p w14:paraId="1E7D8CB2" w14:textId="77777777" w:rsidR="009B33C1" w:rsidRPr="00534918" w:rsidRDefault="009B33C1" w:rsidP="001663EE">
      <w:pPr>
        <w:widowControl w:val="0"/>
        <w:snapToGrid w:val="0"/>
        <w:spacing w:line="360" w:lineRule="auto"/>
        <w:jc w:val="both"/>
        <w:rPr>
          <w:rFonts w:ascii="Book Antiqua" w:hAnsi="Book Antiqua"/>
          <w:b/>
          <w:sz w:val="24"/>
          <w:u w:val="single"/>
        </w:rPr>
      </w:pPr>
      <w:r w:rsidRPr="00534918">
        <w:rPr>
          <w:rFonts w:ascii="Book Antiqua" w:hAnsi="Book Antiqua"/>
          <w:b/>
          <w:sz w:val="24"/>
          <w:u w:val="single"/>
        </w:rPr>
        <w:t>ARTICLE HIGHLIGHTS</w:t>
      </w:r>
    </w:p>
    <w:p w14:paraId="518B4069" w14:textId="77777777" w:rsidR="009B33C1" w:rsidRPr="00534918" w:rsidRDefault="009B33C1" w:rsidP="001663EE">
      <w:pPr>
        <w:widowControl w:val="0"/>
        <w:snapToGrid w:val="0"/>
        <w:spacing w:line="360" w:lineRule="auto"/>
        <w:jc w:val="both"/>
        <w:rPr>
          <w:rFonts w:ascii="Book Antiqua" w:hAnsi="Book Antiqua"/>
          <w:b/>
          <w:bCs/>
          <w:i/>
          <w:iCs/>
          <w:sz w:val="24"/>
        </w:rPr>
      </w:pPr>
      <w:r w:rsidRPr="00534918">
        <w:rPr>
          <w:rFonts w:ascii="Book Antiqua" w:hAnsi="Book Antiqua"/>
          <w:b/>
          <w:bCs/>
          <w:i/>
          <w:iCs/>
          <w:sz w:val="24"/>
        </w:rPr>
        <w:t>R</w:t>
      </w:r>
      <w:r w:rsidRPr="00534918">
        <w:rPr>
          <w:rFonts w:ascii="Book Antiqua" w:hAnsi="Book Antiqua"/>
          <w:b/>
          <w:bCs/>
          <w:i/>
          <w:iCs/>
          <w:sz w:val="24"/>
          <w:lang w:eastAsia="zh-CN"/>
        </w:rPr>
        <w:t>e</w:t>
      </w:r>
      <w:r w:rsidRPr="00534918">
        <w:rPr>
          <w:rFonts w:ascii="Book Antiqua" w:hAnsi="Book Antiqua"/>
          <w:b/>
          <w:bCs/>
          <w:i/>
          <w:iCs/>
          <w:sz w:val="24"/>
        </w:rPr>
        <w:t>search background</w:t>
      </w:r>
    </w:p>
    <w:p w14:paraId="6632DB60" w14:textId="7EB7E449" w:rsidR="009B33C1" w:rsidRPr="00534918" w:rsidRDefault="009B33C1" w:rsidP="001663EE">
      <w:pPr>
        <w:widowControl w:val="0"/>
        <w:snapToGrid w:val="0"/>
        <w:spacing w:line="360" w:lineRule="auto"/>
        <w:jc w:val="both"/>
        <w:rPr>
          <w:rFonts w:ascii="Book Antiqua" w:hAnsi="Book Antiqua"/>
          <w:bCs/>
          <w:sz w:val="24"/>
          <w:rPrChange w:id="788" w:author="Author" w:date="2021-01-10T03:25:00Z">
            <w:rPr>
              <w:rFonts w:ascii="Book Antiqua" w:hAnsi="Book Antiqua"/>
              <w:bCs/>
              <w:sz w:val="24"/>
              <w:lang w:val="fr-FR"/>
            </w:rPr>
          </w:rPrChange>
        </w:rPr>
      </w:pPr>
      <w:r w:rsidRPr="00534918">
        <w:rPr>
          <w:rFonts w:ascii="Book Antiqua" w:hAnsi="Book Antiqua"/>
          <w:bCs/>
          <w:sz w:val="24"/>
          <w:rPrChange w:id="789" w:author="Author" w:date="2021-01-10T03:25:00Z">
            <w:rPr>
              <w:rFonts w:ascii="Book Antiqua" w:hAnsi="Book Antiqua"/>
              <w:bCs/>
              <w:sz w:val="24"/>
              <w:lang w:val="fr-FR"/>
            </w:rPr>
          </w:rPrChange>
        </w:rPr>
        <w:t xml:space="preserve">Liver cancer is the sixth most common cancer in the world. Although miR-34a and </w:t>
      </w:r>
      <w:r w:rsidR="00DB6082" w:rsidRPr="00534918">
        <w:rPr>
          <w:rFonts w:ascii="Book Antiqua" w:hAnsi="Book Antiqua"/>
          <w:sz w:val="24"/>
        </w:rPr>
        <w:t>palmitoyl</w:t>
      </w:r>
      <w:r w:rsidRPr="00534918">
        <w:rPr>
          <w:rFonts w:ascii="Book Antiqua" w:hAnsi="Book Antiqua"/>
          <w:sz w:val="24"/>
        </w:rPr>
        <w:t xml:space="preserve"> membrane protein</w:t>
      </w:r>
      <w:r w:rsidRPr="00534918">
        <w:rPr>
          <w:rFonts w:ascii="Book Antiqua" w:hAnsi="Book Antiqua"/>
          <w:bCs/>
          <w:sz w:val="24"/>
          <w:rPrChange w:id="790" w:author="Author" w:date="2021-01-10T03:25:00Z">
            <w:rPr>
              <w:rFonts w:ascii="Book Antiqua" w:hAnsi="Book Antiqua"/>
              <w:bCs/>
              <w:sz w:val="24"/>
              <w:lang w:val="fr-FR"/>
            </w:rPr>
          </w:rPrChange>
        </w:rPr>
        <w:t xml:space="preserve"> (MPP2) </w:t>
      </w:r>
      <w:del w:id="791" w:author="Author" w:date="2021-01-11T04:47:00Z">
        <w:r w:rsidRPr="00534918" w:rsidDel="000C1E62">
          <w:rPr>
            <w:rFonts w:ascii="Book Antiqua" w:hAnsi="Book Antiqua"/>
            <w:bCs/>
            <w:sz w:val="24"/>
            <w:rPrChange w:id="792" w:author="Author" w:date="2021-01-10T03:25:00Z">
              <w:rPr>
                <w:rFonts w:ascii="Book Antiqua" w:hAnsi="Book Antiqua"/>
                <w:bCs/>
                <w:sz w:val="24"/>
                <w:lang w:val="fr-FR"/>
              </w:rPr>
            </w:rPrChange>
          </w:rPr>
          <w:delText>have been</w:delText>
        </w:r>
      </w:del>
      <w:ins w:id="793" w:author="Author" w:date="2021-01-11T04:47:00Z">
        <w:r w:rsidR="000C1E62">
          <w:rPr>
            <w:rFonts w:ascii="Book Antiqua" w:hAnsi="Book Antiqua"/>
            <w:bCs/>
            <w:sz w:val="24"/>
          </w:rPr>
          <w:t>are</w:t>
        </w:r>
      </w:ins>
      <w:r w:rsidRPr="00534918">
        <w:rPr>
          <w:rFonts w:ascii="Book Antiqua" w:hAnsi="Book Antiqua"/>
          <w:bCs/>
          <w:sz w:val="24"/>
          <w:rPrChange w:id="794" w:author="Author" w:date="2021-01-10T03:25:00Z">
            <w:rPr>
              <w:rFonts w:ascii="Book Antiqua" w:hAnsi="Book Antiqua"/>
              <w:bCs/>
              <w:sz w:val="24"/>
              <w:lang w:val="fr-FR"/>
            </w:rPr>
          </w:rPrChange>
        </w:rPr>
        <w:t xml:space="preserve"> reported</w:t>
      </w:r>
      <w:ins w:id="795" w:author="Author" w:date="2021-01-11T04:47:00Z">
        <w:r w:rsidR="000C1E62">
          <w:rPr>
            <w:rFonts w:ascii="Book Antiqua" w:hAnsi="Book Antiqua"/>
            <w:bCs/>
            <w:sz w:val="24"/>
          </w:rPr>
          <w:t>ly</w:t>
        </w:r>
      </w:ins>
      <w:del w:id="796" w:author="Author" w:date="2021-01-11T04:47:00Z">
        <w:r w:rsidRPr="00534918" w:rsidDel="000C1E62">
          <w:rPr>
            <w:rFonts w:ascii="Book Antiqua" w:hAnsi="Book Antiqua"/>
            <w:bCs/>
            <w:sz w:val="24"/>
            <w:rPrChange w:id="797" w:author="Author" w:date="2021-01-10T03:25:00Z">
              <w:rPr>
                <w:rFonts w:ascii="Book Antiqua" w:hAnsi="Book Antiqua"/>
                <w:bCs/>
                <w:sz w:val="24"/>
                <w:lang w:val="fr-FR"/>
              </w:rPr>
            </w:rPrChange>
          </w:rPr>
          <w:delText xml:space="preserve"> to</w:delText>
        </w:r>
      </w:del>
      <w:r w:rsidRPr="00534918">
        <w:rPr>
          <w:rFonts w:ascii="Book Antiqua" w:hAnsi="Book Antiqua"/>
          <w:bCs/>
          <w:sz w:val="24"/>
          <w:rPrChange w:id="798" w:author="Author" w:date="2021-01-10T03:25:00Z">
            <w:rPr>
              <w:rFonts w:ascii="Book Antiqua" w:hAnsi="Book Antiqua"/>
              <w:bCs/>
              <w:sz w:val="24"/>
              <w:lang w:val="fr-FR"/>
            </w:rPr>
          </w:rPrChange>
        </w:rPr>
        <w:t xml:space="preserve"> involve</w:t>
      </w:r>
      <w:ins w:id="799" w:author="Author" w:date="2021-01-11T04:47:00Z">
        <w:r w:rsidR="000C1E62">
          <w:rPr>
            <w:rFonts w:ascii="Book Antiqua" w:hAnsi="Book Antiqua"/>
            <w:bCs/>
            <w:sz w:val="24"/>
          </w:rPr>
          <w:t>d</w:t>
        </w:r>
      </w:ins>
      <w:r w:rsidRPr="00534918">
        <w:rPr>
          <w:rFonts w:ascii="Book Antiqua" w:hAnsi="Book Antiqua"/>
          <w:bCs/>
          <w:sz w:val="24"/>
          <w:rPrChange w:id="800" w:author="Author" w:date="2021-01-10T03:25:00Z">
            <w:rPr>
              <w:rFonts w:ascii="Book Antiqua" w:hAnsi="Book Antiqua"/>
              <w:bCs/>
              <w:sz w:val="24"/>
              <w:lang w:val="fr-FR"/>
            </w:rPr>
          </w:rPrChange>
        </w:rPr>
        <w:t xml:space="preserve"> in various cell processes, their precise roles in liver cancer </w:t>
      </w:r>
      <w:r w:rsidRPr="00534918">
        <w:rPr>
          <w:rFonts w:ascii="Book Antiqua" w:hAnsi="Book Antiqua"/>
          <w:bCs/>
          <w:sz w:val="24"/>
          <w:lang w:eastAsia="zh-CN"/>
        </w:rPr>
        <w:t xml:space="preserve">are </w:t>
      </w:r>
      <w:del w:id="801" w:author="Author" w:date="2021-01-11T04:47:00Z">
        <w:r w:rsidRPr="00534918" w:rsidDel="000C1E62">
          <w:rPr>
            <w:rFonts w:ascii="Book Antiqua" w:hAnsi="Book Antiqua"/>
            <w:bCs/>
            <w:sz w:val="24"/>
            <w:lang w:eastAsia="zh-CN"/>
          </w:rPr>
          <w:delText>under exploration</w:delText>
        </w:r>
      </w:del>
      <w:ins w:id="802" w:author="Author" w:date="2021-01-11T04:47:00Z">
        <w:r w:rsidR="000C1E62">
          <w:rPr>
            <w:rFonts w:ascii="Book Antiqua" w:hAnsi="Book Antiqua"/>
            <w:bCs/>
            <w:sz w:val="24"/>
            <w:lang w:eastAsia="zh-CN"/>
          </w:rPr>
          <w:t>unknown</w:t>
        </w:r>
      </w:ins>
      <w:r w:rsidR="00FA0482" w:rsidRPr="00534918">
        <w:rPr>
          <w:rFonts w:ascii="Book Antiqua" w:hAnsi="Book Antiqua"/>
          <w:bCs/>
          <w:sz w:val="24"/>
          <w:rPrChange w:id="803" w:author="Author" w:date="2021-01-10T03:25:00Z">
            <w:rPr>
              <w:rFonts w:ascii="Book Antiqua" w:hAnsi="Book Antiqua"/>
              <w:bCs/>
              <w:sz w:val="24"/>
              <w:lang w:val="fr-FR"/>
            </w:rPr>
          </w:rPrChange>
        </w:rPr>
        <w:t>.</w:t>
      </w:r>
    </w:p>
    <w:p w14:paraId="4816ECE8" w14:textId="77777777" w:rsidR="009B33C1" w:rsidRPr="00534918" w:rsidRDefault="009B33C1" w:rsidP="001663EE">
      <w:pPr>
        <w:widowControl w:val="0"/>
        <w:snapToGrid w:val="0"/>
        <w:spacing w:line="360" w:lineRule="auto"/>
        <w:jc w:val="both"/>
        <w:rPr>
          <w:rFonts w:ascii="Book Antiqua" w:hAnsi="Book Antiqua"/>
          <w:b/>
          <w:bCs/>
          <w:i/>
          <w:iCs/>
          <w:sz w:val="24"/>
        </w:rPr>
      </w:pPr>
    </w:p>
    <w:p w14:paraId="328B63DD" w14:textId="77777777" w:rsidR="009B33C1" w:rsidRPr="00534918" w:rsidRDefault="009B33C1" w:rsidP="001663EE">
      <w:pPr>
        <w:widowControl w:val="0"/>
        <w:snapToGrid w:val="0"/>
        <w:spacing w:line="360" w:lineRule="auto"/>
        <w:jc w:val="both"/>
        <w:rPr>
          <w:rFonts w:ascii="Book Antiqua" w:hAnsi="Book Antiqua"/>
          <w:b/>
          <w:bCs/>
          <w:i/>
          <w:iCs/>
          <w:sz w:val="24"/>
        </w:rPr>
      </w:pPr>
      <w:r w:rsidRPr="00534918">
        <w:rPr>
          <w:rFonts w:ascii="Book Antiqua" w:hAnsi="Book Antiqua"/>
          <w:b/>
          <w:bCs/>
          <w:i/>
          <w:iCs/>
          <w:sz w:val="24"/>
        </w:rPr>
        <w:lastRenderedPageBreak/>
        <w:t>Research motivation</w:t>
      </w:r>
    </w:p>
    <w:p w14:paraId="2882D81F" w14:textId="43A3F33D"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sz w:val="24"/>
        </w:rPr>
        <w:t>miR-34a expression is low in liver cancer. The promoter region of miR-34a has CpG</w:t>
      </w:r>
      <w:ins w:id="804" w:author="Author" w:date="2021-01-11T04:47:00Z">
        <w:r w:rsidR="00CA6793">
          <w:rPr>
            <w:rFonts w:ascii="Book Antiqua" w:hAnsi="Book Antiqua"/>
            <w:sz w:val="24"/>
          </w:rPr>
          <w:t>-</w:t>
        </w:r>
      </w:ins>
      <w:del w:id="805" w:author="Author" w:date="2021-01-11T04:47:00Z">
        <w:r w:rsidRPr="00534918" w:rsidDel="00CA6793">
          <w:rPr>
            <w:rFonts w:ascii="Book Antiqua" w:hAnsi="Book Antiqua"/>
            <w:sz w:val="24"/>
          </w:rPr>
          <w:delText xml:space="preserve"> </w:delText>
        </w:r>
      </w:del>
      <w:r w:rsidRPr="00534918">
        <w:rPr>
          <w:rFonts w:ascii="Book Antiqua" w:hAnsi="Book Antiqua"/>
          <w:sz w:val="24"/>
        </w:rPr>
        <w:t xml:space="preserve">binding sites and miR-34a is hypermethylated in liver cancer. MPP2 was </w:t>
      </w:r>
      <w:del w:id="806" w:author="Author" w:date="2021-01-11T04:47:00Z">
        <w:r w:rsidRPr="00534918" w:rsidDel="00CA6793">
          <w:rPr>
            <w:rFonts w:ascii="Book Antiqua" w:hAnsi="Book Antiqua"/>
            <w:sz w:val="24"/>
          </w:rPr>
          <w:delText xml:space="preserve">a </w:delText>
        </w:r>
      </w:del>
      <w:r w:rsidRPr="00534918">
        <w:rPr>
          <w:rFonts w:ascii="Book Antiqua" w:hAnsi="Book Antiqua"/>
          <w:sz w:val="24"/>
        </w:rPr>
        <w:t xml:space="preserve">downstream of miR-34a </w:t>
      </w:r>
      <w:r w:rsidRPr="00534918">
        <w:rPr>
          <w:rFonts w:ascii="Book Antiqua" w:hAnsi="Book Antiqua"/>
          <w:i/>
          <w:sz w:val="24"/>
        </w:rPr>
        <w:t>via</w:t>
      </w:r>
      <w:r w:rsidRPr="00534918">
        <w:rPr>
          <w:rFonts w:ascii="Book Antiqua" w:hAnsi="Book Antiqua"/>
          <w:sz w:val="24"/>
        </w:rPr>
        <w:t xml:space="preserve"> miRDB and TargetScan databases prediction.</w:t>
      </w:r>
    </w:p>
    <w:p w14:paraId="3EA9F800" w14:textId="77777777" w:rsidR="009B33C1" w:rsidRPr="00534918" w:rsidRDefault="009B33C1" w:rsidP="001663EE">
      <w:pPr>
        <w:widowControl w:val="0"/>
        <w:snapToGrid w:val="0"/>
        <w:spacing w:line="360" w:lineRule="auto"/>
        <w:jc w:val="both"/>
        <w:rPr>
          <w:rFonts w:ascii="Book Antiqua" w:hAnsi="Book Antiqua"/>
          <w:b/>
          <w:bCs/>
          <w:i/>
          <w:iCs/>
          <w:sz w:val="24"/>
        </w:rPr>
      </w:pPr>
    </w:p>
    <w:p w14:paraId="199BF091" w14:textId="77777777" w:rsidR="009B33C1" w:rsidRPr="00534918" w:rsidRDefault="009B33C1" w:rsidP="001663EE">
      <w:pPr>
        <w:widowControl w:val="0"/>
        <w:snapToGrid w:val="0"/>
        <w:spacing w:line="360" w:lineRule="auto"/>
        <w:jc w:val="both"/>
        <w:rPr>
          <w:rFonts w:ascii="Book Antiqua" w:hAnsi="Book Antiqua"/>
          <w:b/>
          <w:bCs/>
          <w:i/>
          <w:iCs/>
          <w:sz w:val="24"/>
        </w:rPr>
      </w:pPr>
      <w:r w:rsidRPr="00534918">
        <w:rPr>
          <w:rFonts w:ascii="Book Antiqua" w:hAnsi="Book Antiqua"/>
          <w:b/>
          <w:bCs/>
          <w:i/>
          <w:iCs/>
          <w:sz w:val="24"/>
        </w:rPr>
        <w:t>Research objectives</w:t>
      </w:r>
    </w:p>
    <w:p w14:paraId="0E68B8FB" w14:textId="049C3F8B" w:rsidR="009B33C1" w:rsidRPr="00534918" w:rsidRDefault="009B33C1" w:rsidP="001663EE">
      <w:pPr>
        <w:widowControl w:val="0"/>
        <w:snapToGrid w:val="0"/>
        <w:spacing w:line="360" w:lineRule="auto"/>
        <w:jc w:val="both"/>
        <w:rPr>
          <w:rFonts w:ascii="Book Antiqua" w:hAnsi="Book Antiqua"/>
          <w:bCs/>
          <w:sz w:val="24"/>
          <w:rPrChange w:id="807" w:author="Author" w:date="2021-01-10T03:25:00Z">
            <w:rPr>
              <w:rFonts w:ascii="Book Antiqua" w:hAnsi="Book Antiqua"/>
              <w:bCs/>
              <w:sz w:val="24"/>
              <w:lang w:val="fr-FR"/>
            </w:rPr>
          </w:rPrChange>
        </w:rPr>
      </w:pPr>
      <w:r w:rsidRPr="00534918">
        <w:rPr>
          <w:rFonts w:ascii="Book Antiqua" w:hAnsi="Book Antiqua"/>
          <w:bCs/>
          <w:sz w:val="24"/>
          <w:rPrChange w:id="808" w:author="Author" w:date="2021-01-10T03:25:00Z">
            <w:rPr>
              <w:rFonts w:ascii="Book Antiqua" w:hAnsi="Book Antiqua"/>
              <w:bCs/>
              <w:sz w:val="24"/>
              <w:lang w:val="fr-FR"/>
            </w:rPr>
          </w:rPrChange>
        </w:rPr>
        <w:t xml:space="preserve">This study </w:t>
      </w:r>
      <w:del w:id="809" w:author="Author" w:date="2021-01-11T04:46:00Z">
        <w:r w:rsidRPr="00534918" w:rsidDel="00CA6793">
          <w:rPr>
            <w:rFonts w:ascii="Book Antiqua" w:hAnsi="Book Antiqua"/>
            <w:bCs/>
            <w:sz w:val="24"/>
            <w:rPrChange w:id="810" w:author="Author" w:date="2021-01-10T03:25:00Z">
              <w:rPr>
                <w:rFonts w:ascii="Book Antiqua" w:hAnsi="Book Antiqua"/>
                <w:bCs/>
                <w:sz w:val="24"/>
                <w:lang w:val="fr-FR"/>
              </w:rPr>
            </w:rPrChange>
          </w:rPr>
          <w:delText xml:space="preserve">aimed to </w:delText>
        </w:r>
      </w:del>
      <w:r w:rsidRPr="00534918">
        <w:rPr>
          <w:rFonts w:ascii="Book Antiqua" w:hAnsi="Book Antiqua"/>
          <w:bCs/>
          <w:sz w:val="24"/>
          <w:rPrChange w:id="811" w:author="Author" w:date="2021-01-10T03:25:00Z">
            <w:rPr>
              <w:rFonts w:ascii="Book Antiqua" w:hAnsi="Book Antiqua"/>
              <w:bCs/>
              <w:sz w:val="24"/>
              <w:lang w:val="fr-FR"/>
            </w:rPr>
          </w:rPrChange>
        </w:rPr>
        <w:t>investigate</w:t>
      </w:r>
      <w:ins w:id="812" w:author="Author" w:date="2021-01-11T04:46:00Z">
        <w:r w:rsidR="00CA6793">
          <w:rPr>
            <w:rFonts w:ascii="Book Antiqua" w:hAnsi="Book Antiqua"/>
            <w:bCs/>
            <w:sz w:val="24"/>
          </w:rPr>
          <w:t>d</w:t>
        </w:r>
      </w:ins>
      <w:r w:rsidRPr="00534918">
        <w:rPr>
          <w:rFonts w:ascii="Book Antiqua" w:hAnsi="Book Antiqua"/>
          <w:bCs/>
          <w:sz w:val="24"/>
          <w:rPrChange w:id="813" w:author="Author" w:date="2021-01-10T03:25:00Z">
            <w:rPr>
              <w:rFonts w:ascii="Book Antiqua" w:hAnsi="Book Antiqua"/>
              <w:bCs/>
              <w:sz w:val="24"/>
              <w:lang w:val="fr-FR"/>
            </w:rPr>
          </w:rPrChange>
        </w:rPr>
        <w:t xml:space="preserve"> the expression</w:t>
      </w:r>
      <w:r w:rsidRPr="00534918">
        <w:rPr>
          <w:rFonts w:ascii="Book Antiqua" w:hAnsi="Book Antiqua"/>
          <w:bCs/>
          <w:sz w:val="24"/>
          <w:lang w:eastAsia="zh-CN"/>
        </w:rPr>
        <w:t xml:space="preserve"> </w:t>
      </w:r>
      <w:del w:id="814" w:author="Author" w:date="2021-01-11T04:46:00Z">
        <w:r w:rsidRPr="00534918" w:rsidDel="00CA6793">
          <w:rPr>
            <w:rFonts w:ascii="Book Antiqua" w:hAnsi="Book Antiqua"/>
            <w:bCs/>
            <w:sz w:val="24"/>
            <w:lang w:eastAsia="zh-CN"/>
          </w:rPr>
          <w:delText>level</w:delText>
        </w:r>
        <w:r w:rsidRPr="00534918" w:rsidDel="00CA6793">
          <w:rPr>
            <w:rFonts w:ascii="Book Antiqua" w:hAnsi="Book Antiqua"/>
            <w:bCs/>
            <w:sz w:val="24"/>
            <w:rPrChange w:id="815" w:author="Author" w:date="2021-01-10T03:25:00Z">
              <w:rPr>
                <w:rFonts w:ascii="Book Antiqua" w:hAnsi="Book Antiqua"/>
                <w:bCs/>
                <w:sz w:val="24"/>
                <w:lang w:val="fr-FR"/>
              </w:rPr>
            </w:rPrChange>
          </w:rPr>
          <w:delText xml:space="preserve"> </w:delText>
        </w:r>
      </w:del>
      <w:r w:rsidRPr="00534918">
        <w:rPr>
          <w:rFonts w:ascii="Book Antiqua" w:hAnsi="Book Antiqua"/>
          <w:bCs/>
          <w:sz w:val="24"/>
          <w:rPrChange w:id="816" w:author="Author" w:date="2021-01-10T03:25:00Z">
            <w:rPr>
              <w:rFonts w:ascii="Book Antiqua" w:hAnsi="Book Antiqua"/>
              <w:bCs/>
              <w:sz w:val="24"/>
              <w:lang w:val="fr-FR"/>
            </w:rPr>
          </w:rPrChange>
        </w:rPr>
        <w:t>of miR-34a, the methylation of miR-34</w:t>
      </w:r>
      <w:r w:rsidRPr="00534918">
        <w:rPr>
          <w:rFonts w:ascii="Book Antiqua" w:hAnsi="Book Antiqua"/>
          <w:bCs/>
          <w:sz w:val="24"/>
          <w:lang w:eastAsia="zh-CN"/>
          <w:rPrChange w:id="817" w:author="Author" w:date="2021-01-10T03:25:00Z">
            <w:rPr>
              <w:rFonts w:ascii="Book Antiqua" w:hAnsi="Book Antiqua"/>
              <w:bCs/>
              <w:sz w:val="24"/>
              <w:lang w:val="fr-FR" w:eastAsia="zh-CN"/>
            </w:rPr>
          </w:rPrChange>
        </w:rPr>
        <w:t>a promoter</w:t>
      </w:r>
      <w:ins w:id="818" w:author="Author" w:date="2021-01-11T04:46:00Z">
        <w:r w:rsidR="00CA6793">
          <w:rPr>
            <w:rFonts w:ascii="Book Antiqua" w:hAnsi="Book Antiqua"/>
            <w:bCs/>
            <w:sz w:val="24"/>
            <w:lang w:eastAsia="zh-CN"/>
          </w:rPr>
          <w:t>,</w:t>
        </w:r>
      </w:ins>
      <w:r w:rsidRPr="00534918">
        <w:rPr>
          <w:rFonts w:ascii="Book Antiqua" w:hAnsi="Book Antiqua"/>
          <w:bCs/>
          <w:sz w:val="24"/>
          <w:rPrChange w:id="819" w:author="Author" w:date="2021-01-10T03:25:00Z">
            <w:rPr>
              <w:rFonts w:ascii="Book Antiqua" w:hAnsi="Book Antiqua"/>
              <w:bCs/>
              <w:sz w:val="24"/>
              <w:lang w:val="fr-FR"/>
            </w:rPr>
          </w:rPrChange>
        </w:rPr>
        <w:t xml:space="preserve"> and the expression</w:t>
      </w:r>
      <w:r w:rsidRPr="00534918">
        <w:rPr>
          <w:rFonts w:ascii="Book Antiqua" w:hAnsi="Book Antiqua"/>
          <w:bCs/>
          <w:sz w:val="24"/>
          <w:lang w:eastAsia="zh-CN"/>
        </w:rPr>
        <w:t xml:space="preserve"> </w:t>
      </w:r>
      <w:del w:id="820" w:author="Author" w:date="2021-01-11T04:47:00Z">
        <w:r w:rsidRPr="00534918" w:rsidDel="00CA6793">
          <w:rPr>
            <w:rFonts w:ascii="Book Antiqua" w:hAnsi="Book Antiqua"/>
            <w:bCs/>
            <w:sz w:val="24"/>
            <w:lang w:eastAsia="zh-CN"/>
          </w:rPr>
          <w:delText>level</w:delText>
        </w:r>
        <w:r w:rsidRPr="00534918" w:rsidDel="00CA6793">
          <w:rPr>
            <w:rFonts w:ascii="Book Antiqua" w:hAnsi="Book Antiqua"/>
            <w:bCs/>
            <w:sz w:val="24"/>
            <w:rPrChange w:id="821" w:author="Author" w:date="2021-01-10T03:25:00Z">
              <w:rPr>
                <w:rFonts w:ascii="Book Antiqua" w:hAnsi="Book Antiqua"/>
                <w:bCs/>
                <w:sz w:val="24"/>
                <w:lang w:val="fr-FR"/>
              </w:rPr>
            </w:rPrChange>
          </w:rPr>
          <w:delText xml:space="preserve"> </w:delText>
        </w:r>
      </w:del>
      <w:r w:rsidRPr="00534918">
        <w:rPr>
          <w:rFonts w:ascii="Book Antiqua" w:hAnsi="Book Antiqua"/>
          <w:bCs/>
          <w:sz w:val="24"/>
          <w:rPrChange w:id="822" w:author="Author" w:date="2021-01-10T03:25:00Z">
            <w:rPr>
              <w:rFonts w:ascii="Book Antiqua" w:hAnsi="Book Antiqua"/>
              <w:bCs/>
              <w:sz w:val="24"/>
              <w:lang w:val="fr-FR"/>
            </w:rPr>
          </w:rPrChange>
        </w:rPr>
        <w:t xml:space="preserve">of MPP2 in liver cancer cells and </w:t>
      </w:r>
      <w:r w:rsidRPr="00534918">
        <w:rPr>
          <w:rFonts w:ascii="Book Antiqua" w:hAnsi="Book Antiqua"/>
          <w:bCs/>
          <w:sz w:val="24"/>
          <w:lang w:eastAsia="zh-CN"/>
          <w:rPrChange w:id="823" w:author="Author" w:date="2021-01-10T03:25:00Z">
            <w:rPr>
              <w:rFonts w:ascii="Book Antiqua" w:hAnsi="Book Antiqua"/>
              <w:bCs/>
              <w:sz w:val="24"/>
              <w:lang w:val="fr-FR" w:eastAsia="zh-CN"/>
            </w:rPr>
          </w:rPrChange>
        </w:rPr>
        <w:t>their</w:t>
      </w:r>
      <w:r w:rsidRPr="00534918">
        <w:rPr>
          <w:rFonts w:ascii="Book Antiqua" w:hAnsi="Book Antiqua"/>
          <w:bCs/>
          <w:sz w:val="24"/>
          <w:rPrChange w:id="824" w:author="Author" w:date="2021-01-10T03:25:00Z">
            <w:rPr>
              <w:rFonts w:ascii="Book Antiqua" w:hAnsi="Book Antiqua"/>
              <w:bCs/>
              <w:sz w:val="24"/>
              <w:lang w:val="fr-FR"/>
            </w:rPr>
          </w:rPrChange>
        </w:rPr>
        <w:t xml:space="preserve"> related mechanisms.</w:t>
      </w:r>
    </w:p>
    <w:p w14:paraId="628D218A" w14:textId="77777777" w:rsidR="009B33C1" w:rsidRPr="00534918" w:rsidRDefault="009B33C1" w:rsidP="001663EE">
      <w:pPr>
        <w:widowControl w:val="0"/>
        <w:snapToGrid w:val="0"/>
        <w:spacing w:line="360" w:lineRule="auto"/>
        <w:jc w:val="both"/>
        <w:rPr>
          <w:rFonts w:ascii="Book Antiqua" w:hAnsi="Book Antiqua"/>
          <w:b/>
          <w:bCs/>
          <w:i/>
          <w:iCs/>
          <w:sz w:val="24"/>
        </w:rPr>
      </w:pPr>
    </w:p>
    <w:p w14:paraId="5B4C995A" w14:textId="77777777" w:rsidR="009B33C1" w:rsidRPr="00534918" w:rsidRDefault="009B33C1" w:rsidP="001663EE">
      <w:pPr>
        <w:widowControl w:val="0"/>
        <w:snapToGrid w:val="0"/>
        <w:spacing w:line="360" w:lineRule="auto"/>
        <w:jc w:val="both"/>
        <w:rPr>
          <w:rFonts w:ascii="Book Antiqua" w:hAnsi="Book Antiqua"/>
          <w:b/>
          <w:bCs/>
          <w:i/>
          <w:iCs/>
          <w:sz w:val="24"/>
        </w:rPr>
      </w:pPr>
      <w:r w:rsidRPr="00534918">
        <w:rPr>
          <w:rFonts w:ascii="Book Antiqua" w:hAnsi="Book Antiqua"/>
          <w:b/>
          <w:bCs/>
          <w:i/>
          <w:iCs/>
          <w:sz w:val="24"/>
        </w:rPr>
        <w:t>Research methods</w:t>
      </w:r>
    </w:p>
    <w:p w14:paraId="24A3F2F4" w14:textId="6862BE0D" w:rsidR="009B33C1" w:rsidRPr="00534918" w:rsidRDefault="009B33C1" w:rsidP="001663EE">
      <w:pPr>
        <w:widowControl w:val="0"/>
        <w:snapToGrid w:val="0"/>
        <w:spacing w:line="360" w:lineRule="auto"/>
        <w:jc w:val="both"/>
        <w:rPr>
          <w:rFonts w:ascii="Book Antiqua" w:hAnsi="Book Antiqua"/>
          <w:bCs/>
          <w:sz w:val="24"/>
          <w:rPrChange w:id="825" w:author="Author" w:date="2021-01-10T03:25:00Z">
            <w:rPr>
              <w:rFonts w:ascii="Book Antiqua" w:hAnsi="Book Antiqua"/>
              <w:bCs/>
              <w:sz w:val="24"/>
              <w:lang w:val="fr-FR"/>
            </w:rPr>
          </w:rPrChange>
        </w:rPr>
      </w:pPr>
      <w:r w:rsidRPr="00534918">
        <w:rPr>
          <w:rFonts w:ascii="Book Antiqua" w:hAnsi="Book Antiqua"/>
          <w:bCs/>
          <w:sz w:val="24"/>
          <w:rPrChange w:id="826" w:author="Author" w:date="2021-01-10T03:25:00Z">
            <w:rPr>
              <w:rFonts w:ascii="Book Antiqua" w:hAnsi="Book Antiqua"/>
              <w:bCs/>
              <w:sz w:val="24"/>
              <w:lang w:val="fr-FR"/>
            </w:rPr>
          </w:rPrChange>
        </w:rPr>
        <w:t xml:space="preserve">The methylation degree of miR-34a promoter and the expression levels of miR-34a and MPP2 in </w:t>
      </w:r>
      <w:ins w:id="827" w:author="Author" w:date="2021-01-11T04:46:00Z">
        <w:r w:rsidR="00CA6793">
          <w:rPr>
            <w:rFonts w:ascii="Book Antiqua" w:hAnsi="Book Antiqua"/>
            <w:bCs/>
            <w:sz w:val="24"/>
          </w:rPr>
          <w:t xml:space="preserve">the </w:t>
        </w:r>
      </w:ins>
      <w:r w:rsidRPr="00534918">
        <w:rPr>
          <w:rFonts w:ascii="Book Antiqua" w:hAnsi="Book Antiqua"/>
          <w:bCs/>
          <w:sz w:val="24"/>
          <w:rPrChange w:id="828" w:author="Author" w:date="2021-01-10T03:25:00Z">
            <w:rPr>
              <w:rFonts w:ascii="Book Antiqua" w:hAnsi="Book Antiqua"/>
              <w:bCs/>
              <w:sz w:val="24"/>
              <w:lang w:val="fr-FR"/>
            </w:rPr>
          </w:rPrChange>
        </w:rPr>
        <w:t xml:space="preserve">above samples were detected. miR-34a </w:t>
      </w:r>
      <w:r w:rsidRPr="00534918">
        <w:rPr>
          <w:rFonts w:ascii="Book Antiqua" w:hAnsi="Book Antiqua"/>
          <w:bCs/>
          <w:sz w:val="24"/>
          <w:lang w:eastAsia="zh-CN"/>
          <w:rPrChange w:id="829" w:author="Author" w:date="2021-01-10T03:25:00Z">
            <w:rPr>
              <w:rFonts w:ascii="Book Antiqua" w:hAnsi="Book Antiqua"/>
              <w:bCs/>
              <w:sz w:val="24"/>
              <w:lang w:val="fr-FR" w:eastAsia="zh-CN"/>
            </w:rPr>
          </w:rPrChange>
        </w:rPr>
        <w:t>was demethylat</w:t>
      </w:r>
      <w:del w:id="830" w:author="Author" w:date="2021-01-11T05:20:00Z">
        <w:r w:rsidRPr="00534918" w:rsidDel="005E1AED">
          <w:rPr>
            <w:rFonts w:ascii="Book Antiqua" w:hAnsi="Book Antiqua"/>
            <w:bCs/>
            <w:sz w:val="24"/>
            <w:lang w:eastAsia="zh-CN"/>
            <w:rPrChange w:id="831" w:author="Author" w:date="2021-01-10T03:25:00Z">
              <w:rPr>
                <w:rFonts w:ascii="Book Antiqua" w:hAnsi="Book Antiqua"/>
                <w:bCs/>
                <w:sz w:val="24"/>
                <w:lang w:val="fr-FR" w:eastAsia="zh-CN"/>
              </w:rPr>
            </w:rPrChange>
          </w:rPr>
          <w:delText>i</w:delText>
        </w:r>
      </w:del>
      <w:r w:rsidRPr="00534918">
        <w:rPr>
          <w:rFonts w:ascii="Book Antiqua" w:hAnsi="Book Antiqua"/>
          <w:bCs/>
          <w:sz w:val="24"/>
          <w:lang w:eastAsia="zh-CN"/>
          <w:rPrChange w:id="832" w:author="Author" w:date="2021-01-10T03:25:00Z">
            <w:rPr>
              <w:rFonts w:ascii="Book Antiqua" w:hAnsi="Book Antiqua"/>
              <w:bCs/>
              <w:sz w:val="24"/>
              <w:lang w:val="fr-FR" w:eastAsia="zh-CN"/>
            </w:rPr>
          </w:rPrChange>
        </w:rPr>
        <w:t>ed by 5’-Za. miR-34a or MPP2 was up</w:t>
      </w:r>
      <w:del w:id="833" w:author="Author" w:date="2021-01-11T04:46:00Z">
        <w:r w:rsidRPr="00534918" w:rsidDel="00CA6793">
          <w:rPr>
            <w:rFonts w:ascii="Book Antiqua" w:hAnsi="Book Antiqua"/>
            <w:bCs/>
            <w:sz w:val="24"/>
            <w:lang w:eastAsia="zh-CN"/>
          </w:rPr>
          <w:delText>-</w:delText>
        </w:r>
      </w:del>
      <w:r w:rsidRPr="00534918">
        <w:rPr>
          <w:rFonts w:ascii="Book Antiqua" w:hAnsi="Book Antiqua"/>
          <w:bCs/>
          <w:sz w:val="24"/>
          <w:lang w:eastAsia="zh-CN"/>
          <w:rPrChange w:id="834" w:author="Author" w:date="2021-01-10T03:25:00Z">
            <w:rPr>
              <w:rFonts w:ascii="Book Antiqua" w:hAnsi="Book Antiqua"/>
              <w:bCs/>
              <w:sz w:val="24"/>
              <w:lang w:val="fr-FR" w:eastAsia="zh-CN"/>
            </w:rPr>
          </w:rPrChange>
        </w:rPr>
        <w:t xml:space="preserve">regulated by miR-34a mimics or MPP2 shRNA. </w:t>
      </w:r>
      <w:r w:rsidRPr="00534918">
        <w:rPr>
          <w:rFonts w:ascii="Book Antiqua" w:hAnsi="Book Antiqua"/>
          <w:bCs/>
          <w:sz w:val="24"/>
          <w:rPrChange w:id="835" w:author="Author" w:date="2021-01-10T03:25:00Z">
            <w:rPr>
              <w:rFonts w:ascii="Book Antiqua" w:hAnsi="Book Antiqua"/>
              <w:bCs/>
              <w:sz w:val="24"/>
              <w:lang w:val="fr-FR"/>
            </w:rPr>
          </w:rPrChange>
        </w:rPr>
        <w:t xml:space="preserve">The changes </w:t>
      </w:r>
      <w:del w:id="836" w:author="Author" w:date="2021-01-11T04:46:00Z">
        <w:r w:rsidRPr="00534918" w:rsidDel="00CA6793">
          <w:rPr>
            <w:rFonts w:ascii="Book Antiqua" w:hAnsi="Book Antiqua"/>
            <w:bCs/>
            <w:sz w:val="24"/>
            <w:rPrChange w:id="837" w:author="Author" w:date="2021-01-10T03:25:00Z">
              <w:rPr>
                <w:rFonts w:ascii="Book Antiqua" w:hAnsi="Book Antiqua"/>
                <w:bCs/>
                <w:sz w:val="24"/>
                <w:lang w:val="fr-FR"/>
              </w:rPr>
            </w:rPrChange>
          </w:rPr>
          <w:delText xml:space="preserve">of </w:delText>
        </w:r>
      </w:del>
      <w:ins w:id="838" w:author="Author" w:date="2021-01-11T04:46:00Z">
        <w:r w:rsidR="00CA6793">
          <w:rPr>
            <w:rFonts w:ascii="Book Antiqua" w:hAnsi="Book Antiqua"/>
            <w:bCs/>
            <w:sz w:val="24"/>
          </w:rPr>
          <w:t>in</w:t>
        </w:r>
        <w:r w:rsidR="00CA6793" w:rsidRPr="00534918">
          <w:rPr>
            <w:rFonts w:ascii="Book Antiqua" w:hAnsi="Book Antiqua"/>
            <w:bCs/>
            <w:sz w:val="24"/>
            <w:rPrChange w:id="839" w:author="Author" w:date="2021-01-10T03:25:00Z">
              <w:rPr>
                <w:rFonts w:ascii="Book Antiqua" w:hAnsi="Book Antiqua"/>
                <w:bCs/>
                <w:sz w:val="24"/>
                <w:lang w:val="fr-FR"/>
              </w:rPr>
            </w:rPrChange>
          </w:rPr>
          <w:t xml:space="preserve"> </w:t>
        </w:r>
      </w:ins>
      <w:r w:rsidRPr="00534918">
        <w:rPr>
          <w:rFonts w:ascii="Book Antiqua" w:hAnsi="Book Antiqua"/>
          <w:bCs/>
          <w:sz w:val="24"/>
          <w:rPrChange w:id="840" w:author="Author" w:date="2021-01-10T03:25:00Z">
            <w:rPr>
              <w:rFonts w:ascii="Book Antiqua" w:hAnsi="Book Antiqua"/>
              <w:bCs/>
              <w:sz w:val="24"/>
              <w:lang w:val="fr-FR"/>
            </w:rPr>
          </w:rPrChange>
        </w:rPr>
        <w:t>proliferation, invasion, apoptosis, migration and other biological functions of liver cancer cells were observed</w:t>
      </w:r>
      <w:r w:rsidRPr="00534918">
        <w:rPr>
          <w:rFonts w:ascii="Book Antiqua" w:hAnsi="Book Antiqua"/>
          <w:bCs/>
          <w:sz w:val="24"/>
          <w:lang w:eastAsia="zh-CN"/>
        </w:rPr>
        <w:t>.</w:t>
      </w:r>
      <w:r w:rsidRPr="00534918">
        <w:rPr>
          <w:rFonts w:ascii="Book Antiqua" w:hAnsi="Book Antiqua"/>
          <w:bCs/>
          <w:sz w:val="24"/>
          <w:rPrChange w:id="841" w:author="Author" w:date="2021-01-10T03:25:00Z">
            <w:rPr>
              <w:rFonts w:ascii="Book Antiqua" w:hAnsi="Book Antiqua"/>
              <w:bCs/>
              <w:sz w:val="24"/>
              <w:lang w:val="fr-FR"/>
            </w:rPr>
          </w:rPrChange>
        </w:rPr>
        <w:t xml:space="preserve"> Double luciferase reporter genes were used to detect the targeting relationship between miR-34a and MPP2.</w:t>
      </w:r>
    </w:p>
    <w:p w14:paraId="40AC4BA3" w14:textId="77777777" w:rsidR="009B33C1" w:rsidRPr="00534918" w:rsidRDefault="009B33C1" w:rsidP="001663EE">
      <w:pPr>
        <w:widowControl w:val="0"/>
        <w:snapToGrid w:val="0"/>
        <w:spacing w:line="360" w:lineRule="auto"/>
        <w:jc w:val="both"/>
        <w:rPr>
          <w:rFonts w:ascii="Book Antiqua" w:hAnsi="Book Antiqua"/>
          <w:b/>
          <w:bCs/>
          <w:i/>
          <w:iCs/>
          <w:sz w:val="24"/>
        </w:rPr>
      </w:pPr>
    </w:p>
    <w:p w14:paraId="2CDE939E" w14:textId="77777777" w:rsidR="009B33C1" w:rsidRPr="00534918" w:rsidRDefault="009B33C1" w:rsidP="001663EE">
      <w:pPr>
        <w:widowControl w:val="0"/>
        <w:snapToGrid w:val="0"/>
        <w:spacing w:line="360" w:lineRule="auto"/>
        <w:jc w:val="both"/>
        <w:rPr>
          <w:rFonts w:ascii="Book Antiqua" w:hAnsi="Book Antiqua"/>
          <w:b/>
          <w:bCs/>
          <w:i/>
          <w:iCs/>
          <w:sz w:val="24"/>
        </w:rPr>
      </w:pPr>
      <w:r w:rsidRPr="00534918">
        <w:rPr>
          <w:rFonts w:ascii="Book Antiqua" w:hAnsi="Book Antiqua"/>
          <w:b/>
          <w:bCs/>
          <w:i/>
          <w:iCs/>
          <w:sz w:val="24"/>
        </w:rPr>
        <w:t>Research results</w:t>
      </w:r>
    </w:p>
    <w:p w14:paraId="71D1E159" w14:textId="38979174" w:rsidR="009B33C1" w:rsidRPr="00534918" w:rsidRDefault="009B33C1" w:rsidP="001663EE">
      <w:pPr>
        <w:widowControl w:val="0"/>
        <w:snapToGrid w:val="0"/>
        <w:spacing w:line="360" w:lineRule="auto"/>
        <w:jc w:val="both"/>
        <w:rPr>
          <w:rFonts w:ascii="Book Antiqua" w:hAnsi="Book Antiqua"/>
          <w:b/>
          <w:sz w:val="24"/>
          <w:rPrChange w:id="842" w:author="Author" w:date="2021-01-10T03:25:00Z">
            <w:rPr>
              <w:rFonts w:ascii="Book Antiqua" w:hAnsi="Book Antiqua"/>
              <w:b/>
              <w:sz w:val="24"/>
              <w:lang w:val="fr-FR"/>
            </w:rPr>
          </w:rPrChange>
        </w:rPr>
      </w:pPr>
      <w:r w:rsidRPr="00534918">
        <w:rPr>
          <w:rFonts w:ascii="Book Antiqua" w:hAnsi="Book Antiqua"/>
          <w:bCs/>
          <w:sz w:val="24"/>
          <w:rPrChange w:id="843" w:author="Author" w:date="2021-01-10T03:25:00Z">
            <w:rPr>
              <w:rFonts w:ascii="Book Antiqua" w:hAnsi="Book Antiqua"/>
              <w:bCs/>
              <w:sz w:val="24"/>
              <w:lang w:val="fr-FR"/>
            </w:rPr>
          </w:rPrChange>
        </w:rPr>
        <w:t>miR-34a and MPP2 were down</w:t>
      </w:r>
      <w:del w:id="844" w:author="Author" w:date="2021-01-11T04:46:00Z">
        <w:r w:rsidRPr="00534918" w:rsidDel="00CA6793">
          <w:rPr>
            <w:rFonts w:ascii="Book Antiqua" w:hAnsi="Book Antiqua"/>
            <w:bCs/>
            <w:sz w:val="24"/>
            <w:lang w:eastAsia="zh-CN"/>
          </w:rPr>
          <w:delText>-</w:delText>
        </w:r>
      </w:del>
      <w:r w:rsidRPr="00534918">
        <w:rPr>
          <w:rFonts w:ascii="Book Antiqua" w:hAnsi="Book Antiqua"/>
          <w:bCs/>
          <w:sz w:val="24"/>
          <w:rPrChange w:id="845" w:author="Author" w:date="2021-01-10T03:25:00Z">
            <w:rPr>
              <w:rFonts w:ascii="Book Antiqua" w:hAnsi="Book Antiqua"/>
              <w:bCs/>
              <w:sz w:val="24"/>
              <w:lang w:val="fr-FR"/>
            </w:rPr>
          </w:rPrChange>
        </w:rPr>
        <w:t>regulated in liver cancer and miR-34a was high</w:t>
      </w:r>
      <w:ins w:id="846" w:author="Author" w:date="2021-01-11T04:46:00Z">
        <w:r w:rsidR="00CA6793">
          <w:rPr>
            <w:rFonts w:ascii="Book Antiqua" w:hAnsi="Book Antiqua"/>
            <w:bCs/>
            <w:sz w:val="24"/>
          </w:rPr>
          <w:t xml:space="preserve">ly </w:t>
        </w:r>
      </w:ins>
      <w:del w:id="847" w:author="Author" w:date="2021-01-11T04:46:00Z">
        <w:r w:rsidRPr="00534918" w:rsidDel="00CA6793">
          <w:rPr>
            <w:rFonts w:ascii="Book Antiqua" w:hAnsi="Book Antiqua"/>
            <w:bCs/>
            <w:sz w:val="24"/>
            <w:rPrChange w:id="848" w:author="Author" w:date="2021-01-10T03:25:00Z">
              <w:rPr>
                <w:rFonts w:ascii="Book Antiqua" w:hAnsi="Book Antiqua"/>
                <w:bCs/>
                <w:sz w:val="24"/>
                <w:lang w:val="fr-FR"/>
              </w:rPr>
            </w:rPrChange>
          </w:rPr>
          <w:delText>-</w:delText>
        </w:r>
      </w:del>
      <w:r w:rsidRPr="00534918">
        <w:rPr>
          <w:rFonts w:ascii="Book Antiqua" w:hAnsi="Book Antiqua"/>
          <w:bCs/>
          <w:sz w:val="24"/>
          <w:rPrChange w:id="849" w:author="Author" w:date="2021-01-10T03:25:00Z">
            <w:rPr>
              <w:rFonts w:ascii="Book Antiqua" w:hAnsi="Book Antiqua"/>
              <w:bCs/>
              <w:sz w:val="24"/>
              <w:lang w:val="fr-FR"/>
            </w:rPr>
          </w:rPrChange>
        </w:rPr>
        <w:t>methylated in liver cancer. After miR-34a dem</w:t>
      </w:r>
      <w:r w:rsidR="0050325B" w:rsidRPr="00534918">
        <w:rPr>
          <w:rFonts w:ascii="Book Antiqua" w:hAnsi="Book Antiqua"/>
          <w:bCs/>
          <w:sz w:val="24"/>
          <w:rPrChange w:id="850" w:author="Author" w:date="2021-01-10T03:25:00Z">
            <w:rPr>
              <w:rFonts w:ascii="Book Antiqua" w:hAnsi="Book Antiqua"/>
              <w:bCs/>
              <w:sz w:val="24"/>
              <w:lang w:val="fr-FR"/>
            </w:rPr>
          </w:rPrChange>
        </w:rPr>
        <w:t>ethylation/mimetic transfection</w:t>
      </w:r>
      <w:r w:rsidRPr="00534918">
        <w:rPr>
          <w:rFonts w:ascii="Book Antiqua" w:hAnsi="Book Antiqua"/>
          <w:bCs/>
          <w:sz w:val="24"/>
          <w:rPrChange w:id="851" w:author="Author" w:date="2021-01-10T03:25:00Z">
            <w:rPr>
              <w:rFonts w:ascii="Book Antiqua" w:hAnsi="Book Antiqua"/>
              <w:bCs/>
              <w:sz w:val="24"/>
              <w:lang w:val="fr-FR"/>
            </w:rPr>
          </w:rPrChange>
        </w:rPr>
        <w:t>/MPP2 over</w:t>
      </w:r>
      <w:del w:id="852" w:author="Author" w:date="2021-01-11T04:46:00Z">
        <w:r w:rsidRPr="00534918" w:rsidDel="00CA6793">
          <w:rPr>
            <w:rFonts w:ascii="Book Antiqua" w:hAnsi="Book Antiqua"/>
            <w:bCs/>
            <w:sz w:val="24"/>
            <w:rPrChange w:id="853" w:author="Author" w:date="2021-01-10T03:25:00Z">
              <w:rPr>
                <w:rFonts w:ascii="Book Antiqua" w:hAnsi="Book Antiqua"/>
                <w:bCs/>
                <w:sz w:val="24"/>
                <w:lang w:val="fr-FR"/>
              </w:rPr>
            </w:rPrChange>
          </w:rPr>
          <w:delText>-</w:delText>
        </w:r>
      </w:del>
      <w:r w:rsidRPr="00534918">
        <w:rPr>
          <w:rFonts w:ascii="Book Antiqua" w:hAnsi="Book Antiqua"/>
          <w:bCs/>
          <w:sz w:val="24"/>
          <w:rPrChange w:id="854" w:author="Author" w:date="2021-01-10T03:25:00Z">
            <w:rPr>
              <w:rFonts w:ascii="Book Antiqua" w:hAnsi="Book Antiqua"/>
              <w:bCs/>
              <w:sz w:val="24"/>
              <w:lang w:val="fr-FR"/>
            </w:rPr>
          </w:rPrChange>
        </w:rPr>
        <w:t xml:space="preserve">expression, liver cancer cells apoptosis was increased, but </w:t>
      </w:r>
      <w:r w:rsidRPr="00534918">
        <w:rPr>
          <w:rFonts w:ascii="Book Antiqua" w:hAnsi="Book Antiqua"/>
          <w:bCs/>
          <w:sz w:val="24"/>
          <w:lang w:eastAsia="zh-CN"/>
        </w:rPr>
        <w:t xml:space="preserve">the </w:t>
      </w:r>
      <w:r w:rsidRPr="00534918">
        <w:rPr>
          <w:rFonts w:ascii="Book Antiqua" w:hAnsi="Book Antiqua"/>
          <w:bCs/>
          <w:sz w:val="24"/>
          <w:rPrChange w:id="855" w:author="Author" w:date="2021-01-10T03:25:00Z">
            <w:rPr>
              <w:rFonts w:ascii="Book Antiqua" w:hAnsi="Book Antiqua"/>
              <w:bCs/>
              <w:sz w:val="24"/>
              <w:lang w:val="fr-FR"/>
            </w:rPr>
          </w:rPrChange>
        </w:rPr>
        <w:t xml:space="preserve">proliferation, invasion and migration capabilities </w:t>
      </w:r>
      <w:r w:rsidRPr="00534918">
        <w:rPr>
          <w:rFonts w:ascii="Book Antiqua" w:hAnsi="Book Antiqua"/>
          <w:bCs/>
          <w:sz w:val="24"/>
          <w:lang w:eastAsia="zh-CN"/>
        </w:rPr>
        <w:t>were</w:t>
      </w:r>
      <w:r w:rsidRPr="00534918">
        <w:rPr>
          <w:rFonts w:ascii="Book Antiqua" w:hAnsi="Book Antiqua"/>
          <w:bCs/>
          <w:sz w:val="24"/>
          <w:rPrChange w:id="856" w:author="Author" w:date="2021-01-10T03:25:00Z">
            <w:rPr>
              <w:rFonts w:ascii="Book Antiqua" w:hAnsi="Book Antiqua"/>
              <w:bCs/>
              <w:sz w:val="24"/>
              <w:lang w:val="fr-FR"/>
            </w:rPr>
          </w:rPrChange>
        </w:rPr>
        <w:t xml:space="preserve"> decreased. MPP2 </w:t>
      </w:r>
      <w:del w:id="857" w:author="Author" w:date="2021-01-11T04:46:00Z">
        <w:r w:rsidRPr="00534918" w:rsidDel="00CA6793">
          <w:rPr>
            <w:rFonts w:ascii="Book Antiqua" w:hAnsi="Book Antiqua"/>
            <w:bCs/>
            <w:sz w:val="24"/>
            <w:rPrChange w:id="858" w:author="Author" w:date="2021-01-10T03:25:00Z">
              <w:rPr>
                <w:rFonts w:ascii="Book Antiqua" w:hAnsi="Book Antiqua"/>
                <w:bCs/>
                <w:sz w:val="24"/>
                <w:lang w:val="fr-FR"/>
              </w:rPr>
            </w:rPrChange>
          </w:rPr>
          <w:delText xml:space="preserve">is </w:delText>
        </w:r>
      </w:del>
      <w:ins w:id="859" w:author="Author" w:date="2021-01-11T04:46:00Z">
        <w:r w:rsidR="00CA6793">
          <w:rPr>
            <w:rFonts w:ascii="Book Antiqua" w:hAnsi="Book Antiqua"/>
            <w:bCs/>
            <w:sz w:val="24"/>
          </w:rPr>
          <w:t>was</w:t>
        </w:r>
        <w:r w:rsidR="00CA6793" w:rsidRPr="00534918">
          <w:rPr>
            <w:rFonts w:ascii="Book Antiqua" w:hAnsi="Book Antiqua"/>
            <w:bCs/>
            <w:sz w:val="24"/>
            <w:rPrChange w:id="860" w:author="Author" w:date="2021-01-10T03:25:00Z">
              <w:rPr>
                <w:rFonts w:ascii="Book Antiqua" w:hAnsi="Book Antiqua"/>
                <w:bCs/>
                <w:sz w:val="24"/>
                <w:lang w:val="fr-FR"/>
              </w:rPr>
            </w:rPrChange>
          </w:rPr>
          <w:t xml:space="preserve"> </w:t>
        </w:r>
      </w:ins>
      <w:r w:rsidRPr="00534918">
        <w:rPr>
          <w:rFonts w:ascii="Book Antiqua" w:hAnsi="Book Antiqua"/>
          <w:bCs/>
          <w:sz w:val="24"/>
          <w:rPrChange w:id="861" w:author="Author" w:date="2021-01-10T03:25:00Z">
            <w:rPr>
              <w:rFonts w:ascii="Book Antiqua" w:hAnsi="Book Antiqua"/>
              <w:bCs/>
              <w:sz w:val="24"/>
              <w:lang w:val="fr-FR"/>
            </w:rPr>
          </w:rPrChange>
        </w:rPr>
        <w:t>targeted by miR-34a.</w:t>
      </w:r>
    </w:p>
    <w:p w14:paraId="1BBF0214" w14:textId="77777777" w:rsidR="009B33C1" w:rsidRPr="00534918" w:rsidRDefault="009B33C1" w:rsidP="001663EE">
      <w:pPr>
        <w:widowControl w:val="0"/>
        <w:snapToGrid w:val="0"/>
        <w:spacing w:line="360" w:lineRule="auto"/>
        <w:jc w:val="both"/>
        <w:rPr>
          <w:rFonts w:ascii="Book Antiqua" w:hAnsi="Book Antiqua"/>
          <w:b/>
          <w:bCs/>
          <w:i/>
          <w:iCs/>
          <w:sz w:val="24"/>
        </w:rPr>
      </w:pPr>
    </w:p>
    <w:p w14:paraId="09BF7EBA" w14:textId="77777777" w:rsidR="009B33C1" w:rsidRPr="00534918" w:rsidRDefault="009B33C1" w:rsidP="001663EE">
      <w:pPr>
        <w:widowControl w:val="0"/>
        <w:snapToGrid w:val="0"/>
        <w:spacing w:line="360" w:lineRule="auto"/>
        <w:jc w:val="both"/>
        <w:rPr>
          <w:rFonts w:ascii="Book Antiqua" w:hAnsi="Book Antiqua"/>
          <w:b/>
          <w:bCs/>
          <w:i/>
          <w:iCs/>
          <w:sz w:val="24"/>
        </w:rPr>
      </w:pPr>
      <w:r w:rsidRPr="00534918">
        <w:rPr>
          <w:rFonts w:ascii="Book Antiqua" w:hAnsi="Book Antiqua"/>
          <w:b/>
          <w:bCs/>
          <w:i/>
          <w:iCs/>
          <w:sz w:val="24"/>
        </w:rPr>
        <w:t>Research conclusions</w:t>
      </w:r>
    </w:p>
    <w:p w14:paraId="126D67A9" w14:textId="73700B9C" w:rsidR="009B33C1" w:rsidRPr="00534918" w:rsidRDefault="009B33C1" w:rsidP="001663EE">
      <w:pPr>
        <w:widowControl w:val="0"/>
        <w:snapToGrid w:val="0"/>
        <w:spacing w:line="360" w:lineRule="auto"/>
        <w:jc w:val="both"/>
        <w:rPr>
          <w:rFonts w:ascii="Book Antiqua" w:hAnsi="Book Antiqua"/>
          <w:b/>
          <w:sz w:val="24"/>
          <w:rPrChange w:id="862" w:author="Author" w:date="2021-01-10T03:25:00Z">
            <w:rPr>
              <w:rFonts w:ascii="Book Antiqua" w:hAnsi="Book Antiqua"/>
              <w:b/>
              <w:sz w:val="24"/>
              <w:lang w:val="fr-FR"/>
            </w:rPr>
          </w:rPrChange>
        </w:rPr>
      </w:pPr>
      <w:r w:rsidRPr="00534918">
        <w:rPr>
          <w:rFonts w:ascii="Book Antiqua" w:hAnsi="Book Antiqua"/>
          <w:bCs/>
          <w:sz w:val="24"/>
          <w:rPrChange w:id="863" w:author="Author" w:date="2021-01-10T03:25:00Z">
            <w:rPr>
              <w:rFonts w:ascii="Book Antiqua" w:hAnsi="Book Antiqua"/>
              <w:bCs/>
              <w:sz w:val="24"/>
              <w:lang w:val="fr-FR"/>
            </w:rPr>
          </w:rPrChange>
        </w:rPr>
        <w:t>miR-34a demethylation up</w:t>
      </w:r>
      <w:del w:id="864" w:author="Author" w:date="2021-01-11T04:46:00Z">
        <w:r w:rsidRPr="00534918" w:rsidDel="00CA6793">
          <w:rPr>
            <w:rFonts w:ascii="Book Antiqua" w:hAnsi="Book Antiqua"/>
            <w:bCs/>
            <w:sz w:val="24"/>
            <w:rPrChange w:id="865" w:author="Author" w:date="2021-01-10T03:25:00Z">
              <w:rPr>
                <w:rFonts w:ascii="Book Antiqua" w:hAnsi="Book Antiqua"/>
                <w:bCs/>
                <w:sz w:val="24"/>
                <w:lang w:val="fr-FR"/>
              </w:rPr>
            </w:rPrChange>
          </w:rPr>
          <w:delText>-</w:delText>
        </w:r>
      </w:del>
      <w:r w:rsidRPr="00534918">
        <w:rPr>
          <w:rFonts w:ascii="Book Antiqua" w:hAnsi="Book Antiqua"/>
          <w:bCs/>
          <w:sz w:val="24"/>
          <w:rPrChange w:id="866" w:author="Author" w:date="2021-01-10T03:25:00Z">
            <w:rPr>
              <w:rFonts w:ascii="Book Antiqua" w:hAnsi="Book Antiqua"/>
              <w:bCs/>
              <w:sz w:val="24"/>
              <w:lang w:val="fr-FR"/>
            </w:rPr>
          </w:rPrChange>
        </w:rPr>
        <w:t>regulates the expression of MPP2 in liver cancer cells and promotes the apoptosis of liver cancer cells.</w:t>
      </w:r>
    </w:p>
    <w:p w14:paraId="0A2E79D1" w14:textId="77777777" w:rsidR="009B33C1" w:rsidRPr="00534918" w:rsidRDefault="009B33C1" w:rsidP="001663EE">
      <w:pPr>
        <w:widowControl w:val="0"/>
        <w:snapToGrid w:val="0"/>
        <w:spacing w:line="360" w:lineRule="auto"/>
        <w:jc w:val="both"/>
        <w:rPr>
          <w:rFonts w:ascii="Book Antiqua" w:hAnsi="Book Antiqua"/>
          <w:b/>
          <w:bCs/>
          <w:i/>
          <w:iCs/>
          <w:sz w:val="24"/>
        </w:rPr>
      </w:pPr>
    </w:p>
    <w:p w14:paraId="3403FBFA" w14:textId="77777777" w:rsidR="009B33C1" w:rsidRPr="00534918" w:rsidRDefault="009B33C1" w:rsidP="001663EE">
      <w:pPr>
        <w:widowControl w:val="0"/>
        <w:snapToGrid w:val="0"/>
        <w:spacing w:line="360" w:lineRule="auto"/>
        <w:jc w:val="both"/>
        <w:rPr>
          <w:rFonts w:ascii="Book Antiqua" w:hAnsi="Book Antiqua"/>
          <w:b/>
          <w:bCs/>
          <w:i/>
          <w:iCs/>
          <w:sz w:val="24"/>
        </w:rPr>
      </w:pPr>
      <w:r w:rsidRPr="00534918">
        <w:rPr>
          <w:rFonts w:ascii="Book Antiqua" w:hAnsi="Book Antiqua"/>
          <w:b/>
          <w:bCs/>
          <w:i/>
          <w:iCs/>
          <w:sz w:val="24"/>
        </w:rPr>
        <w:lastRenderedPageBreak/>
        <w:t>Research perspectives</w:t>
      </w:r>
    </w:p>
    <w:p w14:paraId="17E67060" w14:textId="77777777" w:rsidR="009B33C1" w:rsidRPr="00534918" w:rsidRDefault="009B33C1" w:rsidP="001663EE">
      <w:pPr>
        <w:widowControl w:val="0"/>
        <w:snapToGrid w:val="0"/>
        <w:spacing w:line="360" w:lineRule="auto"/>
        <w:jc w:val="both"/>
        <w:rPr>
          <w:rFonts w:ascii="Book Antiqua" w:hAnsi="Book Antiqua"/>
          <w:b/>
          <w:sz w:val="24"/>
          <w:rPrChange w:id="867" w:author="Author" w:date="2021-01-10T03:25:00Z">
            <w:rPr>
              <w:rFonts w:ascii="Book Antiqua" w:hAnsi="Book Antiqua"/>
              <w:b/>
              <w:sz w:val="24"/>
              <w:lang w:val="fr-FR"/>
            </w:rPr>
          </w:rPrChange>
        </w:rPr>
      </w:pPr>
      <w:r w:rsidRPr="00534918">
        <w:rPr>
          <w:rFonts w:ascii="Book Antiqua" w:hAnsi="Book Antiqua"/>
          <w:bCs/>
          <w:sz w:val="24"/>
          <w:rPrChange w:id="868" w:author="Author" w:date="2021-01-10T03:25:00Z">
            <w:rPr>
              <w:rFonts w:ascii="Book Antiqua" w:hAnsi="Book Antiqua"/>
              <w:bCs/>
              <w:sz w:val="24"/>
              <w:lang w:val="fr-FR"/>
            </w:rPr>
          </w:rPrChange>
        </w:rPr>
        <w:t>The demethylation of miR-34a is a potential method for liver cancer treatment.</w:t>
      </w:r>
    </w:p>
    <w:p w14:paraId="448A3296" w14:textId="77777777" w:rsidR="00DB6082" w:rsidRPr="00534918" w:rsidRDefault="00DB6082" w:rsidP="001663EE">
      <w:pPr>
        <w:widowControl w:val="0"/>
        <w:snapToGrid w:val="0"/>
        <w:spacing w:line="360" w:lineRule="auto"/>
        <w:jc w:val="both"/>
        <w:rPr>
          <w:rFonts w:ascii="Book Antiqua" w:hAnsi="Book Antiqua"/>
          <w:b/>
          <w:sz w:val="24"/>
          <w:rPrChange w:id="869" w:author="Author" w:date="2021-01-10T03:25:00Z">
            <w:rPr>
              <w:rFonts w:ascii="Book Antiqua" w:hAnsi="Book Antiqua"/>
              <w:b/>
              <w:sz w:val="24"/>
              <w:lang w:val="fr-FR"/>
            </w:rPr>
          </w:rPrChange>
        </w:rPr>
      </w:pPr>
    </w:p>
    <w:p w14:paraId="04C38A79" w14:textId="77777777" w:rsidR="00DB6082" w:rsidRPr="00534918" w:rsidRDefault="00DB6082"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color w:val="000000"/>
          <w:sz w:val="24"/>
        </w:rPr>
        <w:t>REFERENCES</w:t>
      </w:r>
    </w:p>
    <w:p w14:paraId="3A56C757" w14:textId="1B8D8EDD"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1</w:t>
      </w:r>
      <w:r w:rsidR="00DB6082" w:rsidRPr="00534918">
        <w:rPr>
          <w:rFonts w:ascii="Book Antiqua" w:eastAsia="Book Antiqua" w:hAnsi="Book Antiqua" w:cs="Book Antiqua"/>
          <w:color w:val="000000"/>
          <w:sz w:val="24"/>
        </w:rPr>
        <w:t xml:space="preserve"> </w:t>
      </w:r>
      <w:proofErr w:type="spellStart"/>
      <w:r w:rsidRPr="00534918">
        <w:rPr>
          <w:rFonts w:ascii="Book Antiqua" w:hAnsi="Book Antiqua"/>
          <w:b/>
          <w:color w:val="000000"/>
          <w:sz w:val="24"/>
        </w:rPr>
        <w:t>Ferlay</w:t>
      </w:r>
      <w:proofErr w:type="spellEnd"/>
      <w:r w:rsidRPr="00534918">
        <w:rPr>
          <w:rFonts w:ascii="Book Antiqua" w:hAnsi="Book Antiqua"/>
          <w:b/>
          <w:color w:val="000000"/>
          <w:sz w:val="24"/>
        </w:rPr>
        <w:t xml:space="preserve"> J</w:t>
      </w:r>
      <w:r w:rsidRPr="00534918">
        <w:rPr>
          <w:rFonts w:ascii="Book Antiqua" w:hAnsi="Book Antiqua"/>
          <w:color w:val="000000"/>
          <w:sz w:val="24"/>
        </w:rPr>
        <w:t xml:space="preserve">, </w:t>
      </w:r>
      <w:proofErr w:type="spellStart"/>
      <w:r w:rsidRPr="00534918">
        <w:rPr>
          <w:rFonts w:ascii="Book Antiqua" w:hAnsi="Book Antiqua"/>
          <w:color w:val="000000"/>
          <w:sz w:val="24"/>
        </w:rPr>
        <w:t>Soerjomataram</w:t>
      </w:r>
      <w:proofErr w:type="spellEnd"/>
      <w:r w:rsidRPr="00534918">
        <w:rPr>
          <w:rFonts w:ascii="Book Antiqua" w:hAnsi="Book Antiqua"/>
          <w:color w:val="000000"/>
          <w:sz w:val="24"/>
        </w:rPr>
        <w:t xml:space="preserve"> I, Dikshit R, </w:t>
      </w:r>
      <w:proofErr w:type="spellStart"/>
      <w:r w:rsidRPr="00534918">
        <w:rPr>
          <w:rFonts w:ascii="Book Antiqua" w:hAnsi="Book Antiqua"/>
          <w:color w:val="000000"/>
          <w:sz w:val="24"/>
        </w:rPr>
        <w:t>Eser</w:t>
      </w:r>
      <w:proofErr w:type="spellEnd"/>
      <w:r w:rsidRPr="00534918">
        <w:rPr>
          <w:rFonts w:ascii="Book Antiqua" w:hAnsi="Book Antiqua"/>
          <w:color w:val="000000"/>
          <w:sz w:val="24"/>
        </w:rPr>
        <w:t xml:space="preserve"> S, Mathers C, </w:t>
      </w:r>
      <w:proofErr w:type="spellStart"/>
      <w:r w:rsidRPr="00534918">
        <w:rPr>
          <w:rFonts w:ascii="Book Antiqua" w:hAnsi="Book Antiqua"/>
          <w:color w:val="000000"/>
          <w:sz w:val="24"/>
        </w:rPr>
        <w:t>Rebelo</w:t>
      </w:r>
      <w:proofErr w:type="spellEnd"/>
      <w:r w:rsidRPr="00534918">
        <w:rPr>
          <w:rFonts w:ascii="Book Antiqua" w:hAnsi="Book Antiqua"/>
          <w:color w:val="000000"/>
          <w:sz w:val="24"/>
        </w:rPr>
        <w:t xml:space="preserve"> M, Parkin DM, Forman D, Bray F. Cancer incidence and mortality worldwide: sources, methods and major patterns in GLOBOCAN 2012. </w:t>
      </w:r>
      <w:r w:rsidRPr="00534918">
        <w:rPr>
          <w:rFonts w:ascii="Book Antiqua" w:hAnsi="Book Antiqua"/>
          <w:i/>
          <w:color w:val="000000"/>
          <w:sz w:val="24"/>
        </w:rPr>
        <w:t>Int J Cancer</w:t>
      </w:r>
      <w:r w:rsidRPr="00534918">
        <w:rPr>
          <w:rFonts w:ascii="Book Antiqua" w:hAnsi="Book Antiqua"/>
          <w:color w:val="000000"/>
          <w:sz w:val="24"/>
        </w:rPr>
        <w:t xml:space="preserve"> 2015; </w:t>
      </w:r>
      <w:r w:rsidRPr="00534918">
        <w:rPr>
          <w:rFonts w:ascii="Book Antiqua" w:hAnsi="Book Antiqua"/>
          <w:b/>
          <w:color w:val="000000"/>
          <w:sz w:val="24"/>
        </w:rPr>
        <w:t>136</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E359-</w:t>
      </w:r>
      <w:r w:rsidR="00DB6082" w:rsidRPr="00534918">
        <w:rPr>
          <w:rFonts w:ascii="Book Antiqua" w:eastAsia="Book Antiqua" w:hAnsi="Book Antiqua" w:cs="Book Antiqua"/>
          <w:color w:val="000000"/>
          <w:sz w:val="24"/>
        </w:rPr>
        <w:t>E386</w:t>
      </w:r>
      <w:r w:rsidRPr="00534918">
        <w:rPr>
          <w:rFonts w:ascii="Book Antiqua" w:hAnsi="Book Antiqua"/>
          <w:color w:val="000000"/>
          <w:sz w:val="24"/>
        </w:rPr>
        <w:t xml:space="preserve"> [PMID: </w:t>
      </w:r>
      <w:bookmarkStart w:id="870" w:name="_Hlk58418226"/>
      <w:r w:rsidRPr="00534918">
        <w:rPr>
          <w:rFonts w:ascii="Book Antiqua" w:hAnsi="Book Antiqua"/>
          <w:color w:val="000000"/>
          <w:sz w:val="24"/>
        </w:rPr>
        <w:t>25220842</w:t>
      </w:r>
      <w:bookmarkEnd w:id="870"/>
      <w:r w:rsidRPr="00534918">
        <w:rPr>
          <w:rFonts w:ascii="Book Antiqua" w:hAnsi="Book Antiqua"/>
          <w:color w:val="000000"/>
          <w:sz w:val="24"/>
        </w:rPr>
        <w:t xml:space="preserve"> DOI: 10.1002/ijc.29210]</w:t>
      </w:r>
    </w:p>
    <w:p w14:paraId="2E2A394F" w14:textId="757C6354"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2</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Bosch FX</w:t>
      </w:r>
      <w:r w:rsidRPr="00534918">
        <w:rPr>
          <w:rFonts w:ascii="Book Antiqua" w:hAnsi="Book Antiqua"/>
          <w:color w:val="000000"/>
          <w:sz w:val="24"/>
        </w:rPr>
        <w:t xml:space="preserve">, Ribes J, </w:t>
      </w:r>
      <w:r w:rsidR="00DB6082" w:rsidRPr="00534918">
        <w:rPr>
          <w:rFonts w:ascii="Book Antiqua" w:eastAsia="Book Antiqua" w:hAnsi="Book Antiqua" w:cs="Book Antiqua"/>
          <w:color w:val="000000"/>
          <w:sz w:val="24"/>
        </w:rPr>
        <w:t>Díaz</w:t>
      </w:r>
      <w:r w:rsidRPr="00534918">
        <w:rPr>
          <w:rFonts w:ascii="Book Antiqua" w:hAnsi="Book Antiqua"/>
          <w:color w:val="000000"/>
          <w:sz w:val="24"/>
        </w:rPr>
        <w:t xml:space="preserve"> M, </w:t>
      </w:r>
      <w:proofErr w:type="spellStart"/>
      <w:r w:rsidR="00DB6082" w:rsidRPr="00534918">
        <w:rPr>
          <w:rFonts w:ascii="Book Antiqua" w:eastAsia="Book Antiqua" w:hAnsi="Book Antiqua" w:cs="Book Antiqua"/>
          <w:color w:val="000000"/>
          <w:sz w:val="24"/>
        </w:rPr>
        <w:t>Cléries</w:t>
      </w:r>
      <w:proofErr w:type="spellEnd"/>
      <w:r w:rsidRPr="00534918">
        <w:rPr>
          <w:rFonts w:ascii="Book Antiqua" w:hAnsi="Book Antiqua"/>
          <w:color w:val="000000"/>
          <w:sz w:val="24"/>
        </w:rPr>
        <w:t xml:space="preserve"> R. Primary liver cancer: worldwide incidence and trends. </w:t>
      </w:r>
      <w:r w:rsidRPr="00534918">
        <w:rPr>
          <w:rFonts w:ascii="Book Antiqua" w:hAnsi="Book Antiqua"/>
          <w:i/>
          <w:color w:val="000000"/>
          <w:sz w:val="24"/>
        </w:rPr>
        <w:t>Gastroenterology</w:t>
      </w:r>
      <w:r w:rsidRPr="00534918">
        <w:rPr>
          <w:rFonts w:ascii="Book Antiqua" w:hAnsi="Book Antiqua"/>
          <w:color w:val="000000"/>
          <w:sz w:val="24"/>
        </w:rPr>
        <w:t xml:space="preserve"> 2004; </w:t>
      </w:r>
      <w:r w:rsidRPr="00534918">
        <w:rPr>
          <w:rFonts w:ascii="Book Antiqua" w:hAnsi="Book Antiqua"/>
          <w:b/>
          <w:color w:val="000000"/>
          <w:sz w:val="24"/>
        </w:rPr>
        <w:t>127</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S5-S16 [PMID: 15508102 DOI: 10.1053/j.gastro.2004.09.011]</w:t>
      </w:r>
    </w:p>
    <w:p w14:paraId="24E56A56" w14:textId="2E22B87E"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3</w:t>
      </w:r>
      <w:r w:rsidR="00DB6082" w:rsidRPr="00534918">
        <w:rPr>
          <w:rFonts w:ascii="Book Antiqua" w:eastAsia="Book Antiqua" w:hAnsi="Book Antiqua" w:cs="Book Antiqua"/>
          <w:color w:val="000000"/>
          <w:sz w:val="24"/>
        </w:rPr>
        <w:t xml:space="preserve"> </w:t>
      </w:r>
      <w:proofErr w:type="spellStart"/>
      <w:r w:rsidRPr="00534918">
        <w:rPr>
          <w:rFonts w:ascii="Book Antiqua" w:hAnsi="Book Antiqua"/>
          <w:b/>
          <w:color w:val="000000"/>
          <w:sz w:val="24"/>
        </w:rPr>
        <w:t>Tunissiolli</w:t>
      </w:r>
      <w:proofErr w:type="spellEnd"/>
      <w:r w:rsidRPr="00534918">
        <w:rPr>
          <w:rFonts w:ascii="Book Antiqua" w:hAnsi="Book Antiqua"/>
          <w:b/>
          <w:color w:val="000000"/>
          <w:sz w:val="24"/>
        </w:rPr>
        <w:t xml:space="preserve"> NM</w:t>
      </w:r>
      <w:r w:rsidRPr="00534918">
        <w:rPr>
          <w:rFonts w:ascii="Book Antiqua" w:hAnsi="Book Antiqua"/>
          <w:color w:val="000000"/>
          <w:sz w:val="24"/>
        </w:rPr>
        <w:t xml:space="preserve">, </w:t>
      </w:r>
      <w:proofErr w:type="spellStart"/>
      <w:r w:rsidRPr="00534918">
        <w:rPr>
          <w:rFonts w:ascii="Book Antiqua" w:hAnsi="Book Antiqua"/>
          <w:color w:val="000000"/>
          <w:sz w:val="24"/>
        </w:rPr>
        <w:t>Castanhole</w:t>
      </w:r>
      <w:proofErr w:type="spellEnd"/>
      <w:r w:rsidRPr="00534918">
        <w:rPr>
          <w:rFonts w:ascii="Book Antiqua" w:hAnsi="Book Antiqua"/>
          <w:color w:val="000000"/>
          <w:sz w:val="24"/>
        </w:rPr>
        <w:t xml:space="preserve">-Nunes MMU, </w:t>
      </w:r>
      <w:proofErr w:type="spellStart"/>
      <w:r w:rsidRPr="00534918">
        <w:rPr>
          <w:rFonts w:ascii="Book Antiqua" w:hAnsi="Book Antiqua"/>
          <w:color w:val="000000"/>
          <w:sz w:val="24"/>
        </w:rPr>
        <w:t>Biselli</w:t>
      </w:r>
      <w:proofErr w:type="spellEnd"/>
      <w:r w:rsidRPr="00534918">
        <w:rPr>
          <w:rFonts w:ascii="Book Antiqua" w:hAnsi="Book Antiqua"/>
          <w:color w:val="000000"/>
          <w:sz w:val="24"/>
        </w:rPr>
        <w:t xml:space="preserve">-Chicote PM, </w:t>
      </w:r>
      <w:proofErr w:type="spellStart"/>
      <w:r w:rsidRPr="00534918">
        <w:rPr>
          <w:rFonts w:ascii="Book Antiqua" w:hAnsi="Book Antiqua"/>
          <w:color w:val="000000"/>
          <w:sz w:val="24"/>
        </w:rPr>
        <w:t>Pavarino</w:t>
      </w:r>
      <w:proofErr w:type="spellEnd"/>
      <w:r w:rsidRPr="00534918">
        <w:rPr>
          <w:rFonts w:ascii="Book Antiqua" w:hAnsi="Book Antiqua"/>
          <w:color w:val="000000"/>
          <w:sz w:val="24"/>
        </w:rPr>
        <w:t xml:space="preserve"> EC, da Silva RF, da Silva RC, </w:t>
      </w:r>
      <w:proofErr w:type="spellStart"/>
      <w:r w:rsidRPr="00534918">
        <w:rPr>
          <w:rFonts w:ascii="Book Antiqua" w:hAnsi="Book Antiqua"/>
          <w:color w:val="000000"/>
          <w:sz w:val="24"/>
        </w:rPr>
        <w:t>Goloni-Bertollo</w:t>
      </w:r>
      <w:proofErr w:type="spellEnd"/>
      <w:r w:rsidRPr="00534918">
        <w:rPr>
          <w:rFonts w:ascii="Book Antiqua" w:hAnsi="Book Antiqua"/>
          <w:color w:val="000000"/>
          <w:sz w:val="24"/>
        </w:rPr>
        <w:t xml:space="preserve"> EM. Hepatocellular Carcinoma: a Comprehensive Review of Biomarkers, Clinical Aspects, and Therapy</w:t>
      </w:r>
      <w:r w:rsidRPr="00534918">
        <w:rPr>
          <w:rFonts w:ascii="Book Antiqua" w:hAnsi="Book Antiqua"/>
          <w:sz w:val="24"/>
        </w:rPr>
        <w:t>.</w:t>
      </w:r>
      <w:r w:rsidRPr="00534918">
        <w:rPr>
          <w:rFonts w:ascii="Book Antiqua" w:hAnsi="Book Antiqua"/>
          <w:color w:val="000000"/>
          <w:sz w:val="24"/>
        </w:rPr>
        <w:t xml:space="preserve"> </w:t>
      </w:r>
      <w:r w:rsidRPr="00534918">
        <w:rPr>
          <w:rFonts w:ascii="Book Antiqua" w:hAnsi="Book Antiqua"/>
          <w:i/>
          <w:color w:val="000000"/>
          <w:sz w:val="24"/>
        </w:rPr>
        <w:t xml:space="preserve">Asian Pac J Cancer </w:t>
      </w:r>
      <w:proofErr w:type="spellStart"/>
      <w:r w:rsidRPr="00534918">
        <w:rPr>
          <w:rFonts w:ascii="Book Antiqua" w:hAnsi="Book Antiqua"/>
          <w:i/>
          <w:color w:val="000000"/>
          <w:sz w:val="24"/>
        </w:rPr>
        <w:t>Prev</w:t>
      </w:r>
      <w:proofErr w:type="spellEnd"/>
      <w:r w:rsidRPr="00534918">
        <w:rPr>
          <w:rFonts w:ascii="Book Antiqua" w:hAnsi="Book Antiqua"/>
          <w:color w:val="000000"/>
          <w:sz w:val="24"/>
        </w:rPr>
        <w:t xml:space="preserve"> 2017; </w:t>
      </w:r>
      <w:r w:rsidRPr="00534918">
        <w:rPr>
          <w:rFonts w:ascii="Book Antiqua" w:hAnsi="Book Antiqua"/>
          <w:b/>
          <w:color w:val="000000"/>
          <w:sz w:val="24"/>
        </w:rPr>
        <w:t>18</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863-872 [PMID: 28545181 DOI: 10.22034/APJCP.2017.18.4.863]</w:t>
      </w:r>
    </w:p>
    <w:p w14:paraId="102D2888" w14:textId="4BBBFFE9"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4</w:t>
      </w:r>
      <w:r w:rsidR="00DB6082" w:rsidRPr="00534918">
        <w:rPr>
          <w:rFonts w:ascii="Book Antiqua" w:eastAsia="Book Antiqua" w:hAnsi="Book Antiqua" w:cs="Book Antiqua"/>
          <w:color w:val="000000"/>
          <w:sz w:val="24"/>
        </w:rPr>
        <w:t xml:space="preserve"> </w:t>
      </w:r>
      <w:proofErr w:type="spellStart"/>
      <w:r w:rsidRPr="00534918">
        <w:rPr>
          <w:rFonts w:ascii="Book Antiqua" w:hAnsi="Book Antiqua"/>
          <w:b/>
          <w:color w:val="000000"/>
          <w:sz w:val="24"/>
        </w:rPr>
        <w:t>Sulas</w:t>
      </w:r>
      <w:proofErr w:type="spellEnd"/>
      <w:r w:rsidRPr="00534918">
        <w:rPr>
          <w:rFonts w:ascii="Book Antiqua" w:hAnsi="Book Antiqua"/>
          <w:b/>
          <w:color w:val="000000"/>
          <w:sz w:val="24"/>
        </w:rPr>
        <w:t xml:space="preserve"> P</w:t>
      </w:r>
      <w:r w:rsidRPr="00534918">
        <w:rPr>
          <w:rFonts w:ascii="Book Antiqua" w:hAnsi="Book Antiqua"/>
          <w:color w:val="000000"/>
          <w:sz w:val="24"/>
        </w:rPr>
        <w:t xml:space="preserve">, Di Tommaso L, </w:t>
      </w:r>
      <w:proofErr w:type="spellStart"/>
      <w:r w:rsidRPr="00534918">
        <w:rPr>
          <w:rFonts w:ascii="Book Antiqua" w:hAnsi="Book Antiqua"/>
          <w:color w:val="000000"/>
          <w:sz w:val="24"/>
        </w:rPr>
        <w:t>Novello</w:t>
      </w:r>
      <w:proofErr w:type="spellEnd"/>
      <w:r w:rsidRPr="00534918">
        <w:rPr>
          <w:rFonts w:ascii="Book Antiqua" w:hAnsi="Book Antiqua"/>
          <w:color w:val="000000"/>
          <w:sz w:val="24"/>
        </w:rPr>
        <w:t xml:space="preserve"> C, Rizzo F, Rinaldi A, Weisz A, </w:t>
      </w:r>
      <w:proofErr w:type="spellStart"/>
      <w:r w:rsidRPr="00534918">
        <w:rPr>
          <w:rFonts w:ascii="Book Antiqua" w:hAnsi="Book Antiqua"/>
          <w:color w:val="000000"/>
          <w:sz w:val="24"/>
        </w:rPr>
        <w:t>Columbano</w:t>
      </w:r>
      <w:proofErr w:type="spellEnd"/>
      <w:r w:rsidRPr="00534918">
        <w:rPr>
          <w:rFonts w:ascii="Book Antiqua" w:hAnsi="Book Antiqua"/>
          <w:color w:val="000000"/>
          <w:sz w:val="24"/>
        </w:rPr>
        <w:t xml:space="preserve"> A, Roncalli M. A Large Set of miRNAs Is Dysregulated from the Earliest Steps of Human Hepatocellular Carcinoma Development. </w:t>
      </w:r>
      <w:r w:rsidRPr="00534918">
        <w:rPr>
          <w:rFonts w:ascii="Book Antiqua" w:hAnsi="Book Antiqua"/>
          <w:i/>
          <w:color w:val="000000"/>
          <w:sz w:val="24"/>
        </w:rPr>
        <w:t xml:space="preserve">Am J </w:t>
      </w:r>
      <w:proofErr w:type="spellStart"/>
      <w:r w:rsidRPr="00534918">
        <w:rPr>
          <w:rFonts w:ascii="Book Antiqua" w:hAnsi="Book Antiqua"/>
          <w:i/>
          <w:color w:val="000000"/>
          <w:sz w:val="24"/>
        </w:rPr>
        <w:t>Pathol</w:t>
      </w:r>
      <w:proofErr w:type="spellEnd"/>
      <w:r w:rsidRPr="00534918">
        <w:rPr>
          <w:rFonts w:ascii="Book Antiqua" w:hAnsi="Book Antiqua"/>
          <w:color w:val="000000"/>
          <w:sz w:val="24"/>
        </w:rPr>
        <w:t xml:space="preserve"> 2018; </w:t>
      </w:r>
      <w:r w:rsidRPr="00534918">
        <w:rPr>
          <w:rFonts w:ascii="Book Antiqua" w:hAnsi="Book Antiqua"/>
          <w:b/>
          <w:color w:val="000000"/>
          <w:sz w:val="24"/>
        </w:rPr>
        <w:t>188</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785-794 [PMID: 29248455 DOI: 10.1016/j.ajpath.2017.10.024]</w:t>
      </w:r>
    </w:p>
    <w:p w14:paraId="2F78A13B" w14:textId="13EBC32E"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5</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Xu X</w:t>
      </w:r>
      <w:r w:rsidRPr="00534918">
        <w:rPr>
          <w:rFonts w:ascii="Book Antiqua" w:hAnsi="Book Antiqua"/>
          <w:color w:val="000000"/>
          <w:sz w:val="24"/>
        </w:rPr>
        <w:t xml:space="preserve">, Tao Y, Shan L, Chen R, Jiang H, Qian Z, Cai F, Ma L, Yu Y. The Role of MicroRNAs in Hepatocellular Carcinoma. </w:t>
      </w:r>
      <w:r w:rsidRPr="00534918">
        <w:rPr>
          <w:rFonts w:ascii="Book Antiqua" w:hAnsi="Book Antiqua"/>
          <w:i/>
          <w:color w:val="000000"/>
          <w:sz w:val="24"/>
        </w:rPr>
        <w:t>J Cancer</w:t>
      </w:r>
      <w:r w:rsidRPr="00534918">
        <w:rPr>
          <w:rFonts w:ascii="Book Antiqua" w:hAnsi="Book Antiqua"/>
          <w:color w:val="000000"/>
          <w:sz w:val="24"/>
        </w:rPr>
        <w:t xml:space="preserve"> 2018; </w:t>
      </w:r>
      <w:r w:rsidRPr="00534918">
        <w:rPr>
          <w:rFonts w:ascii="Book Antiqua" w:hAnsi="Book Antiqua"/>
          <w:b/>
          <w:color w:val="000000"/>
          <w:sz w:val="24"/>
        </w:rPr>
        <w:t>9</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3557-3569 [PMID: 30310513 DOI: 10.7150/jca.26350]</w:t>
      </w:r>
    </w:p>
    <w:p w14:paraId="41CE1446" w14:textId="0CA6D5A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6</w:t>
      </w:r>
      <w:r w:rsidR="00DB6082" w:rsidRPr="00534918">
        <w:rPr>
          <w:rFonts w:ascii="Book Antiqua" w:eastAsia="Book Antiqua" w:hAnsi="Book Antiqua" w:cs="Book Antiqua"/>
          <w:color w:val="000000"/>
          <w:sz w:val="24"/>
        </w:rPr>
        <w:t xml:space="preserve"> </w:t>
      </w:r>
      <w:proofErr w:type="spellStart"/>
      <w:r w:rsidRPr="00534918">
        <w:rPr>
          <w:rFonts w:ascii="Book Antiqua" w:hAnsi="Book Antiqua"/>
          <w:b/>
          <w:color w:val="000000"/>
          <w:sz w:val="24"/>
        </w:rPr>
        <w:t>Rupaimoole</w:t>
      </w:r>
      <w:proofErr w:type="spellEnd"/>
      <w:r w:rsidRPr="00534918">
        <w:rPr>
          <w:rFonts w:ascii="Book Antiqua" w:hAnsi="Book Antiqua"/>
          <w:b/>
          <w:color w:val="000000"/>
          <w:sz w:val="24"/>
        </w:rPr>
        <w:t xml:space="preserve"> R</w:t>
      </w:r>
      <w:r w:rsidRPr="00534918">
        <w:rPr>
          <w:rFonts w:ascii="Book Antiqua" w:hAnsi="Book Antiqua"/>
          <w:color w:val="000000"/>
          <w:sz w:val="24"/>
        </w:rPr>
        <w:t>, Calin GA, Lopez-</w:t>
      </w:r>
      <w:proofErr w:type="spellStart"/>
      <w:r w:rsidRPr="00534918">
        <w:rPr>
          <w:rFonts w:ascii="Book Antiqua" w:hAnsi="Book Antiqua"/>
          <w:color w:val="000000"/>
          <w:sz w:val="24"/>
        </w:rPr>
        <w:t>Berestein</w:t>
      </w:r>
      <w:proofErr w:type="spellEnd"/>
      <w:r w:rsidRPr="00534918">
        <w:rPr>
          <w:rFonts w:ascii="Book Antiqua" w:hAnsi="Book Antiqua"/>
          <w:color w:val="000000"/>
          <w:sz w:val="24"/>
        </w:rPr>
        <w:t xml:space="preserve"> G, </w:t>
      </w:r>
      <w:proofErr w:type="spellStart"/>
      <w:r w:rsidRPr="00534918">
        <w:rPr>
          <w:rFonts w:ascii="Book Antiqua" w:hAnsi="Book Antiqua"/>
          <w:color w:val="000000"/>
          <w:sz w:val="24"/>
        </w:rPr>
        <w:t>Sood</w:t>
      </w:r>
      <w:proofErr w:type="spellEnd"/>
      <w:r w:rsidRPr="00534918">
        <w:rPr>
          <w:rFonts w:ascii="Book Antiqua" w:hAnsi="Book Antiqua"/>
          <w:color w:val="000000"/>
          <w:sz w:val="24"/>
        </w:rPr>
        <w:t xml:space="preserve"> AK. miRNA Deregulation in Cancer Cells and the Tumor Microenvironment. </w:t>
      </w:r>
      <w:r w:rsidRPr="00534918">
        <w:rPr>
          <w:rFonts w:ascii="Book Antiqua" w:hAnsi="Book Antiqua"/>
          <w:i/>
          <w:color w:val="000000"/>
          <w:sz w:val="24"/>
        </w:rPr>
        <w:t xml:space="preserve">Cancer </w:t>
      </w:r>
      <w:proofErr w:type="spellStart"/>
      <w:r w:rsidRPr="00534918">
        <w:rPr>
          <w:rFonts w:ascii="Book Antiqua" w:hAnsi="Book Antiqua"/>
          <w:i/>
          <w:color w:val="000000"/>
          <w:sz w:val="24"/>
        </w:rPr>
        <w:t>Discov</w:t>
      </w:r>
      <w:proofErr w:type="spellEnd"/>
      <w:r w:rsidRPr="00534918">
        <w:rPr>
          <w:rFonts w:ascii="Book Antiqua" w:hAnsi="Book Antiqua"/>
          <w:color w:val="000000"/>
          <w:sz w:val="24"/>
        </w:rPr>
        <w:t xml:space="preserve"> 2016; </w:t>
      </w:r>
      <w:r w:rsidRPr="00534918">
        <w:rPr>
          <w:rFonts w:ascii="Book Antiqua" w:hAnsi="Book Antiqua"/>
          <w:b/>
          <w:color w:val="000000"/>
          <w:sz w:val="24"/>
        </w:rPr>
        <w:t>6</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235-246 [PMID: 26865249 DOI: 10.1158/2159-8290.CD-15-0893]</w:t>
      </w:r>
    </w:p>
    <w:p w14:paraId="19EC91FB" w14:textId="16C68A6F"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7</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Shukla GC</w:t>
      </w:r>
      <w:r w:rsidRPr="00534918">
        <w:rPr>
          <w:rFonts w:ascii="Book Antiqua" w:hAnsi="Book Antiqua"/>
          <w:color w:val="000000"/>
          <w:sz w:val="24"/>
        </w:rPr>
        <w:t xml:space="preserve">, Singh J, Barik S. MicroRNAs: Processing, Maturation, Target Recognition and Regulatory Functions. </w:t>
      </w:r>
      <w:r w:rsidRPr="00534918">
        <w:rPr>
          <w:rFonts w:ascii="Book Antiqua" w:hAnsi="Book Antiqua"/>
          <w:i/>
          <w:color w:val="000000"/>
          <w:sz w:val="24"/>
        </w:rPr>
        <w:t xml:space="preserve">Mol Cell </w:t>
      </w:r>
      <w:proofErr w:type="spellStart"/>
      <w:r w:rsidRPr="00534918">
        <w:rPr>
          <w:rFonts w:ascii="Book Antiqua" w:hAnsi="Book Antiqua"/>
          <w:i/>
          <w:color w:val="000000"/>
          <w:sz w:val="24"/>
        </w:rPr>
        <w:t>Pharmacol</w:t>
      </w:r>
      <w:proofErr w:type="spellEnd"/>
      <w:r w:rsidRPr="00534918">
        <w:rPr>
          <w:rFonts w:ascii="Book Antiqua" w:hAnsi="Book Antiqua"/>
          <w:color w:val="000000"/>
          <w:sz w:val="24"/>
        </w:rPr>
        <w:t xml:space="preserve"> 2011; </w:t>
      </w:r>
      <w:r w:rsidRPr="00534918">
        <w:rPr>
          <w:rFonts w:ascii="Book Antiqua" w:hAnsi="Book Antiqua"/>
          <w:b/>
          <w:color w:val="000000"/>
          <w:sz w:val="24"/>
        </w:rPr>
        <w:t>3</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83-92 [PMID: 22468167]</w:t>
      </w:r>
    </w:p>
    <w:p w14:paraId="23A907C7" w14:textId="59B98E94"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lastRenderedPageBreak/>
        <w:t>8</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Zhu M</w:t>
      </w:r>
      <w:r w:rsidRPr="00534918">
        <w:rPr>
          <w:rFonts w:ascii="Book Antiqua" w:hAnsi="Book Antiqua"/>
          <w:color w:val="000000"/>
          <w:sz w:val="24"/>
        </w:rPr>
        <w:t xml:space="preserve">, Wu J, Ma X, Huang C, Wu R, Zhu W, Li X, Liang Z, Deng F, Zhu J, </w:t>
      </w:r>
      <w:proofErr w:type="spellStart"/>
      <w:r w:rsidRPr="00534918">
        <w:rPr>
          <w:rFonts w:ascii="Book Antiqua" w:hAnsi="Book Antiqua"/>
          <w:color w:val="000000"/>
          <w:sz w:val="24"/>
        </w:rPr>
        <w:t>Xie</w:t>
      </w:r>
      <w:proofErr w:type="spellEnd"/>
      <w:r w:rsidRPr="00534918">
        <w:rPr>
          <w:rFonts w:ascii="Book Antiqua" w:hAnsi="Book Antiqua"/>
          <w:color w:val="000000"/>
          <w:sz w:val="24"/>
        </w:rPr>
        <w:t xml:space="preserve"> W, Yang X, Jiang Y, Wang S, </w:t>
      </w:r>
      <w:proofErr w:type="spellStart"/>
      <w:r w:rsidRPr="00534918">
        <w:rPr>
          <w:rFonts w:ascii="Book Antiqua" w:hAnsi="Book Antiqua"/>
          <w:color w:val="000000"/>
          <w:sz w:val="24"/>
        </w:rPr>
        <w:t>Geng</w:t>
      </w:r>
      <w:proofErr w:type="spellEnd"/>
      <w:r w:rsidRPr="00534918">
        <w:rPr>
          <w:rFonts w:ascii="Book Antiqua" w:hAnsi="Book Antiqua"/>
          <w:color w:val="000000"/>
          <w:sz w:val="24"/>
        </w:rPr>
        <w:t xml:space="preserve"> S, </w:t>
      </w:r>
      <w:proofErr w:type="spellStart"/>
      <w:r w:rsidRPr="00534918">
        <w:rPr>
          <w:rFonts w:ascii="Book Antiqua" w:hAnsi="Book Antiqua"/>
          <w:color w:val="000000"/>
          <w:sz w:val="24"/>
        </w:rPr>
        <w:t>Xie</w:t>
      </w:r>
      <w:proofErr w:type="spellEnd"/>
      <w:r w:rsidRPr="00534918">
        <w:rPr>
          <w:rFonts w:ascii="Book Antiqua" w:hAnsi="Book Antiqua"/>
          <w:color w:val="000000"/>
          <w:sz w:val="24"/>
        </w:rPr>
        <w:t xml:space="preserve"> C, Zhong C. Butyl benzyl phthalate promotes prostate cancer cell proliferation through miR-34a downregulation. </w:t>
      </w:r>
      <w:proofErr w:type="spellStart"/>
      <w:r w:rsidRPr="00534918">
        <w:rPr>
          <w:rFonts w:ascii="Book Antiqua" w:hAnsi="Book Antiqua"/>
          <w:i/>
          <w:color w:val="000000"/>
          <w:sz w:val="24"/>
        </w:rPr>
        <w:t>Toxicol</w:t>
      </w:r>
      <w:proofErr w:type="spellEnd"/>
      <w:r w:rsidRPr="00534918">
        <w:rPr>
          <w:rFonts w:ascii="Book Antiqua" w:hAnsi="Book Antiqua"/>
          <w:i/>
          <w:color w:val="000000"/>
          <w:sz w:val="24"/>
        </w:rPr>
        <w:t xml:space="preserve"> In Vitro</w:t>
      </w:r>
      <w:r w:rsidRPr="00534918">
        <w:rPr>
          <w:rFonts w:ascii="Book Antiqua" w:hAnsi="Book Antiqua"/>
          <w:color w:val="000000"/>
          <w:sz w:val="24"/>
        </w:rPr>
        <w:t xml:space="preserve"> 2019; </w:t>
      </w:r>
      <w:r w:rsidRPr="00534918">
        <w:rPr>
          <w:rFonts w:ascii="Book Antiqua" w:hAnsi="Book Antiqua"/>
          <w:b/>
          <w:color w:val="000000"/>
          <w:sz w:val="24"/>
        </w:rPr>
        <w:t>54</w:t>
      </w:r>
      <w:r w:rsidRPr="00534918">
        <w:rPr>
          <w:rFonts w:ascii="Book Antiqua" w:hAnsi="Book Antiqua"/>
          <w:color w:val="000000"/>
          <w:sz w:val="24"/>
        </w:rPr>
        <w:t>: 82-88 [PMID: 30243731 DOI: 10.1016/j.tiv.2018.09.007]</w:t>
      </w:r>
    </w:p>
    <w:p w14:paraId="269C1C9C" w14:textId="0C76B499"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9</w:t>
      </w:r>
      <w:r w:rsidR="00DB6082" w:rsidRPr="00534918">
        <w:rPr>
          <w:rFonts w:ascii="Book Antiqua" w:eastAsia="Book Antiqua" w:hAnsi="Book Antiqua" w:cs="Book Antiqua"/>
          <w:color w:val="000000"/>
          <w:sz w:val="24"/>
        </w:rPr>
        <w:t xml:space="preserve"> </w:t>
      </w:r>
      <w:proofErr w:type="spellStart"/>
      <w:r w:rsidRPr="00534918">
        <w:rPr>
          <w:rFonts w:ascii="Book Antiqua" w:hAnsi="Book Antiqua"/>
          <w:b/>
          <w:color w:val="000000"/>
          <w:sz w:val="24"/>
        </w:rPr>
        <w:t>Yamakuchi</w:t>
      </w:r>
      <w:proofErr w:type="spellEnd"/>
      <w:r w:rsidRPr="00534918">
        <w:rPr>
          <w:rFonts w:ascii="Book Antiqua" w:hAnsi="Book Antiqua"/>
          <w:b/>
          <w:color w:val="000000"/>
          <w:sz w:val="24"/>
        </w:rPr>
        <w:t xml:space="preserve"> M</w:t>
      </w:r>
      <w:r w:rsidRPr="00534918">
        <w:rPr>
          <w:rFonts w:ascii="Book Antiqua" w:hAnsi="Book Antiqua"/>
          <w:color w:val="000000"/>
          <w:sz w:val="24"/>
        </w:rPr>
        <w:t xml:space="preserve">, </w:t>
      </w:r>
      <w:proofErr w:type="spellStart"/>
      <w:r w:rsidRPr="00534918">
        <w:rPr>
          <w:rFonts w:ascii="Book Antiqua" w:hAnsi="Book Antiqua"/>
          <w:color w:val="000000"/>
          <w:sz w:val="24"/>
        </w:rPr>
        <w:t>Ferlito</w:t>
      </w:r>
      <w:proofErr w:type="spellEnd"/>
      <w:r w:rsidRPr="00534918">
        <w:rPr>
          <w:rFonts w:ascii="Book Antiqua" w:hAnsi="Book Antiqua"/>
          <w:color w:val="000000"/>
          <w:sz w:val="24"/>
        </w:rPr>
        <w:t xml:space="preserve"> M, Lowenstein CJ. miR-34a repression of SIRT1 regulates apoptosis. </w:t>
      </w:r>
      <w:r w:rsidRPr="00534918">
        <w:rPr>
          <w:rFonts w:ascii="Book Antiqua" w:hAnsi="Book Antiqua"/>
          <w:i/>
          <w:color w:val="000000"/>
          <w:sz w:val="24"/>
        </w:rPr>
        <w:t xml:space="preserve">Proc Natl </w:t>
      </w:r>
      <w:proofErr w:type="spellStart"/>
      <w:r w:rsidRPr="00534918">
        <w:rPr>
          <w:rFonts w:ascii="Book Antiqua" w:hAnsi="Book Antiqua"/>
          <w:i/>
          <w:color w:val="000000"/>
          <w:sz w:val="24"/>
        </w:rPr>
        <w:t>Acad</w:t>
      </w:r>
      <w:proofErr w:type="spellEnd"/>
      <w:r w:rsidRPr="00534918">
        <w:rPr>
          <w:rFonts w:ascii="Book Antiqua" w:hAnsi="Book Antiqua"/>
          <w:i/>
          <w:color w:val="000000"/>
          <w:sz w:val="24"/>
        </w:rPr>
        <w:t xml:space="preserve"> Sci</w:t>
      </w:r>
      <w:r w:rsidRPr="00534918">
        <w:rPr>
          <w:rFonts w:ascii="Book Antiqua" w:hAnsi="Book Antiqua"/>
          <w:sz w:val="24"/>
        </w:rPr>
        <w:t xml:space="preserve"> </w:t>
      </w:r>
      <w:r w:rsidRPr="00534918">
        <w:rPr>
          <w:rFonts w:ascii="Book Antiqua" w:hAnsi="Book Antiqua"/>
          <w:color w:val="000000"/>
          <w:sz w:val="24"/>
        </w:rPr>
        <w:t xml:space="preserve">2008; </w:t>
      </w:r>
      <w:r w:rsidRPr="00534918">
        <w:rPr>
          <w:rFonts w:ascii="Book Antiqua" w:hAnsi="Book Antiqua"/>
          <w:b/>
          <w:color w:val="000000"/>
          <w:sz w:val="24"/>
        </w:rPr>
        <w:t>105</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13421-13426 [PMID: 18755897 DOI: 10.1073/pnas.0801613105]</w:t>
      </w:r>
    </w:p>
    <w:p w14:paraId="4E0252CE" w14:textId="7712583C"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10</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Chang TC</w:t>
      </w:r>
      <w:r w:rsidRPr="00534918">
        <w:rPr>
          <w:rFonts w:ascii="Book Antiqua" w:hAnsi="Book Antiqua"/>
          <w:color w:val="000000"/>
          <w:sz w:val="24"/>
        </w:rPr>
        <w:t xml:space="preserve">, Wentzel EA, Kent OA, Ramachandran K, </w:t>
      </w:r>
      <w:proofErr w:type="spellStart"/>
      <w:r w:rsidRPr="00534918">
        <w:rPr>
          <w:rFonts w:ascii="Book Antiqua" w:hAnsi="Book Antiqua"/>
          <w:color w:val="000000"/>
          <w:sz w:val="24"/>
        </w:rPr>
        <w:t>Mullendore</w:t>
      </w:r>
      <w:proofErr w:type="spellEnd"/>
      <w:r w:rsidRPr="00534918">
        <w:rPr>
          <w:rFonts w:ascii="Book Antiqua" w:hAnsi="Book Antiqua"/>
          <w:color w:val="000000"/>
          <w:sz w:val="24"/>
        </w:rPr>
        <w:t xml:space="preserve"> M, Lee KH, Feldmann G, </w:t>
      </w:r>
      <w:proofErr w:type="spellStart"/>
      <w:r w:rsidRPr="00534918">
        <w:rPr>
          <w:rFonts w:ascii="Book Antiqua" w:hAnsi="Book Antiqua"/>
          <w:color w:val="000000"/>
          <w:sz w:val="24"/>
        </w:rPr>
        <w:t>Yamakuchi</w:t>
      </w:r>
      <w:proofErr w:type="spellEnd"/>
      <w:r w:rsidRPr="00534918">
        <w:rPr>
          <w:rFonts w:ascii="Book Antiqua" w:hAnsi="Book Antiqua"/>
          <w:color w:val="000000"/>
          <w:sz w:val="24"/>
        </w:rPr>
        <w:t xml:space="preserve"> M, </w:t>
      </w:r>
      <w:proofErr w:type="spellStart"/>
      <w:r w:rsidRPr="00534918">
        <w:rPr>
          <w:rFonts w:ascii="Book Antiqua" w:hAnsi="Book Antiqua"/>
          <w:color w:val="000000"/>
          <w:sz w:val="24"/>
        </w:rPr>
        <w:t>Ferlito</w:t>
      </w:r>
      <w:proofErr w:type="spellEnd"/>
      <w:r w:rsidRPr="00534918">
        <w:rPr>
          <w:rFonts w:ascii="Book Antiqua" w:hAnsi="Book Antiqua"/>
          <w:color w:val="000000"/>
          <w:sz w:val="24"/>
        </w:rPr>
        <w:t xml:space="preserve"> M, Lowenstein CJ, </w:t>
      </w:r>
      <w:proofErr w:type="spellStart"/>
      <w:r w:rsidRPr="00534918">
        <w:rPr>
          <w:rFonts w:ascii="Book Antiqua" w:hAnsi="Book Antiqua"/>
          <w:color w:val="000000"/>
          <w:sz w:val="24"/>
        </w:rPr>
        <w:t>Arking</w:t>
      </w:r>
      <w:proofErr w:type="spellEnd"/>
      <w:r w:rsidRPr="00534918">
        <w:rPr>
          <w:rFonts w:ascii="Book Antiqua" w:hAnsi="Book Antiqua"/>
          <w:color w:val="000000"/>
          <w:sz w:val="24"/>
        </w:rPr>
        <w:t xml:space="preserve"> DE, Beer MA, Maitra A, </w:t>
      </w:r>
      <w:proofErr w:type="spellStart"/>
      <w:r w:rsidRPr="00534918">
        <w:rPr>
          <w:rFonts w:ascii="Book Antiqua" w:hAnsi="Book Antiqua"/>
          <w:color w:val="000000"/>
          <w:sz w:val="24"/>
        </w:rPr>
        <w:t>Mendell</w:t>
      </w:r>
      <w:proofErr w:type="spellEnd"/>
      <w:r w:rsidRPr="00534918">
        <w:rPr>
          <w:rFonts w:ascii="Book Antiqua" w:hAnsi="Book Antiqua"/>
          <w:color w:val="000000"/>
          <w:sz w:val="24"/>
        </w:rPr>
        <w:t xml:space="preserve"> JT. Transactivation of miR-34a by p53 broadly influences gene expression and promotes apoptosis. </w:t>
      </w:r>
      <w:r w:rsidRPr="00534918">
        <w:rPr>
          <w:rFonts w:ascii="Book Antiqua" w:hAnsi="Book Antiqua"/>
          <w:i/>
          <w:color w:val="000000"/>
          <w:sz w:val="24"/>
        </w:rPr>
        <w:t>Mol Cell</w:t>
      </w:r>
      <w:r w:rsidRPr="00534918">
        <w:rPr>
          <w:rFonts w:ascii="Book Antiqua" w:hAnsi="Book Antiqua"/>
          <w:color w:val="000000"/>
          <w:sz w:val="24"/>
        </w:rPr>
        <w:t xml:space="preserve"> 2007; </w:t>
      </w:r>
      <w:r w:rsidRPr="00534918">
        <w:rPr>
          <w:rFonts w:ascii="Book Antiqua" w:hAnsi="Book Antiqua"/>
          <w:b/>
          <w:color w:val="000000"/>
          <w:sz w:val="24"/>
        </w:rPr>
        <w:t>26</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745-752 [PMID: 17540599 DOI: 10.1016/j.molcel.2007.05.010]</w:t>
      </w:r>
    </w:p>
    <w:p w14:paraId="4A2F8346" w14:textId="626B7A5E"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11</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Cui X</w:t>
      </w:r>
      <w:r w:rsidRPr="00534918">
        <w:rPr>
          <w:rFonts w:ascii="Book Antiqua" w:hAnsi="Book Antiqua"/>
          <w:color w:val="000000"/>
          <w:sz w:val="24"/>
        </w:rPr>
        <w:t xml:space="preserve">, Wu Y, Wang Z, Liu X, Wang S, Qin C. MicroRNA-34a expression is predictive of recurrence after radiofrequency ablation in early hepatocellular carcinoma. </w:t>
      </w:r>
      <w:proofErr w:type="spellStart"/>
      <w:r w:rsidRPr="00534918">
        <w:rPr>
          <w:rFonts w:ascii="Book Antiqua" w:hAnsi="Book Antiqua"/>
          <w:i/>
          <w:color w:val="000000"/>
          <w:sz w:val="24"/>
        </w:rPr>
        <w:t>Tumour</w:t>
      </w:r>
      <w:proofErr w:type="spellEnd"/>
      <w:r w:rsidRPr="00534918">
        <w:rPr>
          <w:rFonts w:ascii="Book Antiqua" w:hAnsi="Book Antiqua"/>
          <w:i/>
          <w:color w:val="000000"/>
          <w:sz w:val="24"/>
        </w:rPr>
        <w:t xml:space="preserve"> Biol</w:t>
      </w:r>
      <w:r w:rsidRPr="00534918">
        <w:rPr>
          <w:rFonts w:ascii="Book Antiqua" w:hAnsi="Book Antiqua"/>
          <w:color w:val="000000"/>
          <w:sz w:val="24"/>
        </w:rPr>
        <w:t xml:space="preserve"> 2015; </w:t>
      </w:r>
      <w:r w:rsidRPr="00534918">
        <w:rPr>
          <w:rFonts w:ascii="Book Antiqua" w:hAnsi="Book Antiqua"/>
          <w:b/>
          <w:color w:val="000000"/>
          <w:sz w:val="24"/>
        </w:rPr>
        <w:t>36</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3887-3893 [PMID: 25596083 DOI: 10.1007/s13277-014-3031-5]</w:t>
      </w:r>
    </w:p>
    <w:p w14:paraId="1BCBF77D" w14:textId="1CE6CAAC"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12</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Bai J</w:t>
      </w:r>
      <w:r w:rsidRPr="00534918">
        <w:rPr>
          <w:rFonts w:ascii="Book Antiqua" w:hAnsi="Book Antiqua"/>
          <w:color w:val="000000"/>
          <w:sz w:val="24"/>
        </w:rPr>
        <w:t xml:space="preserve">, Wu J, Tang R, Sun C, Ji J, Yin Z, Ma G, Yang W. Emodin, a natural anthraquinone, suppresses liver cancer </w:t>
      </w:r>
      <w:r w:rsidRPr="00534918">
        <w:rPr>
          <w:rFonts w:ascii="Book Antiqua" w:hAnsi="Book Antiqua"/>
          <w:i/>
          <w:color w:val="000000"/>
          <w:sz w:val="24"/>
        </w:rPr>
        <w:t>in vitro</w:t>
      </w:r>
      <w:r w:rsidRPr="00534918">
        <w:rPr>
          <w:rFonts w:ascii="Book Antiqua" w:hAnsi="Book Antiqua"/>
          <w:color w:val="000000"/>
          <w:sz w:val="24"/>
        </w:rPr>
        <w:t xml:space="preserve"> and </w:t>
      </w:r>
      <w:r w:rsidRPr="00534918">
        <w:rPr>
          <w:rFonts w:ascii="Book Antiqua" w:hAnsi="Book Antiqua"/>
          <w:i/>
          <w:color w:val="000000"/>
          <w:sz w:val="24"/>
        </w:rPr>
        <w:t>in vivo</w:t>
      </w:r>
      <w:r w:rsidRPr="00534918">
        <w:rPr>
          <w:rFonts w:ascii="Book Antiqua" w:hAnsi="Book Antiqua"/>
          <w:color w:val="000000"/>
          <w:sz w:val="24"/>
        </w:rPr>
        <w:t xml:space="preserve"> by regulating VEGFR</w:t>
      </w:r>
      <w:r w:rsidRPr="00534918">
        <w:rPr>
          <w:rFonts w:ascii="Book Antiqua" w:hAnsi="Book Antiqua"/>
          <w:color w:val="000000"/>
          <w:sz w:val="24"/>
          <w:vertAlign w:val="subscript"/>
        </w:rPr>
        <w:t>2</w:t>
      </w:r>
      <w:r w:rsidRPr="00534918">
        <w:rPr>
          <w:rFonts w:ascii="Book Antiqua" w:hAnsi="Book Antiqua"/>
          <w:color w:val="000000"/>
          <w:sz w:val="24"/>
        </w:rPr>
        <w:t xml:space="preserve"> and miR-34a. </w:t>
      </w:r>
      <w:r w:rsidRPr="00534918">
        <w:rPr>
          <w:rFonts w:ascii="Book Antiqua" w:hAnsi="Book Antiqua"/>
          <w:i/>
          <w:color w:val="000000"/>
          <w:sz w:val="24"/>
        </w:rPr>
        <w:t>Invest New Drugs</w:t>
      </w:r>
      <w:r w:rsidRPr="00534918">
        <w:rPr>
          <w:rFonts w:ascii="Book Antiqua" w:hAnsi="Book Antiqua"/>
          <w:color w:val="000000"/>
          <w:sz w:val="24"/>
        </w:rPr>
        <w:t xml:space="preserve"> </w:t>
      </w:r>
      <w:r w:rsidR="00DB6082" w:rsidRPr="00534918">
        <w:rPr>
          <w:rFonts w:ascii="Book Antiqua" w:eastAsia="Book Antiqua" w:hAnsi="Book Antiqua" w:cs="Book Antiqua"/>
          <w:color w:val="000000"/>
          <w:sz w:val="24"/>
        </w:rPr>
        <w:t xml:space="preserve">2020; </w:t>
      </w:r>
      <w:r w:rsidR="00DB6082" w:rsidRPr="00534918">
        <w:rPr>
          <w:rFonts w:ascii="Book Antiqua" w:eastAsia="Book Antiqua" w:hAnsi="Book Antiqua" w:cs="Book Antiqua"/>
          <w:b/>
          <w:bCs/>
          <w:color w:val="000000"/>
          <w:sz w:val="24"/>
        </w:rPr>
        <w:t>38</w:t>
      </w:r>
      <w:r w:rsidR="00DB6082" w:rsidRPr="00534918">
        <w:rPr>
          <w:rFonts w:ascii="Book Antiqua" w:eastAsia="Book Antiqua" w:hAnsi="Book Antiqua" w:cs="Book Antiqua"/>
          <w:color w:val="000000"/>
          <w:sz w:val="24"/>
        </w:rPr>
        <w:t>: 229-245</w:t>
      </w:r>
      <w:r w:rsidRPr="00534918">
        <w:rPr>
          <w:rFonts w:ascii="Book Antiqua" w:hAnsi="Book Antiqua"/>
          <w:color w:val="000000"/>
          <w:sz w:val="24"/>
        </w:rPr>
        <w:t xml:space="preserve"> [PMID: 30976957 DOI: 10.1007/s10637-019-00777-5]</w:t>
      </w:r>
    </w:p>
    <w:p w14:paraId="7AE22ED4" w14:textId="7D606585"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13</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Conte I</w:t>
      </w:r>
      <w:r w:rsidRPr="00534918">
        <w:rPr>
          <w:rFonts w:ascii="Book Antiqua" w:hAnsi="Book Antiqua"/>
          <w:color w:val="000000"/>
          <w:sz w:val="24"/>
        </w:rPr>
        <w:t xml:space="preserve">, </w:t>
      </w:r>
      <w:proofErr w:type="spellStart"/>
      <w:r w:rsidRPr="00534918">
        <w:rPr>
          <w:rFonts w:ascii="Book Antiqua" w:hAnsi="Book Antiqua"/>
          <w:color w:val="000000"/>
          <w:sz w:val="24"/>
        </w:rPr>
        <w:t>Lestingi</w:t>
      </w:r>
      <w:proofErr w:type="spellEnd"/>
      <w:r w:rsidRPr="00534918">
        <w:rPr>
          <w:rFonts w:ascii="Book Antiqua" w:hAnsi="Book Antiqua"/>
          <w:color w:val="000000"/>
          <w:sz w:val="24"/>
        </w:rPr>
        <w:t xml:space="preserve"> M, den Hollander A, </w:t>
      </w:r>
      <w:proofErr w:type="spellStart"/>
      <w:r w:rsidRPr="00534918">
        <w:rPr>
          <w:rFonts w:ascii="Book Antiqua" w:hAnsi="Book Antiqua"/>
          <w:color w:val="000000"/>
          <w:sz w:val="24"/>
        </w:rPr>
        <w:t>Miano</w:t>
      </w:r>
      <w:proofErr w:type="spellEnd"/>
      <w:r w:rsidRPr="00534918">
        <w:rPr>
          <w:rFonts w:ascii="Book Antiqua" w:hAnsi="Book Antiqua"/>
          <w:color w:val="000000"/>
          <w:sz w:val="24"/>
        </w:rPr>
        <w:t xml:space="preserve"> MG, Alfano G, </w:t>
      </w:r>
      <w:proofErr w:type="spellStart"/>
      <w:r w:rsidRPr="00534918">
        <w:rPr>
          <w:rFonts w:ascii="Book Antiqua" w:hAnsi="Book Antiqua"/>
          <w:color w:val="000000"/>
          <w:sz w:val="24"/>
        </w:rPr>
        <w:t>Circolo</w:t>
      </w:r>
      <w:proofErr w:type="spellEnd"/>
      <w:r w:rsidRPr="00534918">
        <w:rPr>
          <w:rFonts w:ascii="Book Antiqua" w:hAnsi="Book Antiqua"/>
          <w:color w:val="000000"/>
          <w:sz w:val="24"/>
        </w:rPr>
        <w:t xml:space="preserve"> D, Pugliese M, Testa F, Simonelli F, Rinaldi E, </w:t>
      </w:r>
      <w:proofErr w:type="spellStart"/>
      <w:r w:rsidRPr="00534918">
        <w:rPr>
          <w:rFonts w:ascii="Book Antiqua" w:hAnsi="Book Antiqua"/>
          <w:color w:val="000000"/>
          <w:sz w:val="24"/>
        </w:rPr>
        <w:t>Baiget</w:t>
      </w:r>
      <w:proofErr w:type="spellEnd"/>
      <w:r w:rsidRPr="00534918">
        <w:rPr>
          <w:rFonts w:ascii="Book Antiqua" w:hAnsi="Book Antiqua"/>
          <w:color w:val="000000"/>
          <w:sz w:val="24"/>
        </w:rPr>
        <w:t xml:space="preserve"> M, </w:t>
      </w:r>
      <w:proofErr w:type="spellStart"/>
      <w:r w:rsidRPr="00534918">
        <w:rPr>
          <w:rFonts w:ascii="Book Antiqua" w:hAnsi="Book Antiqua"/>
          <w:color w:val="000000"/>
          <w:sz w:val="24"/>
        </w:rPr>
        <w:t>Banfi</w:t>
      </w:r>
      <w:proofErr w:type="spellEnd"/>
      <w:r w:rsidRPr="00534918">
        <w:rPr>
          <w:rFonts w:ascii="Book Antiqua" w:hAnsi="Book Antiqua"/>
          <w:color w:val="000000"/>
          <w:sz w:val="24"/>
        </w:rPr>
        <w:t xml:space="preserve"> S, </w:t>
      </w:r>
      <w:proofErr w:type="spellStart"/>
      <w:r w:rsidRPr="00534918">
        <w:rPr>
          <w:rFonts w:ascii="Book Antiqua" w:hAnsi="Book Antiqua"/>
          <w:color w:val="000000"/>
          <w:sz w:val="24"/>
        </w:rPr>
        <w:t>Ciccodicola</w:t>
      </w:r>
      <w:proofErr w:type="spellEnd"/>
      <w:r w:rsidRPr="00534918">
        <w:rPr>
          <w:rFonts w:ascii="Book Antiqua" w:hAnsi="Book Antiqua"/>
          <w:color w:val="000000"/>
          <w:sz w:val="24"/>
        </w:rPr>
        <w:t xml:space="preserve"> A. Characterization of MPP4, a gene highly expressed in photoreceptor cells, and mutation analysis in retinitis pigmentosa. </w:t>
      </w:r>
      <w:r w:rsidRPr="00534918">
        <w:rPr>
          <w:rFonts w:ascii="Book Antiqua" w:hAnsi="Book Antiqua"/>
          <w:i/>
          <w:color w:val="000000"/>
          <w:sz w:val="24"/>
        </w:rPr>
        <w:t>Gene</w:t>
      </w:r>
      <w:r w:rsidRPr="00534918">
        <w:rPr>
          <w:rFonts w:ascii="Book Antiqua" w:hAnsi="Book Antiqua"/>
          <w:color w:val="000000"/>
          <w:sz w:val="24"/>
        </w:rPr>
        <w:t xml:space="preserve"> 2002; </w:t>
      </w:r>
      <w:r w:rsidRPr="00534918">
        <w:rPr>
          <w:rFonts w:ascii="Book Antiqua" w:hAnsi="Book Antiqua"/>
          <w:b/>
          <w:color w:val="000000"/>
          <w:sz w:val="24"/>
        </w:rPr>
        <w:t>297</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33-38 [PMID: 12384283 DOI: 10.1016/s0378-1119(02)00872-7]</w:t>
      </w:r>
    </w:p>
    <w:p w14:paraId="522B729A" w14:textId="4FEDA02A"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14</w:t>
      </w:r>
      <w:r w:rsidR="00DB6082" w:rsidRPr="00534918">
        <w:rPr>
          <w:rFonts w:ascii="Book Antiqua" w:eastAsia="Book Antiqua" w:hAnsi="Book Antiqua" w:cs="Book Antiqua"/>
          <w:color w:val="000000"/>
          <w:sz w:val="24"/>
        </w:rPr>
        <w:t xml:space="preserve"> </w:t>
      </w:r>
      <w:proofErr w:type="spellStart"/>
      <w:r w:rsidRPr="00534918">
        <w:rPr>
          <w:rFonts w:ascii="Book Antiqua" w:hAnsi="Book Antiqua"/>
          <w:b/>
          <w:color w:val="000000"/>
          <w:sz w:val="24"/>
        </w:rPr>
        <w:t>Stucke</w:t>
      </w:r>
      <w:proofErr w:type="spellEnd"/>
      <w:r w:rsidRPr="00534918">
        <w:rPr>
          <w:rFonts w:ascii="Book Antiqua" w:hAnsi="Book Antiqua"/>
          <w:b/>
          <w:color w:val="000000"/>
          <w:sz w:val="24"/>
        </w:rPr>
        <w:t xml:space="preserve"> VM</w:t>
      </w:r>
      <w:r w:rsidRPr="00534918">
        <w:rPr>
          <w:rFonts w:ascii="Book Antiqua" w:hAnsi="Book Antiqua"/>
          <w:color w:val="000000"/>
          <w:sz w:val="24"/>
        </w:rPr>
        <w:t xml:space="preserve">, Timmerman E, </w:t>
      </w:r>
      <w:proofErr w:type="spellStart"/>
      <w:r w:rsidRPr="00534918">
        <w:rPr>
          <w:rFonts w:ascii="Book Antiqua" w:hAnsi="Book Antiqua"/>
          <w:color w:val="000000"/>
          <w:sz w:val="24"/>
        </w:rPr>
        <w:t>Vandekerckhove</w:t>
      </w:r>
      <w:proofErr w:type="spellEnd"/>
      <w:r w:rsidRPr="00534918">
        <w:rPr>
          <w:rFonts w:ascii="Book Antiqua" w:hAnsi="Book Antiqua"/>
          <w:color w:val="000000"/>
          <w:sz w:val="24"/>
        </w:rPr>
        <w:t xml:space="preserve"> J, </w:t>
      </w:r>
      <w:proofErr w:type="spellStart"/>
      <w:r w:rsidRPr="00534918">
        <w:rPr>
          <w:rFonts w:ascii="Book Antiqua" w:hAnsi="Book Antiqua"/>
          <w:color w:val="000000"/>
          <w:sz w:val="24"/>
        </w:rPr>
        <w:t>Gevaert</w:t>
      </w:r>
      <w:proofErr w:type="spellEnd"/>
      <w:r w:rsidRPr="00534918">
        <w:rPr>
          <w:rFonts w:ascii="Book Antiqua" w:hAnsi="Book Antiqua"/>
          <w:color w:val="000000"/>
          <w:sz w:val="24"/>
        </w:rPr>
        <w:t xml:space="preserve"> K, Hall A. The MAGUK protein MPP7 binds to the polarity protein hDlg1 and facilitates epithelial tight junction formation. </w:t>
      </w:r>
      <w:r w:rsidRPr="00534918">
        <w:rPr>
          <w:rFonts w:ascii="Book Antiqua" w:hAnsi="Book Antiqua"/>
          <w:i/>
          <w:color w:val="000000"/>
          <w:sz w:val="24"/>
        </w:rPr>
        <w:t>Mol Biol Cell</w:t>
      </w:r>
      <w:r w:rsidRPr="00534918">
        <w:rPr>
          <w:rFonts w:ascii="Book Antiqua" w:hAnsi="Book Antiqua"/>
          <w:color w:val="000000"/>
          <w:sz w:val="24"/>
        </w:rPr>
        <w:t xml:space="preserve"> 2007; </w:t>
      </w:r>
      <w:r w:rsidRPr="00534918">
        <w:rPr>
          <w:rFonts w:ascii="Book Antiqua" w:hAnsi="Book Antiqua"/>
          <w:b/>
          <w:color w:val="000000"/>
          <w:sz w:val="24"/>
        </w:rPr>
        <w:t>18</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1744-1755 [PMID: 17332497 DOI: 10.1091/mbc.e06-11-0980]</w:t>
      </w:r>
    </w:p>
    <w:p w14:paraId="67D853E3" w14:textId="210A7111"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lastRenderedPageBreak/>
        <w:t>15</w:t>
      </w:r>
      <w:r w:rsidR="00DB6082" w:rsidRPr="00534918">
        <w:rPr>
          <w:rFonts w:ascii="Book Antiqua" w:eastAsia="Book Antiqua" w:hAnsi="Book Antiqua" w:cs="Book Antiqua"/>
          <w:color w:val="000000"/>
          <w:sz w:val="24"/>
        </w:rPr>
        <w:t xml:space="preserve"> </w:t>
      </w:r>
      <w:proofErr w:type="spellStart"/>
      <w:r w:rsidR="00DB6082" w:rsidRPr="00534918">
        <w:rPr>
          <w:rFonts w:ascii="Book Antiqua" w:eastAsia="Book Antiqua" w:hAnsi="Book Antiqua" w:cs="Book Antiqua"/>
          <w:b/>
          <w:bCs/>
          <w:color w:val="000000"/>
          <w:sz w:val="24"/>
        </w:rPr>
        <w:t>Stöhr</w:t>
      </w:r>
      <w:proofErr w:type="spellEnd"/>
      <w:r w:rsidRPr="00534918">
        <w:rPr>
          <w:rFonts w:ascii="Book Antiqua" w:hAnsi="Book Antiqua"/>
          <w:b/>
          <w:color w:val="000000"/>
          <w:sz w:val="24"/>
        </w:rPr>
        <w:t xml:space="preserve"> H</w:t>
      </w:r>
      <w:r w:rsidRPr="00534918">
        <w:rPr>
          <w:rFonts w:ascii="Book Antiqua" w:hAnsi="Book Antiqua"/>
          <w:color w:val="000000"/>
          <w:sz w:val="24"/>
        </w:rPr>
        <w:t xml:space="preserve">, </w:t>
      </w:r>
      <w:proofErr w:type="spellStart"/>
      <w:r w:rsidRPr="00534918">
        <w:rPr>
          <w:rFonts w:ascii="Book Antiqua" w:hAnsi="Book Antiqua"/>
          <w:color w:val="000000"/>
          <w:sz w:val="24"/>
        </w:rPr>
        <w:t>Stojic</w:t>
      </w:r>
      <w:proofErr w:type="spellEnd"/>
      <w:r w:rsidRPr="00534918">
        <w:rPr>
          <w:rFonts w:ascii="Book Antiqua" w:hAnsi="Book Antiqua"/>
          <w:color w:val="000000"/>
          <w:sz w:val="24"/>
        </w:rPr>
        <w:t xml:space="preserve"> J, Weber BH. Cellular localization of the MPP4 protein in the mammalian retina. </w:t>
      </w:r>
      <w:r w:rsidRPr="00534918">
        <w:rPr>
          <w:rFonts w:ascii="Book Antiqua" w:hAnsi="Book Antiqua"/>
          <w:i/>
          <w:color w:val="000000"/>
          <w:sz w:val="24"/>
        </w:rPr>
        <w:t xml:space="preserve">Invest </w:t>
      </w:r>
      <w:proofErr w:type="spellStart"/>
      <w:r w:rsidRPr="00534918">
        <w:rPr>
          <w:rFonts w:ascii="Book Antiqua" w:hAnsi="Book Antiqua"/>
          <w:i/>
          <w:color w:val="000000"/>
          <w:sz w:val="24"/>
        </w:rPr>
        <w:t>Ophthalmol</w:t>
      </w:r>
      <w:proofErr w:type="spellEnd"/>
      <w:r w:rsidRPr="00534918">
        <w:rPr>
          <w:rFonts w:ascii="Book Antiqua" w:hAnsi="Book Antiqua"/>
          <w:i/>
          <w:color w:val="000000"/>
          <w:sz w:val="24"/>
        </w:rPr>
        <w:t xml:space="preserve"> Vis Sci</w:t>
      </w:r>
      <w:r w:rsidRPr="00534918">
        <w:rPr>
          <w:rFonts w:ascii="Book Antiqua" w:hAnsi="Book Antiqua"/>
          <w:color w:val="000000"/>
          <w:sz w:val="24"/>
        </w:rPr>
        <w:t xml:space="preserve"> 2003; </w:t>
      </w:r>
      <w:r w:rsidRPr="00534918">
        <w:rPr>
          <w:rFonts w:ascii="Book Antiqua" w:hAnsi="Book Antiqua"/>
          <w:b/>
          <w:color w:val="000000"/>
          <w:sz w:val="24"/>
        </w:rPr>
        <w:t>44</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5067-5074 [PMID: 14638699 DOI: 10.1167/iovs.03-0702]</w:t>
      </w:r>
    </w:p>
    <w:p w14:paraId="7117126A" w14:textId="294D4CF8"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16</w:t>
      </w:r>
      <w:r w:rsidR="00DB6082" w:rsidRPr="00534918">
        <w:rPr>
          <w:rFonts w:ascii="Book Antiqua" w:eastAsia="Book Antiqua" w:hAnsi="Book Antiqua" w:cs="Book Antiqua"/>
          <w:color w:val="000000"/>
          <w:sz w:val="24"/>
        </w:rPr>
        <w:t xml:space="preserve"> </w:t>
      </w:r>
      <w:proofErr w:type="spellStart"/>
      <w:r w:rsidRPr="00534918">
        <w:rPr>
          <w:rFonts w:ascii="Book Antiqua" w:hAnsi="Book Antiqua"/>
          <w:b/>
          <w:color w:val="000000"/>
          <w:sz w:val="24"/>
        </w:rPr>
        <w:t>Schilders</w:t>
      </w:r>
      <w:proofErr w:type="spellEnd"/>
      <w:r w:rsidRPr="00534918">
        <w:rPr>
          <w:rFonts w:ascii="Book Antiqua" w:hAnsi="Book Antiqua"/>
          <w:b/>
          <w:color w:val="000000"/>
          <w:sz w:val="24"/>
        </w:rPr>
        <w:t xml:space="preserve"> G</w:t>
      </w:r>
      <w:r w:rsidRPr="00534918">
        <w:rPr>
          <w:rFonts w:ascii="Book Antiqua" w:hAnsi="Book Antiqua"/>
          <w:color w:val="000000"/>
          <w:sz w:val="24"/>
        </w:rPr>
        <w:t xml:space="preserve">, </w:t>
      </w:r>
      <w:proofErr w:type="spellStart"/>
      <w:r w:rsidRPr="00534918">
        <w:rPr>
          <w:rFonts w:ascii="Book Antiqua" w:hAnsi="Book Antiqua"/>
          <w:color w:val="000000"/>
          <w:sz w:val="24"/>
        </w:rPr>
        <w:t>Raijmakers</w:t>
      </w:r>
      <w:proofErr w:type="spellEnd"/>
      <w:r w:rsidRPr="00534918">
        <w:rPr>
          <w:rFonts w:ascii="Book Antiqua" w:hAnsi="Book Antiqua"/>
          <w:color w:val="000000"/>
          <w:sz w:val="24"/>
        </w:rPr>
        <w:t xml:space="preserve"> R, </w:t>
      </w:r>
      <w:proofErr w:type="spellStart"/>
      <w:r w:rsidRPr="00534918">
        <w:rPr>
          <w:rFonts w:ascii="Book Antiqua" w:hAnsi="Book Antiqua"/>
          <w:color w:val="000000"/>
          <w:sz w:val="24"/>
        </w:rPr>
        <w:t>Raats</w:t>
      </w:r>
      <w:proofErr w:type="spellEnd"/>
      <w:r w:rsidRPr="00534918">
        <w:rPr>
          <w:rFonts w:ascii="Book Antiqua" w:hAnsi="Book Antiqua"/>
          <w:color w:val="000000"/>
          <w:sz w:val="24"/>
        </w:rPr>
        <w:t xml:space="preserve"> JM, </w:t>
      </w:r>
      <w:proofErr w:type="spellStart"/>
      <w:r w:rsidRPr="00534918">
        <w:rPr>
          <w:rFonts w:ascii="Book Antiqua" w:hAnsi="Book Antiqua"/>
          <w:color w:val="000000"/>
          <w:sz w:val="24"/>
        </w:rPr>
        <w:t>Pruijn</w:t>
      </w:r>
      <w:proofErr w:type="spellEnd"/>
      <w:r w:rsidRPr="00534918">
        <w:rPr>
          <w:rFonts w:ascii="Book Antiqua" w:hAnsi="Book Antiqua"/>
          <w:color w:val="000000"/>
          <w:sz w:val="24"/>
        </w:rPr>
        <w:t xml:space="preserve"> GJ. MPP6 is an exosome-associated RNA-binding protein involved in 5.8S rRNA maturation. </w:t>
      </w:r>
      <w:r w:rsidRPr="00534918">
        <w:rPr>
          <w:rFonts w:ascii="Book Antiqua" w:hAnsi="Book Antiqua"/>
          <w:i/>
          <w:color w:val="000000"/>
          <w:sz w:val="24"/>
        </w:rPr>
        <w:t>Nucleic Acids Res</w:t>
      </w:r>
      <w:r w:rsidRPr="00534918">
        <w:rPr>
          <w:rFonts w:ascii="Book Antiqua" w:hAnsi="Book Antiqua"/>
          <w:color w:val="000000"/>
          <w:sz w:val="24"/>
        </w:rPr>
        <w:t xml:space="preserve"> 2005; </w:t>
      </w:r>
      <w:r w:rsidRPr="00534918">
        <w:rPr>
          <w:rFonts w:ascii="Book Antiqua" w:hAnsi="Book Antiqua"/>
          <w:b/>
          <w:color w:val="000000"/>
          <w:sz w:val="24"/>
        </w:rPr>
        <w:t>33</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6795-6804 [PMID: 16396833 DOI: 10.1093/</w:t>
      </w:r>
      <w:proofErr w:type="spellStart"/>
      <w:r w:rsidRPr="00534918">
        <w:rPr>
          <w:rFonts w:ascii="Book Antiqua" w:hAnsi="Book Antiqua"/>
          <w:color w:val="000000"/>
          <w:sz w:val="24"/>
        </w:rPr>
        <w:t>nar</w:t>
      </w:r>
      <w:proofErr w:type="spellEnd"/>
      <w:r w:rsidRPr="00534918">
        <w:rPr>
          <w:rFonts w:ascii="Book Antiqua" w:hAnsi="Book Antiqua"/>
          <w:color w:val="000000"/>
          <w:sz w:val="24"/>
        </w:rPr>
        <w:t>/gki982]</w:t>
      </w:r>
    </w:p>
    <w:p w14:paraId="1D2A5C61" w14:textId="3023FD5C"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17</w:t>
      </w:r>
      <w:r w:rsidR="00DB6082" w:rsidRPr="00534918">
        <w:rPr>
          <w:rFonts w:ascii="Book Antiqua" w:eastAsia="Book Antiqua" w:hAnsi="Book Antiqua" w:cs="Book Antiqua"/>
          <w:color w:val="000000"/>
          <w:sz w:val="24"/>
        </w:rPr>
        <w:t xml:space="preserve"> </w:t>
      </w:r>
      <w:proofErr w:type="spellStart"/>
      <w:r w:rsidR="00DB6082" w:rsidRPr="00534918">
        <w:rPr>
          <w:rFonts w:ascii="Book Antiqua" w:eastAsia="Book Antiqua" w:hAnsi="Book Antiqua" w:cs="Book Antiqua"/>
          <w:b/>
          <w:bCs/>
          <w:color w:val="000000"/>
          <w:sz w:val="24"/>
        </w:rPr>
        <w:t>Lüscher</w:t>
      </w:r>
      <w:r w:rsidRPr="00534918">
        <w:rPr>
          <w:rFonts w:ascii="Book Antiqua" w:hAnsi="Book Antiqua"/>
          <w:b/>
          <w:color w:val="000000"/>
          <w:sz w:val="24"/>
        </w:rPr>
        <w:t>-Firzlaff</w:t>
      </w:r>
      <w:proofErr w:type="spellEnd"/>
      <w:r w:rsidRPr="00534918">
        <w:rPr>
          <w:rFonts w:ascii="Book Antiqua" w:hAnsi="Book Antiqua"/>
          <w:b/>
          <w:color w:val="000000"/>
          <w:sz w:val="24"/>
        </w:rPr>
        <w:t xml:space="preserve"> JM</w:t>
      </w:r>
      <w:r w:rsidRPr="00534918">
        <w:rPr>
          <w:rFonts w:ascii="Book Antiqua" w:hAnsi="Book Antiqua"/>
          <w:color w:val="000000"/>
          <w:sz w:val="24"/>
        </w:rPr>
        <w:t xml:space="preserve">, </w:t>
      </w:r>
      <w:proofErr w:type="spellStart"/>
      <w:r w:rsidRPr="00534918">
        <w:rPr>
          <w:rFonts w:ascii="Book Antiqua" w:hAnsi="Book Antiqua"/>
          <w:color w:val="000000"/>
          <w:sz w:val="24"/>
        </w:rPr>
        <w:t>Westendorf</w:t>
      </w:r>
      <w:proofErr w:type="spellEnd"/>
      <w:r w:rsidRPr="00534918">
        <w:rPr>
          <w:rFonts w:ascii="Book Antiqua" w:hAnsi="Book Antiqua"/>
          <w:color w:val="000000"/>
          <w:sz w:val="24"/>
        </w:rPr>
        <w:t xml:space="preserve"> JM, Zwicker J, Burkhardt H, </w:t>
      </w:r>
      <w:proofErr w:type="spellStart"/>
      <w:r w:rsidRPr="00534918">
        <w:rPr>
          <w:rFonts w:ascii="Book Antiqua" w:hAnsi="Book Antiqua"/>
          <w:color w:val="000000"/>
          <w:sz w:val="24"/>
        </w:rPr>
        <w:t>Henriksson</w:t>
      </w:r>
      <w:proofErr w:type="spellEnd"/>
      <w:r w:rsidRPr="00534918">
        <w:rPr>
          <w:rFonts w:ascii="Book Antiqua" w:hAnsi="Book Antiqua"/>
          <w:color w:val="000000"/>
          <w:sz w:val="24"/>
        </w:rPr>
        <w:t xml:space="preserve"> M, </w:t>
      </w:r>
      <w:r w:rsidR="00DB6082" w:rsidRPr="00534918">
        <w:rPr>
          <w:rFonts w:ascii="Book Antiqua" w:eastAsia="Book Antiqua" w:hAnsi="Book Antiqua" w:cs="Book Antiqua"/>
          <w:color w:val="000000"/>
          <w:sz w:val="24"/>
        </w:rPr>
        <w:t>Müller</w:t>
      </w:r>
      <w:r w:rsidRPr="00534918">
        <w:rPr>
          <w:rFonts w:ascii="Book Antiqua" w:hAnsi="Book Antiqua"/>
          <w:color w:val="000000"/>
          <w:sz w:val="24"/>
        </w:rPr>
        <w:t xml:space="preserve"> R, </w:t>
      </w:r>
      <w:proofErr w:type="spellStart"/>
      <w:r w:rsidRPr="00534918">
        <w:rPr>
          <w:rFonts w:ascii="Book Antiqua" w:hAnsi="Book Antiqua"/>
          <w:color w:val="000000"/>
          <w:sz w:val="24"/>
        </w:rPr>
        <w:t>Pirollet</w:t>
      </w:r>
      <w:proofErr w:type="spellEnd"/>
      <w:r w:rsidRPr="00534918">
        <w:rPr>
          <w:rFonts w:ascii="Book Antiqua" w:hAnsi="Book Antiqua"/>
          <w:color w:val="000000"/>
          <w:sz w:val="24"/>
        </w:rPr>
        <w:t xml:space="preserve"> F, </w:t>
      </w:r>
      <w:proofErr w:type="spellStart"/>
      <w:r w:rsidR="00DB6082" w:rsidRPr="00534918">
        <w:rPr>
          <w:rFonts w:ascii="Book Antiqua" w:eastAsia="Book Antiqua" w:hAnsi="Book Antiqua" w:cs="Book Antiqua"/>
          <w:color w:val="000000"/>
          <w:sz w:val="24"/>
        </w:rPr>
        <w:t>Lüscher</w:t>
      </w:r>
      <w:proofErr w:type="spellEnd"/>
      <w:r w:rsidRPr="00534918">
        <w:rPr>
          <w:rFonts w:ascii="Book Antiqua" w:hAnsi="Book Antiqua"/>
          <w:color w:val="000000"/>
          <w:sz w:val="24"/>
        </w:rPr>
        <w:t xml:space="preserve"> B. Interaction of the fork head domain transcription factor MPP2 with the human papilloma virus 16 E7 protein: enhancement of transformation and transactivation. </w:t>
      </w:r>
      <w:r w:rsidRPr="00534918">
        <w:rPr>
          <w:rFonts w:ascii="Book Antiqua" w:hAnsi="Book Antiqua"/>
          <w:i/>
          <w:color w:val="000000"/>
          <w:sz w:val="24"/>
        </w:rPr>
        <w:t>Oncogene</w:t>
      </w:r>
      <w:r w:rsidRPr="00534918">
        <w:rPr>
          <w:rFonts w:ascii="Book Antiqua" w:hAnsi="Book Antiqua"/>
          <w:color w:val="000000"/>
          <w:sz w:val="24"/>
        </w:rPr>
        <w:t xml:space="preserve"> 1999; </w:t>
      </w:r>
      <w:r w:rsidRPr="00534918">
        <w:rPr>
          <w:rFonts w:ascii="Book Antiqua" w:hAnsi="Book Antiqua"/>
          <w:b/>
          <w:color w:val="000000"/>
          <w:sz w:val="24"/>
        </w:rPr>
        <w:t>18</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5620-5630 [PMID: 10523841 DOI: 10.1038/sj.onc.1202967]</w:t>
      </w:r>
    </w:p>
    <w:p w14:paraId="7D26B00E" w14:textId="25447152"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18</w:t>
      </w:r>
      <w:r w:rsidR="00DB6082" w:rsidRPr="00534918">
        <w:rPr>
          <w:rFonts w:ascii="Book Antiqua" w:eastAsia="Book Antiqua" w:hAnsi="Book Antiqua" w:cs="Book Antiqua"/>
          <w:color w:val="000000"/>
          <w:sz w:val="24"/>
        </w:rPr>
        <w:t xml:space="preserve"> </w:t>
      </w:r>
      <w:proofErr w:type="spellStart"/>
      <w:r w:rsidRPr="00534918">
        <w:rPr>
          <w:rFonts w:ascii="Book Antiqua" w:hAnsi="Book Antiqua"/>
          <w:b/>
          <w:color w:val="000000"/>
          <w:sz w:val="24"/>
        </w:rPr>
        <w:t>Lujambio</w:t>
      </w:r>
      <w:proofErr w:type="spellEnd"/>
      <w:r w:rsidRPr="00534918">
        <w:rPr>
          <w:rFonts w:ascii="Book Antiqua" w:hAnsi="Book Antiqua"/>
          <w:b/>
          <w:color w:val="000000"/>
          <w:sz w:val="24"/>
        </w:rPr>
        <w:t xml:space="preserve"> A</w:t>
      </w:r>
      <w:r w:rsidRPr="00534918">
        <w:rPr>
          <w:rFonts w:ascii="Book Antiqua" w:hAnsi="Book Antiqua"/>
          <w:color w:val="000000"/>
          <w:sz w:val="24"/>
        </w:rPr>
        <w:t xml:space="preserve">, Calin GA, Villanueva A, </w:t>
      </w:r>
      <w:proofErr w:type="spellStart"/>
      <w:r w:rsidRPr="00534918">
        <w:rPr>
          <w:rFonts w:ascii="Book Antiqua" w:hAnsi="Book Antiqua"/>
          <w:color w:val="000000"/>
          <w:sz w:val="24"/>
        </w:rPr>
        <w:t>Ropero</w:t>
      </w:r>
      <w:proofErr w:type="spellEnd"/>
      <w:r w:rsidRPr="00534918">
        <w:rPr>
          <w:rFonts w:ascii="Book Antiqua" w:hAnsi="Book Antiqua"/>
          <w:color w:val="000000"/>
          <w:sz w:val="24"/>
        </w:rPr>
        <w:t xml:space="preserve"> S, </w:t>
      </w:r>
      <w:r w:rsidR="00DB6082" w:rsidRPr="00534918">
        <w:rPr>
          <w:rFonts w:ascii="Book Antiqua" w:eastAsia="Book Antiqua" w:hAnsi="Book Antiqua" w:cs="Book Antiqua"/>
          <w:color w:val="000000"/>
          <w:sz w:val="24"/>
        </w:rPr>
        <w:t>Sánchez-</w:t>
      </w:r>
      <w:proofErr w:type="spellStart"/>
      <w:r w:rsidR="00DB6082" w:rsidRPr="00534918">
        <w:rPr>
          <w:rFonts w:ascii="Book Antiqua" w:eastAsia="Book Antiqua" w:hAnsi="Book Antiqua" w:cs="Book Antiqua"/>
          <w:color w:val="000000"/>
          <w:sz w:val="24"/>
        </w:rPr>
        <w:t>Céspedes</w:t>
      </w:r>
      <w:proofErr w:type="spellEnd"/>
      <w:r w:rsidRPr="00534918">
        <w:rPr>
          <w:rFonts w:ascii="Book Antiqua" w:hAnsi="Book Antiqua"/>
          <w:color w:val="000000"/>
          <w:sz w:val="24"/>
        </w:rPr>
        <w:t xml:space="preserve"> M, Blanco D, </w:t>
      </w:r>
      <w:proofErr w:type="spellStart"/>
      <w:r w:rsidRPr="00534918">
        <w:rPr>
          <w:rFonts w:ascii="Book Antiqua" w:hAnsi="Book Antiqua"/>
          <w:color w:val="000000"/>
          <w:sz w:val="24"/>
        </w:rPr>
        <w:t>Montuenga</w:t>
      </w:r>
      <w:proofErr w:type="spellEnd"/>
      <w:r w:rsidRPr="00534918">
        <w:rPr>
          <w:rFonts w:ascii="Book Antiqua" w:hAnsi="Book Antiqua"/>
          <w:color w:val="000000"/>
          <w:sz w:val="24"/>
        </w:rPr>
        <w:t xml:space="preserve"> LM, Rossi S, </w:t>
      </w:r>
      <w:proofErr w:type="spellStart"/>
      <w:r w:rsidRPr="00534918">
        <w:rPr>
          <w:rFonts w:ascii="Book Antiqua" w:hAnsi="Book Antiqua"/>
          <w:color w:val="000000"/>
          <w:sz w:val="24"/>
        </w:rPr>
        <w:t>Nicoloso</w:t>
      </w:r>
      <w:proofErr w:type="spellEnd"/>
      <w:r w:rsidRPr="00534918">
        <w:rPr>
          <w:rFonts w:ascii="Book Antiqua" w:hAnsi="Book Antiqua"/>
          <w:color w:val="000000"/>
          <w:sz w:val="24"/>
        </w:rPr>
        <w:t xml:space="preserve"> MS, Faller WJ, Gallagher WM, Eccles SA, Croce CM, </w:t>
      </w:r>
      <w:proofErr w:type="spellStart"/>
      <w:r w:rsidRPr="00534918">
        <w:rPr>
          <w:rFonts w:ascii="Book Antiqua" w:hAnsi="Book Antiqua"/>
          <w:color w:val="000000"/>
          <w:sz w:val="24"/>
        </w:rPr>
        <w:t>Esteller</w:t>
      </w:r>
      <w:proofErr w:type="spellEnd"/>
      <w:r w:rsidRPr="00534918">
        <w:rPr>
          <w:rFonts w:ascii="Book Antiqua" w:hAnsi="Book Antiqua"/>
          <w:color w:val="000000"/>
          <w:sz w:val="24"/>
        </w:rPr>
        <w:t xml:space="preserve"> M. A microRNA DNA methylation signature for human cancer metastasis. </w:t>
      </w:r>
      <w:r w:rsidRPr="00534918">
        <w:rPr>
          <w:rFonts w:ascii="Book Antiqua" w:hAnsi="Book Antiqua"/>
          <w:i/>
          <w:color w:val="000000"/>
          <w:sz w:val="24"/>
        </w:rPr>
        <w:t xml:space="preserve">Proc Natl </w:t>
      </w:r>
      <w:proofErr w:type="spellStart"/>
      <w:r w:rsidRPr="00534918">
        <w:rPr>
          <w:rFonts w:ascii="Book Antiqua" w:hAnsi="Book Antiqua"/>
          <w:i/>
          <w:color w:val="000000"/>
          <w:sz w:val="24"/>
        </w:rPr>
        <w:t>Acad</w:t>
      </w:r>
      <w:proofErr w:type="spellEnd"/>
      <w:r w:rsidRPr="00534918">
        <w:rPr>
          <w:rFonts w:ascii="Book Antiqua" w:hAnsi="Book Antiqua"/>
          <w:i/>
          <w:color w:val="000000"/>
          <w:sz w:val="24"/>
        </w:rPr>
        <w:t xml:space="preserve"> Sci </w:t>
      </w:r>
      <w:r w:rsidRPr="00534918">
        <w:rPr>
          <w:rFonts w:ascii="Book Antiqua" w:hAnsi="Book Antiqua"/>
          <w:color w:val="000000"/>
          <w:sz w:val="24"/>
        </w:rPr>
        <w:t xml:space="preserve">2008; </w:t>
      </w:r>
      <w:r w:rsidRPr="00534918">
        <w:rPr>
          <w:rFonts w:ascii="Book Antiqua" w:hAnsi="Book Antiqua"/>
          <w:b/>
          <w:color w:val="000000"/>
          <w:sz w:val="24"/>
        </w:rPr>
        <w:t>105</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13556-13561 [PMID: 18768788 DOI: 10.1073/pnas.0803055105]</w:t>
      </w:r>
    </w:p>
    <w:p w14:paraId="503CF97A" w14:textId="42FF3792"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19</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Neilson JR</w:t>
      </w:r>
      <w:r w:rsidRPr="00534918">
        <w:rPr>
          <w:rFonts w:ascii="Book Antiqua" w:hAnsi="Book Antiqua"/>
          <w:color w:val="000000"/>
          <w:sz w:val="24"/>
        </w:rPr>
        <w:t xml:space="preserve">, Zheng GX, Burge CB, Sharp PA. Dynamic regulation of miRNA expression in ordered stages of cellular development. </w:t>
      </w:r>
      <w:r w:rsidRPr="00534918">
        <w:rPr>
          <w:rFonts w:ascii="Book Antiqua" w:hAnsi="Book Antiqua"/>
          <w:i/>
          <w:color w:val="000000"/>
          <w:sz w:val="24"/>
        </w:rPr>
        <w:t>Genes Dev</w:t>
      </w:r>
      <w:r w:rsidRPr="00534918">
        <w:rPr>
          <w:rFonts w:ascii="Book Antiqua" w:hAnsi="Book Antiqua"/>
          <w:color w:val="000000"/>
          <w:sz w:val="24"/>
        </w:rPr>
        <w:t xml:space="preserve"> 2007; </w:t>
      </w:r>
      <w:r w:rsidRPr="00534918">
        <w:rPr>
          <w:rFonts w:ascii="Book Antiqua" w:hAnsi="Book Antiqua"/>
          <w:b/>
          <w:color w:val="000000"/>
          <w:sz w:val="24"/>
        </w:rPr>
        <w:t>21</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578-589 [PMID: 17344418 DOI: 10.1101/gad.1522907]</w:t>
      </w:r>
    </w:p>
    <w:p w14:paraId="4E3BA8D8" w14:textId="2F6D9301"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20</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Lu J</w:t>
      </w:r>
      <w:r w:rsidRPr="00534918">
        <w:rPr>
          <w:rFonts w:ascii="Book Antiqua" w:hAnsi="Book Antiqua"/>
          <w:color w:val="000000"/>
          <w:sz w:val="24"/>
        </w:rPr>
        <w:t xml:space="preserve">, Getz G, </w:t>
      </w:r>
      <w:proofErr w:type="spellStart"/>
      <w:r w:rsidRPr="00534918">
        <w:rPr>
          <w:rFonts w:ascii="Book Antiqua" w:hAnsi="Book Antiqua"/>
          <w:color w:val="000000"/>
          <w:sz w:val="24"/>
        </w:rPr>
        <w:t>Miska</w:t>
      </w:r>
      <w:proofErr w:type="spellEnd"/>
      <w:r w:rsidRPr="00534918">
        <w:rPr>
          <w:rFonts w:ascii="Book Antiqua" w:hAnsi="Book Antiqua"/>
          <w:color w:val="000000"/>
          <w:sz w:val="24"/>
        </w:rPr>
        <w:t xml:space="preserve"> EA, Alvarez-Saavedra E, Lamb J, Peck D, Sweet-Cordero A, Ebert BL, </w:t>
      </w:r>
      <w:proofErr w:type="spellStart"/>
      <w:r w:rsidRPr="00534918">
        <w:rPr>
          <w:rFonts w:ascii="Book Antiqua" w:hAnsi="Book Antiqua"/>
          <w:color w:val="000000"/>
          <w:sz w:val="24"/>
        </w:rPr>
        <w:t>Mak</w:t>
      </w:r>
      <w:proofErr w:type="spellEnd"/>
      <w:r w:rsidRPr="00534918">
        <w:rPr>
          <w:rFonts w:ascii="Book Antiqua" w:hAnsi="Book Antiqua"/>
          <w:color w:val="000000"/>
          <w:sz w:val="24"/>
        </w:rPr>
        <w:t xml:space="preserve"> RH, </w:t>
      </w:r>
      <w:proofErr w:type="spellStart"/>
      <w:r w:rsidRPr="00534918">
        <w:rPr>
          <w:rFonts w:ascii="Book Antiqua" w:hAnsi="Book Antiqua"/>
          <w:color w:val="000000"/>
          <w:sz w:val="24"/>
        </w:rPr>
        <w:t>Ferrando</w:t>
      </w:r>
      <w:proofErr w:type="spellEnd"/>
      <w:r w:rsidRPr="00534918">
        <w:rPr>
          <w:rFonts w:ascii="Book Antiqua" w:hAnsi="Book Antiqua"/>
          <w:color w:val="000000"/>
          <w:sz w:val="24"/>
        </w:rPr>
        <w:t xml:space="preserve"> AA, Downing JR, Jacks T, Horvitz HR, Golub TR. MicroRNA expression profiles classify human cancers. </w:t>
      </w:r>
      <w:r w:rsidRPr="00534918">
        <w:rPr>
          <w:rFonts w:ascii="Book Antiqua" w:hAnsi="Book Antiqua"/>
          <w:i/>
          <w:color w:val="000000"/>
          <w:sz w:val="24"/>
        </w:rPr>
        <w:t>Nature</w:t>
      </w:r>
      <w:r w:rsidRPr="00534918">
        <w:rPr>
          <w:rFonts w:ascii="Book Antiqua" w:hAnsi="Book Antiqua"/>
          <w:color w:val="000000"/>
          <w:sz w:val="24"/>
        </w:rPr>
        <w:t xml:space="preserve"> 2005; </w:t>
      </w:r>
      <w:r w:rsidRPr="00534918">
        <w:rPr>
          <w:rFonts w:ascii="Book Antiqua" w:hAnsi="Book Antiqua"/>
          <w:b/>
          <w:color w:val="000000"/>
          <w:sz w:val="24"/>
        </w:rPr>
        <w:t>435</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834-838 [PMID: 15944708 DOI: 10.1038/nature03702]</w:t>
      </w:r>
    </w:p>
    <w:p w14:paraId="61C9330B" w14:textId="29BF45B2"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21</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Han L</w:t>
      </w:r>
      <w:r w:rsidRPr="00534918">
        <w:rPr>
          <w:rFonts w:ascii="Book Antiqua" w:hAnsi="Book Antiqua"/>
          <w:color w:val="000000"/>
          <w:sz w:val="24"/>
        </w:rPr>
        <w:t xml:space="preserve">, Witmer PD, Casey E, Valle D, Sukumar S. DNA methylation regulates MicroRNA expression. </w:t>
      </w:r>
      <w:r w:rsidRPr="00534918">
        <w:rPr>
          <w:rFonts w:ascii="Book Antiqua" w:hAnsi="Book Antiqua"/>
          <w:i/>
          <w:color w:val="000000"/>
          <w:sz w:val="24"/>
        </w:rPr>
        <w:t xml:space="preserve">Cancer Biol </w:t>
      </w:r>
      <w:proofErr w:type="spellStart"/>
      <w:r w:rsidRPr="00534918">
        <w:rPr>
          <w:rFonts w:ascii="Book Antiqua" w:hAnsi="Book Antiqua"/>
          <w:i/>
          <w:color w:val="000000"/>
          <w:sz w:val="24"/>
        </w:rPr>
        <w:t>Ther</w:t>
      </w:r>
      <w:proofErr w:type="spellEnd"/>
      <w:r w:rsidRPr="00534918">
        <w:rPr>
          <w:rFonts w:ascii="Book Antiqua" w:hAnsi="Book Antiqua"/>
          <w:color w:val="000000"/>
          <w:sz w:val="24"/>
        </w:rPr>
        <w:t xml:space="preserve"> 2007; </w:t>
      </w:r>
      <w:r w:rsidRPr="00534918">
        <w:rPr>
          <w:rFonts w:ascii="Book Antiqua" w:hAnsi="Book Antiqua"/>
          <w:b/>
          <w:color w:val="000000"/>
          <w:sz w:val="24"/>
        </w:rPr>
        <w:t>6</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1284-1288 [PMID: 17660710 DOI: 10.4161/cbt.6.8.4486]</w:t>
      </w:r>
    </w:p>
    <w:p w14:paraId="7EB81F42" w14:textId="4E97E05F"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22</w:t>
      </w:r>
      <w:r w:rsidR="00DB6082" w:rsidRPr="00534918">
        <w:rPr>
          <w:rFonts w:ascii="Book Antiqua" w:eastAsia="Book Antiqua" w:hAnsi="Book Antiqua" w:cs="Book Antiqua"/>
          <w:color w:val="000000"/>
          <w:sz w:val="24"/>
        </w:rPr>
        <w:t xml:space="preserve"> </w:t>
      </w:r>
      <w:proofErr w:type="spellStart"/>
      <w:r w:rsidRPr="00534918">
        <w:rPr>
          <w:rFonts w:ascii="Book Antiqua" w:hAnsi="Book Antiqua"/>
          <w:b/>
          <w:color w:val="000000"/>
          <w:sz w:val="24"/>
        </w:rPr>
        <w:t>Oshima</w:t>
      </w:r>
      <w:proofErr w:type="spellEnd"/>
      <w:r w:rsidRPr="00534918">
        <w:rPr>
          <w:rFonts w:ascii="Book Antiqua" w:hAnsi="Book Antiqua"/>
          <w:b/>
          <w:color w:val="000000"/>
          <w:sz w:val="24"/>
        </w:rPr>
        <w:t xml:space="preserve"> G</w:t>
      </w:r>
      <w:r w:rsidRPr="00534918">
        <w:rPr>
          <w:rFonts w:ascii="Book Antiqua" w:hAnsi="Book Antiqua"/>
          <w:color w:val="000000"/>
          <w:sz w:val="24"/>
        </w:rPr>
        <w:t xml:space="preserve">, </w:t>
      </w:r>
      <w:proofErr w:type="spellStart"/>
      <w:r w:rsidRPr="00534918">
        <w:rPr>
          <w:rFonts w:ascii="Book Antiqua" w:hAnsi="Book Antiqua"/>
          <w:color w:val="000000"/>
          <w:sz w:val="24"/>
        </w:rPr>
        <w:t>Poli</w:t>
      </w:r>
      <w:proofErr w:type="spellEnd"/>
      <w:r w:rsidRPr="00534918">
        <w:rPr>
          <w:rFonts w:ascii="Book Antiqua" w:hAnsi="Book Antiqua"/>
          <w:color w:val="000000"/>
          <w:sz w:val="24"/>
        </w:rPr>
        <w:t xml:space="preserve"> EC, Bolt MJ, </w:t>
      </w:r>
      <w:proofErr w:type="spellStart"/>
      <w:r w:rsidRPr="00534918">
        <w:rPr>
          <w:rFonts w:ascii="Book Antiqua" w:hAnsi="Book Antiqua"/>
          <w:color w:val="000000"/>
          <w:sz w:val="24"/>
        </w:rPr>
        <w:t>Chlenski</w:t>
      </w:r>
      <w:proofErr w:type="spellEnd"/>
      <w:r w:rsidRPr="00534918">
        <w:rPr>
          <w:rFonts w:ascii="Book Antiqua" w:hAnsi="Book Antiqua"/>
          <w:color w:val="000000"/>
          <w:sz w:val="24"/>
        </w:rPr>
        <w:t xml:space="preserve"> A, Forde M, </w:t>
      </w:r>
      <w:proofErr w:type="spellStart"/>
      <w:r w:rsidRPr="00534918">
        <w:rPr>
          <w:rFonts w:ascii="Book Antiqua" w:hAnsi="Book Antiqua"/>
          <w:color w:val="000000"/>
          <w:sz w:val="24"/>
        </w:rPr>
        <w:t>Jutzy</w:t>
      </w:r>
      <w:proofErr w:type="spellEnd"/>
      <w:r w:rsidRPr="00534918">
        <w:rPr>
          <w:rFonts w:ascii="Book Antiqua" w:hAnsi="Book Antiqua"/>
          <w:color w:val="000000"/>
          <w:sz w:val="24"/>
        </w:rPr>
        <w:t xml:space="preserve"> JMS, </w:t>
      </w:r>
      <w:proofErr w:type="spellStart"/>
      <w:r w:rsidRPr="00534918">
        <w:rPr>
          <w:rFonts w:ascii="Book Antiqua" w:hAnsi="Book Antiqua"/>
          <w:color w:val="000000"/>
          <w:sz w:val="24"/>
        </w:rPr>
        <w:t>Biyani</w:t>
      </w:r>
      <w:proofErr w:type="spellEnd"/>
      <w:r w:rsidRPr="00534918">
        <w:rPr>
          <w:rFonts w:ascii="Book Antiqua" w:hAnsi="Book Antiqua"/>
          <w:color w:val="000000"/>
          <w:sz w:val="24"/>
        </w:rPr>
        <w:t xml:space="preserve"> N, Posner MC, Pitroda SP, </w:t>
      </w:r>
      <w:proofErr w:type="spellStart"/>
      <w:r w:rsidRPr="00534918">
        <w:rPr>
          <w:rFonts w:ascii="Book Antiqua" w:hAnsi="Book Antiqua"/>
          <w:color w:val="000000"/>
          <w:sz w:val="24"/>
        </w:rPr>
        <w:t>Weichselbaum</w:t>
      </w:r>
      <w:proofErr w:type="spellEnd"/>
      <w:r w:rsidRPr="00534918">
        <w:rPr>
          <w:rFonts w:ascii="Book Antiqua" w:hAnsi="Book Antiqua"/>
          <w:color w:val="000000"/>
          <w:sz w:val="24"/>
        </w:rPr>
        <w:t xml:space="preserve"> RR, </w:t>
      </w:r>
      <w:proofErr w:type="spellStart"/>
      <w:r w:rsidRPr="00534918">
        <w:rPr>
          <w:rFonts w:ascii="Book Antiqua" w:hAnsi="Book Antiqua"/>
          <w:color w:val="000000"/>
          <w:sz w:val="24"/>
        </w:rPr>
        <w:t>Khodarev</w:t>
      </w:r>
      <w:proofErr w:type="spellEnd"/>
      <w:r w:rsidRPr="00534918">
        <w:rPr>
          <w:rFonts w:ascii="Book Antiqua" w:hAnsi="Book Antiqua"/>
          <w:color w:val="000000"/>
          <w:sz w:val="24"/>
        </w:rPr>
        <w:t xml:space="preserve"> NN. DNA Methylation Controls Metastasis-Suppressive 14q32-Encoded miRNAs. </w:t>
      </w:r>
      <w:r w:rsidRPr="00534918">
        <w:rPr>
          <w:rFonts w:ascii="Book Antiqua" w:hAnsi="Book Antiqua"/>
          <w:i/>
          <w:color w:val="000000"/>
          <w:sz w:val="24"/>
        </w:rPr>
        <w:t>Cancer Res</w:t>
      </w:r>
      <w:r w:rsidRPr="00534918">
        <w:rPr>
          <w:rFonts w:ascii="Book Antiqua" w:hAnsi="Book Antiqua"/>
          <w:color w:val="000000"/>
          <w:sz w:val="24"/>
        </w:rPr>
        <w:t xml:space="preserve"> 2019; </w:t>
      </w:r>
      <w:r w:rsidRPr="00534918">
        <w:rPr>
          <w:rFonts w:ascii="Book Antiqua" w:hAnsi="Book Antiqua"/>
          <w:b/>
          <w:color w:val="000000"/>
          <w:sz w:val="24"/>
        </w:rPr>
        <w:t>79</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650-662 </w:t>
      </w:r>
      <w:r w:rsidRPr="00534918">
        <w:rPr>
          <w:rFonts w:ascii="Book Antiqua" w:hAnsi="Book Antiqua"/>
          <w:color w:val="000000"/>
          <w:sz w:val="24"/>
        </w:rPr>
        <w:lastRenderedPageBreak/>
        <w:t>[PMID: 30538122 DOI: 10.1158/0008-5472.CAN-18-0692]</w:t>
      </w:r>
    </w:p>
    <w:p w14:paraId="78942740" w14:textId="19BD7856"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23</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Ning X</w:t>
      </w:r>
      <w:r w:rsidRPr="00534918">
        <w:rPr>
          <w:rFonts w:ascii="Book Antiqua" w:hAnsi="Book Antiqua"/>
          <w:color w:val="000000"/>
          <w:sz w:val="24"/>
        </w:rPr>
        <w:t xml:space="preserve">, Shi Z, Liu X, Zhang A, Han L, Jiang K, Kang C, Zhang Q. DNMT1 and EZH2 mediated methylation silences the microRNA-200b/a/429 gene and promotes tumor progression. </w:t>
      </w:r>
      <w:r w:rsidRPr="00534918">
        <w:rPr>
          <w:rFonts w:ascii="Book Antiqua" w:hAnsi="Book Antiqua"/>
          <w:i/>
          <w:color w:val="000000"/>
          <w:sz w:val="24"/>
        </w:rPr>
        <w:t>Cancer Lett</w:t>
      </w:r>
      <w:r w:rsidRPr="00534918">
        <w:rPr>
          <w:rFonts w:ascii="Book Antiqua" w:hAnsi="Book Antiqua"/>
          <w:color w:val="000000"/>
          <w:sz w:val="24"/>
        </w:rPr>
        <w:t xml:space="preserve"> 2015; </w:t>
      </w:r>
      <w:r w:rsidRPr="00534918">
        <w:rPr>
          <w:rFonts w:ascii="Book Antiqua" w:hAnsi="Book Antiqua"/>
          <w:b/>
          <w:color w:val="000000"/>
          <w:sz w:val="24"/>
        </w:rPr>
        <w:t>359</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198-205 [PMID: 25595591 DOI: 10.1016/j.canlet.2015.01.005]</w:t>
      </w:r>
    </w:p>
    <w:p w14:paraId="66B2C140" w14:textId="14BE4D9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24</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Ezzat WM</w:t>
      </w:r>
      <w:r w:rsidRPr="00534918">
        <w:rPr>
          <w:rFonts w:ascii="Book Antiqua" w:hAnsi="Book Antiqua"/>
          <w:color w:val="000000"/>
          <w:sz w:val="24"/>
        </w:rPr>
        <w:t xml:space="preserve">, Amr KS, </w:t>
      </w:r>
      <w:proofErr w:type="spellStart"/>
      <w:r w:rsidRPr="00534918">
        <w:rPr>
          <w:rFonts w:ascii="Book Antiqua" w:hAnsi="Book Antiqua"/>
          <w:color w:val="000000"/>
          <w:sz w:val="24"/>
        </w:rPr>
        <w:t>Elhosary</w:t>
      </w:r>
      <w:proofErr w:type="spellEnd"/>
      <w:r w:rsidRPr="00534918">
        <w:rPr>
          <w:rFonts w:ascii="Book Antiqua" w:hAnsi="Book Antiqua"/>
          <w:color w:val="000000"/>
          <w:sz w:val="24"/>
        </w:rPr>
        <w:t xml:space="preserve"> YA, </w:t>
      </w:r>
      <w:proofErr w:type="spellStart"/>
      <w:r w:rsidRPr="00534918">
        <w:rPr>
          <w:rFonts w:ascii="Book Antiqua" w:hAnsi="Book Antiqua"/>
          <w:color w:val="000000"/>
          <w:sz w:val="24"/>
        </w:rPr>
        <w:t>Hegazy</w:t>
      </w:r>
      <w:proofErr w:type="spellEnd"/>
      <w:r w:rsidRPr="00534918">
        <w:rPr>
          <w:rFonts w:ascii="Book Antiqua" w:hAnsi="Book Antiqua"/>
          <w:color w:val="000000"/>
          <w:sz w:val="24"/>
        </w:rPr>
        <w:t xml:space="preserve"> AE, Fahim HH, </w:t>
      </w:r>
      <w:proofErr w:type="spellStart"/>
      <w:r w:rsidRPr="00534918">
        <w:rPr>
          <w:rFonts w:ascii="Book Antiqua" w:hAnsi="Book Antiqua"/>
          <w:color w:val="000000"/>
          <w:sz w:val="24"/>
        </w:rPr>
        <w:t>Eltaweel</w:t>
      </w:r>
      <w:proofErr w:type="spellEnd"/>
      <w:r w:rsidRPr="00534918">
        <w:rPr>
          <w:rFonts w:ascii="Book Antiqua" w:hAnsi="Book Antiqua"/>
          <w:color w:val="000000"/>
          <w:sz w:val="24"/>
        </w:rPr>
        <w:t xml:space="preserve"> NH, Kamel RR. Detection of DNA methylated microRNAs in hepatocellular carcinoma. </w:t>
      </w:r>
      <w:r w:rsidRPr="00534918">
        <w:rPr>
          <w:rFonts w:ascii="Book Antiqua" w:hAnsi="Book Antiqua"/>
          <w:i/>
          <w:color w:val="000000"/>
          <w:sz w:val="24"/>
        </w:rPr>
        <w:t>Gene</w:t>
      </w:r>
      <w:r w:rsidRPr="00534918">
        <w:rPr>
          <w:rFonts w:ascii="Book Antiqua" w:hAnsi="Book Antiqua"/>
          <w:color w:val="000000"/>
          <w:sz w:val="24"/>
        </w:rPr>
        <w:t xml:space="preserve"> 2019; </w:t>
      </w:r>
      <w:r w:rsidRPr="00534918">
        <w:rPr>
          <w:rFonts w:ascii="Book Antiqua" w:hAnsi="Book Antiqua"/>
          <w:b/>
          <w:color w:val="000000"/>
          <w:sz w:val="24"/>
        </w:rPr>
        <w:t>702</w:t>
      </w:r>
      <w:r w:rsidRPr="00534918">
        <w:rPr>
          <w:rFonts w:ascii="Book Antiqua" w:hAnsi="Book Antiqua"/>
          <w:color w:val="000000"/>
          <w:sz w:val="24"/>
        </w:rPr>
        <w:t>: 153-157 [PMID: 30922710 DOI: 10.1016/j.gene.2019.02.080]</w:t>
      </w:r>
    </w:p>
    <w:p w14:paraId="72ACAFF4" w14:textId="63B3653B"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25</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Zhou Y</w:t>
      </w:r>
      <w:r w:rsidRPr="00534918">
        <w:rPr>
          <w:rFonts w:ascii="Book Antiqua" w:hAnsi="Book Antiqua"/>
          <w:color w:val="000000"/>
          <w:sz w:val="24"/>
        </w:rPr>
        <w:t xml:space="preserve">, Liu K, Liu Y, Tan L. MicroRNA-34a inhibit hepatocellular carcinoma progression by repressing hexokinase-1. </w:t>
      </w:r>
      <w:r w:rsidRPr="00534918">
        <w:rPr>
          <w:rFonts w:ascii="Book Antiqua" w:hAnsi="Book Antiqua"/>
          <w:i/>
          <w:color w:val="000000"/>
          <w:sz w:val="24"/>
        </w:rPr>
        <w:t xml:space="preserve">J Cell </w:t>
      </w:r>
      <w:proofErr w:type="spellStart"/>
      <w:r w:rsidRPr="00534918">
        <w:rPr>
          <w:rFonts w:ascii="Book Antiqua" w:hAnsi="Book Antiqua"/>
          <w:i/>
          <w:color w:val="000000"/>
          <w:sz w:val="24"/>
        </w:rPr>
        <w:t>Biochem</w:t>
      </w:r>
      <w:proofErr w:type="spellEnd"/>
      <w:r w:rsidRPr="00534918">
        <w:rPr>
          <w:rFonts w:ascii="Book Antiqua" w:hAnsi="Book Antiqua"/>
          <w:color w:val="000000"/>
          <w:sz w:val="24"/>
        </w:rPr>
        <w:t xml:space="preserve"> 2018 [PMID: 30474301 DOI: 10.1002/jcb.27988]</w:t>
      </w:r>
    </w:p>
    <w:p w14:paraId="65E71F92" w14:textId="743F7E4B"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26</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Han R</w:t>
      </w:r>
      <w:r w:rsidRPr="00534918">
        <w:rPr>
          <w:rFonts w:ascii="Book Antiqua" w:hAnsi="Book Antiqua"/>
          <w:color w:val="000000"/>
          <w:sz w:val="24"/>
        </w:rPr>
        <w:t xml:space="preserve">, Chen X, Li Y, Zhang S, Li R, Lu L. MicroRNA-34a suppresses aggressiveness of hepatocellular carcinoma by modulating </w:t>
      </w:r>
      <w:r w:rsidRPr="00534918">
        <w:rPr>
          <w:rFonts w:ascii="Book Antiqua" w:hAnsi="Book Antiqua"/>
          <w:i/>
          <w:color w:val="000000"/>
          <w:sz w:val="24"/>
        </w:rPr>
        <w:t>E2F1, E2F3</w:t>
      </w:r>
      <w:r w:rsidRPr="00534918">
        <w:rPr>
          <w:rFonts w:ascii="Book Antiqua" w:hAnsi="Book Antiqua"/>
          <w:color w:val="000000"/>
          <w:sz w:val="24"/>
        </w:rPr>
        <w:t xml:space="preserve">, and Caspase-3. </w:t>
      </w:r>
      <w:r w:rsidRPr="00534918">
        <w:rPr>
          <w:rFonts w:ascii="Book Antiqua" w:hAnsi="Book Antiqua"/>
          <w:i/>
          <w:color w:val="000000"/>
          <w:sz w:val="24"/>
        </w:rPr>
        <w:t xml:space="preserve">Cancer </w:t>
      </w:r>
      <w:proofErr w:type="spellStart"/>
      <w:r w:rsidRPr="00534918">
        <w:rPr>
          <w:rFonts w:ascii="Book Antiqua" w:hAnsi="Book Antiqua"/>
          <w:i/>
          <w:color w:val="000000"/>
          <w:sz w:val="24"/>
        </w:rPr>
        <w:t>Manag</w:t>
      </w:r>
      <w:proofErr w:type="spellEnd"/>
      <w:r w:rsidRPr="00534918">
        <w:rPr>
          <w:rFonts w:ascii="Book Antiqua" w:hAnsi="Book Antiqua"/>
          <w:i/>
          <w:color w:val="000000"/>
          <w:sz w:val="24"/>
        </w:rPr>
        <w:t xml:space="preserve"> Res</w:t>
      </w:r>
      <w:r w:rsidRPr="00534918">
        <w:rPr>
          <w:rFonts w:ascii="Book Antiqua" w:hAnsi="Book Antiqua"/>
          <w:color w:val="000000"/>
          <w:sz w:val="24"/>
        </w:rPr>
        <w:t xml:space="preserve"> 2019; </w:t>
      </w:r>
      <w:r w:rsidRPr="00534918">
        <w:rPr>
          <w:rFonts w:ascii="Book Antiqua" w:hAnsi="Book Antiqua"/>
          <w:b/>
          <w:color w:val="000000"/>
          <w:sz w:val="24"/>
        </w:rPr>
        <w:t>11</w:t>
      </w:r>
      <w:r w:rsidRPr="00534918">
        <w:rPr>
          <w:rFonts w:ascii="Book Antiqua" w:hAnsi="Book Antiqua"/>
          <w:color w:val="000000"/>
          <w:sz w:val="24"/>
        </w:rPr>
        <w:t>: 2963-2976 [PMID: 31114344 DOI: 10.2147/CMAR.S202664]</w:t>
      </w:r>
    </w:p>
    <w:p w14:paraId="6EB30EA9" w14:textId="335857DA"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27</w:t>
      </w:r>
      <w:r w:rsidR="00DB6082" w:rsidRPr="00534918">
        <w:rPr>
          <w:rFonts w:ascii="Book Antiqua" w:eastAsia="Book Antiqua" w:hAnsi="Book Antiqua" w:cs="Book Antiqua"/>
          <w:color w:val="000000"/>
          <w:sz w:val="24"/>
        </w:rPr>
        <w:t xml:space="preserve"> </w:t>
      </w:r>
      <w:proofErr w:type="spellStart"/>
      <w:r w:rsidRPr="00534918">
        <w:rPr>
          <w:rFonts w:ascii="Book Antiqua" w:hAnsi="Book Antiqua"/>
          <w:b/>
          <w:color w:val="000000"/>
          <w:sz w:val="24"/>
        </w:rPr>
        <w:t>Lodygin</w:t>
      </w:r>
      <w:proofErr w:type="spellEnd"/>
      <w:r w:rsidRPr="00534918">
        <w:rPr>
          <w:rFonts w:ascii="Book Antiqua" w:hAnsi="Book Antiqua"/>
          <w:b/>
          <w:color w:val="000000"/>
          <w:sz w:val="24"/>
        </w:rPr>
        <w:t xml:space="preserve"> D</w:t>
      </w:r>
      <w:r w:rsidRPr="00534918">
        <w:rPr>
          <w:rFonts w:ascii="Book Antiqua" w:hAnsi="Book Antiqua"/>
          <w:color w:val="000000"/>
          <w:sz w:val="24"/>
        </w:rPr>
        <w:t xml:space="preserve">, Tarasov V, </w:t>
      </w:r>
      <w:proofErr w:type="spellStart"/>
      <w:r w:rsidRPr="00534918">
        <w:rPr>
          <w:rFonts w:ascii="Book Antiqua" w:hAnsi="Book Antiqua"/>
          <w:color w:val="000000"/>
          <w:sz w:val="24"/>
        </w:rPr>
        <w:t>Epanchintsev</w:t>
      </w:r>
      <w:proofErr w:type="spellEnd"/>
      <w:r w:rsidRPr="00534918">
        <w:rPr>
          <w:rFonts w:ascii="Book Antiqua" w:hAnsi="Book Antiqua"/>
          <w:color w:val="000000"/>
          <w:sz w:val="24"/>
        </w:rPr>
        <w:t xml:space="preserve"> A, </w:t>
      </w:r>
      <w:proofErr w:type="spellStart"/>
      <w:r w:rsidRPr="00534918">
        <w:rPr>
          <w:rFonts w:ascii="Book Antiqua" w:hAnsi="Book Antiqua"/>
          <w:color w:val="000000"/>
          <w:sz w:val="24"/>
        </w:rPr>
        <w:t>Berking</w:t>
      </w:r>
      <w:proofErr w:type="spellEnd"/>
      <w:r w:rsidRPr="00534918">
        <w:rPr>
          <w:rFonts w:ascii="Book Antiqua" w:hAnsi="Book Antiqua"/>
          <w:color w:val="000000"/>
          <w:sz w:val="24"/>
        </w:rPr>
        <w:t xml:space="preserve"> C, </w:t>
      </w:r>
      <w:proofErr w:type="spellStart"/>
      <w:r w:rsidRPr="00534918">
        <w:rPr>
          <w:rFonts w:ascii="Book Antiqua" w:hAnsi="Book Antiqua"/>
          <w:color w:val="000000"/>
          <w:sz w:val="24"/>
        </w:rPr>
        <w:t>Knyazeva</w:t>
      </w:r>
      <w:proofErr w:type="spellEnd"/>
      <w:r w:rsidRPr="00534918">
        <w:rPr>
          <w:rFonts w:ascii="Book Antiqua" w:hAnsi="Book Antiqua"/>
          <w:color w:val="000000"/>
          <w:sz w:val="24"/>
        </w:rPr>
        <w:t xml:space="preserve"> T, </w:t>
      </w:r>
      <w:proofErr w:type="spellStart"/>
      <w:r w:rsidR="00DB6082" w:rsidRPr="00534918">
        <w:rPr>
          <w:rFonts w:ascii="Book Antiqua" w:eastAsia="Book Antiqua" w:hAnsi="Book Antiqua" w:cs="Book Antiqua"/>
          <w:color w:val="000000"/>
          <w:sz w:val="24"/>
        </w:rPr>
        <w:t>Körner</w:t>
      </w:r>
      <w:proofErr w:type="spellEnd"/>
      <w:r w:rsidRPr="00534918">
        <w:rPr>
          <w:rFonts w:ascii="Book Antiqua" w:hAnsi="Book Antiqua"/>
          <w:color w:val="000000"/>
          <w:sz w:val="24"/>
        </w:rPr>
        <w:t xml:space="preserve"> H, Knyazev P, Diebold J, </w:t>
      </w:r>
      <w:proofErr w:type="spellStart"/>
      <w:r w:rsidRPr="00534918">
        <w:rPr>
          <w:rFonts w:ascii="Book Antiqua" w:hAnsi="Book Antiqua"/>
          <w:color w:val="000000"/>
          <w:sz w:val="24"/>
        </w:rPr>
        <w:t>Hermeking</w:t>
      </w:r>
      <w:proofErr w:type="spellEnd"/>
      <w:r w:rsidRPr="00534918">
        <w:rPr>
          <w:rFonts w:ascii="Book Antiqua" w:hAnsi="Book Antiqua"/>
          <w:color w:val="000000"/>
          <w:sz w:val="24"/>
        </w:rPr>
        <w:t xml:space="preserve"> H. Inactivation of miR-34a by aberrant CpG methylation in multiple types of cancer. </w:t>
      </w:r>
      <w:r w:rsidRPr="00534918">
        <w:rPr>
          <w:rFonts w:ascii="Book Antiqua" w:hAnsi="Book Antiqua"/>
          <w:i/>
          <w:color w:val="000000"/>
          <w:sz w:val="24"/>
        </w:rPr>
        <w:t>Cell Cycle</w:t>
      </w:r>
      <w:r w:rsidRPr="00534918">
        <w:rPr>
          <w:rFonts w:ascii="Book Antiqua" w:hAnsi="Book Antiqua"/>
          <w:color w:val="000000"/>
          <w:sz w:val="24"/>
        </w:rPr>
        <w:t xml:space="preserve"> 2008; </w:t>
      </w:r>
      <w:r w:rsidRPr="00534918">
        <w:rPr>
          <w:rFonts w:ascii="Book Antiqua" w:hAnsi="Book Antiqua"/>
          <w:b/>
          <w:color w:val="000000"/>
          <w:sz w:val="24"/>
        </w:rPr>
        <w:t>7</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2591-2600 [PMID: 18719384 DOI: 10.4161/cc.7.16.6533]</w:t>
      </w:r>
    </w:p>
    <w:p w14:paraId="66465570" w14:textId="5F2F16D1"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28</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Rademacher N</w:t>
      </w:r>
      <w:r w:rsidRPr="00534918">
        <w:rPr>
          <w:rFonts w:ascii="Book Antiqua" w:hAnsi="Book Antiqua"/>
          <w:color w:val="000000"/>
          <w:sz w:val="24"/>
        </w:rPr>
        <w:t xml:space="preserve">, </w:t>
      </w:r>
      <w:proofErr w:type="spellStart"/>
      <w:r w:rsidRPr="00534918">
        <w:rPr>
          <w:rFonts w:ascii="Book Antiqua" w:hAnsi="Book Antiqua"/>
          <w:color w:val="000000"/>
          <w:sz w:val="24"/>
        </w:rPr>
        <w:t>Schmerl</w:t>
      </w:r>
      <w:proofErr w:type="spellEnd"/>
      <w:r w:rsidRPr="00534918">
        <w:rPr>
          <w:rFonts w:ascii="Book Antiqua" w:hAnsi="Book Antiqua"/>
          <w:color w:val="000000"/>
          <w:sz w:val="24"/>
        </w:rPr>
        <w:t xml:space="preserve"> B, </w:t>
      </w:r>
      <w:proofErr w:type="spellStart"/>
      <w:r w:rsidRPr="00534918">
        <w:rPr>
          <w:rFonts w:ascii="Book Antiqua" w:hAnsi="Book Antiqua"/>
          <w:color w:val="000000"/>
          <w:sz w:val="24"/>
        </w:rPr>
        <w:t>Lardong</w:t>
      </w:r>
      <w:proofErr w:type="spellEnd"/>
      <w:r w:rsidRPr="00534918">
        <w:rPr>
          <w:rFonts w:ascii="Book Antiqua" w:hAnsi="Book Antiqua"/>
          <w:color w:val="000000"/>
          <w:sz w:val="24"/>
        </w:rPr>
        <w:t xml:space="preserve"> JA, Wahl MC, Shoichet SA. MPP2 is a postsynaptic MAGUK scaffold protein that links SynCAM1 cell adhesion molecules to core components of the postsynaptic density. </w:t>
      </w:r>
      <w:r w:rsidRPr="00534918">
        <w:rPr>
          <w:rFonts w:ascii="Book Antiqua" w:hAnsi="Book Antiqua"/>
          <w:i/>
          <w:color w:val="000000"/>
          <w:sz w:val="24"/>
        </w:rPr>
        <w:t>Sci Rep</w:t>
      </w:r>
      <w:r w:rsidRPr="00534918">
        <w:rPr>
          <w:rFonts w:ascii="Book Antiqua" w:hAnsi="Book Antiqua"/>
          <w:color w:val="000000"/>
          <w:sz w:val="24"/>
        </w:rPr>
        <w:t xml:space="preserve"> 2016; </w:t>
      </w:r>
      <w:r w:rsidRPr="00534918">
        <w:rPr>
          <w:rFonts w:ascii="Book Antiqua" w:hAnsi="Book Antiqua"/>
          <w:b/>
          <w:color w:val="000000"/>
          <w:sz w:val="24"/>
        </w:rPr>
        <w:t>6</w:t>
      </w:r>
      <w:r w:rsidRPr="00534918">
        <w:rPr>
          <w:rFonts w:ascii="Book Antiqua" w:hAnsi="Book Antiqua"/>
          <w:color w:val="000000"/>
          <w:sz w:val="24"/>
        </w:rPr>
        <w:t>: 35283 [PMID: 27756895 DOI: 10.1038/srep35283]</w:t>
      </w:r>
    </w:p>
    <w:p w14:paraId="3348A732" w14:textId="745D7863"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29</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Kim G</w:t>
      </w:r>
      <w:r w:rsidRPr="00534918">
        <w:rPr>
          <w:rFonts w:ascii="Book Antiqua" w:hAnsi="Book Antiqua"/>
          <w:color w:val="000000"/>
          <w:sz w:val="24"/>
        </w:rPr>
        <w:t xml:space="preserve">, </w:t>
      </w:r>
      <w:proofErr w:type="spellStart"/>
      <w:r w:rsidR="00DB6082" w:rsidRPr="00534918">
        <w:rPr>
          <w:rFonts w:ascii="Book Antiqua" w:eastAsia="Book Antiqua" w:hAnsi="Book Antiqua" w:cs="Book Antiqua"/>
          <w:color w:val="000000"/>
          <w:sz w:val="24"/>
        </w:rPr>
        <w:t>Luján</w:t>
      </w:r>
      <w:proofErr w:type="spellEnd"/>
      <w:r w:rsidRPr="00534918">
        <w:rPr>
          <w:rFonts w:ascii="Book Antiqua" w:hAnsi="Book Antiqua"/>
          <w:color w:val="000000"/>
          <w:sz w:val="24"/>
        </w:rPr>
        <w:t xml:space="preserve"> R, </w:t>
      </w:r>
      <w:proofErr w:type="spellStart"/>
      <w:r w:rsidRPr="00534918">
        <w:rPr>
          <w:rFonts w:ascii="Book Antiqua" w:hAnsi="Book Antiqua"/>
          <w:color w:val="000000"/>
          <w:sz w:val="24"/>
        </w:rPr>
        <w:t>Schwenk</w:t>
      </w:r>
      <w:proofErr w:type="spellEnd"/>
      <w:r w:rsidRPr="00534918">
        <w:rPr>
          <w:rFonts w:ascii="Book Antiqua" w:hAnsi="Book Antiqua"/>
          <w:color w:val="000000"/>
          <w:sz w:val="24"/>
        </w:rPr>
        <w:t xml:space="preserve"> J, Kelley MH, </w:t>
      </w:r>
      <w:proofErr w:type="spellStart"/>
      <w:r w:rsidRPr="00534918">
        <w:rPr>
          <w:rFonts w:ascii="Book Antiqua" w:hAnsi="Book Antiqua"/>
          <w:color w:val="000000"/>
          <w:sz w:val="24"/>
        </w:rPr>
        <w:t>Aguado</w:t>
      </w:r>
      <w:proofErr w:type="spellEnd"/>
      <w:r w:rsidRPr="00534918">
        <w:rPr>
          <w:rFonts w:ascii="Book Antiqua" w:hAnsi="Book Antiqua"/>
          <w:color w:val="000000"/>
          <w:sz w:val="24"/>
        </w:rPr>
        <w:t xml:space="preserve"> C, Watanabe M, </w:t>
      </w:r>
      <w:proofErr w:type="spellStart"/>
      <w:r w:rsidRPr="00534918">
        <w:rPr>
          <w:rFonts w:ascii="Book Antiqua" w:hAnsi="Book Antiqua"/>
          <w:color w:val="000000"/>
          <w:sz w:val="24"/>
        </w:rPr>
        <w:t>Fakler</w:t>
      </w:r>
      <w:proofErr w:type="spellEnd"/>
      <w:r w:rsidRPr="00534918">
        <w:rPr>
          <w:rFonts w:ascii="Book Antiqua" w:hAnsi="Book Antiqua"/>
          <w:color w:val="000000"/>
          <w:sz w:val="24"/>
        </w:rPr>
        <w:t xml:space="preserve"> B, </w:t>
      </w:r>
      <w:proofErr w:type="spellStart"/>
      <w:r w:rsidRPr="00534918">
        <w:rPr>
          <w:rFonts w:ascii="Book Antiqua" w:hAnsi="Book Antiqua"/>
          <w:color w:val="000000"/>
          <w:sz w:val="24"/>
        </w:rPr>
        <w:t>Maylie</w:t>
      </w:r>
      <w:proofErr w:type="spellEnd"/>
      <w:r w:rsidRPr="00534918">
        <w:rPr>
          <w:rFonts w:ascii="Book Antiqua" w:hAnsi="Book Antiqua"/>
          <w:color w:val="000000"/>
          <w:sz w:val="24"/>
        </w:rPr>
        <w:t xml:space="preserve"> J, Adelman JP. Membrane palmitoylated protein 2 is a synaptic scaffold protein required for synaptic SK2-containing channel function. </w:t>
      </w:r>
      <w:proofErr w:type="spellStart"/>
      <w:r w:rsidRPr="00534918">
        <w:rPr>
          <w:rFonts w:ascii="Book Antiqua" w:hAnsi="Book Antiqua"/>
          <w:i/>
          <w:color w:val="000000"/>
          <w:sz w:val="24"/>
        </w:rPr>
        <w:t>Elife</w:t>
      </w:r>
      <w:proofErr w:type="spellEnd"/>
      <w:r w:rsidRPr="00534918">
        <w:rPr>
          <w:rFonts w:ascii="Book Antiqua" w:hAnsi="Book Antiqua"/>
          <w:color w:val="000000"/>
          <w:sz w:val="24"/>
        </w:rPr>
        <w:t xml:space="preserve"> 2016; </w:t>
      </w:r>
      <w:r w:rsidRPr="00534918">
        <w:rPr>
          <w:rFonts w:ascii="Book Antiqua" w:hAnsi="Book Antiqua"/>
          <w:b/>
          <w:color w:val="000000"/>
          <w:sz w:val="24"/>
        </w:rPr>
        <w:t>5</w:t>
      </w:r>
      <w:r w:rsidRPr="00534918">
        <w:rPr>
          <w:rFonts w:ascii="Book Antiqua" w:hAnsi="Book Antiqua"/>
          <w:color w:val="000000"/>
          <w:sz w:val="24"/>
        </w:rPr>
        <w:t xml:space="preserve"> [PMID: 26880549 DOI: 10.7554/eLife.12637]</w:t>
      </w:r>
    </w:p>
    <w:p w14:paraId="0542E629" w14:textId="7A099ABB"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30</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Baumgartner M</w:t>
      </w:r>
      <w:r w:rsidRPr="00534918">
        <w:rPr>
          <w:rFonts w:ascii="Book Antiqua" w:hAnsi="Book Antiqua"/>
          <w:color w:val="000000"/>
          <w:sz w:val="24"/>
        </w:rPr>
        <w:t xml:space="preserve">, Weiss A, </w:t>
      </w:r>
      <w:proofErr w:type="spellStart"/>
      <w:r w:rsidRPr="00534918">
        <w:rPr>
          <w:rFonts w:ascii="Book Antiqua" w:hAnsi="Book Antiqua"/>
          <w:color w:val="000000"/>
          <w:sz w:val="24"/>
        </w:rPr>
        <w:t>Fritzius</w:t>
      </w:r>
      <w:proofErr w:type="spellEnd"/>
      <w:r w:rsidRPr="00534918">
        <w:rPr>
          <w:rFonts w:ascii="Book Antiqua" w:hAnsi="Book Antiqua"/>
          <w:color w:val="000000"/>
          <w:sz w:val="24"/>
        </w:rPr>
        <w:t xml:space="preserve"> T, Heinrich J, </w:t>
      </w:r>
      <w:proofErr w:type="spellStart"/>
      <w:r w:rsidRPr="00534918">
        <w:rPr>
          <w:rFonts w:ascii="Book Antiqua" w:hAnsi="Book Antiqua"/>
          <w:color w:val="000000"/>
          <w:sz w:val="24"/>
        </w:rPr>
        <w:t>Moelling</w:t>
      </w:r>
      <w:proofErr w:type="spellEnd"/>
      <w:r w:rsidRPr="00534918">
        <w:rPr>
          <w:rFonts w:ascii="Book Antiqua" w:hAnsi="Book Antiqua"/>
          <w:color w:val="000000"/>
          <w:sz w:val="24"/>
        </w:rPr>
        <w:t xml:space="preserve"> K. The PDZ protein MPP2 interacts with c-Src in epithelial cells. </w:t>
      </w:r>
      <w:r w:rsidRPr="00534918">
        <w:rPr>
          <w:rFonts w:ascii="Book Antiqua" w:hAnsi="Book Antiqua"/>
          <w:i/>
          <w:color w:val="000000"/>
          <w:sz w:val="24"/>
        </w:rPr>
        <w:t>Exp Cell Res</w:t>
      </w:r>
      <w:r w:rsidRPr="00534918">
        <w:rPr>
          <w:rFonts w:ascii="Book Antiqua" w:hAnsi="Book Antiqua"/>
          <w:color w:val="000000"/>
          <w:sz w:val="24"/>
        </w:rPr>
        <w:t xml:space="preserve"> 2009; </w:t>
      </w:r>
      <w:r w:rsidRPr="00534918">
        <w:rPr>
          <w:rFonts w:ascii="Book Antiqua" w:hAnsi="Book Antiqua"/>
          <w:b/>
          <w:color w:val="000000"/>
          <w:sz w:val="24"/>
        </w:rPr>
        <w:t>315</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2888-2898 </w:t>
      </w:r>
      <w:r w:rsidRPr="00534918">
        <w:rPr>
          <w:rFonts w:ascii="Book Antiqua" w:hAnsi="Book Antiqua"/>
          <w:color w:val="000000"/>
          <w:sz w:val="24"/>
        </w:rPr>
        <w:lastRenderedPageBreak/>
        <w:t>[PMID: 19665017 DOI: 10.1016/j.yexcr.2009.07.028]</w:t>
      </w:r>
    </w:p>
    <w:p w14:paraId="728460D3" w14:textId="5D6F9004"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31</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Roberts AP</w:t>
      </w:r>
      <w:r w:rsidRPr="00534918">
        <w:rPr>
          <w:rFonts w:ascii="Book Antiqua" w:hAnsi="Book Antiqua"/>
          <w:color w:val="000000"/>
          <w:sz w:val="24"/>
        </w:rPr>
        <w:t xml:space="preserve">, Lewis AP, Jopling CL. miR-122 activates hepatitis C virus translation by a specialized mechanism requiring particular RNA components. </w:t>
      </w:r>
      <w:r w:rsidRPr="00534918">
        <w:rPr>
          <w:rFonts w:ascii="Book Antiqua" w:hAnsi="Book Antiqua"/>
          <w:i/>
          <w:color w:val="000000"/>
          <w:sz w:val="24"/>
        </w:rPr>
        <w:t>Nucleic Acids Res</w:t>
      </w:r>
      <w:r w:rsidRPr="00534918">
        <w:rPr>
          <w:rFonts w:ascii="Book Antiqua" w:hAnsi="Book Antiqua"/>
          <w:color w:val="000000"/>
          <w:sz w:val="24"/>
        </w:rPr>
        <w:t xml:space="preserve"> 2011; </w:t>
      </w:r>
      <w:r w:rsidRPr="00534918">
        <w:rPr>
          <w:rFonts w:ascii="Book Antiqua" w:hAnsi="Book Antiqua"/>
          <w:b/>
          <w:color w:val="000000"/>
          <w:sz w:val="24"/>
        </w:rPr>
        <w:t>39</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7716-7729 [PMID: 21653556 DOI: 10.1093/</w:t>
      </w:r>
      <w:proofErr w:type="spellStart"/>
      <w:r w:rsidRPr="00534918">
        <w:rPr>
          <w:rFonts w:ascii="Book Antiqua" w:hAnsi="Book Antiqua"/>
          <w:color w:val="000000"/>
          <w:sz w:val="24"/>
        </w:rPr>
        <w:t>nar</w:t>
      </w:r>
      <w:proofErr w:type="spellEnd"/>
      <w:r w:rsidRPr="00534918">
        <w:rPr>
          <w:rFonts w:ascii="Book Antiqua" w:hAnsi="Book Antiqua"/>
          <w:color w:val="000000"/>
          <w:sz w:val="24"/>
        </w:rPr>
        <w:t>/gkr426]</w:t>
      </w:r>
    </w:p>
    <w:p w14:paraId="5B8365C1" w14:textId="19145581"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32</w:t>
      </w:r>
      <w:r w:rsidR="00DB6082" w:rsidRPr="00534918">
        <w:rPr>
          <w:rFonts w:ascii="Book Antiqua" w:eastAsia="Book Antiqua" w:hAnsi="Book Antiqua" w:cs="Book Antiqua"/>
          <w:color w:val="000000"/>
          <w:sz w:val="24"/>
        </w:rPr>
        <w:t xml:space="preserve"> </w:t>
      </w:r>
      <w:proofErr w:type="spellStart"/>
      <w:r w:rsidR="00DB6082" w:rsidRPr="00534918">
        <w:rPr>
          <w:rFonts w:ascii="Book Antiqua" w:eastAsia="Book Antiqua" w:hAnsi="Book Antiqua" w:cs="Book Antiqua"/>
          <w:b/>
          <w:bCs/>
          <w:color w:val="000000"/>
          <w:sz w:val="24"/>
        </w:rPr>
        <w:t>Ørom</w:t>
      </w:r>
      <w:proofErr w:type="spellEnd"/>
      <w:r w:rsidRPr="00534918">
        <w:rPr>
          <w:rFonts w:ascii="Book Antiqua" w:hAnsi="Book Antiqua"/>
          <w:b/>
          <w:color w:val="000000"/>
          <w:sz w:val="24"/>
        </w:rPr>
        <w:t xml:space="preserve"> UA</w:t>
      </w:r>
      <w:r w:rsidRPr="00534918">
        <w:rPr>
          <w:rFonts w:ascii="Book Antiqua" w:hAnsi="Book Antiqua"/>
          <w:color w:val="000000"/>
          <w:sz w:val="24"/>
        </w:rPr>
        <w:t xml:space="preserve">, Nielsen FC, Lund AH. MicroRNA-10a binds the 5'UTR of ribosomal protein mRNAs and enhances their translation. </w:t>
      </w:r>
      <w:r w:rsidRPr="00534918">
        <w:rPr>
          <w:rFonts w:ascii="Book Antiqua" w:hAnsi="Book Antiqua"/>
          <w:i/>
          <w:color w:val="000000"/>
          <w:sz w:val="24"/>
        </w:rPr>
        <w:t>Mol Cell</w:t>
      </w:r>
      <w:r w:rsidRPr="00534918">
        <w:rPr>
          <w:rFonts w:ascii="Book Antiqua" w:hAnsi="Book Antiqua"/>
          <w:color w:val="000000"/>
          <w:sz w:val="24"/>
        </w:rPr>
        <w:t xml:space="preserve"> 2008; </w:t>
      </w:r>
      <w:r w:rsidRPr="00534918">
        <w:rPr>
          <w:rFonts w:ascii="Book Antiqua" w:hAnsi="Book Antiqua"/>
          <w:b/>
          <w:color w:val="000000"/>
          <w:sz w:val="24"/>
        </w:rPr>
        <w:t>30</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460-471 [PMID: 18498749 DOI: 10.1016/j.molcel.2008.05.001]</w:t>
      </w:r>
    </w:p>
    <w:p w14:paraId="593E055E" w14:textId="57876A8D" w:rsidR="00DB6082" w:rsidRPr="00534918" w:rsidRDefault="009B33C1" w:rsidP="001663EE">
      <w:pPr>
        <w:widowControl w:val="0"/>
        <w:snapToGrid w:val="0"/>
        <w:spacing w:line="360" w:lineRule="auto"/>
        <w:jc w:val="both"/>
        <w:rPr>
          <w:rFonts w:ascii="Book Antiqua" w:hAnsi="Book Antiqua"/>
          <w:sz w:val="24"/>
        </w:rPr>
        <w:sectPr w:rsidR="00DB6082" w:rsidRPr="00534918" w:rsidSect="00661F5B">
          <w:footerReference w:type="default" r:id="rId6"/>
          <w:type w:val="continuous"/>
          <w:pgSz w:w="12240" w:h="15840"/>
          <w:pgMar w:top="1440" w:right="1800" w:bottom="1440" w:left="1800" w:header="720" w:footer="720" w:gutter="0"/>
          <w:cols w:space="720"/>
          <w:docGrid w:linePitch="360"/>
        </w:sectPr>
      </w:pPr>
      <w:r w:rsidRPr="00534918">
        <w:rPr>
          <w:rFonts w:ascii="Book Antiqua" w:hAnsi="Book Antiqua"/>
          <w:color w:val="000000"/>
          <w:sz w:val="24"/>
        </w:rPr>
        <w:t>33</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Huang V</w:t>
      </w:r>
      <w:r w:rsidRPr="00534918">
        <w:rPr>
          <w:rFonts w:ascii="Book Antiqua" w:hAnsi="Book Antiqua"/>
          <w:color w:val="000000"/>
          <w:sz w:val="24"/>
        </w:rPr>
        <w:t xml:space="preserve">, Place RF, Portnoy V, Wang J, Qi Z, Jia Z, Yu A, Shuman M, Yu J, Li LC. Upregulation of Cyclin B1 by miRNA and its implications in cancer. </w:t>
      </w:r>
      <w:r w:rsidRPr="00534918">
        <w:rPr>
          <w:rFonts w:ascii="Book Antiqua" w:hAnsi="Book Antiqua"/>
          <w:i/>
          <w:color w:val="000000"/>
          <w:sz w:val="24"/>
        </w:rPr>
        <w:t>Nucleic Acids Res</w:t>
      </w:r>
      <w:r w:rsidRPr="00534918">
        <w:rPr>
          <w:rFonts w:ascii="Book Antiqua" w:hAnsi="Book Antiqua"/>
          <w:color w:val="000000"/>
          <w:sz w:val="24"/>
        </w:rPr>
        <w:t xml:space="preserve"> 2012; </w:t>
      </w:r>
      <w:r w:rsidRPr="00534918">
        <w:rPr>
          <w:rFonts w:ascii="Book Antiqua" w:hAnsi="Book Antiqua"/>
          <w:b/>
          <w:color w:val="000000"/>
          <w:sz w:val="24"/>
        </w:rPr>
        <w:t>40</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1695-1707 [PMID: 22053081 DOI: 10.1093/</w:t>
      </w:r>
      <w:proofErr w:type="spellStart"/>
      <w:r w:rsidRPr="00534918">
        <w:rPr>
          <w:rFonts w:ascii="Book Antiqua" w:hAnsi="Book Antiqua"/>
          <w:color w:val="000000"/>
          <w:sz w:val="24"/>
        </w:rPr>
        <w:t>nar</w:t>
      </w:r>
      <w:proofErr w:type="spellEnd"/>
      <w:r w:rsidRPr="00534918">
        <w:rPr>
          <w:rFonts w:ascii="Book Antiqua" w:hAnsi="Book Antiqua"/>
          <w:color w:val="000000"/>
          <w:sz w:val="24"/>
        </w:rPr>
        <w:t>/gkr934]</w:t>
      </w:r>
    </w:p>
    <w:p w14:paraId="62FB4473"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b/>
          <w:sz w:val="24"/>
          <w:rPrChange w:id="883" w:author="Author" w:date="2021-01-10T03:25:00Z">
            <w:rPr>
              <w:rFonts w:ascii="Book Antiqua" w:hAnsi="Book Antiqua"/>
              <w:b/>
              <w:sz w:val="24"/>
              <w:lang w:val="fr-FR"/>
            </w:rPr>
          </w:rPrChange>
        </w:rPr>
        <w:br w:type="page"/>
      </w:r>
      <w:r w:rsidRPr="00534918">
        <w:rPr>
          <w:rFonts w:ascii="Book Antiqua" w:eastAsia="Book Antiqua" w:hAnsi="Book Antiqua" w:cs="Book Antiqua"/>
          <w:b/>
          <w:color w:val="000000"/>
          <w:sz w:val="24"/>
        </w:rPr>
        <w:lastRenderedPageBreak/>
        <w:t>Footnotes</w:t>
      </w:r>
    </w:p>
    <w:p w14:paraId="5C7DD9F3"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bCs/>
          <w:color w:val="000000"/>
          <w:sz w:val="24"/>
        </w:rPr>
        <w:t xml:space="preserve">Institutional review board statement: </w:t>
      </w:r>
      <w:r w:rsidRPr="00534918">
        <w:rPr>
          <w:rFonts w:ascii="Book Antiqua" w:eastAsia="Book Antiqua" w:hAnsi="Book Antiqua" w:cs="Book Antiqua"/>
          <w:color w:val="000000"/>
          <w:sz w:val="24"/>
        </w:rPr>
        <w:t>The study was reviewed and approved by the Shandong Cancer Hospital affiliated to Shandong University.</w:t>
      </w:r>
    </w:p>
    <w:p w14:paraId="631F27E0" w14:textId="77777777" w:rsidR="009B33C1" w:rsidRPr="00534918" w:rsidRDefault="009B33C1" w:rsidP="001663EE">
      <w:pPr>
        <w:widowControl w:val="0"/>
        <w:snapToGrid w:val="0"/>
        <w:spacing w:line="360" w:lineRule="auto"/>
        <w:jc w:val="both"/>
        <w:rPr>
          <w:rFonts w:ascii="Book Antiqua" w:hAnsi="Book Antiqua"/>
          <w:sz w:val="24"/>
        </w:rPr>
      </w:pPr>
    </w:p>
    <w:p w14:paraId="3D49AC18"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bCs/>
          <w:color w:val="000000"/>
          <w:sz w:val="24"/>
        </w:rPr>
        <w:t xml:space="preserve">Conflict-of-interest statement: </w:t>
      </w:r>
      <w:r w:rsidRPr="00534918">
        <w:rPr>
          <w:rFonts w:ascii="Book Antiqua" w:eastAsia="Book Antiqua" w:hAnsi="Book Antiqua" w:cs="Book Antiqua"/>
          <w:color w:val="000000"/>
          <w:sz w:val="24"/>
        </w:rPr>
        <w:t>All the Authors have no conflict of interest related to the manuscript.</w:t>
      </w:r>
    </w:p>
    <w:p w14:paraId="4E5BE7E3" w14:textId="77777777" w:rsidR="009B33C1" w:rsidRPr="00534918" w:rsidRDefault="009B33C1" w:rsidP="001663EE">
      <w:pPr>
        <w:widowControl w:val="0"/>
        <w:snapToGrid w:val="0"/>
        <w:spacing w:line="360" w:lineRule="auto"/>
        <w:jc w:val="both"/>
        <w:rPr>
          <w:rFonts w:ascii="Book Antiqua" w:hAnsi="Book Antiqua"/>
          <w:sz w:val="24"/>
        </w:rPr>
      </w:pPr>
    </w:p>
    <w:p w14:paraId="36DBE122"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bCs/>
          <w:color w:val="000000"/>
          <w:sz w:val="24"/>
        </w:rPr>
        <w:t xml:space="preserve">Data sharing statement: </w:t>
      </w:r>
      <w:r w:rsidRPr="00534918">
        <w:rPr>
          <w:rFonts w:ascii="Book Antiqua" w:eastAsia="Book Antiqua" w:hAnsi="Book Antiqua" w:cs="Book Antiqua"/>
          <w:color w:val="000000"/>
          <w:sz w:val="24"/>
        </w:rPr>
        <w:t>No additional data are available.</w:t>
      </w:r>
    </w:p>
    <w:p w14:paraId="49D2BA9A" w14:textId="77777777" w:rsidR="009B33C1" w:rsidRPr="00534918" w:rsidRDefault="009B33C1" w:rsidP="001663EE">
      <w:pPr>
        <w:widowControl w:val="0"/>
        <w:snapToGrid w:val="0"/>
        <w:spacing w:line="360" w:lineRule="auto"/>
        <w:jc w:val="both"/>
        <w:rPr>
          <w:rFonts w:ascii="Book Antiqua" w:hAnsi="Book Antiqua"/>
          <w:sz w:val="24"/>
        </w:rPr>
      </w:pPr>
    </w:p>
    <w:p w14:paraId="344D90B8"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bCs/>
          <w:color w:val="000000"/>
          <w:sz w:val="24"/>
        </w:rPr>
        <w:t xml:space="preserve">Open-Access: </w:t>
      </w:r>
      <w:r w:rsidRPr="00534918">
        <w:rPr>
          <w:rFonts w:ascii="Book Antiqua" w:eastAsia="Book Antiqua" w:hAnsi="Book Antiqua" w:cs="Book Antiqua"/>
          <w:color w:val="000000"/>
          <w:sz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EB5B677" w14:textId="77777777" w:rsidR="009B33C1" w:rsidRPr="00534918" w:rsidRDefault="009B33C1" w:rsidP="001663EE">
      <w:pPr>
        <w:widowControl w:val="0"/>
        <w:snapToGrid w:val="0"/>
        <w:spacing w:line="360" w:lineRule="auto"/>
        <w:jc w:val="both"/>
        <w:rPr>
          <w:rFonts w:ascii="Book Antiqua" w:hAnsi="Book Antiqua"/>
          <w:sz w:val="24"/>
        </w:rPr>
      </w:pPr>
    </w:p>
    <w:p w14:paraId="3C25C1FB" w14:textId="123C2480"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color w:val="000000"/>
          <w:sz w:val="24"/>
        </w:rPr>
        <w:t xml:space="preserve">Manuscript source: </w:t>
      </w:r>
      <w:r w:rsidRPr="00534918">
        <w:rPr>
          <w:rFonts w:ascii="Book Antiqua" w:eastAsia="Book Antiqua" w:hAnsi="Book Antiqua" w:cs="Book Antiqua"/>
          <w:color w:val="000000"/>
          <w:sz w:val="24"/>
        </w:rPr>
        <w:t xml:space="preserve">Unsolicited </w:t>
      </w:r>
      <w:r w:rsidR="00661F5B" w:rsidRPr="00534918">
        <w:rPr>
          <w:rFonts w:ascii="Book Antiqua" w:eastAsia="Book Antiqua" w:hAnsi="Book Antiqua" w:cs="Book Antiqua"/>
          <w:color w:val="000000"/>
          <w:sz w:val="24"/>
        </w:rPr>
        <w:t>manuscript</w:t>
      </w:r>
    </w:p>
    <w:p w14:paraId="0F8F905B" w14:textId="77777777" w:rsidR="009B33C1" w:rsidRPr="00534918" w:rsidRDefault="009B33C1" w:rsidP="001663EE">
      <w:pPr>
        <w:widowControl w:val="0"/>
        <w:snapToGrid w:val="0"/>
        <w:spacing w:line="360" w:lineRule="auto"/>
        <w:jc w:val="both"/>
        <w:rPr>
          <w:rFonts w:ascii="Book Antiqua" w:hAnsi="Book Antiqua"/>
          <w:sz w:val="24"/>
        </w:rPr>
      </w:pPr>
    </w:p>
    <w:p w14:paraId="11A1A231"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color w:val="000000"/>
          <w:sz w:val="24"/>
        </w:rPr>
        <w:t xml:space="preserve">Peer-review started: </w:t>
      </w:r>
      <w:r w:rsidRPr="00534918">
        <w:rPr>
          <w:rFonts w:ascii="Book Antiqua" w:eastAsia="Book Antiqua" w:hAnsi="Book Antiqua" w:cs="Book Antiqua"/>
          <w:color w:val="000000"/>
          <w:sz w:val="24"/>
        </w:rPr>
        <w:t>October 20, 2020</w:t>
      </w:r>
    </w:p>
    <w:p w14:paraId="00D7EEF2"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color w:val="000000"/>
          <w:sz w:val="24"/>
        </w:rPr>
        <w:t xml:space="preserve">First decision: </w:t>
      </w:r>
      <w:r w:rsidRPr="00534918">
        <w:rPr>
          <w:rFonts w:ascii="Book Antiqua" w:eastAsia="Book Antiqua" w:hAnsi="Book Antiqua" w:cs="Book Antiqua"/>
          <w:color w:val="000000"/>
          <w:sz w:val="24"/>
        </w:rPr>
        <w:t>December 8, 2020</w:t>
      </w:r>
    </w:p>
    <w:p w14:paraId="76F675C7"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color w:val="000000"/>
          <w:sz w:val="24"/>
        </w:rPr>
        <w:t xml:space="preserve">Article in press: </w:t>
      </w:r>
    </w:p>
    <w:p w14:paraId="68115884" w14:textId="77777777" w:rsidR="009B33C1" w:rsidRPr="00534918" w:rsidRDefault="009B33C1" w:rsidP="001663EE">
      <w:pPr>
        <w:widowControl w:val="0"/>
        <w:snapToGrid w:val="0"/>
        <w:spacing w:line="360" w:lineRule="auto"/>
        <w:jc w:val="both"/>
        <w:rPr>
          <w:rFonts w:ascii="Book Antiqua" w:hAnsi="Book Antiqua"/>
          <w:sz w:val="24"/>
        </w:rPr>
      </w:pPr>
    </w:p>
    <w:p w14:paraId="7C7DA3AE" w14:textId="74EF0FC0"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color w:val="000000"/>
          <w:sz w:val="24"/>
        </w:rPr>
        <w:t xml:space="preserve">Specialty type: </w:t>
      </w:r>
      <w:r w:rsidRPr="00534918">
        <w:rPr>
          <w:rFonts w:ascii="Book Antiqua" w:eastAsia="Book Antiqua" w:hAnsi="Book Antiqua" w:cs="Book Antiqua"/>
          <w:color w:val="000000"/>
          <w:sz w:val="24"/>
        </w:rPr>
        <w:t xml:space="preserve">Gastroenterology and </w:t>
      </w:r>
      <w:r w:rsidR="00661F5B" w:rsidRPr="00534918">
        <w:rPr>
          <w:rFonts w:ascii="Book Antiqua" w:eastAsia="Book Antiqua" w:hAnsi="Book Antiqua" w:cs="Book Antiqua"/>
          <w:color w:val="000000"/>
          <w:sz w:val="24"/>
        </w:rPr>
        <w:t>hepatology</w:t>
      </w:r>
    </w:p>
    <w:p w14:paraId="7AFD4158"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color w:val="000000"/>
          <w:sz w:val="24"/>
        </w:rPr>
        <w:t xml:space="preserve">Country/Territory of origin: </w:t>
      </w:r>
      <w:r w:rsidRPr="00534918">
        <w:rPr>
          <w:rFonts w:ascii="Book Antiqua" w:eastAsia="Book Antiqua" w:hAnsi="Book Antiqua" w:cs="Book Antiqua"/>
          <w:color w:val="000000"/>
          <w:sz w:val="24"/>
        </w:rPr>
        <w:t>China</w:t>
      </w:r>
    </w:p>
    <w:p w14:paraId="60C0C5FA"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color w:val="000000"/>
          <w:sz w:val="24"/>
        </w:rPr>
        <w:t>Peer-review report’s scientific quality classification</w:t>
      </w:r>
    </w:p>
    <w:p w14:paraId="5E77EF25"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color w:val="000000"/>
          <w:sz w:val="24"/>
        </w:rPr>
        <w:t>Grade A (Excellent): 0</w:t>
      </w:r>
    </w:p>
    <w:p w14:paraId="3A1E4ACA"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color w:val="000000"/>
          <w:sz w:val="24"/>
        </w:rPr>
        <w:t>Grade B (Very good): 0</w:t>
      </w:r>
    </w:p>
    <w:p w14:paraId="3727F3E3"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color w:val="000000"/>
          <w:sz w:val="24"/>
        </w:rPr>
        <w:t>Grade C (Good): C, C</w:t>
      </w:r>
    </w:p>
    <w:p w14:paraId="12C41067"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color w:val="000000"/>
          <w:sz w:val="24"/>
        </w:rPr>
        <w:lastRenderedPageBreak/>
        <w:t>Grade D (Fair): D</w:t>
      </w:r>
    </w:p>
    <w:p w14:paraId="06B5F718"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color w:val="000000"/>
          <w:sz w:val="24"/>
        </w:rPr>
        <w:t>Grade E (Poor): 0</w:t>
      </w:r>
    </w:p>
    <w:p w14:paraId="0DD505A0" w14:textId="77777777" w:rsidR="009B33C1" w:rsidRPr="00534918" w:rsidRDefault="009B33C1" w:rsidP="001663EE">
      <w:pPr>
        <w:widowControl w:val="0"/>
        <w:snapToGrid w:val="0"/>
        <w:spacing w:line="360" w:lineRule="auto"/>
        <w:jc w:val="both"/>
        <w:rPr>
          <w:rFonts w:ascii="Book Antiqua" w:hAnsi="Book Antiqua"/>
          <w:sz w:val="24"/>
        </w:rPr>
      </w:pPr>
    </w:p>
    <w:p w14:paraId="40457D8D" w14:textId="7970F84C"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color w:val="000000"/>
          <w:sz w:val="24"/>
        </w:rPr>
        <w:t xml:space="preserve">P-Reviewer: </w:t>
      </w:r>
      <w:r w:rsidRPr="00534918">
        <w:rPr>
          <w:rFonts w:ascii="Book Antiqua" w:eastAsia="Book Antiqua" w:hAnsi="Book Antiqua" w:cs="Book Antiqua"/>
          <w:color w:val="000000"/>
          <w:sz w:val="24"/>
        </w:rPr>
        <w:t>Gassler N, Gupta S, Zhang X</w:t>
      </w:r>
      <w:r w:rsidRPr="00534918">
        <w:rPr>
          <w:rFonts w:ascii="Book Antiqua" w:eastAsia="Book Antiqua" w:hAnsi="Book Antiqua" w:cs="Book Antiqua"/>
          <w:b/>
          <w:color w:val="000000"/>
          <w:sz w:val="24"/>
        </w:rPr>
        <w:t xml:space="preserve"> S-Editor: </w:t>
      </w:r>
      <w:r w:rsidR="00661F5B" w:rsidRPr="00534918">
        <w:rPr>
          <w:rFonts w:ascii="Book Antiqua" w:eastAsia="Book Antiqua" w:hAnsi="Book Antiqua" w:cs="Book Antiqua"/>
          <w:color w:val="000000"/>
          <w:sz w:val="24"/>
        </w:rPr>
        <w:t>Zhang L</w:t>
      </w:r>
      <w:r w:rsidRPr="00534918">
        <w:rPr>
          <w:rFonts w:ascii="Book Antiqua" w:eastAsia="Book Antiqua" w:hAnsi="Book Antiqua" w:cs="Book Antiqua"/>
          <w:b/>
          <w:color w:val="000000"/>
          <w:sz w:val="24"/>
        </w:rPr>
        <w:t xml:space="preserve"> L-Editor: </w:t>
      </w:r>
      <w:r w:rsidR="00CE495E" w:rsidRPr="00534918">
        <w:rPr>
          <w:rFonts w:ascii="Book Antiqua" w:eastAsia="Book Antiqua" w:hAnsi="Book Antiqua" w:cs="Book Antiqua"/>
          <w:bCs/>
          <w:color w:val="000000"/>
          <w:sz w:val="24"/>
        </w:rPr>
        <w:t>Filipodia</w:t>
      </w:r>
      <w:r w:rsidRPr="00534918">
        <w:rPr>
          <w:rFonts w:ascii="Book Antiqua" w:eastAsia="Book Antiqua" w:hAnsi="Book Antiqua" w:cs="Book Antiqua"/>
          <w:b/>
          <w:color w:val="000000"/>
          <w:sz w:val="24"/>
        </w:rPr>
        <w:t xml:space="preserve"> P-Editor:</w:t>
      </w:r>
    </w:p>
    <w:p w14:paraId="59B795A5" w14:textId="36D7E3E2" w:rsidR="00D524AB" w:rsidRPr="00534918" w:rsidRDefault="009B33C1" w:rsidP="001663EE">
      <w:pPr>
        <w:widowControl w:val="0"/>
        <w:snapToGrid w:val="0"/>
        <w:spacing w:line="360" w:lineRule="auto"/>
        <w:jc w:val="both"/>
        <w:rPr>
          <w:rFonts w:ascii="Book Antiqua" w:hAnsi="Book Antiqua" w:cs="Arial"/>
          <w:b/>
          <w:sz w:val="24"/>
        </w:rPr>
      </w:pPr>
      <w:r w:rsidRPr="00534918">
        <w:rPr>
          <w:rFonts w:ascii="Book Antiqua" w:hAnsi="Book Antiqua" w:cs="Arial"/>
          <w:sz w:val="24"/>
        </w:rPr>
        <w:br w:type="page"/>
      </w:r>
      <w:bookmarkStart w:id="884" w:name="_Hlk59458767"/>
      <w:r w:rsidR="00661F5B" w:rsidRPr="00534918">
        <w:rPr>
          <w:rFonts w:ascii="Book Antiqua" w:hAnsi="Book Antiqua" w:cs="Arial"/>
          <w:b/>
          <w:sz w:val="24"/>
        </w:rPr>
        <w:lastRenderedPageBreak/>
        <w:t>Figure Legends</w:t>
      </w:r>
    </w:p>
    <w:p w14:paraId="72F4BBF9" w14:textId="3402E947" w:rsidR="00D524AB" w:rsidRPr="00534918" w:rsidRDefault="003C0C18" w:rsidP="001663EE">
      <w:pPr>
        <w:widowControl w:val="0"/>
        <w:snapToGrid w:val="0"/>
        <w:spacing w:line="360" w:lineRule="auto"/>
        <w:jc w:val="both"/>
        <w:rPr>
          <w:rFonts w:ascii="Book Antiqua" w:hAnsi="Book Antiqua" w:cs="Arial"/>
          <w:sz w:val="24"/>
        </w:rPr>
      </w:pPr>
      <w:r w:rsidRPr="00534918">
        <w:rPr>
          <w:rFonts w:ascii="Book Antiqua" w:hAnsi="Book Antiqua"/>
          <w:noProof/>
          <w:sz w:val="24"/>
          <w:lang w:eastAsia="zh-CN"/>
        </w:rPr>
        <w:drawing>
          <wp:inline distT="0" distB="0" distL="0" distR="0" wp14:anchorId="602A8184" wp14:editId="73E90479">
            <wp:extent cx="3735717" cy="5383033"/>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40149" cy="5389419"/>
                    </a:xfrm>
                    <a:prstGeom prst="rect">
                      <a:avLst/>
                    </a:prstGeom>
                    <a:noFill/>
                    <a:ln>
                      <a:noFill/>
                    </a:ln>
                  </pic:spPr>
                </pic:pic>
              </a:graphicData>
            </a:graphic>
          </wp:inline>
        </w:drawing>
      </w:r>
    </w:p>
    <w:p w14:paraId="4274D942" w14:textId="61E55F69" w:rsidR="009B33C1" w:rsidDel="00257DFA" w:rsidRDefault="009B33C1" w:rsidP="00350D86">
      <w:pPr>
        <w:widowControl w:val="0"/>
        <w:snapToGrid w:val="0"/>
        <w:spacing w:line="360" w:lineRule="auto"/>
        <w:jc w:val="both"/>
        <w:rPr>
          <w:del w:id="885" w:author="Author" w:date="2021-01-11T04:50:00Z"/>
          <w:rFonts w:ascii="Book Antiqua" w:hAnsi="Book Antiqua"/>
          <w:sz w:val="24"/>
        </w:rPr>
      </w:pPr>
      <w:r w:rsidRPr="00534918">
        <w:rPr>
          <w:rFonts w:ascii="Book Antiqua" w:hAnsi="Book Antiqua"/>
          <w:b/>
          <w:sz w:val="24"/>
        </w:rPr>
        <w:t xml:space="preserve">Figure 1 Low expression of </w:t>
      </w:r>
      <w:ins w:id="886" w:author="Author" w:date="2021-01-11T04:50:00Z">
        <w:r w:rsidR="00350D86">
          <w:rPr>
            <w:rFonts w:ascii="Book Antiqua" w:hAnsi="Book Antiqua"/>
            <w:b/>
            <w:sz w:val="24"/>
          </w:rPr>
          <w:t xml:space="preserve">microRNA 34a </w:t>
        </w:r>
      </w:ins>
      <w:del w:id="887" w:author="Author" w:date="2021-01-11T04:50:00Z">
        <w:r w:rsidRPr="00534918" w:rsidDel="00350D86">
          <w:rPr>
            <w:rFonts w:ascii="Book Antiqua" w:hAnsi="Book Antiqua"/>
            <w:b/>
            <w:sz w:val="24"/>
          </w:rPr>
          <w:delText xml:space="preserve">miR-34a </w:delText>
        </w:r>
      </w:del>
      <w:r w:rsidRPr="00534918">
        <w:rPr>
          <w:rFonts w:ascii="Book Antiqua" w:hAnsi="Book Antiqua"/>
          <w:b/>
          <w:sz w:val="24"/>
        </w:rPr>
        <w:t xml:space="preserve">and </w:t>
      </w:r>
      <w:r w:rsidR="00661F5B" w:rsidRPr="00534918">
        <w:rPr>
          <w:rFonts w:ascii="Book Antiqua" w:hAnsi="Book Antiqua"/>
          <w:b/>
          <w:sz w:val="24"/>
        </w:rPr>
        <w:t>membrane palmitoylated proteins</w:t>
      </w:r>
      <w:r w:rsidRPr="00534918">
        <w:rPr>
          <w:rFonts w:ascii="Book Antiqua" w:hAnsi="Book Antiqua"/>
          <w:b/>
          <w:sz w:val="24"/>
        </w:rPr>
        <w:t xml:space="preserve"> in liver cancer</w:t>
      </w:r>
      <w:r w:rsidR="00661F5B" w:rsidRPr="00534918">
        <w:rPr>
          <w:rFonts w:ascii="Book Antiqua" w:hAnsi="Book Antiqua"/>
          <w:b/>
          <w:sz w:val="24"/>
        </w:rPr>
        <w:t>.</w:t>
      </w:r>
      <w:r w:rsidR="00661F5B" w:rsidRPr="00534918">
        <w:rPr>
          <w:rFonts w:ascii="Book Antiqua" w:hAnsi="Book Antiqua"/>
          <w:b/>
          <w:sz w:val="24"/>
          <w:lang w:eastAsia="zh-CN"/>
        </w:rPr>
        <w:t xml:space="preserve"> </w:t>
      </w:r>
      <w:r w:rsidRPr="00534918">
        <w:rPr>
          <w:rFonts w:ascii="Book Antiqua" w:hAnsi="Book Antiqua"/>
          <w:sz w:val="24"/>
        </w:rPr>
        <w:t xml:space="preserve">A: </w:t>
      </w:r>
      <w:ins w:id="888" w:author="Author" w:date="2021-01-11T04:49:00Z">
        <w:r w:rsidR="00350D86">
          <w:rPr>
            <w:rFonts w:ascii="Book Antiqua" w:hAnsi="Book Antiqua"/>
            <w:sz w:val="24"/>
          </w:rPr>
          <w:t xml:space="preserve">Low expression of </w:t>
        </w:r>
      </w:ins>
      <w:ins w:id="889" w:author="Author" w:date="2021-01-11T04:50:00Z">
        <w:r w:rsidR="00350D86">
          <w:rPr>
            <w:rFonts w:ascii="Book Antiqua" w:hAnsi="Book Antiqua"/>
            <w:sz w:val="24"/>
          </w:rPr>
          <w:t xml:space="preserve">microRNA </w:t>
        </w:r>
      </w:ins>
      <w:ins w:id="890" w:author="Author" w:date="2021-01-11T04:51:00Z">
        <w:r w:rsidR="00350D86">
          <w:rPr>
            <w:rFonts w:ascii="Book Antiqua" w:hAnsi="Book Antiqua"/>
            <w:sz w:val="24"/>
          </w:rPr>
          <w:t>34a (</w:t>
        </w:r>
      </w:ins>
      <w:r w:rsidRPr="00534918">
        <w:rPr>
          <w:rFonts w:ascii="Book Antiqua" w:hAnsi="Book Antiqua"/>
          <w:sz w:val="24"/>
        </w:rPr>
        <w:t>miR-34a</w:t>
      </w:r>
      <w:ins w:id="891" w:author="Author" w:date="2021-01-11T04:51:00Z">
        <w:r w:rsidR="00350D86">
          <w:rPr>
            <w:rFonts w:ascii="Book Antiqua" w:hAnsi="Book Antiqua"/>
            <w:sz w:val="24"/>
          </w:rPr>
          <w:t>)</w:t>
        </w:r>
      </w:ins>
      <w:r w:rsidRPr="00534918">
        <w:rPr>
          <w:rFonts w:ascii="Book Antiqua" w:hAnsi="Book Antiqua"/>
          <w:sz w:val="24"/>
        </w:rPr>
        <w:t xml:space="preserve"> </w:t>
      </w:r>
      <w:del w:id="892" w:author="Author" w:date="2021-01-11T04:49:00Z">
        <w:r w:rsidRPr="00534918" w:rsidDel="00350D86">
          <w:rPr>
            <w:rFonts w:ascii="Book Antiqua" w:hAnsi="Book Antiqua"/>
            <w:sz w:val="24"/>
          </w:rPr>
          <w:delText xml:space="preserve">was low expressed </w:delText>
        </w:r>
      </w:del>
      <w:r w:rsidRPr="00534918">
        <w:rPr>
          <w:rFonts w:ascii="Book Antiqua" w:hAnsi="Book Antiqua"/>
          <w:sz w:val="24"/>
        </w:rPr>
        <w:t xml:space="preserve">in liver cancer tissues and cells; B: </w:t>
      </w:r>
      <w:r w:rsidR="00661F5B" w:rsidRPr="00534918">
        <w:rPr>
          <w:rFonts w:ascii="Book Antiqua" w:hAnsi="Book Antiqua"/>
          <w:sz w:val="24"/>
        </w:rPr>
        <w:t>The</w:t>
      </w:r>
      <w:r w:rsidRPr="00534918">
        <w:rPr>
          <w:rFonts w:ascii="Book Antiqua" w:hAnsi="Book Antiqua"/>
          <w:sz w:val="24"/>
        </w:rPr>
        <w:t xml:space="preserve"> </w:t>
      </w:r>
      <w:ins w:id="893" w:author="Author" w:date="2021-01-11T04:49:00Z">
        <w:r w:rsidR="00350D86">
          <w:rPr>
            <w:rFonts w:ascii="Book Antiqua" w:hAnsi="Book Antiqua"/>
            <w:sz w:val="24"/>
          </w:rPr>
          <w:t xml:space="preserve">mRNA </w:t>
        </w:r>
      </w:ins>
      <w:r w:rsidRPr="00534918">
        <w:rPr>
          <w:rFonts w:ascii="Book Antiqua" w:hAnsi="Book Antiqua"/>
          <w:sz w:val="24"/>
        </w:rPr>
        <w:t>expression</w:t>
      </w:r>
      <w:r w:rsidRPr="00534918">
        <w:rPr>
          <w:rFonts w:ascii="Book Antiqua" w:hAnsi="Book Antiqua"/>
          <w:sz w:val="24"/>
          <w:lang w:eastAsia="zh-CN"/>
        </w:rPr>
        <w:t xml:space="preserve"> </w:t>
      </w:r>
      <w:del w:id="894" w:author="Author" w:date="2021-01-11T04:50:00Z">
        <w:r w:rsidRPr="00534918" w:rsidDel="00350D86">
          <w:rPr>
            <w:rFonts w:ascii="Book Antiqua" w:hAnsi="Book Antiqua"/>
            <w:sz w:val="24"/>
            <w:lang w:eastAsia="zh-CN"/>
          </w:rPr>
          <w:delText>level</w:delText>
        </w:r>
        <w:r w:rsidRPr="00534918" w:rsidDel="00350D86">
          <w:rPr>
            <w:rFonts w:ascii="Book Antiqua" w:hAnsi="Book Antiqua"/>
            <w:sz w:val="24"/>
          </w:rPr>
          <w:delText xml:space="preserve"> </w:delText>
        </w:r>
      </w:del>
      <w:r w:rsidRPr="00534918">
        <w:rPr>
          <w:rFonts w:ascii="Book Antiqua" w:hAnsi="Book Antiqua"/>
          <w:sz w:val="24"/>
        </w:rPr>
        <w:t xml:space="preserve">of </w:t>
      </w:r>
      <w:r w:rsidR="00661F5B" w:rsidRPr="00534918">
        <w:rPr>
          <w:rFonts w:ascii="Book Antiqua" w:hAnsi="Book Antiqua"/>
          <w:sz w:val="24"/>
        </w:rPr>
        <w:t>membrane palmitoylated protein</w:t>
      </w:r>
      <w:ins w:id="895" w:author="Author" w:date="2021-01-11T04:49:00Z">
        <w:r w:rsidR="00350D86">
          <w:rPr>
            <w:rFonts w:ascii="Book Antiqua" w:hAnsi="Book Antiqua"/>
            <w:sz w:val="24"/>
          </w:rPr>
          <w:t xml:space="preserve"> (MPP2)</w:t>
        </w:r>
      </w:ins>
      <w:del w:id="896" w:author="Author" w:date="2021-01-11T04:49:00Z">
        <w:r w:rsidR="00661F5B" w:rsidRPr="00534918" w:rsidDel="00350D86">
          <w:rPr>
            <w:rFonts w:ascii="Book Antiqua" w:hAnsi="Book Antiqua"/>
            <w:sz w:val="24"/>
          </w:rPr>
          <w:delText>s</w:delText>
        </w:r>
      </w:del>
      <w:r w:rsidRPr="00534918">
        <w:rPr>
          <w:rFonts w:ascii="Book Antiqua" w:hAnsi="Book Antiqua"/>
          <w:sz w:val="24"/>
        </w:rPr>
        <w:t xml:space="preserve"> </w:t>
      </w:r>
      <w:del w:id="897" w:author="Author" w:date="2021-01-11T04:50:00Z">
        <w:r w:rsidRPr="00534918" w:rsidDel="00350D86">
          <w:rPr>
            <w:rFonts w:ascii="Book Antiqua" w:hAnsi="Book Antiqua"/>
            <w:sz w:val="24"/>
          </w:rPr>
          <w:delText xml:space="preserve">mRNA </w:delText>
        </w:r>
      </w:del>
      <w:r w:rsidRPr="00534918">
        <w:rPr>
          <w:rFonts w:ascii="Book Antiqua" w:hAnsi="Book Antiqua"/>
          <w:sz w:val="24"/>
        </w:rPr>
        <w:t xml:space="preserve">was low in liver cancer tissues and cells; </w:t>
      </w:r>
      <w:r w:rsidR="00FA0482" w:rsidRPr="00534918">
        <w:rPr>
          <w:rFonts w:ascii="Book Antiqua" w:hAnsi="Book Antiqua"/>
          <w:sz w:val="24"/>
        </w:rPr>
        <w:t xml:space="preserve">and </w:t>
      </w:r>
      <w:r w:rsidRPr="00534918">
        <w:rPr>
          <w:rFonts w:ascii="Book Antiqua" w:hAnsi="Book Antiqua"/>
          <w:sz w:val="24"/>
        </w:rPr>
        <w:t xml:space="preserve">C: </w:t>
      </w:r>
      <w:r w:rsidR="00661F5B" w:rsidRPr="00534918">
        <w:rPr>
          <w:rFonts w:ascii="Book Antiqua" w:hAnsi="Book Antiqua"/>
          <w:sz w:val="24"/>
        </w:rPr>
        <w:t>The</w:t>
      </w:r>
      <w:r w:rsidRPr="00534918">
        <w:rPr>
          <w:rFonts w:ascii="Book Antiqua" w:hAnsi="Book Antiqua"/>
          <w:sz w:val="24"/>
        </w:rPr>
        <w:t xml:space="preserve"> </w:t>
      </w:r>
      <w:ins w:id="898" w:author="Author" w:date="2021-01-11T04:50:00Z">
        <w:r w:rsidR="00350D86">
          <w:rPr>
            <w:rFonts w:ascii="Book Antiqua" w:hAnsi="Book Antiqua"/>
            <w:sz w:val="24"/>
          </w:rPr>
          <w:t xml:space="preserve">protein </w:t>
        </w:r>
      </w:ins>
      <w:r w:rsidRPr="00534918">
        <w:rPr>
          <w:rFonts w:ascii="Book Antiqua" w:hAnsi="Book Antiqua"/>
          <w:sz w:val="24"/>
        </w:rPr>
        <w:t xml:space="preserve">expression </w:t>
      </w:r>
      <w:del w:id="899" w:author="Author" w:date="2021-01-11T04:50:00Z">
        <w:r w:rsidRPr="00534918" w:rsidDel="00350D86">
          <w:rPr>
            <w:rFonts w:ascii="Book Antiqua" w:hAnsi="Book Antiqua"/>
            <w:sz w:val="24"/>
            <w:lang w:eastAsia="zh-CN"/>
          </w:rPr>
          <w:delText xml:space="preserve">level </w:delText>
        </w:r>
      </w:del>
      <w:r w:rsidRPr="00534918">
        <w:rPr>
          <w:rFonts w:ascii="Book Antiqua" w:hAnsi="Book Antiqua"/>
          <w:sz w:val="24"/>
        </w:rPr>
        <w:t xml:space="preserve">of </w:t>
      </w:r>
      <w:del w:id="900" w:author="Author" w:date="2021-01-11T04:50:00Z">
        <w:r w:rsidR="00661F5B" w:rsidRPr="00534918" w:rsidDel="00350D86">
          <w:rPr>
            <w:rFonts w:ascii="Book Antiqua" w:hAnsi="Book Antiqua"/>
            <w:sz w:val="24"/>
          </w:rPr>
          <w:delText>membrane palmitoylated proteins</w:delText>
        </w:r>
        <w:r w:rsidRPr="00534918" w:rsidDel="00350D86">
          <w:rPr>
            <w:rFonts w:ascii="Book Antiqua" w:hAnsi="Book Antiqua"/>
            <w:sz w:val="24"/>
          </w:rPr>
          <w:delText xml:space="preserve"> protein</w:delText>
        </w:r>
      </w:del>
      <w:ins w:id="901" w:author="Author" w:date="2021-01-11T04:50:00Z">
        <w:r w:rsidR="00350D86">
          <w:rPr>
            <w:rFonts w:ascii="Book Antiqua" w:hAnsi="Book Antiqua"/>
            <w:sz w:val="24"/>
          </w:rPr>
          <w:t>MMP2</w:t>
        </w:r>
      </w:ins>
      <w:r w:rsidRPr="00534918">
        <w:rPr>
          <w:rFonts w:ascii="Book Antiqua" w:hAnsi="Book Antiqua"/>
          <w:sz w:val="24"/>
        </w:rPr>
        <w:t xml:space="preserve"> in liver cancer tissues and cells; </w:t>
      </w:r>
      <w:r w:rsidRPr="00534918">
        <w:rPr>
          <w:rFonts w:ascii="Book Antiqua" w:hAnsi="Book Antiqua"/>
          <w:sz w:val="24"/>
          <w:lang w:eastAsia="zh-CN"/>
        </w:rPr>
        <w:t>a</w:t>
      </w:r>
      <w:r w:rsidRPr="00534918">
        <w:rPr>
          <w:rFonts w:ascii="Book Antiqua" w:hAnsi="Book Antiqua"/>
          <w:sz w:val="24"/>
        </w:rPr>
        <w:t xml:space="preserve"> indicates </w:t>
      </w:r>
      <w:del w:id="902" w:author="Author" w:date="2021-01-11T05:03:00Z">
        <w:r w:rsidRPr="00534918" w:rsidDel="00451D33">
          <w:rPr>
            <w:rFonts w:ascii="Book Antiqua" w:hAnsi="Book Antiqua"/>
            <w:sz w:val="24"/>
          </w:rPr>
          <w:delText xml:space="preserve">that </w:delText>
        </w:r>
      </w:del>
      <w:r w:rsidRPr="00534918">
        <w:rPr>
          <w:rFonts w:ascii="Book Antiqua" w:hAnsi="Book Antiqua"/>
          <w:sz w:val="24"/>
          <w:vertAlign w:val="superscript"/>
        </w:rPr>
        <w:t>a</w:t>
      </w:r>
      <w:r w:rsidRPr="00534918">
        <w:rPr>
          <w:rFonts w:ascii="Book Antiqua" w:hAnsi="Book Antiqua"/>
          <w:i/>
          <w:iCs/>
          <w:sz w:val="24"/>
        </w:rPr>
        <w:t>P</w:t>
      </w:r>
      <w:r w:rsidR="00661F5B" w:rsidRPr="00534918">
        <w:rPr>
          <w:rFonts w:ascii="Book Antiqua" w:hAnsi="Book Antiqua"/>
          <w:i/>
          <w:iCs/>
          <w:sz w:val="24"/>
        </w:rPr>
        <w:t xml:space="preserve"> </w:t>
      </w:r>
      <w:r w:rsidR="00D524AB" w:rsidRPr="00534918">
        <w:rPr>
          <w:rFonts w:ascii="Book Antiqua" w:hAnsi="Book Antiqua"/>
          <w:sz w:val="24"/>
        </w:rPr>
        <w:t>&lt;</w:t>
      </w:r>
      <w:r w:rsidR="00661F5B" w:rsidRPr="00534918">
        <w:rPr>
          <w:rFonts w:ascii="Book Antiqua" w:hAnsi="Book Antiqua"/>
          <w:sz w:val="24"/>
        </w:rPr>
        <w:t xml:space="preserve"> </w:t>
      </w:r>
      <w:r w:rsidRPr="00534918">
        <w:rPr>
          <w:rFonts w:ascii="Book Antiqua" w:hAnsi="Book Antiqua"/>
          <w:sz w:val="24"/>
        </w:rPr>
        <w:t xml:space="preserve">0.05, </w:t>
      </w:r>
      <w:r w:rsidRPr="00534918">
        <w:rPr>
          <w:rFonts w:ascii="Book Antiqua" w:hAnsi="Book Antiqua"/>
          <w:sz w:val="24"/>
          <w:vertAlign w:val="superscript"/>
          <w:lang w:eastAsia="zh-CN"/>
        </w:rPr>
        <w:t>b</w:t>
      </w:r>
      <w:r w:rsidRPr="00534918">
        <w:rPr>
          <w:rFonts w:ascii="Book Antiqua" w:hAnsi="Book Antiqua"/>
          <w:i/>
          <w:iCs/>
          <w:sz w:val="24"/>
        </w:rPr>
        <w:t>P</w:t>
      </w:r>
      <w:r w:rsidR="00661F5B" w:rsidRPr="00534918">
        <w:rPr>
          <w:rFonts w:ascii="Book Antiqua" w:hAnsi="Book Antiqua"/>
          <w:i/>
          <w:iCs/>
          <w:sz w:val="24"/>
        </w:rPr>
        <w:t xml:space="preserve"> </w:t>
      </w:r>
      <w:r w:rsidR="00D524AB" w:rsidRPr="00534918">
        <w:rPr>
          <w:rFonts w:ascii="Book Antiqua" w:hAnsi="Book Antiqua"/>
          <w:sz w:val="24"/>
        </w:rPr>
        <w:t>&lt;</w:t>
      </w:r>
      <w:r w:rsidR="00661F5B" w:rsidRPr="00534918">
        <w:rPr>
          <w:rFonts w:ascii="Book Antiqua" w:hAnsi="Book Antiqua"/>
          <w:sz w:val="24"/>
        </w:rPr>
        <w:t xml:space="preserve"> </w:t>
      </w:r>
      <w:r w:rsidRPr="00534918">
        <w:rPr>
          <w:rFonts w:ascii="Book Antiqua" w:hAnsi="Book Antiqua"/>
          <w:sz w:val="24"/>
        </w:rPr>
        <w:t xml:space="preserve">0.01, </w:t>
      </w:r>
      <w:r w:rsidRPr="00534918">
        <w:rPr>
          <w:rFonts w:ascii="Book Antiqua" w:hAnsi="Book Antiqua"/>
          <w:sz w:val="24"/>
          <w:vertAlign w:val="superscript"/>
          <w:lang w:eastAsia="zh-CN"/>
        </w:rPr>
        <w:t>c</w:t>
      </w:r>
      <w:r w:rsidRPr="00534918">
        <w:rPr>
          <w:rFonts w:ascii="Book Antiqua" w:hAnsi="Book Antiqua"/>
          <w:i/>
          <w:iCs/>
          <w:sz w:val="24"/>
        </w:rPr>
        <w:t>P</w:t>
      </w:r>
      <w:r w:rsidR="00661F5B" w:rsidRPr="00534918">
        <w:rPr>
          <w:rFonts w:ascii="Book Antiqua" w:hAnsi="Book Antiqua"/>
          <w:i/>
          <w:iCs/>
          <w:sz w:val="24"/>
        </w:rPr>
        <w:t xml:space="preserve"> </w:t>
      </w:r>
      <w:r w:rsidR="00D524AB" w:rsidRPr="00534918">
        <w:rPr>
          <w:rFonts w:ascii="Book Antiqua" w:hAnsi="Book Antiqua"/>
          <w:sz w:val="24"/>
        </w:rPr>
        <w:t>&lt;</w:t>
      </w:r>
      <w:r w:rsidR="00661F5B" w:rsidRPr="00534918">
        <w:rPr>
          <w:rFonts w:ascii="Book Antiqua" w:hAnsi="Book Antiqua"/>
          <w:sz w:val="24"/>
        </w:rPr>
        <w:t xml:space="preserve"> </w:t>
      </w:r>
      <w:r w:rsidRPr="00534918">
        <w:rPr>
          <w:rFonts w:ascii="Book Antiqua" w:hAnsi="Book Antiqua"/>
          <w:sz w:val="24"/>
        </w:rPr>
        <w:t>0.001</w:t>
      </w:r>
      <w:r w:rsidR="00D524AB" w:rsidRPr="00534918">
        <w:rPr>
          <w:rFonts w:ascii="Book Antiqua" w:hAnsi="Book Antiqua"/>
          <w:sz w:val="24"/>
        </w:rPr>
        <w:t>)</w:t>
      </w:r>
      <w:r w:rsidR="00661F5B" w:rsidRPr="00534918">
        <w:rPr>
          <w:rFonts w:ascii="Book Antiqua" w:hAnsi="Book Antiqua"/>
          <w:sz w:val="24"/>
        </w:rPr>
        <w:t xml:space="preserve">. </w:t>
      </w:r>
      <w:del w:id="903" w:author="Author" w:date="2021-01-11T04:50:00Z">
        <w:r w:rsidR="00661F5B" w:rsidRPr="00534918" w:rsidDel="00350D86">
          <w:rPr>
            <w:rFonts w:ascii="Book Antiqua" w:hAnsi="Book Antiqua"/>
            <w:sz w:val="24"/>
          </w:rPr>
          <w:delText>MPP2: Membrane palmitoylated proteins.</w:delText>
        </w:r>
      </w:del>
    </w:p>
    <w:p w14:paraId="378A238D" w14:textId="0820C51E" w:rsidR="00257DFA" w:rsidRDefault="00257DFA">
      <w:pPr>
        <w:widowControl w:val="0"/>
        <w:snapToGrid w:val="0"/>
        <w:spacing w:line="360" w:lineRule="auto"/>
        <w:jc w:val="both"/>
        <w:rPr>
          <w:ins w:id="904" w:author="Filipodia" w:date="2021-01-13T09:33:00Z"/>
          <w:rFonts w:ascii="Book Antiqua" w:hAnsi="Book Antiqua"/>
          <w:sz w:val="24"/>
        </w:rPr>
      </w:pPr>
    </w:p>
    <w:p w14:paraId="6C36B775" w14:textId="0A29001D" w:rsidR="00257DFA" w:rsidRPr="00257DFA" w:rsidRDefault="00257DFA" w:rsidP="00257DFA">
      <w:pPr>
        <w:rPr>
          <w:ins w:id="905" w:author="Filipodia" w:date="2021-01-13T09:33:00Z"/>
          <w:rFonts w:ascii="Book Antiqua" w:hAnsi="Book Antiqua"/>
          <w:sz w:val="24"/>
        </w:rPr>
        <w:pPrChange w:id="906" w:author="Filipodia" w:date="2021-01-13T09:33:00Z">
          <w:pPr>
            <w:widowControl w:val="0"/>
            <w:snapToGrid w:val="0"/>
            <w:spacing w:line="360" w:lineRule="auto"/>
            <w:jc w:val="both"/>
          </w:pPr>
        </w:pPrChange>
      </w:pPr>
    </w:p>
    <w:p w14:paraId="61F60EB5" w14:textId="77777777" w:rsidR="00257DFA" w:rsidRPr="00257DFA" w:rsidRDefault="00257DFA" w:rsidP="00257DFA">
      <w:pPr>
        <w:jc w:val="right"/>
        <w:rPr>
          <w:ins w:id="907" w:author="Filipodia" w:date="2021-01-13T09:33:00Z"/>
          <w:rFonts w:ascii="Book Antiqua" w:hAnsi="Book Antiqua"/>
          <w:sz w:val="24"/>
          <w:rPrChange w:id="908" w:author="Filipodia" w:date="2021-01-13T09:33:00Z">
            <w:rPr>
              <w:ins w:id="909" w:author="Filipodia" w:date="2021-01-13T09:33:00Z"/>
              <w:rFonts w:ascii="Book Antiqua" w:hAnsi="Book Antiqua"/>
              <w:b/>
              <w:sz w:val="24"/>
            </w:rPr>
          </w:rPrChange>
        </w:rPr>
        <w:pPrChange w:id="910" w:author="Filipodia" w:date="2021-01-13T09:33:00Z">
          <w:pPr>
            <w:widowControl w:val="0"/>
            <w:snapToGrid w:val="0"/>
            <w:spacing w:line="360" w:lineRule="auto"/>
            <w:jc w:val="both"/>
          </w:pPr>
        </w:pPrChange>
      </w:pPr>
    </w:p>
    <w:p w14:paraId="77C97FEB" w14:textId="3999C3CC" w:rsidR="00661F5B" w:rsidRPr="00534918" w:rsidRDefault="00661F5B" w:rsidP="00350D86">
      <w:pPr>
        <w:widowControl w:val="0"/>
        <w:snapToGrid w:val="0"/>
        <w:spacing w:line="360" w:lineRule="auto"/>
        <w:jc w:val="both"/>
        <w:rPr>
          <w:rFonts w:ascii="Book Antiqua" w:hAnsi="Book Antiqua"/>
          <w:sz w:val="24"/>
        </w:rPr>
      </w:pPr>
      <w:del w:id="911" w:author="Author" w:date="2021-01-11T04:50:00Z">
        <w:r w:rsidRPr="00534918" w:rsidDel="00350D86">
          <w:rPr>
            <w:rFonts w:ascii="Book Antiqua" w:hAnsi="Book Antiqua"/>
            <w:sz w:val="24"/>
          </w:rPr>
          <w:lastRenderedPageBreak/>
          <w:br w:type="page"/>
        </w:r>
      </w:del>
      <w:r w:rsidR="003C0C18" w:rsidRPr="00534918">
        <w:rPr>
          <w:rFonts w:ascii="Book Antiqua" w:hAnsi="Book Antiqua"/>
          <w:noProof/>
          <w:sz w:val="24"/>
          <w:lang w:eastAsia="zh-CN"/>
        </w:rPr>
        <w:drawing>
          <wp:inline distT="0" distB="0" distL="0" distR="0" wp14:anchorId="30A9A91D" wp14:editId="6B63E131">
            <wp:extent cx="4827300" cy="3848431"/>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8427" cy="3849329"/>
                    </a:xfrm>
                    <a:prstGeom prst="rect">
                      <a:avLst/>
                    </a:prstGeom>
                    <a:noFill/>
                    <a:ln>
                      <a:noFill/>
                    </a:ln>
                  </pic:spPr>
                </pic:pic>
              </a:graphicData>
            </a:graphic>
          </wp:inline>
        </w:drawing>
      </w:r>
    </w:p>
    <w:p w14:paraId="6DD9A11D" w14:textId="17D08CAC" w:rsidR="009B33C1" w:rsidRPr="00534918" w:rsidRDefault="009B33C1" w:rsidP="001663EE">
      <w:pPr>
        <w:widowControl w:val="0"/>
        <w:snapToGrid w:val="0"/>
        <w:spacing w:line="360" w:lineRule="auto"/>
        <w:jc w:val="both"/>
        <w:rPr>
          <w:rFonts w:ascii="Book Antiqua" w:hAnsi="Book Antiqua"/>
          <w:b/>
          <w:sz w:val="24"/>
        </w:rPr>
      </w:pPr>
      <w:r w:rsidRPr="00534918">
        <w:rPr>
          <w:rFonts w:ascii="Book Antiqua" w:hAnsi="Book Antiqua"/>
          <w:b/>
          <w:sz w:val="24"/>
        </w:rPr>
        <w:t>Figure 2 Highly methylated miR-34a in liver cancer</w:t>
      </w:r>
      <w:r w:rsidR="00661F5B" w:rsidRPr="00534918">
        <w:rPr>
          <w:rFonts w:ascii="Book Antiqua" w:hAnsi="Book Antiqua"/>
          <w:b/>
          <w:sz w:val="24"/>
          <w:lang w:eastAsia="zh-CN"/>
        </w:rPr>
        <w:t xml:space="preserve">. </w:t>
      </w:r>
      <w:r w:rsidRPr="00534918">
        <w:rPr>
          <w:rFonts w:ascii="Book Antiqua" w:hAnsi="Book Antiqua"/>
          <w:sz w:val="24"/>
        </w:rPr>
        <w:t xml:space="preserve">A: </w:t>
      </w:r>
      <w:r w:rsidR="00661F5B" w:rsidRPr="00534918">
        <w:rPr>
          <w:rFonts w:ascii="Book Antiqua" w:hAnsi="Book Antiqua"/>
          <w:sz w:val="24"/>
        </w:rPr>
        <w:t>Methylation</w:t>
      </w:r>
      <w:r w:rsidRPr="00534918">
        <w:rPr>
          <w:rFonts w:ascii="Book Antiqua" w:hAnsi="Book Antiqua"/>
          <w:sz w:val="24"/>
        </w:rPr>
        <w:t xml:space="preserve"> site prediction; B: </w:t>
      </w:r>
      <w:r w:rsidR="00661F5B" w:rsidRPr="00534918">
        <w:rPr>
          <w:rFonts w:ascii="Book Antiqua" w:hAnsi="Book Antiqua"/>
          <w:sz w:val="24"/>
        </w:rPr>
        <w:t>Methylation</w:t>
      </w:r>
      <w:r w:rsidRPr="00534918">
        <w:rPr>
          <w:rFonts w:ascii="Book Antiqua" w:hAnsi="Book Antiqua"/>
          <w:sz w:val="24"/>
        </w:rPr>
        <w:t xml:space="preserve"> of miR-34a in liver cancer</w:t>
      </w:r>
      <w:r w:rsidR="00661F5B" w:rsidRPr="00534918">
        <w:rPr>
          <w:rFonts w:ascii="Book Antiqua" w:hAnsi="Book Antiqua"/>
          <w:sz w:val="24"/>
        </w:rPr>
        <w:t>.</w:t>
      </w:r>
      <w:r w:rsidR="00EC18D1" w:rsidRPr="00534918">
        <w:rPr>
          <w:rFonts w:ascii="Book Antiqua" w:hAnsi="Book Antiqua"/>
          <w:sz w:val="24"/>
        </w:rPr>
        <w:t xml:space="preserve"> MSP: Methylation-specific polymerase chain reaction.</w:t>
      </w:r>
    </w:p>
    <w:p w14:paraId="58A2B7CB" w14:textId="20708602" w:rsidR="00661F5B" w:rsidRPr="00534918" w:rsidRDefault="00661F5B" w:rsidP="001663EE">
      <w:pPr>
        <w:widowControl w:val="0"/>
        <w:snapToGrid w:val="0"/>
        <w:spacing w:line="360" w:lineRule="auto"/>
        <w:jc w:val="both"/>
        <w:rPr>
          <w:rFonts w:ascii="Book Antiqua" w:hAnsi="Book Antiqua"/>
          <w:sz w:val="24"/>
        </w:rPr>
      </w:pPr>
      <w:r w:rsidRPr="00534918">
        <w:rPr>
          <w:rFonts w:ascii="Book Antiqua" w:hAnsi="Book Antiqua"/>
          <w:sz w:val="24"/>
        </w:rPr>
        <w:br w:type="page"/>
      </w:r>
      <w:r w:rsidR="003C0C18" w:rsidRPr="00534918">
        <w:rPr>
          <w:rFonts w:ascii="Book Antiqua" w:hAnsi="Book Antiqua"/>
          <w:noProof/>
          <w:sz w:val="24"/>
          <w:lang w:eastAsia="zh-CN"/>
        </w:rPr>
        <w:lastRenderedPageBreak/>
        <w:drawing>
          <wp:inline distT="0" distB="0" distL="0" distR="0" wp14:anchorId="0FAC1B5F" wp14:editId="573A190D">
            <wp:extent cx="5360332" cy="6987396"/>
            <wp:effectExtent l="0" t="0" r="0" b="444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5018" cy="7006540"/>
                    </a:xfrm>
                    <a:prstGeom prst="rect">
                      <a:avLst/>
                    </a:prstGeom>
                    <a:noFill/>
                    <a:ln>
                      <a:noFill/>
                    </a:ln>
                  </pic:spPr>
                </pic:pic>
              </a:graphicData>
            </a:graphic>
          </wp:inline>
        </w:drawing>
      </w:r>
    </w:p>
    <w:p w14:paraId="4CF467C9" w14:textId="0B5D84B9"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b/>
          <w:sz w:val="24"/>
        </w:rPr>
        <w:t>Figure 3 Up</w:t>
      </w:r>
      <w:del w:id="912" w:author="Author" w:date="2021-01-11T04:51:00Z">
        <w:r w:rsidRPr="00534918" w:rsidDel="00350D86">
          <w:rPr>
            <w:rFonts w:ascii="Book Antiqua" w:hAnsi="Book Antiqua"/>
            <w:b/>
            <w:sz w:val="24"/>
          </w:rPr>
          <w:delText>-</w:delText>
        </w:r>
      </w:del>
      <w:r w:rsidRPr="00534918">
        <w:rPr>
          <w:rFonts w:ascii="Book Antiqua" w:hAnsi="Book Antiqua"/>
          <w:b/>
          <w:sz w:val="24"/>
        </w:rPr>
        <w:t xml:space="preserve">regulation of </w:t>
      </w:r>
      <w:ins w:id="913" w:author="Author" w:date="2021-01-11T04:51:00Z">
        <w:r w:rsidR="00350D86">
          <w:rPr>
            <w:rFonts w:ascii="Book Antiqua" w:hAnsi="Book Antiqua"/>
            <w:b/>
            <w:sz w:val="24"/>
          </w:rPr>
          <w:t xml:space="preserve">microRNA 34a </w:t>
        </w:r>
      </w:ins>
      <w:del w:id="914" w:author="Author" w:date="2021-01-11T04:51:00Z">
        <w:r w:rsidRPr="00534918" w:rsidDel="00350D86">
          <w:rPr>
            <w:rFonts w:ascii="Book Antiqua" w:hAnsi="Book Antiqua"/>
            <w:b/>
            <w:sz w:val="24"/>
          </w:rPr>
          <w:delText xml:space="preserve">miR-34a could </w:delText>
        </w:r>
      </w:del>
      <w:r w:rsidRPr="00534918">
        <w:rPr>
          <w:rFonts w:ascii="Book Antiqua" w:hAnsi="Book Antiqua"/>
          <w:b/>
          <w:sz w:val="24"/>
        </w:rPr>
        <w:t>promote</w:t>
      </w:r>
      <w:ins w:id="915" w:author="Author" w:date="2021-01-11T04:51:00Z">
        <w:r w:rsidR="00350D86">
          <w:rPr>
            <w:rFonts w:ascii="Book Antiqua" w:hAnsi="Book Antiqua"/>
            <w:b/>
            <w:sz w:val="24"/>
          </w:rPr>
          <w:t>s</w:t>
        </w:r>
      </w:ins>
      <w:r w:rsidRPr="00534918">
        <w:rPr>
          <w:rFonts w:ascii="Book Antiqua" w:hAnsi="Book Antiqua"/>
          <w:b/>
          <w:sz w:val="24"/>
        </w:rPr>
        <w:t xml:space="preserve"> cell apoptosis and </w:t>
      </w:r>
      <w:r w:rsidR="00661F5B" w:rsidRPr="00534918">
        <w:rPr>
          <w:rFonts w:ascii="Book Antiqua" w:hAnsi="Book Antiqua"/>
          <w:b/>
          <w:sz w:val="24"/>
        </w:rPr>
        <w:t>membrane palmitoylated protein</w:t>
      </w:r>
      <w:del w:id="916" w:author="Author" w:date="2021-01-11T04:51:00Z">
        <w:r w:rsidR="00661F5B" w:rsidRPr="00534918" w:rsidDel="00350D86">
          <w:rPr>
            <w:rFonts w:ascii="Book Antiqua" w:hAnsi="Book Antiqua"/>
            <w:b/>
            <w:sz w:val="24"/>
          </w:rPr>
          <w:delText>s</w:delText>
        </w:r>
      </w:del>
      <w:r w:rsidRPr="00534918">
        <w:rPr>
          <w:rFonts w:ascii="Book Antiqua" w:hAnsi="Book Antiqua"/>
          <w:b/>
          <w:sz w:val="24"/>
        </w:rPr>
        <w:t xml:space="preserve"> expression, and inhibit</w:t>
      </w:r>
      <w:ins w:id="917" w:author="Author" w:date="2021-01-11T04:51:00Z">
        <w:r w:rsidR="00350D86">
          <w:rPr>
            <w:rFonts w:ascii="Book Antiqua" w:hAnsi="Book Antiqua"/>
            <w:b/>
            <w:sz w:val="24"/>
          </w:rPr>
          <w:t>s</w:t>
        </w:r>
      </w:ins>
      <w:r w:rsidRPr="00534918">
        <w:rPr>
          <w:rFonts w:ascii="Book Antiqua" w:hAnsi="Book Antiqua"/>
          <w:b/>
          <w:sz w:val="24"/>
        </w:rPr>
        <w:t xml:space="preserve"> cell proliferation, </w:t>
      </w:r>
      <w:del w:id="918" w:author="Author" w:date="2021-01-11T04:51:00Z">
        <w:r w:rsidRPr="00534918" w:rsidDel="00350D86">
          <w:rPr>
            <w:rFonts w:ascii="Book Antiqua" w:hAnsi="Book Antiqua"/>
            <w:b/>
            <w:sz w:val="24"/>
          </w:rPr>
          <w:delText>invasio</w:delText>
        </w:r>
      </w:del>
      <w:ins w:id="919" w:author="Author" w:date="2021-01-11T04:51:00Z">
        <w:r w:rsidR="00350D86">
          <w:rPr>
            <w:rFonts w:ascii="Book Antiqua" w:hAnsi="Book Antiqua"/>
            <w:b/>
            <w:sz w:val="24"/>
          </w:rPr>
          <w:t>invasion,</w:t>
        </w:r>
      </w:ins>
      <w:del w:id="920" w:author="Author" w:date="2021-01-11T04:51:00Z">
        <w:r w:rsidRPr="00534918" w:rsidDel="00350D86">
          <w:rPr>
            <w:rFonts w:ascii="Book Antiqua" w:hAnsi="Book Antiqua"/>
            <w:b/>
            <w:sz w:val="24"/>
          </w:rPr>
          <w:delText>n</w:delText>
        </w:r>
      </w:del>
      <w:r w:rsidRPr="00534918">
        <w:rPr>
          <w:rFonts w:ascii="Book Antiqua" w:hAnsi="Book Antiqua"/>
          <w:b/>
          <w:sz w:val="24"/>
        </w:rPr>
        <w:t xml:space="preserve"> and migration. </w:t>
      </w:r>
      <w:r w:rsidRPr="00534918">
        <w:rPr>
          <w:rFonts w:ascii="Book Antiqua" w:hAnsi="Book Antiqua"/>
          <w:sz w:val="24"/>
        </w:rPr>
        <w:t xml:space="preserve">A: </w:t>
      </w:r>
      <w:ins w:id="921" w:author="Author" w:date="2021-01-11T04:51:00Z">
        <w:r w:rsidR="00350D86">
          <w:rPr>
            <w:rFonts w:ascii="Book Antiqua" w:hAnsi="Book Antiqua"/>
            <w:sz w:val="24"/>
          </w:rPr>
          <w:t>Image of microRNA 34a (</w:t>
        </w:r>
      </w:ins>
      <w:r w:rsidRPr="00534918">
        <w:rPr>
          <w:rFonts w:ascii="Book Antiqua" w:hAnsi="Book Antiqua"/>
          <w:sz w:val="24"/>
        </w:rPr>
        <w:t>miR-34a</w:t>
      </w:r>
      <w:ins w:id="922" w:author="Author" w:date="2021-01-11T04:51:00Z">
        <w:r w:rsidR="00350D86">
          <w:rPr>
            <w:rFonts w:ascii="Book Antiqua" w:hAnsi="Book Antiqua"/>
            <w:sz w:val="24"/>
          </w:rPr>
          <w:t>)</w:t>
        </w:r>
      </w:ins>
      <w:r w:rsidRPr="00534918">
        <w:rPr>
          <w:rFonts w:ascii="Book Antiqua" w:hAnsi="Book Antiqua"/>
          <w:sz w:val="24"/>
        </w:rPr>
        <w:t xml:space="preserve"> demethylation result</w:t>
      </w:r>
      <w:ins w:id="923" w:author="Author" w:date="2021-01-11T04:51:00Z">
        <w:r w:rsidR="00350D86">
          <w:rPr>
            <w:rFonts w:ascii="Book Antiqua" w:hAnsi="Book Antiqua"/>
            <w:sz w:val="24"/>
          </w:rPr>
          <w:t>s</w:t>
        </w:r>
      </w:ins>
      <w:del w:id="924" w:author="Author" w:date="2021-01-11T04:51:00Z">
        <w:r w:rsidRPr="00534918" w:rsidDel="00350D86">
          <w:rPr>
            <w:rFonts w:ascii="Book Antiqua" w:hAnsi="Book Antiqua"/>
            <w:sz w:val="24"/>
          </w:rPr>
          <w:delText xml:space="preserve"> image</w:delText>
        </w:r>
      </w:del>
      <w:r w:rsidRPr="00534918">
        <w:rPr>
          <w:rFonts w:ascii="Book Antiqua" w:hAnsi="Book Antiqua"/>
          <w:sz w:val="24"/>
        </w:rPr>
        <w:t xml:space="preserve">; B: </w:t>
      </w:r>
      <w:r w:rsidR="00661F5B" w:rsidRPr="00534918">
        <w:rPr>
          <w:rFonts w:ascii="Book Antiqua" w:hAnsi="Book Antiqua"/>
          <w:sz w:val="24"/>
        </w:rPr>
        <w:lastRenderedPageBreak/>
        <w:t>Up</w:t>
      </w:r>
      <w:del w:id="925" w:author="Author" w:date="2021-01-11T04:51:00Z">
        <w:r w:rsidRPr="00534918" w:rsidDel="00350D86">
          <w:rPr>
            <w:rFonts w:ascii="Book Antiqua" w:hAnsi="Book Antiqua"/>
            <w:sz w:val="24"/>
          </w:rPr>
          <w:delText>-</w:delText>
        </w:r>
      </w:del>
      <w:r w:rsidRPr="00534918">
        <w:rPr>
          <w:rFonts w:ascii="Book Antiqua" w:hAnsi="Book Antiqua"/>
          <w:sz w:val="24"/>
        </w:rPr>
        <w:t xml:space="preserve">regulation of miR-34a </w:t>
      </w:r>
      <w:del w:id="926" w:author="Author" w:date="2021-01-11T04:51:00Z">
        <w:r w:rsidRPr="00534918" w:rsidDel="00350D86">
          <w:rPr>
            <w:rFonts w:ascii="Book Antiqua" w:hAnsi="Book Antiqua"/>
            <w:sz w:val="24"/>
          </w:rPr>
          <w:delText xml:space="preserve">could </w:delText>
        </w:r>
      </w:del>
      <w:r w:rsidRPr="00534918">
        <w:rPr>
          <w:rFonts w:ascii="Book Antiqua" w:hAnsi="Book Antiqua"/>
          <w:sz w:val="24"/>
        </w:rPr>
        <w:t>inhibit</w:t>
      </w:r>
      <w:ins w:id="927" w:author="Author" w:date="2021-01-11T04:51:00Z">
        <w:r w:rsidR="00350D86">
          <w:rPr>
            <w:rFonts w:ascii="Book Antiqua" w:hAnsi="Book Antiqua"/>
            <w:sz w:val="24"/>
          </w:rPr>
          <w:t>s</w:t>
        </w:r>
      </w:ins>
      <w:r w:rsidRPr="00534918">
        <w:rPr>
          <w:rFonts w:ascii="Book Antiqua" w:hAnsi="Book Antiqua"/>
          <w:sz w:val="24"/>
        </w:rPr>
        <w:t xml:space="preserve"> cell migration; a indicates that compared with </w:t>
      </w:r>
      <w:ins w:id="928" w:author="Author" w:date="2021-01-11T04:58:00Z">
        <w:r w:rsidR="00155A34">
          <w:rPr>
            <w:rFonts w:ascii="Book Antiqua" w:hAnsi="Book Antiqua"/>
            <w:sz w:val="24"/>
          </w:rPr>
          <w:t>negative control (</w:t>
        </w:r>
      </w:ins>
      <w:r w:rsidRPr="00534918">
        <w:rPr>
          <w:rFonts w:ascii="Book Antiqua" w:hAnsi="Book Antiqua"/>
          <w:sz w:val="24"/>
        </w:rPr>
        <w:t>NC</w:t>
      </w:r>
      <w:ins w:id="929" w:author="Author" w:date="2021-01-11T04:58:00Z">
        <w:r w:rsidR="00155A34">
          <w:rPr>
            <w:rFonts w:ascii="Book Antiqua" w:hAnsi="Book Antiqua"/>
            <w:sz w:val="24"/>
          </w:rPr>
          <w:t>)</w:t>
        </w:r>
      </w:ins>
      <w:r w:rsidRPr="00534918">
        <w:rPr>
          <w:rFonts w:ascii="Book Antiqua" w:hAnsi="Book Antiqua"/>
          <w:sz w:val="24"/>
        </w:rPr>
        <w:t xml:space="preserve"> demeth</w:t>
      </w:r>
      <w:ins w:id="930" w:author="Author" w:date="2021-01-11T04:51:00Z">
        <w:r w:rsidR="00350D86">
          <w:rPr>
            <w:rFonts w:ascii="Book Antiqua" w:hAnsi="Book Antiqua"/>
            <w:sz w:val="24"/>
          </w:rPr>
          <w:t>y</w:t>
        </w:r>
      </w:ins>
      <w:ins w:id="931" w:author="Author" w:date="2021-01-11T04:52:00Z">
        <w:r w:rsidR="00350D86">
          <w:rPr>
            <w:rFonts w:ascii="Book Antiqua" w:hAnsi="Book Antiqua"/>
            <w:sz w:val="24"/>
          </w:rPr>
          <w:t>lation</w:t>
        </w:r>
      </w:ins>
      <w:r w:rsidRPr="00534918">
        <w:rPr>
          <w:rFonts w:ascii="Book Antiqua" w:hAnsi="Book Antiqua"/>
          <w:sz w:val="24"/>
        </w:rPr>
        <w:t xml:space="preserve"> group, </w:t>
      </w:r>
      <w:r w:rsidRPr="00534918">
        <w:rPr>
          <w:rFonts w:ascii="Book Antiqua" w:hAnsi="Book Antiqua"/>
          <w:sz w:val="24"/>
          <w:vertAlign w:val="superscript"/>
        </w:rPr>
        <w:t>a</w:t>
      </w:r>
      <w:r w:rsidRPr="00534918">
        <w:rPr>
          <w:rFonts w:ascii="Book Antiqua" w:hAnsi="Book Antiqua"/>
          <w:i/>
          <w:iCs/>
          <w:sz w:val="24"/>
        </w:rPr>
        <w:t>P</w:t>
      </w:r>
      <w:r w:rsidR="00661F5B" w:rsidRPr="00534918">
        <w:rPr>
          <w:rFonts w:ascii="Book Antiqua" w:hAnsi="Book Antiqua"/>
          <w:i/>
          <w:iCs/>
          <w:sz w:val="24"/>
        </w:rPr>
        <w:t xml:space="preserve"> </w:t>
      </w:r>
      <w:r w:rsidR="00D524AB" w:rsidRPr="00534918">
        <w:rPr>
          <w:rFonts w:ascii="Book Antiqua" w:hAnsi="Book Antiqua"/>
          <w:sz w:val="24"/>
        </w:rPr>
        <w:t>&lt;</w:t>
      </w:r>
      <w:r w:rsidR="00661F5B" w:rsidRPr="00534918">
        <w:rPr>
          <w:rFonts w:ascii="Book Antiqua" w:hAnsi="Book Antiqua"/>
          <w:sz w:val="24"/>
        </w:rPr>
        <w:t xml:space="preserve"> </w:t>
      </w:r>
      <w:r w:rsidRPr="00534918">
        <w:rPr>
          <w:rFonts w:ascii="Book Antiqua" w:hAnsi="Book Antiqua"/>
          <w:sz w:val="24"/>
        </w:rPr>
        <w:t xml:space="preserve">0.05; </w:t>
      </w:r>
      <w:r w:rsidRPr="00534918">
        <w:rPr>
          <w:rFonts w:ascii="Book Antiqua" w:hAnsi="Book Antiqua"/>
          <w:sz w:val="24"/>
          <w:vertAlign w:val="superscript"/>
          <w:lang w:eastAsia="zh-CN"/>
        </w:rPr>
        <w:t>b</w:t>
      </w:r>
      <w:r w:rsidRPr="00534918">
        <w:rPr>
          <w:rFonts w:ascii="Book Antiqua" w:hAnsi="Book Antiqua"/>
          <w:i/>
          <w:iCs/>
          <w:sz w:val="24"/>
        </w:rPr>
        <w:t>P</w:t>
      </w:r>
      <w:r w:rsidR="00661F5B" w:rsidRPr="00534918">
        <w:rPr>
          <w:rFonts w:ascii="Book Antiqua" w:hAnsi="Book Antiqua"/>
          <w:i/>
          <w:iCs/>
          <w:sz w:val="24"/>
        </w:rPr>
        <w:t xml:space="preserve"> </w:t>
      </w:r>
      <w:r w:rsidR="00402721" w:rsidRPr="00534918">
        <w:rPr>
          <w:rFonts w:ascii="Book Antiqua" w:hAnsi="Book Antiqua"/>
          <w:sz w:val="24"/>
        </w:rPr>
        <w:t>&lt;</w:t>
      </w:r>
      <w:r w:rsidR="00661F5B" w:rsidRPr="00534918">
        <w:rPr>
          <w:rFonts w:ascii="Book Antiqua" w:hAnsi="Book Antiqua"/>
          <w:sz w:val="24"/>
        </w:rPr>
        <w:t xml:space="preserve"> </w:t>
      </w:r>
      <w:r w:rsidRPr="00534918">
        <w:rPr>
          <w:rFonts w:ascii="Book Antiqua" w:hAnsi="Book Antiqua"/>
          <w:sz w:val="24"/>
        </w:rPr>
        <w:t xml:space="preserve">0.01, and </w:t>
      </w:r>
      <w:r w:rsidRPr="00534918">
        <w:rPr>
          <w:rFonts w:ascii="Book Antiqua" w:hAnsi="Book Antiqua"/>
          <w:sz w:val="24"/>
          <w:lang w:eastAsia="zh-CN"/>
        </w:rPr>
        <w:t>d</w:t>
      </w:r>
      <w:r w:rsidRPr="00534918">
        <w:rPr>
          <w:rFonts w:ascii="Book Antiqua" w:hAnsi="Book Antiqua"/>
          <w:sz w:val="24"/>
        </w:rPr>
        <w:t xml:space="preserve"> indicates </w:t>
      </w:r>
      <w:del w:id="932" w:author="Author" w:date="2021-01-11T05:02:00Z">
        <w:r w:rsidRPr="00534918" w:rsidDel="004F67C3">
          <w:rPr>
            <w:rFonts w:ascii="Book Antiqua" w:hAnsi="Book Antiqua"/>
            <w:sz w:val="24"/>
          </w:rPr>
          <w:delText xml:space="preserve">that </w:delText>
        </w:r>
      </w:del>
      <w:r w:rsidRPr="00534918">
        <w:rPr>
          <w:rFonts w:ascii="Book Antiqua" w:hAnsi="Book Antiqua"/>
          <w:sz w:val="24"/>
        </w:rPr>
        <w:t xml:space="preserve">compared with </w:t>
      </w:r>
      <w:ins w:id="933" w:author="Author" w:date="2021-01-11T04:58:00Z">
        <w:r w:rsidR="00155A34">
          <w:rPr>
            <w:rFonts w:ascii="Book Antiqua" w:hAnsi="Book Antiqua"/>
            <w:sz w:val="24"/>
          </w:rPr>
          <w:t xml:space="preserve">the </w:t>
        </w:r>
      </w:ins>
      <w:r w:rsidRPr="00534918">
        <w:rPr>
          <w:rFonts w:ascii="Book Antiqua" w:hAnsi="Book Antiqua"/>
          <w:sz w:val="24"/>
        </w:rPr>
        <w:t xml:space="preserve">NC pre group, </w:t>
      </w:r>
      <w:r w:rsidRPr="00534918">
        <w:rPr>
          <w:rFonts w:ascii="Book Antiqua" w:hAnsi="Book Antiqua"/>
          <w:sz w:val="24"/>
          <w:vertAlign w:val="superscript"/>
        </w:rPr>
        <w:t>d</w:t>
      </w:r>
      <w:r w:rsidRPr="00534918">
        <w:rPr>
          <w:rFonts w:ascii="Book Antiqua" w:hAnsi="Book Antiqua"/>
          <w:i/>
          <w:iCs/>
          <w:sz w:val="24"/>
        </w:rPr>
        <w:t>P</w:t>
      </w:r>
      <w:r w:rsidR="00661F5B" w:rsidRPr="00534918">
        <w:rPr>
          <w:rFonts w:ascii="Book Antiqua" w:hAnsi="Book Antiqua"/>
          <w:i/>
          <w:iCs/>
          <w:sz w:val="24"/>
        </w:rPr>
        <w:t xml:space="preserve"> </w:t>
      </w:r>
      <w:r w:rsidRPr="00534918">
        <w:rPr>
          <w:rFonts w:ascii="Book Antiqua" w:hAnsi="Book Antiqua"/>
          <w:sz w:val="24"/>
        </w:rPr>
        <w:t>&lt; 0.05; C: miR-34a up</w:t>
      </w:r>
      <w:del w:id="934" w:author="Author" w:date="2021-01-11T04:58:00Z">
        <w:r w:rsidRPr="00534918" w:rsidDel="00155A34">
          <w:rPr>
            <w:rFonts w:ascii="Book Antiqua" w:hAnsi="Book Antiqua"/>
            <w:sz w:val="24"/>
          </w:rPr>
          <w:delText>-</w:delText>
        </w:r>
      </w:del>
      <w:r w:rsidRPr="00534918">
        <w:rPr>
          <w:rFonts w:ascii="Book Antiqua" w:hAnsi="Book Antiqua"/>
          <w:sz w:val="24"/>
        </w:rPr>
        <w:t xml:space="preserve">regulated the number of cell invasions; a indicates </w:t>
      </w:r>
      <w:del w:id="935" w:author="Author" w:date="2021-01-11T05:00:00Z">
        <w:r w:rsidRPr="00534918" w:rsidDel="00155A34">
          <w:rPr>
            <w:rFonts w:ascii="Book Antiqua" w:hAnsi="Book Antiqua"/>
            <w:sz w:val="24"/>
          </w:rPr>
          <w:delText xml:space="preserve">that </w:delText>
        </w:r>
      </w:del>
      <w:r w:rsidRPr="00534918">
        <w:rPr>
          <w:rFonts w:ascii="Book Antiqua" w:hAnsi="Book Antiqua"/>
          <w:sz w:val="24"/>
        </w:rPr>
        <w:t xml:space="preserve">compared with </w:t>
      </w:r>
      <w:ins w:id="936" w:author="Author" w:date="2021-01-11T04:58:00Z">
        <w:r w:rsidR="00155A34">
          <w:rPr>
            <w:rFonts w:ascii="Book Antiqua" w:hAnsi="Book Antiqua"/>
            <w:sz w:val="24"/>
          </w:rPr>
          <w:t xml:space="preserve">the </w:t>
        </w:r>
      </w:ins>
      <w:r w:rsidRPr="00534918">
        <w:rPr>
          <w:rFonts w:ascii="Book Antiqua" w:hAnsi="Book Antiqua"/>
          <w:sz w:val="24"/>
        </w:rPr>
        <w:t>NC demeth</w:t>
      </w:r>
      <w:ins w:id="937" w:author="Author" w:date="2021-01-11T04:58:00Z">
        <w:r w:rsidR="00155A34">
          <w:rPr>
            <w:rFonts w:ascii="Book Antiqua" w:hAnsi="Book Antiqua"/>
            <w:sz w:val="24"/>
          </w:rPr>
          <w:t>ylation</w:t>
        </w:r>
      </w:ins>
      <w:r w:rsidRPr="00534918">
        <w:rPr>
          <w:rFonts w:ascii="Book Antiqua" w:hAnsi="Book Antiqua"/>
          <w:sz w:val="24"/>
        </w:rPr>
        <w:t xml:space="preserve"> group, </w:t>
      </w:r>
      <w:r w:rsidRPr="00534918">
        <w:rPr>
          <w:rFonts w:ascii="Book Antiqua" w:hAnsi="Book Antiqua"/>
          <w:sz w:val="24"/>
          <w:vertAlign w:val="superscript"/>
        </w:rPr>
        <w:t>a</w:t>
      </w:r>
      <w:r w:rsidRPr="00534918">
        <w:rPr>
          <w:rFonts w:ascii="Book Antiqua" w:hAnsi="Book Antiqua"/>
          <w:i/>
          <w:iCs/>
          <w:sz w:val="24"/>
        </w:rPr>
        <w:t>P</w:t>
      </w:r>
      <w:r w:rsidR="00661F5B" w:rsidRPr="00534918">
        <w:rPr>
          <w:rFonts w:ascii="Book Antiqua" w:hAnsi="Book Antiqua"/>
          <w:i/>
          <w:iCs/>
          <w:sz w:val="24"/>
        </w:rPr>
        <w:t xml:space="preserve"> </w:t>
      </w:r>
      <w:r w:rsidR="00D524AB" w:rsidRPr="00534918">
        <w:rPr>
          <w:rFonts w:ascii="Book Antiqua" w:hAnsi="Book Antiqua"/>
          <w:sz w:val="24"/>
        </w:rPr>
        <w:t>&lt;</w:t>
      </w:r>
      <w:r w:rsidR="00661F5B" w:rsidRPr="00534918">
        <w:rPr>
          <w:rFonts w:ascii="Book Antiqua" w:hAnsi="Book Antiqua"/>
          <w:sz w:val="24"/>
        </w:rPr>
        <w:t xml:space="preserve"> </w:t>
      </w:r>
      <w:r w:rsidRPr="00534918">
        <w:rPr>
          <w:rFonts w:ascii="Book Antiqua" w:hAnsi="Book Antiqua"/>
          <w:sz w:val="24"/>
        </w:rPr>
        <w:t xml:space="preserve">0.05; </w:t>
      </w:r>
      <w:r w:rsidRPr="00534918">
        <w:rPr>
          <w:rFonts w:ascii="Book Antiqua" w:hAnsi="Book Antiqua"/>
          <w:sz w:val="24"/>
          <w:lang w:eastAsia="zh-CN"/>
        </w:rPr>
        <w:t>d</w:t>
      </w:r>
      <w:r w:rsidRPr="00534918">
        <w:rPr>
          <w:rFonts w:ascii="Book Antiqua" w:hAnsi="Book Antiqua"/>
          <w:sz w:val="24"/>
        </w:rPr>
        <w:t xml:space="preserve"> indicates </w:t>
      </w:r>
      <w:del w:id="938" w:author="Author" w:date="2021-01-11T05:00:00Z">
        <w:r w:rsidRPr="00534918" w:rsidDel="00155A34">
          <w:rPr>
            <w:rFonts w:ascii="Book Antiqua" w:hAnsi="Book Antiqua"/>
            <w:sz w:val="24"/>
          </w:rPr>
          <w:delText xml:space="preserve">that </w:delText>
        </w:r>
      </w:del>
      <w:r w:rsidRPr="00534918">
        <w:rPr>
          <w:rFonts w:ascii="Book Antiqua" w:hAnsi="Book Antiqua"/>
          <w:sz w:val="24"/>
        </w:rPr>
        <w:t xml:space="preserve">compared with </w:t>
      </w:r>
      <w:ins w:id="939" w:author="Author" w:date="2021-01-11T04:58:00Z">
        <w:r w:rsidR="00155A34">
          <w:rPr>
            <w:rFonts w:ascii="Book Antiqua" w:hAnsi="Book Antiqua"/>
            <w:sz w:val="24"/>
          </w:rPr>
          <w:t xml:space="preserve">the </w:t>
        </w:r>
      </w:ins>
      <w:r w:rsidRPr="00534918">
        <w:rPr>
          <w:rFonts w:ascii="Book Antiqua" w:hAnsi="Book Antiqua"/>
          <w:sz w:val="24"/>
        </w:rPr>
        <w:t xml:space="preserve">NC pre group, </w:t>
      </w:r>
      <w:r w:rsidRPr="00534918">
        <w:rPr>
          <w:rFonts w:ascii="Book Antiqua" w:hAnsi="Book Antiqua"/>
          <w:sz w:val="24"/>
          <w:vertAlign w:val="superscript"/>
        </w:rPr>
        <w:t>d</w:t>
      </w:r>
      <w:r w:rsidRPr="00534918">
        <w:rPr>
          <w:rFonts w:ascii="Book Antiqua" w:hAnsi="Book Antiqua"/>
          <w:i/>
          <w:iCs/>
          <w:sz w:val="24"/>
        </w:rPr>
        <w:t>P</w:t>
      </w:r>
      <w:r w:rsidR="00661F5B" w:rsidRPr="00534918">
        <w:rPr>
          <w:rFonts w:ascii="Book Antiqua" w:hAnsi="Book Antiqua"/>
          <w:i/>
          <w:iCs/>
          <w:sz w:val="24"/>
        </w:rPr>
        <w:t xml:space="preserve"> </w:t>
      </w:r>
      <w:r w:rsidRPr="00534918">
        <w:rPr>
          <w:rFonts w:ascii="Book Antiqua" w:hAnsi="Book Antiqua"/>
          <w:sz w:val="24"/>
        </w:rPr>
        <w:t>&lt; 0.05; D: miR-34a up</w:t>
      </w:r>
      <w:del w:id="940" w:author="Author" w:date="2021-01-11T04:58:00Z">
        <w:r w:rsidRPr="00534918" w:rsidDel="00155A34">
          <w:rPr>
            <w:rFonts w:ascii="Book Antiqua" w:hAnsi="Book Antiqua"/>
            <w:sz w:val="24"/>
            <w:lang w:eastAsia="zh-CN"/>
          </w:rPr>
          <w:delText>-</w:delText>
        </w:r>
      </w:del>
      <w:r w:rsidRPr="00534918">
        <w:rPr>
          <w:rFonts w:ascii="Book Antiqua" w:hAnsi="Book Antiqua"/>
          <w:sz w:val="24"/>
        </w:rPr>
        <w:t xml:space="preserve">regulated and inhibited cell activity; a indicates </w:t>
      </w:r>
      <w:del w:id="941" w:author="Author" w:date="2021-01-11T05:02:00Z">
        <w:r w:rsidRPr="00534918" w:rsidDel="00644C27">
          <w:rPr>
            <w:rFonts w:ascii="Book Antiqua" w:hAnsi="Book Antiqua"/>
            <w:sz w:val="24"/>
          </w:rPr>
          <w:delText xml:space="preserve">that </w:delText>
        </w:r>
      </w:del>
      <w:r w:rsidRPr="00534918">
        <w:rPr>
          <w:rFonts w:ascii="Book Antiqua" w:hAnsi="Book Antiqua"/>
          <w:sz w:val="24"/>
          <w:vertAlign w:val="superscript"/>
        </w:rPr>
        <w:t>a</w:t>
      </w:r>
      <w:r w:rsidRPr="00534918">
        <w:rPr>
          <w:rFonts w:ascii="Book Antiqua" w:hAnsi="Book Antiqua"/>
          <w:i/>
          <w:iCs/>
          <w:sz w:val="24"/>
        </w:rPr>
        <w:t>P</w:t>
      </w:r>
      <w:r w:rsidR="00661F5B" w:rsidRPr="00534918">
        <w:rPr>
          <w:rFonts w:ascii="Book Antiqua" w:hAnsi="Book Antiqua"/>
          <w:i/>
          <w:iCs/>
          <w:sz w:val="24"/>
        </w:rPr>
        <w:t xml:space="preserve"> </w:t>
      </w:r>
      <w:r w:rsidRPr="00534918">
        <w:rPr>
          <w:rFonts w:ascii="Book Antiqua" w:hAnsi="Book Antiqua"/>
          <w:sz w:val="24"/>
        </w:rPr>
        <w:t xml:space="preserve">&lt; 0.05, </w:t>
      </w:r>
      <w:r w:rsidRPr="00534918">
        <w:rPr>
          <w:rFonts w:ascii="Book Antiqua" w:hAnsi="Book Antiqua"/>
          <w:sz w:val="24"/>
          <w:vertAlign w:val="superscript"/>
          <w:lang w:eastAsia="zh-CN"/>
        </w:rPr>
        <w:t>b</w:t>
      </w:r>
      <w:r w:rsidRPr="00534918">
        <w:rPr>
          <w:rFonts w:ascii="Book Antiqua" w:hAnsi="Book Antiqua"/>
          <w:i/>
          <w:iCs/>
          <w:sz w:val="24"/>
        </w:rPr>
        <w:t>P</w:t>
      </w:r>
      <w:r w:rsidR="00661F5B" w:rsidRPr="00534918">
        <w:rPr>
          <w:rFonts w:ascii="Book Antiqua" w:hAnsi="Book Antiqua"/>
          <w:i/>
          <w:iCs/>
          <w:sz w:val="24"/>
        </w:rPr>
        <w:t xml:space="preserve"> </w:t>
      </w:r>
      <w:r w:rsidR="00402721" w:rsidRPr="00534918">
        <w:rPr>
          <w:rFonts w:ascii="Book Antiqua" w:hAnsi="Book Antiqua"/>
          <w:sz w:val="24"/>
        </w:rPr>
        <w:t>&lt;</w:t>
      </w:r>
      <w:r w:rsidR="00661F5B" w:rsidRPr="00534918">
        <w:rPr>
          <w:rFonts w:ascii="Book Antiqua" w:hAnsi="Book Antiqua"/>
          <w:sz w:val="24"/>
        </w:rPr>
        <w:t xml:space="preserve"> </w:t>
      </w:r>
      <w:r w:rsidRPr="00534918">
        <w:rPr>
          <w:rFonts w:ascii="Book Antiqua" w:hAnsi="Book Antiqua"/>
          <w:sz w:val="24"/>
        </w:rPr>
        <w:t>0.01</w:t>
      </w:r>
      <w:r w:rsidRPr="00534918">
        <w:rPr>
          <w:rFonts w:ascii="Book Antiqua" w:hAnsi="Book Antiqua"/>
          <w:sz w:val="24"/>
          <w:lang w:eastAsia="zh-CN"/>
        </w:rPr>
        <w:t>;</w:t>
      </w:r>
      <w:r w:rsidRPr="00534918">
        <w:rPr>
          <w:rFonts w:ascii="Book Antiqua" w:hAnsi="Book Antiqua"/>
          <w:sz w:val="24"/>
        </w:rPr>
        <w:t xml:space="preserve"> E: </w:t>
      </w:r>
      <w:r w:rsidR="00086A7D" w:rsidRPr="00534918">
        <w:rPr>
          <w:rFonts w:ascii="Book Antiqua" w:hAnsi="Book Antiqua"/>
          <w:sz w:val="24"/>
        </w:rPr>
        <w:t>Up</w:t>
      </w:r>
      <w:del w:id="942" w:author="Author" w:date="2021-01-11T04:58:00Z">
        <w:r w:rsidRPr="00534918" w:rsidDel="00155A34">
          <w:rPr>
            <w:rFonts w:ascii="Book Antiqua" w:hAnsi="Book Antiqua"/>
            <w:sz w:val="24"/>
          </w:rPr>
          <w:delText>-</w:delText>
        </w:r>
      </w:del>
      <w:r w:rsidRPr="00534918">
        <w:rPr>
          <w:rFonts w:ascii="Book Antiqua" w:hAnsi="Book Antiqua"/>
          <w:sz w:val="24"/>
        </w:rPr>
        <w:t xml:space="preserve">regulation of miR-34a </w:t>
      </w:r>
      <w:del w:id="943" w:author="Author" w:date="2021-01-11T04:59:00Z">
        <w:r w:rsidRPr="00534918" w:rsidDel="00155A34">
          <w:rPr>
            <w:rFonts w:ascii="Book Antiqua" w:hAnsi="Book Antiqua"/>
            <w:sz w:val="24"/>
          </w:rPr>
          <w:delText xml:space="preserve">could </w:delText>
        </w:r>
      </w:del>
      <w:r w:rsidRPr="00534918">
        <w:rPr>
          <w:rFonts w:ascii="Book Antiqua" w:hAnsi="Book Antiqua"/>
          <w:sz w:val="24"/>
        </w:rPr>
        <w:t>inhibit</w:t>
      </w:r>
      <w:ins w:id="944" w:author="Author" w:date="2021-01-11T04:59:00Z">
        <w:r w:rsidR="00155A34">
          <w:rPr>
            <w:rFonts w:ascii="Book Antiqua" w:hAnsi="Book Antiqua"/>
            <w:sz w:val="24"/>
          </w:rPr>
          <w:t>ed the</w:t>
        </w:r>
      </w:ins>
      <w:r w:rsidRPr="00534918">
        <w:rPr>
          <w:rFonts w:ascii="Book Antiqua" w:hAnsi="Book Antiqua"/>
          <w:sz w:val="24"/>
        </w:rPr>
        <w:t xml:space="preserve"> down</w:t>
      </w:r>
      <w:del w:id="945" w:author="Author" w:date="2021-01-11T04:59:00Z">
        <w:r w:rsidRPr="00534918" w:rsidDel="00155A34">
          <w:rPr>
            <w:rFonts w:ascii="Book Antiqua" w:hAnsi="Book Antiqua"/>
            <w:sz w:val="24"/>
          </w:rPr>
          <w:delText>-</w:delText>
        </w:r>
      </w:del>
      <w:r w:rsidRPr="00534918">
        <w:rPr>
          <w:rFonts w:ascii="Book Antiqua" w:hAnsi="Book Antiqua"/>
          <w:sz w:val="24"/>
        </w:rPr>
        <w:t xml:space="preserve">regulation of </w:t>
      </w:r>
      <w:ins w:id="946" w:author="Author" w:date="2021-01-11T04:59:00Z">
        <w:r w:rsidR="00155A34">
          <w:rPr>
            <w:rFonts w:ascii="Book Antiqua" w:hAnsi="Book Antiqua"/>
            <w:sz w:val="24"/>
          </w:rPr>
          <w:t>B-cell lymphoma 2 (</w:t>
        </w:r>
      </w:ins>
      <w:r w:rsidRPr="00534918">
        <w:rPr>
          <w:rFonts w:ascii="Book Antiqua" w:hAnsi="Book Antiqua"/>
          <w:sz w:val="24"/>
        </w:rPr>
        <w:t>Bcl-2</w:t>
      </w:r>
      <w:ins w:id="947" w:author="Author" w:date="2021-01-11T04:59:00Z">
        <w:r w:rsidR="00155A34">
          <w:rPr>
            <w:rFonts w:ascii="Book Antiqua" w:hAnsi="Book Antiqua"/>
            <w:sz w:val="24"/>
          </w:rPr>
          <w:t>)</w:t>
        </w:r>
      </w:ins>
      <w:r w:rsidRPr="00534918">
        <w:rPr>
          <w:rFonts w:ascii="Book Antiqua" w:hAnsi="Book Antiqua"/>
          <w:sz w:val="24"/>
        </w:rPr>
        <w:t>, N- cadherin and β-catenin expression, while promot</w:t>
      </w:r>
      <w:ins w:id="948" w:author="Author" w:date="2021-01-11T04:59:00Z">
        <w:r w:rsidR="00155A34">
          <w:rPr>
            <w:rFonts w:ascii="Book Antiqua" w:hAnsi="Book Antiqua"/>
            <w:sz w:val="24"/>
          </w:rPr>
          <w:t>ing</w:t>
        </w:r>
      </w:ins>
      <w:del w:id="949" w:author="Author" w:date="2021-01-11T04:59:00Z">
        <w:r w:rsidRPr="00534918" w:rsidDel="00155A34">
          <w:rPr>
            <w:rFonts w:ascii="Book Antiqua" w:hAnsi="Book Antiqua"/>
            <w:sz w:val="24"/>
          </w:rPr>
          <w:delText>e</w:delText>
        </w:r>
      </w:del>
      <w:r w:rsidRPr="00534918">
        <w:rPr>
          <w:rFonts w:ascii="Book Antiqua" w:hAnsi="Book Antiqua"/>
          <w:sz w:val="24"/>
        </w:rPr>
        <w:t xml:space="preserve"> </w:t>
      </w:r>
      <w:ins w:id="950" w:author="Author" w:date="2021-01-11T04:59:00Z">
        <w:r w:rsidR="00155A34">
          <w:rPr>
            <w:rFonts w:ascii="Book Antiqua" w:hAnsi="Book Antiqua"/>
            <w:sz w:val="24"/>
          </w:rPr>
          <w:t>c</w:t>
        </w:r>
      </w:ins>
      <w:del w:id="951" w:author="Author" w:date="2021-01-11T04:59:00Z">
        <w:r w:rsidRPr="00534918" w:rsidDel="00155A34">
          <w:rPr>
            <w:rFonts w:ascii="Book Antiqua" w:hAnsi="Book Antiqua"/>
            <w:sz w:val="24"/>
          </w:rPr>
          <w:delText>C</w:delText>
        </w:r>
      </w:del>
      <w:r w:rsidRPr="00534918">
        <w:rPr>
          <w:rFonts w:ascii="Book Antiqua" w:hAnsi="Book Antiqua"/>
          <w:sz w:val="24"/>
        </w:rPr>
        <w:t xml:space="preserve">aspase 9, </w:t>
      </w:r>
      <w:ins w:id="952" w:author="Author" w:date="2021-01-11T04:59:00Z">
        <w:r w:rsidR="00155A34">
          <w:rPr>
            <w:rFonts w:ascii="Book Antiqua" w:hAnsi="Book Antiqua"/>
            <w:sz w:val="24"/>
          </w:rPr>
          <w:t>c</w:t>
        </w:r>
      </w:ins>
      <w:del w:id="953" w:author="Author" w:date="2021-01-11T04:59:00Z">
        <w:r w:rsidRPr="00534918" w:rsidDel="00155A34">
          <w:rPr>
            <w:rFonts w:ascii="Book Antiqua" w:hAnsi="Book Antiqua"/>
            <w:sz w:val="24"/>
          </w:rPr>
          <w:delText>C</w:delText>
        </w:r>
      </w:del>
      <w:r w:rsidRPr="00534918">
        <w:rPr>
          <w:rFonts w:ascii="Book Antiqua" w:hAnsi="Book Antiqua"/>
          <w:sz w:val="24"/>
        </w:rPr>
        <w:t xml:space="preserve">aspase 3, E-cadherin and </w:t>
      </w:r>
      <w:ins w:id="954" w:author="Author" w:date="2021-01-11T05:00:00Z">
        <w:r w:rsidR="00155A34">
          <w:rPr>
            <w:rFonts w:ascii="Book Antiqua" w:hAnsi="Book Antiqua"/>
            <w:bCs/>
            <w:sz w:val="24"/>
          </w:rPr>
          <w:t>Bcl-2-associated X protein</w:t>
        </w:r>
      </w:ins>
      <w:del w:id="955" w:author="Author" w:date="2021-01-11T05:00:00Z">
        <w:r w:rsidRPr="00534918" w:rsidDel="00155A34">
          <w:rPr>
            <w:rFonts w:ascii="Book Antiqua" w:hAnsi="Book Antiqua"/>
            <w:sz w:val="24"/>
          </w:rPr>
          <w:delText>Bax</w:delText>
        </w:r>
      </w:del>
      <w:r w:rsidRPr="00534918">
        <w:rPr>
          <w:rFonts w:ascii="Book Antiqua" w:hAnsi="Book Antiqua"/>
          <w:sz w:val="24"/>
        </w:rPr>
        <w:t xml:space="preserve">; a indicates </w:t>
      </w:r>
      <w:del w:id="956" w:author="Author" w:date="2021-01-11T05:00:00Z">
        <w:r w:rsidRPr="00534918" w:rsidDel="00155A34">
          <w:rPr>
            <w:rFonts w:ascii="Book Antiqua" w:hAnsi="Book Antiqua"/>
            <w:sz w:val="24"/>
          </w:rPr>
          <w:delText xml:space="preserve">that </w:delText>
        </w:r>
      </w:del>
      <w:r w:rsidRPr="00534918">
        <w:rPr>
          <w:rFonts w:ascii="Book Antiqua" w:hAnsi="Book Antiqua"/>
          <w:sz w:val="24"/>
        </w:rPr>
        <w:t xml:space="preserve">compared with </w:t>
      </w:r>
      <w:ins w:id="957" w:author="Author" w:date="2021-01-11T05:00:00Z">
        <w:r w:rsidR="00155A34">
          <w:rPr>
            <w:rFonts w:ascii="Book Antiqua" w:hAnsi="Book Antiqua"/>
            <w:sz w:val="24"/>
          </w:rPr>
          <w:t xml:space="preserve">the </w:t>
        </w:r>
      </w:ins>
      <w:r w:rsidRPr="00534918">
        <w:rPr>
          <w:rFonts w:ascii="Book Antiqua" w:hAnsi="Book Antiqua"/>
          <w:sz w:val="24"/>
        </w:rPr>
        <w:t>NC demeth</w:t>
      </w:r>
      <w:ins w:id="958" w:author="Author" w:date="2021-01-11T04:59:00Z">
        <w:r w:rsidR="00155A34">
          <w:rPr>
            <w:rFonts w:ascii="Book Antiqua" w:hAnsi="Book Antiqua"/>
            <w:sz w:val="24"/>
          </w:rPr>
          <w:t>ylation</w:t>
        </w:r>
      </w:ins>
      <w:r w:rsidRPr="00534918">
        <w:rPr>
          <w:rFonts w:ascii="Book Antiqua" w:hAnsi="Book Antiqua"/>
          <w:sz w:val="24"/>
        </w:rPr>
        <w:t xml:space="preserve"> group, </w:t>
      </w:r>
      <w:r w:rsidRPr="00534918">
        <w:rPr>
          <w:rFonts w:ascii="Book Antiqua" w:hAnsi="Book Antiqua"/>
          <w:sz w:val="24"/>
          <w:vertAlign w:val="superscript"/>
        </w:rPr>
        <w:t>a</w:t>
      </w:r>
      <w:r w:rsidRPr="00534918">
        <w:rPr>
          <w:rFonts w:ascii="Book Antiqua" w:hAnsi="Book Antiqua"/>
          <w:i/>
          <w:iCs/>
          <w:sz w:val="24"/>
        </w:rPr>
        <w:t>P</w:t>
      </w:r>
      <w:r w:rsidR="00661F5B" w:rsidRPr="00534918">
        <w:rPr>
          <w:rFonts w:ascii="Book Antiqua" w:hAnsi="Book Antiqua"/>
          <w:i/>
          <w:iCs/>
          <w:sz w:val="24"/>
        </w:rPr>
        <w:t xml:space="preserve"> </w:t>
      </w:r>
      <w:r w:rsidR="00D524AB" w:rsidRPr="00534918">
        <w:rPr>
          <w:rFonts w:ascii="Book Antiqua" w:hAnsi="Book Antiqua"/>
          <w:sz w:val="24"/>
        </w:rPr>
        <w:t>&lt;</w:t>
      </w:r>
      <w:r w:rsidR="00661F5B" w:rsidRPr="00534918">
        <w:rPr>
          <w:rFonts w:ascii="Book Antiqua" w:hAnsi="Book Antiqua"/>
          <w:sz w:val="24"/>
        </w:rPr>
        <w:t xml:space="preserve"> </w:t>
      </w:r>
      <w:r w:rsidRPr="00534918">
        <w:rPr>
          <w:rFonts w:ascii="Book Antiqua" w:hAnsi="Book Antiqua"/>
          <w:sz w:val="24"/>
        </w:rPr>
        <w:t xml:space="preserve">0.05; and d indicates </w:t>
      </w:r>
      <w:del w:id="959" w:author="Author" w:date="2021-01-11T05:00:00Z">
        <w:r w:rsidRPr="00534918" w:rsidDel="00155A34">
          <w:rPr>
            <w:rFonts w:ascii="Book Antiqua" w:hAnsi="Book Antiqua"/>
            <w:sz w:val="24"/>
          </w:rPr>
          <w:delText xml:space="preserve">that </w:delText>
        </w:r>
      </w:del>
      <w:r w:rsidRPr="00534918">
        <w:rPr>
          <w:rFonts w:ascii="Book Antiqua" w:hAnsi="Book Antiqua"/>
          <w:sz w:val="24"/>
        </w:rPr>
        <w:t xml:space="preserve">compared with </w:t>
      </w:r>
      <w:ins w:id="960" w:author="Author" w:date="2021-01-11T04:59:00Z">
        <w:r w:rsidR="00155A34">
          <w:rPr>
            <w:rFonts w:ascii="Book Antiqua" w:hAnsi="Book Antiqua"/>
            <w:sz w:val="24"/>
          </w:rPr>
          <w:t xml:space="preserve">the </w:t>
        </w:r>
      </w:ins>
      <w:r w:rsidRPr="00534918">
        <w:rPr>
          <w:rFonts w:ascii="Book Antiqua" w:hAnsi="Book Antiqua"/>
          <w:sz w:val="24"/>
        </w:rPr>
        <w:t xml:space="preserve">NC pre group, </w:t>
      </w:r>
      <w:r w:rsidRPr="00534918">
        <w:rPr>
          <w:rFonts w:ascii="Book Antiqua" w:hAnsi="Book Antiqua"/>
          <w:sz w:val="24"/>
          <w:vertAlign w:val="superscript"/>
        </w:rPr>
        <w:t>d</w:t>
      </w:r>
      <w:r w:rsidRPr="00534918">
        <w:rPr>
          <w:rFonts w:ascii="Book Antiqua" w:hAnsi="Book Antiqua"/>
          <w:i/>
          <w:iCs/>
          <w:sz w:val="24"/>
        </w:rPr>
        <w:t>P</w:t>
      </w:r>
      <w:r w:rsidR="00661F5B" w:rsidRPr="00534918">
        <w:rPr>
          <w:rFonts w:ascii="Book Antiqua" w:hAnsi="Book Antiqua"/>
          <w:i/>
          <w:iCs/>
          <w:sz w:val="24"/>
        </w:rPr>
        <w:t xml:space="preserve"> </w:t>
      </w:r>
      <w:r w:rsidRPr="00534918">
        <w:rPr>
          <w:rFonts w:ascii="Book Antiqua" w:hAnsi="Book Antiqua"/>
          <w:sz w:val="24"/>
        </w:rPr>
        <w:t xml:space="preserve">&lt; 0.05; </w:t>
      </w:r>
      <w:r w:rsidR="00FA0482" w:rsidRPr="00534918">
        <w:rPr>
          <w:rFonts w:ascii="Book Antiqua" w:hAnsi="Book Antiqua"/>
          <w:sz w:val="24"/>
        </w:rPr>
        <w:t xml:space="preserve">and </w:t>
      </w:r>
      <w:r w:rsidRPr="00534918">
        <w:rPr>
          <w:rFonts w:ascii="Book Antiqua" w:hAnsi="Book Antiqua"/>
          <w:sz w:val="24"/>
        </w:rPr>
        <w:t xml:space="preserve">F: </w:t>
      </w:r>
      <w:r w:rsidR="00661F5B" w:rsidRPr="00534918">
        <w:rPr>
          <w:rFonts w:ascii="Book Antiqua" w:hAnsi="Book Antiqua"/>
          <w:sz w:val="24"/>
        </w:rPr>
        <w:t>Up</w:t>
      </w:r>
      <w:del w:id="961" w:author="Author" w:date="2021-01-11T04:59:00Z">
        <w:r w:rsidRPr="00534918" w:rsidDel="00155A34">
          <w:rPr>
            <w:rFonts w:ascii="Book Antiqua" w:hAnsi="Book Antiqua"/>
            <w:sz w:val="24"/>
          </w:rPr>
          <w:delText>-</w:delText>
        </w:r>
      </w:del>
      <w:r w:rsidRPr="00534918">
        <w:rPr>
          <w:rFonts w:ascii="Book Antiqua" w:hAnsi="Book Antiqua"/>
          <w:sz w:val="24"/>
        </w:rPr>
        <w:t xml:space="preserve">regulation of miR-34a promoted the expression of </w:t>
      </w:r>
      <w:r w:rsidR="00EC18D1" w:rsidRPr="00534918">
        <w:rPr>
          <w:rFonts w:ascii="Book Antiqua" w:hAnsi="Book Antiqua"/>
          <w:sz w:val="24"/>
        </w:rPr>
        <w:t>membrane palmitoylated proteins</w:t>
      </w:r>
      <w:r w:rsidRPr="00534918">
        <w:rPr>
          <w:rFonts w:ascii="Book Antiqua" w:hAnsi="Book Antiqua"/>
          <w:sz w:val="24"/>
        </w:rPr>
        <w:t xml:space="preserve">, </w:t>
      </w:r>
      <w:r w:rsidRPr="00534918">
        <w:rPr>
          <w:rFonts w:ascii="Book Antiqua" w:hAnsi="Book Antiqua"/>
          <w:sz w:val="24"/>
          <w:lang w:eastAsia="zh-CN"/>
        </w:rPr>
        <w:t>c</w:t>
      </w:r>
      <w:r w:rsidRPr="00534918">
        <w:rPr>
          <w:rFonts w:ascii="Book Antiqua" w:hAnsi="Book Antiqua"/>
          <w:sz w:val="24"/>
        </w:rPr>
        <w:t xml:space="preserve"> indicates </w:t>
      </w:r>
      <w:del w:id="962" w:author="Author" w:date="2021-01-11T05:02:00Z">
        <w:r w:rsidRPr="00534918" w:rsidDel="00644C27">
          <w:rPr>
            <w:rFonts w:ascii="Book Antiqua" w:hAnsi="Book Antiqua"/>
            <w:sz w:val="24"/>
          </w:rPr>
          <w:delText xml:space="preserve">that </w:delText>
        </w:r>
      </w:del>
      <w:r w:rsidRPr="00534918">
        <w:rPr>
          <w:rFonts w:ascii="Book Antiqua" w:hAnsi="Book Antiqua"/>
          <w:sz w:val="24"/>
          <w:vertAlign w:val="superscript"/>
        </w:rPr>
        <w:t>c</w:t>
      </w:r>
      <w:r w:rsidRPr="00534918">
        <w:rPr>
          <w:rFonts w:ascii="Book Antiqua" w:hAnsi="Book Antiqua"/>
          <w:i/>
          <w:iCs/>
          <w:sz w:val="24"/>
        </w:rPr>
        <w:t>P</w:t>
      </w:r>
      <w:r w:rsidR="00661F5B" w:rsidRPr="00534918">
        <w:rPr>
          <w:rFonts w:ascii="Book Antiqua" w:hAnsi="Book Antiqua"/>
          <w:i/>
          <w:iCs/>
          <w:sz w:val="24"/>
        </w:rPr>
        <w:t xml:space="preserve"> </w:t>
      </w:r>
      <w:r w:rsidR="00D524AB" w:rsidRPr="00534918">
        <w:rPr>
          <w:rFonts w:ascii="Book Antiqua" w:hAnsi="Book Antiqua"/>
          <w:sz w:val="24"/>
        </w:rPr>
        <w:t>&lt;</w:t>
      </w:r>
      <w:r w:rsidR="00661F5B" w:rsidRPr="00534918">
        <w:rPr>
          <w:rFonts w:ascii="Book Antiqua" w:hAnsi="Book Antiqua"/>
          <w:sz w:val="24"/>
        </w:rPr>
        <w:t xml:space="preserve"> </w:t>
      </w:r>
      <w:r w:rsidR="00D93AAC" w:rsidRPr="00534918">
        <w:rPr>
          <w:rFonts w:ascii="Book Antiqua" w:hAnsi="Book Antiqua"/>
          <w:sz w:val="24"/>
        </w:rPr>
        <w:t>0.001</w:t>
      </w:r>
      <w:r w:rsidRPr="00534918">
        <w:rPr>
          <w:rFonts w:ascii="Book Antiqua" w:hAnsi="Book Antiqua"/>
          <w:sz w:val="24"/>
        </w:rPr>
        <w:t>.</w:t>
      </w:r>
    </w:p>
    <w:p w14:paraId="6BB1084C" w14:textId="77777777" w:rsidR="00D524AB" w:rsidRPr="00534918" w:rsidRDefault="00661F5B" w:rsidP="001663EE">
      <w:pPr>
        <w:widowControl w:val="0"/>
        <w:snapToGrid w:val="0"/>
        <w:spacing w:line="360" w:lineRule="auto"/>
        <w:jc w:val="both"/>
        <w:rPr>
          <w:rFonts w:ascii="Book Antiqua" w:hAnsi="Book Antiqua"/>
          <w:b/>
          <w:sz w:val="24"/>
        </w:rPr>
      </w:pPr>
      <w:r w:rsidRPr="00534918">
        <w:rPr>
          <w:rFonts w:ascii="Book Antiqua" w:hAnsi="Book Antiqua"/>
          <w:sz w:val="24"/>
        </w:rPr>
        <w:br w:type="page"/>
      </w:r>
    </w:p>
    <w:p w14:paraId="573E650E" w14:textId="3D0AE45D" w:rsidR="009B33C1" w:rsidRPr="00534918" w:rsidRDefault="00484ABF" w:rsidP="001663EE">
      <w:pPr>
        <w:widowControl w:val="0"/>
        <w:snapToGrid w:val="0"/>
        <w:spacing w:line="360" w:lineRule="auto"/>
        <w:jc w:val="both"/>
        <w:rPr>
          <w:rFonts w:ascii="Book Antiqua" w:hAnsi="Book Antiqua"/>
          <w:sz w:val="24"/>
        </w:rPr>
      </w:pPr>
      <w:r w:rsidRPr="00534918">
        <w:rPr>
          <w:noProof/>
          <w:lang w:eastAsia="zh-CN"/>
        </w:rPr>
        <w:lastRenderedPageBreak/>
        <w:drawing>
          <wp:inline distT="0" distB="0" distL="0" distR="0" wp14:anchorId="65E78F03" wp14:editId="7A59111B">
            <wp:extent cx="5486400" cy="568833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5688330"/>
                    </a:xfrm>
                    <a:prstGeom prst="rect">
                      <a:avLst/>
                    </a:prstGeom>
                  </pic:spPr>
                </pic:pic>
              </a:graphicData>
            </a:graphic>
          </wp:inline>
        </w:drawing>
      </w:r>
    </w:p>
    <w:p w14:paraId="1714FEDD" w14:textId="6F4E461A"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b/>
          <w:sz w:val="24"/>
        </w:rPr>
        <w:t xml:space="preserve">Figure 4 </w:t>
      </w:r>
      <w:r w:rsidR="00661F5B" w:rsidRPr="00534918">
        <w:rPr>
          <w:rFonts w:ascii="Book Antiqua" w:hAnsi="Book Antiqua"/>
          <w:b/>
          <w:sz w:val="24"/>
        </w:rPr>
        <w:t>Membrane palmitoylated proteins</w:t>
      </w:r>
      <w:r w:rsidRPr="00534918">
        <w:rPr>
          <w:rFonts w:ascii="Book Antiqua" w:hAnsi="Book Antiqua"/>
          <w:b/>
          <w:sz w:val="24"/>
        </w:rPr>
        <w:t xml:space="preserve"> promote</w:t>
      </w:r>
      <w:del w:id="963" w:author="Author" w:date="2021-01-11T04:55:00Z">
        <w:r w:rsidRPr="00534918" w:rsidDel="005F513F">
          <w:rPr>
            <w:rFonts w:ascii="Book Antiqua" w:hAnsi="Book Antiqua"/>
            <w:b/>
            <w:sz w:val="24"/>
          </w:rPr>
          <w:delText>d</w:delText>
        </w:r>
      </w:del>
      <w:r w:rsidRPr="00534918">
        <w:rPr>
          <w:rFonts w:ascii="Book Antiqua" w:hAnsi="Book Antiqua"/>
          <w:b/>
          <w:sz w:val="24"/>
        </w:rPr>
        <w:t xml:space="preserve"> cell apoptosis and inhibit</w:t>
      </w:r>
      <w:ins w:id="964" w:author="Author" w:date="2021-01-11T04:55:00Z">
        <w:r w:rsidR="005F513F">
          <w:rPr>
            <w:rFonts w:ascii="Book Antiqua" w:hAnsi="Book Antiqua"/>
            <w:b/>
            <w:sz w:val="24"/>
          </w:rPr>
          <w:t>s</w:t>
        </w:r>
      </w:ins>
      <w:del w:id="965" w:author="Author" w:date="2021-01-11T04:55:00Z">
        <w:r w:rsidRPr="00534918" w:rsidDel="005F513F">
          <w:rPr>
            <w:rFonts w:ascii="Book Antiqua" w:hAnsi="Book Antiqua"/>
            <w:b/>
            <w:sz w:val="24"/>
          </w:rPr>
          <w:delText>ed</w:delText>
        </w:r>
      </w:del>
      <w:r w:rsidRPr="00534918">
        <w:rPr>
          <w:rFonts w:ascii="Book Antiqua" w:hAnsi="Book Antiqua"/>
          <w:b/>
          <w:sz w:val="24"/>
        </w:rPr>
        <w:t xml:space="preserve"> cell proliferation, invasion</w:t>
      </w:r>
      <w:ins w:id="966" w:author="Author" w:date="2021-01-11T04:55:00Z">
        <w:r w:rsidR="005F513F">
          <w:rPr>
            <w:rFonts w:ascii="Book Antiqua" w:hAnsi="Book Antiqua"/>
            <w:b/>
            <w:sz w:val="24"/>
          </w:rPr>
          <w:t>,</w:t>
        </w:r>
      </w:ins>
      <w:r w:rsidRPr="00534918">
        <w:rPr>
          <w:rFonts w:ascii="Book Antiqua" w:hAnsi="Book Antiqua"/>
          <w:b/>
          <w:sz w:val="24"/>
        </w:rPr>
        <w:t xml:space="preserve"> and migration</w:t>
      </w:r>
      <w:r w:rsidR="00661F5B" w:rsidRPr="00534918">
        <w:rPr>
          <w:rFonts w:ascii="Book Antiqua" w:hAnsi="Book Antiqua"/>
          <w:b/>
          <w:sz w:val="24"/>
        </w:rPr>
        <w:t>.</w:t>
      </w:r>
      <w:r w:rsidR="00EC18D1" w:rsidRPr="00534918">
        <w:rPr>
          <w:rFonts w:ascii="Book Antiqua" w:hAnsi="Book Antiqua"/>
          <w:b/>
          <w:sz w:val="24"/>
          <w:lang w:eastAsia="zh-CN"/>
        </w:rPr>
        <w:t xml:space="preserve"> </w:t>
      </w:r>
      <w:r w:rsidRPr="00534918">
        <w:rPr>
          <w:rFonts w:ascii="Book Antiqua" w:hAnsi="Book Antiqua"/>
          <w:sz w:val="24"/>
        </w:rPr>
        <w:t xml:space="preserve">A: </w:t>
      </w:r>
      <w:r w:rsidR="00EC18D1" w:rsidRPr="00534918">
        <w:rPr>
          <w:rFonts w:ascii="Book Antiqua" w:hAnsi="Book Antiqua"/>
          <w:sz w:val="24"/>
        </w:rPr>
        <w:t>Over</w:t>
      </w:r>
      <w:del w:id="967" w:author="Author" w:date="2021-01-11T04:55:00Z">
        <w:r w:rsidRPr="00534918" w:rsidDel="005F513F">
          <w:rPr>
            <w:rFonts w:ascii="Book Antiqua" w:hAnsi="Book Antiqua"/>
            <w:sz w:val="24"/>
          </w:rPr>
          <w:delText>-</w:delText>
        </w:r>
      </w:del>
      <w:r w:rsidRPr="00534918">
        <w:rPr>
          <w:rFonts w:ascii="Book Antiqua" w:hAnsi="Book Antiqua"/>
          <w:sz w:val="24"/>
        </w:rPr>
        <w:t xml:space="preserve">expression of </w:t>
      </w:r>
      <w:r w:rsidR="00EC18D1" w:rsidRPr="00534918">
        <w:rPr>
          <w:rFonts w:ascii="Book Antiqua" w:hAnsi="Book Antiqua"/>
          <w:sz w:val="24"/>
        </w:rPr>
        <w:t>membrane palmitoylated proteins (</w:t>
      </w:r>
      <w:r w:rsidRPr="00534918">
        <w:rPr>
          <w:rFonts w:ascii="Book Antiqua" w:hAnsi="Book Antiqua"/>
          <w:sz w:val="24"/>
        </w:rPr>
        <w:t>MPP2</w:t>
      </w:r>
      <w:r w:rsidR="00EC18D1" w:rsidRPr="00534918">
        <w:rPr>
          <w:rFonts w:ascii="Book Antiqua" w:hAnsi="Book Antiqua"/>
          <w:sz w:val="24"/>
        </w:rPr>
        <w:t>)</w:t>
      </w:r>
      <w:r w:rsidRPr="00534918">
        <w:rPr>
          <w:rFonts w:ascii="Book Antiqua" w:hAnsi="Book Antiqua"/>
          <w:sz w:val="24"/>
        </w:rPr>
        <w:t xml:space="preserve"> did not affect methylation and </w:t>
      </w:r>
      <w:r w:rsidRPr="00534918">
        <w:rPr>
          <w:rFonts w:ascii="Book Antiqua" w:hAnsi="Book Antiqua"/>
          <w:sz w:val="24"/>
          <w:lang w:eastAsia="zh-CN"/>
        </w:rPr>
        <w:t xml:space="preserve">the </w:t>
      </w:r>
      <w:r w:rsidRPr="00534918">
        <w:rPr>
          <w:rFonts w:ascii="Book Antiqua" w:hAnsi="Book Antiqua"/>
          <w:sz w:val="24"/>
        </w:rPr>
        <w:t xml:space="preserve">expression </w:t>
      </w:r>
      <w:r w:rsidRPr="00534918">
        <w:rPr>
          <w:rFonts w:ascii="Book Antiqua" w:hAnsi="Book Antiqua"/>
          <w:sz w:val="24"/>
          <w:lang w:eastAsia="zh-CN"/>
        </w:rPr>
        <w:t xml:space="preserve">level </w:t>
      </w:r>
      <w:r w:rsidRPr="00534918">
        <w:rPr>
          <w:rFonts w:ascii="Book Antiqua" w:hAnsi="Book Antiqua"/>
          <w:sz w:val="24"/>
        </w:rPr>
        <w:t xml:space="preserve">of </w:t>
      </w:r>
      <w:ins w:id="968" w:author="Author" w:date="2021-01-11T04:55:00Z">
        <w:r w:rsidR="00C0469B">
          <w:rPr>
            <w:rFonts w:ascii="Book Antiqua" w:hAnsi="Book Antiqua"/>
            <w:sz w:val="24"/>
          </w:rPr>
          <w:t>microRNA 34a (</w:t>
        </w:r>
      </w:ins>
      <w:r w:rsidRPr="00534918">
        <w:rPr>
          <w:rFonts w:ascii="Book Antiqua" w:hAnsi="Book Antiqua"/>
          <w:sz w:val="24"/>
        </w:rPr>
        <w:t>miR-34a</w:t>
      </w:r>
      <w:ins w:id="969" w:author="Author" w:date="2021-01-11T04:55:00Z">
        <w:r w:rsidR="00C0469B">
          <w:rPr>
            <w:rFonts w:ascii="Book Antiqua" w:hAnsi="Book Antiqua"/>
            <w:sz w:val="24"/>
          </w:rPr>
          <w:t>)</w:t>
        </w:r>
      </w:ins>
      <w:r w:rsidRPr="00534918">
        <w:rPr>
          <w:rFonts w:ascii="Book Antiqua" w:hAnsi="Book Antiqua"/>
          <w:sz w:val="24"/>
        </w:rPr>
        <w:t xml:space="preserve">; B: MPP2 inhibited cell migration; compared with </w:t>
      </w:r>
      <w:ins w:id="970" w:author="Author" w:date="2021-01-11T04:55:00Z">
        <w:r w:rsidR="00C0469B">
          <w:rPr>
            <w:rFonts w:ascii="Book Antiqua" w:hAnsi="Book Antiqua"/>
            <w:sz w:val="24"/>
          </w:rPr>
          <w:t>the negative control-short hairpin (</w:t>
        </w:r>
      </w:ins>
      <w:r w:rsidRPr="00534918">
        <w:rPr>
          <w:rFonts w:ascii="Book Antiqua" w:hAnsi="Book Antiqua"/>
          <w:sz w:val="24"/>
        </w:rPr>
        <w:t>NC</w:t>
      </w:r>
      <w:ins w:id="971" w:author="Author" w:date="2021-01-11T04:55:00Z">
        <w:r w:rsidR="00C0469B">
          <w:rPr>
            <w:rFonts w:ascii="Book Antiqua" w:hAnsi="Book Antiqua"/>
            <w:sz w:val="24"/>
          </w:rPr>
          <w:t>-</w:t>
        </w:r>
      </w:ins>
      <w:del w:id="972" w:author="Author" w:date="2021-01-11T04:55:00Z">
        <w:r w:rsidRPr="00534918" w:rsidDel="00C0469B">
          <w:rPr>
            <w:rFonts w:ascii="Book Antiqua" w:hAnsi="Book Antiqua"/>
            <w:sz w:val="24"/>
          </w:rPr>
          <w:delText xml:space="preserve"> </w:delText>
        </w:r>
      </w:del>
      <w:r w:rsidRPr="00534918">
        <w:rPr>
          <w:rFonts w:ascii="Book Antiqua" w:hAnsi="Book Antiqua"/>
          <w:sz w:val="24"/>
        </w:rPr>
        <w:t>sh</w:t>
      </w:r>
      <w:ins w:id="973" w:author="Author" w:date="2021-01-11T04:55:00Z">
        <w:r w:rsidR="00C0469B">
          <w:rPr>
            <w:rFonts w:ascii="Book Antiqua" w:hAnsi="Book Antiqua"/>
            <w:sz w:val="24"/>
          </w:rPr>
          <w:t>)</w:t>
        </w:r>
      </w:ins>
      <w:r w:rsidRPr="00534918">
        <w:rPr>
          <w:rFonts w:ascii="Book Antiqua" w:hAnsi="Book Antiqua"/>
          <w:sz w:val="24"/>
        </w:rPr>
        <w:t xml:space="preserve"> group, </w:t>
      </w:r>
      <w:r w:rsidRPr="00534918">
        <w:rPr>
          <w:rFonts w:ascii="Book Antiqua" w:hAnsi="Book Antiqua"/>
          <w:sz w:val="24"/>
          <w:lang w:eastAsia="zh-CN"/>
        </w:rPr>
        <w:t>a</w:t>
      </w:r>
      <w:r w:rsidRPr="00534918">
        <w:rPr>
          <w:rFonts w:ascii="Book Antiqua" w:hAnsi="Book Antiqua"/>
          <w:sz w:val="24"/>
        </w:rPr>
        <w:t xml:space="preserve"> indi</w:t>
      </w:r>
      <w:ins w:id="974" w:author="Author" w:date="2021-01-11T04:57:00Z">
        <w:r w:rsidR="00155A34">
          <w:rPr>
            <w:rFonts w:ascii="Book Antiqua" w:hAnsi="Book Antiqua"/>
            <w:sz w:val="24"/>
          </w:rPr>
          <w:t>c</w:t>
        </w:r>
      </w:ins>
      <w:r w:rsidRPr="00534918">
        <w:rPr>
          <w:rFonts w:ascii="Book Antiqua" w:hAnsi="Book Antiqua"/>
          <w:sz w:val="24"/>
        </w:rPr>
        <w:t xml:space="preserve">ates </w:t>
      </w:r>
      <w:del w:id="975" w:author="Author" w:date="2021-01-11T05:03:00Z">
        <w:r w:rsidRPr="00534918" w:rsidDel="00451D33">
          <w:rPr>
            <w:rFonts w:ascii="Book Antiqua" w:hAnsi="Book Antiqua"/>
            <w:sz w:val="24"/>
          </w:rPr>
          <w:delText xml:space="preserve">that </w:delText>
        </w:r>
      </w:del>
      <w:r w:rsidRPr="00534918">
        <w:rPr>
          <w:rFonts w:ascii="Book Antiqua" w:hAnsi="Book Antiqua"/>
          <w:sz w:val="24"/>
          <w:vertAlign w:val="superscript"/>
        </w:rPr>
        <w:t>a</w:t>
      </w:r>
      <w:r w:rsidRPr="00534918">
        <w:rPr>
          <w:rFonts w:ascii="Book Antiqua" w:hAnsi="Book Antiqua"/>
          <w:i/>
          <w:iCs/>
          <w:sz w:val="24"/>
        </w:rPr>
        <w:t>P</w:t>
      </w:r>
      <w:r w:rsidR="00EC18D1" w:rsidRPr="00534918">
        <w:rPr>
          <w:rFonts w:ascii="Book Antiqua" w:hAnsi="Book Antiqua"/>
          <w:i/>
          <w:iCs/>
          <w:sz w:val="24"/>
        </w:rPr>
        <w:t xml:space="preserve"> </w:t>
      </w:r>
      <w:r w:rsidR="00D524AB" w:rsidRPr="00534918">
        <w:rPr>
          <w:rFonts w:ascii="Book Antiqua" w:hAnsi="Book Antiqua"/>
          <w:sz w:val="24"/>
        </w:rPr>
        <w:t>&lt;</w:t>
      </w:r>
      <w:r w:rsidR="00EC18D1" w:rsidRPr="00534918">
        <w:rPr>
          <w:rFonts w:ascii="Book Antiqua" w:hAnsi="Book Antiqua"/>
          <w:sz w:val="24"/>
        </w:rPr>
        <w:t xml:space="preserve"> </w:t>
      </w:r>
      <w:r w:rsidRPr="00534918">
        <w:rPr>
          <w:rFonts w:ascii="Book Antiqua" w:hAnsi="Book Antiqua"/>
          <w:sz w:val="24"/>
        </w:rPr>
        <w:t xml:space="preserve">0.05, </w:t>
      </w:r>
      <w:r w:rsidRPr="00534918">
        <w:rPr>
          <w:rFonts w:ascii="Book Antiqua" w:hAnsi="Book Antiqua"/>
          <w:sz w:val="24"/>
          <w:vertAlign w:val="superscript"/>
          <w:lang w:eastAsia="zh-CN"/>
        </w:rPr>
        <w:t>b</w:t>
      </w:r>
      <w:r w:rsidRPr="00534918">
        <w:rPr>
          <w:rFonts w:ascii="Book Antiqua" w:hAnsi="Book Antiqua"/>
          <w:i/>
          <w:iCs/>
          <w:sz w:val="24"/>
        </w:rPr>
        <w:t>P</w:t>
      </w:r>
      <w:r w:rsidR="00EC18D1" w:rsidRPr="00534918">
        <w:rPr>
          <w:rFonts w:ascii="Book Antiqua" w:hAnsi="Book Antiqua"/>
          <w:i/>
          <w:iCs/>
          <w:sz w:val="24"/>
        </w:rPr>
        <w:t xml:space="preserve"> </w:t>
      </w:r>
      <w:r w:rsidR="00D524AB" w:rsidRPr="00534918">
        <w:rPr>
          <w:rFonts w:ascii="Book Antiqua" w:hAnsi="Book Antiqua"/>
          <w:sz w:val="24"/>
        </w:rPr>
        <w:t>&lt;</w:t>
      </w:r>
      <w:r w:rsidR="00EC18D1" w:rsidRPr="00534918">
        <w:rPr>
          <w:rFonts w:ascii="Book Antiqua" w:hAnsi="Book Antiqua"/>
          <w:sz w:val="24"/>
        </w:rPr>
        <w:t xml:space="preserve"> </w:t>
      </w:r>
      <w:r w:rsidRPr="00534918">
        <w:rPr>
          <w:rFonts w:ascii="Book Antiqua" w:hAnsi="Book Antiqua"/>
          <w:sz w:val="24"/>
        </w:rPr>
        <w:t xml:space="preserve">0.01, </w:t>
      </w:r>
      <w:r w:rsidRPr="00534918">
        <w:rPr>
          <w:rFonts w:ascii="Book Antiqua" w:hAnsi="Book Antiqua"/>
          <w:sz w:val="24"/>
          <w:vertAlign w:val="superscript"/>
          <w:lang w:eastAsia="zh-CN"/>
        </w:rPr>
        <w:t>c</w:t>
      </w:r>
      <w:r w:rsidRPr="00534918">
        <w:rPr>
          <w:rFonts w:ascii="Book Antiqua" w:hAnsi="Book Antiqua"/>
          <w:i/>
          <w:iCs/>
          <w:sz w:val="24"/>
        </w:rPr>
        <w:t>P</w:t>
      </w:r>
      <w:r w:rsidR="00EC18D1" w:rsidRPr="00534918">
        <w:rPr>
          <w:rFonts w:ascii="Book Antiqua" w:hAnsi="Book Antiqua"/>
          <w:i/>
          <w:iCs/>
          <w:sz w:val="24"/>
        </w:rPr>
        <w:t xml:space="preserve"> </w:t>
      </w:r>
      <w:r w:rsidRPr="00534918">
        <w:rPr>
          <w:rFonts w:ascii="Book Antiqua" w:hAnsi="Book Antiqua"/>
          <w:sz w:val="24"/>
        </w:rPr>
        <w:t xml:space="preserve">&lt; 0.001; C: MPP2 inhibited cell invasion, compared with </w:t>
      </w:r>
      <w:ins w:id="976" w:author="Author" w:date="2021-01-11T04:55:00Z">
        <w:r w:rsidR="00C0469B">
          <w:rPr>
            <w:rFonts w:ascii="Book Antiqua" w:hAnsi="Book Antiqua"/>
            <w:sz w:val="24"/>
          </w:rPr>
          <w:t xml:space="preserve">the </w:t>
        </w:r>
      </w:ins>
      <w:r w:rsidRPr="00534918">
        <w:rPr>
          <w:rFonts w:ascii="Book Antiqua" w:hAnsi="Book Antiqua"/>
          <w:sz w:val="24"/>
        </w:rPr>
        <w:t>NC</w:t>
      </w:r>
      <w:ins w:id="977" w:author="Author" w:date="2021-01-11T04:57:00Z">
        <w:r w:rsidR="00155A34">
          <w:rPr>
            <w:rFonts w:ascii="Book Antiqua" w:hAnsi="Book Antiqua"/>
            <w:sz w:val="24"/>
          </w:rPr>
          <w:t>-</w:t>
        </w:r>
      </w:ins>
      <w:del w:id="978" w:author="Author" w:date="2021-01-11T04:55:00Z">
        <w:r w:rsidRPr="00534918" w:rsidDel="00C0469B">
          <w:rPr>
            <w:rFonts w:ascii="Book Antiqua" w:hAnsi="Book Antiqua"/>
            <w:sz w:val="24"/>
          </w:rPr>
          <w:delText xml:space="preserve"> </w:delText>
        </w:r>
      </w:del>
      <w:r w:rsidRPr="00534918">
        <w:rPr>
          <w:rFonts w:ascii="Book Antiqua" w:hAnsi="Book Antiqua"/>
          <w:sz w:val="24"/>
        </w:rPr>
        <w:t xml:space="preserve">sh group, </w:t>
      </w:r>
      <w:r w:rsidRPr="00534918">
        <w:rPr>
          <w:rFonts w:ascii="Book Antiqua" w:hAnsi="Book Antiqua"/>
          <w:sz w:val="24"/>
          <w:lang w:eastAsia="zh-CN"/>
        </w:rPr>
        <w:t>b</w:t>
      </w:r>
      <w:r w:rsidRPr="00534918">
        <w:rPr>
          <w:rFonts w:ascii="Book Antiqua" w:hAnsi="Book Antiqua"/>
          <w:sz w:val="24"/>
        </w:rPr>
        <w:t xml:space="preserve"> indicates </w:t>
      </w:r>
      <w:del w:id="979" w:author="Author" w:date="2021-01-11T05:03:00Z">
        <w:r w:rsidRPr="00534918" w:rsidDel="00451D33">
          <w:rPr>
            <w:rFonts w:ascii="Book Antiqua" w:hAnsi="Book Antiqua"/>
            <w:sz w:val="24"/>
          </w:rPr>
          <w:delText xml:space="preserve">that </w:delText>
        </w:r>
      </w:del>
      <w:r w:rsidRPr="00534918">
        <w:rPr>
          <w:rFonts w:ascii="Book Antiqua" w:hAnsi="Book Antiqua"/>
          <w:sz w:val="24"/>
          <w:vertAlign w:val="superscript"/>
        </w:rPr>
        <w:t>b</w:t>
      </w:r>
      <w:r w:rsidRPr="00534918">
        <w:rPr>
          <w:rFonts w:ascii="Book Antiqua" w:hAnsi="Book Antiqua"/>
          <w:i/>
          <w:iCs/>
          <w:sz w:val="24"/>
        </w:rPr>
        <w:t>P</w:t>
      </w:r>
      <w:r w:rsidR="00EC18D1" w:rsidRPr="00534918">
        <w:rPr>
          <w:rFonts w:ascii="Book Antiqua" w:hAnsi="Book Antiqua"/>
          <w:i/>
          <w:iCs/>
          <w:sz w:val="24"/>
        </w:rPr>
        <w:t xml:space="preserve"> </w:t>
      </w:r>
      <w:r w:rsidRPr="00534918">
        <w:rPr>
          <w:rFonts w:ascii="Book Antiqua" w:hAnsi="Book Antiqua"/>
          <w:sz w:val="24"/>
        </w:rPr>
        <w:t>&lt; 0.01; D: MPP2 inhibited cell activity</w:t>
      </w:r>
      <w:del w:id="980" w:author="Author" w:date="2021-01-11T05:03:00Z">
        <w:r w:rsidRPr="00534918" w:rsidDel="00451D33">
          <w:rPr>
            <w:rFonts w:ascii="Book Antiqua" w:hAnsi="Book Antiqua"/>
            <w:sz w:val="24"/>
          </w:rPr>
          <w:delText>;</w:delText>
        </w:r>
      </w:del>
      <w:r w:rsidRPr="00534918">
        <w:rPr>
          <w:rFonts w:ascii="Book Antiqua" w:hAnsi="Book Antiqua"/>
          <w:sz w:val="24"/>
        </w:rPr>
        <w:t xml:space="preserve"> compared with </w:t>
      </w:r>
      <w:ins w:id="981" w:author="Author" w:date="2021-01-11T04:55:00Z">
        <w:r w:rsidR="00C0469B">
          <w:rPr>
            <w:rFonts w:ascii="Book Antiqua" w:hAnsi="Book Antiqua"/>
            <w:sz w:val="24"/>
          </w:rPr>
          <w:t xml:space="preserve">the </w:t>
        </w:r>
      </w:ins>
      <w:r w:rsidRPr="00534918">
        <w:rPr>
          <w:rFonts w:ascii="Book Antiqua" w:hAnsi="Book Antiqua"/>
          <w:sz w:val="24"/>
        </w:rPr>
        <w:t>NC</w:t>
      </w:r>
      <w:ins w:id="982" w:author="Author" w:date="2021-01-11T04:55:00Z">
        <w:r w:rsidR="00C0469B">
          <w:rPr>
            <w:rFonts w:ascii="Book Antiqua" w:hAnsi="Book Antiqua"/>
            <w:sz w:val="24"/>
          </w:rPr>
          <w:t>-</w:t>
        </w:r>
      </w:ins>
      <w:del w:id="983" w:author="Author" w:date="2021-01-11T04:55:00Z">
        <w:r w:rsidRPr="00534918" w:rsidDel="00C0469B">
          <w:rPr>
            <w:rFonts w:ascii="Book Antiqua" w:hAnsi="Book Antiqua"/>
            <w:sz w:val="24"/>
          </w:rPr>
          <w:delText xml:space="preserve"> </w:delText>
        </w:r>
      </w:del>
      <w:r w:rsidRPr="00534918">
        <w:rPr>
          <w:rFonts w:ascii="Book Antiqua" w:hAnsi="Book Antiqua"/>
          <w:sz w:val="24"/>
        </w:rPr>
        <w:t xml:space="preserve">sh group, a indicates </w:t>
      </w:r>
      <w:del w:id="984" w:author="Author" w:date="2021-01-11T05:03:00Z">
        <w:r w:rsidRPr="00534918" w:rsidDel="00451D33">
          <w:rPr>
            <w:rFonts w:ascii="Book Antiqua" w:hAnsi="Book Antiqua"/>
            <w:sz w:val="24"/>
          </w:rPr>
          <w:delText xml:space="preserve">that </w:delText>
        </w:r>
      </w:del>
      <w:r w:rsidRPr="00534918">
        <w:rPr>
          <w:rFonts w:ascii="Book Antiqua" w:hAnsi="Book Antiqua"/>
          <w:sz w:val="24"/>
          <w:vertAlign w:val="superscript"/>
        </w:rPr>
        <w:t>a</w:t>
      </w:r>
      <w:r w:rsidRPr="00534918">
        <w:rPr>
          <w:rFonts w:ascii="Book Antiqua" w:hAnsi="Book Antiqua"/>
          <w:i/>
          <w:iCs/>
          <w:sz w:val="24"/>
        </w:rPr>
        <w:t>P</w:t>
      </w:r>
      <w:r w:rsidR="00EC18D1" w:rsidRPr="00534918">
        <w:rPr>
          <w:rFonts w:ascii="Book Antiqua" w:hAnsi="Book Antiqua"/>
          <w:i/>
          <w:iCs/>
          <w:sz w:val="24"/>
        </w:rPr>
        <w:t xml:space="preserve"> </w:t>
      </w:r>
      <w:r w:rsidRPr="00534918">
        <w:rPr>
          <w:rFonts w:ascii="Book Antiqua" w:hAnsi="Book Antiqua"/>
          <w:sz w:val="24"/>
        </w:rPr>
        <w:t xml:space="preserve">&lt; 0.05; </w:t>
      </w:r>
      <w:r w:rsidR="00FA0482" w:rsidRPr="00534918">
        <w:rPr>
          <w:rFonts w:ascii="Book Antiqua" w:hAnsi="Book Antiqua"/>
          <w:sz w:val="24"/>
        </w:rPr>
        <w:t xml:space="preserve">and </w:t>
      </w:r>
      <w:r w:rsidRPr="00534918">
        <w:rPr>
          <w:rFonts w:ascii="Book Antiqua" w:hAnsi="Book Antiqua"/>
          <w:sz w:val="24"/>
        </w:rPr>
        <w:t>E: MPP2 inhibited t</w:t>
      </w:r>
      <w:r w:rsidR="00AD305E" w:rsidRPr="00534918">
        <w:rPr>
          <w:rFonts w:ascii="Book Antiqua" w:hAnsi="Book Antiqua"/>
          <w:sz w:val="24"/>
        </w:rPr>
        <w:t>he down</w:t>
      </w:r>
      <w:del w:id="985" w:author="Author" w:date="2021-01-11T04:55:00Z">
        <w:r w:rsidR="00AD305E" w:rsidRPr="00534918" w:rsidDel="00C0469B">
          <w:rPr>
            <w:rFonts w:ascii="Book Antiqua" w:hAnsi="Book Antiqua"/>
            <w:sz w:val="24"/>
          </w:rPr>
          <w:delText>-</w:delText>
        </w:r>
      </w:del>
      <w:r w:rsidR="00AD305E" w:rsidRPr="00534918">
        <w:rPr>
          <w:rFonts w:ascii="Book Antiqua" w:hAnsi="Book Antiqua"/>
          <w:sz w:val="24"/>
        </w:rPr>
        <w:t xml:space="preserve">regulation of </w:t>
      </w:r>
      <w:ins w:id="986" w:author="Author" w:date="2021-01-11T04:56:00Z">
        <w:r w:rsidR="00C0469B">
          <w:rPr>
            <w:rFonts w:ascii="Book Antiqua" w:hAnsi="Book Antiqua"/>
            <w:sz w:val="24"/>
          </w:rPr>
          <w:t xml:space="preserve">B-cell </w:t>
        </w:r>
        <w:r w:rsidR="00C0469B">
          <w:rPr>
            <w:rFonts w:ascii="Book Antiqua" w:hAnsi="Book Antiqua"/>
            <w:sz w:val="24"/>
          </w:rPr>
          <w:lastRenderedPageBreak/>
          <w:t>lymphoma 2 (</w:t>
        </w:r>
      </w:ins>
      <w:r w:rsidR="00AD305E" w:rsidRPr="00534918">
        <w:rPr>
          <w:rFonts w:ascii="Book Antiqua" w:hAnsi="Book Antiqua"/>
          <w:sz w:val="24"/>
        </w:rPr>
        <w:t>Bcl-2</w:t>
      </w:r>
      <w:ins w:id="987" w:author="Author" w:date="2021-01-11T04:56:00Z">
        <w:r w:rsidR="00C0469B">
          <w:rPr>
            <w:rFonts w:ascii="Book Antiqua" w:hAnsi="Book Antiqua"/>
            <w:sz w:val="24"/>
          </w:rPr>
          <w:t>)</w:t>
        </w:r>
      </w:ins>
      <w:r w:rsidR="00AD305E" w:rsidRPr="00534918">
        <w:rPr>
          <w:rFonts w:ascii="Book Antiqua" w:hAnsi="Book Antiqua"/>
          <w:sz w:val="24"/>
        </w:rPr>
        <w:t>, N-</w:t>
      </w:r>
      <w:r w:rsidRPr="00534918">
        <w:rPr>
          <w:rFonts w:ascii="Book Antiqua" w:hAnsi="Book Antiqua"/>
          <w:sz w:val="24"/>
        </w:rPr>
        <w:t xml:space="preserve">cadherin and β-catenin expression, but promoted </w:t>
      </w:r>
      <w:ins w:id="988" w:author="Author" w:date="2021-01-11T04:55:00Z">
        <w:r w:rsidR="00C0469B">
          <w:rPr>
            <w:rFonts w:ascii="Book Antiqua" w:hAnsi="Book Antiqua"/>
            <w:sz w:val="24"/>
          </w:rPr>
          <w:t>c</w:t>
        </w:r>
      </w:ins>
      <w:del w:id="989" w:author="Author" w:date="2021-01-11T04:55:00Z">
        <w:r w:rsidRPr="00534918" w:rsidDel="00C0469B">
          <w:rPr>
            <w:rFonts w:ascii="Book Antiqua" w:hAnsi="Book Antiqua"/>
            <w:sz w:val="24"/>
          </w:rPr>
          <w:delText>C</w:delText>
        </w:r>
      </w:del>
      <w:r w:rsidRPr="00534918">
        <w:rPr>
          <w:rFonts w:ascii="Book Antiqua" w:hAnsi="Book Antiqua"/>
          <w:sz w:val="24"/>
        </w:rPr>
        <w:t xml:space="preserve">aspase 9, </w:t>
      </w:r>
      <w:ins w:id="990" w:author="Author" w:date="2021-01-11T04:56:00Z">
        <w:r w:rsidR="00C0469B">
          <w:rPr>
            <w:rFonts w:ascii="Book Antiqua" w:hAnsi="Book Antiqua"/>
            <w:sz w:val="24"/>
          </w:rPr>
          <w:t>c</w:t>
        </w:r>
      </w:ins>
      <w:del w:id="991" w:author="Author" w:date="2021-01-11T04:56:00Z">
        <w:r w:rsidRPr="00534918" w:rsidDel="00C0469B">
          <w:rPr>
            <w:rFonts w:ascii="Book Antiqua" w:hAnsi="Book Antiqua"/>
            <w:sz w:val="24"/>
          </w:rPr>
          <w:delText>C</w:delText>
        </w:r>
      </w:del>
      <w:r w:rsidRPr="00534918">
        <w:rPr>
          <w:rFonts w:ascii="Book Antiqua" w:hAnsi="Book Antiqua"/>
          <w:sz w:val="24"/>
        </w:rPr>
        <w:t xml:space="preserve">aspase 3, E-cadherin, </w:t>
      </w:r>
      <w:ins w:id="992" w:author="Author" w:date="2021-01-11T04:56:00Z">
        <w:r w:rsidR="00376AB3">
          <w:rPr>
            <w:rFonts w:ascii="Book Antiqua" w:hAnsi="Book Antiqua"/>
            <w:bCs/>
            <w:sz w:val="24"/>
          </w:rPr>
          <w:t>Bcl-2-associated X protein</w:t>
        </w:r>
      </w:ins>
      <w:del w:id="993" w:author="Author" w:date="2021-01-11T04:57:00Z">
        <w:r w:rsidRPr="00534918" w:rsidDel="00376AB3">
          <w:rPr>
            <w:rFonts w:ascii="Book Antiqua" w:hAnsi="Book Antiqua"/>
            <w:sz w:val="24"/>
          </w:rPr>
          <w:delText>Bax</w:delText>
        </w:r>
        <w:r w:rsidRPr="00534918" w:rsidDel="00155A34">
          <w:rPr>
            <w:rFonts w:ascii="Book Antiqua" w:hAnsi="Book Antiqua"/>
            <w:sz w:val="24"/>
          </w:rPr>
          <w:delText>;</w:delText>
        </w:r>
      </w:del>
      <w:r w:rsidRPr="00534918">
        <w:rPr>
          <w:rFonts w:ascii="Book Antiqua" w:hAnsi="Book Antiqua"/>
          <w:sz w:val="24"/>
        </w:rPr>
        <w:t xml:space="preserve"> compared with </w:t>
      </w:r>
      <w:ins w:id="994" w:author="Author" w:date="2021-01-11T04:56:00Z">
        <w:r w:rsidR="00C0469B">
          <w:rPr>
            <w:rFonts w:ascii="Book Antiqua" w:hAnsi="Book Antiqua"/>
            <w:sz w:val="24"/>
          </w:rPr>
          <w:t xml:space="preserve">the </w:t>
        </w:r>
      </w:ins>
      <w:r w:rsidRPr="00534918">
        <w:rPr>
          <w:rFonts w:ascii="Book Antiqua" w:hAnsi="Book Antiqua"/>
          <w:sz w:val="24"/>
        </w:rPr>
        <w:t>NC</w:t>
      </w:r>
      <w:ins w:id="995" w:author="Author" w:date="2021-01-11T04:56:00Z">
        <w:r w:rsidR="00C0469B">
          <w:rPr>
            <w:rFonts w:ascii="Book Antiqua" w:hAnsi="Book Antiqua"/>
            <w:sz w:val="24"/>
          </w:rPr>
          <w:t>-</w:t>
        </w:r>
      </w:ins>
      <w:del w:id="996" w:author="Author" w:date="2021-01-11T04:56:00Z">
        <w:r w:rsidRPr="00534918" w:rsidDel="00C0469B">
          <w:rPr>
            <w:rFonts w:ascii="Book Antiqua" w:hAnsi="Book Antiqua"/>
            <w:sz w:val="24"/>
          </w:rPr>
          <w:delText xml:space="preserve"> </w:delText>
        </w:r>
      </w:del>
      <w:r w:rsidRPr="00534918">
        <w:rPr>
          <w:rFonts w:ascii="Book Antiqua" w:hAnsi="Book Antiqua"/>
          <w:sz w:val="24"/>
        </w:rPr>
        <w:t xml:space="preserve">sh group, a indicates </w:t>
      </w:r>
      <w:del w:id="997" w:author="Author" w:date="2021-01-11T05:04:00Z">
        <w:r w:rsidRPr="00534918" w:rsidDel="00451D33">
          <w:rPr>
            <w:rFonts w:ascii="Book Antiqua" w:hAnsi="Book Antiqua"/>
            <w:sz w:val="24"/>
          </w:rPr>
          <w:delText xml:space="preserve">that </w:delText>
        </w:r>
      </w:del>
      <w:r w:rsidRPr="00534918">
        <w:rPr>
          <w:rFonts w:ascii="Book Antiqua" w:hAnsi="Book Antiqua"/>
          <w:sz w:val="24"/>
          <w:vertAlign w:val="superscript"/>
        </w:rPr>
        <w:t>a</w:t>
      </w:r>
      <w:r w:rsidRPr="00534918">
        <w:rPr>
          <w:rFonts w:ascii="Book Antiqua" w:hAnsi="Book Antiqua"/>
          <w:i/>
          <w:iCs/>
          <w:sz w:val="24"/>
        </w:rPr>
        <w:t>P</w:t>
      </w:r>
      <w:r w:rsidR="00EC18D1" w:rsidRPr="00534918">
        <w:rPr>
          <w:rFonts w:ascii="Book Antiqua" w:hAnsi="Book Antiqua"/>
          <w:i/>
          <w:iCs/>
          <w:sz w:val="24"/>
        </w:rPr>
        <w:t xml:space="preserve"> </w:t>
      </w:r>
      <w:r w:rsidR="00D524AB" w:rsidRPr="00534918">
        <w:rPr>
          <w:rFonts w:ascii="Book Antiqua" w:hAnsi="Book Antiqua"/>
          <w:sz w:val="24"/>
        </w:rPr>
        <w:t>&lt;</w:t>
      </w:r>
      <w:r w:rsidR="00EC18D1" w:rsidRPr="00534918">
        <w:rPr>
          <w:rFonts w:ascii="Book Antiqua" w:hAnsi="Book Antiqua"/>
          <w:sz w:val="24"/>
        </w:rPr>
        <w:t xml:space="preserve"> </w:t>
      </w:r>
      <w:r w:rsidRPr="00534918">
        <w:rPr>
          <w:rFonts w:ascii="Book Antiqua" w:hAnsi="Book Antiqua"/>
          <w:sz w:val="24"/>
        </w:rPr>
        <w:t>0.05</w:t>
      </w:r>
      <w:r w:rsidR="00D524AB" w:rsidRPr="00534918">
        <w:rPr>
          <w:rFonts w:ascii="Book Antiqua" w:hAnsi="Book Antiqua"/>
          <w:sz w:val="24"/>
        </w:rPr>
        <w:t>)</w:t>
      </w:r>
      <w:r w:rsidR="00EC18D1" w:rsidRPr="00534918">
        <w:rPr>
          <w:rFonts w:ascii="Book Antiqua" w:hAnsi="Book Antiqua"/>
          <w:sz w:val="24"/>
        </w:rPr>
        <w:t>.</w:t>
      </w:r>
    </w:p>
    <w:p w14:paraId="1B821225" w14:textId="3F3ADA63" w:rsidR="009B33C1" w:rsidRPr="00534918" w:rsidRDefault="00EC18D1" w:rsidP="001663EE">
      <w:pPr>
        <w:widowControl w:val="0"/>
        <w:snapToGrid w:val="0"/>
        <w:spacing w:line="360" w:lineRule="auto"/>
        <w:jc w:val="both"/>
        <w:rPr>
          <w:rFonts w:ascii="Book Antiqua" w:hAnsi="Book Antiqua"/>
          <w:sz w:val="24"/>
        </w:rPr>
      </w:pPr>
      <w:r w:rsidRPr="00534918">
        <w:rPr>
          <w:rFonts w:ascii="Book Antiqua" w:hAnsi="Book Antiqua"/>
          <w:sz w:val="24"/>
        </w:rPr>
        <w:br w:type="page"/>
      </w:r>
    </w:p>
    <w:p w14:paraId="67FECF36" w14:textId="64085AC2" w:rsidR="009B33C1" w:rsidRPr="00534918" w:rsidRDefault="00AD305E" w:rsidP="001663EE">
      <w:pPr>
        <w:widowControl w:val="0"/>
        <w:snapToGrid w:val="0"/>
        <w:spacing w:line="360" w:lineRule="auto"/>
        <w:jc w:val="both"/>
        <w:rPr>
          <w:rFonts w:ascii="Book Antiqua" w:hAnsi="Book Antiqua"/>
          <w:sz w:val="24"/>
        </w:rPr>
      </w:pPr>
      <w:r w:rsidRPr="00534918">
        <w:rPr>
          <w:noProof/>
          <w:lang w:eastAsia="zh-CN"/>
        </w:rPr>
        <w:lastRenderedPageBreak/>
        <w:drawing>
          <wp:inline distT="0" distB="0" distL="0" distR="0" wp14:anchorId="2F8EB89E" wp14:editId="63194717">
            <wp:extent cx="5384979" cy="4198289"/>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86953" cy="4199828"/>
                    </a:xfrm>
                    <a:prstGeom prst="rect">
                      <a:avLst/>
                    </a:prstGeom>
                  </pic:spPr>
                </pic:pic>
              </a:graphicData>
            </a:graphic>
          </wp:inline>
        </w:drawing>
      </w:r>
    </w:p>
    <w:p w14:paraId="44A58B34" w14:textId="5A8977B4" w:rsidR="00AD305E"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b/>
          <w:sz w:val="24"/>
        </w:rPr>
        <w:t xml:space="preserve">Figure 5 </w:t>
      </w:r>
      <w:r w:rsidR="00661F5B" w:rsidRPr="00534918">
        <w:rPr>
          <w:rFonts w:ascii="Book Antiqua" w:hAnsi="Book Antiqua"/>
          <w:b/>
          <w:sz w:val="24"/>
        </w:rPr>
        <w:t>Membrane palmitoylated protein</w:t>
      </w:r>
      <w:del w:id="998" w:author="Author" w:date="2021-01-11T04:53:00Z">
        <w:r w:rsidR="00661F5B" w:rsidRPr="00534918" w:rsidDel="005F513F">
          <w:rPr>
            <w:rFonts w:ascii="Book Antiqua" w:hAnsi="Book Antiqua"/>
            <w:b/>
            <w:sz w:val="24"/>
          </w:rPr>
          <w:delText>s</w:delText>
        </w:r>
      </w:del>
      <w:r w:rsidRPr="00534918">
        <w:rPr>
          <w:rFonts w:ascii="Book Antiqua" w:hAnsi="Book Antiqua"/>
          <w:b/>
          <w:sz w:val="24"/>
        </w:rPr>
        <w:t xml:space="preserve"> </w:t>
      </w:r>
      <w:del w:id="999" w:author="Author" w:date="2021-01-11T04:53:00Z">
        <w:r w:rsidRPr="00534918" w:rsidDel="005F513F">
          <w:rPr>
            <w:rFonts w:ascii="Book Antiqua" w:hAnsi="Book Antiqua"/>
            <w:b/>
            <w:sz w:val="24"/>
          </w:rPr>
          <w:delText xml:space="preserve">was </w:delText>
        </w:r>
      </w:del>
      <w:ins w:id="1000" w:author="Author" w:date="2021-01-11T04:53:00Z">
        <w:r w:rsidR="005F513F">
          <w:rPr>
            <w:rFonts w:ascii="Book Antiqua" w:hAnsi="Book Antiqua"/>
            <w:b/>
            <w:sz w:val="24"/>
          </w:rPr>
          <w:t>i</w:t>
        </w:r>
        <w:r w:rsidR="005F513F" w:rsidRPr="00534918">
          <w:rPr>
            <w:rFonts w:ascii="Book Antiqua" w:hAnsi="Book Antiqua"/>
            <w:b/>
            <w:sz w:val="24"/>
          </w:rPr>
          <w:t xml:space="preserve">s </w:t>
        </w:r>
      </w:ins>
      <w:r w:rsidRPr="00534918">
        <w:rPr>
          <w:rFonts w:ascii="Book Antiqua" w:hAnsi="Book Antiqua"/>
          <w:b/>
          <w:sz w:val="24"/>
        </w:rPr>
        <w:t>the target of miR-34a</w:t>
      </w:r>
      <w:r w:rsidR="00661F5B" w:rsidRPr="00534918">
        <w:rPr>
          <w:rFonts w:ascii="Book Antiqua" w:hAnsi="Book Antiqua"/>
          <w:b/>
          <w:sz w:val="24"/>
        </w:rPr>
        <w:t>.</w:t>
      </w:r>
      <w:r w:rsidR="00DB5B0E" w:rsidRPr="00534918">
        <w:rPr>
          <w:rFonts w:ascii="Book Antiqua" w:hAnsi="Book Antiqua"/>
          <w:b/>
          <w:sz w:val="24"/>
          <w:lang w:eastAsia="zh-CN"/>
        </w:rPr>
        <w:t xml:space="preserve"> </w:t>
      </w:r>
      <w:r w:rsidRPr="00534918">
        <w:rPr>
          <w:rFonts w:ascii="Book Antiqua" w:hAnsi="Book Antiqua"/>
          <w:sz w:val="24"/>
        </w:rPr>
        <w:t xml:space="preserve">A: </w:t>
      </w:r>
      <w:ins w:id="1001" w:author="Author" w:date="2021-01-11T04:54:00Z">
        <w:r w:rsidR="005F513F">
          <w:rPr>
            <w:rFonts w:ascii="Book Antiqua" w:hAnsi="Book Antiqua"/>
            <w:sz w:val="24"/>
          </w:rPr>
          <w:t>MicroRNA 34a (</w:t>
        </w:r>
      </w:ins>
      <w:r w:rsidRPr="00534918">
        <w:rPr>
          <w:rFonts w:ascii="Book Antiqua" w:hAnsi="Book Antiqua"/>
          <w:sz w:val="24"/>
        </w:rPr>
        <w:t>miR-34a</w:t>
      </w:r>
      <w:ins w:id="1002" w:author="Author" w:date="2021-01-11T04:54:00Z">
        <w:r w:rsidR="005F513F">
          <w:rPr>
            <w:rFonts w:ascii="Book Antiqua" w:hAnsi="Book Antiqua"/>
            <w:sz w:val="24"/>
          </w:rPr>
          <w:t>)</w:t>
        </w:r>
      </w:ins>
      <w:r w:rsidRPr="00534918">
        <w:rPr>
          <w:rFonts w:ascii="Book Antiqua" w:hAnsi="Book Antiqua"/>
          <w:sz w:val="24"/>
        </w:rPr>
        <w:t xml:space="preserve"> and </w:t>
      </w:r>
      <w:r w:rsidR="00DB5B0E" w:rsidRPr="00534918">
        <w:rPr>
          <w:rFonts w:ascii="Book Antiqua" w:hAnsi="Book Antiqua"/>
          <w:sz w:val="24"/>
        </w:rPr>
        <w:t>membrane palmitoylated protein</w:t>
      </w:r>
      <w:del w:id="1003" w:author="Author" w:date="2021-01-11T04:53:00Z">
        <w:r w:rsidR="00DB5B0E" w:rsidRPr="00534918" w:rsidDel="005F513F">
          <w:rPr>
            <w:rFonts w:ascii="Book Antiqua" w:hAnsi="Book Antiqua"/>
            <w:sz w:val="24"/>
          </w:rPr>
          <w:delText>s</w:delText>
        </w:r>
      </w:del>
      <w:r w:rsidR="00DB5B0E" w:rsidRPr="00534918">
        <w:rPr>
          <w:rFonts w:ascii="Book Antiqua" w:hAnsi="Book Antiqua"/>
          <w:sz w:val="24"/>
        </w:rPr>
        <w:t xml:space="preserve"> (</w:t>
      </w:r>
      <w:r w:rsidR="00D524AB" w:rsidRPr="00534918">
        <w:rPr>
          <w:rFonts w:ascii="Book Antiqua" w:hAnsi="Book Antiqua"/>
          <w:sz w:val="24"/>
        </w:rPr>
        <w:t>MPP2</w:t>
      </w:r>
      <w:r w:rsidR="00DB5B0E" w:rsidRPr="00534918">
        <w:rPr>
          <w:rFonts w:ascii="Book Antiqua" w:hAnsi="Book Antiqua"/>
          <w:sz w:val="24"/>
        </w:rPr>
        <w:t>)</w:t>
      </w:r>
      <w:r w:rsidRPr="00534918">
        <w:rPr>
          <w:rFonts w:ascii="Book Antiqua" w:hAnsi="Book Antiqua"/>
          <w:sz w:val="24"/>
        </w:rPr>
        <w:t xml:space="preserve"> mRNA had binding sites; B</w:t>
      </w:r>
      <w:r w:rsidR="00DB5B0E" w:rsidRPr="00534918">
        <w:rPr>
          <w:rFonts w:ascii="Book Antiqua" w:hAnsi="Book Antiqua"/>
          <w:sz w:val="24"/>
        </w:rPr>
        <w:t xml:space="preserve"> and</w:t>
      </w:r>
      <w:r w:rsidRPr="00534918">
        <w:rPr>
          <w:rFonts w:ascii="Book Antiqua" w:hAnsi="Book Antiqua"/>
          <w:sz w:val="24"/>
        </w:rPr>
        <w:t xml:space="preserve"> C: </w:t>
      </w:r>
      <w:r w:rsidR="00DB5B0E" w:rsidRPr="00534918">
        <w:rPr>
          <w:rFonts w:ascii="Book Antiqua" w:hAnsi="Book Antiqua"/>
          <w:sz w:val="24"/>
        </w:rPr>
        <w:t>Effect</w:t>
      </w:r>
      <w:r w:rsidRPr="00534918">
        <w:rPr>
          <w:rFonts w:ascii="Book Antiqua" w:hAnsi="Book Antiqua"/>
          <w:sz w:val="24"/>
        </w:rPr>
        <w:t xml:space="preserve"> of miR-34a expression change on MPP2</w:t>
      </w:r>
      <w:del w:id="1004" w:author="Author" w:date="2021-01-11T04:57:00Z">
        <w:r w:rsidRPr="00534918" w:rsidDel="00376AB3">
          <w:rPr>
            <w:rFonts w:ascii="Book Antiqua" w:hAnsi="Book Antiqua"/>
            <w:sz w:val="24"/>
          </w:rPr>
          <w:delText>;</w:delText>
        </w:r>
      </w:del>
      <w:r w:rsidRPr="00534918">
        <w:rPr>
          <w:rFonts w:ascii="Book Antiqua" w:hAnsi="Book Antiqua"/>
          <w:sz w:val="24"/>
        </w:rPr>
        <w:t xml:space="preserve"> compared with</w:t>
      </w:r>
      <w:ins w:id="1005" w:author="Author" w:date="2021-01-11T04:57:00Z">
        <w:r w:rsidR="00376AB3">
          <w:rPr>
            <w:rFonts w:ascii="Book Antiqua" w:hAnsi="Book Antiqua"/>
            <w:sz w:val="24"/>
          </w:rPr>
          <w:t xml:space="preserve"> the</w:t>
        </w:r>
      </w:ins>
      <w:r w:rsidRPr="00534918">
        <w:rPr>
          <w:rFonts w:ascii="Book Antiqua" w:hAnsi="Book Antiqua"/>
          <w:sz w:val="24"/>
        </w:rPr>
        <w:t xml:space="preserve"> </w:t>
      </w:r>
      <w:ins w:id="1006" w:author="Author" w:date="2021-01-11T04:54:00Z">
        <w:r w:rsidR="005F513F">
          <w:rPr>
            <w:rFonts w:ascii="Book Antiqua" w:hAnsi="Book Antiqua"/>
            <w:sz w:val="24"/>
          </w:rPr>
          <w:t>negative control (</w:t>
        </w:r>
      </w:ins>
      <w:r w:rsidRPr="00534918">
        <w:rPr>
          <w:rFonts w:ascii="Book Antiqua" w:hAnsi="Book Antiqua"/>
          <w:sz w:val="24"/>
        </w:rPr>
        <w:t>NC</w:t>
      </w:r>
      <w:ins w:id="1007" w:author="Author" w:date="2021-01-11T04:54:00Z">
        <w:r w:rsidR="005F513F">
          <w:rPr>
            <w:rFonts w:ascii="Book Antiqua" w:hAnsi="Book Antiqua"/>
            <w:sz w:val="24"/>
          </w:rPr>
          <w:t>)</w:t>
        </w:r>
      </w:ins>
      <w:r w:rsidRPr="00534918">
        <w:rPr>
          <w:rFonts w:ascii="Book Antiqua" w:hAnsi="Book Antiqua"/>
          <w:sz w:val="24"/>
        </w:rPr>
        <w:t xml:space="preserve"> demeth</w:t>
      </w:r>
      <w:ins w:id="1008" w:author="Author" w:date="2021-01-11T04:53:00Z">
        <w:r w:rsidR="005F513F">
          <w:rPr>
            <w:rFonts w:ascii="Book Antiqua" w:hAnsi="Book Antiqua"/>
            <w:sz w:val="24"/>
          </w:rPr>
          <w:t>ylation</w:t>
        </w:r>
      </w:ins>
      <w:r w:rsidRPr="00534918">
        <w:rPr>
          <w:rFonts w:ascii="Book Antiqua" w:hAnsi="Book Antiqua"/>
          <w:sz w:val="24"/>
        </w:rPr>
        <w:t xml:space="preserve"> group, a indicates </w:t>
      </w:r>
      <w:del w:id="1009" w:author="Author" w:date="2021-01-11T05:04:00Z">
        <w:r w:rsidRPr="00534918" w:rsidDel="00451D33">
          <w:rPr>
            <w:rFonts w:ascii="Book Antiqua" w:hAnsi="Book Antiqua"/>
            <w:sz w:val="24"/>
          </w:rPr>
          <w:delText xml:space="preserve">that </w:delText>
        </w:r>
      </w:del>
      <w:r w:rsidRPr="00534918">
        <w:rPr>
          <w:rFonts w:ascii="Book Antiqua" w:hAnsi="Book Antiqua"/>
          <w:sz w:val="24"/>
          <w:vertAlign w:val="superscript"/>
        </w:rPr>
        <w:t>a</w:t>
      </w:r>
      <w:r w:rsidRPr="00534918">
        <w:rPr>
          <w:rFonts w:ascii="Book Antiqua" w:hAnsi="Book Antiqua"/>
          <w:i/>
          <w:iCs/>
          <w:sz w:val="24"/>
        </w:rPr>
        <w:t>P</w:t>
      </w:r>
      <w:r w:rsidR="00DB5B0E" w:rsidRPr="00534918">
        <w:rPr>
          <w:rFonts w:ascii="Book Antiqua" w:hAnsi="Book Antiqua"/>
          <w:i/>
          <w:iCs/>
          <w:sz w:val="24"/>
        </w:rPr>
        <w:t xml:space="preserve"> </w:t>
      </w:r>
      <w:r w:rsidRPr="00534918">
        <w:rPr>
          <w:rFonts w:ascii="Book Antiqua" w:hAnsi="Book Antiqua"/>
          <w:sz w:val="24"/>
        </w:rPr>
        <w:t xml:space="preserve">&lt; 0.05; D: miR-34a had </w:t>
      </w:r>
      <w:ins w:id="1010" w:author="Author" w:date="2021-01-11T04:53:00Z">
        <w:r w:rsidR="005F513F">
          <w:rPr>
            <w:rFonts w:ascii="Book Antiqua" w:hAnsi="Book Antiqua"/>
            <w:sz w:val="24"/>
          </w:rPr>
          <w:t xml:space="preserve">a </w:t>
        </w:r>
      </w:ins>
      <w:r w:rsidRPr="00534918">
        <w:rPr>
          <w:rFonts w:ascii="Book Antiqua" w:hAnsi="Book Antiqua"/>
          <w:sz w:val="24"/>
        </w:rPr>
        <w:t xml:space="preserve">positive correlation with MPP2 mRNA, </w:t>
      </w:r>
      <w:r w:rsidRPr="00534918">
        <w:rPr>
          <w:rFonts w:ascii="Book Antiqua" w:hAnsi="Book Antiqua"/>
          <w:sz w:val="24"/>
          <w:vertAlign w:val="superscript"/>
        </w:rPr>
        <w:t>a</w:t>
      </w:r>
      <w:r w:rsidRPr="00534918">
        <w:rPr>
          <w:rFonts w:ascii="Book Antiqua" w:hAnsi="Book Antiqua"/>
          <w:i/>
          <w:iCs/>
          <w:sz w:val="24"/>
        </w:rPr>
        <w:t>P</w:t>
      </w:r>
      <w:r w:rsidR="00DB5B0E" w:rsidRPr="00534918">
        <w:rPr>
          <w:rFonts w:ascii="Book Antiqua" w:hAnsi="Book Antiqua"/>
          <w:i/>
          <w:iCs/>
          <w:sz w:val="24"/>
        </w:rPr>
        <w:t xml:space="preserve"> </w:t>
      </w:r>
      <w:r w:rsidR="00402721" w:rsidRPr="00534918">
        <w:rPr>
          <w:rFonts w:ascii="Book Antiqua" w:hAnsi="Book Antiqua"/>
          <w:sz w:val="24"/>
        </w:rPr>
        <w:t>&lt;</w:t>
      </w:r>
      <w:r w:rsidR="00DB5B0E" w:rsidRPr="00534918">
        <w:rPr>
          <w:rFonts w:ascii="Book Antiqua" w:hAnsi="Book Antiqua"/>
          <w:sz w:val="24"/>
        </w:rPr>
        <w:t xml:space="preserve"> </w:t>
      </w:r>
      <w:r w:rsidRPr="00534918">
        <w:rPr>
          <w:rFonts w:ascii="Book Antiqua" w:hAnsi="Book Antiqua"/>
          <w:sz w:val="24"/>
        </w:rPr>
        <w:t xml:space="preserve">0.05, </w:t>
      </w:r>
      <w:r w:rsidRPr="00534918">
        <w:rPr>
          <w:rFonts w:ascii="Book Antiqua" w:hAnsi="Book Antiqua"/>
          <w:sz w:val="24"/>
          <w:vertAlign w:val="superscript"/>
          <w:lang w:eastAsia="zh-CN"/>
        </w:rPr>
        <w:t>c</w:t>
      </w:r>
      <w:r w:rsidRPr="00534918">
        <w:rPr>
          <w:rFonts w:ascii="Book Antiqua" w:hAnsi="Book Antiqua"/>
          <w:i/>
          <w:iCs/>
          <w:sz w:val="24"/>
        </w:rPr>
        <w:t>P</w:t>
      </w:r>
      <w:r w:rsidR="00DB5B0E" w:rsidRPr="00534918">
        <w:rPr>
          <w:rFonts w:ascii="Book Antiqua" w:hAnsi="Book Antiqua"/>
          <w:i/>
          <w:iCs/>
          <w:sz w:val="24"/>
        </w:rPr>
        <w:t xml:space="preserve"> </w:t>
      </w:r>
      <w:r w:rsidR="00402721" w:rsidRPr="00534918">
        <w:rPr>
          <w:rFonts w:ascii="Book Antiqua" w:hAnsi="Book Antiqua"/>
          <w:sz w:val="24"/>
        </w:rPr>
        <w:t>&lt;</w:t>
      </w:r>
      <w:r w:rsidR="00DB5B0E" w:rsidRPr="00534918">
        <w:rPr>
          <w:rFonts w:ascii="Book Antiqua" w:hAnsi="Book Antiqua"/>
          <w:sz w:val="24"/>
        </w:rPr>
        <w:t xml:space="preserve"> </w:t>
      </w:r>
      <w:r w:rsidRPr="00534918">
        <w:rPr>
          <w:rFonts w:ascii="Book Antiqua" w:hAnsi="Book Antiqua"/>
          <w:sz w:val="24"/>
        </w:rPr>
        <w:t>0.001;</w:t>
      </w:r>
      <w:r w:rsidR="00D524AB" w:rsidRPr="00534918">
        <w:rPr>
          <w:rFonts w:ascii="Book Antiqua" w:hAnsi="Book Antiqua"/>
          <w:sz w:val="24"/>
        </w:rPr>
        <w:t xml:space="preserve"> </w:t>
      </w:r>
      <w:r w:rsidR="00DB5B0E" w:rsidRPr="00534918">
        <w:rPr>
          <w:rFonts w:ascii="Book Antiqua" w:hAnsi="Book Antiqua"/>
          <w:sz w:val="24"/>
        </w:rPr>
        <w:t>and</w:t>
      </w:r>
      <w:r w:rsidRPr="00534918">
        <w:rPr>
          <w:rFonts w:ascii="Book Antiqua" w:hAnsi="Book Antiqua"/>
          <w:sz w:val="24"/>
        </w:rPr>
        <w:t xml:space="preserve"> E: </w:t>
      </w:r>
      <w:ins w:id="1011" w:author="Author" w:date="2021-01-11T04:53:00Z">
        <w:r w:rsidR="005F513F">
          <w:rPr>
            <w:rFonts w:ascii="Book Antiqua" w:hAnsi="Book Antiqua"/>
            <w:sz w:val="24"/>
          </w:rPr>
          <w:t>D</w:t>
        </w:r>
      </w:ins>
      <w:del w:id="1012" w:author="Author" w:date="2021-01-11T04:53:00Z">
        <w:r w:rsidRPr="00534918" w:rsidDel="005F513F">
          <w:rPr>
            <w:rFonts w:ascii="Book Antiqua" w:hAnsi="Book Antiqua"/>
            <w:sz w:val="24"/>
          </w:rPr>
          <w:delText>d</w:delText>
        </w:r>
      </w:del>
      <w:r w:rsidRPr="00534918">
        <w:rPr>
          <w:rFonts w:ascii="Book Antiqua" w:hAnsi="Book Antiqua"/>
          <w:sz w:val="24"/>
        </w:rPr>
        <w:t>ouble luciferase reporter gene verified the targeting relationship of miR-34a/MPP2; compared with NC mim</w:t>
      </w:r>
      <w:ins w:id="1013" w:author="Author" w:date="2021-01-11T04:53:00Z">
        <w:r w:rsidR="005F513F">
          <w:rPr>
            <w:rFonts w:ascii="Book Antiqua" w:hAnsi="Book Antiqua"/>
            <w:sz w:val="24"/>
          </w:rPr>
          <w:t>i</w:t>
        </w:r>
      </w:ins>
      <w:r w:rsidRPr="00534918">
        <w:rPr>
          <w:rFonts w:ascii="Book Antiqua" w:hAnsi="Book Antiqua"/>
          <w:sz w:val="24"/>
        </w:rPr>
        <w:t xml:space="preserve">cs, </w:t>
      </w:r>
      <w:r w:rsidRPr="00534918">
        <w:rPr>
          <w:rFonts w:ascii="Book Antiqua" w:hAnsi="Book Antiqua"/>
          <w:sz w:val="24"/>
          <w:lang w:eastAsia="zh-CN"/>
        </w:rPr>
        <w:t>a</w:t>
      </w:r>
      <w:r w:rsidRPr="00534918">
        <w:rPr>
          <w:rFonts w:ascii="Book Antiqua" w:hAnsi="Book Antiqua"/>
          <w:sz w:val="24"/>
        </w:rPr>
        <w:t xml:space="preserve"> indicates </w:t>
      </w:r>
      <w:del w:id="1014" w:author="Author" w:date="2021-01-11T05:04:00Z">
        <w:r w:rsidRPr="00534918" w:rsidDel="00451D33">
          <w:rPr>
            <w:rFonts w:ascii="Book Antiqua" w:hAnsi="Book Antiqua"/>
            <w:sz w:val="24"/>
          </w:rPr>
          <w:delText xml:space="preserve">that </w:delText>
        </w:r>
      </w:del>
      <w:r w:rsidRPr="00534918">
        <w:rPr>
          <w:rFonts w:ascii="Book Antiqua" w:hAnsi="Book Antiqua"/>
          <w:sz w:val="24"/>
          <w:vertAlign w:val="superscript"/>
        </w:rPr>
        <w:t>a</w:t>
      </w:r>
      <w:r w:rsidRPr="00534918">
        <w:rPr>
          <w:rFonts w:ascii="Book Antiqua" w:hAnsi="Book Antiqua"/>
          <w:i/>
          <w:iCs/>
          <w:sz w:val="24"/>
        </w:rPr>
        <w:t>P</w:t>
      </w:r>
      <w:r w:rsidR="00DB5B0E" w:rsidRPr="00534918">
        <w:rPr>
          <w:rFonts w:ascii="Book Antiqua" w:hAnsi="Book Antiqua"/>
          <w:i/>
          <w:iCs/>
          <w:sz w:val="24"/>
        </w:rPr>
        <w:t xml:space="preserve"> </w:t>
      </w:r>
      <w:r w:rsidR="00D524AB" w:rsidRPr="00534918">
        <w:rPr>
          <w:rFonts w:ascii="Book Antiqua" w:hAnsi="Book Antiqua"/>
          <w:sz w:val="24"/>
        </w:rPr>
        <w:t>&lt;</w:t>
      </w:r>
      <w:r w:rsidR="00DB5B0E" w:rsidRPr="00534918">
        <w:rPr>
          <w:rFonts w:ascii="Book Antiqua" w:hAnsi="Book Antiqua"/>
          <w:sz w:val="24"/>
        </w:rPr>
        <w:t xml:space="preserve"> </w:t>
      </w:r>
      <w:r w:rsidRPr="00534918">
        <w:rPr>
          <w:rFonts w:ascii="Book Antiqua" w:hAnsi="Book Antiqua"/>
          <w:sz w:val="24"/>
        </w:rPr>
        <w:t>0.05</w:t>
      </w:r>
      <w:r w:rsidR="00DB5B0E" w:rsidRPr="00534918">
        <w:rPr>
          <w:rFonts w:ascii="Book Antiqua" w:hAnsi="Book Antiqua"/>
          <w:sz w:val="24"/>
        </w:rPr>
        <w:t>.</w:t>
      </w:r>
    </w:p>
    <w:p w14:paraId="5F45B116" w14:textId="77777777" w:rsidR="00AD305E" w:rsidRPr="00534918" w:rsidRDefault="00AD305E">
      <w:pPr>
        <w:spacing w:line="240" w:lineRule="auto"/>
        <w:rPr>
          <w:rFonts w:ascii="Book Antiqua" w:hAnsi="Book Antiqua"/>
          <w:sz w:val="24"/>
        </w:rPr>
      </w:pPr>
      <w:r w:rsidRPr="00534918">
        <w:rPr>
          <w:rFonts w:ascii="Book Antiqua" w:hAnsi="Book Antiqua"/>
          <w:sz w:val="24"/>
        </w:rPr>
        <w:br w:type="page"/>
      </w:r>
    </w:p>
    <w:p w14:paraId="1DDA113A" w14:textId="5E026CEB" w:rsidR="009B33C1" w:rsidRPr="00534918" w:rsidRDefault="00AD305E" w:rsidP="001663EE">
      <w:pPr>
        <w:widowControl w:val="0"/>
        <w:snapToGrid w:val="0"/>
        <w:spacing w:line="360" w:lineRule="auto"/>
        <w:jc w:val="both"/>
        <w:rPr>
          <w:rFonts w:ascii="Book Antiqua" w:hAnsi="Book Antiqua"/>
          <w:sz w:val="24"/>
        </w:rPr>
      </w:pPr>
      <w:r w:rsidRPr="00534918">
        <w:rPr>
          <w:noProof/>
          <w:lang w:eastAsia="zh-CN"/>
        </w:rPr>
        <w:lastRenderedPageBreak/>
        <w:drawing>
          <wp:inline distT="0" distB="0" distL="0" distR="0" wp14:anchorId="1E19584D" wp14:editId="2ECDE4E3">
            <wp:extent cx="5535934" cy="4754880"/>
            <wp:effectExtent l="0" t="0" r="762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37504" cy="4756228"/>
                    </a:xfrm>
                    <a:prstGeom prst="rect">
                      <a:avLst/>
                    </a:prstGeom>
                  </pic:spPr>
                </pic:pic>
              </a:graphicData>
            </a:graphic>
          </wp:inline>
        </w:drawing>
      </w:r>
    </w:p>
    <w:p w14:paraId="47F702AC" w14:textId="66C214BF" w:rsidR="009B33C1" w:rsidRPr="00534918" w:rsidRDefault="009B33C1" w:rsidP="001663EE">
      <w:pPr>
        <w:widowControl w:val="0"/>
        <w:snapToGrid w:val="0"/>
        <w:spacing w:line="360" w:lineRule="auto"/>
        <w:jc w:val="both"/>
        <w:rPr>
          <w:rFonts w:ascii="Book Antiqua" w:hAnsi="Book Antiqua"/>
          <w:b/>
          <w:sz w:val="24"/>
        </w:rPr>
      </w:pPr>
      <w:r w:rsidRPr="00534918">
        <w:rPr>
          <w:rFonts w:ascii="Book Antiqua" w:hAnsi="Book Antiqua"/>
          <w:b/>
          <w:sz w:val="24"/>
        </w:rPr>
        <w:t>Figure 6 Rescue experiment</w:t>
      </w:r>
      <w:r w:rsidR="00661F5B" w:rsidRPr="00534918">
        <w:rPr>
          <w:rFonts w:ascii="Book Antiqua" w:hAnsi="Book Antiqua"/>
          <w:b/>
          <w:sz w:val="24"/>
        </w:rPr>
        <w:t>.</w:t>
      </w:r>
      <w:r w:rsidR="00DB5B0E" w:rsidRPr="00534918">
        <w:rPr>
          <w:rFonts w:ascii="Book Antiqua" w:hAnsi="Book Antiqua"/>
          <w:b/>
          <w:sz w:val="24"/>
          <w:lang w:eastAsia="zh-CN"/>
        </w:rPr>
        <w:t xml:space="preserve"> </w:t>
      </w:r>
      <w:r w:rsidRPr="00534918">
        <w:rPr>
          <w:rFonts w:ascii="Book Antiqua" w:hAnsi="Book Antiqua"/>
          <w:sz w:val="24"/>
        </w:rPr>
        <w:t xml:space="preserve">A: </w:t>
      </w:r>
      <w:ins w:id="1015" w:author="Author" w:date="2021-01-11T04:52:00Z">
        <w:r w:rsidR="00350D86">
          <w:rPr>
            <w:rFonts w:ascii="Book Antiqua" w:hAnsi="Book Antiqua"/>
            <w:sz w:val="24"/>
          </w:rPr>
          <w:t>Small interfering</w:t>
        </w:r>
      </w:ins>
      <w:del w:id="1016" w:author="Author" w:date="2021-01-11T04:52:00Z">
        <w:r w:rsidRPr="00534918" w:rsidDel="00350D86">
          <w:rPr>
            <w:rFonts w:ascii="Book Antiqua" w:hAnsi="Book Antiqua"/>
            <w:sz w:val="24"/>
          </w:rPr>
          <w:delText>si</w:delText>
        </w:r>
      </w:del>
      <w:r w:rsidRPr="00534918">
        <w:rPr>
          <w:rFonts w:ascii="Book Antiqua" w:hAnsi="Book Antiqua"/>
          <w:sz w:val="24"/>
        </w:rPr>
        <w:t xml:space="preserve"> </w:t>
      </w:r>
      <w:r w:rsidR="00EC18D1" w:rsidRPr="00534918">
        <w:rPr>
          <w:rFonts w:ascii="Book Antiqua" w:hAnsi="Book Antiqua"/>
          <w:sz w:val="24"/>
        </w:rPr>
        <w:t>membrane palmitoylated proteins (</w:t>
      </w:r>
      <w:ins w:id="1017" w:author="Author" w:date="2021-01-11T04:52:00Z">
        <w:r w:rsidR="00350D86">
          <w:rPr>
            <w:rFonts w:ascii="Book Antiqua" w:hAnsi="Book Antiqua"/>
            <w:sz w:val="24"/>
          </w:rPr>
          <w:t>si-</w:t>
        </w:r>
      </w:ins>
      <w:r w:rsidRPr="00534918">
        <w:rPr>
          <w:rFonts w:ascii="Book Antiqua" w:hAnsi="Book Antiqua"/>
          <w:sz w:val="24"/>
        </w:rPr>
        <w:t>MPP2</w:t>
      </w:r>
      <w:r w:rsidR="00EC18D1" w:rsidRPr="00534918">
        <w:rPr>
          <w:rFonts w:ascii="Book Antiqua" w:hAnsi="Book Antiqua"/>
          <w:sz w:val="24"/>
        </w:rPr>
        <w:t>)</w:t>
      </w:r>
      <w:r w:rsidRPr="00534918">
        <w:rPr>
          <w:rFonts w:ascii="Book Antiqua" w:hAnsi="Book Antiqua"/>
          <w:sz w:val="24"/>
        </w:rPr>
        <w:t xml:space="preserve"> c</w:t>
      </w:r>
      <w:ins w:id="1018" w:author="Author" w:date="2021-01-11T04:52:00Z">
        <w:r w:rsidR="00350D86">
          <w:rPr>
            <w:rFonts w:ascii="Book Antiqua" w:hAnsi="Book Antiqua"/>
            <w:sz w:val="24"/>
          </w:rPr>
          <w:t>an</w:t>
        </w:r>
      </w:ins>
      <w:del w:id="1019" w:author="Author" w:date="2021-01-11T04:52:00Z">
        <w:r w:rsidRPr="00534918" w:rsidDel="00350D86">
          <w:rPr>
            <w:rFonts w:ascii="Book Antiqua" w:hAnsi="Book Antiqua"/>
            <w:sz w:val="24"/>
          </w:rPr>
          <w:delText>ould</w:delText>
        </w:r>
      </w:del>
      <w:r w:rsidRPr="00534918">
        <w:rPr>
          <w:rFonts w:ascii="Book Antiqua" w:hAnsi="Book Antiqua"/>
          <w:sz w:val="24"/>
        </w:rPr>
        <w:t xml:space="preserve"> counteract the effect of </w:t>
      </w:r>
      <w:ins w:id="1020" w:author="Author" w:date="2021-01-11T04:52:00Z">
        <w:r w:rsidR="00350D86">
          <w:rPr>
            <w:rFonts w:ascii="Book Antiqua" w:hAnsi="Book Antiqua"/>
            <w:sz w:val="24"/>
          </w:rPr>
          <w:t>microRNA 34a (</w:t>
        </w:r>
      </w:ins>
      <w:r w:rsidRPr="00534918">
        <w:rPr>
          <w:rFonts w:ascii="Book Antiqua" w:hAnsi="Book Antiqua"/>
          <w:sz w:val="24"/>
        </w:rPr>
        <w:t>miR-34a</w:t>
      </w:r>
      <w:ins w:id="1021" w:author="Author" w:date="2021-01-11T04:52:00Z">
        <w:r w:rsidR="00350D86">
          <w:rPr>
            <w:rFonts w:ascii="Book Antiqua" w:hAnsi="Book Antiqua"/>
            <w:sz w:val="24"/>
          </w:rPr>
          <w:t>)</w:t>
        </w:r>
      </w:ins>
      <w:r w:rsidRPr="00534918">
        <w:rPr>
          <w:rFonts w:ascii="Book Antiqua" w:hAnsi="Book Antiqua"/>
          <w:sz w:val="24"/>
        </w:rPr>
        <w:t xml:space="preserve"> demethylation on cell migration; B: si</w:t>
      </w:r>
      <w:ins w:id="1022" w:author="Author" w:date="2021-01-11T04:54:00Z">
        <w:r w:rsidR="005F513F">
          <w:rPr>
            <w:rFonts w:ascii="Book Antiqua" w:hAnsi="Book Antiqua"/>
            <w:sz w:val="24"/>
          </w:rPr>
          <w:t>-</w:t>
        </w:r>
      </w:ins>
      <w:del w:id="1023" w:author="Author" w:date="2021-01-11T04:54:00Z">
        <w:r w:rsidRPr="00534918" w:rsidDel="005F513F">
          <w:rPr>
            <w:rFonts w:ascii="Book Antiqua" w:hAnsi="Book Antiqua"/>
            <w:sz w:val="24"/>
          </w:rPr>
          <w:delText xml:space="preserve"> </w:delText>
        </w:r>
      </w:del>
      <w:r w:rsidRPr="00534918">
        <w:rPr>
          <w:rFonts w:ascii="Book Antiqua" w:hAnsi="Book Antiqua"/>
          <w:sz w:val="24"/>
        </w:rPr>
        <w:t xml:space="preserve">MPP2 </w:t>
      </w:r>
      <w:del w:id="1024" w:author="Author" w:date="2021-01-11T04:52:00Z">
        <w:r w:rsidRPr="00534918" w:rsidDel="00350D86">
          <w:rPr>
            <w:rFonts w:ascii="Book Antiqua" w:hAnsi="Book Antiqua"/>
            <w:sz w:val="24"/>
          </w:rPr>
          <w:delText xml:space="preserve">could </w:delText>
        </w:r>
      </w:del>
      <w:r w:rsidRPr="00534918">
        <w:rPr>
          <w:rFonts w:ascii="Book Antiqua" w:hAnsi="Book Antiqua"/>
          <w:sz w:val="24"/>
        </w:rPr>
        <w:t>counteract</w:t>
      </w:r>
      <w:ins w:id="1025" w:author="Author" w:date="2021-01-11T04:52:00Z">
        <w:r w:rsidR="00350D86">
          <w:rPr>
            <w:rFonts w:ascii="Book Antiqua" w:hAnsi="Book Antiqua"/>
            <w:sz w:val="24"/>
          </w:rPr>
          <w:t>s</w:t>
        </w:r>
      </w:ins>
      <w:r w:rsidRPr="00534918">
        <w:rPr>
          <w:rFonts w:ascii="Book Antiqua" w:hAnsi="Book Antiqua"/>
          <w:sz w:val="24"/>
        </w:rPr>
        <w:t xml:space="preserve"> the effect of miR-34a demethylation on cell invasion</w:t>
      </w:r>
      <w:r w:rsidRPr="00534918">
        <w:rPr>
          <w:rFonts w:ascii="Book Antiqua" w:hAnsi="Book Antiqua"/>
          <w:sz w:val="24"/>
          <w:lang w:eastAsia="zh-CN"/>
        </w:rPr>
        <w:t>,</w:t>
      </w:r>
      <w:r w:rsidRPr="00534918">
        <w:rPr>
          <w:rFonts w:ascii="Book Antiqua" w:hAnsi="Book Antiqua"/>
          <w:sz w:val="24"/>
          <w:vertAlign w:val="superscript"/>
        </w:rPr>
        <w:t xml:space="preserve"> b</w:t>
      </w:r>
      <w:r w:rsidRPr="00534918">
        <w:rPr>
          <w:rFonts w:ascii="Book Antiqua" w:hAnsi="Book Antiqua"/>
          <w:i/>
          <w:iCs/>
          <w:sz w:val="24"/>
        </w:rPr>
        <w:t>P</w:t>
      </w:r>
      <w:r w:rsidR="00DB5B0E" w:rsidRPr="00534918">
        <w:rPr>
          <w:rFonts w:ascii="Book Antiqua" w:hAnsi="Book Antiqua"/>
          <w:i/>
          <w:iCs/>
          <w:sz w:val="24"/>
        </w:rPr>
        <w:t xml:space="preserve"> </w:t>
      </w:r>
      <w:r w:rsidR="00402721" w:rsidRPr="00534918">
        <w:rPr>
          <w:rFonts w:ascii="Book Antiqua" w:hAnsi="Book Antiqua"/>
          <w:sz w:val="24"/>
        </w:rPr>
        <w:t>&lt;</w:t>
      </w:r>
      <w:r w:rsidR="00DB5B0E" w:rsidRPr="00534918">
        <w:rPr>
          <w:rFonts w:ascii="Book Antiqua" w:hAnsi="Book Antiqua"/>
          <w:sz w:val="24"/>
        </w:rPr>
        <w:t xml:space="preserve"> </w:t>
      </w:r>
      <w:r w:rsidRPr="00534918">
        <w:rPr>
          <w:rFonts w:ascii="Book Antiqua" w:hAnsi="Book Antiqua"/>
          <w:sz w:val="24"/>
        </w:rPr>
        <w:t xml:space="preserve">0.01, </w:t>
      </w:r>
      <w:r w:rsidRPr="00534918">
        <w:rPr>
          <w:rFonts w:ascii="Book Antiqua" w:hAnsi="Book Antiqua"/>
          <w:sz w:val="24"/>
          <w:vertAlign w:val="superscript"/>
          <w:lang w:eastAsia="zh-CN"/>
        </w:rPr>
        <w:t>c</w:t>
      </w:r>
      <w:r w:rsidRPr="00534918">
        <w:rPr>
          <w:rFonts w:ascii="Book Antiqua" w:hAnsi="Book Antiqua"/>
          <w:i/>
          <w:iCs/>
          <w:sz w:val="24"/>
        </w:rPr>
        <w:t>P</w:t>
      </w:r>
      <w:r w:rsidR="00DB5B0E" w:rsidRPr="00534918">
        <w:rPr>
          <w:rFonts w:ascii="Book Antiqua" w:hAnsi="Book Antiqua"/>
          <w:i/>
          <w:iCs/>
          <w:sz w:val="24"/>
        </w:rPr>
        <w:t xml:space="preserve"> </w:t>
      </w:r>
      <w:r w:rsidR="00402721" w:rsidRPr="00534918">
        <w:rPr>
          <w:rFonts w:ascii="Book Antiqua" w:hAnsi="Book Antiqua"/>
          <w:sz w:val="24"/>
        </w:rPr>
        <w:t>&lt;</w:t>
      </w:r>
      <w:r w:rsidR="00DB5B0E" w:rsidRPr="00534918">
        <w:rPr>
          <w:rFonts w:ascii="Book Antiqua" w:hAnsi="Book Antiqua"/>
          <w:sz w:val="24"/>
        </w:rPr>
        <w:t xml:space="preserve"> </w:t>
      </w:r>
      <w:r w:rsidRPr="00534918">
        <w:rPr>
          <w:rFonts w:ascii="Book Antiqua" w:hAnsi="Book Antiqua"/>
          <w:sz w:val="24"/>
        </w:rPr>
        <w:t>0.001; C: si</w:t>
      </w:r>
      <w:ins w:id="1026" w:author="Author" w:date="2021-01-11T04:52:00Z">
        <w:r w:rsidR="00350D86">
          <w:rPr>
            <w:rFonts w:ascii="Book Antiqua" w:hAnsi="Book Antiqua"/>
            <w:sz w:val="24"/>
          </w:rPr>
          <w:t>-</w:t>
        </w:r>
      </w:ins>
      <w:del w:id="1027" w:author="Author" w:date="2021-01-11T04:52:00Z">
        <w:r w:rsidRPr="00534918" w:rsidDel="00350D86">
          <w:rPr>
            <w:rFonts w:ascii="Book Antiqua" w:hAnsi="Book Antiqua"/>
            <w:sz w:val="24"/>
          </w:rPr>
          <w:delText xml:space="preserve"> </w:delText>
        </w:r>
      </w:del>
      <w:r w:rsidRPr="00534918">
        <w:rPr>
          <w:rFonts w:ascii="Book Antiqua" w:hAnsi="Book Antiqua"/>
          <w:sz w:val="24"/>
        </w:rPr>
        <w:t xml:space="preserve">MPP2 </w:t>
      </w:r>
      <w:del w:id="1028" w:author="Author" w:date="2021-01-11T04:53:00Z">
        <w:r w:rsidRPr="00534918" w:rsidDel="00350D86">
          <w:rPr>
            <w:rFonts w:ascii="Book Antiqua" w:hAnsi="Book Antiqua"/>
            <w:sz w:val="24"/>
          </w:rPr>
          <w:delText xml:space="preserve">could </w:delText>
        </w:r>
      </w:del>
      <w:r w:rsidRPr="00534918">
        <w:rPr>
          <w:rFonts w:ascii="Book Antiqua" w:hAnsi="Book Antiqua"/>
          <w:sz w:val="24"/>
        </w:rPr>
        <w:t>counteract</w:t>
      </w:r>
      <w:ins w:id="1029" w:author="Author" w:date="2021-01-11T04:53:00Z">
        <w:r w:rsidR="00350D86">
          <w:rPr>
            <w:rFonts w:ascii="Book Antiqua" w:hAnsi="Book Antiqua"/>
            <w:sz w:val="24"/>
          </w:rPr>
          <w:t>s</w:t>
        </w:r>
      </w:ins>
      <w:r w:rsidRPr="00534918">
        <w:rPr>
          <w:rFonts w:ascii="Book Antiqua" w:hAnsi="Book Antiqua"/>
          <w:sz w:val="24"/>
        </w:rPr>
        <w:t xml:space="preserve"> the effect of miR-34a demethylation on cell activity;</w:t>
      </w:r>
      <w:r w:rsidR="00D524AB" w:rsidRPr="00534918">
        <w:rPr>
          <w:rFonts w:ascii="Book Antiqua" w:hAnsi="Book Antiqua"/>
          <w:sz w:val="24"/>
        </w:rPr>
        <w:t xml:space="preserve"> </w:t>
      </w:r>
      <w:r w:rsidR="00EC18D1" w:rsidRPr="00534918">
        <w:rPr>
          <w:rFonts w:ascii="Book Antiqua" w:hAnsi="Book Antiqua"/>
          <w:sz w:val="24"/>
        </w:rPr>
        <w:t>and</w:t>
      </w:r>
      <w:r w:rsidRPr="00534918">
        <w:rPr>
          <w:rFonts w:ascii="Book Antiqua" w:hAnsi="Book Antiqua"/>
          <w:sz w:val="24"/>
        </w:rPr>
        <w:t xml:space="preserve"> D: si</w:t>
      </w:r>
      <w:ins w:id="1030" w:author="Author" w:date="2021-01-11T04:53:00Z">
        <w:r w:rsidR="00350D86">
          <w:rPr>
            <w:rFonts w:ascii="Book Antiqua" w:hAnsi="Book Antiqua"/>
            <w:sz w:val="24"/>
          </w:rPr>
          <w:t>-</w:t>
        </w:r>
      </w:ins>
      <w:del w:id="1031" w:author="Author" w:date="2021-01-11T04:53:00Z">
        <w:r w:rsidRPr="00534918" w:rsidDel="00350D86">
          <w:rPr>
            <w:rFonts w:ascii="Book Antiqua" w:hAnsi="Book Antiqua"/>
            <w:sz w:val="24"/>
          </w:rPr>
          <w:delText xml:space="preserve"> </w:delText>
        </w:r>
      </w:del>
      <w:r w:rsidRPr="00534918">
        <w:rPr>
          <w:rFonts w:ascii="Book Antiqua" w:hAnsi="Book Antiqua"/>
          <w:sz w:val="24"/>
        </w:rPr>
        <w:t xml:space="preserve">MPP2 </w:t>
      </w:r>
      <w:del w:id="1032" w:author="Author" w:date="2021-01-11T04:53:00Z">
        <w:r w:rsidRPr="00534918" w:rsidDel="00350D86">
          <w:rPr>
            <w:rFonts w:ascii="Book Antiqua" w:hAnsi="Book Antiqua"/>
            <w:sz w:val="24"/>
          </w:rPr>
          <w:delText xml:space="preserve">could </w:delText>
        </w:r>
      </w:del>
      <w:r w:rsidRPr="00534918">
        <w:rPr>
          <w:rFonts w:ascii="Book Antiqua" w:hAnsi="Book Antiqua"/>
          <w:sz w:val="24"/>
        </w:rPr>
        <w:t>counteract</w:t>
      </w:r>
      <w:ins w:id="1033" w:author="Author" w:date="2021-01-11T04:53:00Z">
        <w:r w:rsidR="00350D86">
          <w:rPr>
            <w:rFonts w:ascii="Book Antiqua" w:hAnsi="Book Antiqua"/>
            <w:sz w:val="24"/>
          </w:rPr>
          <w:t>s</w:t>
        </w:r>
      </w:ins>
      <w:r w:rsidRPr="00534918">
        <w:rPr>
          <w:rFonts w:ascii="Book Antiqua" w:hAnsi="Book Antiqua"/>
          <w:sz w:val="24"/>
        </w:rPr>
        <w:t xml:space="preserve"> the effect of miR-34a demethylation on related proteins, </w:t>
      </w:r>
      <w:r w:rsidRPr="00534918">
        <w:rPr>
          <w:rFonts w:ascii="Book Antiqua" w:hAnsi="Book Antiqua"/>
          <w:sz w:val="24"/>
          <w:lang w:eastAsia="zh-CN"/>
        </w:rPr>
        <w:t>a</w:t>
      </w:r>
      <w:r w:rsidRPr="00534918">
        <w:rPr>
          <w:rFonts w:ascii="Book Antiqua" w:hAnsi="Book Antiqua"/>
          <w:sz w:val="24"/>
        </w:rPr>
        <w:t xml:space="preserve"> indi</w:t>
      </w:r>
      <w:ins w:id="1034" w:author="Author" w:date="2021-01-11T04:53:00Z">
        <w:r w:rsidR="00350D86">
          <w:rPr>
            <w:rFonts w:ascii="Book Antiqua" w:hAnsi="Book Antiqua"/>
            <w:sz w:val="24"/>
          </w:rPr>
          <w:t>c</w:t>
        </w:r>
      </w:ins>
      <w:r w:rsidRPr="00534918">
        <w:rPr>
          <w:rFonts w:ascii="Book Antiqua" w:hAnsi="Book Antiqua"/>
          <w:sz w:val="24"/>
        </w:rPr>
        <w:t xml:space="preserve">ates </w:t>
      </w:r>
      <w:del w:id="1035" w:author="Author" w:date="2021-01-11T05:04:00Z">
        <w:r w:rsidRPr="00534918" w:rsidDel="00451D33">
          <w:rPr>
            <w:rFonts w:ascii="Book Antiqua" w:hAnsi="Book Antiqua"/>
            <w:sz w:val="24"/>
          </w:rPr>
          <w:delText xml:space="preserve">that </w:delText>
        </w:r>
      </w:del>
      <w:r w:rsidRPr="00534918">
        <w:rPr>
          <w:rFonts w:ascii="Book Antiqua" w:hAnsi="Book Antiqua"/>
          <w:sz w:val="24"/>
          <w:vertAlign w:val="superscript"/>
        </w:rPr>
        <w:t>a</w:t>
      </w:r>
      <w:r w:rsidRPr="00534918">
        <w:rPr>
          <w:rFonts w:ascii="Book Antiqua" w:hAnsi="Book Antiqua"/>
          <w:i/>
          <w:iCs/>
          <w:sz w:val="24"/>
        </w:rPr>
        <w:t>P</w:t>
      </w:r>
      <w:r w:rsidR="00DB5B0E" w:rsidRPr="00534918">
        <w:rPr>
          <w:rFonts w:ascii="Book Antiqua" w:hAnsi="Book Antiqua"/>
          <w:i/>
          <w:iCs/>
          <w:sz w:val="24"/>
        </w:rPr>
        <w:t xml:space="preserve"> </w:t>
      </w:r>
      <w:r w:rsidR="00394113" w:rsidRPr="00534918">
        <w:rPr>
          <w:rFonts w:ascii="Book Antiqua" w:hAnsi="Book Antiqua"/>
          <w:sz w:val="24"/>
        </w:rPr>
        <w:t>&lt;</w:t>
      </w:r>
      <w:r w:rsidR="00DB5B0E" w:rsidRPr="00534918">
        <w:rPr>
          <w:rFonts w:ascii="Book Antiqua" w:hAnsi="Book Antiqua"/>
          <w:sz w:val="24"/>
        </w:rPr>
        <w:t xml:space="preserve"> </w:t>
      </w:r>
      <w:r w:rsidRPr="00534918">
        <w:rPr>
          <w:rFonts w:ascii="Book Antiqua" w:hAnsi="Book Antiqua"/>
          <w:sz w:val="24"/>
        </w:rPr>
        <w:t>0.05</w:t>
      </w:r>
      <w:r w:rsidR="00D524AB" w:rsidRPr="00534918">
        <w:rPr>
          <w:rFonts w:ascii="Book Antiqua" w:hAnsi="Book Antiqua"/>
          <w:sz w:val="24"/>
        </w:rPr>
        <w:t>)</w:t>
      </w:r>
      <w:r w:rsidR="00DB5B0E" w:rsidRPr="00534918">
        <w:rPr>
          <w:rFonts w:ascii="Book Antiqua" w:hAnsi="Book Antiqua"/>
          <w:sz w:val="24"/>
          <w:lang w:eastAsia="zh-CN"/>
        </w:rPr>
        <w:t>.</w:t>
      </w:r>
      <w:bookmarkEnd w:id="884"/>
    </w:p>
    <w:sectPr w:rsidR="009B33C1" w:rsidRPr="00534918">
      <w:footerReference w:type="even" r:id="rId13"/>
      <w:footerReference w:type="default" r:id="rId14"/>
      <w:type w:val="continuous"/>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A710DD" w14:textId="77777777" w:rsidR="008A105E" w:rsidRDefault="008A105E">
      <w:pPr>
        <w:spacing w:line="240" w:lineRule="auto"/>
      </w:pPr>
      <w:r>
        <w:separator/>
      </w:r>
    </w:p>
  </w:endnote>
  <w:endnote w:type="continuationSeparator" w:id="0">
    <w:p w14:paraId="46C0A091" w14:textId="77777777" w:rsidR="008A105E" w:rsidRDefault="008A105E">
      <w:pPr>
        <w:spacing w:line="240" w:lineRule="auto"/>
      </w:pPr>
      <w:r>
        <w:continuationSeparator/>
      </w:r>
    </w:p>
  </w:endnote>
  <w:endnote w:type="continuationNotice" w:id="1">
    <w:p w14:paraId="3EC91DD0" w14:textId="77777777" w:rsidR="008A105E" w:rsidRDefault="008A105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ymbol">
    <w:altName w:val="Symbol"/>
    <w:panose1 w:val="05050102010706020507"/>
    <w:charset w:val="4D"/>
    <w:family w:val="decorative"/>
    <w:pitch w:val="variable"/>
    <w:sig w:usb0="00000003" w:usb1="10000000" w:usb2="00000000" w:usb3="00000000" w:csb0="80000001"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7DE19" w14:textId="77777777" w:rsidR="00084238" w:rsidRPr="00257DFA" w:rsidRDefault="00084238">
    <w:pPr>
      <w:pStyle w:val="Footer"/>
      <w:jc w:val="right"/>
      <w:rPr>
        <w:rFonts w:ascii="Book Antiqua" w:hAnsi="Book Antiqua"/>
        <w:sz w:val="24"/>
        <w:rPrChange w:id="871" w:author="Filipodia" w:date="2021-01-13T09:32:00Z">
          <w:rPr/>
        </w:rPrChange>
      </w:rPr>
    </w:pPr>
    <w:r>
      <w:rPr>
        <w:lang w:val="zh-CN" w:eastAsia="zh-CN"/>
      </w:rPr>
      <w:t xml:space="preserve"> </w:t>
    </w:r>
    <w:r w:rsidRPr="00257DFA">
      <w:rPr>
        <w:rFonts w:ascii="Book Antiqua" w:hAnsi="Book Antiqua"/>
        <w:sz w:val="24"/>
        <w:rPrChange w:id="872" w:author="Filipodia" w:date="2021-01-13T09:32:00Z">
          <w:rPr>
            <w:b/>
            <w:bCs/>
            <w:sz w:val="24"/>
          </w:rPr>
        </w:rPrChange>
      </w:rPr>
      <w:fldChar w:fldCharType="begin"/>
    </w:r>
    <w:r w:rsidRPr="00257DFA">
      <w:rPr>
        <w:rFonts w:ascii="Book Antiqua" w:hAnsi="Book Antiqua"/>
        <w:sz w:val="24"/>
        <w:rPrChange w:id="873" w:author="Filipodia" w:date="2021-01-13T09:32:00Z">
          <w:rPr>
            <w:b/>
            <w:bCs/>
          </w:rPr>
        </w:rPrChange>
      </w:rPr>
      <w:instrText>PAGE</w:instrText>
    </w:r>
    <w:r w:rsidRPr="00257DFA">
      <w:rPr>
        <w:rFonts w:ascii="Book Antiqua" w:hAnsi="Book Antiqua"/>
        <w:sz w:val="24"/>
        <w:rPrChange w:id="874" w:author="Filipodia" w:date="2021-01-13T09:32:00Z">
          <w:rPr>
            <w:b/>
            <w:bCs/>
            <w:sz w:val="24"/>
          </w:rPr>
        </w:rPrChange>
      </w:rPr>
      <w:fldChar w:fldCharType="separate"/>
    </w:r>
    <w:r w:rsidRPr="00257DFA">
      <w:rPr>
        <w:rFonts w:ascii="Book Antiqua" w:hAnsi="Book Antiqua"/>
        <w:noProof/>
        <w:sz w:val="24"/>
        <w:rPrChange w:id="875" w:author="Filipodia" w:date="2021-01-13T09:32:00Z">
          <w:rPr>
            <w:b/>
            <w:bCs/>
            <w:noProof/>
          </w:rPr>
        </w:rPrChange>
      </w:rPr>
      <w:t>21</w:t>
    </w:r>
    <w:r w:rsidRPr="00257DFA">
      <w:rPr>
        <w:rFonts w:ascii="Book Antiqua" w:hAnsi="Book Antiqua"/>
        <w:sz w:val="24"/>
        <w:rPrChange w:id="876" w:author="Filipodia" w:date="2021-01-13T09:32:00Z">
          <w:rPr>
            <w:b/>
            <w:bCs/>
            <w:sz w:val="24"/>
          </w:rPr>
        </w:rPrChange>
      </w:rPr>
      <w:fldChar w:fldCharType="end"/>
    </w:r>
    <w:r w:rsidRPr="00257DFA">
      <w:rPr>
        <w:rFonts w:ascii="Book Antiqua" w:hAnsi="Book Antiqua"/>
        <w:sz w:val="24"/>
        <w:lang w:val="zh-CN" w:eastAsia="zh-CN"/>
        <w:rPrChange w:id="877" w:author="Filipodia" w:date="2021-01-13T09:32:00Z">
          <w:rPr>
            <w:lang w:val="zh-CN" w:eastAsia="zh-CN"/>
          </w:rPr>
        </w:rPrChange>
      </w:rPr>
      <w:t xml:space="preserve"> / </w:t>
    </w:r>
    <w:r w:rsidRPr="00257DFA">
      <w:rPr>
        <w:rFonts w:ascii="Book Antiqua" w:hAnsi="Book Antiqua"/>
        <w:sz w:val="24"/>
        <w:rPrChange w:id="878" w:author="Filipodia" w:date="2021-01-13T09:32:00Z">
          <w:rPr>
            <w:b/>
            <w:bCs/>
            <w:sz w:val="24"/>
          </w:rPr>
        </w:rPrChange>
      </w:rPr>
      <w:fldChar w:fldCharType="begin"/>
    </w:r>
    <w:r w:rsidRPr="00257DFA">
      <w:rPr>
        <w:rFonts w:ascii="Book Antiqua" w:hAnsi="Book Antiqua"/>
        <w:sz w:val="24"/>
        <w:rPrChange w:id="879" w:author="Filipodia" w:date="2021-01-13T09:32:00Z">
          <w:rPr>
            <w:b/>
            <w:bCs/>
          </w:rPr>
        </w:rPrChange>
      </w:rPr>
      <w:instrText>NUMPAGES</w:instrText>
    </w:r>
    <w:r w:rsidRPr="00257DFA">
      <w:rPr>
        <w:rFonts w:ascii="Book Antiqua" w:hAnsi="Book Antiqua"/>
        <w:sz w:val="24"/>
        <w:rPrChange w:id="880" w:author="Filipodia" w:date="2021-01-13T09:32:00Z">
          <w:rPr>
            <w:b/>
            <w:bCs/>
            <w:sz w:val="24"/>
          </w:rPr>
        </w:rPrChange>
      </w:rPr>
      <w:fldChar w:fldCharType="separate"/>
    </w:r>
    <w:r w:rsidRPr="00257DFA">
      <w:rPr>
        <w:rFonts w:ascii="Book Antiqua" w:hAnsi="Book Antiqua"/>
        <w:noProof/>
        <w:sz w:val="24"/>
        <w:rPrChange w:id="881" w:author="Filipodia" w:date="2021-01-13T09:32:00Z">
          <w:rPr>
            <w:b/>
            <w:bCs/>
            <w:noProof/>
          </w:rPr>
        </w:rPrChange>
      </w:rPr>
      <w:t>34</w:t>
    </w:r>
    <w:r w:rsidRPr="00257DFA">
      <w:rPr>
        <w:rFonts w:ascii="Book Antiqua" w:hAnsi="Book Antiqua"/>
        <w:sz w:val="24"/>
        <w:rPrChange w:id="882" w:author="Filipodia" w:date="2021-01-13T09:32:00Z">
          <w:rPr>
            <w:b/>
            <w:bCs/>
            <w:sz w:val="24"/>
          </w:rPr>
        </w:rPrChange>
      </w:rPr>
      <w:fldChar w:fldCharType="end"/>
    </w:r>
  </w:p>
  <w:p w14:paraId="07C02B98" w14:textId="77777777" w:rsidR="00084238" w:rsidRDefault="000842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59DBA" w14:textId="77777777" w:rsidR="00084238" w:rsidRDefault="00084238">
    <w:pPr>
      <w:pStyle w:val="Footer"/>
      <w:framePr w:wrap="around" w:vAnchor="text" w:hAnchor="margin" w:xAlign="center" w:y="1"/>
      <w:rPr>
        <w:rStyle w:val="PageNumber"/>
      </w:rPr>
    </w:pPr>
    <w:r>
      <w:fldChar w:fldCharType="begin"/>
    </w:r>
    <w:r>
      <w:rPr>
        <w:rStyle w:val="PageNumber"/>
      </w:rPr>
      <w:instrText xml:space="preserve">PAGE  </w:instrText>
    </w:r>
    <w:r>
      <w:fldChar w:fldCharType="end"/>
    </w:r>
  </w:p>
  <w:p w14:paraId="1220D36C" w14:textId="77777777" w:rsidR="00084238" w:rsidRDefault="000842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33514" w14:textId="77777777" w:rsidR="00084238" w:rsidRPr="00257DFA" w:rsidRDefault="00084238">
    <w:pPr>
      <w:pStyle w:val="Footer"/>
      <w:jc w:val="right"/>
      <w:rPr>
        <w:rFonts w:ascii="Book Antiqua" w:hAnsi="Book Antiqua"/>
        <w:sz w:val="24"/>
        <w:rPrChange w:id="1036" w:author="Filipodia" w:date="2021-01-13T09:33:00Z">
          <w:rPr/>
        </w:rPrChange>
      </w:rPr>
    </w:pPr>
    <w:r>
      <w:rPr>
        <w:lang w:val="zh-CN" w:eastAsia="zh-CN"/>
      </w:rPr>
      <w:t xml:space="preserve"> </w:t>
    </w:r>
    <w:r w:rsidRPr="00257DFA">
      <w:rPr>
        <w:rFonts w:ascii="Book Antiqua" w:hAnsi="Book Antiqua"/>
        <w:b/>
        <w:sz w:val="24"/>
        <w:rPrChange w:id="1037" w:author="Filipodia" w:date="2021-01-13T09:33:00Z">
          <w:rPr>
            <w:b/>
            <w:sz w:val="24"/>
          </w:rPr>
        </w:rPrChange>
      </w:rPr>
      <w:fldChar w:fldCharType="begin"/>
    </w:r>
    <w:r w:rsidRPr="00257DFA">
      <w:rPr>
        <w:rStyle w:val="PageNumber"/>
        <w:rFonts w:ascii="Book Antiqua" w:hAnsi="Book Antiqua"/>
        <w:sz w:val="24"/>
        <w:rPrChange w:id="1038" w:author="Filipodia" w:date="2021-01-13T09:33:00Z">
          <w:rPr>
            <w:rStyle w:val="PageNumber"/>
          </w:rPr>
        </w:rPrChange>
      </w:rPr>
      <w:instrText xml:space="preserve">PAGE  </w:instrText>
    </w:r>
    <w:r w:rsidRPr="00257DFA">
      <w:rPr>
        <w:rFonts w:ascii="Book Antiqua" w:hAnsi="Book Antiqua"/>
        <w:b/>
        <w:sz w:val="24"/>
        <w:rPrChange w:id="1039" w:author="Filipodia" w:date="2021-01-13T09:33:00Z">
          <w:rPr>
            <w:b/>
            <w:sz w:val="24"/>
          </w:rPr>
        </w:rPrChange>
      </w:rPr>
      <w:fldChar w:fldCharType="separate"/>
    </w:r>
    <w:r w:rsidRPr="00257DFA">
      <w:rPr>
        <w:rStyle w:val="PageNumber"/>
        <w:rFonts w:ascii="Book Antiqua" w:hAnsi="Book Antiqua"/>
        <w:noProof/>
        <w:sz w:val="24"/>
        <w:rPrChange w:id="1040" w:author="Filipodia" w:date="2021-01-13T09:33:00Z">
          <w:rPr>
            <w:rStyle w:val="PageNumber"/>
            <w:noProof/>
          </w:rPr>
        </w:rPrChange>
      </w:rPr>
      <w:t>2</w:t>
    </w:r>
    <w:r w:rsidRPr="00257DFA">
      <w:rPr>
        <w:rStyle w:val="PageNumber"/>
        <w:rFonts w:ascii="Book Antiqua" w:hAnsi="Book Antiqua"/>
        <w:noProof/>
        <w:sz w:val="24"/>
        <w:rPrChange w:id="1041" w:author="Filipodia" w:date="2021-01-13T09:33:00Z">
          <w:rPr>
            <w:rStyle w:val="PageNumber"/>
            <w:noProof/>
          </w:rPr>
        </w:rPrChange>
      </w:rPr>
      <w:t>5</w:t>
    </w:r>
    <w:r w:rsidRPr="00257DFA">
      <w:rPr>
        <w:rFonts w:ascii="Book Antiqua" w:hAnsi="Book Antiqua"/>
        <w:b/>
        <w:sz w:val="24"/>
        <w:rPrChange w:id="1042" w:author="Filipodia" w:date="2021-01-13T09:33:00Z">
          <w:rPr>
            <w:b/>
            <w:sz w:val="24"/>
          </w:rPr>
        </w:rPrChange>
      </w:rPr>
      <w:fldChar w:fldCharType="end"/>
    </w:r>
    <w:r w:rsidRPr="00257DFA">
      <w:rPr>
        <w:rFonts w:ascii="Book Antiqua" w:hAnsi="Book Antiqua"/>
        <w:sz w:val="24"/>
        <w:lang w:val="zh-CN" w:eastAsia="zh-CN"/>
        <w:rPrChange w:id="1043" w:author="Filipodia" w:date="2021-01-13T09:33:00Z">
          <w:rPr>
            <w:lang w:val="zh-CN" w:eastAsia="zh-CN"/>
          </w:rPr>
        </w:rPrChange>
      </w:rPr>
      <w:t xml:space="preserve"> / </w:t>
    </w:r>
    <w:r w:rsidRPr="00257DFA">
      <w:rPr>
        <w:rFonts w:ascii="Book Antiqua" w:hAnsi="Book Antiqua"/>
        <w:sz w:val="24"/>
        <w:rPrChange w:id="1044" w:author="Filipodia" w:date="2021-01-13T09:33:00Z">
          <w:rPr>
            <w:b/>
            <w:bCs/>
            <w:sz w:val="24"/>
          </w:rPr>
        </w:rPrChange>
      </w:rPr>
      <w:fldChar w:fldCharType="begin"/>
    </w:r>
    <w:r w:rsidRPr="00257DFA">
      <w:rPr>
        <w:rFonts w:ascii="Book Antiqua" w:hAnsi="Book Antiqua"/>
        <w:sz w:val="24"/>
        <w:rPrChange w:id="1045" w:author="Filipodia" w:date="2021-01-13T09:33:00Z">
          <w:rPr>
            <w:b/>
            <w:bCs/>
          </w:rPr>
        </w:rPrChange>
      </w:rPr>
      <w:instrText>NUMPAGES</w:instrText>
    </w:r>
    <w:r w:rsidRPr="00257DFA">
      <w:rPr>
        <w:rFonts w:ascii="Book Antiqua" w:hAnsi="Book Antiqua"/>
        <w:sz w:val="24"/>
        <w:rPrChange w:id="1046" w:author="Filipodia" w:date="2021-01-13T09:33:00Z">
          <w:rPr>
            <w:b/>
            <w:bCs/>
            <w:sz w:val="24"/>
          </w:rPr>
        </w:rPrChange>
      </w:rPr>
      <w:fldChar w:fldCharType="separate"/>
    </w:r>
    <w:r w:rsidRPr="00257DFA">
      <w:rPr>
        <w:rFonts w:ascii="Book Antiqua" w:hAnsi="Book Antiqua"/>
        <w:noProof/>
        <w:sz w:val="24"/>
        <w:rPrChange w:id="1047" w:author="Filipodia" w:date="2021-01-13T09:33:00Z">
          <w:rPr>
            <w:b/>
            <w:bCs/>
            <w:noProof/>
          </w:rPr>
        </w:rPrChange>
      </w:rPr>
      <w:t>34</w:t>
    </w:r>
    <w:r w:rsidRPr="00257DFA">
      <w:rPr>
        <w:rFonts w:ascii="Book Antiqua" w:hAnsi="Book Antiqua"/>
        <w:sz w:val="24"/>
        <w:rPrChange w:id="1048" w:author="Filipodia" w:date="2021-01-13T09:33:00Z">
          <w:rPr>
            <w:b/>
            <w:bCs/>
            <w:sz w:val="24"/>
          </w:rPr>
        </w:rPrChange>
      </w:rPr>
      <w:fldChar w:fldCharType="end"/>
    </w:r>
  </w:p>
  <w:p w14:paraId="5DE92DAD" w14:textId="77777777" w:rsidR="00084238" w:rsidRDefault="000842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C8007D" w14:textId="77777777" w:rsidR="008A105E" w:rsidRDefault="008A105E">
      <w:pPr>
        <w:spacing w:line="240" w:lineRule="auto"/>
      </w:pPr>
      <w:r>
        <w:separator/>
      </w:r>
    </w:p>
  </w:footnote>
  <w:footnote w:type="continuationSeparator" w:id="0">
    <w:p w14:paraId="6331FDE9" w14:textId="77777777" w:rsidR="008A105E" w:rsidRDefault="008A105E">
      <w:pPr>
        <w:spacing w:line="240" w:lineRule="auto"/>
      </w:pPr>
      <w:r>
        <w:continuationSeparator/>
      </w:r>
    </w:p>
  </w:footnote>
  <w:footnote w:type="continuationNotice" w:id="1">
    <w:p w14:paraId="20973457" w14:textId="77777777" w:rsidR="008A105E" w:rsidRDefault="008A105E">
      <w:pPr>
        <w:spacing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Contraceptives Implantable-Converted.enl&lt;/item&gt;&lt;/Libraries&gt;&lt;/ENLibraries&gt;"/>
  </w:docVars>
  <w:rsids>
    <w:rsidRoot w:val="00B30BC3"/>
    <w:rsid w:val="BFB763A6"/>
    <w:rsid w:val="00006E2A"/>
    <w:rsid w:val="00033695"/>
    <w:rsid w:val="000342A0"/>
    <w:rsid w:val="00035CCC"/>
    <w:rsid w:val="00040DA8"/>
    <w:rsid w:val="00043C1E"/>
    <w:rsid w:val="0004796F"/>
    <w:rsid w:val="0005257A"/>
    <w:rsid w:val="00053F98"/>
    <w:rsid w:val="00054361"/>
    <w:rsid w:val="00055A07"/>
    <w:rsid w:val="00062025"/>
    <w:rsid w:val="0006610A"/>
    <w:rsid w:val="000666AF"/>
    <w:rsid w:val="00070779"/>
    <w:rsid w:val="0007252D"/>
    <w:rsid w:val="00081AA2"/>
    <w:rsid w:val="00082CF5"/>
    <w:rsid w:val="0008401B"/>
    <w:rsid w:val="00084238"/>
    <w:rsid w:val="00086A7D"/>
    <w:rsid w:val="00087F9B"/>
    <w:rsid w:val="00097D0D"/>
    <w:rsid w:val="000A4388"/>
    <w:rsid w:val="000B2BC9"/>
    <w:rsid w:val="000B5183"/>
    <w:rsid w:val="000C110D"/>
    <w:rsid w:val="000C1E62"/>
    <w:rsid w:val="000C59ED"/>
    <w:rsid w:val="000C62E6"/>
    <w:rsid w:val="000D364D"/>
    <w:rsid w:val="000D3E37"/>
    <w:rsid w:val="000E6B48"/>
    <w:rsid w:val="000E7758"/>
    <w:rsid w:val="00100D5A"/>
    <w:rsid w:val="00117777"/>
    <w:rsid w:val="00127CD5"/>
    <w:rsid w:val="00146790"/>
    <w:rsid w:val="00154596"/>
    <w:rsid w:val="00155A34"/>
    <w:rsid w:val="001663EE"/>
    <w:rsid w:val="0017004E"/>
    <w:rsid w:val="00170F20"/>
    <w:rsid w:val="00173279"/>
    <w:rsid w:val="00180470"/>
    <w:rsid w:val="00182504"/>
    <w:rsid w:val="00191F49"/>
    <w:rsid w:val="0019767D"/>
    <w:rsid w:val="001A6DCF"/>
    <w:rsid w:val="001B14AD"/>
    <w:rsid w:val="001B19C7"/>
    <w:rsid w:val="001B46C7"/>
    <w:rsid w:val="001C5531"/>
    <w:rsid w:val="001D79C6"/>
    <w:rsid w:val="001E10F8"/>
    <w:rsid w:val="001E7479"/>
    <w:rsid w:val="00203209"/>
    <w:rsid w:val="00217D65"/>
    <w:rsid w:val="00231222"/>
    <w:rsid w:val="00232A68"/>
    <w:rsid w:val="00240E76"/>
    <w:rsid w:val="00246A32"/>
    <w:rsid w:val="0025358E"/>
    <w:rsid w:val="00257DFA"/>
    <w:rsid w:val="00263BFF"/>
    <w:rsid w:val="00270A96"/>
    <w:rsid w:val="00272487"/>
    <w:rsid w:val="00276385"/>
    <w:rsid w:val="00285503"/>
    <w:rsid w:val="00286E82"/>
    <w:rsid w:val="00294A7B"/>
    <w:rsid w:val="00294CB0"/>
    <w:rsid w:val="002A2D9E"/>
    <w:rsid w:val="002C46BD"/>
    <w:rsid w:val="002C6372"/>
    <w:rsid w:val="002D1A3E"/>
    <w:rsid w:val="002F2762"/>
    <w:rsid w:val="00307397"/>
    <w:rsid w:val="003155A1"/>
    <w:rsid w:val="00320521"/>
    <w:rsid w:val="00324666"/>
    <w:rsid w:val="00325ACF"/>
    <w:rsid w:val="00350C28"/>
    <w:rsid w:val="00350D86"/>
    <w:rsid w:val="00352E61"/>
    <w:rsid w:val="00371C1B"/>
    <w:rsid w:val="0037479E"/>
    <w:rsid w:val="00376AB3"/>
    <w:rsid w:val="0038573C"/>
    <w:rsid w:val="0038598C"/>
    <w:rsid w:val="0039041E"/>
    <w:rsid w:val="00394113"/>
    <w:rsid w:val="003948EC"/>
    <w:rsid w:val="003A6F39"/>
    <w:rsid w:val="003B4083"/>
    <w:rsid w:val="003C0C18"/>
    <w:rsid w:val="003C4E47"/>
    <w:rsid w:val="003C7ECB"/>
    <w:rsid w:val="003D69BD"/>
    <w:rsid w:val="003E0D5E"/>
    <w:rsid w:val="004021D0"/>
    <w:rsid w:val="00402721"/>
    <w:rsid w:val="00410570"/>
    <w:rsid w:val="00411796"/>
    <w:rsid w:val="00411990"/>
    <w:rsid w:val="004307F8"/>
    <w:rsid w:val="00431388"/>
    <w:rsid w:val="00441260"/>
    <w:rsid w:val="00451D33"/>
    <w:rsid w:val="00473BF1"/>
    <w:rsid w:val="004754C9"/>
    <w:rsid w:val="00484ABF"/>
    <w:rsid w:val="00486B5F"/>
    <w:rsid w:val="004872B9"/>
    <w:rsid w:val="00490CFB"/>
    <w:rsid w:val="004B0E76"/>
    <w:rsid w:val="004B52C5"/>
    <w:rsid w:val="004C5313"/>
    <w:rsid w:val="004C5DB2"/>
    <w:rsid w:val="004D0F78"/>
    <w:rsid w:val="004D5939"/>
    <w:rsid w:val="004E0368"/>
    <w:rsid w:val="004E2F6D"/>
    <w:rsid w:val="004E782D"/>
    <w:rsid w:val="004F1D81"/>
    <w:rsid w:val="004F67C3"/>
    <w:rsid w:val="0050325B"/>
    <w:rsid w:val="005041EE"/>
    <w:rsid w:val="00511DB2"/>
    <w:rsid w:val="00534918"/>
    <w:rsid w:val="00534AD6"/>
    <w:rsid w:val="00553800"/>
    <w:rsid w:val="00556F09"/>
    <w:rsid w:val="00565970"/>
    <w:rsid w:val="0057641B"/>
    <w:rsid w:val="0058623E"/>
    <w:rsid w:val="005914E0"/>
    <w:rsid w:val="005A2463"/>
    <w:rsid w:val="005A7F8F"/>
    <w:rsid w:val="005C0229"/>
    <w:rsid w:val="005C2901"/>
    <w:rsid w:val="005D661F"/>
    <w:rsid w:val="005E070E"/>
    <w:rsid w:val="005E1AED"/>
    <w:rsid w:val="005E1ECB"/>
    <w:rsid w:val="005F513F"/>
    <w:rsid w:val="00600B5C"/>
    <w:rsid w:val="0060400B"/>
    <w:rsid w:val="00611C5F"/>
    <w:rsid w:val="00616A5D"/>
    <w:rsid w:val="0062140C"/>
    <w:rsid w:val="00635406"/>
    <w:rsid w:val="00644C27"/>
    <w:rsid w:val="00646CF0"/>
    <w:rsid w:val="00647C92"/>
    <w:rsid w:val="00661C2D"/>
    <w:rsid w:val="00661F5B"/>
    <w:rsid w:val="00662E52"/>
    <w:rsid w:val="00664525"/>
    <w:rsid w:val="00667BDF"/>
    <w:rsid w:val="00680193"/>
    <w:rsid w:val="006B200C"/>
    <w:rsid w:val="006C5368"/>
    <w:rsid w:val="006C547C"/>
    <w:rsid w:val="006C58F2"/>
    <w:rsid w:val="006C6E88"/>
    <w:rsid w:val="006D0474"/>
    <w:rsid w:val="006D142F"/>
    <w:rsid w:val="006D3027"/>
    <w:rsid w:val="006D4AC5"/>
    <w:rsid w:val="006E7713"/>
    <w:rsid w:val="00700919"/>
    <w:rsid w:val="00711171"/>
    <w:rsid w:val="00723455"/>
    <w:rsid w:val="007265D3"/>
    <w:rsid w:val="00726D10"/>
    <w:rsid w:val="00745C2A"/>
    <w:rsid w:val="00753E6B"/>
    <w:rsid w:val="007643CB"/>
    <w:rsid w:val="00772AC3"/>
    <w:rsid w:val="00776A7C"/>
    <w:rsid w:val="00780A29"/>
    <w:rsid w:val="007900DA"/>
    <w:rsid w:val="007A1BDB"/>
    <w:rsid w:val="007A2AB8"/>
    <w:rsid w:val="007A3BEE"/>
    <w:rsid w:val="007B2323"/>
    <w:rsid w:val="007C30BC"/>
    <w:rsid w:val="007C48AE"/>
    <w:rsid w:val="007D0920"/>
    <w:rsid w:val="007D2ECD"/>
    <w:rsid w:val="007E39E1"/>
    <w:rsid w:val="007E5D6F"/>
    <w:rsid w:val="007F32DA"/>
    <w:rsid w:val="007F3E8B"/>
    <w:rsid w:val="00803F43"/>
    <w:rsid w:val="00825491"/>
    <w:rsid w:val="00827FC5"/>
    <w:rsid w:val="00836204"/>
    <w:rsid w:val="00840C6C"/>
    <w:rsid w:val="00852799"/>
    <w:rsid w:val="00853C6C"/>
    <w:rsid w:val="00873795"/>
    <w:rsid w:val="0088598F"/>
    <w:rsid w:val="00887016"/>
    <w:rsid w:val="00892180"/>
    <w:rsid w:val="0089540F"/>
    <w:rsid w:val="008A08C0"/>
    <w:rsid w:val="008A105E"/>
    <w:rsid w:val="008A4036"/>
    <w:rsid w:val="008A52A5"/>
    <w:rsid w:val="008A5349"/>
    <w:rsid w:val="008B050A"/>
    <w:rsid w:val="008B7AD5"/>
    <w:rsid w:val="008C361E"/>
    <w:rsid w:val="008C436B"/>
    <w:rsid w:val="008C44CA"/>
    <w:rsid w:val="008D2359"/>
    <w:rsid w:val="008D38BA"/>
    <w:rsid w:val="008E3EA8"/>
    <w:rsid w:val="00900663"/>
    <w:rsid w:val="00901244"/>
    <w:rsid w:val="009014C2"/>
    <w:rsid w:val="0091401F"/>
    <w:rsid w:val="009147B3"/>
    <w:rsid w:val="009248D4"/>
    <w:rsid w:val="009345FC"/>
    <w:rsid w:val="00937F3D"/>
    <w:rsid w:val="009461F4"/>
    <w:rsid w:val="00946800"/>
    <w:rsid w:val="009563F4"/>
    <w:rsid w:val="00956C4D"/>
    <w:rsid w:val="009828D3"/>
    <w:rsid w:val="00991A5D"/>
    <w:rsid w:val="00992CB9"/>
    <w:rsid w:val="00995F48"/>
    <w:rsid w:val="009962BB"/>
    <w:rsid w:val="0099750E"/>
    <w:rsid w:val="009A1F5A"/>
    <w:rsid w:val="009A6378"/>
    <w:rsid w:val="009B1D49"/>
    <w:rsid w:val="009B33C1"/>
    <w:rsid w:val="009D3AD0"/>
    <w:rsid w:val="009D4D45"/>
    <w:rsid w:val="00A10913"/>
    <w:rsid w:val="00A16C1C"/>
    <w:rsid w:val="00A20FFB"/>
    <w:rsid w:val="00A3756A"/>
    <w:rsid w:val="00A41616"/>
    <w:rsid w:val="00A445D0"/>
    <w:rsid w:val="00A445D7"/>
    <w:rsid w:val="00A6170F"/>
    <w:rsid w:val="00A630F9"/>
    <w:rsid w:val="00A63CD7"/>
    <w:rsid w:val="00A70251"/>
    <w:rsid w:val="00A7069C"/>
    <w:rsid w:val="00A7091A"/>
    <w:rsid w:val="00A850BA"/>
    <w:rsid w:val="00A92382"/>
    <w:rsid w:val="00A93413"/>
    <w:rsid w:val="00AB389E"/>
    <w:rsid w:val="00AB47E4"/>
    <w:rsid w:val="00AC1F93"/>
    <w:rsid w:val="00AC5480"/>
    <w:rsid w:val="00AC58A8"/>
    <w:rsid w:val="00AD305E"/>
    <w:rsid w:val="00AD76B0"/>
    <w:rsid w:val="00AE12B7"/>
    <w:rsid w:val="00AE5062"/>
    <w:rsid w:val="00AE7883"/>
    <w:rsid w:val="00B11AAE"/>
    <w:rsid w:val="00B129F9"/>
    <w:rsid w:val="00B2215E"/>
    <w:rsid w:val="00B26A6E"/>
    <w:rsid w:val="00B30BC3"/>
    <w:rsid w:val="00B32E42"/>
    <w:rsid w:val="00B3416D"/>
    <w:rsid w:val="00B4247C"/>
    <w:rsid w:val="00B60E81"/>
    <w:rsid w:val="00B63560"/>
    <w:rsid w:val="00B7570E"/>
    <w:rsid w:val="00B82724"/>
    <w:rsid w:val="00B86FEB"/>
    <w:rsid w:val="00B96017"/>
    <w:rsid w:val="00BB027B"/>
    <w:rsid w:val="00BB601F"/>
    <w:rsid w:val="00BD0AC7"/>
    <w:rsid w:val="00BE3AD3"/>
    <w:rsid w:val="00BF6B1B"/>
    <w:rsid w:val="00C02F09"/>
    <w:rsid w:val="00C0469B"/>
    <w:rsid w:val="00C43B3D"/>
    <w:rsid w:val="00C548FC"/>
    <w:rsid w:val="00C701F9"/>
    <w:rsid w:val="00C704A2"/>
    <w:rsid w:val="00C746E2"/>
    <w:rsid w:val="00C82264"/>
    <w:rsid w:val="00C941A3"/>
    <w:rsid w:val="00CA6793"/>
    <w:rsid w:val="00CB0023"/>
    <w:rsid w:val="00CC1ADF"/>
    <w:rsid w:val="00CC5476"/>
    <w:rsid w:val="00CD5AA2"/>
    <w:rsid w:val="00CD758F"/>
    <w:rsid w:val="00CE495E"/>
    <w:rsid w:val="00CE52B0"/>
    <w:rsid w:val="00CE74BD"/>
    <w:rsid w:val="00CE79D7"/>
    <w:rsid w:val="00CE7DDC"/>
    <w:rsid w:val="00CF2C3B"/>
    <w:rsid w:val="00D00B4B"/>
    <w:rsid w:val="00D03F23"/>
    <w:rsid w:val="00D06E0B"/>
    <w:rsid w:val="00D10823"/>
    <w:rsid w:val="00D108B3"/>
    <w:rsid w:val="00D20F53"/>
    <w:rsid w:val="00D235C2"/>
    <w:rsid w:val="00D23FB4"/>
    <w:rsid w:val="00D359CA"/>
    <w:rsid w:val="00D50641"/>
    <w:rsid w:val="00D51863"/>
    <w:rsid w:val="00D524AB"/>
    <w:rsid w:val="00D578A6"/>
    <w:rsid w:val="00D700C3"/>
    <w:rsid w:val="00D70525"/>
    <w:rsid w:val="00D71F62"/>
    <w:rsid w:val="00D7204D"/>
    <w:rsid w:val="00D81B3E"/>
    <w:rsid w:val="00D9236E"/>
    <w:rsid w:val="00D93AAC"/>
    <w:rsid w:val="00D94F22"/>
    <w:rsid w:val="00D97C1D"/>
    <w:rsid w:val="00DA4719"/>
    <w:rsid w:val="00DB0A0D"/>
    <w:rsid w:val="00DB5AB1"/>
    <w:rsid w:val="00DB5B0E"/>
    <w:rsid w:val="00DB6082"/>
    <w:rsid w:val="00DD2301"/>
    <w:rsid w:val="00DE339A"/>
    <w:rsid w:val="00DE4843"/>
    <w:rsid w:val="00DE5F42"/>
    <w:rsid w:val="00DF4C7F"/>
    <w:rsid w:val="00DF6A1F"/>
    <w:rsid w:val="00E031E1"/>
    <w:rsid w:val="00E1216B"/>
    <w:rsid w:val="00E27DDF"/>
    <w:rsid w:val="00E3729F"/>
    <w:rsid w:val="00E45ED2"/>
    <w:rsid w:val="00E543AB"/>
    <w:rsid w:val="00E60841"/>
    <w:rsid w:val="00E851F5"/>
    <w:rsid w:val="00E937BD"/>
    <w:rsid w:val="00E96543"/>
    <w:rsid w:val="00E96D45"/>
    <w:rsid w:val="00EB420D"/>
    <w:rsid w:val="00EB75E3"/>
    <w:rsid w:val="00EC18D1"/>
    <w:rsid w:val="00ED4D96"/>
    <w:rsid w:val="00EE0017"/>
    <w:rsid w:val="00EE076C"/>
    <w:rsid w:val="00EE2FBA"/>
    <w:rsid w:val="00F01FD4"/>
    <w:rsid w:val="00F03012"/>
    <w:rsid w:val="00F05A9C"/>
    <w:rsid w:val="00F05E46"/>
    <w:rsid w:val="00F1395F"/>
    <w:rsid w:val="00F15AB9"/>
    <w:rsid w:val="00F15E14"/>
    <w:rsid w:val="00F16121"/>
    <w:rsid w:val="00F210A1"/>
    <w:rsid w:val="00F21379"/>
    <w:rsid w:val="00F24210"/>
    <w:rsid w:val="00F37364"/>
    <w:rsid w:val="00F41860"/>
    <w:rsid w:val="00F424C5"/>
    <w:rsid w:val="00F56A5E"/>
    <w:rsid w:val="00F657AE"/>
    <w:rsid w:val="00F66839"/>
    <w:rsid w:val="00F67733"/>
    <w:rsid w:val="00F750A1"/>
    <w:rsid w:val="00F76671"/>
    <w:rsid w:val="00F82795"/>
    <w:rsid w:val="00F91124"/>
    <w:rsid w:val="00F9503E"/>
    <w:rsid w:val="00FA0482"/>
    <w:rsid w:val="00FA1F5D"/>
    <w:rsid w:val="00FA2EA1"/>
    <w:rsid w:val="00FA5975"/>
    <w:rsid w:val="00FB126B"/>
    <w:rsid w:val="00FB4A77"/>
    <w:rsid w:val="00FB5A89"/>
    <w:rsid w:val="00FC05F2"/>
    <w:rsid w:val="00FC648B"/>
    <w:rsid w:val="00FD1ED4"/>
    <w:rsid w:val="00FD4807"/>
    <w:rsid w:val="00FD7A52"/>
    <w:rsid w:val="00FF2660"/>
    <w:rsid w:val="00FF6EA8"/>
    <w:rsid w:val="1FAF0EF2"/>
    <w:rsid w:val="234210AC"/>
    <w:rsid w:val="236A74A7"/>
    <w:rsid w:val="291C095E"/>
    <w:rsid w:val="29D00BD8"/>
    <w:rsid w:val="31505807"/>
    <w:rsid w:val="339853E0"/>
    <w:rsid w:val="3D736F92"/>
    <w:rsid w:val="40DB37F5"/>
    <w:rsid w:val="45844EDD"/>
    <w:rsid w:val="515A38E3"/>
    <w:rsid w:val="57D35598"/>
    <w:rsid w:val="747E4F00"/>
    <w:rsid w:val="78DA5A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91B28D"/>
  <w15:chartTrackingRefBased/>
  <w15:docId w15:val="{FCAD2ACE-21E3-4511-A17C-034286FF1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lsdException w:name="footer" w:uiPriority="99"/>
    <w:lsdException w:name="caption" w:semiHidden="1" w:unhideWhenUsed="1" w:qFormat="1"/>
    <w:lsdException w:name="annotation reference" w:semiHidden="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480" w:lineRule="auto"/>
    </w:pPr>
    <w:rPr>
      <w:rFonts w:ascii="Arial" w:hAnsi="Arial"/>
      <w:szCs w:val="24"/>
      <w:lang w:eastAsia="en-US"/>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character" w:customStyle="1" w:styleId="FooterChar">
    <w:name w:val="Footer Char"/>
    <w:link w:val="Footer"/>
    <w:uiPriority w:val="99"/>
    <w:rPr>
      <w:rFonts w:ascii="Arial" w:hAnsi="Arial"/>
      <w:szCs w:val="24"/>
      <w:lang w:eastAsia="en-US"/>
    </w:rPr>
  </w:style>
  <w:style w:type="character" w:styleId="Emphasis">
    <w:name w:val="Emphasis"/>
    <w:qFormat/>
    <w:rPr>
      <w:b/>
      <w:bCs/>
      <w:i w:val="0"/>
      <w:iCs w:val="0"/>
    </w:rPr>
  </w:style>
  <w:style w:type="character" w:styleId="LineNumber">
    <w:name w:val="line number"/>
    <w:basedOn w:val="DefaultParagraphFont"/>
  </w:style>
  <w:style w:type="character" w:styleId="Hyperlink">
    <w:name w:val="Hyperlink"/>
    <w:rPr>
      <w:color w:val="0000FF"/>
      <w:u w:val="single"/>
    </w:rPr>
  </w:style>
  <w:style w:type="character" w:styleId="CommentReference">
    <w:name w:val="annotation reference"/>
    <w:semiHidden/>
    <w:rPr>
      <w:sz w:val="16"/>
      <w:szCs w:val="16"/>
    </w:rPr>
  </w:style>
  <w:style w:type="character" w:customStyle="1" w:styleId="HeaderChar">
    <w:name w:val="Header Char"/>
    <w:link w:val="Header"/>
    <w:rPr>
      <w:rFonts w:ascii="Arial" w:hAnsi="Arial"/>
      <w:sz w:val="18"/>
      <w:szCs w:val="18"/>
      <w:lang w:eastAsia="en-US"/>
    </w:rPr>
  </w:style>
  <w:style w:type="paragraph" w:styleId="CommentSubject">
    <w:name w:val="annotation subject"/>
    <w:basedOn w:val="CommentText"/>
    <w:next w:val="CommentText"/>
    <w:semiHidden/>
    <w:rPr>
      <w:b/>
      <w:bCs/>
    </w:rPr>
  </w:style>
  <w:style w:type="paragraph" w:styleId="Header">
    <w:name w:val="header"/>
    <w:basedOn w:val="Normal"/>
    <w:link w:val="HeaderChar"/>
    <w:pPr>
      <w:pBdr>
        <w:bottom w:val="single" w:sz="6" w:space="1" w:color="auto"/>
      </w:pBdr>
      <w:tabs>
        <w:tab w:val="center" w:pos="4153"/>
        <w:tab w:val="right" w:pos="8306"/>
      </w:tabs>
      <w:snapToGrid w:val="0"/>
      <w:spacing w:line="240" w:lineRule="auto"/>
      <w:jc w:val="center"/>
    </w:pPr>
    <w:rPr>
      <w:sz w:val="18"/>
      <w:szCs w:val="18"/>
    </w:r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styleId="CommentText">
    <w:name w:val="annotation text"/>
    <w:basedOn w:val="Normal"/>
    <w:semiHidden/>
    <w:rPr>
      <w:szCs w:val="20"/>
    </w:rPr>
  </w:style>
  <w:style w:type="paragraph" w:styleId="NoSpacing">
    <w:name w:val="No Spacing"/>
    <w:uiPriority w:val="1"/>
    <w:qFormat/>
    <w:rPr>
      <w:rFonts w:ascii="Arial" w:hAnsi="Arial"/>
      <w:szCs w:val="24"/>
      <w:lang w:eastAsia="en-US"/>
    </w:rPr>
  </w:style>
  <w:style w:type="paragraph" w:styleId="Revision">
    <w:name w:val="Revision"/>
    <w:uiPriority w:val="99"/>
    <w:unhideWhenUsed/>
    <w:rsid w:val="009B33C1"/>
    <w:rPr>
      <w:rFonts w:ascii="Arial" w:hAnsi="Arial"/>
      <w:szCs w:val="24"/>
      <w:lang w:eastAsia="en-US"/>
    </w:rPr>
  </w:style>
  <w:style w:type="character" w:customStyle="1" w:styleId="Char">
    <w:name w:val="页脚 Char"/>
    <w:uiPriority w:val="99"/>
    <w:rsid w:val="009B33C1"/>
  </w:style>
  <w:style w:type="character" w:customStyle="1" w:styleId="acopre">
    <w:name w:val="acopre"/>
    <w:basedOn w:val="DefaultParagraphFont"/>
    <w:rsid w:val="008D3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688148">
      <w:bodyDiv w:val="1"/>
      <w:marLeft w:val="0"/>
      <w:marRight w:val="0"/>
      <w:marTop w:val="0"/>
      <w:marBottom w:val="0"/>
      <w:divBdr>
        <w:top w:val="none" w:sz="0" w:space="0" w:color="auto"/>
        <w:left w:val="none" w:sz="0" w:space="0" w:color="auto"/>
        <w:bottom w:val="none" w:sz="0" w:space="0" w:color="auto"/>
        <w:right w:val="none" w:sz="0" w:space="0" w:color="auto"/>
      </w:divBdr>
    </w:div>
    <w:div w:id="829949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34</Pages>
  <Words>6878</Words>
  <Characters>39825</Characters>
  <Application>Microsoft Office Word</Application>
  <DocSecurity>0</DocSecurity>
  <Lines>926</Lines>
  <Paragraphs>268</Paragraphs>
  <ScaleCrop>false</ScaleCrop>
  <HeadingPairs>
    <vt:vector size="2" baseType="variant">
      <vt:variant>
        <vt:lpstr>Title</vt:lpstr>
      </vt:variant>
      <vt:variant>
        <vt:i4>1</vt:i4>
      </vt:variant>
    </vt:vector>
  </HeadingPairs>
  <TitlesOfParts>
    <vt:vector size="1" baseType="lpstr">
      <vt:lpstr/>
    </vt:vector>
  </TitlesOfParts>
  <Company>UPMC</Company>
  <LinksUpToDate>false</LinksUpToDate>
  <CharactersWithSpaces>46435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今生缘1373766042</dc:creator>
  <cp:keywords/>
  <cp:lastModifiedBy>Filipodia</cp:lastModifiedBy>
  <cp:revision>33</cp:revision>
  <cp:lastPrinted>2009-01-08T10:57:00Z</cp:lastPrinted>
  <dcterms:created xsi:type="dcterms:W3CDTF">2021-01-10T06:41:00Z</dcterms:created>
  <dcterms:modified xsi:type="dcterms:W3CDTF">2021-01-13T16:36:00Z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