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72F64" w14:textId="77777777" w:rsidR="00A77B3E" w:rsidRDefault="00726FFC">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1B21DFE" w14:textId="77777777" w:rsidR="00A77B3E" w:rsidRDefault="00726FF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60860</w:t>
      </w:r>
    </w:p>
    <w:p w14:paraId="39358432" w14:textId="77777777" w:rsidR="00A77B3E" w:rsidRDefault="00726FF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1D53B8" w14:textId="77777777" w:rsidR="00A77B3E" w:rsidRDefault="00A77B3E">
      <w:pPr>
        <w:spacing w:line="360" w:lineRule="auto"/>
        <w:jc w:val="both"/>
      </w:pPr>
    </w:p>
    <w:p w14:paraId="6121A6B6" w14:textId="77777777" w:rsidR="00A77B3E" w:rsidRDefault="00726FFC">
      <w:pPr>
        <w:spacing w:line="360" w:lineRule="auto"/>
        <w:jc w:val="both"/>
      </w:pPr>
      <w:r>
        <w:rPr>
          <w:rFonts w:ascii="Book Antiqua" w:eastAsia="Book Antiqua" w:hAnsi="Book Antiqua" w:cs="Book Antiqua"/>
          <w:b/>
          <w:color w:val="000000"/>
        </w:rPr>
        <w:t>Isolated interrupted aortic arch in an adult: A case report</w:t>
      </w:r>
    </w:p>
    <w:p w14:paraId="63059165" w14:textId="77777777" w:rsidR="00A77B3E" w:rsidRDefault="00A77B3E">
      <w:pPr>
        <w:spacing w:line="360" w:lineRule="auto"/>
        <w:jc w:val="both"/>
      </w:pPr>
    </w:p>
    <w:p w14:paraId="67A7C481" w14:textId="7727FC4F" w:rsidR="00A77B3E" w:rsidRDefault="003E17B6">
      <w:pPr>
        <w:spacing w:line="360" w:lineRule="auto"/>
        <w:jc w:val="both"/>
      </w:pPr>
      <w:r>
        <w:rPr>
          <w:rFonts w:ascii="Book Antiqua" w:eastAsia="Book Antiqua" w:hAnsi="Book Antiqua" w:cs="Book Antiqua"/>
          <w:color w:val="000000"/>
        </w:rPr>
        <w:t xml:space="preserve">Dong SW </w:t>
      </w:r>
      <w:r w:rsidRPr="003E17B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26FFC">
        <w:rPr>
          <w:rFonts w:ascii="Book Antiqua" w:eastAsia="Book Antiqua" w:hAnsi="Book Antiqua" w:cs="Book Antiqua"/>
          <w:color w:val="000000"/>
        </w:rPr>
        <w:t>Interrupted aortic arch in an adult</w:t>
      </w:r>
    </w:p>
    <w:p w14:paraId="2A2A6986" w14:textId="77777777" w:rsidR="00A77B3E" w:rsidRDefault="00A77B3E">
      <w:pPr>
        <w:spacing w:line="360" w:lineRule="auto"/>
        <w:jc w:val="both"/>
      </w:pPr>
    </w:p>
    <w:p w14:paraId="381EF94B" w14:textId="77777777" w:rsidR="00A77B3E" w:rsidRDefault="00726FFC">
      <w:pPr>
        <w:spacing w:line="360" w:lineRule="auto"/>
        <w:jc w:val="both"/>
      </w:pPr>
      <w:r>
        <w:rPr>
          <w:rFonts w:ascii="Book Antiqua" w:eastAsia="Book Antiqua" w:hAnsi="Book Antiqua" w:cs="Book Antiqua"/>
          <w:color w:val="000000"/>
        </w:rPr>
        <w:t>Shu-Wen Dong, Duo-Duo Di, Guan-</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Cheng</w:t>
      </w:r>
    </w:p>
    <w:p w14:paraId="174E9441" w14:textId="77777777" w:rsidR="00A77B3E" w:rsidRDefault="00A77B3E">
      <w:pPr>
        <w:spacing w:line="360" w:lineRule="auto"/>
        <w:jc w:val="both"/>
      </w:pPr>
    </w:p>
    <w:p w14:paraId="3C9A4B91" w14:textId="1BC13A7F" w:rsidR="00A77B3E" w:rsidRDefault="00726FFC">
      <w:pPr>
        <w:spacing w:line="360" w:lineRule="auto"/>
        <w:jc w:val="both"/>
      </w:pPr>
      <w:r>
        <w:rPr>
          <w:rFonts w:ascii="Book Antiqua" w:eastAsia="Book Antiqua" w:hAnsi="Book Antiqua" w:cs="Book Antiqua"/>
          <w:b/>
          <w:bCs/>
          <w:color w:val="000000"/>
        </w:rPr>
        <w:t>Shu-Wen Dong, Duo-Duo Di, Guan-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Cheng, </w:t>
      </w:r>
      <w:r>
        <w:rPr>
          <w:rFonts w:ascii="Book Antiqua" w:eastAsia="Book Antiqua" w:hAnsi="Book Antiqua" w:cs="Book Antiqua"/>
          <w:color w:val="000000"/>
        </w:rPr>
        <w:t>Medical Imaging Department, Peking University Shenzhen Hospital, Shenzhen 518000, Guangdong</w:t>
      </w:r>
      <w:r w:rsidR="003E17B6">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0651DE3C" w14:textId="77777777" w:rsidR="00A77B3E" w:rsidRDefault="00A77B3E">
      <w:pPr>
        <w:spacing w:line="360" w:lineRule="auto"/>
        <w:jc w:val="both"/>
      </w:pPr>
    </w:p>
    <w:p w14:paraId="0DC74E22" w14:textId="3B0C1949" w:rsidR="00A77B3E" w:rsidRDefault="00726FFC">
      <w:pPr>
        <w:spacing w:line="360" w:lineRule="auto"/>
        <w:jc w:val="both"/>
      </w:pPr>
      <w:r>
        <w:rPr>
          <w:rFonts w:ascii="Book Antiqua" w:eastAsia="Book Antiqua" w:hAnsi="Book Antiqua" w:cs="Book Antiqua"/>
          <w:b/>
          <w:bCs/>
          <w:color w:val="000000"/>
        </w:rPr>
        <w:t>Shu-Wen Dong, Duo-Duo Di, Guan-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Cheng, </w:t>
      </w:r>
      <w:r>
        <w:rPr>
          <w:rFonts w:ascii="Book Antiqua" w:eastAsia="Book Antiqua" w:hAnsi="Book Antiqua" w:cs="Book Antiqua"/>
          <w:color w:val="000000"/>
        </w:rPr>
        <w:t xml:space="preserve">Medical Imaging Department, Anhui Medical University, Hefei 230000, </w:t>
      </w:r>
      <w:bookmarkStart w:id="1" w:name="OLE_LINK51"/>
      <w:bookmarkStart w:id="2" w:name="OLE_LINK52"/>
      <w:r>
        <w:rPr>
          <w:rFonts w:ascii="Book Antiqua" w:eastAsia="Book Antiqua" w:hAnsi="Book Antiqua" w:cs="Book Antiqua"/>
          <w:color w:val="000000"/>
        </w:rPr>
        <w:t>Anhui</w:t>
      </w:r>
      <w:r w:rsidR="003E17B6" w:rsidRPr="003E17B6">
        <w:rPr>
          <w:rFonts w:ascii="Book Antiqua" w:eastAsia="Book Antiqua" w:hAnsi="Book Antiqua" w:cs="Book Antiqua"/>
          <w:color w:val="000000"/>
        </w:rPr>
        <w:t xml:space="preserve"> </w:t>
      </w:r>
      <w:r w:rsidR="003E17B6">
        <w:rPr>
          <w:rFonts w:ascii="Book Antiqua" w:eastAsia="Book Antiqua" w:hAnsi="Book Antiqua" w:cs="Book Antiqua"/>
          <w:color w:val="000000"/>
        </w:rPr>
        <w:t>Province</w:t>
      </w:r>
      <w:bookmarkEnd w:id="1"/>
      <w:bookmarkEnd w:id="2"/>
      <w:r>
        <w:rPr>
          <w:rFonts w:ascii="Book Antiqua" w:eastAsia="Book Antiqua" w:hAnsi="Book Antiqua" w:cs="Book Antiqua"/>
          <w:color w:val="000000"/>
        </w:rPr>
        <w:t>, China</w:t>
      </w:r>
    </w:p>
    <w:p w14:paraId="320D39E1" w14:textId="77777777" w:rsidR="00A77B3E" w:rsidRDefault="00A77B3E">
      <w:pPr>
        <w:spacing w:line="360" w:lineRule="auto"/>
        <w:jc w:val="both"/>
      </w:pPr>
    </w:p>
    <w:p w14:paraId="40724A2D" w14:textId="364E9FF5" w:rsidR="00A77B3E" w:rsidRDefault="00726FF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Dong SW and Di DD were involved in data collection</w:t>
      </w:r>
      <w:r w:rsidR="001B49F1">
        <w:rPr>
          <w:rFonts w:ascii="Book Antiqua" w:eastAsia="Book Antiqua" w:hAnsi="Book Antiqua" w:cs="Book Antiqua"/>
          <w:color w:val="000000"/>
        </w:rPr>
        <w:t>;</w:t>
      </w:r>
      <w:r>
        <w:rPr>
          <w:rFonts w:ascii="Book Antiqua" w:eastAsia="Book Antiqua" w:hAnsi="Book Antiqua" w:cs="Book Antiqua"/>
          <w:color w:val="000000"/>
        </w:rPr>
        <w:t xml:space="preserve"> Dong SW wrote the first draft of the manuscript; all authors issued final approval for the version to be submitted.</w:t>
      </w:r>
    </w:p>
    <w:p w14:paraId="19D7464D" w14:textId="77777777" w:rsidR="00A77B3E" w:rsidRDefault="00A77B3E">
      <w:pPr>
        <w:spacing w:line="360" w:lineRule="auto"/>
        <w:jc w:val="both"/>
      </w:pPr>
    </w:p>
    <w:p w14:paraId="72B0BB1B" w14:textId="2BDDDC17" w:rsidR="00A77B3E" w:rsidRDefault="00726FFC">
      <w:pPr>
        <w:spacing w:line="360" w:lineRule="auto"/>
        <w:jc w:val="both"/>
      </w:pPr>
      <w:r>
        <w:rPr>
          <w:rFonts w:ascii="Book Antiqua" w:eastAsia="Book Antiqua" w:hAnsi="Book Antiqua" w:cs="Book Antiqua"/>
          <w:b/>
          <w:bCs/>
          <w:color w:val="000000"/>
        </w:rPr>
        <w:t>Corresponding author: Guan-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Cheng, PhD, Chief Doctor, </w:t>
      </w:r>
      <w:r>
        <w:rPr>
          <w:rFonts w:ascii="Book Antiqua" w:eastAsia="Book Antiqua" w:hAnsi="Book Antiqua" w:cs="Book Antiqua"/>
          <w:color w:val="000000"/>
        </w:rPr>
        <w:t xml:space="preserve">Medical Imaging Department, Peking University Shenzhen Hospital, </w:t>
      </w:r>
      <w:r w:rsidR="00E22F80">
        <w:rPr>
          <w:rFonts w:ascii="Book Antiqua" w:eastAsia="Book Antiqua" w:hAnsi="Book Antiqua" w:cs="Book Antiqua"/>
          <w:color w:val="000000"/>
        </w:rPr>
        <w:t xml:space="preserve">No. </w:t>
      </w:r>
      <w:r>
        <w:rPr>
          <w:rFonts w:ascii="Book Antiqua" w:eastAsia="Book Antiqua" w:hAnsi="Book Antiqua" w:cs="Book Antiqua"/>
          <w:color w:val="000000"/>
        </w:rPr>
        <w:t xml:space="preserve">1120 </w:t>
      </w:r>
      <w:proofErr w:type="spellStart"/>
      <w:r>
        <w:rPr>
          <w:rFonts w:ascii="Book Antiqua" w:eastAsia="Book Antiqua" w:hAnsi="Book Antiqua" w:cs="Book Antiqua"/>
          <w:color w:val="000000"/>
        </w:rPr>
        <w:t>Lianhua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Futian</w:t>
      </w:r>
      <w:proofErr w:type="spellEnd"/>
      <w:r>
        <w:rPr>
          <w:rFonts w:ascii="Book Antiqua" w:eastAsia="Book Antiqua" w:hAnsi="Book Antiqua" w:cs="Book Antiqua"/>
          <w:color w:val="000000"/>
        </w:rPr>
        <w:t xml:space="preserve"> District, Shenzhen 518000, Guangdong</w:t>
      </w:r>
      <w:r w:rsidR="00537D91">
        <w:rPr>
          <w:rFonts w:ascii="Book Antiqua" w:eastAsia="Book Antiqua" w:hAnsi="Book Antiqua" w:cs="Book Antiqua"/>
          <w:color w:val="000000"/>
        </w:rPr>
        <w:t xml:space="preserve"> Province</w:t>
      </w:r>
      <w:r>
        <w:rPr>
          <w:rFonts w:ascii="Book Antiqua" w:eastAsia="Book Antiqua" w:hAnsi="Book Antiqua" w:cs="Book Antiqua"/>
          <w:color w:val="000000"/>
        </w:rPr>
        <w:t>, China. chengguanxun@outlook.com</w:t>
      </w:r>
    </w:p>
    <w:p w14:paraId="6541E1F9" w14:textId="77777777" w:rsidR="00537D91" w:rsidRDefault="00537D91">
      <w:pPr>
        <w:spacing w:line="360" w:lineRule="auto"/>
        <w:jc w:val="both"/>
        <w:rPr>
          <w:rFonts w:ascii="Book Antiqua" w:eastAsia="Book Antiqua" w:hAnsi="Book Antiqua" w:cs="Book Antiqua"/>
          <w:color w:val="000000"/>
        </w:rPr>
      </w:pPr>
    </w:p>
    <w:p w14:paraId="02688465" w14:textId="15F14DC9" w:rsidR="00A77B3E" w:rsidRDefault="00726FF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17, 2020</w:t>
      </w:r>
    </w:p>
    <w:p w14:paraId="7EABC718" w14:textId="6264499E" w:rsidR="00A77B3E" w:rsidRDefault="00726FFC">
      <w:pPr>
        <w:spacing w:line="360" w:lineRule="auto"/>
        <w:jc w:val="both"/>
      </w:pPr>
      <w:r>
        <w:rPr>
          <w:rFonts w:ascii="Book Antiqua" w:eastAsia="Book Antiqua" w:hAnsi="Book Antiqua" w:cs="Book Antiqua"/>
          <w:b/>
          <w:bCs/>
          <w:color w:val="000000"/>
        </w:rPr>
        <w:t xml:space="preserve">Revised: </w:t>
      </w:r>
      <w:r w:rsidR="00E22F80">
        <w:rPr>
          <w:rFonts w:ascii="Book Antiqua" w:hAnsi="Book Antiqua"/>
          <w:color w:val="000000"/>
        </w:rPr>
        <w:t>December 8, 2020</w:t>
      </w:r>
    </w:p>
    <w:p w14:paraId="1F01D619" w14:textId="5DE909FF" w:rsidR="00A77B3E" w:rsidRDefault="00726FFC">
      <w:pPr>
        <w:spacing w:line="360" w:lineRule="auto"/>
        <w:jc w:val="both"/>
      </w:pPr>
      <w:r>
        <w:rPr>
          <w:rFonts w:ascii="Book Antiqua" w:eastAsia="Book Antiqua" w:hAnsi="Book Antiqua" w:cs="Book Antiqua"/>
          <w:b/>
          <w:bCs/>
          <w:color w:val="000000"/>
        </w:rPr>
        <w:t>Accepted:</w:t>
      </w:r>
      <w:r w:rsidR="00F604FC" w:rsidRPr="00F604FC">
        <w:t xml:space="preserve"> </w:t>
      </w:r>
      <w:r w:rsidR="00F604FC" w:rsidRPr="00F604FC">
        <w:rPr>
          <w:rFonts w:ascii="Book Antiqua" w:eastAsia="Book Antiqua" w:hAnsi="Book Antiqua" w:cs="Book Antiqua"/>
          <w:color w:val="000000"/>
        </w:rPr>
        <w:t>December 17, 2020</w:t>
      </w:r>
      <w:r w:rsidRPr="00F604FC">
        <w:rPr>
          <w:rFonts w:ascii="Book Antiqua" w:eastAsia="Book Antiqua" w:hAnsi="Book Antiqua" w:cs="Book Antiqua"/>
          <w:color w:val="000000"/>
        </w:rPr>
        <w:t xml:space="preserve"> </w:t>
      </w:r>
    </w:p>
    <w:p w14:paraId="247F374E" w14:textId="77777777" w:rsidR="00A77B3E" w:rsidRDefault="00726FFC">
      <w:pPr>
        <w:spacing w:line="360" w:lineRule="auto"/>
        <w:jc w:val="both"/>
      </w:pPr>
      <w:r>
        <w:rPr>
          <w:rFonts w:ascii="Book Antiqua" w:eastAsia="Book Antiqua" w:hAnsi="Book Antiqua" w:cs="Book Antiqua"/>
          <w:b/>
          <w:bCs/>
          <w:color w:val="000000"/>
        </w:rPr>
        <w:t xml:space="preserve">Published online: </w:t>
      </w:r>
    </w:p>
    <w:p w14:paraId="3F7963F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EFD7A50" w14:textId="77777777" w:rsidR="00A77B3E" w:rsidRDefault="00726FFC">
      <w:pPr>
        <w:spacing w:line="360" w:lineRule="auto"/>
        <w:jc w:val="both"/>
      </w:pPr>
      <w:r>
        <w:rPr>
          <w:rFonts w:ascii="Book Antiqua" w:eastAsia="Book Antiqua" w:hAnsi="Book Antiqua" w:cs="Book Antiqua"/>
          <w:b/>
          <w:color w:val="000000"/>
        </w:rPr>
        <w:lastRenderedPageBreak/>
        <w:t>Abstract</w:t>
      </w:r>
    </w:p>
    <w:p w14:paraId="4D4A18A4" w14:textId="77777777" w:rsidR="00A77B3E" w:rsidRDefault="00726FFC">
      <w:pPr>
        <w:spacing w:line="360" w:lineRule="auto"/>
        <w:jc w:val="both"/>
      </w:pPr>
      <w:r>
        <w:rPr>
          <w:rFonts w:ascii="Book Antiqua" w:eastAsia="Book Antiqua" w:hAnsi="Book Antiqua" w:cs="Book Antiqua"/>
          <w:color w:val="000000"/>
        </w:rPr>
        <w:t>BACKGROUND</w:t>
      </w:r>
    </w:p>
    <w:p w14:paraId="2EA033A8" w14:textId="77777777" w:rsidR="00A77B3E" w:rsidRDefault="00726FFC">
      <w:pPr>
        <w:spacing w:line="360" w:lineRule="auto"/>
        <w:jc w:val="both"/>
      </w:pPr>
      <w:r>
        <w:rPr>
          <w:rFonts w:ascii="Book Antiqua" w:eastAsia="Book Antiqua" w:hAnsi="Book Antiqua" w:cs="Book Antiqua"/>
          <w:color w:val="000000"/>
        </w:rPr>
        <w:t>Interrupted aortic arch (IAA) is a rare congenital heart disease defined by an interruption of the lumen and anatomical continuity between the ascending and descending major arteries. It is usually found within a few hours or days of birth. Without surgery, the chances of survival are low. If IAA patients have an effective collateral circulation established, they can survive into adulthood. However, IAA in adults is extremely rare, with few reported cases.</w:t>
      </w:r>
    </w:p>
    <w:p w14:paraId="52EA72F8" w14:textId="77777777" w:rsidR="00A77B3E" w:rsidRDefault="00A77B3E">
      <w:pPr>
        <w:spacing w:line="360" w:lineRule="auto"/>
        <w:jc w:val="both"/>
      </w:pPr>
    </w:p>
    <w:p w14:paraId="0749841E" w14:textId="77777777" w:rsidR="00A77B3E" w:rsidRDefault="00726FFC">
      <w:pPr>
        <w:spacing w:line="360" w:lineRule="auto"/>
        <w:jc w:val="both"/>
      </w:pPr>
      <w:r>
        <w:rPr>
          <w:rFonts w:ascii="Book Antiqua" w:eastAsia="Book Antiqua" w:hAnsi="Book Antiqua" w:cs="Book Antiqua"/>
          <w:color w:val="000000"/>
        </w:rPr>
        <w:t>CASE SUMMARY</w:t>
      </w:r>
    </w:p>
    <w:p w14:paraId="2A5E1538" w14:textId="77777777" w:rsidR="00A77B3E" w:rsidRDefault="00726FFC">
      <w:pPr>
        <w:spacing w:line="360" w:lineRule="auto"/>
        <w:jc w:val="both"/>
      </w:pPr>
      <w:r>
        <w:rPr>
          <w:rFonts w:ascii="Book Antiqua" w:eastAsia="Book Antiqua" w:hAnsi="Book Antiqua" w:cs="Book Antiqua"/>
          <w:color w:val="000000"/>
        </w:rPr>
        <w:t>A 27-year-old woman presented with a 6-year history of progressively worsening shortness of breath and chest tightness on exertion. She had cyanotic lips and clubbing of the fingers.</w:t>
      </w:r>
      <w:r>
        <w:rPr>
          <w:rFonts w:ascii="Book Antiqua" w:eastAsia="Book Antiqua" w:hAnsi="Book Antiqua" w:cs="Book Antiqua"/>
          <w:color w:val="000000"/>
          <w:szCs w:val="20"/>
        </w:rPr>
        <w:t xml:space="preserve"> </w:t>
      </w:r>
      <w:r>
        <w:rPr>
          <w:rFonts w:ascii="Book Antiqua" w:eastAsia="Book Antiqua" w:hAnsi="Book Antiqua" w:cs="Book Antiqua"/>
          <w:color w:val="000000"/>
        </w:rPr>
        <w:t>A transthoracic echocardiogram revealed an enlarged heart and dilation of the main pulmonary artery. There was an abnormal 9 mm passage between the descending aorta and pulmonary artery. The ventricular septal outflow tract had a 14 mm defect. Doppler ultrasound suggested a patent ductus arteriosus and</w:t>
      </w:r>
      <w:r>
        <w:rPr>
          <w:rFonts w:ascii="Book Antiqua" w:eastAsia="Book Antiqua" w:hAnsi="Book Antiqua" w:cs="Book Antiqua"/>
          <w:color w:val="000000"/>
          <w:szCs w:val="20"/>
        </w:rPr>
        <w:t xml:space="preserve"> </w:t>
      </w:r>
      <w:r>
        <w:rPr>
          <w:rFonts w:ascii="Book Antiqua" w:eastAsia="Book Antiqua" w:hAnsi="Book Antiqua" w:cs="Book Antiqua"/>
          <w:color w:val="000000"/>
        </w:rPr>
        <w:t>computed tomographic angiography showed the absence of the aortic arch.</w:t>
      </w:r>
      <w:r>
        <w:rPr>
          <w:rFonts w:ascii="Book Antiqua" w:eastAsia="Book Antiqua" w:hAnsi="Book Antiqua" w:cs="Book Antiqua"/>
          <w:color w:val="000000"/>
          <w:szCs w:val="20"/>
        </w:rPr>
        <w:t xml:space="preserve"> </w:t>
      </w:r>
      <w:r>
        <w:rPr>
          <w:rFonts w:ascii="Book Antiqua" w:eastAsia="Book Antiqua" w:hAnsi="Book Antiqua" w:cs="Book Antiqua"/>
          <w:color w:val="000000"/>
        </w:rPr>
        <w:t>The diagnoses were ventricular septal defect, patent ductus arteriosus, and definite interruption of the aortic arch. Although surgical correction was recommended, the patient declined due to the surgical risks and was treated with medications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reduce pulmonary artery pressure and treat heart failure. Her condition has been stable for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7660C029" w14:textId="77777777" w:rsidR="00A77B3E" w:rsidRDefault="00A77B3E">
      <w:pPr>
        <w:spacing w:line="360" w:lineRule="auto"/>
        <w:jc w:val="both"/>
      </w:pPr>
    </w:p>
    <w:p w14:paraId="78B8D549" w14:textId="77777777" w:rsidR="00A77B3E" w:rsidRDefault="00726FFC">
      <w:pPr>
        <w:spacing w:line="360" w:lineRule="auto"/>
        <w:jc w:val="both"/>
      </w:pPr>
      <w:r>
        <w:rPr>
          <w:rFonts w:ascii="Book Antiqua" w:eastAsia="Book Antiqua" w:hAnsi="Book Antiqua" w:cs="Book Antiqua"/>
          <w:color w:val="000000"/>
        </w:rPr>
        <w:t>CONCLUSION</w:t>
      </w:r>
    </w:p>
    <w:p w14:paraId="65DB3D0A" w14:textId="77777777" w:rsidR="00A77B3E" w:rsidRDefault="00726FFC">
      <w:pPr>
        <w:spacing w:line="360" w:lineRule="auto"/>
        <w:jc w:val="both"/>
      </w:pPr>
      <w:r>
        <w:rPr>
          <w:rFonts w:ascii="Book Antiqua" w:eastAsia="Book Antiqua" w:hAnsi="Book Antiqua" w:cs="Book Antiqua"/>
          <w:color w:val="000000"/>
        </w:rPr>
        <w:t>Although rare, IAA should be considered in adults with refractory hypertension or unexplained congestive heart failure.</w:t>
      </w:r>
    </w:p>
    <w:p w14:paraId="26C19BA6" w14:textId="77777777" w:rsidR="00A77B3E" w:rsidRDefault="00A77B3E">
      <w:pPr>
        <w:spacing w:line="360" w:lineRule="auto"/>
        <w:jc w:val="both"/>
      </w:pPr>
    </w:p>
    <w:p w14:paraId="6C7D022C" w14:textId="6DF947D1" w:rsidR="00A77B3E" w:rsidRDefault="00726FF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Interrupted aortic arch; Diagnostic </w:t>
      </w:r>
      <w:r w:rsidR="00170448">
        <w:rPr>
          <w:rFonts w:ascii="Book Antiqua" w:eastAsia="Book Antiqua" w:hAnsi="Book Antiqua" w:cs="Book Antiqua"/>
          <w:color w:val="000000"/>
        </w:rPr>
        <w:t>i</w:t>
      </w:r>
      <w:r>
        <w:rPr>
          <w:rFonts w:ascii="Book Antiqua" w:eastAsia="Book Antiqua" w:hAnsi="Book Antiqua" w:cs="Book Antiqua"/>
          <w:color w:val="000000"/>
        </w:rPr>
        <w:t>maging; Multimodal imaging; Patent ductus arteriosus; Ventricular septal defect; Case report</w:t>
      </w:r>
    </w:p>
    <w:p w14:paraId="12C94E25" w14:textId="77777777" w:rsidR="00A77B3E" w:rsidRDefault="00A77B3E">
      <w:pPr>
        <w:spacing w:line="360" w:lineRule="auto"/>
        <w:jc w:val="both"/>
      </w:pPr>
    </w:p>
    <w:p w14:paraId="4FC7942B" w14:textId="77777777" w:rsidR="00A77B3E" w:rsidRDefault="00726FFC">
      <w:pPr>
        <w:spacing w:line="360" w:lineRule="auto"/>
        <w:jc w:val="both"/>
      </w:pPr>
      <w:r>
        <w:rPr>
          <w:rFonts w:ascii="Book Antiqua" w:eastAsia="Book Antiqua" w:hAnsi="Book Antiqua" w:cs="Book Antiqua"/>
          <w:color w:val="000000"/>
        </w:rPr>
        <w:lastRenderedPageBreak/>
        <w:t xml:space="preserve">Dong SW, Di DD, Cheng GX. Isolated interrupted aortic arch in an adult: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68C0E56" w14:textId="77777777" w:rsidR="00A77B3E" w:rsidRDefault="00A77B3E">
      <w:pPr>
        <w:spacing w:line="360" w:lineRule="auto"/>
        <w:jc w:val="both"/>
      </w:pPr>
    </w:p>
    <w:p w14:paraId="360ED57B" w14:textId="77777777" w:rsidR="00A77B3E" w:rsidRDefault="00726FF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Interrupted aortic arch (IAA) is a rare congenital heart defect that is typically diagnosed shortly after birth and likely to be fatal without surgical correction. There are few reports of new IAA diagnoses in adults. In order to compensate for insufficient blood supply to the systemic circulation, IAA patients usually have abundant collateral circulation. This case describes an adult patient who survived due to a ventricular septal defect and a patent ductus arteriosus that allowed some oxygenated blood to be pumped into the descending aorta. IAA should be considered in adults with refractory hypertension or unexplained congestive heart failure.</w:t>
      </w:r>
    </w:p>
    <w:p w14:paraId="72209A29" w14:textId="77777777" w:rsidR="00A77B3E" w:rsidRDefault="00A77B3E">
      <w:pPr>
        <w:spacing w:line="360" w:lineRule="auto"/>
        <w:jc w:val="both"/>
      </w:pPr>
    </w:p>
    <w:p w14:paraId="67C705DC" w14:textId="55CF84D7" w:rsidR="00A77B3E" w:rsidRDefault="0090029B">
      <w:pPr>
        <w:spacing w:line="360" w:lineRule="auto"/>
        <w:jc w:val="both"/>
      </w:pPr>
      <w:r>
        <w:rPr>
          <w:rFonts w:ascii="Book Antiqua" w:eastAsia="Book Antiqua" w:hAnsi="Book Antiqua" w:cs="Book Antiqua"/>
          <w:b/>
          <w:caps/>
          <w:color w:val="000000"/>
          <w:u w:val="single"/>
        </w:rPr>
        <w:br w:type="page"/>
      </w:r>
      <w:r w:rsidR="00726FFC">
        <w:rPr>
          <w:rFonts w:ascii="Book Antiqua" w:eastAsia="Book Antiqua" w:hAnsi="Book Antiqua" w:cs="Book Antiqua"/>
          <w:b/>
          <w:caps/>
          <w:color w:val="000000"/>
          <w:u w:val="single"/>
        </w:rPr>
        <w:lastRenderedPageBreak/>
        <w:t>INTRODUCTION</w:t>
      </w:r>
    </w:p>
    <w:p w14:paraId="5938C993" w14:textId="77777777" w:rsidR="00A77B3E" w:rsidRDefault="00726FFC">
      <w:pPr>
        <w:spacing w:line="360" w:lineRule="auto"/>
        <w:jc w:val="both"/>
      </w:pPr>
      <w:r>
        <w:rPr>
          <w:rFonts w:ascii="Book Antiqua" w:eastAsia="Book Antiqua" w:hAnsi="Book Antiqua" w:cs="Book Antiqua"/>
          <w:color w:val="000000"/>
        </w:rPr>
        <w:t xml:space="preserve">An interrupted aortic arch (IAA), also known as the absence of an aortic arch, refers to the absence of a connection between the ascending and descending aorta. It is a rare and serious congenital vascular malformation. The main manifestation of IAA is the complete interruption or occlusion of the aortic arch lumen, which is caused by an embryonic developmental disorder. IAA rarely exists alone, and almost all cases are associated with patent ductus arteriosus and a ventricular septal defect, which together are called the triad of interrupted aortic arch. IAA occurs in 3 </w:t>
      </w:r>
      <w:r w:rsidRPr="00712881">
        <w:rPr>
          <w:rFonts w:ascii="Book Antiqua" w:eastAsia="Book Antiqua" w:hAnsi="Book Antiqua" w:cs="Book Antiqua"/>
          <w:i/>
          <w:iCs/>
          <w:color w:val="000000"/>
        </w:rPr>
        <w:t>per</w:t>
      </w:r>
      <w:r>
        <w:rPr>
          <w:rFonts w:ascii="Book Antiqua" w:eastAsia="Book Antiqua" w:hAnsi="Book Antiqua" w:cs="Book Antiqua"/>
          <w:color w:val="000000"/>
        </w:rPr>
        <w:t xml:space="preserve"> million live births and accounts for 1% of all congenital heart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7299E185" w14:textId="77777777" w:rsidR="00A77B3E" w:rsidRDefault="00726FFC" w:rsidP="003E1868">
      <w:pPr>
        <w:spacing w:line="360" w:lineRule="auto"/>
        <w:ind w:firstLineChars="200" w:firstLine="480"/>
        <w:jc w:val="both"/>
      </w:pPr>
      <w:r>
        <w:rPr>
          <w:rFonts w:ascii="Book Antiqua" w:eastAsia="Book Antiqua" w:hAnsi="Book Antiqua" w:cs="Book Antiqua"/>
          <w:color w:val="000000"/>
        </w:rPr>
        <w:t>We describe the rare case of a 27-year-old woman presenting with chest distress and shortness of breath, and subsequently diagnosed with IAA.</w:t>
      </w:r>
    </w:p>
    <w:p w14:paraId="146D9259" w14:textId="77777777" w:rsidR="00A77B3E" w:rsidRDefault="00A77B3E">
      <w:pPr>
        <w:spacing w:line="360" w:lineRule="auto"/>
        <w:jc w:val="both"/>
      </w:pPr>
    </w:p>
    <w:p w14:paraId="4A940A84" w14:textId="77777777" w:rsidR="00A77B3E" w:rsidRDefault="00726FFC">
      <w:pPr>
        <w:spacing w:line="360" w:lineRule="auto"/>
        <w:jc w:val="both"/>
      </w:pPr>
      <w:r>
        <w:rPr>
          <w:rFonts w:ascii="Book Antiqua" w:eastAsia="Book Antiqua" w:hAnsi="Book Antiqua" w:cs="Book Antiqua"/>
          <w:b/>
          <w:caps/>
          <w:color w:val="000000"/>
          <w:u w:val="single"/>
        </w:rPr>
        <w:t>CASE PRESENTATION</w:t>
      </w:r>
    </w:p>
    <w:p w14:paraId="2C644DE9" w14:textId="77777777" w:rsidR="00A77B3E" w:rsidRDefault="00726FFC">
      <w:pPr>
        <w:spacing w:line="360" w:lineRule="auto"/>
        <w:jc w:val="both"/>
      </w:pPr>
      <w:r>
        <w:rPr>
          <w:rFonts w:ascii="Book Antiqua" w:eastAsia="Book Antiqua" w:hAnsi="Book Antiqua" w:cs="Book Antiqua"/>
          <w:b/>
          <w:i/>
          <w:color w:val="000000"/>
        </w:rPr>
        <w:t>Chief complaints</w:t>
      </w:r>
    </w:p>
    <w:p w14:paraId="1F0DA2F6" w14:textId="479597C7" w:rsidR="00A77B3E" w:rsidRDefault="00726FFC">
      <w:pPr>
        <w:spacing w:line="360" w:lineRule="auto"/>
        <w:jc w:val="both"/>
      </w:pPr>
      <w:r>
        <w:rPr>
          <w:rFonts w:ascii="Book Antiqua" w:eastAsia="Book Antiqua" w:hAnsi="Book Antiqua" w:cs="Book Antiqua"/>
          <w:color w:val="000000"/>
        </w:rPr>
        <w:t xml:space="preserve">A 27-year-old woman presented with progressively worsening chest tightness and shortness of breath </w:t>
      </w:r>
      <w:ins w:id="3" w:author="jrw" w:date="2020-12-24T12:05:00Z">
        <w:r w:rsidR="0024220C">
          <w:rPr>
            <w:rFonts w:ascii="Book Antiqua" w:eastAsia="Book Antiqua" w:hAnsi="Book Antiqua" w:cs="Book Antiqua"/>
            <w:color w:val="000000"/>
          </w:rPr>
          <w:t>on exertion</w:t>
        </w:r>
      </w:ins>
      <w:del w:id="4" w:author="jrw" w:date="2020-12-24T12:05:00Z">
        <w:r w:rsidDel="0024220C">
          <w:rPr>
            <w:rFonts w:ascii="Book Antiqua" w:eastAsia="Book Antiqua" w:hAnsi="Book Antiqua" w:cs="Book Antiqua"/>
            <w:color w:val="000000"/>
          </w:rPr>
          <w:delText>with activity</w:delText>
        </w:r>
      </w:del>
      <w:r>
        <w:rPr>
          <w:rFonts w:ascii="Book Antiqua" w:eastAsia="Book Antiqua" w:hAnsi="Book Antiqua" w:cs="Book Antiqua"/>
          <w:color w:val="000000"/>
        </w:rPr>
        <w:t>.</w:t>
      </w:r>
    </w:p>
    <w:p w14:paraId="69317D7F" w14:textId="77777777" w:rsidR="00A77B3E" w:rsidRDefault="00A77B3E">
      <w:pPr>
        <w:spacing w:line="360" w:lineRule="auto"/>
        <w:jc w:val="both"/>
      </w:pPr>
    </w:p>
    <w:p w14:paraId="2AA871F1" w14:textId="77777777" w:rsidR="00A77B3E" w:rsidRDefault="00726FFC">
      <w:pPr>
        <w:spacing w:line="360" w:lineRule="auto"/>
        <w:jc w:val="both"/>
      </w:pPr>
      <w:r>
        <w:rPr>
          <w:rFonts w:ascii="Book Antiqua" w:eastAsia="Book Antiqua" w:hAnsi="Book Antiqua" w:cs="Book Antiqua"/>
          <w:b/>
          <w:i/>
          <w:color w:val="000000"/>
        </w:rPr>
        <w:t>History of present illness</w:t>
      </w:r>
    </w:p>
    <w:p w14:paraId="1B27E73F" w14:textId="32916731" w:rsidR="00A77B3E" w:rsidRDefault="00726FFC">
      <w:pPr>
        <w:spacing w:line="360" w:lineRule="auto"/>
        <w:jc w:val="both"/>
      </w:pPr>
      <w:r>
        <w:rPr>
          <w:rFonts w:ascii="Book Antiqua" w:eastAsia="Book Antiqua" w:hAnsi="Book Antiqua" w:cs="Book Antiqua"/>
          <w:color w:val="000000"/>
        </w:rPr>
        <w:t xml:space="preserve">Six years ago, the patient began to experience chest distress and shortness of breath after activity, which was relieved after rest. The patient had occasional </w:t>
      </w:r>
      <w:proofErr w:type="spellStart"/>
      <w:r>
        <w:rPr>
          <w:rFonts w:ascii="Book Antiqua" w:eastAsia="Book Antiqua" w:hAnsi="Book Antiqua" w:cs="Book Antiqua"/>
          <w:color w:val="000000"/>
        </w:rPr>
        <w:t>tussiculation</w:t>
      </w:r>
      <w:proofErr w:type="spellEnd"/>
      <w:r>
        <w:rPr>
          <w:rFonts w:ascii="Book Antiqua" w:eastAsia="Book Antiqua" w:hAnsi="Book Antiqua" w:cs="Book Antiqua"/>
          <w:color w:val="000000"/>
        </w:rPr>
        <w:t xml:space="preserve"> but no paroxysmal dyspnea. She had low energy and lack of appetite, but her sleep quality was fair. The patient’s growth and development were within </w:t>
      </w:r>
      <w:ins w:id="5" w:author="jrw" w:date="2020-12-24T12:06:00Z">
        <w:r w:rsidR="0024220C">
          <w:rPr>
            <w:rFonts w:ascii="Book Antiqua" w:eastAsia="Book Antiqua" w:hAnsi="Book Antiqua" w:cs="Book Antiqua"/>
            <w:color w:val="000000"/>
          </w:rPr>
          <w:t xml:space="preserve">the </w:t>
        </w:r>
      </w:ins>
      <w:r>
        <w:rPr>
          <w:rFonts w:ascii="Book Antiqua" w:eastAsia="Book Antiqua" w:hAnsi="Book Antiqua" w:cs="Book Antiqua"/>
          <w:color w:val="000000"/>
        </w:rPr>
        <w:t>normal range. Over time, the symptoms of chest tightness worsened, and were accompanied by dizziness and numbness of the extremities.</w:t>
      </w:r>
    </w:p>
    <w:p w14:paraId="64DF144E" w14:textId="77777777" w:rsidR="00A77B3E" w:rsidRDefault="00A77B3E">
      <w:pPr>
        <w:spacing w:line="360" w:lineRule="auto"/>
        <w:jc w:val="both"/>
      </w:pPr>
    </w:p>
    <w:p w14:paraId="5D1AEBEC" w14:textId="77777777" w:rsidR="00A77B3E" w:rsidRDefault="00726FFC">
      <w:pPr>
        <w:spacing w:line="360" w:lineRule="auto"/>
        <w:jc w:val="both"/>
      </w:pPr>
      <w:r>
        <w:rPr>
          <w:rFonts w:ascii="Book Antiqua" w:eastAsia="Book Antiqua" w:hAnsi="Book Antiqua" w:cs="Book Antiqua"/>
          <w:b/>
          <w:i/>
          <w:color w:val="000000"/>
        </w:rPr>
        <w:t>History of past illness</w:t>
      </w:r>
    </w:p>
    <w:p w14:paraId="6CD992AD" w14:textId="77777777" w:rsidR="00A77B3E" w:rsidRDefault="00726FFC">
      <w:pPr>
        <w:spacing w:line="360" w:lineRule="auto"/>
        <w:jc w:val="both"/>
      </w:pPr>
      <w:r>
        <w:rPr>
          <w:rFonts w:ascii="Book Antiqua" w:eastAsia="Book Antiqua" w:hAnsi="Book Antiqua" w:cs="Book Antiqua"/>
          <w:color w:val="000000"/>
        </w:rPr>
        <w:t>The patient had a history of incomplete abortion one year ago and had been treated with induced abortion.</w:t>
      </w:r>
    </w:p>
    <w:p w14:paraId="71DCDDCC" w14:textId="77777777" w:rsidR="00A77B3E" w:rsidRDefault="00A77B3E">
      <w:pPr>
        <w:spacing w:line="360" w:lineRule="auto"/>
        <w:jc w:val="both"/>
      </w:pPr>
    </w:p>
    <w:p w14:paraId="4135CB21" w14:textId="77777777" w:rsidR="00A77B3E" w:rsidRDefault="00726FFC">
      <w:pPr>
        <w:spacing w:line="360" w:lineRule="auto"/>
        <w:jc w:val="both"/>
      </w:pPr>
      <w:r>
        <w:rPr>
          <w:rFonts w:ascii="Book Antiqua" w:eastAsia="Book Antiqua" w:hAnsi="Book Antiqua" w:cs="Book Antiqua"/>
          <w:b/>
          <w:i/>
          <w:color w:val="000000"/>
        </w:rPr>
        <w:lastRenderedPageBreak/>
        <w:t>Personal and family history</w:t>
      </w:r>
    </w:p>
    <w:p w14:paraId="47BE79BE" w14:textId="77777777" w:rsidR="00A77B3E" w:rsidRDefault="00726FFC">
      <w:pPr>
        <w:spacing w:line="360" w:lineRule="auto"/>
        <w:jc w:val="both"/>
      </w:pPr>
      <w:r>
        <w:rPr>
          <w:rFonts w:ascii="Book Antiqua" w:eastAsia="Book Antiqua" w:hAnsi="Book Antiqua" w:cs="Book Antiqua"/>
          <w:color w:val="000000"/>
        </w:rPr>
        <w:t>The patient had never smoked and had no family history of heart or lung disease. She had congenital heart disease since childhood without standard treatment. The patient stated that she had a "cold" once a month. Symptoms such as shortness of breath and weakness appeared after walking up</w:t>
      </w:r>
      <w:r>
        <w:rPr>
          <w:rFonts w:ascii="Book Antiqua" w:eastAsia="Book Antiqua" w:hAnsi="Book Antiqua" w:cs="Book Antiqua"/>
          <w:color w:val="000000"/>
          <w:szCs w:val="20"/>
          <w:shd w:val="clear" w:color="auto" w:fill="F7F8FA"/>
        </w:rPr>
        <w:t xml:space="preserve"> </w:t>
      </w:r>
      <w:r>
        <w:rPr>
          <w:rFonts w:ascii="Book Antiqua" w:eastAsia="Book Antiqua" w:hAnsi="Book Antiqua" w:cs="Book Antiqua"/>
          <w:color w:val="000000"/>
        </w:rPr>
        <w:t>one flight of stairs and the symptoms were relieved after rest.</w:t>
      </w:r>
    </w:p>
    <w:p w14:paraId="7151562C" w14:textId="77777777" w:rsidR="00A77B3E" w:rsidRDefault="00A77B3E">
      <w:pPr>
        <w:spacing w:line="360" w:lineRule="auto"/>
        <w:jc w:val="both"/>
      </w:pPr>
    </w:p>
    <w:p w14:paraId="5863C241" w14:textId="77777777" w:rsidR="00A77B3E" w:rsidRDefault="00726FFC">
      <w:pPr>
        <w:spacing w:line="360" w:lineRule="auto"/>
        <w:jc w:val="both"/>
      </w:pPr>
      <w:r>
        <w:rPr>
          <w:rFonts w:ascii="Book Antiqua" w:eastAsia="Book Antiqua" w:hAnsi="Book Antiqua" w:cs="Book Antiqua"/>
          <w:b/>
          <w:i/>
          <w:color w:val="000000"/>
        </w:rPr>
        <w:t>Physical examination</w:t>
      </w:r>
    </w:p>
    <w:p w14:paraId="06202397" w14:textId="77777777" w:rsidR="00A77B3E" w:rsidRDefault="00726FFC">
      <w:pPr>
        <w:spacing w:line="360" w:lineRule="auto"/>
        <w:jc w:val="both"/>
      </w:pPr>
      <w:r>
        <w:rPr>
          <w:rFonts w:ascii="Book Antiqua" w:eastAsia="Book Antiqua" w:hAnsi="Book Antiqua" w:cs="Book Antiqua"/>
          <w:color w:val="000000"/>
        </w:rPr>
        <w:t>On admission, her blood pressure was 100/64 mmHg in both arms and her heart rate was approximately 74 bpm. Physical examination revealed that her heart rate was regular, and there was a 3/6 systolic murmur on the aortic second auscultation area. She had cyanotic lips and clubbing of her fingers.</w:t>
      </w:r>
    </w:p>
    <w:p w14:paraId="1A020185" w14:textId="77777777" w:rsidR="00A77B3E" w:rsidRDefault="00A77B3E">
      <w:pPr>
        <w:spacing w:line="360" w:lineRule="auto"/>
        <w:jc w:val="both"/>
      </w:pPr>
    </w:p>
    <w:p w14:paraId="5A00FE7E" w14:textId="77777777" w:rsidR="00A77B3E" w:rsidRDefault="00726FFC">
      <w:pPr>
        <w:spacing w:line="360" w:lineRule="auto"/>
        <w:jc w:val="both"/>
      </w:pPr>
      <w:r>
        <w:rPr>
          <w:rFonts w:ascii="Book Antiqua" w:eastAsia="Book Antiqua" w:hAnsi="Book Antiqua" w:cs="Book Antiqua"/>
          <w:b/>
          <w:i/>
          <w:color w:val="000000"/>
        </w:rPr>
        <w:t>Laboratory examinations</w:t>
      </w:r>
    </w:p>
    <w:p w14:paraId="733003EF" w14:textId="77777777" w:rsidR="00A77B3E" w:rsidRDefault="00726FFC">
      <w:pPr>
        <w:spacing w:line="360" w:lineRule="auto"/>
        <w:jc w:val="both"/>
      </w:pPr>
      <w:r>
        <w:rPr>
          <w:rFonts w:ascii="Book Antiqua" w:eastAsia="Book Antiqua" w:hAnsi="Book Antiqua" w:cs="Book Antiqua"/>
          <w:color w:val="000000"/>
        </w:rPr>
        <w:t>Routine laboratory examinations were within normal limits.</w:t>
      </w:r>
    </w:p>
    <w:p w14:paraId="1413D1B3" w14:textId="77777777" w:rsidR="00A77B3E" w:rsidRDefault="00A77B3E">
      <w:pPr>
        <w:spacing w:line="360" w:lineRule="auto"/>
        <w:jc w:val="both"/>
      </w:pPr>
    </w:p>
    <w:p w14:paraId="57608CD4" w14:textId="77777777" w:rsidR="00A77B3E" w:rsidRDefault="00726FFC">
      <w:pPr>
        <w:spacing w:line="360" w:lineRule="auto"/>
        <w:jc w:val="both"/>
      </w:pPr>
      <w:r>
        <w:rPr>
          <w:rFonts w:ascii="Book Antiqua" w:eastAsia="Book Antiqua" w:hAnsi="Book Antiqua" w:cs="Book Antiqua"/>
          <w:b/>
          <w:i/>
          <w:color w:val="000000"/>
        </w:rPr>
        <w:t>Imaging examinations</w:t>
      </w:r>
    </w:p>
    <w:p w14:paraId="2E0781D3" w14:textId="6654B843" w:rsidR="00A77B3E" w:rsidRDefault="00726FFC">
      <w:pPr>
        <w:spacing w:line="360" w:lineRule="auto"/>
        <w:jc w:val="both"/>
      </w:pPr>
      <w:r>
        <w:rPr>
          <w:rFonts w:ascii="Book Antiqua" w:eastAsia="Book Antiqua" w:hAnsi="Book Antiqua" w:cs="Book Antiqua"/>
          <w:color w:val="000000"/>
        </w:rPr>
        <w:t>The patient underwent multimodal imaging. A transthoracic echocardiogram revealed that the main pulmonary artery was dilated with a diameter of 54 mm. There was an abnormal passage between the descending aorta and pulmonary artery with an inner diameter of 9 mm. The entire heart was enlarged. The continuity of the ventricular septal outflow tract was interrupted, and the defect size was approximately 14 mm. Doppler ultrasound evaluation found bidirectional reflux of abnormal channels between the descending aorta and pulmonary artery, which was thought to be a patent ductus arteriosus (PDA) in the interrupted region (Figure 1). Chest radiography showed an enlarged heart shadow, a prominent pulmonary artery, and increased lung texture, which was consistent with pulmonary congestion (Figure 2). Computed tomograph</w:t>
      </w:r>
      <w:ins w:id="6" w:author="jrw" w:date="2020-12-24T12:09:00Z">
        <w:r w:rsidR="0024220C">
          <w:rPr>
            <w:rFonts w:ascii="Book Antiqua" w:eastAsia="Book Antiqua" w:hAnsi="Book Antiqua" w:cs="Book Antiqua"/>
            <w:color w:val="000000"/>
          </w:rPr>
          <w:t>y</w:t>
        </w:r>
      </w:ins>
      <w:del w:id="7" w:author="jrw" w:date="2020-12-24T12:09:00Z">
        <w:r w:rsidDel="0024220C">
          <w:rPr>
            <w:rFonts w:ascii="Book Antiqua" w:eastAsia="Book Antiqua" w:hAnsi="Book Antiqua" w:cs="Book Antiqua"/>
            <w:color w:val="000000"/>
          </w:rPr>
          <w:delText>ic</w:delText>
        </w:r>
      </w:del>
      <w:r>
        <w:rPr>
          <w:rFonts w:ascii="Book Antiqua" w:eastAsia="Book Antiqua" w:hAnsi="Book Antiqua" w:cs="Book Antiqua"/>
          <w:color w:val="000000"/>
        </w:rPr>
        <w:t xml:space="preserve"> angiography (CTA) showed enlargement of the right heart and absence of the aortic arch. The descending aorta originated from the pulmonary trunk, and the junction was </w:t>
      </w:r>
      <w:r>
        <w:rPr>
          <w:rFonts w:ascii="Book Antiqua" w:eastAsia="Book Antiqua" w:hAnsi="Book Antiqua" w:cs="Book Antiqua"/>
          <w:color w:val="000000"/>
        </w:rPr>
        <w:lastRenderedPageBreak/>
        <w:t xml:space="preserve">13 mm wide. The diameter of the main pulmonary artery and the right pulmonary artery were thickened. The main pulmonary artery was 54 mm wide, and the right pulmonary artery was 27 mm wide. The ventricular septal wall defect measured 17 mm at the level of the right ventricular outflow tract. The aorta was shifted forward and to the right, straddling the two ventricles (Figure 3). Ventriculography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left femoral arteries. Right ventriculography showed pulmonary artery dilatation with residual lung signs. Contrast medium was abnormally seen simultaneously in the left ventricle, ascending aorta, and descending aorta (Figure 4).</w:t>
      </w:r>
    </w:p>
    <w:p w14:paraId="710C4933" w14:textId="77777777" w:rsidR="00A77B3E" w:rsidRDefault="00A77B3E">
      <w:pPr>
        <w:spacing w:line="360" w:lineRule="auto"/>
        <w:jc w:val="both"/>
      </w:pPr>
    </w:p>
    <w:p w14:paraId="7F6129A7" w14:textId="77777777" w:rsidR="00A77B3E" w:rsidRDefault="00726FFC">
      <w:pPr>
        <w:spacing w:line="360" w:lineRule="auto"/>
        <w:jc w:val="both"/>
      </w:pPr>
      <w:r>
        <w:rPr>
          <w:rFonts w:ascii="Book Antiqua" w:eastAsia="Book Antiqua" w:hAnsi="Book Antiqua" w:cs="Book Antiqua"/>
          <w:b/>
          <w:caps/>
          <w:color w:val="000000"/>
          <w:u w:val="single"/>
        </w:rPr>
        <w:t>FINAL DIAGNOSIS</w:t>
      </w:r>
    </w:p>
    <w:p w14:paraId="4D87DCE2" w14:textId="0E3A5D54" w:rsidR="00A77B3E" w:rsidRDefault="0069582F">
      <w:pPr>
        <w:spacing w:line="360" w:lineRule="auto"/>
        <w:jc w:val="both"/>
      </w:pPr>
      <w:ins w:id="8" w:author="jrw" w:date="2020-12-24T12:11:00Z">
        <w:r>
          <w:rPr>
            <w:rFonts w:ascii="Book Antiqua" w:eastAsia="Book Antiqua" w:hAnsi="Book Antiqua" w:cs="Book Antiqua"/>
            <w:color w:val="000000"/>
          </w:rPr>
          <w:t>Following</w:t>
        </w:r>
      </w:ins>
      <w:del w:id="9" w:author="jrw" w:date="2020-12-24T12:11:00Z">
        <w:r w:rsidR="00726FFC" w:rsidDel="0069582F">
          <w:rPr>
            <w:rFonts w:ascii="Book Antiqua" w:eastAsia="Book Antiqua" w:hAnsi="Book Antiqua" w:cs="Book Antiqua"/>
            <w:color w:val="000000"/>
          </w:rPr>
          <w:delText>Combined with</w:delText>
        </w:r>
      </w:del>
      <w:r w:rsidR="00726FFC">
        <w:rPr>
          <w:rFonts w:ascii="Book Antiqua" w:eastAsia="Book Antiqua" w:hAnsi="Book Antiqua" w:cs="Book Antiqua"/>
          <w:color w:val="000000"/>
        </w:rPr>
        <w:t xml:space="preserve"> imaging examination </w:t>
      </w:r>
      <w:ins w:id="10" w:author="jrw" w:date="2020-12-24T12:11:00Z">
        <w:r>
          <w:rPr>
            <w:rFonts w:ascii="Book Antiqua" w:eastAsia="Book Antiqua" w:hAnsi="Book Antiqua" w:cs="Book Antiqua"/>
            <w:color w:val="000000"/>
          </w:rPr>
          <w:t>combined with</w:t>
        </w:r>
      </w:ins>
      <w:del w:id="11" w:author="jrw" w:date="2020-12-24T12:11:00Z">
        <w:r w:rsidR="00726FFC" w:rsidDel="0069582F">
          <w:rPr>
            <w:rFonts w:ascii="Book Antiqua" w:eastAsia="Book Antiqua" w:hAnsi="Book Antiqua" w:cs="Book Antiqua"/>
            <w:color w:val="000000"/>
          </w:rPr>
          <w:delText>and</w:delText>
        </w:r>
      </w:del>
      <w:r w:rsidR="00726FFC">
        <w:rPr>
          <w:rFonts w:ascii="Book Antiqua" w:eastAsia="Book Antiqua" w:hAnsi="Book Antiqua" w:cs="Book Antiqua"/>
          <w:color w:val="000000"/>
        </w:rPr>
        <w:t xml:space="preserve"> clinical examination, the diagnoses were ventricular septal defect, patent ductus arteriosus, and definite interruption of the aortic arch.</w:t>
      </w:r>
    </w:p>
    <w:p w14:paraId="7031B59F" w14:textId="77777777" w:rsidR="00A77B3E" w:rsidRDefault="00A77B3E">
      <w:pPr>
        <w:spacing w:line="360" w:lineRule="auto"/>
        <w:jc w:val="both"/>
      </w:pPr>
    </w:p>
    <w:p w14:paraId="3E1187B4" w14:textId="77777777" w:rsidR="00A77B3E" w:rsidRDefault="00726FFC">
      <w:pPr>
        <w:spacing w:line="360" w:lineRule="auto"/>
        <w:jc w:val="both"/>
      </w:pPr>
      <w:r>
        <w:rPr>
          <w:rFonts w:ascii="Book Antiqua" w:eastAsia="Book Antiqua" w:hAnsi="Book Antiqua" w:cs="Book Antiqua"/>
          <w:b/>
          <w:caps/>
          <w:color w:val="000000"/>
          <w:u w:val="single"/>
        </w:rPr>
        <w:t>TREATMENT</w:t>
      </w:r>
    </w:p>
    <w:p w14:paraId="418FD071" w14:textId="3FAF3AD9" w:rsidR="00A77B3E" w:rsidRDefault="00726FFC">
      <w:pPr>
        <w:spacing w:line="360" w:lineRule="auto"/>
        <w:jc w:val="both"/>
      </w:pPr>
      <w:r>
        <w:rPr>
          <w:rFonts w:ascii="Book Antiqua" w:eastAsia="Book Antiqua" w:hAnsi="Book Antiqua" w:cs="Book Antiqua"/>
          <w:color w:val="000000"/>
        </w:rPr>
        <w:t>Although surgical correction was recommended</w:t>
      </w:r>
      <w:ins w:id="12" w:author="jrw" w:date="2020-12-24T12:12:00Z">
        <w:r w:rsidR="0069582F">
          <w:rPr>
            <w:rFonts w:ascii="Book Antiqua" w:eastAsia="Book Antiqua" w:hAnsi="Book Antiqua" w:cs="Book Antiqua"/>
            <w:color w:val="000000"/>
          </w:rPr>
          <w:t>,</w:t>
        </w:r>
      </w:ins>
      <w:del w:id="13" w:author="jrw" w:date="2020-12-24T12:12:00Z">
        <w:r w:rsidDel="0069582F">
          <w:rPr>
            <w:rFonts w:ascii="Book Antiqua" w:eastAsia="Book Antiqua" w:hAnsi="Book Antiqua" w:cs="Book Antiqua"/>
            <w:color w:val="000000"/>
          </w:rPr>
          <w:delText xml:space="preserve"> to</w:delText>
        </w:r>
      </w:del>
      <w:r>
        <w:rPr>
          <w:rFonts w:ascii="Book Antiqua" w:eastAsia="Book Antiqua" w:hAnsi="Book Antiqua" w:cs="Book Antiqua"/>
          <w:color w:val="000000"/>
        </w:rPr>
        <w:t xml:space="preserve"> the patient</w:t>
      </w:r>
      <w:del w:id="14" w:author="jrw" w:date="2020-12-24T12:12:00Z">
        <w:r w:rsidDel="0069582F">
          <w:rPr>
            <w:rFonts w:ascii="Book Antiqua" w:eastAsia="Book Antiqua" w:hAnsi="Book Antiqua" w:cs="Book Antiqua"/>
            <w:color w:val="000000"/>
          </w:rPr>
          <w:delText>, she</w:delText>
        </w:r>
      </w:del>
      <w:r>
        <w:rPr>
          <w:rFonts w:ascii="Book Antiqua" w:eastAsia="Book Antiqua" w:hAnsi="Book Antiqua" w:cs="Book Antiqua"/>
          <w:color w:val="000000"/>
        </w:rPr>
        <w:t xml:space="preserve"> refused due to the surgical risks and underwent conservative therapy with medications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reduce pulmonary artery pressure and treat heart failure.</w:t>
      </w:r>
    </w:p>
    <w:p w14:paraId="453C66E7" w14:textId="77777777" w:rsidR="00A77B3E" w:rsidRDefault="00A77B3E">
      <w:pPr>
        <w:spacing w:line="360" w:lineRule="auto"/>
        <w:jc w:val="both"/>
      </w:pPr>
    </w:p>
    <w:p w14:paraId="39447C51" w14:textId="77777777" w:rsidR="00A77B3E" w:rsidRDefault="00726FFC">
      <w:pPr>
        <w:spacing w:line="360" w:lineRule="auto"/>
        <w:jc w:val="both"/>
      </w:pPr>
      <w:r>
        <w:rPr>
          <w:rFonts w:ascii="Book Antiqua" w:eastAsia="Book Antiqua" w:hAnsi="Book Antiqua" w:cs="Book Antiqua"/>
          <w:b/>
          <w:caps/>
          <w:color w:val="000000"/>
          <w:u w:val="single"/>
        </w:rPr>
        <w:t>OUTCOME AND FOLLOW-UP</w:t>
      </w:r>
    </w:p>
    <w:p w14:paraId="13620572" w14:textId="77777777" w:rsidR="00A77B3E" w:rsidRDefault="00726FFC">
      <w:pPr>
        <w:spacing w:line="360" w:lineRule="auto"/>
        <w:jc w:val="both"/>
      </w:pPr>
      <w:r>
        <w:rPr>
          <w:rFonts w:ascii="Book Antiqua" w:eastAsia="Book Antiqua" w:hAnsi="Book Antiqua" w:cs="Book Antiqua"/>
          <w:color w:val="000000"/>
        </w:rPr>
        <w:t xml:space="preserve">The patient continues to receive medication to lower pulmonary artery pressure and control ventricular rate. She has no symptoms of cough or sputum. Her mental state, sleep quality, and appetite are normal, and her quality of life has improved in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3277ADF9" w14:textId="77777777" w:rsidR="00A77B3E" w:rsidRDefault="00A77B3E">
      <w:pPr>
        <w:spacing w:line="360" w:lineRule="auto"/>
        <w:jc w:val="both"/>
      </w:pPr>
    </w:p>
    <w:p w14:paraId="3459EED7" w14:textId="77777777" w:rsidR="00A77B3E" w:rsidRDefault="00726FFC">
      <w:pPr>
        <w:spacing w:line="360" w:lineRule="auto"/>
        <w:jc w:val="both"/>
      </w:pPr>
      <w:r>
        <w:rPr>
          <w:rFonts w:ascii="Book Antiqua" w:eastAsia="Book Antiqua" w:hAnsi="Book Antiqua" w:cs="Book Antiqua"/>
          <w:b/>
          <w:caps/>
          <w:color w:val="000000"/>
          <w:u w:val="single"/>
        </w:rPr>
        <w:t>DISCUSSION</w:t>
      </w:r>
    </w:p>
    <w:p w14:paraId="792C8F96" w14:textId="185F16C5" w:rsidR="00A77B3E" w:rsidRDefault="00726FFC">
      <w:pPr>
        <w:spacing w:line="360" w:lineRule="auto"/>
        <w:jc w:val="both"/>
      </w:pPr>
      <w:r>
        <w:rPr>
          <w:rFonts w:ascii="Book Antiqua" w:eastAsia="Book Antiqua" w:hAnsi="Book Antiqua" w:cs="Book Antiqua"/>
          <w:color w:val="000000"/>
        </w:rPr>
        <w:t xml:space="preserve">IAA is a very rare congenital malformation defined as the absence of luminal continuity between the ascending and descending portions of the </w:t>
      </w:r>
      <w:proofErr w:type="gramStart"/>
      <w:r>
        <w:rPr>
          <w:rFonts w:ascii="Book Antiqua" w:eastAsia="Book Antiqua" w:hAnsi="Book Antiqua" w:cs="Book Antiqua"/>
          <w:color w:val="000000"/>
        </w:rPr>
        <w:t>aorta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general, this cardiac vascular malformation is expected to be fatal in most cases. In infants, its clinical </w:t>
      </w:r>
      <w:r>
        <w:rPr>
          <w:rFonts w:ascii="Book Antiqua" w:eastAsia="Book Antiqua" w:hAnsi="Book Antiqua" w:cs="Book Antiqua"/>
          <w:color w:val="000000"/>
        </w:rPr>
        <w:lastRenderedPageBreak/>
        <w:t xml:space="preserve">manifestations include severe congestive heart failure. Unless treated, the average survival of 90% of infants is four </w:t>
      </w:r>
      <w:proofErr w:type="gramStart"/>
      <w:r>
        <w:rPr>
          <w:rFonts w:ascii="Book Antiqua" w:eastAsia="Book Antiqua" w:hAnsi="Book Antiqua" w:cs="Book Antiqua"/>
          <w:color w:val="000000"/>
        </w:rPr>
        <w:t>days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This </w:t>
      </w:r>
      <w:ins w:id="15" w:author="jrw" w:date="2020-12-24T12:14:00Z">
        <w:r w:rsidR="0069582F">
          <w:rPr>
            <w:rFonts w:ascii="Book Antiqua" w:eastAsia="Book Antiqua" w:hAnsi="Book Antiqua" w:cs="Book Antiqua"/>
            <w:color w:val="000000"/>
          </w:rPr>
          <w:t>report</w:t>
        </w:r>
      </w:ins>
      <w:del w:id="16" w:author="jrw" w:date="2020-12-24T12:14:00Z">
        <w:r w:rsidDel="0069582F">
          <w:rPr>
            <w:rFonts w:ascii="Book Antiqua" w:eastAsia="Book Antiqua" w:hAnsi="Book Antiqua" w:cs="Book Antiqua"/>
            <w:color w:val="000000"/>
          </w:rPr>
          <w:delText>case</w:delText>
        </w:r>
      </w:del>
      <w:r>
        <w:rPr>
          <w:rFonts w:ascii="Book Antiqua" w:eastAsia="Book Antiqua" w:hAnsi="Book Antiqua" w:cs="Book Antiqua"/>
          <w:color w:val="000000"/>
        </w:rPr>
        <w:t xml:space="preserve"> </w:t>
      </w:r>
      <w:ins w:id="17" w:author="jrw" w:date="2020-12-24T12:13:00Z">
        <w:r w:rsidR="0069582F">
          <w:rPr>
            <w:rFonts w:ascii="Book Antiqua" w:eastAsia="Book Antiqua" w:hAnsi="Book Antiqua" w:cs="Book Antiqua"/>
            <w:color w:val="000000"/>
          </w:rPr>
          <w:t>describes</w:t>
        </w:r>
      </w:ins>
      <w:del w:id="18" w:author="jrw" w:date="2020-12-24T12:14:00Z">
        <w:r w:rsidDel="0069582F">
          <w:rPr>
            <w:rFonts w:ascii="Book Antiqua" w:eastAsia="Book Antiqua" w:hAnsi="Book Antiqua" w:cs="Book Antiqua"/>
            <w:color w:val="000000"/>
          </w:rPr>
          <w:delText>presents</w:delText>
        </w:r>
      </w:del>
      <w:r>
        <w:rPr>
          <w:rFonts w:ascii="Book Antiqua" w:eastAsia="Book Antiqua" w:hAnsi="Book Antiqua" w:cs="Book Antiqua"/>
          <w:color w:val="000000"/>
        </w:rPr>
        <w:t xml:space="preserve"> a very unusual IAA patient who survived to adulthood without diagnosis or treatment due to concomitant cardiac malformations including a ventricular septal defect and a PDA.</w:t>
      </w:r>
    </w:p>
    <w:p w14:paraId="71C524BA" w14:textId="1A319573" w:rsidR="00A77B3E" w:rsidRDefault="00726FFC" w:rsidP="003E1868">
      <w:pPr>
        <w:spacing w:line="360" w:lineRule="auto"/>
        <w:ind w:firstLineChars="200" w:firstLine="480"/>
        <w:jc w:val="both"/>
      </w:pPr>
      <w:r>
        <w:rPr>
          <w:rFonts w:ascii="Book Antiqua" w:eastAsia="Book Antiqua" w:hAnsi="Book Antiqua" w:cs="Book Antiqua"/>
          <w:color w:val="000000"/>
        </w:rPr>
        <w:t xml:space="preserve">IAA is divided into three different types according to the fault location (Figure 5). The patient in this case was type A, with the aortic arch interrupted at the distal end of the left subclavian artery. Type B is associated with a 22q11.2 deletion, and the aortic arch is dislocated between the origin of the left common carotid artery and the left subclavian artery. Type C is the rarest type, with the arch of the aorta interrupted at the distal end of the left subclavian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neonates, 53% of </w:t>
      </w:r>
      <w:del w:id="19" w:author="jrw" w:date="2020-12-24T12:15:00Z">
        <w:r w:rsidDel="0069582F">
          <w:rPr>
            <w:rFonts w:ascii="Book Antiqua" w:eastAsia="Book Antiqua" w:hAnsi="Book Antiqua" w:cs="Book Antiqua"/>
            <w:color w:val="000000"/>
          </w:rPr>
          <w:delText xml:space="preserve">the </w:delText>
        </w:r>
      </w:del>
      <w:r>
        <w:rPr>
          <w:rFonts w:ascii="Book Antiqua" w:eastAsia="Book Antiqua" w:hAnsi="Book Antiqua" w:cs="Book Antiqua"/>
          <w:color w:val="000000"/>
        </w:rPr>
        <w:t>cases are type B, followed by type</w:t>
      </w:r>
      <w:del w:id="20" w:author="jrw" w:date="2020-12-24T12:16:00Z">
        <w:r w:rsidDel="0069582F">
          <w:rPr>
            <w:rFonts w:ascii="Book Antiqua" w:eastAsia="Book Antiqua" w:hAnsi="Book Antiqua" w:cs="Book Antiqua"/>
            <w:color w:val="000000"/>
          </w:rPr>
          <w:delText>s</w:delText>
        </w:r>
      </w:del>
      <w:r>
        <w:rPr>
          <w:rFonts w:ascii="Book Antiqua" w:eastAsia="Book Antiqua" w:hAnsi="Book Antiqua" w:cs="Book Antiqua"/>
          <w:color w:val="000000"/>
        </w:rPr>
        <w:t xml:space="preserve"> A (43%) and </w:t>
      </w:r>
      <w:ins w:id="21" w:author="jrw" w:date="2020-12-24T12:16:00Z">
        <w:r w:rsidR="0069582F">
          <w:rPr>
            <w:rFonts w:ascii="Book Antiqua" w:eastAsia="Book Antiqua" w:hAnsi="Book Antiqua" w:cs="Book Antiqua"/>
            <w:color w:val="000000"/>
          </w:rPr>
          <w:t xml:space="preserve">type </w:t>
        </w:r>
      </w:ins>
      <w:r>
        <w:rPr>
          <w:rFonts w:ascii="Book Antiqua" w:eastAsia="Book Antiqua" w:hAnsi="Book Antiqua" w:cs="Book Antiqua"/>
          <w:color w:val="000000"/>
        </w:rPr>
        <w:t>C (4%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adults, a previous review of 38 cases of IAA showed that most cases were type A, and only 6 of these (16%) were type </w:t>
      </w:r>
      <w:proofErr w:type="gramStart"/>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43B7790E" w14:textId="31693484" w:rsidR="00A77B3E" w:rsidRDefault="00726FFC" w:rsidP="003E1868">
      <w:pPr>
        <w:spacing w:line="360" w:lineRule="auto"/>
        <w:ind w:firstLineChars="200" w:firstLine="480"/>
        <w:jc w:val="both"/>
      </w:pPr>
      <w:r>
        <w:rPr>
          <w:rFonts w:ascii="Book Antiqua" w:eastAsia="Book Antiqua" w:hAnsi="Book Antiqua" w:cs="Book Antiqua"/>
          <w:color w:val="000000"/>
        </w:rPr>
        <w:t>Adult presentation of IAA is extremely rare.</w:t>
      </w:r>
      <w:r w:rsidR="003E1868">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may be asymptomatic or may present with headache, hypertension, claudication, differences in upper and lower limb blood pressure, limb swelling, congestive heart failure, or aortic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Most patients have associated congenital cardiac anomalies, such as PDA, ventricular septal defect, left ventricular outflow tract obstruction, aortopulmonary window, and aberrant innominate arteries. The degree of collateral circulation and PDA are the key factors for survival into adulthood. In this case, the patient’s descending aorta originated from the pulmonary trunk without extensive collateral circulation, leading to inadequate arterial oxygenation. However, the ventricular septal defect and PDA allowed some oxygenated blood to be pumped into the descending aorta, undoubtedly contributing to her survival. </w:t>
      </w:r>
    </w:p>
    <w:p w14:paraId="0F2C526B" w14:textId="32148B82" w:rsidR="00A77B3E" w:rsidRDefault="00726FFC" w:rsidP="003E1868">
      <w:pPr>
        <w:spacing w:line="360" w:lineRule="auto"/>
        <w:ind w:firstLineChars="200" w:firstLine="480"/>
        <w:jc w:val="both"/>
      </w:pPr>
      <w:r>
        <w:rPr>
          <w:rFonts w:ascii="Book Antiqua" w:eastAsia="Book Antiqua" w:hAnsi="Book Antiqua" w:cs="Book Antiqua"/>
          <w:color w:val="000000"/>
        </w:rPr>
        <w:t xml:space="preserve">Multimodal imaging is vital for the diagnosis and appropriate surgical treatment of IAA. In adults, IAA presents as interruption and separation of the ascending and descending aorta; an abnormal ratio of the inner diameter of the ascending aorta to the main pulmonary artery; widening of the ascending aorta, and narrowing of the descending aorta on CTA. In some patients, thickening of arterial ductus arterioles and </w:t>
      </w:r>
      <w:r>
        <w:rPr>
          <w:rFonts w:ascii="Book Antiqua" w:eastAsia="Book Antiqua" w:hAnsi="Book Antiqua" w:cs="Book Antiqua"/>
          <w:color w:val="000000"/>
        </w:rPr>
        <w:lastRenderedPageBreak/>
        <w:t>tortuosity of the collateral circulation can be observed. The patient in this case had abundant imaging examination</w:t>
      </w:r>
      <w:ins w:id="22" w:author="jrw" w:date="2020-12-24T12:19:00Z">
        <w:r w:rsidR="0069582F">
          <w:rPr>
            <w:rFonts w:ascii="Book Antiqua" w:eastAsia="Book Antiqua" w:hAnsi="Book Antiqua" w:cs="Book Antiqua"/>
            <w:color w:val="000000"/>
          </w:rPr>
          <w:t>s</w:t>
        </w:r>
      </w:ins>
      <w:r>
        <w:rPr>
          <w:rFonts w:ascii="Book Antiqua" w:eastAsia="Book Antiqua" w:hAnsi="Book Antiqua" w:cs="Book Antiqua"/>
          <w:color w:val="000000"/>
        </w:rPr>
        <w:t>, which play</w:t>
      </w:r>
      <w:del w:id="23" w:author="jrw" w:date="2020-12-24T12:19:00Z">
        <w:r w:rsidDel="0069582F">
          <w:rPr>
            <w:rFonts w:ascii="Book Antiqua" w:eastAsia="Book Antiqua" w:hAnsi="Book Antiqua" w:cs="Book Antiqua"/>
            <w:color w:val="000000"/>
          </w:rPr>
          <w:delText>s</w:delText>
        </w:r>
      </w:del>
      <w:r>
        <w:rPr>
          <w:rFonts w:ascii="Book Antiqua" w:eastAsia="Book Antiqua" w:hAnsi="Book Antiqua" w:cs="Book Antiqua"/>
          <w:color w:val="000000"/>
        </w:rPr>
        <w:t xml:space="preserve"> an important role in the diagnosis of </w:t>
      </w:r>
      <w:del w:id="24" w:author="jrw" w:date="2020-12-24T12:19:00Z">
        <w:r w:rsidDel="007811CA">
          <w:rPr>
            <w:rFonts w:ascii="Book Antiqua" w:eastAsia="Book Antiqua" w:hAnsi="Book Antiqua" w:cs="Book Antiqua"/>
            <w:color w:val="000000"/>
          </w:rPr>
          <w:delText xml:space="preserve">the </w:delText>
        </w:r>
      </w:del>
      <w:r>
        <w:rPr>
          <w:rFonts w:ascii="Book Antiqua" w:eastAsia="Book Antiqua" w:hAnsi="Book Antiqua" w:cs="Book Antiqua"/>
          <w:color w:val="000000"/>
        </w:rPr>
        <w:t>IAA.</w:t>
      </w:r>
    </w:p>
    <w:p w14:paraId="092A919C" w14:textId="4898D770" w:rsidR="00A77B3E" w:rsidRDefault="00726FFC" w:rsidP="003E1868">
      <w:pPr>
        <w:spacing w:line="360" w:lineRule="auto"/>
        <w:ind w:firstLineChars="200" w:firstLine="480"/>
        <w:jc w:val="both"/>
      </w:pPr>
      <w:r>
        <w:rPr>
          <w:rFonts w:ascii="Book Antiqua" w:eastAsia="Book Antiqua" w:hAnsi="Book Antiqua" w:cs="Book Antiqua"/>
          <w:color w:val="000000"/>
        </w:rPr>
        <w:t xml:space="preserve">Magnetic resonance angiography (MRA) can show malformations of the heart and aorta and has long been regarded as the gold standard for the diagnosis of IAA. However, patients often refuse this invasive examination that carries a certain risk and high radiation dose. CTA, echocardiography, and cardiac </w:t>
      </w:r>
      <w:r w:rsidR="003E1868">
        <w:rPr>
          <w:rFonts w:ascii="Book Antiqua" w:eastAsia="Book Antiqua" w:hAnsi="Book Antiqua" w:cs="Book Antiqua"/>
          <w:color w:val="000000"/>
        </w:rPr>
        <w:t>m</w:t>
      </w:r>
      <w:r w:rsidR="003E1868" w:rsidRPr="003E1868">
        <w:rPr>
          <w:rFonts w:ascii="Book Antiqua" w:eastAsia="Book Antiqua" w:hAnsi="Book Antiqua" w:cs="Book Antiqua"/>
          <w:color w:val="000000"/>
        </w:rPr>
        <w:t xml:space="preserve">agnetic </w:t>
      </w:r>
      <w:r w:rsidR="003E1868">
        <w:rPr>
          <w:rFonts w:ascii="Book Antiqua" w:eastAsia="Book Antiqua" w:hAnsi="Book Antiqua" w:cs="Book Antiqua"/>
          <w:color w:val="000000"/>
        </w:rPr>
        <w:t>r</w:t>
      </w:r>
      <w:r w:rsidR="003E1868" w:rsidRPr="003E1868">
        <w:rPr>
          <w:rFonts w:ascii="Book Antiqua" w:eastAsia="Book Antiqua" w:hAnsi="Book Antiqua" w:cs="Book Antiqua"/>
          <w:color w:val="000000"/>
        </w:rPr>
        <w:t xml:space="preserve">esonance </w:t>
      </w:r>
      <w:r w:rsidR="003E1868">
        <w:rPr>
          <w:rFonts w:ascii="Book Antiqua" w:eastAsia="Book Antiqua" w:hAnsi="Book Antiqua" w:cs="Book Antiqua"/>
          <w:color w:val="000000"/>
        </w:rPr>
        <w:t>i</w:t>
      </w:r>
      <w:r w:rsidR="003E1868" w:rsidRPr="003E1868">
        <w:rPr>
          <w:rFonts w:ascii="Book Antiqua" w:eastAsia="Book Antiqua" w:hAnsi="Book Antiqua" w:cs="Book Antiqua"/>
          <w:color w:val="000000"/>
        </w:rPr>
        <w:t>maging</w:t>
      </w:r>
      <w:r w:rsidR="003E1868">
        <w:rPr>
          <w:rFonts w:ascii="Arial" w:hAnsi="Arial" w:cs="Arial"/>
          <w:color w:val="333333"/>
          <w:sz w:val="20"/>
          <w:szCs w:val="20"/>
          <w:shd w:val="clear" w:color="auto" w:fill="FFFFFF"/>
        </w:rPr>
        <w:t xml:space="preserve"> (</w:t>
      </w:r>
      <w:r>
        <w:rPr>
          <w:rFonts w:ascii="Book Antiqua" w:eastAsia="Book Antiqua" w:hAnsi="Book Antiqua" w:cs="Book Antiqua"/>
          <w:color w:val="000000"/>
        </w:rPr>
        <w:t>MRI</w:t>
      </w:r>
      <w:r w:rsidR="003E1868">
        <w:rPr>
          <w:rFonts w:ascii="Book Antiqua" w:eastAsia="Book Antiqua" w:hAnsi="Book Antiqua" w:cs="Book Antiqua"/>
          <w:color w:val="000000"/>
        </w:rPr>
        <w:t>)</w:t>
      </w:r>
      <w:r>
        <w:rPr>
          <w:rFonts w:ascii="Book Antiqua" w:eastAsia="Book Antiqua" w:hAnsi="Book Antiqua" w:cs="Book Antiqua"/>
          <w:color w:val="000000"/>
        </w:rPr>
        <w:t xml:space="preserve"> are the leading noninvasive imaging methods for the identification and diagnosis of aortic arch variations. To some extent, they have replaced the invasive ductal angiograph. CTA has a strong spatial resolution, which can clearly show vascular anatomy and collaterals. However, it requires ionizing radiation and cannot be used to evaluate cardiac function. Nevertheless, it is increasingly being accepted as an alternative to MRA for the diagnosis of heart and vascular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Ultrasonography has a high temporal resolution. It is a simple and feasible screening method. It is irreplaceable for the diagnosis of intracardiac malformations, especially in the evaluation of valvular lesions and hemodynamic changes. MRA has strong soft tissue resolution and has been established to evaluate and diagnose cardiac and vascular abnormalities.</w:t>
      </w:r>
      <w:r w:rsidR="008941D0">
        <w:rPr>
          <w:rFonts w:ascii="Book Antiqua" w:eastAsia="Book Antiqua" w:hAnsi="Book Antiqua" w:cs="Book Antiqua"/>
          <w:color w:val="000000"/>
        </w:rPr>
        <w:t xml:space="preserve"> </w:t>
      </w:r>
      <w:r>
        <w:rPr>
          <w:rFonts w:ascii="Book Antiqua" w:eastAsia="Book Antiqua" w:hAnsi="Book Antiqua" w:cs="Book Antiqua"/>
          <w:color w:val="000000"/>
        </w:rPr>
        <w:t xml:space="preserve">It can clearly show the interruption of the myocardium and blood vessel wall. However, the examination time is long, making it a difficult procedure in infants. </w:t>
      </w:r>
    </w:p>
    <w:p w14:paraId="228D0A3C" w14:textId="253C599F" w:rsidR="00A77B3E" w:rsidRDefault="00726FFC" w:rsidP="008941D0">
      <w:pPr>
        <w:spacing w:line="360" w:lineRule="auto"/>
        <w:ind w:firstLineChars="200" w:firstLine="480"/>
        <w:jc w:val="both"/>
      </w:pPr>
      <w:r>
        <w:rPr>
          <w:rFonts w:ascii="Book Antiqua" w:eastAsia="Book Antiqua" w:hAnsi="Book Antiqua" w:cs="Book Antiqua"/>
          <w:color w:val="000000"/>
        </w:rPr>
        <w:t>IAA has extremely low survival rates, and the main treatment is early surgical intervention, including either bypass or percutaneous stent placement. In neonates and infants, there are many surgical methods, such as end-to-end or end-to-side anastomosis.</w:t>
      </w:r>
      <w:r w:rsidR="008941D0">
        <w:rPr>
          <w:rFonts w:ascii="Book Antiqua" w:eastAsia="Book Antiqua" w:hAnsi="Book Antiqua" w:cs="Book Antiqua"/>
          <w:color w:val="000000"/>
        </w:rPr>
        <w:t xml:space="preserve"> </w:t>
      </w:r>
      <w:r>
        <w:rPr>
          <w:rFonts w:ascii="Book Antiqua" w:eastAsia="Book Antiqua" w:hAnsi="Book Antiqua" w:cs="Book Antiqua"/>
          <w:color w:val="000000"/>
        </w:rPr>
        <w:t xml:space="preserve">End-to-end anastomosis can be performed in older children and adults, while interposition transplantation can be performed in older populations. </w:t>
      </w:r>
    </w:p>
    <w:p w14:paraId="17CE66E8" w14:textId="772E0786" w:rsidR="00A77B3E" w:rsidRDefault="00726FFC" w:rsidP="008941D0">
      <w:pPr>
        <w:spacing w:line="360" w:lineRule="auto"/>
        <w:ind w:firstLineChars="200" w:firstLine="480"/>
        <w:jc w:val="both"/>
      </w:pPr>
      <w:r>
        <w:rPr>
          <w:rFonts w:ascii="Book Antiqua" w:eastAsia="Book Antiqua" w:hAnsi="Book Antiqua" w:cs="Book Antiqua"/>
          <w:color w:val="000000"/>
        </w:rPr>
        <w:t xml:space="preserve">One report revealed that most adult IAA patients (54%) underwent sternotomy or lateral thoracotomy for correction; 8% underwent percutaneous perforation with stents placed between the ascending and descending aorta, and 10% were managed medically after refusing surgical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main complication </w:t>
      </w:r>
      <w:ins w:id="25" w:author="jrw" w:date="2020-12-24T12:22:00Z">
        <w:r w:rsidR="007811CA">
          <w:rPr>
            <w:rFonts w:ascii="Book Antiqua" w:eastAsia="Book Antiqua" w:hAnsi="Book Antiqua" w:cs="Book Antiqua"/>
            <w:color w:val="000000"/>
          </w:rPr>
          <w:t>of</w:t>
        </w:r>
      </w:ins>
      <w:del w:id="26" w:author="jrw" w:date="2020-12-24T12:22:00Z">
        <w:r w:rsidDel="007811CA">
          <w:rPr>
            <w:rFonts w:ascii="Book Antiqua" w:eastAsia="Book Antiqua" w:hAnsi="Book Antiqua" w:cs="Book Antiqua"/>
            <w:color w:val="000000"/>
          </w:rPr>
          <w:delText>for</w:delText>
        </w:r>
      </w:del>
      <w:r>
        <w:rPr>
          <w:rFonts w:ascii="Book Antiqua" w:eastAsia="Book Antiqua" w:hAnsi="Book Antiqua" w:cs="Book Antiqua"/>
          <w:color w:val="000000"/>
        </w:rPr>
        <w:t xml:space="preserve"> this surgical option is paraplegia, with a reported incidence of 0.3</w:t>
      </w:r>
      <w:r w:rsidR="00776E9D">
        <w:rPr>
          <w:rFonts w:ascii="Book Antiqua" w:eastAsia="Book Antiqua" w:hAnsi="Book Antiqua" w:cs="Book Antiqua"/>
          <w:color w:val="000000"/>
        </w:rPr>
        <w:t>%</w:t>
      </w:r>
      <w:r w:rsidR="006B354C">
        <w:rPr>
          <w:rFonts w:ascii="Book Antiqua" w:eastAsia="Book Antiqua" w:hAnsi="Book Antiqua" w:cs="Book Antiqua"/>
          <w:color w:val="000000"/>
        </w:rPr>
        <w:t>-</w:t>
      </w:r>
      <w:r>
        <w:rPr>
          <w:rFonts w:ascii="Book Antiqua" w:eastAsia="Book Antiqua" w:hAnsi="Book Antiqua" w:cs="Book Antiqua"/>
          <w:color w:val="000000"/>
        </w:rPr>
        <w:t>0.5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712881">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patient in this case was complicated with multiple cardiovascular abnormalities. Considering the surgical risk, </w:t>
      </w:r>
      <w:r>
        <w:rPr>
          <w:rFonts w:ascii="Book Antiqua" w:eastAsia="Book Antiqua" w:hAnsi="Book Antiqua" w:cs="Book Antiqua"/>
          <w:color w:val="000000"/>
        </w:rPr>
        <w:lastRenderedPageBreak/>
        <w:t>conservative drug treatment and long-term follow-up were selected. The goal of treatment is to reduce pulmonary artery pressure, treat heart failure, and reduce cardiovascular risk factors.</w:t>
      </w:r>
    </w:p>
    <w:p w14:paraId="644E9437" w14:textId="77777777" w:rsidR="00A77B3E" w:rsidRDefault="00A77B3E">
      <w:pPr>
        <w:spacing w:line="360" w:lineRule="auto"/>
        <w:jc w:val="both"/>
      </w:pPr>
    </w:p>
    <w:p w14:paraId="3598FC31" w14:textId="77777777" w:rsidR="00A77B3E" w:rsidRDefault="00726FFC">
      <w:pPr>
        <w:spacing w:line="360" w:lineRule="auto"/>
        <w:jc w:val="both"/>
      </w:pPr>
      <w:r>
        <w:rPr>
          <w:rFonts w:ascii="Book Antiqua" w:eastAsia="Book Antiqua" w:hAnsi="Book Antiqua" w:cs="Book Antiqua"/>
          <w:b/>
          <w:caps/>
          <w:color w:val="000000"/>
          <w:u w:val="single"/>
        </w:rPr>
        <w:t>CONCLUSION</w:t>
      </w:r>
    </w:p>
    <w:p w14:paraId="490FA118" w14:textId="77777777" w:rsidR="00A77B3E" w:rsidRDefault="00726FFC">
      <w:pPr>
        <w:spacing w:line="360" w:lineRule="auto"/>
        <w:jc w:val="both"/>
      </w:pPr>
      <w:r>
        <w:rPr>
          <w:rFonts w:ascii="Book Antiqua" w:eastAsia="Book Antiqua" w:hAnsi="Book Antiqua" w:cs="Book Antiqua"/>
          <w:color w:val="000000"/>
        </w:rPr>
        <w:t>In summary, isolated IAA in adults is a rare and serious congenital vascular anomaly. In young patients with hypertension, multimodal imaging examination is important for the diagnosis of this abnormality. CTA, echocardiography, MRI, and aortography combined with physical examination may all contribute to the accurate diagnosis of IAA. Although surgery is the optimal treatment, conservative drug treatment is an option for patients who are poor surgical candidates.</w:t>
      </w:r>
    </w:p>
    <w:p w14:paraId="77A3DF85" w14:textId="77777777" w:rsidR="00A77B3E" w:rsidRDefault="00A77B3E">
      <w:pPr>
        <w:spacing w:line="360" w:lineRule="auto"/>
        <w:jc w:val="both"/>
      </w:pPr>
    </w:p>
    <w:p w14:paraId="64C2EE4B" w14:textId="77777777" w:rsidR="00A77B3E" w:rsidRDefault="00726FFC">
      <w:pPr>
        <w:spacing w:line="360" w:lineRule="auto"/>
        <w:jc w:val="both"/>
      </w:pPr>
      <w:r>
        <w:rPr>
          <w:rFonts w:ascii="Book Antiqua" w:eastAsia="Book Antiqua" w:hAnsi="Book Antiqua" w:cs="Book Antiqua"/>
          <w:b/>
          <w:caps/>
          <w:color w:val="000000"/>
          <w:u w:val="single"/>
        </w:rPr>
        <w:t>ACKNOWLEDGEMENTS</w:t>
      </w:r>
    </w:p>
    <w:p w14:paraId="253CB28D" w14:textId="77777777" w:rsidR="00A77B3E" w:rsidRDefault="00726FFC">
      <w:pPr>
        <w:spacing w:line="360" w:lineRule="auto"/>
        <w:jc w:val="both"/>
      </w:pPr>
      <w:r>
        <w:rPr>
          <w:rFonts w:ascii="Book Antiqua" w:eastAsia="Book Antiqua" w:hAnsi="Book Antiqua" w:cs="Book Antiqua"/>
          <w:color w:val="000000"/>
        </w:rPr>
        <w:t xml:space="preserve">The authors thank the patient and her family as well as the referring radiologists. </w:t>
      </w:r>
    </w:p>
    <w:p w14:paraId="249A9601" w14:textId="77777777" w:rsidR="00A77B3E" w:rsidRDefault="00A77B3E">
      <w:pPr>
        <w:spacing w:line="360" w:lineRule="auto"/>
        <w:jc w:val="both"/>
      </w:pPr>
    </w:p>
    <w:p w14:paraId="5979627A" w14:textId="77777777" w:rsidR="00A77B3E" w:rsidRDefault="00726FFC">
      <w:pPr>
        <w:spacing w:line="360" w:lineRule="auto"/>
        <w:jc w:val="both"/>
      </w:pPr>
      <w:r>
        <w:rPr>
          <w:rFonts w:ascii="Book Antiqua" w:eastAsia="Book Antiqua" w:hAnsi="Book Antiqua" w:cs="Book Antiqua"/>
          <w:b/>
          <w:color w:val="000000"/>
        </w:rPr>
        <w:t>REFERENCES</w:t>
      </w:r>
    </w:p>
    <w:p w14:paraId="20C3D26A" w14:textId="77777777" w:rsidR="00A77B3E" w:rsidRPr="003E17B6" w:rsidRDefault="00726FFC">
      <w:pPr>
        <w:spacing w:line="360" w:lineRule="auto"/>
        <w:jc w:val="both"/>
        <w:rPr>
          <w:lang w:val="pt-BR"/>
        </w:rPr>
      </w:pPr>
      <w:r>
        <w:rPr>
          <w:rFonts w:ascii="Book Antiqua" w:eastAsia="Book Antiqua" w:hAnsi="Book Antiqua" w:cs="Book Antiqua"/>
          <w:color w:val="000000"/>
        </w:rPr>
        <w:t xml:space="preserve">1 </w:t>
      </w:r>
      <w:r>
        <w:rPr>
          <w:rFonts w:ascii="Book Antiqua" w:eastAsia="Book Antiqua" w:hAnsi="Book Antiqua" w:cs="Book Antiqua"/>
          <w:b/>
          <w:bCs/>
          <w:color w:val="000000"/>
        </w:rPr>
        <w:t>Sakellaridis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Argiriou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Panagiotakopoulos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Krassas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Argiriou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Charitos</w:t>
      </w:r>
      <w:proofErr w:type="spellEnd"/>
      <w:r>
        <w:rPr>
          <w:rFonts w:ascii="Book Antiqua" w:eastAsia="Book Antiqua" w:hAnsi="Book Antiqua" w:cs="Book Antiqua"/>
          <w:color w:val="000000"/>
        </w:rPr>
        <w:t xml:space="preserve"> C. Latent congenital defect: interrupted aortic arch in an adult--case report and literature review. </w:t>
      </w:r>
      <w:r w:rsidRPr="003E17B6">
        <w:rPr>
          <w:rFonts w:ascii="Book Antiqua" w:eastAsia="Book Antiqua" w:hAnsi="Book Antiqua" w:cs="Book Antiqua"/>
          <w:i/>
          <w:iCs/>
          <w:color w:val="000000"/>
          <w:lang w:val="pt-BR"/>
        </w:rPr>
        <w:t>Vasc Endovascular Surg</w:t>
      </w:r>
      <w:r w:rsidRPr="003E17B6">
        <w:rPr>
          <w:rFonts w:ascii="Book Antiqua" w:eastAsia="Book Antiqua" w:hAnsi="Book Antiqua" w:cs="Book Antiqua"/>
          <w:color w:val="000000"/>
          <w:lang w:val="pt-BR"/>
        </w:rPr>
        <w:t xml:space="preserve"> 2010; </w:t>
      </w:r>
      <w:r w:rsidRPr="003E17B6">
        <w:rPr>
          <w:rFonts w:ascii="Book Antiqua" w:eastAsia="Book Antiqua" w:hAnsi="Book Antiqua" w:cs="Book Antiqua"/>
          <w:b/>
          <w:bCs/>
          <w:color w:val="000000"/>
          <w:lang w:val="pt-BR"/>
        </w:rPr>
        <w:t>44</w:t>
      </w:r>
      <w:r w:rsidRPr="003E17B6">
        <w:rPr>
          <w:rFonts w:ascii="Book Antiqua" w:eastAsia="Book Antiqua" w:hAnsi="Book Antiqua" w:cs="Book Antiqua"/>
          <w:color w:val="000000"/>
          <w:lang w:val="pt-BR"/>
        </w:rPr>
        <w:t>: 402-406 [PMID: 20484068 DOI: 10.1177/1538574410369566]</w:t>
      </w:r>
    </w:p>
    <w:p w14:paraId="136BFC29" w14:textId="77777777" w:rsidR="00A77B3E" w:rsidRDefault="00726FFC">
      <w:pPr>
        <w:spacing w:line="360" w:lineRule="auto"/>
        <w:jc w:val="both"/>
      </w:pPr>
      <w:r w:rsidRPr="003E17B6">
        <w:rPr>
          <w:rFonts w:ascii="Book Antiqua" w:eastAsia="Book Antiqua" w:hAnsi="Book Antiqua" w:cs="Book Antiqua"/>
          <w:color w:val="000000"/>
          <w:lang w:val="pt-BR"/>
        </w:rPr>
        <w:t xml:space="preserve">2 </w:t>
      </w:r>
      <w:r w:rsidRPr="003E17B6">
        <w:rPr>
          <w:rFonts w:ascii="Book Antiqua" w:eastAsia="Book Antiqua" w:hAnsi="Book Antiqua" w:cs="Book Antiqua"/>
          <w:b/>
          <w:bCs/>
          <w:color w:val="000000"/>
          <w:lang w:val="pt-BR"/>
        </w:rPr>
        <w:t>Canova CR</w:t>
      </w:r>
      <w:r w:rsidRPr="003E17B6">
        <w:rPr>
          <w:rFonts w:ascii="Book Antiqua" w:eastAsia="Book Antiqua" w:hAnsi="Book Antiqua" w:cs="Book Antiqua"/>
          <w:color w:val="000000"/>
          <w:lang w:val="pt-BR"/>
        </w:rPr>
        <w:t xml:space="preserve">, Carrel T, Dubach P, Turina M, Reinhart WH. </w:t>
      </w:r>
      <w:r>
        <w:rPr>
          <w:rFonts w:ascii="Book Antiqua" w:eastAsia="Book Antiqua" w:hAnsi="Book Antiqua" w:cs="Book Antiqua"/>
          <w:color w:val="000000"/>
        </w:rPr>
        <w:t xml:space="preserve">[Interrupted aortic arch: fortuitous diagnosis in a 72-year-old female patient with severe aortic insufficiency]. </w:t>
      </w:r>
      <w:proofErr w:type="spellStart"/>
      <w:r>
        <w:rPr>
          <w:rFonts w:ascii="Book Antiqua" w:eastAsia="Book Antiqua" w:hAnsi="Book Antiqua" w:cs="Book Antiqua"/>
          <w:i/>
          <w:iCs/>
          <w:color w:val="000000"/>
        </w:rPr>
        <w:t>Schweiz</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Wochenschr</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125</w:t>
      </w:r>
      <w:r>
        <w:rPr>
          <w:rFonts w:ascii="Book Antiqua" w:eastAsia="Book Antiqua" w:hAnsi="Book Antiqua" w:cs="Book Antiqua"/>
          <w:color w:val="000000"/>
        </w:rPr>
        <w:t>: 26-30 [PMID: 7839106]</w:t>
      </w:r>
    </w:p>
    <w:p w14:paraId="30B56798" w14:textId="77777777" w:rsidR="00A77B3E" w:rsidRDefault="00726FF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Collins-</w:t>
      </w:r>
      <w:proofErr w:type="spellStart"/>
      <w:r>
        <w:rPr>
          <w:rFonts w:ascii="Book Antiqua" w:eastAsia="Book Antiqua" w:hAnsi="Book Antiqua" w:cs="Book Antiqua"/>
          <w:b/>
          <w:bCs/>
          <w:color w:val="000000"/>
        </w:rPr>
        <w:t>Nakai</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Dick M,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-Buckley L, </w:t>
      </w:r>
      <w:proofErr w:type="spellStart"/>
      <w:r>
        <w:rPr>
          <w:rFonts w:ascii="Book Antiqua" w:eastAsia="Book Antiqua" w:hAnsi="Book Antiqua" w:cs="Book Antiqua"/>
          <w:color w:val="000000"/>
        </w:rPr>
        <w:t>Fyler</w:t>
      </w:r>
      <w:proofErr w:type="spellEnd"/>
      <w:r>
        <w:rPr>
          <w:rFonts w:ascii="Book Antiqua" w:eastAsia="Book Antiqua" w:hAnsi="Book Antiqua" w:cs="Book Antiqua"/>
          <w:color w:val="000000"/>
        </w:rPr>
        <w:t xml:space="preserve"> DC, Castaneda AR. Interrupted aortic arch in infancy.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88</w:t>
      </w:r>
      <w:r>
        <w:rPr>
          <w:rFonts w:ascii="Book Antiqua" w:eastAsia="Book Antiqua" w:hAnsi="Book Antiqua" w:cs="Book Antiqua"/>
          <w:color w:val="000000"/>
        </w:rPr>
        <w:t>: 959-962 [PMID: 1271195 DOI: 10.1016/S0022-3476(76)81049-9]</w:t>
      </w:r>
    </w:p>
    <w:p w14:paraId="3A53FCA0" w14:textId="77777777" w:rsidR="00A77B3E" w:rsidRDefault="00726FF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Chan FP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Hanneman</w:t>
      </w:r>
      <w:proofErr w:type="spellEnd"/>
      <w:r>
        <w:rPr>
          <w:rFonts w:ascii="Book Antiqua" w:eastAsia="Book Antiqua" w:hAnsi="Book Antiqua" w:cs="Book Antiqua"/>
          <w:color w:val="000000"/>
        </w:rPr>
        <w:t xml:space="preserve"> K. Computed tomography and magnetic resonance imaging in neonates with congenital cardiovascular disease.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146-160 [PMID: 26001944 DOI: 10.1053/j.sult.2015.01.006]</w:t>
      </w:r>
    </w:p>
    <w:p w14:paraId="430F47C3" w14:textId="77777777" w:rsidR="00A77B3E" w:rsidRDefault="00726FFC">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Patel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Maldjian</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Lovoulos</w:t>
      </w:r>
      <w:proofErr w:type="spellEnd"/>
      <w:r>
        <w:rPr>
          <w:rFonts w:ascii="Book Antiqua" w:eastAsia="Book Antiqua" w:hAnsi="Book Antiqua" w:cs="Book Antiqua"/>
          <w:color w:val="000000"/>
        </w:rPr>
        <w:t xml:space="preserve"> C. Interrupted aortic arch with post-interruption aneurysm and bicuspid aortic valve in an adult: a case report and literature review.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5-8 [PMID: 26649108 DOI: 10.1016/j.radcr.2015.06.001]</w:t>
      </w:r>
    </w:p>
    <w:p w14:paraId="3C40E22D" w14:textId="77777777" w:rsidR="00A77B3E" w:rsidRDefault="00726FF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Gordon EA</w:t>
      </w:r>
      <w:r>
        <w:rPr>
          <w:rFonts w:ascii="Book Antiqua" w:eastAsia="Book Antiqua" w:hAnsi="Book Antiqua" w:cs="Book Antiqua"/>
          <w:color w:val="000000"/>
        </w:rPr>
        <w:t xml:space="preserve">, Person T, </w:t>
      </w:r>
      <w:proofErr w:type="spellStart"/>
      <w:r>
        <w:rPr>
          <w:rFonts w:ascii="Book Antiqua" w:eastAsia="Book Antiqua" w:hAnsi="Book Antiqua" w:cs="Book Antiqua"/>
          <w:color w:val="000000"/>
        </w:rPr>
        <w:t>Kavarana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Ikonomidis</w:t>
      </w:r>
      <w:proofErr w:type="spellEnd"/>
      <w:r>
        <w:rPr>
          <w:rFonts w:ascii="Book Antiqua" w:eastAsia="Book Antiqua" w:hAnsi="Book Antiqua" w:cs="Book Antiqua"/>
          <w:color w:val="000000"/>
        </w:rPr>
        <w:t xml:space="preserve"> JS. Interrupted aortic arch in the adult. </w:t>
      </w:r>
      <w:r>
        <w:rPr>
          <w:rFonts w:ascii="Book Antiqua" w:eastAsia="Book Antiqua" w:hAnsi="Book Antiqua" w:cs="Book Antiqua"/>
          <w:i/>
          <w:iCs/>
          <w:color w:val="000000"/>
        </w:rPr>
        <w:t>J Card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405-409 [PMID: 21793929 DOI: 10.1111/j.1540-8191.2011.01273.x]</w:t>
      </w:r>
    </w:p>
    <w:p w14:paraId="2031A620" w14:textId="56CAE633" w:rsidR="00A77B3E" w:rsidRDefault="00726FF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Peng L</w:t>
      </w:r>
      <w:r w:rsidRPr="00613614">
        <w:rPr>
          <w:rFonts w:ascii="Book Antiqua" w:eastAsia="Book Antiqua" w:hAnsi="Book Antiqua" w:cs="Book Antiqua"/>
          <w:bCs/>
          <w:color w:val="000000"/>
        </w:rPr>
        <w:t>,</w:t>
      </w:r>
      <w:r w:rsidRPr="006136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Yang Z, Yuan D, Dai C, Li D, Jiang Y, Zheng T. Patient-specific Computational hemodynamic analysis for interrupted aortic arch in an adult: implications for aortic dissection initiation. </w:t>
      </w:r>
      <w:r w:rsidRPr="00776E9D">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sidRPr="00776E9D">
        <w:rPr>
          <w:rFonts w:ascii="Book Antiqua" w:eastAsia="Book Antiqua" w:hAnsi="Book Antiqua" w:cs="Book Antiqua"/>
          <w:b/>
          <w:bCs/>
          <w:color w:val="000000"/>
        </w:rPr>
        <w:t>9</w:t>
      </w:r>
      <w:r w:rsidRPr="00815BD1">
        <w:rPr>
          <w:rFonts w:ascii="Book Antiqua" w:eastAsia="Book Antiqua" w:hAnsi="Book Antiqua" w:cs="Book Antiqua"/>
          <w:bCs/>
          <w:color w:val="000000"/>
        </w:rPr>
        <w:t xml:space="preserve">: </w:t>
      </w:r>
      <w:r>
        <w:rPr>
          <w:rFonts w:ascii="Book Antiqua" w:eastAsia="Book Antiqua" w:hAnsi="Book Antiqua" w:cs="Book Antiqua"/>
          <w:color w:val="000000"/>
        </w:rPr>
        <w:t>8600 [</w:t>
      </w:r>
      <w:r w:rsidR="006B354C" w:rsidRPr="006B354C">
        <w:rPr>
          <w:rFonts w:ascii="Book Antiqua" w:eastAsia="Book Antiqua" w:hAnsi="Book Antiqua" w:cs="Book Antiqua"/>
          <w:color w:val="000000"/>
        </w:rPr>
        <w:t>PMID: 31197221</w:t>
      </w:r>
      <w:r w:rsidR="00354135">
        <w:rPr>
          <w:rFonts w:ascii="Book Antiqua" w:eastAsia="Book Antiqua" w:hAnsi="Book Antiqua" w:cs="Book Antiqua"/>
          <w:color w:val="000000"/>
        </w:rPr>
        <w:t xml:space="preserve"> </w:t>
      </w:r>
      <w:r>
        <w:rPr>
          <w:rFonts w:ascii="Book Antiqua" w:eastAsia="Book Antiqua" w:hAnsi="Book Antiqua" w:cs="Book Antiqua"/>
          <w:color w:val="000000"/>
        </w:rPr>
        <w:t>DOI: 10.1038/s41598-019-45097-z]</w:t>
      </w:r>
    </w:p>
    <w:p w14:paraId="2BBEE1EF" w14:textId="77777777" w:rsidR="00A77B3E" w:rsidRDefault="00726FF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Hudsmith</w:t>
      </w:r>
      <w:proofErr w:type="spellEnd"/>
      <w:r>
        <w:rPr>
          <w:rFonts w:ascii="Book Antiqua" w:eastAsia="Book Antiqua" w:hAnsi="Book Antiqua" w:cs="Book Antiqua"/>
          <w:b/>
          <w:bCs/>
          <w:color w:val="000000"/>
        </w:rPr>
        <w:t xml:space="preserve"> LE</w:t>
      </w:r>
      <w:r>
        <w:rPr>
          <w:rFonts w:ascii="Book Antiqua" w:eastAsia="Book Antiqua" w:hAnsi="Book Antiqua" w:cs="Book Antiqua"/>
          <w:color w:val="000000"/>
        </w:rPr>
        <w:t xml:space="preserve">, Thorne SA, Clift PF, de Giovanni J. Acquired thoracic aortic interruption: percutaneous repair using graft stents. </w:t>
      </w:r>
      <w:proofErr w:type="spellStart"/>
      <w:r>
        <w:rPr>
          <w:rFonts w:ascii="Book Antiqua" w:eastAsia="Book Antiqua" w:hAnsi="Book Antiqua" w:cs="Book Antiqua"/>
          <w:i/>
          <w:iCs/>
          <w:color w:val="000000"/>
        </w:rPr>
        <w:t>Congenit</w:t>
      </w:r>
      <w:proofErr w:type="spellEnd"/>
      <w:r>
        <w:rPr>
          <w:rFonts w:ascii="Book Antiqua" w:eastAsia="Book Antiqua" w:hAnsi="Book Antiqua" w:cs="Book Antiqua"/>
          <w:i/>
          <w:iCs/>
          <w:color w:val="000000"/>
        </w:rPr>
        <w:t xml:space="preserve"> Heart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42-45 [PMID: 19207403 DOI: 10.1111/j.1747-0803.2008.00230.x]</w:t>
      </w:r>
    </w:p>
    <w:p w14:paraId="54EE4C2A" w14:textId="77777777" w:rsidR="00A77B3E" w:rsidRDefault="00726FF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Keen G</w:t>
      </w:r>
      <w:r>
        <w:rPr>
          <w:rFonts w:ascii="Book Antiqua" w:eastAsia="Book Antiqua" w:hAnsi="Book Antiqua" w:cs="Book Antiqua"/>
          <w:color w:val="000000"/>
        </w:rPr>
        <w:t xml:space="preserve">. Spinal cord damage and operations for coarctation of the aorta: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practice, and prospects. </w:t>
      </w:r>
      <w:r>
        <w:rPr>
          <w:rFonts w:ascii="Book Antiqua" w:eastAsia="Book Antiqua" w:hAnsi="Book Antiqua" w:cs="Book Antiqua"/>
          <w:i/>
          <w:iCs/>
          <w:color w:val="000000"/>
        </w:rPr>
        <w:t>Thorax</w:t>
      </w:r>
      <w:r>
        <w:rPr>
          <w:rFonts w:ascii="Book Antiqua" w:eastAsia="Book Antiqua" w:hAnsi="Book Antiqua" w:cs="Book Antiqua"/>
          <w:color w:val="000000"/>
        </w:rPr>
        <w:t xml:space="preserve"> 1987; </w:t>
      </w:r>
      <w:r>
        <w:rPr>
          <w:rFonts w:ascii="Book Antiqua" w:eastAsia="Book Antiqua" w:hAnsi="Book Antiqua" w:cs="Book Antiqua"/>
          <w:b/>
          <w:bCs/>
          <w:color w:val="000000"/>
        </w:rPr>
        <w:t>42</w:t>
      </w:r>
      <w:r>
        <w:rPr>
          <w:rFonts w:ascii="Book Antiqua" w:eastAsia="Book Antiqua" w:hAnsi="Book Antiqua" w:cs="Book Antiqua"/>
          <w:color w:val="000000"/>
        </w:rPr>
        <w:t>: 11-18 [PMID: 3616971 DOI: 10.1136/thx.42.1.11]</w:t>
      </w:r>
    </w:p>
    <w:p w14:paraId="54ECC5E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A70A57B" w14:textId="77777777" w:rsidR="00A77B3E" w:rsidRDefault="00726FFC">
      <w:pPr>
        <w:spacing w:line="360" w:lineRule="auto"/>
        <w:jc w:val="both"/>
      </w:pPr>
      <w:r>
        <w:rPr>
          <w:rFonts w:ascii="Book Antiqua" w:eastAsia="Book Antiqua" w:hAnsi="Book Antiqua" w:cs="Book Antiqua"/>
          <w:b/>
          <w:color w:val="000000"/>
        </w:rPr>
        <w:lastRenderedPageBreak/>
        <w:t>Footnotes</w:t>
      </w:r>
    </w:p>
    <w:p w14:paraId="6E891781" w14:textId="77777777" w:rsidR="00A77B3E" w:rsidRDefault="00726FF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1C579611" w14:textId="77777777" w:rsidR="00A77B3E" w:rsidRDefault="00A77B3E">
      <w:pPr>
        <w:spacing w:line="360" w:lineRule="auto"/>
        <w:jc w:val="both"/>
      </w:pPr>
    </w:p>
    <w:p w14:paraId="6724DAB9" w14:textId="77777777" w:rsidR="00A77B3E" w:rsidRDefault="00726FFC">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BE7CF2A" w14:textId="77777777" w:rsidR="00A77B3E" w:rsidRDefault="00A77B3E">
      <w:pPr>
        <w:spacing w:line="360" w:lineRule="auto"/>
        <w:jc w:val="both"/>
      </w:pPr>
    </w:p>
    <w:p w14:paraId="57033D92" w14:textId="77777777" w:rsidR="00A77B3E" w:rsidRDefault="00726FFC">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25DF689" w14:textId="77777777" w:rsidR="00A77B3E" w:rsidRDefault="00A77B3E">
      <w:pPr>
        <w:spacing w:line="360" w:lineRule="auto"/>
        <w:jc w:val="both"/>
      </w:pPr>
    </w:p>
    <w:p w14:paraId="59C7C035" w14:textId="77777777" w:rsidR="00A77B3E" w:rsidRDefault="00726FFC">
      <w:pPr>
        <w:spacing w:line="360" w:lineRule="auto"/>
        <w:jc w:val="both"/>
      </w:pPr>
      <w:r>
        <w:rPr>
          <w:rFonts w:ascii="Book Antiqua" w:eastAsia="Book Antiqua" w:hAnsi="Book Antiqua" w:cs="Book Antiqua"/>
          <w:b/>
          <w:bCs/>
          <w:color w:val="000000"/>
        </w:rPr>
        <w:t xml:space="preserve">Open-Access: </w:t>
      </w:r>
      <w:bookmarkStart w:id="27" w:name="OLE_LINK53"/>
      <w:bookmarkStart w:id="28" w:name="OLE_LINK54"/>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7"/>
    <w:bookmarkEnd w:id="28"/>
    <w:p w14:paraId="5F25944F" w14:textId="77777777" w:rsidR="00A77B3E" w:rsidRDefault="00A77B3E">
      <w:pPr>
        <w:spacing w:line="360" w:lineRule="auto"/>
        <w:jc w:val="both"/>
      </w:pPr>
    </w:p>
    <w:p w14:paraId="3FB7797C" w14:textId="06E98EE8" w:rsidR="00A77B3E" w:rsidRDefault="00726FF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A2A87">
        <w:rPr>
          <w:rFonts w:ascii="Book Antiqua" w:eastAsia="Book Antiqua" w:hAnsi="Book Antiqua" w:cs="Book Antiqua"/>
          <w:color w:val="000000"/>
        </w:rPr>
        <w:t>m</w:t>
      </w:r>
      <w:r>
        <w:rPr>
          <w:rFonts w:ascii="Book Antiqua" w:eastAsia="Book Antiqua" w:hAnsi="Book Antiqua" w:cs="Book Antiqua"/>
          <w:color w:val="000000"/>
        </w:rPr>
        <w:t>anuscript</w:t>
      </w:r>
    </w:p>
    <w:p w14:paraId="7CBC5B44" w14:textId="77777777" w:rsidR="00A77B3E" w:rsidRDefault="00A77B3E">
      <w:pPr>
        <w:spacing w:line="360" w:lineRule="auto"/>
        <w:jc w:val="both"/>
      </w:pPr>
    </w:p>
    <w:p w14:paraId="61063C02" w14:textId="77777777" w:rsidR="00A77B3E" w:rsidRDefault="00726FF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17, 2020</w:t>
      </w:r>
    </w:p>
    <w:p w14:paraId="4738FFC1" w14:textId="77777777" w:rsidR="00A77B3E" w:rsidRDefault="00726FF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24, 2020</w:t>
      </w:r>
    </w:p>
    <w:p w14:paraId="70B85F95" w14:textId="77777777" w:rsidR="00A77B3E" w:rsidRDefault="00726FFC">
      <w:pPr>
        <w:spacing w:line="360" w:lineRule="auto"/>
        <w:jc w:val="both"/>
      </w:pPr>
      <w:r>
        <w:rPr>
          <w:rFonts w:ascii="Book Antiqua" w:eastAsia="Book Antiqua" w:hAnsi="Book Antiqua" w:cs="Book Antiqua"/>
          <w:b/>
          <w:color w:val="000000"/>
        </w:rPr>
        <w:t xml:space="preserve">Article in press: </w:t>
      </w:r>
    </w:p>
    <w:p w14:paraId="6C37DA7A" w14:textId="77777777" w:rsidR="00A77B3E" w:rsidRDefault="00A77B3E">
      <w:pPr>
        <w:spacing w:line="360" w:lineRule="auto"/>
        <w:jc w:val="both"/>
      </w:pPr>
    </w:p>
    <w:p w14:paraId="35C56432" w14:textId="2C4CC519" w:rsidR="00A77B3E" w:rsidRDefault="00726FFC">
      <w:pPr>
        <w:spacing w:line="360" w:lineRule="auto"/>
        <w:jc w:val="both"/>
      </w:pPr>
      <w:r>
        <w:rPr>
          <w:rFonts w:ascii="Book Antiqua" w:eastAsia="Book Antiqua" w:hAnsi="Book Antiqua" w:cs="Book Antiqua"/>
          <w:b/>
          <w:color w:val="000000"/>
        </w:rPr>
        <w:t xml:space="preserve">Specialty type: </w:t>
      </w:r>
      <w:bookmarkStart w:id="29" w:name="OLE_LINK1952"/>
      <w:bookmarkStart w:id="30" w:name="OLE_LINK1953"/>
      <w:bookmarkStart w:id="31" w:name="OLE_LINK2066"/>
      <w:r w:rsidR="007A2A87" w:rsidRPr="004E2923">
        <w:rPr>
          <w:rFonts w:ascii="Book Antiqua" w:eastAsia="Microsoft YaHei" w:hAnsi="Book Antiqua" w:cs="SimSun"/>
        </w:rPr>
        <w:t>Medicine, research and experimental</w:t>
      </w:r>
      <w:bookmarkEnd w:id="29"/>
      <w:bookmarkEnd w:id="30"/>
      <w:bookmarkEnd w:id="31"/>
    </w:p>
    <w:p w14:paraId="70A19EF7" w14:textId="77777777" w:rsidR="00A77B3E" w:rsidRDefault="00726FF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35C4A8B" w14:textId="77777777" w:rsidR="00A77B3E" w:rsidRDefault="00726FFC">
      <w:pPr>
        <w:spacing w:line="360" w:lineRule="auto"/>
        <w:jc w:val="both"/>
      </w:pPr>
      <w:r>
        <w:rPr>
          <w:rFonts w:ascii="Book Antiqua" w:eastAsia="Book Antiqua" w:hAnsi="Book Antiqua" w:cs="Book Antiqua"/>
          <w:b/>
          <w:color w:val="000000"/>
        </w:rPr>
        <w:t>Peer-review report’s scientific quality classification</w:t>
      </w:r>
    </w:p>
    <w:p w14:paraId="06A45DB0" w14:textId="77777777" w:rsidR="00A77B3E" w:rsidRDefault="00726FFC">
      <w:pPr>
        <w:spacing w:line="360" w:lineRule="auto"/>
        <w:jc w:val="both"/>
      </w:pPr>
      <w:r>
        <w:rPr>
          <w:rFonts w:ascii="Book Antiqua" w:eastAsia="Book Antiqua" w:hAnsi="Book Antiqua" w:cs="Book Antiqua"/>
          <w:color w:val="000000"/>
        </w:rPr>
        <w:t>Grade A (Excellent): 0</w:t>
      </w:r>
    </w:p>
    <w:p w14:paraId="6AAADC56" w14:textId="77777777" w:rsidR="00A77B3E" w:rsidRDefault="00726FFC">
      <w:pPr>
        <w:spacing w:line="360" w:lineRule="auto"/>
        <w:jc w:val="both"/>
      </w:pPr>
      <w:r>
        <w:rPr>
          <w:rFonts w:ascii="Book Antiqua" w:eastAsia="Book Antiqua" w:hAnsi="Book Antiqua" w:cs="Book Antiqua"/>
          <w:color w:val="000000"/>
        </w:rPr>
        <w:t>Grade B (Very good): B</w:t>
      </w:r>
    </w:p>
    <w:p w14:paraId="37D3C04F" w14:textId="77777777" w:rsidR="00A77B3E" w:rsidRDefault="00726FFC">
      <w:pPr>
        <w:spacing w:line="360" w:lineRule="auto"/>
        <w:jc w:val="both"/>
      </w:pPr>
      <w:r>
        <w:rPr>
          <w:rFonts w:ascii="Book Antiqua" w:eastAsia="Book Antiqua" w:hAnsi="Book Antiqua" w:cs="Book Antiqua"/>
          <w:color w:val="000000"/>
        </w:rPr>
        <w:lastRenderedPageBreak/>
        <w:t>Grade C (Good): 0</w:t>
      </w:r>
    </w:p>
    <w:p w14:paraId="51857435" w14:textId="77777777" w:rsidR="00A77B3E" w:rsidRDefault="00726FFC">
      <w:pPr>
        <w:spacing w:line="360" w:lineRule="auto"/>
        <w:jc w:val="both"/>
      </w:pPr>
      <w:r>
        <w:rPr>
          <w:rFonts w:ascii="Book Antiqua" w:eastAsia="Book Antiqua" w:hAnsi="Book Antiqua" w:cs="Book Antiqua"/>
          <w:color w:val="000000"/>
        </w:rPr>
        <w:t>Grade D (Fair): 0</w:t>
      </w:r>
    </w:p>
    <w:p w14:paraId="07C80979" w14:textId="77777777" w:rsidR="00A77B3E" w:rsidRDefault="00726FFC">
      <w:pPr>
        <w:spacing w:line="360" w:lineRule="auto"/>
        <w:jc w:val="both"/>
      </w:pPr>
      <w:r>
        <w:rPr>
          <w:rFonts w:ascii="Book Antiqua" w:eastAsia="Book Antiqua" w:hAnsi="Book Antiqua" w:cs="Book Antiqua"/>
          <w:color w:val="000000"/>
        </w:rPr>
        <w:t>Grade E (Poor): 0</w:t>
      </w:r>
    </w:p>
    <w:p w14:paraId="20200FDF" w14:textId="77777777" w:rsidR="00A77B3E" w:rsidRDefault="00A77B3E">
      <w:pPr>
        <w:spacing w:line="360" w:lineRule="auto"/>
        <w:jc w:val="both"/>
      </w:pPr>
    </w:p>
    <w:p w14:paraId="090D983C" w14:textId="67082CFD" w:rsidR="00A77B3E" w:rsidRDefault="00726F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Zavras</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sidR="001111A5">
        <w:rPr>
          <w:rFonts w:ascii="Book Antiqua" w:eastAsia="Book Antiqua" w:hAnsi="Book Antiqua" w:cs="Book Antiqua"/>
          <w:color w:val="000000"/>
        </w:rPr>
        <w:t>Fan</w:t>
      </w:r>
      <w:r>
        <w:rPr>
          <w:rFonts w:ascii="Book Antiqua" w:eastAsia="Book Antiqua" w:hAnsi="Book Antiqua" w:cs="Book Antiqua"/>
          <w:color w:val="000000"/>
        </w:rPr>
        <w:t xml:space="preserve"> </w:t>
      </w:r>
      <w:r w:rsidR="001111A5">
        <w:rPr>
          <w:rFonts w:ascii="Book Antiqua" w:eastAsia="Book Antiqua" w:hAnsi="Book Antiqua" w:cs="Book Antiqua"/>
          <w:color w:val="000000"/>
        </w:rPr>
        <w:t>JR</w:t>
      </w:r>
      <w:r>
        <w:rPr>
          <w:rFonts w:ascii="Book Antiqua" w:eastAsia="Book Antiqua" w:hAnsi="Book Antiqua" w:cs="Book Antiqua"/>
          <w:b/>
          <w:color w:val="000000"/>
        </w:rPr>
        <w:t xml:space="preserve"> L-Editor: </w:t>
      </w:r>
      <w:ins w:id="32" w:author="jrw" w:date="2020-12-24T12:24:00Z">
        <w:r w:rsidR="007811CA">
          <w:rPr>
            <w:rFonts w:ascii="Book Antiqua" w:eastAsia="Book Antiqua" w:hAnsi="Book Antiqua" w:cs="Book Antiqua"/>
            <w:color w:val="000000"/>
          </w:rPr>
          <w:t>Webster JR</w:t>
        </w:r>
      </w:ins>
      <w:r>
        <w:rPr>
          <w:rFonts w:ascii="Book Antiqua" w:eastAsia="Book Antiqua" w:hAnsi="Book Antiqua" w:cs="Book Antiqua"/>
          <w:b/>
          <w:color w:val="000000"/>
        </w:rPr>
        <w:t xml:space="preserve"> P-Editor: </w:t>
      </w:r>
    </w:p>
    <w:p w14:paraId="528AB985" w14:textId="77777777" w:rsidR="00210837" w:rsidRDefault="00210837">
      <w:pPr>
        <w:spacing w:line="360" w:lineRule="auto"/>
        <w:jc w:val="both"/>
        <w:sectPr w:rsidR="00210837">
          <w:pgSz w:w="12240" w:h="15840"/>
          <w:pgMar w:top="1440" w:right="1440" w:bottom="1440" w:left="1440" w:header="720" w:footer="720" w:gutter="0"/>
          <w:cols w:space="720"/>
          <w:docGrid w:linePitch="360"/>
        </w:sectPr>
      </w:pPr>
    </w:p>
    <w:p w14:paraId="6995EE71" w14:textId="77777777" w:rsidR="00A77B3E" w:rsidRDefault="00726FFC">
      <w:pPr>
        <w:spacing w:line="360" w:lineRule="auto"/>
        <w:jc w:val="both"/>
      </w:pPr>
      <w:r>
        <w:rPr>
          <w:rFonts w:ascii="Book Antiqua" w:eastAsia="Book Antiqua" w:hAnsi="Book Antiqua" w:cs="Book Antiqua"/>
          <w:b/>
          <w:color w:val="000000"/>
        </w:rPr>
        <w:lastRenderedPageBreak/>
        <w:t>Figure Legends</w:t>
      </w:r>
    </w:p>
    <w:p w14:paraId="381041F9" w14:textId="2957B77E" w:rsidR="00D6010B" w:rsidRDefault="00D6010B">
      <w:pPr>
        <w:spacing w:line="360" w:lineRule="auto"/>
        <w:jc w:val="both"/>
        <w:rPr>
          <w:rFonts w:ascii="Book Antiqua" w:eastAsia="Book Antiqua" w:hAnsi="Book Antiqua" w:cs="Book Antiqua"/>
          <w:b/>
          <w:bCs/>
          <w:color w:val="000000"/>
        </w:rPr>
      </w:pPr>
      <w:r>
        <w:rPr>
          <w:noProof/>
          <w:lang w:val="en-GB" w:eastAsia="zh-CN"/>
        </w:rPr>
        <w:drawing>
          <wp:inline distT="0" distB="0" distL="0" distR="0" wp14:anchorId="2527351E" wp14:editId="1CE97032">
            <wp:extent cx="5943600" cy="4264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64660"/>
                    </a:xfrm>
                    <a:prstGeom prst="rect">
                      <a:avLst/>
                    </a:prstGeom>
                  </pic:spPr>
                </pic:pic>
              </a:graphicData>
            </a:graphic>
          </wp:inline>
        </w:drawing>
      </w:r>
    </w:p>
    <w:p w14:paraId="37E94B2E" w14:textId="2648206A" w:rsidR="00A77B3E" w:rsidRDefault="00726FFC">
      <w:pPr>
        <w:spacing w:line="360" w:lineRule="auto"/>
        <w:jc w:val="both"/>
      </w:pPr>
      <w:r>
        <w:rPr>
          <w:rFonts w:ascii="Book Antiqua" w:eastAsia="Book Antiqua" w:hAnsi="Book Antiqua" w:cs="Book Antiqua"/>
          <w:b/>
          <w:bCs/>
          <w:color w:val="000000"/>
        </w:rPr>
        <w:t xml:space="preserve">Figure 1 Three-dimensional ultrasound reconstruction.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interrupted aortic arch; B: Color Doppler flow imaging shows an abnormal passage between the descending aorta and pulmonary artery; C: The main pulmonary artery and its branches are dilated at the level of bifurcation of the pulmonary trunk; D: The continuity of the ventricular septal outflow tract is interrupted and the defect size is about 14 mm. </w:t>
      </w:r>
    </w:p>
    <w:p w14:paraId="0BF5ED4B" w14:textId="59977DAC" w:rsidR="00A77B3E" w:rsidRDefault="00D6010B">
      <w:pPr>
        <w:spacing w:line="360" w:lineRule="auto"/>
        <w:jc w:val="both"/>
      </w:pPr>
      <w:r>
        <w:br w:type="page"/>
      </w:r>
      <w:r w:rsidR="00CF0DE3">
        <w:rPr>
          <w:noProof/>
          <w:lang w:val="en-GB" w:eastAsia="zh-CN"/>
        </w:rPr>
        <w:lastRenderedPageBreak/>
        <w:drawing>
          <wp:inline distT="0" distB="0" distL="0" distR="0" wp14:anchorId="23BD1337" wp14:editId="352E21F5">
            <wp:extent cx="5943600" cy="3197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7860"/>
                    </a:xfrm>
                    <a:prstGeom prst="rect">
                      <a:avLst/>
                    </a:prstGeom>
                  </pic:spPr>
                </pic:pic>
              </a:graphicData>
            </a:graphic>
          </wp:inline>
        </w:drawing>
      </w:r>
    </w:p>
    <w:p w14:paraId="749D17F5" w14:textId="77777777" w:rsidR="00A77B3E" w:rsidRDefault="00726FFC">
      <w:pPr>
        <w:spacing w:line="360" w:lineRule="auto"/>
        <w:jc w:val="both"/>
      </w:pPr>
      <w:r>
        <w:rPr>
          <w:rFonts w:ascii="Book Antiqua" w:eastAsia="Book Antiqua" w:hAnsi="Book Antiqua" w:cs="Book Antiqua"/>
          <w:b/>
          <w:bCs/>
          <w:color w:val="000000"/>
        </w:rPr>
        <w:t>Figure 2 Radiography.</w:t>
      </w:r>
      <w:r>
        <w:rPr>
          <w:rFonts w:ascii="Book Antiqua" w:eastAsia="Book Antiqua" w:hAnsi="Book Antiqua" w:cs="Book Antiqua"/>
          <w:color w:val="000000"/>
        </w:rPr>
        <w:t xml:space="preserve"> The chest X-ray shows an enlarged heart shadow, a prominent pulmonary artery and increased lung texture.</w:t>
      </w:r>
    </w:p>
    <w:p w14:paraId="49ACF74F" w14:textId="16B1D319" w:rsidR="00A77B3E" w:rsidRDefault="00CF0DE3">
      <w:pPr>
        <w:spacing w:line="360" w:lineRule="auto"/>
        <w:jc w:val="both"/>
      </w:pPr>
      <w:r>
        <w:br w:type="page"/>
      </w:r>
      <w:r>
        <w:rPr>
          <w:noProof/>
          <w:lang w:val="en-GB" w:eastAsia="zh-CN"/>
        </w:rPr>
        <w:lastRenderedPageBreak/>
        <w:drawing>
          <wp:inline distT="0" distB="0" distL="0" distR="0" wp14:anchorId="3EFC2792" wp14:editId="5374B7C1">
            <wp:extent cx="5943600" cy="3730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30625"/>
                    </a:xfrm>
                    <a:prstGeom prst="rect">
                      <a:avLst/>
                    </a:prstGeom>
                  </pic:spPr>
                </pic:pic>
              </a:graphicData>
            </a:graphic>
          </wp:inline>
        </w:drawing>
      </w:r>
    </w:p>
    <w:p w14:paraId="0B985B5B" w14:textId="3FB2DB9F" w:rsidR="00A77B3E" w:rsidRDefault="00726FFC">
      <w:pPr>
        <w:spacing w:line="360" w:lineRule="auto"/>
        <w:jc w:val="both"/>
      </w:pPr>
      <w:r>
        <w:rPr>
          <w:rFonts w:ascii="Book Antiqua" w:eastAsia="Book Antiqua" w:hAnsi="Book Antiqua" w:cs="Book Antiqua"/>
          <w:b/>
          <w:bCs/>
          <w:color w:val="000000"/>
        </w:rPr>
        <w:t>Figure 3 Computed tomography angiography.</w:t>
      </w:r>
      <w:r>
        <w:rPr>
          <w:rFonts w:ascii="Book Antiqua" w:eastAsia="Book Antiqua" w:hAnsi="Book Antiqua" w:cs="Book Antiqua"/>
          <w:color w:val="000000"/>
        </w:rPr>
        <w:t xml:space="preserve"> A: The diameter of the main pulmonary artery and the right pulmonary artery are thickened at the level of </w:t>
      </w:r>
      <w:ins w:id="33" w:author="jrw" w:date="2020-12-24T12:26:00Z">
        <w:r w:rsidR="007811CA">
          <w:rPr>
            <w:rFonts w:ascii="Book Antiqua" w:eastAsia="Book Antiqua" w:hAnsi="Book Antiqua" w:cs="Book Antiqua"/>
            <w:color w:val="000000"/>
          </w:rPr>
          <w:t xml:space="preserve">the </w:t>
        </w:r>
      </w:ins>
      <w:r>
        <w:rPr>
          <w:rFonts w:ascii="Book Antiqua" w:eastAsia="Book Antiqua" w:hAnsi="Book Antiqua" w:cs="Book Antiqua"/>
          <w:color w:val="000000"/>
        </w:rPr>
        <w:t>pulmonary trunk bifurcation; B: The descending aorta originates from the pulmonary trunk; C: The ventricular septal defect is seen at the four-chamber level of the heart; D: Axial image shows enlargement of the right heart; E: Volume-rendered image from a back projection depicts the interruption of the aortic arch and the descending aorta arising from the pulmonary trunk; F: Volume-rendered image from a left lateral projection depicts the pulmonary artery straddle.</w:t>
      </w:r>
    </w:p>
    <w:p w14:paraId="6EF57ABD" w14:textId="12A2281C" w:rsidR="00A77B3E" w:rsidRDefault="00CF0DE3">
      <w:pPr>
        <w:spacing w:line="360" w:lineRule="auto"/>
        <w:jc w:val="both"/>
      </w:pPr>
      <w:r>
        <w:br w:type="page"/>
      </w:r>
      <w:r>
        <w:rPr>
          <w:noProof/>
          <w:lang w:val="en-GB" w:eastAsia="zh-CN"/>
        </w:rPr>
        <w:lastRenderedPageBreak/>
        <w:drawing>
          <wp:inline distT="0" distB="0" distL="0" distR="0" wp14:anchorId="71E97896" wp14:editId="65CC13E0">
            <wp:extent cx="5943600" cy="3049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49270"/>
                    </a:xfrm>
                    <a:prstGeom prst="rect">
                      <a:avLst/>
                    </a:prstGeom>
                  </pic:spPr>
                </pic:pic>
              </a:graphicData>
            </a:graphic>
          </wp:inline>
        </w:drawing>
      </w:r>
    </w:p>
    <w:p w14:paraId="5A7285D7" w14:textId="77777777" w:rsidR="00A77B3E" w:rsidRDefault="00726FFC">
      <w:pPr>
        <w:spacing w:line="360" w:lineRule="auto"/>
        <w:jc w:val="both"/>
      </w:pPr>
      <w:r>
        <w:rPr>
          <w:rFonts w:ascii="Book Antiqua" w:eastAsia="Book Antiqua" w:hAnsi="Book Antiqua" w:cs="Book Antiqua"/>
          <w:b/>
          <w:bCs/>
          <w:color w:val="000000"/>
        </w:rPr>
        <w:t>Figure 4 Right ventriculography</w:t>
      </w:r>
      <w:r>
        <w:rPr>
          <w:rFonts w:ascii="Book Antiqua" w:eastAsia="Book Antiqua" w:hAnsi="Book Antiqua" w:cs="Book Antiqua"/>
          <w:color w:val="000000"/>
        </w:rPr>
        <w:t>. A: Pulmonary dilation is visible with residual lung signs; B: The left ventricle, ascending aorta and descending aorta are observed at the same time.</w:t>
      </w:r>
    </w:p>
    <w:p w14:paraId="76857992" w14:textId="0B3F97DE" w:rsidR="00A77B3E" w:rsidRDefault="00CF0DE3">
      <w:pPr>
        <w:spacing w:line="360" w:lineRule="auto"/>
        <w:jc w:val="both"/>
      </w:pPr>
      <w:r>
        <w:br w:type="page"/>
      </w:r>
      <w:r w:rsidR="00536379">
        <w:rPr>
          <w:noProof/>
          <w:lang w:val="en-GB" w:eastAsia="zh-CN"/>
        </w:rPr>
        <w:lastRenderedPageBreak/>
        <w:drawing>
          <wp:inline distT="0" distB="0" distL="0" distR="0" wp14:anchorId="21B1E316" wp14:editId="25048FDC">
            <wp:extent cx="5943600" cy="3028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28315"/>
                    </a:xfrm>
                    <a:prstGeom prst="rect">
                      <a:avLst/>
                    </a:prstGeom>
                  </pic:spPr>
                </pic:pic>
              </a:graphicData>
            </a:graphic>
          </wp:inline>
        </w:drawing>
      </w:r>
    </w:p>
    <w:p w14:paraId="7995C887" w14:textId="477DBDD1" w:rsidR="00A77B3E" w:rsidRDefault="00726FFC">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Three different types of </w:t>
      </w:r>
      <w:r w:rsidR="002D52B4" w:rsidRPr="002D52B4">
        <w:rPr>
          <w:rFonts w:ascii="Book Antiqua" w:eastAsia="Book Antiqua" w:hAnsi="Book Antiqua" w:cs="Book Antiqua"/>
          <w:b/>
          <w:bCs/>
          <w:color w:val="000000"/>
        </w:rPr>
        <w:t>interrupted aortic arch</w:t>
      </w:r>
      <w:r>
        <w:rPr>
          <w:rFonts w:ascii="Book Antiqua" w:eastAsia="Book Antiqua" w:hAnsi="Book Antiqua" w:cs="Book Antiqua"/>
          <w:b/>
          <w:bCs/>
          <w:color w:val="000000"/>
        </w:rPr>
        <w:t>.</w:t>
      </w:r>
      <w:r>
        <w:rPr>
          <w:rFonts w:ascii="Book Antiqua" w:eastAsia="Book Antiqua" w:hAnsi="Book Antiqua" w:cs="Book Antiqua"/>
          <w:color w:val="000000"/>
        </w:rPr>
        <w:t xml:space="preserve"> 1</w:t>
      </w:r>
      <w:r w:rsidR="006D4EF2">
        <w:rPr>
          <w:rFonts w:ascii="Book Antiqua" w:eastAsia="Book Antiqua" w:hAnsi="Book Antiqua" w:cs="Book Antiqua"/>
          <w:color w:val="000000"/>
        </w:rPr>
        <w:t>:</w:t>
      </w:r>
      <w:r>
        <w:rPr>
          <w:rFonts w:ascii="Book Antiqua" w:eastAsia="Book Antiqua" w:hAnsi="Book Antiqua" w:cs="Book Antiqua"/>
          <w:color w:val="000000"/>
        </w:rPr>
        <w:t xml:space="preserve"> Right subclavian artery; 2</w:t>
      </w:r>
      <w:r w:rsidR="006D4EF2">
        <w:rPr>
          <w:rFonts w:ascii="Book Antiqua" w:eastAsia="Book Antiqua" w:hAnsi="Book Antiqua" w:cs="Book Antiqua"/>
          <w:color w:val="000000"/>
        </w:rPr>
        <w:t>:</w:t>
      </w:r>
      <w:r>
        <w:rPr>
          <w:rFonts w:ascii="Book Antiqua" w:eastAsia="Book Antiqua" w:hAnsi="Book Antiqua" w:cs="Book Antiqua"/>
          <w:color w:val="000000"/>
        </w:rPr>
        <w:t xml:space="preserve"> Right common carotid artery; 3</w:t>
      </w:r>
      <w:r w:rsidR="006D4EF2">
        <w:rPr>
          <w:rFonts w:ascii="Book Antiqua" w:eastAsia="Book Antiqua" w:hAnsi="Book Antiqua" w:cs="Book Antiqua"/>
          <w:color w:val="000000"/>
        </w:rPr>
        <w:t>:</w:t>
      </w:r>
      <w:r>
        <w:rPr>
          <w:rFonts w:ascii="Book Antiqua" w:eastAsia="Book Antiqua" w:hAnsi="Book Antiqua" w:cs="Book Antiqua"/>
          <w:color w:val="000000"/>
        </w:rPr>
        <w:t xml:space="preserve"> Left common carotid artery; 4</w:t>
      </w:r>
      <w:r w:rsidR="006D4EF2">
        <w:rPr>
          <w:rFonts w:ascii="Book Antiqua" w:eastAsia="Book Antiqua" w:hAnsi="Book Antiqua" w:cs="Book Antiqua"/>
          <w:color w:val="000000"/>
        </w:rPr>
        <w:t>:</w:t>
      </w:r>
      <w:r>
        <w:rPr>
          <w:rFonts w:ascii="Book Antiqua" w:eastAsia="Book Antiqua" w:hAnsi="Book Antiqua" w:cs="Book Antiqua"/>
          <w:color w:val="000000"/>
        </w:rPr>
        <w:t xml:space="preserve"> Left subclavian artery; 5</w:t>
      </w:r>
      <w:r w:rsidR="006D4EF2">
        <w:rPr>
          <w:rFonts w:ascii="Book Antiqua" w:eastAsia="Book Antiqua" w:hAnsi="Book Antiqua" w:cs="Book Antiqua"/>
          <w:color w:val="000000"/>
        </w:rPr>
        <w:t>:</w:t>
      </w:r>
      <w:r>
        <w:rPr>
          <w:rFonts w:ascii="Book Antiqua" w:eastAsia="Book Antiqua" w:hAnsi="Book Antiqua" w:cs="Book Antiqua"/>
          <w:color w:val="000000"/>
        </w:rPr>
        <w:t xml:space="preserve"> Descending aorta; 6</w:t>
      </w:r>
      <w:r w:rsidR="006D4EF2" w:rsidRPr="006D4EF2">
        <w:rPr>
          <w:rFonts w:ascii="Book Antiqua" w:eastAsia="SimSun" w:hAnsi="Book Antiqua" w:cs="SimSun"/>
          <w:color w:val="000000"/>
          <w:lang w:eastAsia="zh-CN"/>
        </w:rPr>
        <w:t>:</w:t>
      </w:r>
      <w:r>
        <w:rPr>
          <w:rFonts w:ascii="Book Antiqua" w:eastAsia="Book Antiqua" w:hAnsi="Book Antiqua" w:cs="Book Antiqua"/>
          <w:color w:val="000000"/>
        </w:rPr>
        <w:t xml:space="preserve"> Arterial duct; 7</w:t>
      </w:r>
      <w:r w:rsidR="006D4EF2">
        <w:rPr>
          <w:rFonts w:ascii="Book Antiqua" w:eastAsia="Book Antiqua" w:hAnsi="Book Antiqua" w:cs="Book Antiqua"/>
          <w:color w:val="000000"/>
        </w:rPr>
        <w:t>:</w:t>
      </w:r>
      <w:r>
        <w:rPr>
          <w:rFonts w:ascii="Book Antiqua" w:eastAsia="Book Antiqua" w:hAnsi="Book Antiqua" w:cs="Book Antiqua"/>
          <w:color w:val="000000"/>
        </w:rPr>
        <w:t xml:space="preserve"> Ascending aorta; 8</w:t>
      </w:r>
      <w:r w:rsidR="006D4EF2">
        <w:rPr>
          <w:rFonts w:ascii="Book Antiqua" w:eastAsia="Book Antiqua" w:hAnsi="Book Antiqua" w:cs="Book Antiqua"/>
          <w:color w:val="000000"/>
        </w:rPr>
        <w:t>:</w:t>
      </w:r>
      <w:r>
        <w:rPr>
          <w:rFonts w:ascii="Book Antiqua" w:eastAsia="Book Antiqua" w:hAnsi="Book Antiqua" w:cs="Book Antiqua"/>
          <w:color w:val="000000"/>
        </w:rPr>
        <w:t xml:space="preserve"> Pulmonary</w:t>
      </w:r>
      <w:r w:rsidR="00BF6ED9">
        <w:rPr>
          <w:rFonts w:ascii="Book Antiqua" w:eastAsia="Book Antiqua" w:hAnsi="Book Antiqua" w:cs="Book Antiqua"/>
          <w:color w:val="000000"/>
        </w:rPr>
        <w:t xml:space="preserve"> </w:t>
      </w:r>
      <w:r>
        <w:rPr>
          <w:rFonts w:ascii="Book Antiqua" w:eastAsia="Book Antiqua" w:hAnsi="Book Antiqua" w:cs="Book Antiqua"/>
          <w:color w:val="000000"/>
        </w:rPr>
        <w:t>trunk; 9</w:t>
      </w:r>
      <w:r w:rsidR="006D4EF2">
        <w:rPr>
          <w:rFonts w:ascii="Book Antiqua" w:eastAsia="Book Antiqua" w:hAnsi="Book Antiqua" w:cs="Book Antiqua"/>
          <w:color w:val="000000"/>
        </w:rPr>
        <w:t>:</w:t>
      </w:r>
      <w:r w:rsidR="00BF6ED9">
        <w:rPr>
          <w:rFonts w:ascii="Book Antiqua" w:eastAsia="Book Antiqua" w:hAnsi="Book Antiqua" w:cs="Book Antiqua"/>
          <w:color w:val="000000"/>
        </w:rPr>
        <w:t xml:space="preserve"> </w:t>
      </w:r>
      <w:r>
        <w:rPr>
          <w:rFonts w:ascii="Book Antiqua" w:eastAsia="Book Antiqua" w:hAnsi="Book Antiqua" w:cs="Book Antiqua"/>
          <w:color w:val="000000"/>
        </w:rPr>
        <w:t>Left pulmonary artery; 10</w:t>
      </w:r>
      <w:r w:rsidR="006D4EF2">
        <w:rPr>
          <w:rFonts w:ascii="Book Antiqua" w:eastAsia="Book Antiqua" w:hAnsi="Book Antiqua" w:cs="Book Antiqua"/>
          <w:color w:val="000000"/>
        </w:rPr>
        <w:t>:</w:t>
      </w:r>
      <w:r>
        <w:rPr>
          <w:rFonts w:ascii="Book Antiqua" w:eastAsia="Book Antiqua" w:hAnsi="Book Antiqua" w:cs="Book Antiqua"/>
          <w:color w:val="000000"/>
        </w:rPr>
        <w:t xml:space="preserve"> Right pulmonary artery.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D79F2" w14:textId="77777777" w:rsidR="00370134" w:rsidRDefault="00370134" w:rsidP="003E17B6">
      <w:r>
        <w:separator/>
      </w:r>
    </w:p>
  </w:endnote>
  <w:endnote w:type="continuationSeparator" w:id="0">
    <w:p w14:paraId="15AC9265" w14:textId="77777777" w:rsidR="00370134" w:rsidRDefault="00370134" w:rsidP="003E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FFC5" w14:textId="77777777" w:rsidR="00330A5A" w:rsidRPr="00330A5A" w:rsidRDefault="00330A5A" w:rsidP="00330A5A">
    <w:pPr>
      <w:pStyle w:val="Footer"/>
      <w:jc w:val="right"/>
      <w:rPr>
        <w:rFonts w:ascii="Book Antiqua" w:hAnsi="Book Antiqua"/>
        <w:sz w:val="24"/>
        <w:szCs w:val="24"/>
      </w:rPr>
    </w:pPr>
    <w:r w:rsidRPr="00330A5A">
      <w:rPr>
        <w:rFonts w:ascii="Book Antiqua" w:hAnsi="Book Antiqua"/>
        <w:sz w:val="24"/>
        <w:szCs w:val="24"/>
        <w:lang w:val="zh-CN" w:eastAsia="zh-CN"/>
      </w:rPr>
      <w:t xml:space="preserve"> </w:t>
    </w:r>
    <w:r w:rsidRPr="00330A5A">
      <w:rPr>
        <w:rFonts w:ascii="Book Antiqua" w:hAnsi="Book Antiqua"/>
        <w:sz w:val="24"/>
        <w:szCs w:val="24"/>
      </w:rPr>
      <w:fldChar w:fldCharType="begin"/>
    </w:r>
    <w:r w:rsidRPr="00330A5A">
      <w:rPr>
        <w:rFonts w:ascii="Book Antiqua" w:hAnsi="Book Antiqua"/>
        <w:sz w:val="24"/>
        <w:szCs w:val="24"/>
      </w:rPr>
      <w:instrText>PAGE  \* Arabic  \* MERGEFORMAT</w:instrText>
    </w:r>
    <w:r w:rsidRPr="00330A5A">
      <w:rPr>
        <w:rFonts w:ascii="Book Antiqua" w:hAnsi="Book Antiqua"/>
        <w:sz w:val="24"/>
        <w:szCs w:val="24"/>
      </w:rPr>
      <w:fldChar w:fldCharType="separate"/>
    </w:r>
    <w:r w:rsidR="007811CA" w:rsidRPr="007811CA">
      <w:rPr>
        <w:rFonts w:ascii="Book Antiqua" w:hAnsi="Book Antiqua"/>
        <w:noProof/>
        <w:sz w:val="24"/>
        <w:szCs w:val="24"/>
        <w:lang w:val="zh-CN" w:eastAsia="zh-CN"/>
      </w:rPr>
      <w:t>1</w:t>
    </w:r>
    <w:r w:rsidRPr="00330A5A">
      <w:rPr>
        <w:rFonts w:ascii="Book Antiqua" w:hAnsi="Book Antiqua"/>
        <w:sz w:val="24"/>
        <w:szCs w:val="24"/>
      </w:rPr>
      <w:fldChar w:fldCharType="end"/>
    </w:r>
    <w:r w:rsidRPr="00330A5A">
      <w:rPr>
        <w:rFonts w:ascii="Book Antiqua" w:hAnsi="Book Antiqua"/>
        <w:sz w:val="24"/>
        <w:szCs w:val="24"/>
        <w:lang w:val="zh-CN" w:eastAsia="zh-CN"/>
      </w:rPr>
      <w:t xml:space="preserve"> / </w:t>
    </w:r>
    <w:r w:rsidRPr="00330A5A">
      <w:rPr>
        <w:rFonts w:ascii="Book Antiqua" w:hAnsi="Book Antiqua"/>
        <w:sz w:val="24"/>
        <w:szCs w:val="24"/>
      </w:rPr>
      <w:fldChar w:fldCharType="begin"/>
    </w:r>
    <w:r w:rsidRPr="00330A5A">
      <w:rPr>
        <w:rFonts w:ascii="Book Antiqua" w:hAnsi="Book Antiqua"/>
        <w:sz w:val="24"/>
        <w:szCs w:val="24"/>
      </w:rPr>
      <w:instrText>NUMPAGES  \* Arabic  \* MERGEFORMAT</w:instrText>
    </w:r>
    <w:r w:rsidRPr="00330A5A">
      <w:rPr>
        <w:rFonts w:ascii="Book Antiqua" w:hAnsi="Book Antiqua"/>
        <w:sz w:val="24"/>
        <w:szCs w:val="24"/>
      </w:rPr>
      <w:fldChar w:fldCharType="separate"/>
    </w:r>
    <w:r w:rsidR="007811CA" w:rsidRPr="007811CA">
      <w:rPr>
        <w:rFonts w:ascii="Book Antiqua" w:hAnsi="Book Antiqua"/>
        <w:noProof/>
        <w:sz w:val="24"/>
        <w:szCs w:val="24"/>
        <w:lang w:val="zh-CN" w:eastAsia="zh-CN"/>
      </w:rPr>
      <w:t>17</w:t>
    </w:r>
    <w:r w:rsidRPr="00330A5A">
      <w:rPr>
        <w:rFonts w:ascii="Book Antiqua" w:hAnsi="Book Antiqua"/>
        <w:sz w:val="24"/>
        <w:szCs w:val="24"/>
      </w:rPr>
      <w:fldChar w:fldCharType="end"/>
    </w:r>
  </w:p>
  <w:p w14:paraId="6AD5802B" w14:textId="77777777" w:rsidR="00330A5A" w:rsidRPr="00330A5A" w:rsidRDefault="00330A5A" w:rsidP="00330A5A">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06210" w14:textId="77777777" w:rsidR="00370134" w:rsidRDefault="00370134" w:rsidP="003E17B6">
      <w:r>
        <w:separator/>
      </w:r>
    </w:p>
  </w:footnote>
  <w:footnote w:type="continuationSeparator" w:id="0">
    <w:p w14:paraId="340BFC39" w14:textId="77777777" w:rsidR="00370134" w:rsidRDefault="00370134" w:rsidP="003E17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593"/>
    <w:rsid w:val="001111A5"/>
    <w:rsid w:val="00170448"/>
    <w:rsid w:val="001B49F1"/>
    <w:rsid w:val="00210837"/>
    <w:rsid w:val="0024220C"/>
    <w:rsid w:val="002D52B4"/>
    <w:rsid w:val="00330A5A"/>
    <w:rsid w:val="00354135"/>
    <w:rsid w:val="00366077"/>
    <w:rsid w:val="00370134"/>
    <w:rsid w:val="003D590E"/>
    <w:rsid w:val="003E17B6"/>
    <w:rsid w:val="003E1868"/>
    <w:rsid w:val="00536379"/>
    <w:rsid w:val="00537D91"/>
    <w:rsid w:val="00613614"/>
    <w:rsid w:val="0069582F"/>
    <w:rsid w:val="006B354C"/>
    <w:rsid w:val="006D4EF2"/>
    <w:rsid w:val="00712881"/>
    <w:rsid w:val="00726FFC"/>
    <w:rsid w:val="00776E9D"/>
    <w:rsid w:val="007811CA"/>
    <w:rsid w:val="007869EA"/>
    <w:rsid w:val="007A2A87"/>
    <w:rsid w:val="007D03CB"/>
    <w:rsid w:val="00815BD1"/>
    <w:rsid w:val="00851651"/>
    <w:rsid w:val="008941D0"/>
    <w:rsid w:val="0090029B"/>
    <w:rsid w:val="009B2305"/>
    <w:rsid w:val="009E1DD2"/>
    <w:rsid w:val="00A77B3E"/>
    <w:rsid w:val="00AF4123"/>
    <w:rsid w:val="00B94E3E"/>
    <w:rsid w:val="00BF6ED9"/>
    <w:rsid w:val="00C10FE0"/>
    <w:rsid w:val="00CA2A55"/>
    <w:rsid w:val="00CE4CA2"/>
    <w:rsid w:val="00CF0DE3"/>
    <w:rsid w:val="00D6010B"/>
    <w:rsid w:val="00E22F80"/>
    <w:rsid w:val="00F078A0"/>
    <w:rsid w:val="00F604FC"/>
    <w:rsid w:val="00F7350D"/>
    <w:rsid w:val="00FE3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6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17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E17B6"/>
    <w:rPr>
      <w:sz w:val="18"/>
      <w:szCs w:val="18"/>
    </w:rPr>
  </w:style>
  <w:style w:type="paragraph" w:styleId="Footer">
    <w:name w:val="footer"/>
    <w:basedOn w:val="Normal"/>
    <w:link w:val="FooterChar"/>
    <w:uiPriority w:val="99"/>
    <w:unhideWhenUsed/>
    <w:rsid w:val="003E17B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E17B6"/>
    <w:rPr>
      <w:sz w:val="18"/>
      <w:szCs w:val="18"/>
    </w:rPr>
  </w:style>
  <w:style w:type="paragraph" w:styleId="BalloonText">
    <w:name w:val="Balloon Text"/>
    <w:basedOn w:val="Normal"/>
    <w:link w:val="BalloonTextChar"/>
    <w:semiHidden/>
    <w:unhideWhenUsed/>
    <w:rsid w:val="0024220C"/>
    <w:rPr>
      <w:rFonts w:ascii="Tahoma" w:hAnsi="Tahoma" w:cs="Tahoma"/>
      <w:sz w:val="16"/>
      <w:szCs w:val="16"/>
    </w:rPr>
  </w:style>
  <w:style w:type="character" w:customStyle="1" w:styleId="BalloonTextChar">
    <w:name w:val="Balloon Text Char"/>
    <w:basedOn w:val="DefaultParagraphFont"/>
    <w:link w:val="BalloonText"/>
    <w:semiHidden/>
    <w:rsid w:val="002422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17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E17B6"/>
    <w:rPr>
      <w:sz w:val="18"/>
      <w:szCs w:val="18"/>
    </w:rPr>
  </w:style>
  <w:style w:type="paragraph" w:styleId="Footer">
    <w:name w:val="footer"/>
    <w:basedOn w:val="Normal"/>
    <w:link w:val="FooterChar"/>
    <w:uiPriority w:val="99"/>
    <w:unhideWhenUsed/>
    <w:rsid w:val="003E17B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E17B6"/>
    <w:rPr>
      <w:sz w:val="18"/>
      <w:szCs w:val="18"/>
    </w:rPr>
  </w:style>
  <w:style w:type="paragraph" w:styleId="BalloonText">
    <w:name w:val="Balloon Text"/>
    <w:basedOn w:val="Normal"/>
    <w:link w:val="BalloonTextChar"/>
    <w:semiHidden/>
    <w:unhideWhenUsed/>
    <w:rsid w:val="0024220C"/>
    <w:rPr>
      <w:rFonts w:ascii="Tahoma" w:hAnsi="Tahoma" w:cs="Tahoma"/>
      <w:sz w:val="16"/>
      <w:szCs w:val="16"/>
    </w:rPr>
  </w:style>
  <w:style w:type="character" w:customStyle="1" w:styleId="BalloonTextChar">
    <w:name w:val="Balloon Text Char"/>
    <w:basedOn w:val="DefaultParagraphFont"/>
    <w:link w:val="BalloonText"/>
    <w:semiHidden/>
    <w:rsid w:val="002422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587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jrw</cp:lastModifiedBy>
  <cp:revision>2</cp:revision>
  <dcterms:created xsi:type="dcterms:W3CDTF">2020-12-24T12:27:00Z</dcterms:created>
  <dcterms:modified xsi:type="dcterms:W3CDTF">2020-12-24T12:27:00Z</dcterms:modified>
</cp:coreProperties>
</file>