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290C50" w14:textId="6FEBC5B0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b/>
          <w:color w:val="000000"/>
        </w:rPr>
        <w:t>Name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color w:val="000000"/>
        </w:rPr>
        <w:t>Journal: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i/>
          <w:color w:val="000000"/>
        </w:rPr>
        <w:t>World</w:t>
      </w:r>
      <w:r w:rsidR="009C3923" w:rsidRPr="00EC052E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i/>
          <w:color w:val="000000"/>
        </w:rPr>
        <w:t>Journal</w:t>
      </w:r>
      <w:r w:rsidR="009C3923" w:rsidRPr="00EC052E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i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i/>
          <w:color w:val="000000"/>
        </w:rPr>
        <w:t>Critical</w:t>
      </w:r>
      <w:r w:rsidR="009C3923" w:rsidRPr="00EC052E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i/>
          <w:color w:val="000000"/>
        </w:rPr>
        <w:t>Care</w:t>
      </w:r>
      <w:r w:rsidR="009C3923" w:rsidRPr="00EC052E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i/>
          <w:color w:val="000000"/>
        </w:rPr>
        <w:t>Medicine</w:t>
      </w:r>
    </w:p>
    <w:p w14:paraId="2DCA3CB8" w14:textId="1B0C3094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b/>
          <w:color w:val="000000"/>
        </w:rPr>
        <w:t>Manuscript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color w:val="000000"/>
        </w:rPr>
        <w:t>NO: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61774</w:t>
      </w:r>
    </w:p>
    <w:p w14:paraId="428828A6" w14:textId="4A136A1A" w:rsidR="00A77B3E" w:rsidRPr="00EC052E" w:rsidRDefault="00A83F1B" w:rsidP="00EC052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EC052E">
        <w:rPr>
          <w:rFonts w:ascii="Book Antiqua" w:eastAsia="Book Antiqua" w:hAnsi="Book Antiqua" w:cs="Book Antiqua"/>
          <w:b/>
          <w:color w:val="000000"/>
        </w:rPr>
        <w:t>Manuscript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color w:val="000000"/>
        </w:rPr>
        <w:t>Type: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ORIGINAL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ARTICLE</w:t>
      </w:r>
    </w:p>
    <w:p w14:paraId="4734DEE2" w14:textId="77777777" w:rsidR="00900857" w:rsidRPr="00EC052E" w:rsidRDefault="00900857" w:rsidP="00EC052E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2B56BCAD" w14:textId="7FC28DCD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b/>
          <w:i/>
          <w:color w:val="000000"/>
        </w:rPr>
        <w:t>Prospective</w:t>
      </w:r>
      <w:r w:rsidR="009C3923" w:rsidRPr="00EC052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399103B4" w14:textId="2B89952E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b/>
          <w:color w:val="000000"/>
        </w:rPr>
        <w:t>Epidemiology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00857" w:rsidRPr="00EC052E">
        <w:rPr>
          <w:rFonts w:ascii="Book Antiqua" w:eastAsia="Book Antiqua" w:hAnsi="Book Antiqua" w:cs="Book Antiqua"/>
          <w:b/>
          <w:color w:val="000000"/>
        </w:rPr>
        <w:t>electrical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00857" w:rsidRPr="00EC052E">
        <w:rPr>
          <w:rFonts w:ascii="Book Antiqua" w:eastAsia="Book Antiqua" w:hAnsi="Book Antiqua" w:cs="Book Antiqua"/>
          <w:b/>
          <w:color w:val="000000"/>
        </w:rPr>
        <w:t>burns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00857" w:rsidRPr="00EC052E">
        <w:rPr>
          <w:rFonts w:ascii="Book Antiqua" w:eastAsia="Book Antiqua" w:hAnsi="Book Antiqua" w:cs="Book Antiqua"/>
          <w:b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F42B7">
        <w:rPr>
          <w:rFonts w:ascii="Book Antiqua" w:eastAsia="Book Antiqua" w:hAnsi="Book Antiqua" w:cs="Book Antiqua"/>
          <w:b/>
          <w:color w:val="000000"/>
        </w:rPr>
        <w:t xml:space="preserve">its </w:t>
      </w:r>
      <w:r w:rsidR="00900857" w:rsidRPr="00EC052E">
        <w:rPr>
          <w:rFonts w:ascii="Book Antiqua" w:eastAsia="Book Antiqua" w:hAnsi="Book Antiqua" w:cs="Book Antiqua"/>
          <w:b/>
          <w:color w:val="000000"/>
        </w:rPr>
        <w:t>impact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00857" w:rsidRPr="00EC052E">
        <w:rPr>
          <w:rFonts w:ascii="Book Antiqua" w:eastAsia="Book Antiqua" w:hAnsi="Book Antiqua" w:cs="Book Antiqua"/>
          <w:b/>
          <w:color w:val="000000"/>
        </w:rPr>
        <w:t>on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00857" w:rsidRPr="00EC052E">
        <w:rPr>
          <w:rFonts w:ascii="Book Antiqua" w:eastAsia="Book Antiqua" w:hAnsi="Book Antiqua" w:cs="Book Antiqua"/>
          <w:b/>
          <w:color w:val="000000"/>
        </w:rPr>
        <w:t>quality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00857" w:rsidRPr="00EC052E">
        <w:rPr>
          <w:rFonts w:ascii="Book Antiqua" w:eastAsia="Book Antiqua" w:hAnsi="Book Antiqua" w:cs="Book Antiqua"/>
          <w:b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00857" w:rsidRPr="00EC052E">
        <w:rPr>
          <w:rFonts w:ascii="Book Antiqua" w:eastAsia="Book Antiqua" w:hAnsi="Book Antiqua" w:cs="Book Antiqua"/>
          <w:b/>
          <w:color w:val="000000"/>
        </w:rPr>
        <w:t>life</w:t>
      </w:r>
      <w:r w:rsidR="009C3923" w:rsidRPr="00EC052E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900857" w:rsidRPr="00EC052E">
        <w:rPr>
          <w:rFonts w:ascii="Book Antiqua" w:eastAsia="Book Antiqua" w:hAnsi="Book Antiqua" w:cs="Book Antiqua"/>
          <w:b/>
          <w:color w:val="000000"/>
        </w:rPr>
        <w:t>-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00857" w:rsidRPr="00EC052E">
        <w:rPr>
          <w:rFonts w:ascii="Book Antiqua" w:eastAsia="Book Antiqua" w:hAnsi="Book Antiqua" w:cs="Book Antiqua"/>
          <w:b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00857" w:rsidRPr="00EC052E">
        <w:rPr>
          <w:rFonts w:ascii="Book Antiqua" w:eastAsia="Book Antiqua" w:hAnsi="Book Antiqua" w:cs="Book Antiqua"/>
          <w:b/>
          <w:color w:val="000000"/>
        </w:rPr>
        <w:t>developing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00857" w:rsidRPr="00EC052E">
        <w:rPr>
          <w:rFonts w:ascii="Book Antiqua" w:eastAsia="Book Antiqua" w:hAnsi="Book Antiqua" w:cs="Book Antiqua"/>
          <w:b/>
          <w:color w:val="000000"/>
        </w:rPr>
        <w:t>world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00857" w:rsidRPr="00EC052E">
        <w:rPr>
          <w:rFonts w:ascii="Book Antiqua" w:eastAsia="Book Antiqua" w:hAnsi="Book Antiqua" w:cs="Book Antiqua"/>
          <w:b/>
          <w:color w:val="000000"/>
        </w:rPr>
        <w:t>scenario</w:t>
      </w:r>
    </w:p>
    <w:p w14:paraId="0B47D57A" w14:textId="77777777" w:rsidR="00A77B3E" w:rsidRPr="00EC052E" w:rsidRDefault="00A77B3E" w:rsidP="00EC052E">
      <w:pPr>
        <w:spacing w:line="360" w:lineRule="auto"/>
        <w:jc w:val="both"/>
        <w:rPr>
          <w:rFonts w:ascii="Book Antiqua" w:hAnsi="Book Antiqua"/>
        </w:rPr>
      </w:pPr>
    </w:p>
    <w:p w14:paraId="5DD56EED" w14:textId="64612E0D" w:rsidR="00A77B3E" w:rsidRPr="00EC052E" w:rsidRDefault="00900857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color w:val="000000"/>
        </w:rPr>
        <w:t>Gandhi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hAnsi="Book Antiqua" w:cs="Book Antiqua"/>
          <w:color w:val="000000"/>
          <w:lang w:eastAsia="zh-CN"/>
        </w:rPr>
        <w:t>G</w:t>
      </w:r>
      <w:r w:rsidR="009C3923" w:rsidRPr="00EC052E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052E">
        <w:rPr>
          <w:rFonts w:ascii="Book Antiqua" w:hAnsi="Book Antiqua" w:cs="Book Antiqua"/>
          <w:i/>
          <w:color w:val="000000"/>
          <w:lang w:eastAsia="zh-CN"/>
        </w:rPr>
        <w:t>et</w:t>
      </w:r>
      <w:r w:rsidR="009C3923" w:rsidRPr="00EC052E">
        <w:rPr>
          <w:rFonts w:ascii="Book Antiqua" w:hAnsi="Book Antiqua" w:cs="Book Antiqua"/>
          <w:i/>
          <w:color w:val="000000"/>
          <w:lang w:eastAsia="zh-CN"/>
        </w:rPr>
        <w:t xml:space="preserve"> </w:t>
      </w:r>
      <w:r w:rsidRPr="00EC052E">
        <w:rPr>
          <w:rFonts w:ascii="Book Antiqua" w:hAnsi="Book Antiqua" w:cs="Book Antiqua"/>
          <w:i/>
          <w:color w:val="000000"/>
          <w:lang w:eastAsia="zh-CN"/>
        </w:rPr>
        <w:t>al</w:t>
      </w:r>
      <w:r w:rsidRPr="00EC052E">
        <w:rPr>
          <w:rFonts w:ascii="Book Antiqua" w:hAnsi="Book Antiqua" w:cs="Book Antiqua"/>
          <w:color w:val="000000"/>
          <w:lang w:eastAsia="zh-CN"/>
        </w:rPr>
        <w:t>.</w:t>
      </w:r>
      <w:r w:rsidR="009C3923" w:rsidRPr="00EC052E">
        <w:rPr>
          <w:rFonts w:ascii="Book Antiqua" w:hAnsi="Book Antiqua" w:cs="Book Antiqua"/>
          <w:color w:val="000000"/>
          <w:lang w:eastAsia="zh-CN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Epidemiology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5F6E77" w:rsidRPr="00EC052E">
        <w:rPr>
          <w:rFonts w:ascii="Book Antiqua" w:eastAsia="Book Antiqua" w:hAnsi="Book Antiqua" w:cs="Book Antiqua"/>
          <w:color w:val="000000"/>
        </w:rPr>
        <w:t xml:space="preserve">electrical burns </w:t>
      </w:r>
    </w:p>
    <w:p w14:paraId="600D707C" w14:textId="77777777" w:rsidR="00A77B3E" w:rsidRPr="00EC052E" w:rsidRDefault="00A77B3E" w:rsidP="00EC052E">
      <w:pPr>
        <w:spacing w:line="360" w:lineRule="auto"/>
        <w:jc w:val="both"/>
        <w:rPr>
          <w:rFonts w:ascii="Book Antiqua" w:hAnsi="Book Antiqua"/>
        </w:rPr>
      </w:pPr>
    </w:p>
    <w:p w14:paraId="7EA11E95" w14:textId="56E05461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color w:val="000000"/>
        </w:rPr>
        <w:t>Giriraj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Gandhi,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Atul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Parashar,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Ramesh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K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Sharma</w:t>
      </w:r>
    </w:p>
    <w:p w14:paraId="061F3CA8" w14:textId="77777777" w:rsidR="00A77B3E" w:rsidRPr="00EC052E" w:rsidRDefault="00A77B3E" w:rsidP="00EC052E">
      <w:pPr>
        <w:spacing w:line="360" w:lineRule="auto"/>
        <w:jc w:val="both"/>
        <w:rPr>
          <w:rFonts w:ascii="Book Antiqua" w:hAnsi="Book Antiqua"/>
        </w:rPr>
      </w:pPr>
    </w:p>
    <w:p w14:paraId="7766BCB0" w14:textId="485C6DF2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b/>
          <w:bCs/>
          <w:color w:val="000000"/>
        </w:rPr>
        <w:t>Giriraj</w:t>
      </w:r>
      <w:r w:rsidR="009C3923" w:rsidRPr="00EC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Gandhi,</w:t>
      </w:r>
      <w:r w:rsidR="009C3923" w:rsidRPr="00EC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F6E77" w:rsidRPr="00EC052E">
        <w:rPr>
          <w:rFonts w:ascii="Book Antiqua" w:eastAsia="Book Antiqua" w:hAnsi="Book Antiqua" w:cs="Book Antiqua"/>
          <w:b/>
          <w:bCs/>
          <w:color w:val="000000"/>
        </w:rPr>
        <w:t>Atul Parashar,</w:t>
      </w:r>
      <w:r w:rsidR="005F6E77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Ramesh</w:t>
      </w:r>
      <w:r w:rsidR="009C3923" w:rsidRPr="00EC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K</w:t>
      </w:r>
      <w:r w:rsidR="009C3923" w:rsidRPr="00EC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Sharma,</w:t>
      </w:r>
      <w:r w:rsidR="009C3923" w:rsidRPr="00EC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F6E77" w:rsidRPr="005F6E77">
        <w:rPr>
          <w:rFonts w:ascii="Book Antiqua" w:eastAsia="Book Antiqua" w:hAnsi="Book Antiqua" w:cs="Book Antiqua"/>
          <w:bCs/>
          <w:color w:val="000000"/>
        </w:rPr>
        <w:t>Department</w:t>
      </w:r>
      <w:r w:rsidR="005F6E77" w:rsidRPr="005F6E77">
        <w:rPr>
          <w:rFonts w:ascii="Book Antiqua" w:hAnsi="Book Antiqua" w:cs="Book Antiqua" w:hint="eastAsia"/>
          <w:bCs/>
          <w:color w:val="000000"/>
          <w:lang w:eastAsia="zh-CN"/>
        </w:rPr>
        <w:t xml:space="preserve"> of </w:t>
      </w:r>
      <w:r w:rsidRPr="00EC052E">
        <w:rPr>
          <w:rFonts w:ascii="Book Antiqua" w:eastAsia="Book Antiqua" w:hAnsi="Book Antiqua" w:cs="Book Antiqua"/>
          <w:color w:val="000000"/>
        </w:rPr>
        <w:t>Plastic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Surgery,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Post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Graduate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Institute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Medical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Education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7621A"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Research,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Chandigarh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160012,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India</w:t>
      </w:r>
    </w:p>
    <w:p w14:paraId="3B61ACF7" w14:textId="77777777" w:rsidR="00A77B3E" w:rsidRPr="00EC052E" w:rsidRDefault="00A77B3E" w:rsidP="00EC052E">
      <w:pPr>
        <w:spacing w:line="360" w:lineRule="auto"/>
        <w:jc w:val="both"/>
        <w:rPr>
          <w:rFonts w:ascii="Book Antiqua" w:hAnsi="Book Antiqua"/>
        </w:rPr>
      </w:pPr>
    </w:p>
    <w:p w14:paraId="5F5430E9" w14:textId="3E214EE6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9C3923" w:rsidRPr="00EC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9C3923" w:rsidRPr="00EC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Gandhi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5F6E77">
        <w:rPr>
          <w:rFonts w:ascii="Book Antiqua" w:hAnsi="Book Antiqua" w:cs="Book Antiqua" w:hint="eastAsia"/>
          <w:color w:val="000000"/>
          <w:lang w:eastAsia="zh-CN"/>
        </w:rPr>
        <w:t xml:space="preserve">G </w:t>
      </w:r>
      <w:r w:rsidRPr="00EC052E">
        <w:rPr>
          <w:rFonts w:ascii="Book Antiqua" w:eastAsia="Book Antiqua" w:hAnsi="Book Antiqua" w:cs="Book Antiqua"/>
          <w:color w:val="000000"/>
        </w:rPr>
        <w:t>drafted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manuscript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collected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data</w:t>
      </w:r>
      <w:r w:rsidR="00DD1A3E">
        <w:rPr>
          <w:rFonts w:ascii="Book Antiqua" w:eastAsia="Book Antiqua" w:hAnsi="Book Antiqua" w:cs="Book Antiqua"/>
          <w:color w:val="000000"/>
        </w:rPr>
        <w:t>, 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involved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statistical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analysis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data;</w:t>
      </w:r>
      <w:r w:rsidR="005F6E77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Parashar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5F6E77">
        <w:rPr>
          <w:rFonts w:ascii="Book Antiqua" w:hAnsi="Book Antiqua" w:cs="Book Antiqua" w:hint="eastAsia"/>
          <w:color w:val="000000"/>
          <w:lang w:eastAsia="zh-CN"/>
        </w:rPr>
        <w:t xml:space="preserve">A </w:t>
      </w:r>
      <w:r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involved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design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oversight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study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analysis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data;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Sharma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5F6E77">
        <w:rPr>
          <w:rFonts w:ascii="Book Antiqua" w:hAnsi="Book Antiqua" w:cs="Book Antiqua" w:hint="eastAsia"/>
          <w:color w:val="000000"/>
          <w:lang w:eastAsia="zh-CN"/>
        </w:rPr>
        <w:t xml:space="preserve">R </w:t>
      </w:r>
      <w:r w:rsidRPr="00EC052E">
        <w:rPr>
          <w:rFonts w:ascii="Book Antiqua" w:eastAsia="Book Antiqua" w:hAnsi="Book Antiqua" w:cs="Book Antiqua"/>
          <w:color w:val="000000"/>
        </w:rPr>
        <w:t>participated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design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oversight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study;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all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authors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read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approved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final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manuscript.</w:t>
      </w:r>
    </w:p>
    <w:p w14:paraId="3BE5492A" w14:textId="77777777" w:rsidR="00A77B3E" w:rsidRPr="00EC052E" w:rsidRDefault="00A77B3E" w:rsidP="00EC052E">
      <w:pPr>
        <w:spacing w:line="360" w:lineRule="auto"/>
        <w:jc w:val="both"/>
        <w:rPr>
          <w:rFonts w:ascii="Book Antiqua" w:hAnsi="Book Antiqua"/>
        </w:rPr>
      </w:pPr>
    </w:p>
    <w:p w14:paraId="6634A706" w14:textId="4EB29606" w:rsidR="00A77B3E" w:rsidRPr="00EC052E" w:rsidRDefault="00A83F1B" w:rsidP="00EC052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C052E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9C3923" w:rsidRPr="00EC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9C3923" w:rsidRPr="00EC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Atul</w:t>
      </w:r>
      <w:r w:rsidR="009C3923" w:rsidRPr="00EC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Parashar,</w:t>
      </w:r>
      <w:r w:rsidR="009C3923" w:rsidRPr="00EC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MBBS,</w:t>
      </w:r>
      <w:r w:rsidR="009C3923" w:rsidRPr="00EC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EC052E">
        <w:rPr>
          <w:rFonts w:ascii="Book Antiqua" w:eastAsia="Book Antiqua" w:hAnsi="Book Antiqua" w:cs="Book Antiqua"/>
          <w:b/>
          <w:bCs/>
          <w:color w:val="000000"/>
        </w:rPr>
        <w:t>MCh</w:t>
      </w:r>
      <w:proofErr w:type="spellEnd"/>
      <w:r w:rsidRPr="00EC052E">
        <w:rPr>
          <w:rFonts w:ascii="Book Antiqua" w:eastAsia="Book Antiqua" w:hAnsi="Book Antiqua" w:cs="Book Antiqua"/>
          <w:b/>
          <w:bCs/>
          <w:color w:val="000000"/>
        </w:rPr>
        <w:t>,</w:t>
      </w:r>
      <w:r w:rsidR="009C3923" w:rsidRPr="00EC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MS,</w:t>
      </w:r>
      <w:r w:rsidR="009C3923" w:rsidRPr="00EC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9C3923" w:rsidRPr="00EC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F6E77" w:rsidRPr="005F6E77">
        <w:rPr>
          <w:rFonts w:ascii="Book Antiqua" w:eastAsia="Book Antiqua" w:hAnsi="Book Antiqua" w:cs="Book Antiqua"/>
          <w:bCs/>
          <w:color w:val="000000"/>
        </w:rPr>
        <w:t>Department</w:t>
      </w:r>
      <w:r w:rsidR="005F6E77" w:rsidRPr="005F6E77">
        <w:rPr>
          <w:rFonts w:ascii="Book Antiqua" w:hAnsi="Book Antiqua" w:cs="Book Antiqua" w:hint="eastAsia"/>
          <w:bCs/>
          <w:color w:val="000000"/>
          <w:lang w:eastAsia="zh-CN"/>
        </w:rPr>
        <w:t xml:space="preserve"> of </w:t>
      </w:r>
      <w:r w:rsidR="005F6E77" w:rsidRPr="00EC052E">
        <w:rPr>
          <w:rFonts w:ascii="Book Antiqua" w:eastAsia="Book Antiqua" w:hAnsi="Book Antiqua" w:cs="Book Antiqua"/>
          <w:color w:val="000000"/>
        </w:rPr>
        <w:t>P</w:t>
      </w:r>
      <w:r w:rsidRPr="00EC052E">
        <w:rPr>
          <w:rFonts w:ascii="Book Antiqua" w:eastAsia="Book Antiqua" w:hAnsi="Book Antiqua" w:cs="Book Antiqua"/>
          <w:color w:val="000000"/>
        </w:rPr>
        <w:t>lastic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Surgery,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Post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Graduate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Institute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Medical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Education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7621A"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Research,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Sector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12,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Chandigarh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160012,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India.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FC26FD" w:rsidRPr="00EC052E">
        <w:rPr>
          <w:rFonts w:ascii="Book Antiqua" w:eastAsia="Book Antiqua" w:hAnsi="Book Antiqua" w:cs="Book Antiqua"/>
        </w:rPr>
        <w:t>atulparashar@hotmail.com</w:t>
      </w:r>
    </w:p>
    <w:p w14:paraId="0CF8780F" w14:textId="77777777" w:rsidR="00A77B3E" w:rsidRPr="00EC052E" w:rsidRDefault="00A77B3E" w:rsidP="00EC052E">
      <w:pPr>
        <w:spacing w:line="360" w:lineRule="auto"/>
        <w:jc w:val="both"/>
        <w:rPr>
          <w:rFonts w:ascii="Book Antiqua" w:hAnsi="Book Antiqua"/>
        </w:rPr>
      </w:pPr>
    </w:p>
    <w:p w14:paraId="332299FD" w14:textId="7C2F482D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9C3923" w:rsidRPr="00EC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March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23,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2021</w:t>
      </w:r>
    </w:p>
    <w:p w14:paraId="517A3DC6" w14:textId="326F7532" w:rsidR="00A77B3E" w:rsidRPr="00EC052E" w:rsidRDefault="00A83F1B" w:rsidP="00EC052E">
      <w:pPr>
        <w:spacing w:line="360" w:lineRule="auto"/>
        <w:jc w:val="both"/>
        <w:rPr>
          <w:rFonts w:ascii="Book Antiqua" w:hAnsi="Book Antiqua"/>
          <w:lang w:eastAsia="zh-CN"/>
        </w:rPr>
      </w:pPr>
      <w:r w:rsidRPr="00EC052E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9C3923" w:rsidRPr="00EC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8070C" w:rsidRPr="00EC052E">
        <w:rPr>
          <w:rFonts w:ascii="Book Antiqua" w:hAnsi="Book Antiqua" w:cs="Book Antiqua"/>
          <w:bCs/>
          <w:color w:val="000000"/>
          <w:lang w:eastAsia="zh-CN"/>
        </w:rPr>
        <w:t>June</w:t>
      </w:r>
      <w:r w:rsidR="009C3923" w:rsidRPr="00EC052E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68070C" w:rsidRPr="00EC052E">
        <w:rPr>
          <w:rFonts w:ascii="Book Antiqua" w:hAnsi="Book Antiqua" w:cs="Book Antiqua"/>
          <w:bCs/>
          <w:color w:val="000000"/>
          <w:lang w:eastAsia="zh-CN"/>
        </w:rPr>
        <w:t>11,</w:t>
      </w:r>
      <w:r w:rsidR="009C3923" w:rsidRPr="00EC052E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68070C" w:rsidRPr="00EC052E">
        <w:rPr>
          <w:rFonts w:ascii="Book Antiqua" w:hAnsi="Book Antiqua" w:cs="Book Antiqua"/>
          <w:bCs/>
          <w:color w:val="000000"/>
          <w:lang w:eastAsia="zh-CN"/>
        </w:rPr>
        <w:t>2021</w:t>
      </w:r>
    </w:p>
    <w:p w14:paraId="59A0BDFA" w14:textId="6C58206D" w:rsidR="00A77B3E" w:rsidRPr="00B2506D" w:rsidRDefault="00A83F1B" w:rsidP="00EC052E">
      <w:pPr>
        <w:spacing w:line="360" w:lineRule="auto"/>
        <w:jc w:val="both"/>
        <w:rPr>
          <w:rFonts w:ascii="Book Antiqua" w:hAnsi="Book Antiqua"/>
          <w:lang w:eastAsia="zh-CN"/>
        </w:rPr>
      </w:pPr>
      <w:r w:rsidRPr="00EC052E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9C3923" w:rsidRPr="00B2506D">
        <w:rPr>
          <w:rFonts w:ascii="Book Antiqua" w:eastAsia="Book Antiqua" w:hAnsi="Book Antiqua" w:cs="Book Antiqua"/>
          <w:bCs/>
          <w:color w:val="000000"/>
        </w:rPr>
        <w:t xml:space="preserve"> </w:t>
      </w:r>
      <w:ins w:id="0" w:author="Liansheng Ma" w:date="2021-12-22T08:17:00Z">
        <w:r w:rsidR="008815EA" w:rsidRPr="008815EA">
          <w:rPr>
            <w:rFonts w:ascii="Book Antiqua" w:eastAsia="Book Antiqua" w:hAnsi="Book Antiqua" w:cs="Book Antiqua"/>
            <w:bCs/>
            <w:color w:val="000000"/>
          </w:rPr>
          <w:t>December 22, 2021</w:t>
        </w:r>
      </w:ins>
    </w:p>
    <w:p w14:paraId="06A512FD" w14:textId="45CC6A60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9C3923" w:rsidRPr="00EC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9C3923" w:rsidRPr="00EC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506BD9FD" w14:textId="35038772" w:rsidR="005F6E77" w:rsidRDefault="005F6E77">
      <w:pPr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hAnsi="Book Antiqua" w:cs="Book Antiqua"/>
          <w:b/>
          <w:color w:val="000000"/>
          <w:lang w:eastAsia="zh-CN"/>
        </w:rPr>
        <w:br w:type="page"/>
      </w:r>
    </w:p>
    <w:p w14:paraId="04BD269D" w14:textId="45F815B7" w:rsidR="00A77B3E" w:rsidRPr="005F6E77" w:rsidRDefault="005F6E77" w:rsidP="00EC052E">
      <w:pPr>
        <w:spacing w:line="360" w:lineRule="auto"/>
        <w:jc w:val="both"/>
        <w:rPr>
          <w:rFonts w:ascii="Book Antiqua" w:hAnsi="Book Antiqua"/>
        </w:rPr>
      </w:pPr>
      <w:r w:rsidRPr="005F6E77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1CF21E63" w14:textId="77777777" w:rsidR="005F6E77" w:rsidRPr="00C63275" w:rsidRDefault="005F6E77" w:rsidP="005F6E77">
      <w:pPr>
        <w:spacing w:line="360" w:lineRule="auto"/>
        <w:jc w:val="both"/>
        <w:rPr>
          <w:rFonts w:ascii="Book Antiqua" w:hAnsi="Book Antiqua"/>
        </w:rPr>
      </w:pPr>
      <w:r w:rsidRPr="00C63275">
        <w:rPr>
          <w:rFonts w:ascii="Book Antiqua" w:eastAsia="Book Antiqua" w:hAnsi="Book Antiqua" w:cs="Book Antiqua"/>
          <w:color w:val="000000"/>
        </w:rPr>
        <w:t>BACKGROUND</w:t>
      </w:r>
    </w:p>
    <w:p w14:paraId="0F737B65" w14:textId="051F4AFF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color w:val="000000"/>
        </w:rPr>
        <w:t>Electrical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burns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devastating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injuries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can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cause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deep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burns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significant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morbidity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delayed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sequelae.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Epidemiological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data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regarding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etiology,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socioeconomic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differences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geographic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variation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DD1A3E">
        <w:rPr>
          <w:rFonts w:ascii="Book Antiqua" w:eastAsia="Book Antiqua" w:hAnsi="Book Antiqua" w:cs="Book Antiqua"/>
          <w:color w:val="000000"/>
        </w:rPr>
        <w:t>are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necessary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assess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disease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burden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plan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effective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preventive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strategy.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These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severe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injuries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often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lead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amputations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thus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hamper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quality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life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long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term</w:t>
      </w:r>
    </w:p>
    <w:p w14:paraId="5C5188D6" w14:textId="77777777" w:rsidR="00A77B3E" w:rsidRPr="00EC052E" w:rsidRDefault="00A77B3E" w:rsidP="00EC052E">
      <w:pPr>
        <w:spacing w:line="360" w:lineRule="auto"/>
        <w:jc w:val="both"/>
        <w:rPr>
          <w:rFonts w:ascii="Book Antiqua" w:hAnsi="Book Antiqua"/>
        </w:rPr>
      </w:pPr>
    </w:p>
    <w:p w14:paraId="67FBC4FA" w14:textId="77777777" w:rsidR="005F6E77" w:rsidRPr="00C63275" w:rsidRDefault="005F6E77" w:rsidP="005F6E77">
      <w:pPr>
        <w:spacing w:line="360" w:lineRule="auto"/>
        <w:jc w:val="both"/>
        <w:rPr>
          <w:rFonts w:ascii="Book Antiqua" w:hAnsi="Book Antiqua"/>
        </w:rPr>
      </w:pPr>
      <w:r w:rsidRPr="00C63275">
        <w:rPr>
          <w:rFonts w:ascii="Book Antiqua" w:eastAsia="Book Antiqua" w:hAnsi="Book Antiqua" w:cs="Book Antiqua"/>
          <w:color w:val="000000"/>
        </w:rPr>
        <w:t>AIM</w:t>
      </w:r>
    </w:p>
    <w:p w14:paraId="4EB61F47" w14:textId="148C2C5D" w:rsidR="00A77B3E" w:rsidRPr="00EC052E" w:rsidRDefault="009164A3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hAnsi="Book Antiqua" w:cs="Book Antiqua"/>
          <w:color w:val="000000"/>
          <w:lang w:eastAsia="zh-CN"/>
        </w:rPr>
        <w:t>T</w:t>
      </w:r>
      <w:r w:rsidR="00A83F1B" w:rsidRPr="00EC052E">
        <w:rPr>
          <w:rFonts w:ascii="Book Antiqua" w:eastAsia="Book Antiqua" w:hAnsi="Book Antiqua" w:cs="Book Antiqua"/>
          <w:color w:val="000000"/>
        </w:rPr>
        <w:t>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identify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population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maximum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risk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sustaining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DD1A3E">
        <w:rPr>
          <w:rFonts w:ascii="Book Antiqua" w:eastAsia="Book Antiqua" w:hAnsi="Book Antiqua" w:cs="Book Antiqua"/>
          <w:color w:val="000000"/>
        </w:rPr>
        <w:t>electrical burns</w:t>
      </w:r>
      <w:r w:rsidR="00A83F1B" w:rsidRPr="00EC052E">
        <w:rPr>
          <w:rFonts w:ascii="Book Antiqua" w:eastAsia="Book Antiqua" w:hAnsi="Book Antiqua" w:cs="Book Antiqua"/>
          <w:color w:val="000000"/>
        </w:rPr>
        <w:t>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also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studied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impact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electric</w:t>
      </w:r>
      <w:r w:rsidR="002248DC">
        <w:rPr>
          <w:rFonts w:ascii="Book Antiqua" w:eastAsia="Book Antiqua" w:hAnsi="Book Antiqua" w:cs="Book Antiqua"/>
          <w:color w:val="000000"/>
        </w:rPr>
        <w:t>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burns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these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terms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quality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life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well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return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work.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</w:p>
    <w:p w14:paraId="3BDAC760" w14:textId="77777777" w:rsidR="00A77B3E" w:rsidRPr="00EC052E" w:rsidRDefault="00A77B3E" w:rsidP="00EC052E">
      <w:pPr>
        <w:spacing w:line="360" w:lineRule="auto"/>
        <w:jc w:val="both"/>
        <w:rPr>
          <w:rFonts w:ascii="Book Antiqua" w:hAnsi="Book Antiqua"/>
        </w:rPr>
      </w:pPr>
    </w:p>
    <w:p w14:paraId="38F267EC" w14:textId="77777777" w:rsidR="005F6E77" w:rsidRPr="00C63275" w:rsidRDefault="005F6E77" w:rsidP="005F6E77">
      <w:pPr>
        <w:spacing w:line="360" w:lineRule="auto"/>
        <w:jc w:val="both"/>
        <w:rPr>
          <w:rFonts w:ascii="Book Antiqua" w:hAnsi="Book Antiqua"/>
        </w:rPr>
      </w:pPr>
      <w:r w:rsidRPr="00C63275">
        <w:rPr>
          <w:rFonts w:ascii="Book Antiqua" w:eastAsia="Book Antiqua" w:hAnsi="Book Antiqua" w:cs="Book Antiqua"/>
          <w:color w:val="000000"/>
        </w:rPr>
        <w:t>METHODS</w:t>
      </w:r>
    </w:p>
    <w:p w14:paraId="7C6CA03A" w14:textId="63B7185E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study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conducted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DD1A3E">
        <w:rPr>
          <w:rFonts w:ascii="Book Antiqua" w:eastAsia="Book Antiqua" w:hAnsi="Book Antiqua" w:cs="Book Antiqua"/>
          <w:color w:val="000000"/>
        </w:rPr>
        <w:t>a t</w:t>
      </w:r>
      <w:r w:rsidRPr="00EC052E">
        <w:rPr>
          <w:rFonts w:ascii="Book Antiqua" w:eastAsia="Book Antiqua" w:hAnsi="Book Antiqua" w:cs="Book Antiqua"/>
          <w:color w:val="000000"/>
        </w:rPr>
        <w:t>ertiary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referral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teaching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hospital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over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period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eighteen</w:t>
      </w:r>
      <w:r w:rsidR="00EC052E">
        <w:rPr>
          <w:rFonts w:ascii="Book Antiqua" w:eastAsia="Book Antiqua" w:hAnsi="Book Antiqua" w:cs="Book Antiqua"/>
          <w:color w:val="000000"/>
        </w:rPr>
        <w:t xml:space="preserve"> mo</w:t>
      </w:r>
      <w:r w:rsidR="00DD1A3E">
        <w:rPr>
          <w:rFonts w:ascii="Book Antiqua" w:eastAsia="Book Antiqua" w:hAnsi="Book Antiqua" w:cs="Book Antiqua"/>
          <w:color w:val="000000"/>
        </w:rPr>
        <w:t>nths</w:t>
      </w:r>
      <w:r w:rsidRPr="00EC052E">
        <w:rPr>
          <w:rFonts w:ascii="Book Antiqua" w:eastAsia="Book Antiqua" w:hAnsi="Book Antiqua" w:cs="Book Antiqua"/>
          <w:color w:val="000000"/>
        </w:rPr>
        <w:t>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All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DD1A3E">
        <w:rPr>
          <w:rFonts w:ascii="Book Antiqua" w:eastAsia="Book Antiqua" w:hAnsi="Book Antiqua" w:cs="Book Antiqua"/>
          <w:color w:val="000000"/>
        </w:rPr>
        <w:t xml:space="preserve">a </w:t>
      </w:r>
      <w:r w:rsidRPr="00EC052E">
        <w:rPr>
          <w:rFonts w:ascii="Book Antiqua" w:eastAsia="Book Antiqua" w:hAnsi="Book Antiqua" w:cs="Book Antiqua"/>
          <w:color w:val="000000"/>
        </w:rPr>
        <w:t>history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sustaining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electrical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burns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satisfying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inclusion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criteria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included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study.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All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relevant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epidemiological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parameters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treatment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details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recorded.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subsequently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followed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up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3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052E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EC052E">
        <w:rPr>
          <w:rFonts w:ascii="Book Antiqua" w:eastAsia="Book Antiqua" w:hAnsi="Book Antiqua" w:cs="Book Antiqua"/>
          <w:color w:val="000000"/>
        </w:rPr>
        <w:t>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6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052E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9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mo.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standardized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Brief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Version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Burn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Speciﬁc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Health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Scale</w:t>
      </w:r>
      <w:r w:rsidR="006658C9">
        <w:rPr>
          <w:rFonts w:ascii="Book Antiqua" w:eastAsia="Book Antiqua" w:hAnsi="Book Antiqua" w:cs="Book Antiqua"/>
          <w:color w:val="000000"/>
        </w:rPr>
        <w:t xml:space="preserve"> </w:t>
      </w:r>
      <w:r w:rsidR="00A51CFC">
        <w:rPr>
          <w:rFonts w:ascii="Book Antiqua" w:eastAsia="Book Antiqua" w:hAnsi="Book Antiqua" w:cs="Book Antiqua"/>
          <w:color w:val="000000"/>
        </w:rPr>
        <w:t>(</w:t>
      </w:r>
      <w:r w:rsidRPr="00EC052E">
        <w:rPr>
          <w:rFonts w:ascii="Book Antiqua" w:eastAsia="Book Antiqua" w:hAnsi="Book Antiqua" w:cs="Book Antiqua"/>
          <w:color w:val="000000"/>
        </w:rPr>
        <w:t>BSHS-B)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adopted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assess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DD1A3E">
        <w:rPr>
          <w:rFonts w:ascii="Book Antiqua" w:eastAsia="Book Antiqua" w:hAnsi="Book Antiqua" w:cs="Book Antiqua"/>
          <w:color w:val="000000"/>
        </w:rPr>
        <w:t>q</w:t>
      </w:r>
      <w:r w:rsidRPr="00EC052E">
        <w:rPr>
          <w:rFonts w:ascii="Book Antiqua" w:eastAsia="Book Antiqua" w:hAnsi="Book Antiqua" w:cs="Book Antiqua"/>
          <w:color w:val="000000"/>
        </w:rPr>
        <w:t>uality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DD1A3E">
        <w:rPr>
          <w:rFonts w:ascii="Book Antiqua" w:eastAsia="Book Antiqua" w:hAnsi="Book Antiqua" w:cs="Book Antiqua"/>
          <w:color w:val="000000"/>
        </w:rPr>
        <w:t>l</w:t>
      </w:r>
      <w:r w:rsidRPr="00EC052E">
        <w:rPr>
          <w:rFonts w:ascii="Book Antiqua" w:eastAsia="Book Antiqua" w:hAnsi="Book Antiqua" w:cs="Book Antiqua"/>
          <w:color w:val="000000"/>
        </w:rPr>
        <w:t>ife.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Statistical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DD1A3E">
        <w:rPr>
          <w:rFonts w:ascii="Book Antiqua" w:eastAsia="Book Antiqua" w:hAnsi="Book Antiqua" w:cs="Book Antiqua"/>
          <w:color w:val="000000"/>
        </w:rPr>
        <w:t>a</w:t>
      </w:r>
      <w:r w:rsidRPr="00EC052E">
        <w:rPr>
          <w:rFonts w:ascii="Book Antiqua" w:eastAsia="Book Antiqua" w:hAnsi="Book Antiqua" w:cs="Book Antiqua"/>
          <w:color w:val="000000"/>
        </w:rPr>
        <w:t>nalysis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conducted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using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IBM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SPSS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DD1A3E">
        <w:rPr>
          <w:rFonts w:ascii="Book Antiqua" w:eastAsia="Book Antiqua" w:hAnsi="Book Antiqua" w:cs="Book Antiqua"/>
          <w:color w:val="000000"/>
        </w:rPr>
        <w:t>statistics</w:t>
      </w:r>
      <w:r w:rsidR="006658C9">
        <w:rPr>
          <w:rFonts w:ascii="Book Antiqua" w:eastAsia="Book Antiqua" w:hAnsi="Book Antiqua" w:cs="Book Antiqua"/>
          <w:color w:val="000000"/>
        </w:rPr>
        <w:t xml:space="preserve"> </w:t>
      </w:r>
      <w:r w:rsidR="00A51CFC">
        <w:rPr>
          <w:rFonts w:ascii="Book Antiqua" w:eastAsia="Book Antiqua" w:hAnsi="Book Antiqua" w:cs="Book Antiqua"/>
          <w:color w:val="000000"/>
        </w:rPr>
        <w:t>(</w:t>
      </w:r>
      <w:r w:rsidRPr="00EC052E">
        <w:rPr>
          <w:rFonts w:ascii="Book Antiqua" w:eastAsia="Book Antiqua" w:hAnsi="Book Antiqua" w:cs="Book Antiqua"/>
          <w:color w:val="000000"/>
        </w:rPr>
        <w:t>version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22.0).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DD1A3E" w:rsidRPr="0034316B">
        <w:rPr>
          <w:rFonts w:ascii="Book Antiqua" w:eastAsia="Book Antiqua" w:hAnsi="Book Antiqua" w:cs="Book Antiqua"/>
          <w:i/>
          <w:color w:val="000000"/>
        </w:rPr>
        <w:t>P</w:t>
      </w:r>
      <w:r w:rsidRPr="00EC052E">
        <w:rPr>
          <w:rFonts w:ascii="Book Antiqua" w:eastAsia="Book Antiqua" w:hAnsi="Book Antiqua" w:cs="Book Antiqua"/>
          <w:color w:val="000000"/>
        </w:rPr>
        <w:t>-value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5F6E77">
        <w:rPr>
          <w:rFonts w:ascii="Book Antiqua" w:eastAsia="Book Antiqua" w:hAnsi="Book Antiqua" w:cs="Book Antiqua"/>
          <w:color w:val="000000"/>
        </w:rPr>
        <w:t xml:space="preserve">&lt; </w:t>
      </w:r>
      <w:r w:rsidRPr="00EC052E">
        <w:rPr>
          <w:rFonts w:ascii="Book Antiqua" w:eastAsia="Book Antiqua" w:hAnsi="Book Antiqua" w:cs="Book Antiqua"/>
          <w:color w:val="000000"/>
        </w:rPr>
        <w:t>0.05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considered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statistically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significant.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</w:p>
    <w:p w14:paraId="6E4BC103" w14:textId="77777777" w:rsidR="00A77B3E" w:rsidRPr="00EC052E" w:rsidRDefault="00A77B3E" w:rsidP="00EC052E">
      <w:pPr>
        <w:spacing w:line="360" w:lineRule="auto"/>
        <w:jc w:val="both"/>
        <w:rPr>
          <w:rFonts w:ascii="Book Antiqua" w:hAnsi="Book Antiqua"/>
        </w:rPr>
      </w:pPr>
    </w:p>
    <w:p w14:paraId="2A25E7F4" w14:textId="77777777" w:rsidR="005F6E77" w:rsidRPr="00C63275" w:rsidRDefault="005F6E77" w:rsidP="005F6E77">
      <w:pPr>
        <w:spacing w:line="360" w:lineRule="auto"/>
        <w:jc w:val="both"/>
        <w:rPr>
          <w:rFonts w:ascii="Book Antiqua" w:hAnsi="Book Antiqua"/>
        </w:rPr>
      </w:pPr>
      <w:r w:rsidRPr="00C63275">
        <w:rPr>
          <w:rFonts w:ascii="Book Antiqua" w:eastAsia="Book Antiqua" w:hAnsi="Book Antiqua" w:cs="Book Antiqua"/>
          <w:color w:val="000000"/>
        </w:rPr>
        <w:t>RESULTS</w:t>
      </w:r>
    </w:p>
    <w:p w14:paraId="706C8860" w14:textId="52E92B5D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total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103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included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study.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mean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DD1A3E">
        <w:rPr>
          <w:rFonts w:ascii="Book Antiqua" w:eastAsia="Book Antiqua" w:hAnsi="Book Antiqua" w:cs="Book Antiqua"/>
          <w:color w:val="000000"/>
        </w:rPr>
        <w:t xml:space="preserve">the </w:t>
      </w:r>
      <w:r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31.83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years</w:t>
      </w:r>
      <w:r w:rsidR="006658C9">
        <w:rPr>
          <w:rFonts w:ascii="Book Antiqua" w:eastAsia="Book Antiqua" w:hAnsi="Book Antiqua" w:cs="Book Antiqua"/>
          <w:color w:val="000000"/>
        </w:rPr>
        <w:t xml:space="preserve"> </w:t>
      </w:r>
      <w:r w:rsidR="00A51CFC">
        <w:rPr>
          <w:rFonts w:ascii="Book Antiqua" w:eastAsia="Book Antiqua" w:hAnsi="Book Antiqua" w:cs="Book Antiqua"/>
          <w:color w:val="000000"/>
        </w:rPr>
        <w:t>(</w:t>
      </w:r>
      <w:r w:rsidR="00DD1A3E">
        <w:rPr>
          <w:rFonts w:ascii="Book Antiqua" w:eastAsia="Book Antiqua" w:hAnsi="Book Antiqua" w:cs="Book Antiqua"/>
          <w:color w:val="000000"/>
        </w:rPr>
        <w:t>r</w:t>
      </w:r>
      <w:r w:rsidRPr="00EC052E">
        <w:rPr>
          <w:rFonts w:ascii="Book Antiqua" w:eastAsia="Book Antiqua" w:hAnsi="Book Antiqua" w:cs="Book Antiqua"/>
          <w:color w:val="000000"/>
        </w:rPr>
        <w:t>ange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18-75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years).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significant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majority</w:t>
      </w:r>
      <w:r w:rsidR="006658C9">
        <w:rPr>
          <w:rFonts w:ascii="Book Antiqua" w:eastAsia="Book Antiqua" w:hAnsi="Book Antiqua" w:cs="Book Antiqua"/>
          <w:color w:val="000000"/>
        </w:rPr>
        <w:t xml:space="preserve"> </w:t>
      </w:r>
      <w:r w:rsidR="00A51CFC">
        <w:rPr>
          <w:rFonts w:ascii="Book Antiqua" w:eastAsia="Book Antiqua" w:hAnsi="Book Antiqua" w:cs="Book Antiqua"/>
          <w:color w:val="000000"/>
        </w:rPr>
        <w:t>(</w:t>
      </w:r>
      <w:r w:rsidRPr="00EC052E">
        <w:rPr>
          <w:rFonts w:ascii="Book Antiqua" w:eastAsia="Book Antiqua" w:hAnsi="Book Antiqua" w:cs="Book Antiqua"/>
          <w:color w:val="000000"/>
        </w:rPr>
        <w:t>91.3</w:t>
      </w:r>
      <w:r w:rsidR="00717E1F" w:rsidRPr="00EC052E">
        <w:rPr>
          <w:rFonts w:ascii="Book Antiqua" w:eastAsia="Book Antiqua" w:hAnsi="Book Antiqua" w:cs="Book Antiqua"/>
          <w:color w:val="000000"/>
        </w:rPr>
        <w:t>%</w:t>
      </w:r>
      <w:r w:rsidRPr="00EC052E">
        <w:rPr>
          <w:rFonts w:ascii="Book Antiqua" w:eastAsia="Book Antiqua" w:hAnsi="Book Antiqua" w:cs="Book Antiqua"/>
          <w:color w:val="000000"/>
        </w:rPr>
        <w:t>)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male.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mean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DD1A3E">
        <w:rPr>
          <w:rFonts w:ascii="Book Antiqua" w:eastAsia="Book Antiqua" w:hAnsi="Book Antiqua" w:cs="Book Antiqua"/>
          <w:color w:val="000000"/>
        </w:rPr>
        <w:t>total body surface area (</w:t>
      </w:r>
      <w:r w:rsidRPr="00EC052E">
        <w:rPr>
          <w:rFonts w:ascii="Book Antiqua" w:eastAsia="Book Antiqua" w:hAnsi="Book Antiqua" w:cs="Book Antiqua"/>
          <w:color w:val="000000"/>
        </w:rPr>
        <w:t>TBSA</w:t>
      </w:r>
      <w:r w:rsidR="00DD1A3E">
        <w:rPr>
          <w:rFonts w:ascii="Book Antiqua" w:eastAsia="Book Antiqua" w:hAnsi="Book Antiqua" w:cs="Book Antiqua"/>
          <w:color w:val="000000"/>
        </w:rPr>
        <w:t>)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2A44DA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2A44DA">
        <w:rPr>
          <w:rFonts w:ascii="Book Antiqua" w:eastAsia="Book Antiqua" w:hAnsi="Book Antiqua" w:cs="Book Antiqua"/>
          <w:color w:val="000000"/>
        </w:rPr>
        <w:t>se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21.1</w:t>
      </w:r>
      <w:r w:rsidR="00717E1F" w:rsidRPr="00EC052E">
        <w:rPr>
          <w:rFonts w:ascii="Book Antiqua" w:eastAsia="Book Antiqua" w:hAnsi="Book Antiqua" w:cs="Book Antiqua"/>
          <w:color w:val="000000"/>
        </w:rPr>
        <w:t>%</w:t>
      </w:r>
      <w:r w:rsidRPr="00EC052E">
        <w:rPr>
          <w:rFonts w:ascii="Book Antiqua" w:eastAsia="Book Antiqua" w:hAnsi="Book Antiqua" w:cs="Book Antiqua"/>
          <w:color w:val="000000"/>
        </w:rPr>
        <w:t>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most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patients</w:t>
      </w:r>
      <w:r w:rsidR="006658C9">
        <w:rPr>
          <w:rFonts w:ascii="Book Antiqua" w:eastAsia="Book Antiqua" w:hAnsi="Book Antiqua" w:cs="Book Antiqua"/>
          <w:color w:val="000000"/>
        </w:rPr>
        <w:t xml:space="preserve"> </w:t>
      </w:r>
      <w:r w:rsidR="00A51CFC">
        <w:rPr>
          <w:rFonts w:ascii="Book Antiqua" w:eastAsia="Book Antiqua" w:hAnsi="Book Antiqua" w:cs="Book Antiqua"/>
          <w:color w:val="000000"/>
        </w:rPr>
        <w:t>(</w:t>
      </w:r>
      <w:r w:rsidRPr="00EC052E">
        <w:rPr>
          <w:rFonts w:ascii="Book Antiqua" w:eastAsia="Book Antiqua" w:hAnsi="Book Antiqua" w:cs="Book Antiqua"/>
          <w:color w:val="000000"/>
        </w:rPr>
        <w:t>67%)</w:t>
      </w:r>
      <w:r w:rsidR="00717E1F" w:rsidRPr="00EC052E">
        <w:rPr>
          <w:rFonts w:ascii="Book Antiqua" w:eastAsia="Book Antiqua" w:hAnsi="Book Antiqua" w:cs="Book Antiqua"/>
          <w:color w:val="000000"/>
        </w:rPr>
        <w:t>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injury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occupation</w:t>
      </w:r>
      <w:r w:rsidR="00DD1A3E">
        <w:rPr>
          <w:rFonts w:ascii="Book Antiqua" w:eastAsia="Book Antiqua" w:hAnsi="Book Antiqua" w:cs="Book Antiqua"/>
          <w:color w:val="000000"/>
        </w:rPr>
        <w:t>-</w:t>
      </w:r>
      <w:r w:rsidRPr="00EC052E">
        <w:rPr>
          <w:rFonts w:ascii="Book Antiqua" w:eastAsia="Book Antiqua" w:hAnsi="Book Antiqua" w:cs="Book Antiqua"/>
          <w:color w:val="000000"/>
        </w:rPr>
        <w:t>related</w:t>
      </w:r>
      <w:r w:rsidR="00516ECD" w:rsidRPr="00EC052E">
        <w:rPr>
          <w:rFonts w:ascii="Book Antiqua" w:eastAsia="Book Antiqua" w:hAnsi="Book Antiqua" w:cs="Book Antiqua"/>
          <w:color w:val="000000"/>
        </w:rPr>
        <w:t>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High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voltage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injuries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implicated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72.8%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patients.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Among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75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high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voltage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burn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</w:t>
      </w:r>
      <w:r w:rsidR="00DD1A3E">
        <w:rPr>
          <w:rFonts w:ascii="Book Antiqua" w:eastAsia="Book Antiqua" w:hAnsi="Book Antiqua" w:cs="Book Antiqua"/>
          <w:color w:val="000000"/>
        </w:rPr>
        <w:t>s,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31</w:t>
      </w:r>
      <w:r w:rsidR="006658C9">
        <w:rPr>
          <w:rFonts w:ascii="Book Antiqua" w:eastAsia="Book Antiqua" w:hAnsi="Book Antiqua" w:cs="Book Antiqua"/>
          <w:color w:val="000000"/>
        </w:rPr>
        <w:t xml:space="preserve"> </w:t>
      </w:r>
      <w:r w:rsidR="00A51CFC">
        <w:rPr>
          <w:rFonts w:ascii="Book Antiqua" w:eastAsia="Book Antiqua" w:hAnsi="Book Antiqua" w:cs="Book Antiqua"/>
          <w:color w:val="000000"/>
        </w:rPr>
        <w:t>(</w:t>
      </w:r>
      <w:r w:rsidRPr="00EC052E">
        <w:rPr>
          <w:rFonts w:ascii="Book Antiqua" w:eastAsia="Book Antiqua" w:hAnsi="Book Antiqua" w:cs="Book Antiqua"/>
          <w:color w:val="000000"/>
        </w:rPr>
        <w:t>41%)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required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lastRenderedPageBreak/>
        <w:t>amputation.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DD1A3E">
        <w:rPr>
          <w:rFonts w:ascii="Book Antiqua" w:eastAsia="Book Antiqua" w:hAnsi="Book Antiqua" w:cs="Book Antiqua"/>
          <w:color w:val="000000"/>
        </w:rPr>
        <w:t>The m</w:t>
      </w:r>
      <w:r w:rsidRPr="00EC052E">
        <w:rPr>
          <w:rFonts w:ascii="Book Antiqua" w:eastAsia="Book Antiqua" w:hAnsi="Book Antiqua" w:cs="Book Antiqua"/>
          <w:color w:val="000000"/>
        </w:rPr>
        <w:t>ean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number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surgeries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DD1A3E">
        <w:rPr>
          <w:rFonts w:ascii="Book Antiqua" w:eastAsia="Book Antiqua" w:hAnsi="Book Antiqua" w:cs="Book Antiqua"/>
          <w:color w:val="000000"/>
        </w:rPr>
        <w:t xml:space="preserve">the </w:t>
      </w:r>
      <w:r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underwent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hospital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</w:t>
      </w:r>
      <w:r w:rsidR="00DD1A3E">
        <w:rPr>
          <w:rFonts w:ascii="Book Antiqua" w:eastAsia="Book Antiqua" w:hAnsi="Book Antiqua" w:cs="Book Antiqua"/>
          <w:color w:val="000000"/>
        </w:rPr>
        <w:t>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2.03</w:t>
      </w:r>
      <w:r w:rsidR="006658C9">
        <w:rPr>
          <w:rFonts w:ascii="Book Antiqua" w:eastAsia="Book Antiqua" w:hAnsi="Book Antiqua" w:cs="Book Antiqua"/>
          <w:color w:val="000000"/>
        </w:rPr>
        <w:t xml:space="preserve"> </w:t>
      </w:r>
      <w:r w:rsidR="00A51CFC">
        <w:rPr>
          <w:rFonts w:ascii="Book Antiqua" w:eastAsia="Book Antiqua" w:hAnsi="Book Antiqua" w:cs="Book Antiqua"/>
          <w:color w:val="000000"/>
        </w:rPr>
        <w:t>(</w:t>
      </w:r>
      <w:r w:rsidRPr="00EC052E">
        <w:rPr>
          <w:rFonts w:ascii="Book Antiqua" w:eastAsia="Book Antiqua" w:hAnsi="Book Antiqua" w:cs="Book Antiqua"/>
          <w:color w:val="000000"/>
        </w:rPr>
        <w:t>range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1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4).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quality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life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parameters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amongst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sustaining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high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voltage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electrical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burns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poorer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when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compared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low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voltage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injuries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all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follow</w:t>
      </w:r>
      <w:r w:rsidR="00DD1A3E">
        <w:rPr>
          <w:rFonts w:ascii="Book Antiqua" w:eastAsia="Book Antiqua" w:hAnsi="Book Antiqua" w:cs="Book Antiqua"/>
          <w:color w:val="000000"/>
        </w:rPr>
        <w:t>-</w:t>
      </w:r>
      <w:r w:rsidRPr="00EC052E">
        <w:rPr>
          <w:rFonts w:ascii="Book Antiqua" w:eastAsia="Book Antiqua" w:hAnsi="Book Antiqua" w:cs="Book Antiqua"/>
          <w:color w:val="000000"/>
        </w:rPr>
        <w:t>up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intervals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across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nine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domains.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eight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these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domains</w:t>
      </w:r>
      <w:r w:rsidR="00DD1A3E">
        <w:rPr>
          <w:rFonts w:ascii="Book Antiqua" w:eastAsia="Book Antiqua" w:hAnsi="Book Antiqua" w:cs="Book Antiqua"/>
          <w:color w:val="000000"/>
        </w:rPr>
        <w:t>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difference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statistically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significant.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Similarly,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scores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among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amputees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poorer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when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compared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non-amputees.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difference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statistically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significant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six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domains.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</w:p>
    <w:p w14:paraId="0EB8B9B3" w14:textId="77777777" w:rsidR="00A77B3E" w:rsidRPr="00EC052E" w:rsidRDefault="00A77B3E" w:rsidP="00EC052E">
      <w:pPr>
        <w:spacing w:line="360" w:lineRule="auto"/>
        <w:jc w:val="both"/>
        <w:rPr>
          <w:rFonts w:ascii="Book Antiqua" w:hAnsi="Book Antiqua"/>
        </w:rPr>
      </w:pPr>
    </w:p>
    <w:p w14:paraId="3CAC31E9" w14:textId="77777777" w:rsidR="005F6E77" w:rsidRPr="00C63275" w:rsidRDefault="005F6E77" w:rsidP="005F6E77">
      <w:pPr>
        <w:spacing w:line="360" w:lineRule="auto"/>
        <w:jc w:val="both"/>
        <w:rPr>
          <w:rFonts w:ascii="Book Antiqua" w:hAnsi="Book Antiqua"/>
        </w:rPr>
      </w:pPr>
      <w:r w:rsidRPr="00C63275">
        <w:rPr>
          <w:rFonts w:ascii="Book Antiqua" w:eastAsia="Book Antiqua" w:hAnsi="Book Antiqua" w:cs="Book Antiqua"/>
          <w:color w:val="000000"/>
        </w:rPr>
        <w:t>CONCLUSION</w:t>
      </w:r>
    </w:p>
    <w:p w14:paraId="4AF8ACD0" w14:textId="1218C89C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color w:val="000000"/>
        </w:rPr>
        <w:t>Electric</w:t>
      </w:r>
      <w:r w:rsidR="00DD1A3E">
        <w:rPr>
          <w:rFonts w:ascii="Book Antiqua" w:eastAsia="Book Antiqua" w:hAnsi="Book Antiqua" w:cs="Book Antiqua"/>
          <w:color w:val="000000"/>
        </w:rPr>
        <w:t>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DD1A3E">
        <w:rPr>
          <w:rFonts w:ascii="Book Antiqua" w:eastAsia="Book Antiqua" w:hAnsi="Book Antiqua" w:cs="Book Antiqua"/>
          <w:color w:val="000000"/>
        </w:rPr>
        <w:t>b</w:t>
      </w:r>
      <w:r w:rsidRPr="00EC052E">
        <w:rPr>
          <w:rFonts w:ascii="Book Antiqua" w:eastAsia="Book Antiqua" w:hAnsi="Book Antiqua" w:cs="Book Antiqua"/>
          <w:color w:val="000000"/>
        </w:rPr>
        <w:t>urns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remain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problem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developing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world.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Most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injuries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occupation</w:t>
      </w:r>
      <w:r w:rsidR="00DD1A3E">
        <w:rPr>
          <w:rFonts w:ascii="Book Antiqua" w:eastAsia="Book Antiqua" w:hAnsi="Book Antiqua" w:cs="Book Antiqua"/>
          <w:color w:val="000000"/>
        </w:rPr>
        <w:t>-</w:t>
      </w:r>
      <w:r w:rsidRPr="00EC052E">
        <w:rPr>
          <w:rFonts w:ascii="Book Antiqua" w:eastAsia="Book Antiqua" w:hAnsi="Book Antiqua" w:cs="Book Antiqua"/>
          <w:color w:val="000000"/>
        </w:rPr>
        <w:t>related.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2248DC">
        <w:rPr>
          <w:rFonts w:ascii="Book Antiqua" w:eastAsia="Book Antiqua" w:hAnsi="Book Antiqua" w:cs="Book Antiqua"/>
          <w:color w:val="000000"/>
        </w:rPr>
        <w:t>q</w:t>
      </w:r>
      <w:r w:rsidRPr="00EC052E">
        <w:rPr>
          <w:rFonts w:ascii="Book Antiqua" w:eastAsia="Book Antiqua" w:hAnsi="Book Antiqua" w:cs="Book Antiqua"/>
          <w:color w:val="000000"/>
        </w:rPr>
        <w:t>uality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life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high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voltage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burns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amputees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remains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poor.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2248DC">
        <w:rPr>
          <w:rFonts w:ascii="Book Antiqua" w:eastAsia="Book Antiqua" w:hAnsi="Book Antiqua" w:cs="Book Antiqua"/>
          <w:color w:val="000000"/>
        </w:rPr>
        <w:t>Work resumption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almost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impossible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for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amputees.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These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could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not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2248DC">
        <w:rPr>
          <w:rFonts w:ascii="Book Antiqua" w:eastAsia="Book Antiqua" w:hAnsi="Book Antiqua" w:cs="Book Antiqua"/>
          <w:color w:val="000000"/>
        </w:rPr>
        <w:t>regain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pre</w:t>
      </w:r>
      <w:r w:rsidR="002248DC">
        <w:rPr>
          <w:rFonts w:ascii="Book Antiqua" w:eastAsia="Book Antiqua" w:hAnsi="Book Antiqua" w:cs="Book Antiqua"/>
          <w:color w:val="000000"/>
        </w:rPr>
        <w:t>-</w:t>
      </w:r>
      <w:r w:rsidRPr="00EC052E">
        <w:rPr>
          <w:rFonts w:ascii="Book Antiqua" w:eastAsia="Book Antiqua" w:hAnsi="Book Antiqua" w:cs="Book Antiqua"/>
          <w:color w:val="000000"/>
        </w:rPr>
        <w:t>injury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status.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Steps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should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taken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create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awareness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</w:t>
      </w:r>
      <w:r w:rsidR="002248DC">
        <w:rPr>
          <w:rFonts w:ascii="Book Antiqua" w:eastAsia="Book Antiqua" w:hAnsi="Book Antiqua" w:cs="Book Antiqua"/>
          <w:color w:val="000000"/>
        </w:rPr>
        <w:t>nd 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implement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effective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preventive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strategy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2248DC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safeguard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against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electrical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injuries.</w:t>
      </w:r>
    </w:p>
    <w:p w14:paraId="410A8DD7" w14:textId="77777777" w:rsidR="00A77B3E" w:rsidRPr="00EC052E" w:rsidRDefault="00A77B3E" w:rsidP="00EC052E">
      <w:pPr>
        <w:spacing w:line="360" w:lineRule="auto"/>
        <w:jc w:val="both"/>
        <w:rPr>
          <w:rFonts w:ascii="Book Antiqua" w:hAnsi="Book Antiqua"/>
        </w:rPr>
      </w:pPr>
    </w:p>
    <w:p w14:paraId="4CF0489F" w14:textId="337A1C77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9C3923" w:rsidRPr="00EC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9C3923" w:rsidRPr="00EC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Electrical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5F6E77">
        <w:rPr>
          <w:rFonts w:ascii="Book Antiqua" w:hAnsi="Book Antiqua" w:cs="Book Antiqua" w:hint="eastAsia"/>
          <w:color w:val="000000"/>
          <w:lang w:eastAsia="zh-CN"/>
        </w:rPr>
        <w:t>b</w:t>
      </w:r>
      <w:r w:rsidRPr="00EC052E">
        <w:rPr>
          <w:rFonts w:ascii="Book Antiqua" w:eastAsia="Book Antiqua" w:hAnsi="Book Antiqua" w:cs="Book Antiqua"/>
          <w:color w:val="000000"/>
        </w:rPr>
        <w:t>urns;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Quality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5F6E77">
        <w:rPr>
          <w:rFonts w:ascii="Book Antiqua" w:hAnsi="Book Antiqua" w:cs="Book Antiqua" w:hint="eastAsia"/>
          <w:color w:val="000000"/>
          <w:lang w:eastAsia="zh-CN"/>
        </w:rPr>
        <w:t>l</w:t>
      </w:r>
      <w:r w:rsidRPr="00EC052E">
        <w:rPr>
          <w:rFonts w:ascii="Book Antiqua" w:eastAsia="Book Antiqua" w:hAnsi="Book Antiqua" w:cs="Book Antiqua"/>
          <w:color w:val="000000"/>
        </w:rPr>
        <w:t>ife;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Amputation;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Return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work;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5F6E77">
        <w:rPr>
          <w:rFonts w:ascii="Book Antiqua" w:hAnsi="Book Antiqua" w:cs="Book Antiqua" w:hint="eastAsia"/>
          <w:color w:val="000000"/>
          <w:lang w:eastAsia="zh-CN"/>
        </w:rPr>
        <w:t>O</w:t>
      </w:r>
      <w:r w:rsidRPr="00EC052E">
        <w:rPr>
          <w:rFonts w:ascii="Book Antiqua" w:eastAsia="Book Antiqua" w:hAnsi="Book Antiqua" w:cs="Book Antiqua"/>
          <w:color w:val="000000"/>
        </w:rPr>
        <w:t>ccupational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therapy;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5F6E77">
        <w:rPr>
          <w:rFonts w:ascii="Book Antiqua" w:hAnsi="Book Antiqua" w:cs="Book Antiqua" w:hint="eastAsia"/>
          <w:color w:val="000000"/>
          <w:lang w:eastAsia="zh-CN"/>
        </w:rPr>
        <w:t>H</w:t>
      </w:r>
      <w:r w:rsidRPr="00EC052E">
        <w:rPr>
          <w:rFonts w:ascii="Book Antiqua" w:eastAsia="Book Antiqua" w:hAnsi="Book Antiqua" w:cs="Book Antiqua"/>
          <w:color w:val="000000"/>
        </w:rPr>
        <w:t>igh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voltage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injuries</w:t>
      </w:r>
    </w:p>
    <w:p w14:paraId="391EDB99" w14:textId="77777777" w:rsidR="00A77B3E" w:rsidRPr="00EC052E" w:rsidRDefault="00A77B3E" w:rsidP="00EC052E">
      <w:pPr>
        <w:spacing w:line="360" w:lineRule="auto"/>
        <w:jc w:val="both"/>
        <w:rPr>
          <w:rFonts w:ascii="Book Antiqua" w:hAnsi="Book Antiqua"/>
        </w:rPr>
      </w:pPr>
    </w:p>
    <w:p w14:paraId="6FDB3C45" w14:textId="5BD4CB6E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color w:val="000000"/>
        </w:rPr>
        <w:t>Gandhi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G,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Parashar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Sharma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RK.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9164A3" w:rsidRPr="00EC052E">
        <w:rPr>
          <w:rFonts w:ascii="Book Antiqua" w:eastAsia="Book Antiqua" w:hAnsi="Book Antiqua" w:cs="Book Antiqua"/>
          <w:color w:val="000000"/>
        </w:rPr>
        <w:t>Epidemiology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9164A3"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9164A3" w:rsidRPr="00EC052E">
        <w:rPr>
          <w:rFonts w:ascii="Book Antiqua" w:eastAsia="Book Antiqua" w:hAnsi="Book Antiqua" w:cs="Book Antiqua"/>
          <w:color w:val="000000"/>
        </w:rPr>
        <w:t>electrical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9164A3" w:rsidRPr="00EC052E">
        <w:rPr>
          <w:rFonts w:ascii="Book Antiqua" w:eastAsia="Book Antiqua" w:hAnsi="Book Antiqua" w:cs="Book Antiqua"/>
          <w:color w:val="000000"/>
        </w:rPr>
        <w:t>burns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9164A3"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2248DC">
        <w:rPr>
          <w:rFonts w:ascii="Book Antiqua" w:eastAsia="Book Antiqua" w:hAnsi="Book Antiqua" w:cs="Book Antiqua"/>
          <w:color w:val="000000"/>
        </w:rPr>
        <w:t>their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9164A3" w:rsidRPr="00EC052E">
        <w:rPr>
          <w:rFonts w:ascii="Book Antiqua" w:eastAsia="Book Antiqua" w:hAnsi="Book Antiqua" w:cs="Book Antiqua"/>
          <w:color w:val="000000"/>
        </w:rPr>
        <w:t>impact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9164A3" w:rsidRPr="00EC052E">
        <w:rPr>
          <w:rFonts w:ascii="Book Antiqua" w:eastAsia="Book Antiqua" w:hAnsi="Book Antiqua" w:cs="Book Antiqua"/>
          <w:color w:val="000000"/>
        </w:rPr>
        <w:t>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9164A3" w:rsidRPr="00EC052E">
        <w:rPr>
          <w:rFonts w:ascii="Book Antiqua" w:eastAsia="Book Antiqua" w:hAnsi="Book Antiqua" w:cs="Book Antiqua"/>
          <w:color w:val="000000"/>
        </w:rPr>
        <w:t>quality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9164A3"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9164A3" w:rsidRPr="00EC052E">
        <w:rPr>
          <w:rFonts w:ascii="Book Antiqua" w:eastAsia="Book Antiqua" w:hAnsi="Book Antiqua" w:cs="Book Antiqua"/>
          <w:color w:val="000000"/>
        </w:rPr>
        <w:t>life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9164A3" w:rsidRPr="00EC052E">
        <w:rPr>
          <w:rFonts w:ascii="Book Antiqua" w:eastAsia="Book Antiqua" w:hAnsi="Book Antiqua" w:cs="Book Antiqua"/>
          <w:color w:val="000000"/>
        </w:rPr>
        <w:t>-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9164A3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9164A3" w:rsidRPr="00EC052E">
        <w:rPr>
          <w:rFonts w:ascii="Book Antiqua" w:eastAsia="Book Antiqua" w:hAnsi="Book Antiqua" w:cs="Book Antiqua"/>
          <w:color w:val="000000"/>
        </w:rPr>
        <w:t>developing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9164A3" w:rsidRPr="00EC052E">
        <w:rPr>
          <w:rFonts w:ascii="Book Antiqua" w:eastAsia="Book Antiqua" w:hAnsi="Book Antiqua" w:cs="Book Antiqua"/>
          <w:color w:val="000000"/>
        </w:rPr>
        <w:t>world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9164A3" w:rsidRPr="00EC052E">
        <w:rPr>
          <w:rFonts w:ascii="Book Antiqua" w:eastAsia="Book Antiqua" w:hAnsi="Book Antiqua" w:cs="Book Antiqua"/>
          <w:color w:val="000000"/>
        </w:rPr>
        <w:t>scenario</w:t>
      </w:r>
      <w:r w:rsidRPr="00EC052E">
        <w:rPr>
          <w:rFonts w:ascii="Book Antiqua" w:eastAsia="Book Antiqua" w:hAnsi="Book Antiqua" w:cs="Book Antiqua"/>
          <w:color w:val="000000"/>
        </w:rPr>
        <w:t>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9C3923" w:rsidRPr="00EC052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i/>
          <w:iCs/>
          <w:color w:val="000000"/>
        </w:rPr>
        <w:t>J</w:t>
      </w:r>
      <w:r w:rsidR="009C3923" w:rsidRPr="00EC052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i/>
          <w:iCs/>
          <w:color w:val="000000"/>
        </w:rPr>
        <w:t>Crit</w:t>
      </w:r>
      <w:r w:rsidR="009C3923" w:rsidRPr="00EC052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9C3923" w:rsidRPr="00EC052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2021;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press</w:t>
      </w:r>
    </w:p>
    <w:p w14:paraId="48A40C0A" w14:textId="77777777" w:rsidR="00A77B3E" w:rsidRPr="00EC052E" w:rsidRDefault="00A77B3E" w:rsidP="00EC052E">
      <w:pPr>
        <w:spacing w:line="360" w:lineRule="auto"/>
        <w:jc w:val="both"/>
        <w:rPr>
          <w:rFonts w:ascii="Book Antiqua" w:hAnsi="Book Antiqua"/>
        </w:rPr>
      </w:pPr>
    </w:p>
    <w:p w14:paraId="586EC7E7" w14:textId="3FDB38D8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9C3923" w:rsidRPr="00EC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9C3923" w:rsidRPr="00EC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Electric</w:t>
      </w:r>
      <w:r w:rsidR="002248DC">
        <w:rPr>
          <w:rFonts w:ascii="Book Antiqua" w:eastAsia="Book Antiqua" w:hAnsi="Book Antiqua" w:cs="Book Antiqua"/>
          <w:color w:val="000000"/>
        </w:rPr>
        <w:t>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5F6E77">
        <w:rPr>
          <w:rFonts w:ascii="Book Antiqua" w:hAnsi="Book Antiqua" w:cs="Book Antiqua" w:hint="eastAsia"/>
          <w:color w:val="000000"/>
          <w:lang w:eastAsia="zh-CN"/>
        </w:rPr>
        <w:t>b</w:t>
      </w:r>
      <w:r w:rsidRPr="00EC052E">
        <w:rPr>
          <w:rFonts w:ascii="Book Antiqua" w:eastAsia="Book Antiqua" w:hAnsi="Book Antiqua" w:cs="Book Antiqua"/>
          <w:color w:val="000000"/>
        </w:rPr>
        <w:t>urns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remain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problem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developing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world.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Most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injuries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occupation</w:t>
      </w:r>
      <w:r w:rsidR="002248DC">
        <w:rPr>
          <w:rFonts w:ascii="Book Antiqua" w:eastAsia="Book Antiqua" w:hAnsi="Book Antiqua" w:cs="Book Antiqua"/>
          <w:color w:val="000000"/>
        </w:rPr>
        <w:t>-</w:t>
      </w:r>
      <w:r w:rsidRPr="00EC052E">
        <w:rPr>
          <w:rFonts w:ascii="Book Antiqua" w:eastAsia="Book Antiqua" w:hAnsi="Book Antiqua" w:cs="Book Antiqua"/>
          <w:color w:val="000000"/>
        </w:rPr>
        <w:t>related.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5F6E77">
        <w:rPr>
          <w:rFonts w:ascii="Book Antiqua" w:hAnsi="Book Antiqua" w:cs="Book Antiqua" w:hint="eastAsia"/>
          <w:color w:val="000000"/>
          <w:lang w:eastAsia="zh-CN"/>
        </w:rPr>
        <w:t>q</w:t>
      </w:r>
      <w:r w:rsidRPr="00EC052E">
        <w:rPr>
          <w:rFonts w:ascii="Book Antiqua" w:eastAsia="Book Antiqua" w:hAnsi="Book Antiqua" w:cs="Book Antiqua"/>
          <w:color w:val="000000"/>
        </w:rPr>
        <w:t>uality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life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high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voltage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burns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amputees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remains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poor.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2248DC">
        <w:rPr>
          <w:rFonts w:ascii="Book Antiqua" w:eastAsia="Book Antiqua" w:hAnsi="Book Antiqua" w:cs="Book Antiqua"/>
          <w:color w:val="000000"/>
        </w:rPr>
        <w:t>Work resumption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almost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impossible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for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amputees.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These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could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not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2248DC">
        <w:rPr>
          <w:rFonts w:ascii="Book Antiqua" w:eastAsia="Book Antiqua" w:hAnsi="Book Antiqua" w:cs="Book Antiqua"/>
          <w:color w:val="000000"/>
        </w:rPr>
        <w:t>regain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pre</w:t>
      </w:r>
      <w:r w:rsidR="002248DC">
        <w:rPr>
          <w:rFonts w:ascii="Book Antiqua" w:eastAsia="Book Antiqua" w:hAnsi="Book Antiqua" w:cs="Book Antiqua"/>
          <w:color w:val="000000"/>
        </w:rPr>
        <w:t>-</w:t>
      </w:r>
      <w:r w:rsidRPr="00EC052E">
        <w:rPr>
          <w:rFonts w:ascii="Book Antiqua" w:eastAsia="Book Antiqua" w:hAnsi="Book Antiqua" w:cs="Book Antiqua"/>
          <w:color w:val="000000"/>
        </w:rPr>
        <w:t>injury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status.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Steps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should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taken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create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awareness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</w:t>
      </w:r>
      <w:r w:rsidR="002248DC">
        <w:rPr>
          <w:rFonts w:ascii="Book Antiqua" w:eastAsia="Book Antiqua" w:hAnsi="Book Antiqua" w:cs="Book Antiqua"/>
          <w:color w:val="000000"/>
        </w:rPr>
        <w:t>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implement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effective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preventive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strategy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2248DC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safeguard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against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electrical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injuries.</w:t>
      </w:r>
    </w:p>
    <w:p w14:paraId="2CF7D4D1" w14:textId="2EB4B1EB" w:rsidR="00FC7A61" w:rsidRPr="00EC052E" w:rsidRDefault="00FC7A61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hAnsi="Book Antiqua"/>
        </w:rPr>
        <w:br w:type="page"/>
      </w:r>
    </w:p>
    <w:p w14:paraId="3AAC1EFB" w14:textId="77777777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782D60D7" w14:textId="1F80F836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color w:val="000000"/>
        </w:rPr>
        <w:t>Electrical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appliances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used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domestic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well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industrial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settings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2248DC">
        <w:rPr>
          <w:rFonts w:ascii="Book Antiqua" w:eastAsia="Book Antiqua" w:hAnsi="Book Antiqua" w:cs="Book Antiqua"/>
          <w:color w:val="000000"/>
        </w:rPr>
        <w:t xml:space="preserve">on a </w:t>
      </w:r>
      <w:r w:rsidRPr="00EC052E">
        <w:rPr>
          <w:rFonts w:ascii="Book Antiqua" w:eastAsia="Book Antiqua" w:hAnsi="Book Antiqua" w:cs="Book Antiqua"/>
          <w:color w:val="000000"/>
        </w:rPr>
        <w:t>da</w:t>
      </w:r>
      <w:r w:rsidR="002248DC">
        <w:rPr>
          <w:rFonts w:ascii="Book Antiqua" w:eastAsia="Book Antiqua" w:hAnsi="Book Antiqua" w:cs="Book Antiqua"/>
          <w:color w:val="000000"/>
        </w:rPr>
        <w:t>il</w:t>
      </w:r>
      <w:r w:rsidRPr="00EC052E">
        <w:rPr>
          <w:rFonts w:ascii="Book Antiqua" w:eastAsia="Book Antiqua" w:hAnsi="Book Antiqua" w:cs="Book Antiqua"/>
          <w:color w:val="000000"/>
        </w:rPr>
        <w:t>y</w:t>
      </w:r>
      <w:r w:rsidR="002248DC">
        <w:rPr>
          <w:rFonts w:ascii="Book Antiqua" w:eastAsia="Book Antiqua" w:hAnsi="Book Antiqua" w:cs="Book Antiqua"/>
          <w:color w:val="000000"/>
        </w:rPr>
        <w:t xml:space="preserve"> basis</w:t>
      </w:r>
      <w:r w:rsidRPr="00EC052E">
        <w:rPr>
          <w:rFonts w:ascii="Book Antiqua" w:eastAsia="Book Antiqua" w:hAnsi="Book Antiqua" w:cs="Book Antiqua"/>
          <w:color w:val="000000"/>
        </w:rPr>
        <w:t>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difficult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imagine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normal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life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without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2248DC">
        <w:rPr>
          <w:rFonts w:ascii="Book Antiqua" w:eastAsia="Book Antiqua" w:hAnsi="Book Antiqua" w:cs="Book Antiqua"/>
          <w:color w:val="000000"/>
        </w:rPr>
        <w:t>e</w:t>
      </w:r>
      <w:r w:rsidRPr="00EC052E">
        <w:rPr>
          <w:rFonts w:ascii="Book Antiqua" w:eastAsia="Book Antiqua" w:hAnsi="Book Antiqua" w:cs="Book Antiqua"/>
          <w:color w:val="000000"/>
        </w:rPr>
        <w:t>lectricity.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Electrical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injuries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probably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old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discovery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electricity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itself.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first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recorded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case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electrical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injury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1879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France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when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carpenter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suffered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2248DC">
        <w:rPr>
          <w:rFonts w:ascii="Book Antiqua" w:eastAsia="Book Antiqua" w:hAnsi="Book Antiqua" w:cs="Book Antiqua"/>
          <w:color w:val="000000"/>
        </w:rPr>
        <w:t xml:space="preserve">a </w:t>
      </w:r>
      <w:r w:rsidRPr="00EC052E">
        <w:rPr>
          <w:rFonts w:ascii="Book Antiqua" w:eastAsia="Book Antiqua" w:hAnsi="Book Antiqua" w:cs="Book Antiqua"/>
          <w:color w:val="000000"/>
        </w:rPr>
        <w:t>low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voltage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injury</w:t>
      </w:r>
      <w:r w:rsidR="00A51CFC">
        <w:rPr>
          <w:rFonts w:ascii="Book Antiqua" w:eastAsia="Book Antiqua" w:hAnsi="Book Antiqua" w:cs="Book Antiqua"/>
          <w:color w:val="000000"/>
        </w:rPr>
        <w:t xml:space="preserve"> (</w:t>
      </w:r>
      <w:r w:rsidRPr="00EC052E">
        <w:rPr>
          <w:rFonts w:ascii="Book Antiqua" w:eastAsia="Book Antiqua" w:hAnsi="Book Antiqua" w:cs="Book Antiqua"/>
          <w:color w:val="000000"/>
        </w:rPr>
        <w:t>250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V)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when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operating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gene</w:t>
      </w:r>
      <w:r w:rsidRPr="005F6E77">
        <w:rPr>
          <w:rFonts w:ascii="Book Antiqua" w:eastAsia="Book Antiqua" w:hAnsi="Book Antiqua" w:cs="Book Antiqua"/>
          <w:color w:val="000000"/>
        </w:rPr>
        <w:t>rator</w:t>
      </w:r>
      <w:r w:rsidR="004A126D" w:rsidRPr="005F6E77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Pr="005F6E77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4A126D" w:rsidRPr="005F6E77">
        <w:rPr>
          <w:rFonts w:ascii="Book Antiqua" w:hAnsi="Book Antiqua" w:cs="Book Antiqua"/>
          <w:color w:val="000000"/>
          <w:vertAlign w:val="superscript"/>
          <w:lang w:eastAsia="zh-CN"/>
        </w:rPr>
        <w:t>]</w:t>
      </w:r>
      <w:r w:rsidRPr="005F6E77">
        <w:rPr>
          <w:rFonts w:ascii="Book Antiqua" w:eastAsia="Book Antiqua" w:hAnsi="Book Antiqua" w:cs="Book Antiqua"/>
          <w:color w:val="000000"/>
        </w:rPr>
        <w:t>,</w:t>
      </w:r>
      <w:r w:rsidR="009C3923" w:rsidRPr="005F6E77">
        <w:rPr>
          <w:rFonts w:ascii="Book Antiqua" w:eastAsia="Book Antiqua" w:hAnsi="Book Antiqua" w:cs="Book Antiqua"/>
          <w:color w:val="000000"/>
        </w:rPr>
        <w:t xml:space="preserve"> </w:t>
      </w:r>
      <w:r w:rsidRPr="005F6E77">
        <w:rPr>
          <w:rFonts w:ascii="Book Antiqua" w:eastAsia="Book Antiqua" w:hAnsi="Book Antiqua" w:cs="Book Antiqua"/>
          <w:color w:val="000000"/>
        </w:rPr>
        <w:t>and</w:t>
      </w:r>
      <w:r w:rsidR="009C3923" w:rsidRPr="005F6E77">
        <w:rPr>
          <w:rFonts w:ascii="Book Antiqua" w:eastAsia="Book Antiqua" w:hAnsi="Book Antiqua" w:cs="Book Antiqua"/>
          <w:color w:val="000000"/>
        </w:rPr>
        <w:t xml:space="preserve"> </w:t>
      </w:r>
      <w:r w:rsidRPr="005F6E77">
        <w:rPr>
          <w:rFonts w:ascii="Book Antiqua" w:eastAsia="Book Antiqua" w:hAnsi="Book Antiqua" w:cs="Book Antiqua"/>
          <w:color w:val="000000"/>
        </w:rPr>
        <w:t>today</w:t>
      </w:r>
      <w:r w:rsidR="009C3923" w:rsidRPr="005F6E77">
        <w:rPr>
          <w:rFonts w:ascii="Book Antiqua" w:eastAsia="Book Antiqua" w:hAnsi="Book Antiqua" w:cs="Book Antiqua"/>
          <w:color w:val="000000"/>
        </w:rPr>
        <w:t xml:space="preserve"> </w:t>
      </w:r>
      <w:r w:rsidRPr="005F6E77">
        <w:rPr>
          <w:rFonts w:ascii="Book Antiqua" w:eastAsia="Book Antiqua" w:hAnsi="Book Antiqua" w:cs="Book Antiqua"/>
          <w:color w:val="000000"/>
        </w:rPr>
        <w:t>electrical</w:t>
      </w:r>
      <w:r w:rsidR="009C3923" w:rsidRPr="005F6E77">
        <w:rPr>
          <w:rFonts w:ascii="Book Antiqua" w:eastAsia="Book Antiqua" w:hAnsi="Book Antiqua" w:cs="Book Antiqua"/>
          <w:color w:val="000000"/>
        </w:rPr>
        <w:t xml:space="preserve"> </w:t>
      </w:r>
      <w:r w:rsidRPr="005F6E77">
        <w:rPr>
          <w:rFonts w:ascii="Book Antiqua" w:eastAsia="Book Antiqua" w:hAnsi="Book Antiqua" w:cs="Book Antiqua"/>
          <w:color w:val="000000"/>
        </w:rPr>
        <w:t>injury</w:t>
      </w:r>
      <w:r w:rsidR="009C3923" w:rsidRPr="005F6E77">
        <w:rPr>
          <w:rFonts w:ascii="Book Antiqua" w:eastAsia="Book Antiqua" w:hAnsi="Book Antiqua" w:cs="Book Antiqua"/>
          <w:color w:val="000000"/>
        </w:rPr>
        <w:t xml:space="preserve"> </w:t>
      </w:r>
      <w:r w:rsidRPr="005F6E77">
        <w:rPr>
          <w:rFonts w:ascii="Book Antiqua" w:eastAsia="Book Antiqua" w:hAnsi="Book Antiqua" w:cs="Book Antiqua"/>
          <w:color w:val="000000"/>
        </w:rPr>
        <w:t>is</w:t>
      </w:r>
      <w:r w:rsidR="009C3923" w:rsidRPr="005F6E77">
        <w:rPr>
          <w:rFonts w:ascii="Book Antiqua" w:eastAsia="Book Antiqua" w:hAnsi="Book Antiqua" w:cs="Book Antiqua"/>
          <w:color w:val="000000"/>
        </w:rPr>
        <w:t xml:space="preserve"> </w:t>
      </w:r>
      <w:r w:rsidRPr="005F6E77">
        <w:rPr>
          <w:rFonts w:ascii="Book Antiqua" w:eastAsia="Book Antiqua" w:hAnsi="Book Antiqua" w:cs="Book Antiqua"/>
          <w:color w:val="000000"/>
        </w:rPr>
        <w:t>considered</w:t>
      </w:r>
      <w:r w:rsidR="009C3923" w:rsidRPr="005F6E77">
        <w:rPr>
          <w:rFonts w:ascii="Book Antiqua" w:eastAsia="Book Antiqua" w:hAnsi="Book Antiqua" w:cs="Book Antiqua"/>
          <w:color w:val="000000"/>
        </w:rPr>
        <w:t xml:space="preserve"> </w:t>
      </w:r>
      <w:r w:rsidRPr="005F6E77">
        <w:rPr>
          <w:rFonts w:ascii="Book Antiqua" w:eastAsia="Book Antiqua" w:hAnsi="Book Antiqua" w:cs="Book Antiqua"/>
          <w:color w:val="000000"/>
        </w:rPr>
        <w:t>the</w:t>
      </w:r>
      <w:r w:rsidR="009C3923" w:rsidRPr="005F6E77">
        <w:rPr>
          <w:rFonts w:ascii="Book Antiqua" w:eastAsia="Book Antiqua" w:hAnsi="Book Antiqua" w:cs="Book Antiqua"/>
          <w:color w:val="000000"/>
        </w:rPr>
        <w:t xml:space="preserve"> </w:t>
      </w:r>
      <w:r w:rsidRPr="005F6E77">
        <w:rPr>
          <w:rFonts w:ascii="Book Antiqua" w:eastAsia="Book Antiqua" w:hAnsi="Book Antiqua" w:cs="Book Antiqua"/>
          <w:color w:val="000000"/>
        </w:rPr>
        <w:t>most</w:t>
      </w:r>
      <w:r w:rsidR="009C3923" w:rsidRPr="005F6E77">
        <w:rPr>
          <w:rFonts w:ascii="Book Antiqua" w:eastAsia="Book Antiqua" w:hAnsi="Book Antiqua" w:cs="Book Antiqua"/>
          <w:color w:val="000000"/>
        </w:rPr>
        <w:t xml:space="preserve"> </w:t>
      </w:r>
      <w:r w:rsidRPr="005F6E77">
        <w:rPr>
          <w:rFonts w:ascii="Book Antiqua" w:eastAsia="Book Antiqua" w:hAnsi="Book Antiqua" w:cs="Book Antiqua"/>
          <w:color w:val="000000"/>
        </w:rPr>
        <w:t>common</w:t>
      </w:r>
      <w:r w:rsidR="009C3923" w:rsidRPr="005F6E77">
        <w:rPr>
          <w:rFonts w:ascii="Book Antiqua" w:eastAsia="Book Antiqua" w:hAnsi="Book Antiqua" w:cs="Book Antiqua"/>
          <w:color w:val="000000"/>
        </w:rPr>
        <w:t xml:space="preserve"> </w:t>
      </w:r>
      <w:r w:rsidR="002248DC">
        <w:rPr>
          <w:rFonts w:ascii="Book Antiqua" w:eastAsia="Book Antiqua" w:hAnsi="Book Antiqua" w:cs="Book Antiqua"/>
          <w:color w:val="000000"/>
        </w:rPr>
        <w:t>cause of</w:t>
      </w:r>
      <w:r w:rsidR="009C3923" w:rsidRPr="005F6E77">
        <w:rPr>
          <w:rFonts w:ascii="Book Antiqua" w:eastAsia="Book Antiqua" w:hAnsi="Book Antiqua" w:cs="Book Antiqua"/>
          <w:color w:val="000000"/>
        </w:rPr>
        <w:t xml:space="preserve"> </w:t>
      </w:r>
      <w:r w:rsidRPr="005F6E77">
        <w:rPr>
          <w:rFonts w:ascii="Book Antiqua" w:eastAsia="Book Antiqua" w:hAnsi="Book Antiqua" w:cs="Book Antiqua"/>
          <w:color w:val="000000"/>
        </w:rPr>
        <w:t>occupation</w:t>
      </w:r>
      <w:r w:rsidR="002248DC">
        <w:rPr>
          <w:rFonts w:ascii="Book Antiqua" w:eastAsia="Book Antiqua" w:hAnsi="Book Antiqua" w:cs="Book Antiqua"/>
          <w:color w:val="000000"/>
        </w:rPr>
        <w:t>-</w:t>
      </w:r>
      <w:r w:rsidRPr="005F6E77">
        <w:rPr>
          <w:rFonts w:ascii="Book Antiqua" w:eastAsia="Book Antiqua" w:hAnsi="Book Antiqua" w:cs="Book Antiqua"/>
          <w:color w:val="000000"/>
        </w:rPr>
        <w:t>related</w:t>
      </w:r>
      <w:r w:rsidR="009C3923" w:rsidRPr="005F6E77">
        <w:rPr>
          <w:rFonts w:ascii="Book Antiqua" w:eastAsia="Book Antiqua" w:hAnsi="Book Antiqua" w:cs="Book Antiqua"/>
          <w:color w:val="000000"/>
        </w:rPr>
        <w:t xml:space="preserve"> </w:t>
      </w:r>
      <w:r w:rsidRPr="005F6E77">
        <w:rPr>
          <w:rFonts w:ascii="Book Antiqua" w:eastAsia="Book Antiqua" w:hAnsi="Book Antiqua" w:cs="Book Antiqua"/>
          <w:color w:val="000000"/>
        </w:rPr>
        <w:t>injury</w:t>
      </w:r>
      <w:r w:rsidR="009C3923" w:rsidRPr="005F6E77">
        <w:rPr>
          <w:rFonts w:ascii="Book Antiqua" w:eastAsia="Book Antiqua" w:hAnsi="Book Antiqua" w:cs="Book Antiqua"/>
          <w:color w:val="000000"/>
        </w:rPr>
        <w:t xml:space="preserve"> </w:t>
      </w:r>
      <w:r w:rsidRPr="005F6E77">
        <w:rPr>
          <w:rFonts w:ascii="Book Antiqua" w:eastAsia="Book Antiqua" w:hAnsi="Book Antiqua" w:cs="Book Antiqua"/>
          <w:color w:val="000000"/>
        </w:rPr>
        <w:t>in</w:t>
      </w:r>
      <w:r w:rsidR="009C3923" w:rsidRPr="005F6E77">
        <w:rPr>
          <w:rFonts w:ascii="Book Antiqua" w:eastAsia="Book Antiqua" w:hAnsi="Book Antiqua" w:cs="Book Antiqua"/>
          <w:color w:val="000000"/>
        </w:rPr>
        <w:t xml:space="preserve"> </w:t>
      </w:r>
      <w:r w:rsidRPr="005F6E77">
        <w:rPr>
          <w:rFonts w:ascii="Book Antiqua" w:eastAsia="Book Antiqua" w:hAnsi="Book Antiqua" w:cs="Book Antiqua"/>
          <w:color w:val="000000"/>
        </w:rPr>
        <w:t>developing</w:t>
      </w:r>
      <w:r w:rsidR="009C3923" w:rsidRPr="005F6E77">
        <w:rPr>
          <w:rFonts w:ascii="Book Antiqua" w:eastAsia="Book Antiqua" w:hAnsi="Book Antiqua" w:cs="Book Antiqua"/>
          <w:color w:val="000000"/>
        </w:rPr>
        <w:t xml:space="preserve"> </w:t>
      </w:r>
      <w:r w:rsidRPr="005F6E77">
        <w:rPr>
          <w:rFonts w:ascii="Book Antiqua" w:eastAsia="Book Antiqua" w:hAnsi="Book Antiqua" w:cs="Book Antiqua"/>
          <w:color w:val="000000"/>
        </w:rPr>
        <w:t>as</w:t>
      </w:r>
      <w:r w:rsidR="009C3923" w:rsidRPr="005F6E77">
        <w:rPr>
          <w:rFonts w:ascii="Book Antiqua" w:eastAsia="Book Antiqua" w:hAnsi="Book Antiqua" w:cs="Book Antiqua"/>
          <w:color w:val="000000"/>
        </w:rPr>
        <w:t xml:space="preserve"> </w:t>
      </w:r>
      <w:r w:rsidRPr="005F6E77">
        <w:rPr>
          <w:rFonts w:ascii="Book Antiqua" w:eastAsia="Book Antiqua" w:hAnsi="Book Antiqua" w:cs="Book Antiqua"/>
          <w:color w:val="000000"/>
        </w:rPr>
        <w:t>well</w:t>
      </w:r>
      <w:r w:rsidR="009C3923" w:rsidRPr="005F6E77">
        <w:rPr>
          <w:rFonts w:ascii="Book Antiqua" w:eastAsia="Book Antiqua" w:hAnsi="Book Antiqua" w:cs="Book Antiqua"/>
          <w:color w:val="000000"/>
        </w:rPr>
        <w:t xml:space="preserve"> </w:t>
      </w:r>
      <w:r w:rsidRPr="005F6E77">
        <w:rPr>
          <w:rFonts w:ascii="Book Antiqua" w:eastAsia="Book Antiqua" w:hAnsi="Book Antiqua" w:cs="Book Antiqua"/>
          <w:color w:val="000000"/>
        </w:rPr>
        <w:t>as</w:t>
      </w:r>
      <w:r w:rsidR="009C3923" w:rsidRPr="005F6E77">
        <w:rPr>
          <w:rFonts w:ascii="Book Antiqua" w:eastAsia="Book Antiqua" w:hAnsi="Book Antiqua" w:cs="Book Antiqua"/>
          <w:color w:val="000000"/>
        </w:rPr>
        <w:t xml:space="preserve"> </w:t>
      </w:r>
      <w:r w:rsidRPr="005F6E77">
        <w:rPr>
          <w:rFonts w:ascii="Book Antiqua" w:eastAsia="Book Antiqua" w:hAnsi="Book Antiqua" w:cs="Book Antiqua"/>
          <w:color w:val="000000"/>
        </w:rPr>
        <w:t>developed</w:t>
      </w:r>
      <w:r w:rsidR="009C3923" w:rsidRPr="005F6E77">
        <w:rPr>
          <w:rFonts w:ascii="Book Antiqua" w:eastAsia="Book Antiqua" w:hAnsi="Book Antiqua" w:cs="Book Antiqua"/>
          <w:color w:val="000000"/>
        </w:rPr>
        <w:t xml:space="preserve"> </w:t>
      </w:r>
      <w:r w:rsidRPr="005F6E77">
        <w:rPr>
          <w:rFonts w:ascii="Book Antiqua" w:eastAsia="Book Antiqua" w:hAnsi="Book Antiqua" w:cs="Book Antiqua"/>
          <w:color w:val="000000"/>
        </w:rPr>
        <w:t>nations</w:t>
      </w:r>
      <w:r w:rsidR="004A126D" w:rsidRPr="005F6E77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r w:rsidR="004A126D" w:rsidRPr="005F6E77">
        <w:rPr>
          <w:rFonts w:ascii="Book Antiqua" w:eastAsia="Book Antiqua" w:hAnsi="Book Antiqua" w:cs="Book Antiqua"/>
          <w:color w:val="000000"/>
          <w:vertAlign w:val="superscript"/>
        </w:rPr>
        <w:t>2,3</w:t>
      </w:r>
      <w:r w:rsidR="004A126D" w:rsidRPr="005F6E77">
        <w:rPr>
          <w:rFonts w:ascii="Book Antiqua" w:hAnsi="Book Antiqua" w:cs="Book Antiqua"/>
          <w:color w:val="000000"/>
          <w:vertAlign w:val="superscript"/>
          <w:lang w:eastAsia="zh-CN"/>
        </w:rPr>
        <w:t>]</w:t>
      </w:r>
      <w:r w:rsidRPr="005F6E77">
        <w:rPr>
          <w:rFonts w:ascii="Book Antiqua" w:eastAsia="Book Antiqua" w:hAnsi="Book Antiqua" w:cs="Book Antiqua"/>
          <w:color w:val="000000"/>
        </w:rPr>
        <w:t>.</w:t>
      </w:r>
    </w:p>
    <w:p w14:paraId="7FE91A41" w14:textId="4A74C9DF" w:rsidR="00A77B3E" w:rsidRPr="00EC052E" w:rsidRDefault="002248DC" w:rsidP="005F6E77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An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electrical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injury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not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only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involve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superficial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layers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skin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but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can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injure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deeper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tissue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can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cause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multiorgan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damage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even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A83F1B" w:rsidRPr="00EC052E">
        <w:rPr>
          <w:rFonts w:ascii="Book Antiqua" w:eastAsia="Book Antiqua" w:hAnsi="Book Antiqua" w:cs="Book Antiqua"/>
          <w:color w:val="000000"/>
        </w:rPr>
        <w:t>death</w:t>
      </w:r>
      <w:r w:rsidR="009C3923" w:rsidRPr="00EC052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9C3923" w:rsidRPr="00EC052E">
        <w:rPr>
          <w:rFonts w:ascii="Book Antiqua" w:eastAsia="Book Antiqua" w:hAnsi="Book Antiqua" w:cs="Book Antiqua"/>
          <w:color w:val="000000"/>
          <w:vertAlign w:val="superscript"/>
        </w:rPr>
        <w:t>4,5]</w:t>
      </w:r>
      <w:r w:rsidR="00A83F1B" w:rsidRPr="00EC052E">
        <w:rPr>
          <w:rFonts w:ascii="Book Antiqua" w:eastAsia="Book Antiqua" w:hAnsi="Book Antiqua" w:cs="Book Antiqua"/>
          <w:color w:val="000000"/>
        </w:rPr>
        <w:t>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A83F1B" w:rsidRPr="00EC052E">
        <w:rPr>
          <w:rFonts w:ascii="Book Antiqua" w:eastAsia="Book Antiqua" w:hAnsi="Book Antiqua" w:cs="Book Antiqua"/>
          <w:color w:val="000000"/>
        </w:rPr>
        <w:t>lectrical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injur</w:t>
      </w:r>
      <w:r>
        <w:rPr>
          <w:rFonts w:ascii="Book Antiqua" w:eastAsia="Book Antiqua" w:hAnsi="Book Antiqua" w:cs="Book Antiqua"/>
          <w:color w:val="000000"/>
        </w:rPr>
        <w:t>ies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occur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due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passage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electric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current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through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body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can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challenging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manage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due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progressive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necrosis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result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injury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microvasculature.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injury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may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lead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limb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loss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disfigurement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victim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which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will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have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lasting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impact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ability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individual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 resume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work</w:t>
      </w:r>
      <w:r w:rsidR="006658C9">
        <w:rPr>
          <w:rFonts w:ascii="Book Antiqua" w:eastAsia="Book Antiqua" w:hAnsi="Book Antiqua" w:cs="Book Antiqua"/>
          <w:color w:val="000000"/>
        </w:rPr>
        <w:t xml:space="preserve"> </w:t>
      </w:r>
      <w:r w:rsidR="00A51CFC">
        <w:rPr>
          <w:rFonts w:ascii="Book Antiqua" w:eastAsia="Book Antiqua" w:hAnsi="Book Antiqua" w:cs="Book Antiqua"/>
          <w:color w:val="000000"/>
        </w:rPr>
        <w:t>(</w:t>
      </w:r>
      <w:r w:rsidR="00A83F1B" w:rsidRPr="00EC052E">
        <w:rPr>
          <w:rFonts w:ascii="Book Antiqua" w:eastAsia="Book Antiqua" w:hAnsi="Book Antiqua" w:cs="Book Antiqua"/>
          <w:color w:val="000000"/>
        </w:rPr>
        <w:t>Figure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1).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Most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electrical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injuries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preventable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provided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FE5E97">
        <w:rPr>
          <w:rFonts w:ascii="Book Antiqua" w:eastAsia="Book Antiqua" w:hAnsi="Book Antiqua" w:cs="Book Antiqua"/>
          <w:color w:val="000000"/>
        </w:rPr>
        <w:t xml:space="preserve">there are </w:t>
      </w:r>
      <w:r w:rsidR="00A83F1B" w:rsidRPr="00EC052E">
        <w:rPr>
          <w:rFonts w:ascii="Book Antiqua" w:eastAsia="Book Antiqua" w:hAnsi="Book Antiqua" w:cs="Book Antiqua"/>
          <w:color w:val="000000"/>
        </w:rPr>
        <w:t>appropriate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safety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precautions</w:t>
      </w:r>
      <w:r w:rsidR="00FE5E97">
        <w:rPr>
          <w:rFonts w:ascii="Book Antiqua" w:eastAsia="Book Antiqua" w:hAnsi="Book Antiqua" w:cs="Book Antiqua"/>
          <w:color w:val="000000"/>
        </w:rPr>
        <w:t>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Epidemiological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data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regarding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etiology</w:t>
      </w:r>
      <w:r w:rsidR="00FE5E97">
        <w:rPr>
          <w:rFonts w:ascii="Book Antiqua" w:eastAsia="Book Antiqua" w:hAnsi="Book Antiqua" w:cs="Book Antiqua"/>
          <w:color w:val="000000"/>
        </w:rPr>
        <w:t>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socioeconomic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differences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geographic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variation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FE5E97">
        <w:rPr>
          <w:rFonts w:ascii="Book Antiqua" w:eastAsia="Book Antiqua" w:hAnsi="Book Antiqua" w:cs="Book Antiqua"/>
          <w:color w:val="000000"/>
        </w:rPr>
        <w:t>are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necessary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before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effective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prevention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strategy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FE5E97">
        <w:rPr>
          <w:rFonts w:ascii="Book Antiqua" w:eastAsia="Book Antiqua" w:hAnsi="Book Antiqua" w:cs="Book Antiqua"/>
          <w:color w:val="000000"/>
        </w:rPr>
        <w:t>can be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A83F1B" w:rsidRPr="00EC052E">
        <w:rPr>
          <w:rFonts w:ascii="Book Antiqua" w:eastAsia="Book Antiqua" w:hAnsi="Book Antiqua" w:cs="Book Antiqua"/>
          <w:color w:val="000000"/>
        </w:rPr>
        <w:t>planned</w:t>
      </w:r>
      <w:r w:rsidR="009C3923" w:rsidRPr="00EC052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9C3923" w:rsidRPr="00EC052E">
        <w:rPr>
          <w:rFonts w:ascii="Book Antiqua" w:eastAsia="Book Antiqua" w:hAnsi="Book Antiqua" w:cs="Book Antiqua"/>
          <w:color w:val="000000"/>
          <w:vertAlign w:val="superscript"/>
        </w:rPr>
        <w:t>6,7]</w:t>
      </w:r>
      <w:r w:rsidR="00A83F1B" w:rsidRPr="00EC052E">
        <w:rPr>
          <w:rFonts w:ascii="Book Antiqua" w:eastAsia="Book Antiqua" w:hAnsi="Book Antiqua" w:cs="Book Antiqua"/>
          <w:color w:val="000000"/>
        </w:rPr>
        <w:t>.</w:t>
      </w:r>
      <w:r w:rsidR="009C3923" w:rsidRPr="00EC052E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electrical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burns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can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suffer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cognitive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disturbances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including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slower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thinking,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impaired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concentration,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language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memory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problems,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well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emotional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A83F1B" w:rsidRPr="00EC052E">
        <w:rPr>
          <w:rFonts w:ascii="Book Antiqua" w:eastAsia="Book Antiqua" w:hAnsi="Book Antiqua" w:cs="Book Antiqua"/>
          <w:color w:val="000000"/>
        </w:rPr>
        <w:t>distres</w:t>
      </w:r>
      <w:r w:rsidR="00A83F1B" w:rsidRPr="005F6E77">
        <w:rPr>
          <w:rFonts w:ascii="Book Antiqua" w:eastAsia="Book Antiqua" w:hAnsi="Book Antiqua" w:cs="Book Antiqua"/>
          <w:color w:val="000000"/>
        </w:rPr>
        <w:t>s</w:t>
      </w:r>
      <w:r w:rsidR="008C27CB" w:rsidRPr="005F6E77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="00A83F1B" w:rsidRPr="005F6E77">
        <w:rPr>
          <w:rFonts w:ascii="Book Antiqua" w:eastAsia="Book Antiqua" w:hAnsi="Book Antiqua" w:cs="Book Antiqua"/>
          <w:color w:val="000000"/>
          <w:vertAlign w:val="superscript"/>
        </w:rPr>
        <w:t>8,9</w:t>
      </w:r>
      <w:r w:rsidR="008C27CB" w:rsidRPr="005F6E77">
        <w:rPr>
          <w:rFonts w:ascii="Book Antiqua" w:hAnsi="Book Antiqua" w:cs="Book Antiqua"/>
          <w:color w:val="000000"/>
          <w:vertAlign w:val="superscript"/>
          <w:lang w:eastAsia="zh-CN"/>
        </w:rPr>
        <w:t>]</w:t>
      </w:r>
      <w:r w:rsidR="009C3923" w:rsidRPr="005F6E77">
        <w:rPr>
          <w:rFonts w:ascii="Book Antiqua" w:hAnsi="Book Antiqua" w:cs="Book Antiqua"/>
          <w:color w:val="000000"/>
          <w:lang w:eastAsia="zh-CN"/>
        </w:rPr>
        <w:t>.</w:t>
      </w:r>
      <w:r w:rsidR="009C3923" w:rsidRPr="005F6E77">
        <w:rPr>
          <w:rFonts w:ascii="Book Antiqua" w:eastAsia="Book Antiqua" w:hAnsi="Book Antiqua" w:cs="Book Antiqua"/>
          <w:color w:val="000000"/>
        </w:rPr>
        <w:t xml:space="preserve"> </w:t>
      </w:r>
      <w:r w:rsidR="00FE5E97">
        <w:rPr>
          <w:rFonts w:ascii="Book Antiqua" w:eastAsia="Book Antiqua" w:hAnsi="Book Antiqua" w:cs="Book Antiqua"/>
          <w:color w:val="000000"/>
        </w:rPr>
        <w:t>Therefore, p</w:t>
      </w:r>
      <w:r w:rsidR="00A83F1B" w:rsidRPr="00EC052E">
        <w:rPr>
          <w:rFonts w:ascii="Book Antiqua" w:eastAsia="Book Antiqua" w:hAnsi="Book Antiqua" w:cs="Book Antiqua"/>
          <w:color w:val="000000"/>
        </w:rPr>
        <w:t>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FE5E97">
        <w:rPr>
          <w:rFonts w:ascii="Book Antiqua" w:eastAsia="Book Antiqua" w:hAnsi="Book Antiqua" w:cs="Book Antiqua"/>
          <w:color w:val="000000"/>
        </w:rPr>
        <w:t>can have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long</w:t>
      </w:r>
      <w:r w:rsidR="00FE5E97">
        <w:rPr>
          <w:rFonts w:ascii="Book Antiqua" w:eastAsia="Book Antiqua" w:hAnsi="Book Antiqua" w:cs="Book Antiqua"/>
          <w:color w:val="000000"/>
        </w:rPr>
        <w:t>-</w:t>
      </w:r>
      <w:r w:rsidR="00A83F1B" w:rsidRPr="00EC052E">
        <w:rPr>
          <w:rFonts w:ascii="Book Antiqua" w:eastAsia="Book Antiqua" w:hAnsi="Book Antiqua" w:cs="Book Antiqua"/>
          <w:color w:val="000000"/>
        </w:rPr>
        <w:t>term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residual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effects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affecting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FE5E97">
        <w:rPr>
          <w:rFonts w:ascii="Book Antiqua" w:eastAsia="Book Antiqua" w:hAnsi="Book Antiqua" w:cs="Book Antiqua"/>
          <w:color w:val="000000"/>
        </w:rPr>
        <w:t>ir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quality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life.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Knowledge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characteristics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injury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mechanism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which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injuries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sustained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our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area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can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help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formulate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specific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preventive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strategies.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</w:t>
      </w:r>
      <w:r w:rsidR="00FE5E97">
        <w:rPr>
          <w:rFonts w:ascii="Book Antiqua" w:eastAsia="Book Antiqua" w:hAnsi="Book Antiqua" w:cs="Book Antiqua"/>
          <w:color w:val="000000"/>
        </w:rPr>
        <w:t>ose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people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who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maximum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risk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FE5E97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sustaining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these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injuries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can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educated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FE5E97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FE5E97">
        <w:rPr>
          <w:rFonts w:ascii="Book Antiqua" w:eastAsia="Book Antiqua" w:hAnsi="Book Antiqua" w:cs="Book Antiqua"/>
          <w:color w:val="000000"/>
        </w:rPr>
        <w:t xml:space="preserve">terms of </w:t>
      </w:r>
      <w:r w:rsidR="00A83F1B" w:rsidRPr="00EC052E">
        <w:rPr>
          <w:rFonts w:ascii="Book Antiqua" w:eastAsia="Book Antiqua" w:hAnsi="Book Antiqua" w:cs="Book Antiqua"/>
          <w:color w:val="000000"/>
        </w:rPr>
        <w:t>preventive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measures.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will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help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reduc</w:t>
      </w:r>
      <w:r w:rsidR="00FE5E97">
        <w:rPr>
          <w:rFonts w:ascii="Book Antiqua" w:eastAsia="Book Antiqua" w:hAnsi="Book Antiqua" w:cs="Book Antiqua"/>
          <w:color w:val="000000"/>
        </w:rPr>
        <w:t>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morbidity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mortality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associated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injury.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</w:p>
    <w:p w14:paraId="2CA11D16" w14:textId="77777777" w:rsidR="00A77B3E" w:rsidRPr="00EC052E" w:rsidRDefault="00A77B3E" w:rsidP="00EC052E">
      <w:pPr>
        <w:spacing w:line="360" w:lineRule="auto"/>
        <w:jc w:val="both"/>
        <w:rPr>
          <w:rFonts w:ascii="Book Antiqua" w:hAnsi="Book Antiqua"/>
        </w:rPr>
      </w:pPr>
    </w:p>
    <w:p w14:paraId="3BE59701" w14:textId="4107024A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9C3923" w:rsidRPr="00EC052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EC052E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9C3923" w:rsidRPr="00EC052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EC052E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71DEDC2C" w14:textId="6CBFD772" w:rsidR="00A77B3E" w:rsidRPr="00EC052E" w:rsidRDefault="00A83F1B" w:rsidP="00EC052E">
      <w:pPr>
        <w:spacing w:line="360" w:lineRule="auto"/>
        <w:jc w:val="both"/>
        <w:rPr>
          <w:rFonts w:ascii="Book Antiqua" w:hAnsi="Book Antiqua"/>
          <w:i/>
          <w:iCs/>
          <w:lang w:eastAsia="zh-CN"/>
        </w:rPr>
      </w:pPr>
      <w:r w:rsidRPr="00EC052E">
        <w:rPr>
          <w:rFonts w:ascii="Book Antiqua" w:eastAsia="Book Antiqua" w:hAnsi="Book Antiqua" w:cs="Book Antiqua"/>
          <w:b/>
          <w:bCs/>
          <w:i/>
          <w:iCs/>
          <w:color w:val="000000"/>
        </w:rPr>
        <w:t>Patient</w:t>
      </w:r>
      <w:r w:rsidR="009C3923" w:rsidRPr="00EC052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717E1F" w:rsidRPr="00EC052E">
        <w:rPr>
          <w:rFonts w:ascii="Book Antiqua" w:hAnsi="Book Antiqua" w:cs="Book Antiqua"/>
          <w:b/>
          <w:bCs/>
          <w:i/>
          <w:iCs/>
          <w:color w:val="000000"/>
          <w:lang w:eastAsia="zh-CN"/>
        </w:rPr>
        <w:t>s</w:t>
      </w:r>
      <w:r w:rsidRPr="00EC052E">
        <w:rPr>
          <w:rFonts w:ascii="Book Antiqua" w:eastAsia="Book Antiqua" w:hAnsi="Book Antiqua" w:cs="Book Antiqua"/>
          <w:b/>
          <w:bCs/>
          <w:i/>
          <w:iCs/>
          <w:color w:val="000000"/>
        </w:rPr>
        <w:t>election</w:t>
      </w:r>
    </w:p>
    <w:p w14:paraId="0DB189E2" w14:textId="64D933BC" w:rsidR="00A77B3E" w:rsidRPr="00EC052E" w:rsidRDefault="00A83F1B" w:rsidP="00EC052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EC052E">
        <w:rPr>
          <w:rFonts w:ascii="Book Antiqua" w:eastAsia="Book Antiqua" w:hAnsi="Book Antiqua" w:cs="Book Antiqua"/>
          <w:color w:val="000000"/>
        </w:rPr>
        <w:lastRenderedPageBreak/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study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conducted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FE5E97">
        <w:rPr>
          <w:rFonts w:ascii="Book Antiqua" w:eastAsia="Book Antiqua" w:hAnsi="Book Antiqua" w:cs="Book Antiqua"/>
          <w:color w:val="000000"/>
        </w:rPr>
        <w:t>D</w:t>
      </w:r>
      <w:r w:rsidRPr="00EC052E">
        <w:rPr>
          <w:rFonts w:ascii="Book Antiqua" w:eastAsia="Book Antiqua" w:hAnsi="Book Antiqua" w:cs="Book Antiqua"/>
          <w:color w:val="000000"/>
        </w:rPr>
        <w:t>epartment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Plastic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Surgery,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16973" w:rsidRPr="00EC052E">
        <w:rPr>
          <w:rFonts w:ascii="Book Antiqua" w:eastAsia="Book Antiqua" w:hAnsi="Book Antiqua" w:cs="Book Antiqua"/>
          <w:color w:val="000000"/>
        </w:rPr>
        <w:t>Post Graduate Institute of Medical Education and Research</w:t>
      </w:r>
      <w:r w:rsidR="00A16973">
        <w:rPr>
          <w:rFonts w:ascii="Book Antiqua" w:eastAsia="Book Antiqua" w:hAnsi="Book Antiqua" w:cs="Book Antiqua"/>
          <w:color w:val="000000"/>
        </w:rPr>
        <w:t xml:space="preserve"> (</w:t>
      </w:r>
      <w:r w:rsidR="00A16973" w:rsidRPr="00EC052E">
        <w:rPr>
          <w:rFonts w:ascii="Book Antiqua" w:eastAsia="Book Antiqua" w:hAnsi="Book Antiqua" w:cs="Book Antiqua"/>
          <w:color w:val="000000"/>
        </w:rPr>
        <w:t>PGIMER)</w:t>
      </w:r>
      <w:r w:rsidRPr="00EC052E">
        <w:rPr>
          <w:rFonts w:ascii="Book Antiqua" w:eastAsia="Book Antiqua" w:hAnsi="Book Antiqua" w:cs="Book Antiqua"/>
          <w:color w:val="000000"/>
        </w:rPr>
        <w:t>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Chandigarh,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India,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over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period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eighteen</w:t>
      </w:r>
      <w:r w:rsidR="00EC052E">
        <w:rPr>
          <w:rFonts w:ascii="Book Antiqua" w:eastAsia="Book Antiqua" w:hAnsi="Book Antiqua" w:cs="Book Antiqua"/>
          <w:color w:val="000000"/>
        </w:rPr>
        <w:t xml:space="preserve"> mo</w:t>
      </w:r>
      <w:r w:rsidR="00FE5E97">
        <w:rPr>
          <w:rFonts w:ascii="Book Antiqua" w:eastAsia="Book Antiqua" w:hAnsi="Book Antiqua" w:cs="Book Antiqua"/>
          <w:color w:val="000000"/>
        </w:rPr>
        <w:t>nths</w:t>
      </w:r>
      <w:r w:rsidRPr="00EC052E">
        <w:rPr>
          <w:rFonts w:ascii="Book Antiqua" w:eastAsia="Book Antiqua" w:hAnsi="Book Antiqua" w:cs="Book Antiqua"/>
          <w:color w:val="000000"/>
        </w:rPr>
        <w:t>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</w:t>
      </w:r>
      <w:r w:rsidR="00FE5E97">
        <w:rPr>
          <w:rFonts w:ascii="Book Antiqua" w:eastAsia="Book Antiqua" w:hAnsi="Book Antiqua" w:cs="Book Antiqua"/>
          <w:color w:val="000000"/>
        </w:rPr>
        <w:t>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prospective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case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series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consisted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all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presenting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FE5E97">
        <w:rPr>
          <w:rFonts w:ascii="Book Antiqua" w:eastAsia="Book Antiqua" w:hAnsi="Book Antiqua" w:cs="Book Antiqua"/>
          <w:color w:val="000000"/>
        </w:rPr>
        <w:t xml:space="preserve">the </w:t>
      </w:r>
      <w:r w:rsidRPr="00EC052E">
        <w:rPr>
          <w:rFonts w:ascii="Book Antiqua" w:eastAsia="Book Antiqua" w:hAnsi="Book Antiqua" w:cs="Book Antiqua"/>
          <w:color w:val="000000"/>
        </w:rPr>
        <w:t>Advanced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Trauma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Centre,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PGIMER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electric</w:t>
      </w:r>
      <w:r w:rsidR="00FE5E97">
        <w:rPr>
          <w:rFonts w:ascii="Book Antiqua" w:eastAsia="Book Antiqua" w:hAnsi="Book Antiqua" w:cs="Book Antiqua"/>
          <w:color w:val="000000"/>
        </w:rPr>
        <w:t>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burns.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who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had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pre-existing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comorbidities,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FE5E97">
        <w:rPr>
          <w:rFonts w:ascii="Book Antiqua" w:eastAsia="Book Antiqua" w:hAnsi="Book Antiqua" w:cs="Book Antiqua"/>
          <w:color w:val="000000"/>
        </w:rPr>
        <w:t xml:space="preserve">or </w:t>
      </w:r>
      <w:r w:rsidRPr="00EC052E">
        <w:rPr>
          <w:rFonts w:ascii="Book Antiqua" w:eastAsia="Book Antiqua" w:hAnsi="Book Antiqua" w:cs="Book Antiqua"/>
          <w:color w:val="000000"/>
        </w:rPr>
        <w:t>who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incoherent/intubated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excluded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from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study.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FE5E97">
        <w:rPr>
          <w:rFonts w:ascii="Book Antiqua" w:eastAsia="Book Antiqua" w:hAnsi="Book Antiqua" w:cs="Book Antiqua"/>
          <w:color w:val="000000"/>
        </w:rPr>
        <w:t>less than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18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years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also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excluded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would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not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able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FE5E97">
        <w:rPr>
          <w:rFonts w:ascii="Book Antiqua" w:eastAsia="Book Antiqua" w:hAnsi="Book Antiqua" w:cs="Book Antiqua"/>
          <w:color w:val="000000"/>
        </w:rPr>
        <w:t>complete 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quality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life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questionnaire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satisfactorily.</w:t>
      </w:r>
    </w:p>
    <w:p w14:paraId="16B91CD7" w14:textId="77777777" w:rsidR="00717E1F" w:rsidRPr="00EC052E" w:rsidRDefault="00717E1F" w:rsidP="00EC052E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6F036D5A" w14:textId="7BA291A1" w:rsidR="00A77B3E" w:rsidRPr="005F6E77" w:rsidRDefault="00A83F1B" w:rsidP="00EC052E">
      <w:pPr>
        <w:spacing w:line="360" w:lineRule="auto"/>
        <w:jc w:val="both"/>
        <w:rPr>
          <w:rFonts w:ascii="Book Antiqua" w:hAnsi="Book Antiqua"/>
          <w:i/>
          <w:iCs/>
          <w:lang w:eastAsia="zh-CN"/>
        </w:rPr>
      </w:pPr>
      <w:r w:rsidRPr="00EC052E">
        <w:rPr>
          <w:rFonts w:ascii="Book Antiqua" w:eastAsia="Book Antiqua" w:hAnsi="Book Antiqua" w:cs="Book Antiqua"/>
          <w:b/>
          <w:bCs/>
          <w:i/>
          <w:iCs/>
          <w:color w:val="000000"/>
        </w:rPr>
        <w:t>Patient</w:t>
      </w:r>
      <w:r w:rsidR="009C3923" w:rsidRPr="00EC052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763FA7" w:rsidRPr="00EC052E">
        <w:rPr>
          <w:rFonts w:ascii="Book Antiqua" w:eastAsia="Book Antiqua" w:hAnsi="Book Antiqua" w:cs="Book Antiqua"/>
          <w:b/>
          <w:bCs/>
          <w:i/>
          <w:iCs/>
          <w:color w:val="000000"/>
        </w:rPr>
        <w:t>e</w:t>
      </w:r>
      <w:r w:rsidRPr="00EC052E">
        <w:rPr>
          <w:rFonts w:ascii="Book Antiqua" w:eastAsia="Book Antiqua" w:hAnsi="Book Antiqua" w:cs="Book Antiqua"/>
          <w:b/>
          <w:bCs/>
          <w:i/>
          <w:iCs/>
          <w:color w:val="000000"/>
        </w:rPr>
        <w:t>valuation</w:t>
      </w:r>
      <w:r w:rsidR="009C3923" w:rsidRPr="00EC052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763FA7" w:rsidRPr="00EC052E">
        <w:rPr>
          <w:rFonts w:ascii="Book Antiqua" w:eastAsia="Book Antiqua" w:hAnsi="Book Antiqua" w:cs="Book Antiqua"/>
          <w:b/>
          <w:bCs/>
          <w:i/>
          <w:iCs/>
          <w:color w:val="000000"/>
        </w:rPr>
        <w:t>f</w:t>
      </w:r>
      <w:r w:rsidRPr="00EC052E">
        <w:rPr>
          <w:rFonts w:ascii="Book Antiqua" w:eastAsia="Book Antiqua" w:hAnsi="Book Antiqua" w:cs="Book Antiqua"/>
          <w:b/>
          <w:bCs/>
          <w:i/>
          <w:iCs/>
          <w:color w:val="000000"/>
        </w:rPr>
        <w:t>ollow</w:t>
      </w:r>
      <w:r w:rsidR="00FE5E97">
        <w:rPr>
          <w:rFonts w:ascii="Book Antiqua" w:eastAsia="Book Antiqua" w:hAnsi="Book Antiqua" w:cs="Book Antiqua"/>
          <w:b/>
          <w:bCs/>
          <w:i/>
          <w:iCs/>
          <w:color w:val="000000"/>
        </w:rPr>
        <w:t>-</w:t>
      </w:r>
      <w:r w:rsidRPr="00EC052E">
        <w:rPr>
          <w:rFonts w:ascii="Book Antiqua" w:eastAsia="Book Antiqua" w:hAnsi="Book Antiqua" w:cs="Book Antiqua"/>
          <w:b/>
          <w:bCs/>
          <w:i/>
          <w:iCs/>
          <w:color w:val="000000"/>
        </w:rPr>
        <w:t>up</w:t>
      </w:r>
    </w:p>
    <w:p w14:paraId="7187161F" w14:textId="4AF5122D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thorough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history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physical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examination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undertaken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determine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mechanism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injury,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97E1F">
        <w:rPr>
          <w:rFonts w:ascii="Book Antiqua" w:eastAsia="Book Antiqua" w:hAnsi="Book Antiqua" w:cs="Book Antiqua"/>
          <w:color w:val="000000"/>
        </w:rPr>
        <w:t xml:space="preserve">an </w:t>
      </w:r>
      <w:r w:rsidRPr="00EC052E">
        <w:rPr>
          <w:rFonts w:ascii="Book Antiqua" w:eastAsia="Book Antiqua" w:hAnsi="Book Antiqua" w:cs="Book Antiqua"/>
          <w:color w:val="000000"/>
        </w:rPr>
        <w:t>evaluation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97E1F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possib</w:t>
      </w:r>
      <w:r w:rsidR="00A97E1F">
        <w:rPr>
          <w:rFonts w:ascii="Book Antiqua" w:eastAsia="Book Antiqua" w:hAnsi="Book Antiqua" w:cs="Book Antiqua"/>
          <w:color w:val="000000"/>
        </w:rPr>
        <w:t>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associated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life-threatening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injuries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carried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out.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wounds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evaluated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need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for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emergency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procedures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97E1F">
        <w:rPr>
          <w:rFonts w:ascii="Book Antiqua" w:eastAsia="Book Antiqua" w:hAnsi="Book Antiqua" w:cs="Book Antiqua"/>
          <w:color w:val="000000"/>
        </w:rPr>
        <w:t>such 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fasciotomy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for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compartment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syndrome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97E1F">
        <w:rPr>
          <w:rFonts w:ascii="Book Antiqua" w:eastAsia="Book Antiqua" w:hAnsi="Book Antiqua" w:cs="Book Antiqua"/>
          <w:color w:val="000000"/>
        </w:rPr>
        <w:t>carried out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when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required.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</w:p>
    <w:p w14:paraId="666889FD" w14:textId="47FE1CBC" w:rsidR="00A77B3E" w:rsidRPr="00EC052E" w:rsidRDefault="009C3923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97E1F">
        <w:rPr>
          <w:rFonts w:ascii="Book Antiqua" w:eastAsia="Book Antiqua" w:hAnsi="Book Antiqua" w:cs="Book Antiqua"/>
          <w:color w:val="000000"/>
        </w:rPr>
        <w:t>I</w:t>
      </w:r>
      <w:r w:rsidR="00A83F1B" w:rsidRPr="00EC052E">
        <w:rPr>
          <w:rFonts w:ascii="Book Antiqua" w:eastAsia="Book Antiqua" w:hAnsi="Book Antiqua" w:cs="Book Antiqua"/>
          <w:color w:val="000000"/>
        </w:rPr>
        <w:t>mmediate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complications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were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ruled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out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97E1F">
        <w:rPr>
          <w:rFonts w:ascii="Book Antiqua" w:eastAsia="Book Antiqua" w:hAnsi="Book Antiqua" w:cs="Book Antiqua"/>
          <w:color w:val="000000"/>
        </w:rPr>
        <w:t xml:space="preserve">or </w:t>
      </w:r>
      <w:r w:rsidR="00A83F1B" w:rsidRPr="00EC052E">
        <w:rPr>
          <w:rFonts w:ascii="Book Antiqua" w:eastAsia="Book Antiqua" w:hAnsi="Book Antiqua" w:cs="Book Antiqua"/>
          <w:color w:val="000000"/>
        </w:rPr>
        <w:t>addressed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and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resuscitation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patient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was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started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after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determining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percentage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total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body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surface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area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97E1F">
        <w:rPr>
          <w:rFonts w:ascii="Book Antiqua" w:eastAsia="Book Antiqua" w:hAnsi="Book Antiqua" w:cs="Book Antiqua"/>
          <w:color w:val="000000"/>
        </w:rPr>
        <w:t xml:space="preserve">(TBSA) </w:t>
      </w:r>
      <w:r w:rsidR="00A83F1B" w:rsidRPr="00EC052E">
        <w:rPr>
          <w:rFonts w:ascii="Book Antiqua" w:eastAsia="Book Antiqua" w:hAnsi="Book Antiqua" w:cs="Book Antiqua"/>
          <w:color w:val="000000"/>
        </w:rPr>
        <w:t>involved</w:t>
      </w:r>
      <w:r w:rsidR="00A51CFC">
        <w:rPr>
          <w:rFonts w:ascii="Book Antiqua" w:eastAsia="Book Antiqua" w:hAnsi="Book Antiqua" w:cs="Book Antiqua"/>
          <w:color w:val="000000"/>
        </w:rPr>
        <w:t xml:space="preserve"> (</w:t>
      </w:r>
      <w:r w:rsidR="00A83F1B" w:rsidRPr="00EC052E">
        <w:rPr>
          <w:rFonts w:ascii="Book Antiqua" w:eastAsia="Book Antiqua" w:hAnsi="Book Antiqua" w:cs="Book Antiqua"/>
          <w:color w:val="000000"/>
        </w:rPr>
        <w:t>calculated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using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97E1F">
        <w:rPr>
          <w:rFonts w:ascii="Book Antiqua" w:eastAsia="Book Antiqua" w:hAnsi="Book Antiqua" w:cs="Book Antiqua"/>
          <w:color w:val="000000"/>
        </w:rPr>
        <w:t xml:space="preserve">the </w:t>
      </w:r>
      <w:r w:rsidR="00A83F1B" w:rsidRPr="00EC052E">
        <w:rPr>
          <w:rFonts w:ascii="Book Antiqua" w:eastAsia="Book Antiqua" w:hAnsi="Book Antiqua" w:cs="Book Antiqua"/>
          <w:color w:val="000000"/>
        </w:rPr>
        <w:t>Lund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and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Browder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chart).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Fluid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resuscitation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was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1609F0">
        <w:rPr>
          <w:rFonts w:ascii="Book Antiqua" w:eastAsia="Book Antiqua" w:hAnsi="Book Antiqua" w:cs="Book Antiqua"/>
          <w:color w:val="000000"/>
        </w:rPr>
        <w:t>guided by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Parkland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formula.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Adequa</w:t>
      </w:r>
      <w:r w:rsidR="001609F0">
        <w:rPr>
          <w:rFonts w:ascii="Book Antiqua" w:eastAsia="Book Antiqua" w:hAnsi="Book Antiqua" w:cs="Book Antiqua"/>
          <w:color w:val="000000"/>
        </w:rPr>
        <w:t>te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resuscitation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1609F0">
        <w:rPr>
          <w:rFonts w:ascii="Book Antiqua" w:eastAsia="Book Antiqua" w:hAnsi="Book Antiqua" w:cs="Book Antiqua"/>
          <w:color w:val="000000"/>
        </w:rPr>
        <w:t xml:space="preserve">was </w:t>
      </w:r>
      <w:r w:rsidR="00A83F1B" w:rsidRPr="00EC052E">
        <w:rPr>
          <w:rFonts w:ascii="Book Antiqua" w:eastAsia="Book Antiqua" w:hAnsi="Book Antiqua" w:cs="Book Antiqua"/>
          <w:color w:val="000000"/>
        </w:rPr>
        <w:t>confirmed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by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maintaining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adequate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urine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output.</w:t>
      </w:r>
    </w:p>
    <w:p w14:paraId="538289F2" w14:textId="3699D90B" w:rsidR="00A77B3E" w:rsidRPr="00EC052E" w:rsidRDefault="001609F0" w:rsidP="005F6E77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An e</w:t>
      </w:r>
      <w:r w:rsidR="00A83F1B" w:rsidRPr="00EC052E">
        <w:rPr>
          <w:rFonts w:ascii="Book Antiqua" w:eastAsia="Book Antiqua" w:hAnsi="Book Antiqua" w:cs="Book Antiqua"/>
          <w:color w:val="000000"/>
        </w:rPr>
        <w:t>lectrocardiogram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rule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out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arr</w:t>
      </w:r>
      <w:r>
        <w:rPr>
          <w:rFonts w:ascii="Book Antiqua" w:eastAsia="Book Antiqua" w:hAnsi="Book Antiqua" w:cs="Book Antiqua"/>
          <w:color w:val="000000"/>
        </w:rPr>
        <w:t>hy</w:t>
      </w:r>
      <w:r w:rsidR="00A83F1B" w:rsidRPr="00EC052E">
        <w:rPr>
          <w:rFonts w:ascii="Book Antiqua" w:eastAsia="Book Antiqua" w:hAnsi="Book Antiqua" w:cs="Book Antiqua"/>
          <w:color w:val="000000"/>
        </w:rPr>
        <w:t>thmia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necessary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treatment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was given </w:t>
      </w:r>
      <w:r w:rsidR="00A83F1B" w:rsidRPr="00EC052E">
        <w:rPr>
          <w:rFonts w:ascii="Book Antiqua" w:eastAsia="Book Antiqua" w:hAnsi="Book Antiqua" w:cs="Book Antiqua"/>
          <w:color w:val="000000"/>
        </w:rPr>
        <w:t>if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required.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Urine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myoglobin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C85671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all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electric</w:t>
      </w:r>
      <w:r>
        <w:rPr>
          <w:rFonts w:ascii="Book Antiqua" w:eastAsia="Book Antiqua" w:hAnsi="Book Antiqua" w:cs="Book Antiqua"/>
          <w:color w:val="000000"/>
        </w:rPr>
        <w:t>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burns.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Routine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blood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investigations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including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serum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electrolytes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rule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out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anomalies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if </w:t>
      </w:r>
      <w:r w:rsidR="00A83F1B" w:rsidRPr="00EC052E">
        <w:rPr>
          <w:rFonts w:ascii="Book Antiqua" w:eastAsia="Book Antiqua" w:hAnsi="Book Antiqua" w:cs="Book Antiqua"/>
          <w:color w:val="000000"/>
        </w:rPr>
        <w:t>necessary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correcti</w:t>
      </w:r>
      <w:r>
        <w:rPr>
          <w:rFonts w:ascii="Book Antiqua" w:eastAsia="Book Antiqua" w:hAnsi="Book Antiqua" w:cs="Book Antiqua"/>
          <w:color w:val="000000"/>
        </w:rPr>
        <w:t xml:space="preserve">ve treatment </w:t>
      </w:r>
      <w:r w:rsidR="00A83F1B"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given.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</w:p>
    <w:p w14:paraId="51F2FD5A" w14:textId="453857F4" w:rsidR="00A77B3E" w:rsidRPr="00EC052E" w:rsidRDefault="00A83F1B" w:rsidP="00A1697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</w:t>
      </w:r>
      <w:r w:rsidR="001609F0">
        <w:rPr>
          <w:rFonts w:ascii="Book Antiqua" w:eastAsia="Book Antiqua" w:hAnsi="Book Antiqua" w:cs="Book Antiqua"/>
          <w:color w:val="000000"/>
        </w:rPr>
        <w:t>’s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1609F0" w:rsidRPr="00EC052E">
        <w:rPr>
          <w:rFonts w:ascii="Book Antiqua" w:eastAsia="Book Antiqua" w:hAnsi="Book Antiqua" w:cs="Book Antiqua"/>
          <w:color w:val="000000"/>
        </w:rPr>
        <w:t xml:space="preserve">course </w:t>
      </w:r>
      <w:r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followed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1609F0" w:rsidRPr="00EC052E">
        <w:rPr>
          <w:rFonts w:ascii="Book Antiqua" w:eastAsia="Book Antiqua" w:hAnsi="Book Antiqua" w:cs="Book Antiqua"/>
          <w:color w:val="000000"/>
        </w:rPr>
        <w:t xml:space="preserve">in the ward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epidemiological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data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</w:t>
      </w:r>
      <w:r w:rsidR="001609F0">
        <w:rPr>
          <w:rFonts w:ascii="Book Antiqua" w:eastAsia="Book Antiqua" w:hAnsi="Book Antiqua" w:cs="Book Antiqua"/>
          <w:color w:val="000000"/>
        </w:rPr>
        <w:t>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collected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1609F0">
        <w:rPr>
          <w:rFonts w:ascii="Book Antiqua" w:eastAsia="Book Antiqua" w:hAnsi="Book Antiqua" w:cs="Book Antiqua"/>
          <w:color w:val="000000"/>
        </w:rPr>
        <w:t>using 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burn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proforma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surgical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procedures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under</w:t>
      </w:r>
      <w:r w:rsidR="001609F0">
        <w:rPr>
          <w:rFonts w:ascii="Book Antiqua" w:eastAsia="Book Antiqua" w:hAnsi="Book Antiqua" w:cs="Book Antiqua"/>
          <w:color w:val="000000"/>
        </w:rPr>
        <w:t>taken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recorded.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Follow</w:t>
      </w:r>
      <w:r w:rsidR="001609F0">
        <w:rPr>
          <w:rFonts w:ascii="Book Antiqua" w:eastAsia="Book Antiqua" w:hAnsi="Book Antiqua" w:cs="Book Antiqua"/>
          <w:color w:val="000000"/>
        </w:rPr>
        <w:t>-</w:t>
      </w:r>
      <w:r w:rsidRPr="00EC052E">
        <w:rPr>
          <w:rFonts w:ascii="Book Antiqua" w:eastAsia="Book Antiqua" w:hAnsi="Book Antiqua" w:cs="Book Antiqua"/>
          <w:color w:val="000000"/>
        </w:rPr>
        <w:t>up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1609F0">
        <w:rPr>
          <w:rFonts w:ascii="Book Antiqua" w:eastAsia="Book Antiqua" w:hAnsi="Book Antiqua" w:cs="Book Antiqua"/>
          <w:color w:val="000000"/>
        </w:rPr>
        <w:t>carried out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3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052E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EC052E">
        <w:rPr>
          <w:rFonts w:ascii="Book Antiqua" w:eastAsia="Book Antiqua" w:hAnsi="Book Antiqua" w:cs="Book Antiqua"/>
          <w:color w:val="000000"/>
        </w:rPr>
        <w:t>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6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052E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9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mo.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standardized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valid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Brief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Version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Burn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Speciﬁc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Health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Scale</w:t>
      </w:r>
      <w:r w:rsidR="006658C9">
        <w:rPr>
          <w:rFonts w:ascii="Book Antiqua" w:eastAsia="Book Antiqua" w:hAnsi="Book Antiqua" w:cs="Book Antiqua"/>
          <w:color w:val="000000"/>
        </w:rPr>
        <w:t xml:space="preserve"> </w:t>
      </w:r>
      <w:r w:rsidR="00A51CFC">
        <w:rPr>
          <w:rFonts w:ascii="Book Antiqua" w:eastAsia="Book Antiqua" w:hAnsi="Book Antiqua" w:cs="Book Antiqua"/>
          <w:color w:val="000000"/>
        </w:rPr>
        <w:t>(</w:t>
      </w:r>
      <w:r w:rsidRPr="00EC052E">
        <w:rPr>
          <w:rFonts w:ascii="Book Antiqua" w:eastAsia="Book Antiqua" w:hAnsi="Book Antiqua" w:cs="Book Antiqua"/>
          <w:color w:val="000000"/>
        </w:rPr>
        <w:t>BSHS-B)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adopted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assess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1609F0">
        <w:rPr>
          <w:rFonts w:ascii="Book Antiqua" w:eastAsia="Book Antiqua" w:hAnsi="Book Antiqua" w:cs="Book Antiqua"/>
          <w:color w:val="000000"/>
        </w:rPr>
        <w:t>h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ealth-related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quality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life</w:t>
      </w:r>
      <w:r w:rsidR="006658C9">
        <w:rPr>
          <w:rFonts w:ascii="Book Antiqua" w:eastAsia="Book Antiqua" w:hAnsi="Book Antiqua" w:cs="Book Antiqua"/>
          <w:color w:val="000000"/>
        </w:rPr>
        <w:t xml:space="preserve"> </w:t>
      </w:r>
      <w:r w:rsidR="00A51CFC">
        <w:rPr>
          <w:rFonts w:ascii="Book Antiqua" w:eastAsia="Book Antiqua" w:hAnsi="Book Antiqua" w:cs="Book Antiqua"/>
          <w:color w:val="000000"/>
        </w:rPr>
        <w:t>(</w:t>
      </w:r>
      <w:r w:rsidRPr="00EC052E">
        <w:rPr>
          <w:rFonts w:ascii="Book Antiqua" w:eastAsia="Book Antiqua" w:hAnsi="Book Antiqua" w:cs="Book Antiqua"/>
          <w:color w:val="000000"/>
        </w:rPr>
        <w:t>HRQOL)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1609F0">
        <w:rPr>
          <w:rFonts w:ascii="Book Antiqua" w:eastAsia="Book Antiqua" w:hAnsi="Book Antiqua" w:cs="Book Antiqua"/>
          <w:color w:val="000000"/>
        </w:rPr>
        <w:t>in patients with extensive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severe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burn</w:t>
      </w:r>
      <w:r w:rsidR="001609F0">
        <w:rPr>
          <w:rFonts w:ascii="Book Antiqua" w:eastAsia="Book Antiqua" w:hAnsi="Book Antiqua" w:cs="Book Antiqua"/>
          <w:color w:val="000000"/>
        </w:rPr>
        <w:t>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40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items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among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nine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domains: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heat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sensitivity,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affect,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function,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treatment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regimens,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work,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sexuality,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interpersonal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relationships,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simple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abilities,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body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C052E">
        <w:rPr>
          <w:rFonts w:ascii="Book Antiqua" w:eastAsia="Book Antiqua" w:hAnsi="Book Antiqua" w:cs="Book Antiqua"/>
          <w:color w:val="000000"/>
        </w:rPr>
        <w:t>image</w:t>
      </w:r>
      <w:r w:rsidR="001D47AC" w:rsidRPr="00EC052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C052E">
        <w:rPr>
          <w:rFonts w:ascii="Book Antiqua" w:eastAsia="Book Antiqua" w:hAnsi="Book Antiqua" w:cs="Book Antiqua"/>
          <w:color w:val="000000"/>
          <w:vertAlign w:val="superscript"/>
        </w:rPr>
        <w:t>10</w:t>
      </w:r>
      <w:r w:rsidR="001D47AC" w:rsidRPr="00EC052E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EC052E">
        <w:rPr>
          <w:rFonts w:ascii="Book Antiqua" w:eastAsia="Book Antiqua" w:hAnsi="Book Antiqua" w:cs="Book Antiqua"/>
          <w:color w:val="000000"/>
        </w:rPr>
        <w:t>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items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scored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lastRenderedPageBreak/>
        <w:t>using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ﬁve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point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Likert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scale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0,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extremely;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1,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quite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bit;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2,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moderately;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3,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little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bit;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4,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none</w:t>
      </w:r>
      <w:r w:rsidR="006658C9">
        <w:rPr>
          <w:rFonts w:ascii="Book Antiqua" w:eastAsia="Book Antiqua" w:hAnsi="Book Antiqua" w:cs="Book Antiqua"/>
          <w:color w:val="000000"/>
        </w:rPr>
        <w:t xml:space="preserve"> </w:t>
      </w:r>
      <w:r w:rsidR="00A51CFC">
        <w:rPr>
          <w:rFonts w:ascii="Book Antiqua" w:eastAsia="Book Antiqua" w:hAnsi="Book Antiqua" w:cs="Book Antiqua"/>
          <w:color w:val="000000"/>
        </w:rPr>
        <w:t>(</w:t>
      </w:r>
      <w:r w:rsidRPr="00EC052E">
        <w:rPr>
          <w:rFonts w:ascii="Book Antiqua" w:eastAsia="Book Antiqua" w:hAnsi="Book Antiqua" w:cs="Book Antiqua"/>
          <w:color w:val="000000"/>
        </w:rPr>
        <w:t>not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all).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Higher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scores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indicate</w:t>
      </w:r>
      <w:r w:rsidR="001609F0">
        <w:rPr>
          <w:rFonts w:ascii="Book Antiqua" w:eastAsia="Book Antiqua" w:hAnsi="Book Antiqua" w:cs="Book Antiqua"/>
          <w:color w:val="000000"/>
        </w:rPr>
        <w:t>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greater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HRQOL.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Among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specific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instruments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available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measuring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burn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patients’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quality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life,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BSHS-B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most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widely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used</w:t>
      </w:r>
      <w:r w:rsidR="001D47AC" w:rsidRPr="00EC052E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EC052E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11</w:t>
      </w:r>
      <w:r w:rsidR="001D47AC" w:rsidRPr="00EC052E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]</w:t>
      </w:r>
      <w:r w:rsidR="00717E1F" w:rsidRPr="00EC052E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.</w:t>
      </w:r>
    </w:p>
    <w:p w14:paraId="71EE49DF" w14:textId="77777777" w:rsidR="00A77B3E" w:rsidRPr="00EC052E" w:rsidRDefault="00A77B3E" w:rsidP="00EC052E">
      <w:pPr>
        <w:spacing w:line="360" w:lineRule="auto"/>
        <w:jc w:val="both"/>
        <w:rPr>
          <w:rFonts w:ascii="Book Antiqua" w:hAnsi="Book Antiqua"/>
        </w:rPr>
      </w:pPr>
    </w:p>
    <w:p w14:paraId="5D94EA98" w14:textId="1D9305DB" w:rsidR="00A77B3E" w:rsidRPr="00EC052E" w:rsidRDefault="00A83F1B" w:rsidP="00EC052E">
      <w:pPr>
        <w:spacing w:line="360" w:lineRule="auto"/>
        <w:jc w:val="both"/>
        <w:rPr>
          <w:rFonts w:ascii="Book Antiqua" w:hAnsi="Book Antiqua"/>
          <w:i/>
          <w:iCs/>
        </w:rPr>
      </w:pPr>
      <w:r w:rsidRPr="00EC052E">
        <w:rPr>
          <w:rFonts w:ascii="Book Antiqua" w:eastAsia="Book Antiqua" w:hAnsi="Book Antiqua" w:cs="Book Antiqua"/>
          <w:b/>
          <w:bCs/>
          <w:i/>
          <w:iCs/>
          <w:color w:val="000000"/>
        </w:rPr>
        <w:t>Statistical</w:t>
      </w:r>
      <w:r w:rsidR="009C3923" w:rsidRPr="00EC052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763FA7" w:rsidRPr="00EC052E">
        <w:rPr>
          <w:rFonts w:ascii="Book Antiqua" w:eastAsia="Book Antiqua" w:hAnsi="Book Antiqua" w:cs="Book Antiqua"/>
          <w:b/>
          <w:bCs/>
          <w:i/>
          <w:iCs/>
          <w:color w:val="000000"/>
        </w:rPr>
        <w:t>a</w:t>
      </w:r>
      <w:r w:rsidRPr="00EC052E">
        <w:rPr>
          <w:rFonts w:ascii="Book Antiqua" w:eastAsia="Book Antiqua" w:hAnsi="Book Antiqua" w:cs="Book Antiqua"/>
          <w:b/>
          <w:bCs/>
          <w:i/>
          <w:iCs/>
          <w:color w:val="000000"/>
        </w:rPr>
        <w:t>nalysis</w:t>
      </w:r>
    </w:p>
    <w:p w14:paraId="34F8A95A" w14:textId="374741A8" w:rsidR="00A77B3E" w:rsidRPr="00EC052E" w:rsidRDefault="009C3923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Discrete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categorical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data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2431E9">
        <w:rPr>
          <w:rFonts w:ascii="Book Antiqua" w:eastAsia="Book Antiqua" w:hAnsi="Book Antiqua" w:cs="Book Antiqua"/>
          <w:color w:val="000000"/>
        </w:rPr>
        <w:t>are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represented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either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2431E9">
        <w:rPr>
          <w:rFonts w:ascii="Book Antiqua" w:eastAsia="Book Antiqua" w:hAnsi="Book Antiqua" w:cs="Book Antiqua"/>
          <w:color w:val="000000"/>
        </w:rPr>
        <w:t xml:space="preserve">as </w:t>
      </w:r>
      <w:r w:rsidR="00A83F1B" w:rsidRPr="00EC052E">
        <w:rPr>
          <w:rFonts w:ascii="Book Antiqua" w:eastAsia="Book Antiqua" w:hAnsi="Book Antiqua" w:cs="Book Antiqua"/>
          <w:color w:val="000000"/>
        </w:rPr>
        <w:t>a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number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or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percentage</w:t>
      </w:r>
      <w:r w:rsidR="006658C9">
        <w:rPr>
          <w:rFonts w:ascii="Book Antiqua" w:eastAsia="Book Antiqua" w:hAnsi="Book Antiqua" w:cs="Book Antiqua"/>
          <w:color w:val="000000"/>
        </w:rPr>
        <w:t xml:space="preserve"> </w:t>
      </w:r>
      <w:r w:rsidR="00A51CFC">
        <w:rPr>
          <w:rFonts w:ascii="Book Antiqua" w:eastAsia="Book Antiqua" w:hAnsi="Book Antiqua" w:cs="Book Antiqua"/>
          <w:color w:val="000000"/>
        </w:rPr>
        <w:t>(</w:t>
      </w:r>
      <w:r w:rsidR="00A83F1B" w:rsidRPr="00EC052E">
        <w:rPr>
          <w:rFonts w:ascii="Book Antiqua" w:eastAsia="Book Antiqua" w:hAnsi="Book Antiqua" w:cs="Book Antiqua"/>
          <w:color w:val="000000"/>
        </w:rPr>
        <w:t>%);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Continuous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data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2431E9">
        <w:rPr>
          <w:rFonts w:ascii="Book Antiqua" w:eastAsia="Book Antiqua" w:hAnsi="Book Antiqua" w:cs="Book Antiqua"/>
          <w:color w:val="000000"/>
        </w:rPr>
        <w:t>are represented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as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either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mean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and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standard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deviation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or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median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and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interquartile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range.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normality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quantitative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data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was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checked</w:t>
      </w:r>
      <w:r w:rsidR="00C85671">
        <w:rPr>
          <w:rFonts w:ascii="Book Antiqua" w:eastAsia="Book Antiqua" w:hAnsi="Book Antiqua" w:cs="Book Antiqua"/>
          <w:color w:val="000000"/>
        </w:rPr>
        <w:t xml:space="preserve"> </w:t>
      </w:r>
      <w:r w:rsidR="002431E9">
        <w:rPr>
          <w:rFonts w:ascii="Book Antiqua" w:eastAsia="Book Antiqua" w:hAnsi="Book Antiqua" w:cs="Book Antiqua"/>
          <w:color w:val="000000"/>
        </w:rPr>
        <w:t>using the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Kolmogorov-Smirnov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tests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normality.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For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2431E9">
        <w:rPr>
          <w:rFonts w:ascii="Book Antiqua" w:eastAsia="Book Antiqua" w:hAnsi="Book Antiqua" w:cs="Book Antiqua"/>
          <w:color w:val="000000"/>
        </w:rPr>
        <w:t>n</w:t>
      </w:r>
      <w:r w:rsidR="00A83F1B" w:rsidRPr="00EC052E">
        <w:rPr>
          <w:rFonts w:ascii="Book Antiqua" w:eastAsia="Book Antiqua" w:hAnsi="Book Antiqua" w:cs="Book Antiqua"/>
          <w:color w:val="000000"/>
        </w:rPr>
        <w:t>ormally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distributed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data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2431E9">
        <w:rPr>
          <w:rFonts w:ascii="Book Antiqua" w:eastAsia="Book Antiqua" w:hAnsi="Book Antiqua" w:cs="Book Antiqua"/>
          <w:color w:val="000000"/>
        </w:rPr>
        <w:t xml:space="preserve">the </w:t>
      </w:r>
      <w:r w:rsidR="00A83F1B" w:rsidRPr="00EC052E">
        <w:rPr>
          <w:rFonts w:ascii="Book Antiqua" w:eastAsia="Book Antiqua" w:hAnsi="Book Antiqua" w:cs="Book Antiqua"/>
          <w:color w:val="000000"/>
        </w:rPr>
        <w:t>means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BSHS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2431E9">
        <w:rPr>
          <w:rFonts w:ascii="Book Antiqua" w:eastAsia="Book Antiqua" w:hAnsi="Book Antiqua" w:cs="Book Antiqua"/>
          <w:color w:val="000000"/>
        </w:rPr>
        <w:t>in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3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type</w:t>
      </w:r>
      <w:r w:rsidR="002431E9">
        <w:rPr>
          <w:rFonts w:ascii="Book Antiqua" w:eastAsia="Book Antiqua" w:hAnsi="Book Antiqua" w:cs="Book Antiqua"/>
          <w:color w:val="000000"/>
        </w:rPr>
        <w:t>s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electrical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burns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were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compared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using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One-Way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ANOVA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followed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by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2431E9">
        <w:rPr>
          <w:rFonts w:ascii="Book Antiqua" w:eastAsia="Book Antiqua" w:hAnsi="Book Antiqua" w:cs="Book Antiqua"/>
          <w:color w:val="000000"/>
        </w:rPr>
        <w:t>the p</w:t>
      </w:r>
      <w:r w:rsidR="00A83F1B" w:rsidRPr="00EC052E">
        <w:rPr>
          <w:rFonts w:ascii="Book Antiqua" w:eastAsia="Book Antiqua" w:hAnsi="Book Antiqua" w:cs="Book Antiqua"/>
          <w:color w:val="000000"/>
        </w:rPr>
        <w:t>ost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2431E9">
        <w:rPr>
          <w:rFonts w:ascii="Book Antiqua" w:eastAsia="Book Antiqua" w:hAnsi="Book Antiqua" w:cs="Book Antiqua"/>
          <w:color w:val="000000"/>
        </w:rPr>
        <w:t>h</w:t>
      </w:r>
      <w:r w:rsidR="00A83F1B" w:rsidRPr="00EC052E">
        <w:rPr>
          <w:rFonts w:ascii="Book Antiqua" w:eastAsia="Book Antiqua" w:hAnsi="Book Antiqua" w:cs="Book Antiqua"/>
          <w:color w:val="000000"/>
        </w:rPr>
        <w:t>oc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Multiple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Comparisons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test.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For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normally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distributed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2431E9">
        <w:rPr>
          <w:rFonts w:ascii="Book Antiqua" w:eastAsia="Book Antiqua" w:hAnsi="Book Antiqua" w:cs="Book Antiqua"/>
          <w:color w:val="000000"/>
        </w:rPr>
        <w:t xml:space="preserve">data, the </w:t>
      </w:r>
      <w:r w:rsidR="00A83F1B" w:rsidRPr="00EC052E">
        <w:rPr>
          <w:rFonts w:ascii="Book Antiqua" w:eastAsia="Book Antiqua" w:hAnsi="Book Antiqua" w:cs="Book Antiqua"/>
          <w:color w:val="000000"/>
        </w:rPr>
        <w:t>Student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t-test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was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applied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to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compare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2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groups.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For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comparison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2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groups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skewed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data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2431E9">
        <w:rPr>
          <w:rFonts w:ascii="Book Antiqua" w:eastAsia="Book Antiqua" w:hAnsi="Book Antiqua" w:cs="Book Antiqua"/>
          <w:color w:val="000000"/>
        </w:rPr>
        <w:t xml:space="preserve">the </w:t>
      </w:r>
      <w:r w:rsidR="00A83F1B" w:rsidRPr="00EC052E">
        <w:rPr>
          <w:rFonts w:ascii="Book Antiqua" w:eastAsia="Book Antiqua" w:hAnsi="Book Antiqua" w:cs="Book Antiqua"/>
          <w:color w:val="000000"/>
        </w:rPr>
        <w:t>Mann-Whitney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U-test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was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used.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Proportions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were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compared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using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2431E9">
        <w:rPr>
          <w:rFonts w:ascii="Book Antiqua" w:eastAsia="Book Antiqua" w:hAnsi="Book Antiqua" w:cs="Book Antiqua"/>
          <w:color w:val="000000"/>
        </w:rPr>
        <w:t xml:space="preserve">the </w:t>
      </w:r>
      <w:r w:rsidR="00A83F1B" w:rsidRPr="00EC052E">
        <w:rPr>
          <w:rFonts w:ascii="Book Antiqua" w:eastAsia="Book Antiqua" w:hAnsi="Book Antiqua" w:cs="Book Antiqua"/>
          <w:color w:val="000000"/>
        </w:rPr>
        <w:t>Chi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square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or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Fisher’s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exact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test,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depending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on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their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applicability.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For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time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related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variables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2431E9">
        <w:rPr>
          <w:rFonts w:ascii="Book Antiqua" w:eastAsia="Book Antiqua" w:hAnsi="Book Antiqua" w:cs="Book Antiqua"/>
          <w:color w:val="000000"/>
        </w:rPr>
        <w:t>s</w:t>
      </w:r>
      <w:r w:rsidR="00A83F1B" w:rsidRPr="00EC052E">
        <w:rPr>
          <w:rFonts w:ascii="Book Antiqua" w:eastAsia="Book Antiqua" w:hAnsi="Book Antiqua" w:cs="Book Antiqua"/>
          <w:color w:val="000000"/>
        </w:rPr>
        <w:t>kewed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data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2431E9">
        <w:rPr>
          <w:rFonts w:ascii="Book Antiqua" w:eastAsia="Book Antiqua" w:hAnsi="Book Antiqua" w:cs="Book Antiqua"/>
          <w:color w:val="000000"/>
        </w:rPr>
        <w:t xml:space="preserve">the </w:t>
      </w:r>
      <w:r w:rsidR="00A83F1B" w:rsidRPr="00EC052E">
        <w:rPr>
          <w:rFonts w:ascii="Book Antiqua" w:eastAsia="Book Antiqua" w:hAnsi="Book Antiqua" w:cs="Book Antiqua"/>
          <w:color w:val="000000"/>
        </w:rPr>
        <w:t>Wilcoxon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Signed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rank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test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was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applied;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for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2431E9">
        <w:rPr>
          <w:rFonts w:ascii="Book Antiqua" w:eastAsia="Book Antiqua" w:hAnsi="Book Antiqua" w:cs="Book Antiqua"/>
          <w:color w:val="000000"/>
        </w:rPr>
        <w:t>n</w:t>
      </w:r>
      <w:r w:rsidR="00A83F1B" w:rsidRPr="00EC052E">
        <w:rPr>
          <w:rFonts w:ascii="Book Antiqua" w:eastAsia="Book Antiqua" w:hAnsi="Book Antiqua" w:cs="Book Antiqua"/>
          <w:color w:val="000000"/>
        </w:rPr>
        <w:t>ormally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distributed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data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ANOVA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was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carried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out.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Analysis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was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conducted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using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IBM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SPSS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2431E9">
        <w:rPr>
          <w:rFonts w:ascii="Book Antiqua" w:eastAsia="Book Antiqua" w:hAnsi="Book Antiqua" w:cs="Book Antiqua"/>
          <w:color w:val="000000"/>
        </w:rPr>
        <w:t>statistics</w:t>
      </w:r>
      <w:r w:rsidR="006658C9">
        <w:rPr>
          <w:rFonts w:ascii="Book Antiqua" w:eastAsia="Book Antiqua" w:hAnsi="Book Antiqua" w:cs="Book Antiqua"/>
          <w:color w:val="000000"/>
        </w:rPr>
        <w:t xml:space="preserve"> </w:t>
      </w:r>
      <w:r w:rsidR="00A51CFC">
        <w:rPr>
          <w:rFonts w:ascii="Book Antiqua" w:eastAsia="Book Antiqua" w:hAnsi="Book Antiqua" w:cs="Book Antiqua"/>
          <w:color w:val="000000"/>
        </w:rPr>
        <w:t>(</w:t>
      </w:r>
      <w:r w:rsidR="00A83F1B" w:rsidRPr="00EC052E">
        <w:rPr>
          <w:rFonts w:ascii="Book Antiqua" w:eastAsia="Book Antiqua" w:hAnsi="Book Antiqua" w:cs="Book Antiqua"/>
          <w:color w:val="000000"/>
        </w:rPr>
        <w:t>version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22.0).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2431E9" w:rsidRPr="0034316B">
        <w:rPr>
          <w:rFonts w:ascii="Book Antiqua" w:eastAsia="Book Antiqua" w:hAnsi="Book Antiqua" w:cs="Book Antiqua"/>
          <w:i/>
          <w:color w:val="000000"/>
        </w:rPr>
        <w:t>P</w:t>
      </w:r>
      <w:r w:rsidR="00A83F1B" w:rsidRPr="00EC052E">
        <w:rPr>
          <w:rFonts w:ascii="Book Antiqua" w:eastAsia="Book Antiqua" w:hAnsi="Book Antiqua" w:cs="Book Antiqua"/>
          <w:color w:val="000000"/>
        </w:rPr>
        <w:t>-value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5F6E77">
        <w:rPr>
          <w:rFonts w:ascii="Book Antiqua" w:eastAsia="Book Antiqua" w:hAnsi="Book Antiqua" w:cs="Book Antiqua"/>
          <w:color w:val="000000"/>
        </w:rPr>
        <w:t xml:space="preserve">&lt; </w:t>
      </w:r>
      <w:r w:rsidR="00A83F1B" w:rsidRPr="00EC052E">
        <w:rPr>
          <w:rFonts w:ascii="Book Antiqua" w:eastAsia="Book Antiqua" w:hAnsi="Book Antiqua" w:cs="Book Antiqua"/>
          <w:color w:val="000000"/>
        </w:rPr>
        <w:t>0.05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was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considered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statistical</w:t>
      </w:r>
      <w:r w:rsidR="002431E9">
        <w:rPr>
          <w:rFonts w:ascii="Book Antiqua" w:eastAsia="Book Antiqua" w:hAnsi="Book Antiqua" w:cs="Book Antiqua"/>
          <w:color w:val="000000"/>
        </w:rPr>
        <w:t>ly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significan</w:t>
      </w:r>
      <w:r w:rsidR="002431E9">
        <w:rPr>
          <w:rFonts w:ascii="Book Antiqua" w:eastAsia="Book Antiqua" w:hAnsi="Book Antiqua" w:cs="Book Antiqua"/>
          <w:color w:val="000000"/>
        </w:rPr>
        <w:t>t</w:t>
      </w:r>
      <w:r w:rsidR="00A83F1B" w:rsidRPr="00EC052E">
        <w:rPr>
          <w:rFonts w:ascii="Book Antiqua" w:eastAsia="Book Antiqua" w:hAnsi="Book Antiqua" w:cs="Book Antiqua"/>
          <w:color w:val="000000"/>
        </w:rPr>
        <w:t>.</w:t>
      </w:r>
    </w:p>
    <w:p w14:paraId="4285BD42" w14:textId="77777777" w:rsidR="00A77B3E" w:rsidRPr="00EC052E" w:rsidRDefault="00A77B3E" w:rsidP="00EC052E">
      <w:pPr>
        <w:spacing w:line="360" w:lineRule="auto"/>
        <w:jc w:val="both"/>
        <w:rPr>
          <w:rFonts w:ascii="Book Antiqua" w:hAnsi="Book Antiqua"/>
        </w:rPr>
      </w:pPr>
    </w:p>
    <w:p w14:paraId="1FBA6578" w14:textId="77777777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4CD373ED" w14:textId="41F0E6D0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total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103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who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satisfied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inclusion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criteria</w:t>
      </w:r>
      <w:r w:rsidR="002431E9" w:rsidRPr="002431E9">
        <w:rPr>
          <w:rFonts w:ascii="Book Antiqua" w:eastAsia="Book Antiqua" w:hAnsi="Book Antiqua" w:cs="Book Antiqua"/>
          <w:color w:val="000000"/>
        </w:rPr>
        <w:t xml:space="preserve"> </w:t>
      </w:r>
      <w:r w:rsidR="002431E9">
        <w:rPr>
          <w:rFonts w:ascii="Book Antiqua" w:eastAsia="Book Antiqua" w:hAnsi="Book Antiqua" w:cs="Book Antiqua"/>
          <w:color w:val="000000"/>
        </w:rPr>
        <w:t>were enrolled</w:t>
      </w:r>
      <w:r w:rsidR="002431E9" w:rsidRPr="00EC052E">
        <w:rPr>
          <w:rFonts w:ascii="Book Antiqua" w:eastAsia="Book Antiqua" w:hAnsi="Book Antiqua" w:cs="Book Antiqua"/>
          <w:color w:val="000000"/>
        </w:rPr>
        <w:t xml:space="preserve"> in our study</w:t>
      </w:r>
      <w:r w:rsidRPr="00EC052E">
        <w:rPr>
          <w:rFonts w:ascii="Book Antiqua" w:eastAsia="Book Antiqua" w:hAnsi="Book Antiqua" w:cs="Book Antiqua"/>
          <w:color w:val="000000"/>
        </w:rPr>
        <w:t>.</w:t>
      </w:r>
    </w:p>
    <w:p w14:paraId="671321F0" w14:textId="27B8EA25" w:rsidR="00A77B3E" w:rsidRPr="00EC052E" w:rsidRDefault="002431E9" w:rsidP="00A1697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P</w:t>
      </w:r>
      <w:r w:rsidR="00A83F1B" w:rsidRPr="00EC052E">
        <w:rPr>
          <w:rFonts w:ascii="Book Antiqua" w:eastAsia="Book Antiqua" w:hAnsi="Book Antiqua" w:cs="Book Antiqua"/>
          <w:color w:val="000000"/>
        </w:rPr>
        <w:t>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were aged </w:t>
      </w:r>
      <w:r w:rsidR="00A83F1B" w:rsidRPr="00EC052E">
        <w:rPr>
          <w:rFonts w:ascii="Book Antiqua" w:eastAsia="Book Antiqua" w:hAnsi="Book Antiqua" w:cs="Book Antiqua"/>
          <w:color w:val="000000"/>
        </w:rPr>
        <w:t>18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years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75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years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mean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age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31.83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years</w:t>
      </w:r>
      <w:r w:rsidR="00516ECD" w:rsidRPr="00EC052E">
        <w:rPr>
          <w:rFonts w:ascii="Book Antiqua" w:eastAsia="Book Antiqua" w:hAnsi="Book Antiqua" w:cs="Book Antiqua"/>
          <w:color w:val="000000"/>
        </w:rPr>
        <w:t>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65%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of </w:t>
      </w:r>
      <w:r w:rsidR="00A83F1B"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 than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30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years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ma</w:t>
      </w:r>
      <w:r>
        <w:rPr>
          <w:rFonts w:ascii="Book Antiqua" w:eastAsia="Book Antiqua" w:hAnsi="Book Antiqua" w:cs="Book Antiqua"/>
          <w:color w:val="000000"/>
        </w:rPr>
        <w:t xml:space="preserve">jority </w:t>
      </w:r>
      <w:r w:rsidR="00A51CFC">
        <w:rPr>
          <w:rFonts w:ascii="Book Antiqua" w:eastAsia="Book Antiqua" w:hAnsi="Book Antiqua" w:cs="Book Antiqua"/>
          <w:color w:val="000000"/>
        </w:rPr>
        <w:t>(</w:t>
      </w:r>
      <w:r w:rsidR="00A83F1B" w:rsidRPr="00EC052E">
        <w:rPr>
          <w:rFonts w:ascii="Book Antiqua" w:eastAsia="Book Antiqua" w:hAnsi="Book Antiqua" w:cs="Book Antiqua"/>
          <w:color w:val="000000"/>
        </w:rPr>
        <w:t>46.6%)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between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21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30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years</w:t>
      </w:r>
      <w:r>
        <w:rPr>
          <w:rFonts w:ascii="Book Antiqua" w:eastAsia="Book Antiqua" w:hAnsi="Book Antiqua" w:cs="Book Antiqua"/>
          <w:color w:val="000000"/>
        </w:rPr>
        <w:t>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91.3%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male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8.7%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female.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Sixty-nine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patients</w:t>
      </w:r>
      <w:r w:rsidR="006658C9">
        <w:rPr>
          <w:rFonts w:ascii="Book Antiqua" w:eastAsia="Book Antiqua" w:hAnsi="Book Antiqua" w:cs="Book Antiqua"/>
          <w:color w:val="000000"/>
        </w:rPr>
        <w:t xml:space="preserve"> </w:t>
      </w:r>
      <w:r w:rsidR="00A51CFC">
        <w:rPr>
          <w:rFonts w:ascii="Book Antiqua" w:eastAsia="Book Antiqua" w:hAnsi="Book Antiqua" w:cs="Book Antiqua"/>
          <w:color w:val="000000"/>
        </w:rPr>
        <w:t>(</w:t>
      </w:r>
      <w:r w:rsidR="00A83F1B" w:rsidRPr="00EC052E">
        <w:rPr>
          <w:rFonts w:ascii="Book Antiqua" w:eastAsia="Book Antiqua" w:hAnsi="Book Antiqua" w:cs="Book Antiqua"/>
          <w:color w:val="000000"/>
        </w:rPr>
        <w:t>67%)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had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occupation</w:t>
      </w:r>
      <w:r>
        <w:rPr>
          <w:rFonts w:ascii="Book Antiqua" w:eastAsia="Book Antiqua" w:hAnsi="Book Antiqua" w:cs="Book Antiqua"/>
          <w:color w:val="000000"/>
        </w:rPr>
        <w:t>-</w:t>
      </w:r>
      <w:r w:rsidR="00A83F1B" w:rsidRPr="00EC052E">
        <w:rPr>
          <w:rFonts w:ascii="Book Antiqua" w:eastAsia="Book Antiqua" w:hAnsi="Book Antiqua" w:cs="Book Antiqua"/>
          <w:color w:val="000000"/>
        </w:rPr>
        <w:t>related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injuries</w:t>
      </w:r>
      <w:r w:rsidR="00516ECD" w:rsidRPr="00EC052E">
        <w:rPr>
          <w:rFonts w:ascii="Book Antiqua" w:eastAsia="Book Antiqua" w:hAnsi="Book Antiqua" w:cs="Book Antiqua"/>
          <w:color w:val="000000"/>
        </w:rPr>
        <w:t>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Seventy-five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A83F1B" w:rsidRPr="00EC052E">
        <w:rPr>
          <w:rFonts w:ascii="Book Antiqua" w:eastAsia="Book Antiqua" w:hAnsi="Book Antiqua" w:cs="Book Antiqua"/>
          <w:color w:val="000000"/>
        </w:rPr>
        <w:t>72.8%</w:t>
      </w:r>
      <w:r>
        <w:rPr>
          <w:rFonts w:ascii="Book Antiqua" w:eastAsia="Book Antiqua" w:hAnsi="Book Antiqua" w:cs="Book Antiqua"/>
          <w:color w:val="000000"/>
        </w:rPr>
        <w:t>)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high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voltage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electrical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burns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only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28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A83F1B" w:rsidRPr="00EC052E">
        <w:rPr>
          <w:rFonts w:ascii="Book Antiqua" w:eastAsia="Book Antiqua" w:hAnsi="Book Antiqua" w:cs="Book Antiqua"/>
          <w:color w:val="000000"/>
        </w:rPr>
        <w:t>27.2%</w:t>
      </w:r>
      <w:r>
        <w:rPr>
          <w:rFonts w:ascii="Book Antiqua" w:eastAsia="Book Antiqua" w:hAnsi="Book Antiqua" w:cs="Book Antiqua"/>
          <w:color w:val="000000"/>
        </w:rPr>
        <w:t>)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low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voltage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electrical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burns</w:t>
      </w:r>
      <w:r w:rsidR="00A51CFC">
        <w:rPr>
          <w:rFonts w:ascii="Book Antiqua" w:eastAsia="Book Antiqua" w:hAnsi="Book Antiqua" w:cs="Book Antiqua"/>
          <w:color w:val="000000"/>
        </w:rPr>
        <w:t xml:space="preserve"> (</w:t>
      </w:r>
      <w:r w:rsidR="00A83F1B" w:rsidRPr="00EC052E">
        <w:rPr>
          <w:rFonts w:ascii="Book Antiqua" w:eastAsia="Book Antiqua" w:hAnsi="Book Antiqua" w:cs="Book Antiqua"/>
          <w:color w:val="000000"/>
        </w:rPr>
        <w:t>Table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1).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Data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regarding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exact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mechanism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burns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</w:t>
      </w:r>
      <w:r>
        <w:rPr>
          <w:rFonts w:ascii="Book Antiqua" w:eastAsia="Book Antiqua" w:hAnsi="Book Antiqua" w:cs="Book Antiqua"/>
          <w:color w:val="000000"/>
        </w:rPr>
        <w:t>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collected</w:t>
      </w:r>
      <w:r w:rsidR="00A51CFC">
        <w:rPr>
          <w:rFonts w:ascii="Book Antiqua" w:eastAsia="Book Antiqua" w:hAnsi="Book Antiqua" w:cs="Book Antiqua"/>
          <w:color w:val="000000"/>
        </w:rPr>
        <w:t xml:space="preserve"> (</w:t>
      </w:r>
      <w:r w:rsidR="00A83F1B" w:rsidRPr="00EC052E">
        <w:rPr>
          <w:rFonts w:ascii="Book Antiqua" w:eastAsia="Book Antiqua" w:hAnsi="Book Antiqua" w:cs="Book Antiqua"/>
          <w:color w:val="000000"/>
        </w:rPr>
        <w:t>Table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2).</w:t>
      </w:r>
      <w:r w:rsidR="00B375CE" w:rsidRPr="00EC052E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Thirty-three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injured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due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contact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live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wire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either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field,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roof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factory.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total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22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burns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related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working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transformer.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Fifteen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lastRenderedPageBreak/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injured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D125F6">
        <w:rPr>
          <w:rFonts w:ascii="Book Antiqua" w:eastAsia="Book Antiqua" w:hAnsi="Book Antiqua" w:cs="Book Antiqua"/>
          <w:color w:val="000000"/>
        </w:rPr>
        <w:t xml:space="preserve">a </w:t>
      </w:r>
      <w:r w:rsidR="00A83F1B" w:rsidRPr="00EC052E">
        <w:rPr>
          <w:rFonts w:ascii="Book Antiqua" w:eastAsia="Book Antiqua" w:hAnsi="Book Antiqua" w:cs="Book Antiqua"/>
          <w:color w:val="000000"/>
        </w:rPr>
        <w:t>home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appliance,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8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farming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machinery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7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youngsters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while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playing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came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in</w:t>
      </w:r>
      <w:r w:rsidR="00D125F6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contact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live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wire.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D125F6">
        <w:rPr>
          <w:rFonts w:ascii="Book Antiqua" w:eastAsia="Book Antiqua" w:hAnsi="Book Antiqua" w:cs="Book Antiqua"/>
          <w:color w:val="000000"/>
        </w:rPr>
        <w:t>Six 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injured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construction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site.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Two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injured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C85671">
        <w:rPr>
          <w:rFonts w:ascii="Book Antiqua" w:eastAsia="Book Antiqua" w:hAnsi="Book Antiqua" w:cs="Book Antiqua"/>
          <w:color w:val="000000"/>
        </w:rPr>
        <w:t>when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flying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kite.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</w:p>
    <w:p w14:paraId="6409E208" w14:textId="4839363C" w:rsidR="00A77B3E" w:rsidRPr="00EC052E" w:rsidRDefault="00D125F6" w:rsidP="00A1697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Fifty-eight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patients</w:t>
      </w:r>
      <w:r w:rsidR="006658C9">
        <w:rPr>
          <w:rFonts w:ascii="Book Antiqua" w:eastAsia="Book Antiqua" w:hAnsi="Book Antiqua" w:cs="Book Antiqua"/>
          <w:color w:val="000000"/>
        </w:rPr>
        <w:t xml:space="preserve"> </w:t>
      </w:r>
      <w:r w:rsidR="00A51CFC">
        <w:rPr>
          <w:rFonts w:ascii="Book Antiqua" w:eastAsia="Book Antiqua" w:hAnsi="Book Antiqua" w:cs="Book Antiqua"/>
          <w:color w:val="000000"/>
        </w:rPr>
        <w:t>(</w:t>
      </w:r>
      <w:r w:rsidR="00A83F1B" w:rsidRPr="00EC052E">
        <w:rPr>
          <w:rFonts w:ascii="Book Antiqua" w:eastAsia="Book Antiqua" w:hAnsi="Book Antiqua" w:cs="Book Antiqua"/>
          <w:color w:val="000000"/>
        </w:rPr>
        <w:t>56.3%)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had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pure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contact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burns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30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patients</w:t>
      </w:r>
      <w:r w:rsidR="006658C9">
        <w:rPr>
          <w:rFonts w:ascii="Book Antiqua" w:eastAsia="Book Antiqua" w:hAnsi="Book Antiqua" w:cs="Book Antiqua"/>
          <w:color w:val="000000"/>
        </w:rPr>
        <w:t xml:space="preserve"> </w:t>
      </w:r>
      <w:r w:rsidR="00A51CFC">
        <w:rPr>
          <w:rFonts w:ascii="Book Antiqua" w:eastAsia="Book Antiqua" w:hAnsi="Book Antiqua" w:cs="Book Antiqua"/>
          <w:color w:val="000000"/>
        </w:rPr>
        <w:t>(</w:t>
      </w:r>
      <w:r w:rsidR="00A83F1B" w:rsidRPr="00EC052E">
        <w:rPr>
          <w:rFonts w:ascii="Book Antiqua" w:eastAsia="Book Antiqua" w:hAnsi="Book Antiqua" w:cs="Book Antiqua"/>
          <w:color w:val="000000"/>
        </w:rPr>
        <w:t>29.1%)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had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pure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electrical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flash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burns.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Fifteen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patients</w:t>
      </w:r>
      <w:r w:rsidR="006658C9">
        <w:rPr>
          <w:rFonts w:ascii="Book Antiqua" w:eastAsia="Book Antiqua" w:hAnsi="Book Antiqua" w:cs="Book Antiqua"/>
          <w:color w:val="000000"/>
        </w:rPr>
        <w:t xml:space="preserve"> </w:t>
      </w:r>
      <w:r w:rsidR="00A51CFC">
        <w:rPr>
          <w:rFonts w:ascii="Book Antiqua" w:eastAsia="Book Antiqua" w:hAnsi="Book Antiqua" w:cs="Book Antiqua"/>
          <w:color w:val="000000"/>
        </w:rPr>
        <w:t>(</w:t>
      </w:r>
      <w:r w:rsidR="00A83F1B" w:rsidRPr="00EC052E">
        <w:rPr>
          <w:rFonts w:ascii="Book Antiqua" w:eastAsia="Book Antiqua" w:hAnsi="Book Antiqua" w:cs="Book Antiqua"/>
          <w:color w:val="000000"/>
        </w:rPr>
        <w:t>14.6%)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had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mixed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injury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flash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well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a </w:t>
      </w:r>
      <w:r w:rsidR="00A83F1B" w:rsidRPr="00EC052E">
        <w:rPr>
          <w:rFonts w:ascii="Book Antiqua" w:eastAsia="Book Antiqua" w:hAnsi="Book Antiqua" w:cs="Book Antiqua"/>
          <w:color w:val="000000"/>
        </w:rPr>
        <w:t>contact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burn.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TBS</w:t>
      </w:r>
      <w:r w:rsidR="00A83F1B" w:rsidRPr="00EC052E">
        <w:rPr>
          <w:rFonts w:ascii="Book Antiqua" w:eastAsia="Book Antiqua" w:hAnsi="Book Antiqua" w:cs="Book Antiqua"/>
          <w:caps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of the </w:t>
      </w:r>
      <w:r w:rsidR="00A83F1B" w:rsidRPr="00EC052E">
        <w:rPr>
          <w:rFonts w:ascii="Book Antiqua" w:eastAsia="Book Antiqua" w:hAnsi="Book Antiqua" w:cs="Book Antiqua"/>
          <w:color w:val="000000"/>
        </w:rPr>
        <w:t>burns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ranged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from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1%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90%</w:t>
      </w:r>
      <w:r w:rsidR="00516ECD" w:rsidRPr="00EC052E">
        <w:rPr>
          <w:rFonts w:ascii="Book Antiqua" w:eastAsia="Book Antiqua" w:hAnsi="Book Antiqua" w:cs="Book Antiqua"/>
          <w:color w:val="000000"/>
        </w:rPr>
        <w:t>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mean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area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22%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standard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deviation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18.3%.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25th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percentile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10%</w:t>
      </w:r>
      <w:r w:rsidR="00717E1F" w:rsidRPr="00EC052E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50th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percentile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18%,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75th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percentile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18%.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</w:p>
    <w:p w14:paraId="7C4BEC2C" w14:textId="58F9F920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103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patients,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40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underwent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D125F6">
        <w:rPr>
          <w:rFonts w:ascii="Book Antiqua" w:eastAsia="Book Antiqua" w:hAnsi="Book Antiqua" w:cs="Book Antiqua"/>
          <w:color w:val="000000"/>
        </w:rPr>
        <w:t xml:space="preserve">an </w:t>
      </w:r>
      <w:r w:rsidRPr="00EC052E">
        <w:rPr>
          <w:rFonts w:ascii="Book Antiqua" w:eastAsia="Book Antiqua" w:hAnsi="Book Antiqua" w:cs="Book Antiqua"/>
          <w:color w:val="000000"/>
        </w:rPr>
        <w:t>amputation.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total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32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who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suffered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D125F6">
        <w:rPr>
          <w:rFonts w:ascii="Book Antiqua" w:eastAsia="Book Antiqua" w:hAnsi="Book Antiqua" w:cs="Book Antiqua"/>
          <w:color w:val="000000"/>
        </w:rPr>
        <w:t xml:space="preserve">a </w:t>
      </w:r>
      <w:r w:rsidR="00D125F6" w:rsidRPr="00EC052E">
        <w:rPr>
          <w:rFonts w:ascii="Book Antiqua" w:eastAsia="Book Antiqua" w:hAnsi="Book Antiqua" w:cs="Book Antiqua"/>
          <w:color w:val="000000"/>
        </w:rPr>
        <w:t xml:space="preserve">high voltage </w:t>
      </w:r>
      <w:r w:rsidRPr="00EC052E">
        <w:rPr>
          <w:rFonts w:ascii="Book Antiqua" w:eastAsia="Book Antiqua" w:hAnsi="Book Antiqua" w:cs="Book Antiqua"/>
          <w:color w:val="000000"/>
        </w:rPr>
        <w:t>electrical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burn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underwent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upper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limb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amputation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different</w:t>
      </w:r>
      <w:r w:rsidR="00A16973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levels.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D125F6">
        <w:rPr>
          <w:rFonts w:ascii="Book Antiqua" w:eastAsia="Book Antiqua" w:hAnsi="Book Antiqua" w:cs="Book Antiqua"/>
          <w:color w:val="000000"/>
        </w:rPr>
        <w:t>Eight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low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voltage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electrical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burns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also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under</w:t>
      </w:r>
      <w:r w:rsidR="00D125F6">
        <w:rPr>
          <w:rFonts w:ascii="Book Antiqua" w:eastAsia="Book Antiqua" w:hAnsi="Book Antiqua" w:cs="Book Antiqua"/>
          <w:color w:val="000000"/>
        </w:rPr>
        <w:t>went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amputation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C85671">
        <w:rPr>
          <w:rFonts w:ascii="Book Antiqua" w:eastAsia="Book Antiqua" w:hAnsi="Book Antiqua" w:cs="Book Antiqua"/>
          <w:color w:val="000000"/>
        </w:rPr>
        <w:t xml:space="preserve">this </w:t>
      </w:r>
      <w:r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limited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finger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amputation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only.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32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high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voltage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electrical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burns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who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had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upper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limb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amputation,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8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had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bilateral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upper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limb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amputation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various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levels.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D125F6">
        <w:rPr>
          <w:rFonts w:ascii="Book Antiqua" w:eastAsia="Book Antiqua" w:hAnsi="Book Antiqua" w:cs="Book Antiqua"/>
          <w:color w:val="000000"/>
        </w:rPr>
        <w:t>Seventeen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also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underwent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lower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limb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amputation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which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7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had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bilateral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lower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limb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amputation.</w:t>
      </w:r>
    </w:p>
    <w:p w14:paraId="07B05FE1" w14:textId="20D9362A" w:rsidR="00A77B3E" w:rsidRPr="00EC052E" w:rsidRDefault="00A83F1B" w:rsidP="00A1697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electrical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burns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likely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have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"progressive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necrosis"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hence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may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need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multiple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surgeries.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usually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required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two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052E">
        <w:rPr>
          <w:rFonts w:ascii="Book Antiqua" w:eastAsia="Book Antiqua" w:hAnsi="Book Antiqua" w:cs="Book Antiqua"/>
          <w:color w:val="000000"/>
        </w:rPr>
        <w:t>debridements</w:t>
      </w:r>
      <w:proofErr w:type="spellEnd"/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debridement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first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24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after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resuscitation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relook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debridement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after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another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48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most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cases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definitive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cover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feasible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during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second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intervention</w:t>
      </w:r>
      <w:r w:rsidR="006658C9">
        <w:rPr>
          <w:rFonts w:ascii="Book Antiqua" w:eastAsia="Book Antiqua" w:hAnsi="Book Antiqua" w:cs="Book Antiqua"/>
          <w:color w:val="000000"/>
        </w:rPr>
        <w:t xml:space="preserve"> </w:t>
      </w:r>
      <w:r w:rsidR="00A51CFC">
        <w:rPr>
          <w:rFonts w:ascii="Book Antiqua" w:eastAsia="Book Antiqua" w:hAnsi="Book Antiqua" w:cs="Book Antiqua"/>
          <w:color w:val="000000"/>
        </w:rPr>
        <w:t>(</w:t>
      </w:r>
      <w:r w:rsidRPr="00EC052E">
        <w:rPr>
          <w:rFonts w:ascii="Book Antiqua" w:eastAsia="Book Antiqua" w:hAnsi="Book Antiqua" w:cs="Book Antiqua"/>
          <w:color w:val="000000"/>
        </w:rPr>
        <w:t>Figure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2).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However,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some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required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multiple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052E">
        <w:rPr>
          <w:rFonts w:ascii="Book Antiqua" w:eastAsia="Book Antiqua" w:hAnsi="Book Antiqua" w:cs="Book Antiqua"/>
          <w:color w:val="000000"/>
        </w:rPr>
        <w:t>debridements</w:t>
      </w:r>
      <w:proofErr w:type="spellEnd"/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before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wound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ready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for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definitive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cover.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D125F6">
        <w:rPr>
          <w:rFonts w:ascii="Book Antiqua" w:eastAsia="Book Antiqua" w:hAnsi="Book Antiqua" w:cs="Book Antiqua"/>
          <w:color w:val="000000"/>
        </w:rPr>
        <w:t>The m</w:t>
      </w:r>
      <w:r w:rsidRPr="00EC052E">
        <w:rPr>
          <w:rFonts w:ascii="Book Antiqua" w:eastAsia="Book Antiqua" w:hAnsi="Book Antiqua" w:cs="Book Antiqua"/>
          <w:color w:val="000000"/>
        </w:rPr>
        <w:t>aximum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number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surgeries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single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</w:t>
      </w:r>
      <w:r w:rsidR="00D125F6">
        <w:rPr>
          <w:rFonts w:ascii="Book Antiqua" w:eastAsia="Book Antiqua" w:hAnsi="Book Antiqua" w:cs="Book Antiqua"/>
          <w:color w:val="000000"/>
        </w:rPr>
        <w:t>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4</w:t>
      </w:r>
      <w:r w:rsidR="006658C9">
        <w:rPr>
          <w:rFonts w:ascii="Book Antiqua" w:eastAsia="Book Antiqua" w:hAnsi="Book Antiqua" w:cs="Book Antiqua"/>
          <w:color w:val="000000"/>
        </w:rPr>
        <w:t xml:space="preserve"> </w:t>
      </w:r>
      <w:r w:rsidR="00A51CFC">
        <w:rPr>
          <w:rFonts w:ascii="Book Antiqua" w:eastAsia="Book Antiqua" w:hAnsi="Book Antiqua" w:cs="Book Antiqua"/>
          <w:color w:val="000000"/>
        </w:rPr>
        <w:t>(</w:t>
      </w:r>
      <w:r w:rsidRPr="00EC052E">
        <w:rPr>
          <w:rFonts w:ascii="Book Antiqua" w:eastAsia="Book Antiqua" w:hAnsi="Book Antiqua" w:cs="Book Antiqua"/>
          <w:color w:val="000000"/>
        </w:rPr>
        <w:t>Table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3).</w:t>
      </w:r>
    </w:p>
    <w:p w14:paraId="145AF303" w14:textId="6AE18277" w:rsidR="00A77B3E" w:rsidRPr="00EC052E" w:rsidRDefault="00A83F1B" w:rsidP="00A1697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total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D125F6">
        <w:rPr>
          <w:rFonts w:ascii="Book Antiqua" w:eastAsia="Book Antiqua" w:hAnsi="Book Antiqua" w:cs="Book Antiqua"/>
          <w:color w:val="000000"/>
        </w:rPr>
        <w:t xml:space="preserve">number of </w:t>
      </w:r>
      <w:r w:rsidRPr="00EC052E">
        <w:rPr>
          <w:rFonts w:ascii="Book Antiqua" w:eastAsia="Book Antiqua" w:hAnsi="Book Antiqua" w:cs="Book Antiqua"/>
          <w:color w:val="000000"/>
        </w:rPr>
        <w:t>patient</w:t>
      </w:r>
      <w:r w:rsidR="00D125F6">
        <w:rPr>
          <w:rFonts w:ascii="Book Antiqua" w:eastAsia="Book Antiqua" w:hAnsi="Book Antiqua" w:cs="Book Antiqua"/>
          <w:color w:val="000000"/>
        </w:rPr>
        <w:t>s,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13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D125F6">
        <w:rPr>
          <w:rFonts w:ascii="Book Antiqua" w:eastAsia="Book Antiqua" w:hAnsi="Book Antiqua" w:cs="Book Antiqua"/>
          <w:color w:val="000000"/>
        </w:rPr>
        <w:t>(</w:t>
      </w:r>
      <w:r w:rsidRPr="00EC052E">
        <w:rPr>
          <w:rFonts w:ascii="Book Antiqua" w:eastAsia="Book Antiqua" w:hAnsi="Book Antiqua" w:cs="Book Antiqua"/>
          <w:color w:val="000000"/>
        </w:rPr>
        <w:t>12.6%</w:t>
      </w:r>
      <w:r w:rsidR="00D125F6">
        <w:rPr>
          <w:rFonts w:ascii="Book Antiqua" w:eastAsia="Book Antiqua" w:hAnsi="Book Antiqua" w:cs="Book Antiqua"/>
          <w:color w:val="000000"/>
        </w:rPr>
        <w:t>)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succumbed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injury.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cause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death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included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D125F6">
        <w:rPr>
          <w:rFonts w:ascii="Book Antiqua" w:eastAsia="Book Antiqua" w:hAnsi="Book Antiqua" w:cs="Book Antiqua"/>
          <w:color w:val="000000"/>
        </w:rPr>
        <w:t>a</w:t>
      </w:r>
      <w:r w:rsidRPr="00EC052E">
        <w:rPr>
          <w:rFonts w:ascii="Book Antiqua" w:eastAsia="Book Antiqua" w:hAnsi="Book Antiqua" w:cs="Book Antiqua"/>
          <w:color w:val="000000"/>
        </w:rPr>
        <w:t>cute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D125F6">
        <w:rPr>
          <w:rFonts w:ascii="Book Antiqua" w:eastAsia="Book Antiqua" w:hAnsi="Book Antiqua" w:cs="Book Antiqua"/>
          <w:color w:val="000000"/>
        </w:rPr>
        <w:t>r</w:t>
      </w:r>
      <w:r w:rsidRPr="00EC052E">
        <w:rPr>
          <w:rFonts w:ascii="Book Antiqua" w:eastAsia="Book Antiqua" w:hAnsi="Book Antiqua" w:cs="Book Antiqua"/>
          <w:color w:val="000000"/>
        </w:rPr>
        <w:t>enal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D125F6">
        <w:rPr>
          <w:rFonts w:ascii="Book Antiqua" w:eastAsia="Book Antiqua" w:hAnsi="Book Antiqua" w:cs="Book Antiqua"/>
          <w:color w:val="000000"/>
        </w:rPr>
        <w:t>f</w:t>
      </w:r>
      <w:r w:rsidRPr="00EC052E">
        <w:rPr>
          <w:rFonts w:ascii="Book Antiqua" w:eastAsia="Book Antiqua" w:hAnsi="Book Antiqua" w:cs="Book Antiqua"/>
          <w:color w:val="000000"/>
        </w:rPr>
        <w:t>ailure,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D125F6">
        <w:rPr>
          <w:rFonts w:ascii="Book Antiqua" w:eastAsia="Book Antiqua" w:hAnsi="Book Antiqua" w:cs="Book Antiqua"/>
          <w:color w:val="000000"/>
        </w:rPr>
        <w:t>c</w:t>
      </w:r>
      <w:r w:rsidRPr="00EC052E">
        <w:rPr>
          <w:rFonts w:ascii="Book Antiqua" w:eastAsia="Book Antiqua" w:hAnsi="Book Antiqua" w:cs="Book Antiqua"/>
          <w:color w:val="000000"/>
        </w:rPr>
        <w:t>ardiac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arr</w:t>
      </w:r>
      <w:r w:rsidR="00D125F6">
        <w:rPr>
          <w:rFonts w:ascii="Book Antiqua" w:eastAsia="Book Antiqua" w:hAnsi="Book Antiqua" w:cs="Book Antiqua"/>
          <w:color w:val="000000"/>
        </w:rPr>
        <w:t>h</w:t>
      </w:r>
      <w:r w:rsidRPr="00EC052E">
        <w:rPr>
          <w:rFonts w:ascii="Book Antiqua" w:eastAsia="Book Antiqua" w:hAnsi="Book Antiqua" w:cs="Book Antiqua"/>
          <w:color w:val="000000"/>
        </w:rPr>
        <w:t>ythmia,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D125F6">
        <w:rPr>
          <w:rFonts w:ascii="Book Antiqua" w:eastAsia="Book Antiqua" w:hAnsi="Book Antiqua" w:cs="Book Antiqua"/>
          <w:color w:val="000000"/>
        </w:rPr>
        <w:t>s</w:t>
      </w:r>
      <w:r w:rsidRPr="00EC052E">
        <w:rPr>
          <w:rFonts w:ascii="Book Antiqua" w:eastAsia="Book Antiqua" w:hAnsi="Book Antiqua" w:cs="Book Antiqua"/>
          <w:color w:val="000000"/>
        </w:rPr>
        <w:t>epsis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due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extensive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D125F6">
        <w:rPr>
          <w:rFonts w:ascii="Book Antiqua" w:eastAsia="Book Antiqua" w:hAnsi="Book Antiqua" w:cs="Book Antiqua"/>
          <w:color w:val="000000"/>
        </w:rPr>
        <w:t>exposed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areas.</w:t>
      </w:r>
    </w:p>
    <w:p w14:paraId="00297D61" w14:textId="41572CB6" w:rsidR="00A77B3E" w:rsidRPr="00EC052E" w:rsidRDefault="00D125F6" w:rsidP="00A1697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103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</w:rPr>
        <w:t>, there were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13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deaths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17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lost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follow</w:t>
      </w:r>
      <w:r>
        <w:rPr>
          <w:rFonts w:ascii="Book Antiqua" w:eastAsia="Book Antiqua" w:hAnsi="Book Antiqua" w:cs="Book Antiqua"/>
          <w:color w:val="000000"/>
        </w:rPr>
        <w:t>-</w:t>
      </w:r>
      <w:r w:rsidR="00A83F1B" w:rsidRPr="00EC052E">
        <w:rPr>
          <w:rFonts w:ascii="Book Antiqua" w:eastAsia="Book Antiqua" w:hAnsi="Book Antiqua" w:cs="Book Antiqua"/>
          <w:color w:val="000000"/>
        </w:rPr>
        <w:t>up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during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study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period.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followed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up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remaining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73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3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A83F1B" w:rsidRPr="00EC052E">
        <w:rPr>
          <w:rFonts w:ascii="Book Antiqua" w:eastAsia="Book Antiqua" w:hAnsi="Book Antiqua" w:cs="Book Antiqua"/>
          <w:color w:val="000000"/>
        </w:rPr>
        <w:t>mo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6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A83F1B" w:rsidRPr="00EC052E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9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mo.</w:t>
      </w:r>
    </w:p>
    <w:p w14:paraId="52BBAA0F" w14:textId="18DEB381" w:rsidR="00A77B3E" w:rsidRPr="00EC052E" w:rsidRDefault="00A83F1B" w:rsidP="00A1697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color w:val="000000"/>
        </w:rPr>
        <w:lastRenderedPageBreak/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40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questions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BS</w:t>
      </w:r>
      <w:r w:rsidR="00D125F6">
        <w:rPr>
          <w:rFonts w:ascii="Book Antiqua" w:eastAsia="Book Antiqua" w:hAnsi="Book Antiqua" w:cs="Book Antiqua"/>
          <w:color w:val="000000"/>
        </w:rPr>
        <w:t>H</w:t>
      </w:r>
      <w:r w:rsidRPr="00EC052E">
        <w:rPr>
          <w:rFonts w:ascii="Book Antiqua" w:eastAsia="Book Antiqua" w:hAnsi="Book Antiqua" w:cs="Book Antiqua"/>
          <w:color w:val="000000"/>
        </w:rPr>
        <w:t>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divided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9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domains.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quality</w:t>
      </w:r>
      <w:r w:rsidR="00D125F6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life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D125F6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D125F6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low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voltage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2D2C22">
        <w:rPr>
          <w:rFonts w:ascii="Book Antiqua" w:eastAsia="Book Antiqua" w:hAnsi="Book Antiqua" w:cs="Book Antiqua"/>
          <w:color w:val="000000"/>
        </w:rPr>
        <w:t xml:space="preserve">electrical burns </w:t>
      </w:r>
      <w:r w:rsidR="00D125F6" w:rsidRPr="0034316B">
        <w:rPr>
          <w:rFonts w:ascii="Book Antiqua" w:eastAsia="Book Antiqua" w:hAnsi="Book Antiqua" w:cs="Book Antiqua"/>
          <w:i/>
          <w:color w:val="000000"/>
        </w:rPr>
        <w:t xml:space="preserve">vs </w:t>
      </w:r>
      <w:r w:rsidR="002D2C22" w:rsidRPr="0034316B">
        <w:rPr>
          <w:rFonts w:ascii="Book Antiqua" w:eastAsia="Book Antiqua" w:hAnsi="Book Antiqua" w:cs="Book Antiqua"/>
          <w:color w:val="000000"/>
        </w:rPr>
        <w:t>those with</w:t>
      </w:r>
      <w:r w:rsidR="002D2C2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high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voltage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electrical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burns</w:t>
      </w:r>
      <w:r w:rsidR="002D2C22">
        <w:rPr>
          <w:rFonts w:ascii="Book Antiqua" w:eastAsia="Book Antiqua" w:hAnsi="Book Antiqua" w:cs="Book Antiqua"/>
          <w:color w:val="000000"/>
        </w:rPr>
        <w:t xml:space="preserve"> were recorded</w:t>
      </w:r>
      <w:r w:rsidRPr="00EC052E">
        <w:rPr>
          <w:rFonts w:ascii="Book Antiqua" w:eastAsia="Book Antiqua" w:hAnsi="Book Antiqua" w:cs="Book Antiqua"/>
          <w:color w:val="000000"/>
        </w:rPr>
        <w:t>.</w:t>
      </w:r>
    </w:p>
    <w:p w14:paraId="0477E7A8" w14:textId="5C5B6180" w:rsidR="00A77B3E" w:rsidRPr="00EC052E" w:rsidRDefault="002D2C22" w:rsidP="00EC052E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mean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score</w:t>
      </w:r>
      <w:r>
        <w:rPr>
          <w:rFonts w:ascii="Book Antiqua" w:eastAsia="Book Antiqua" w:hAnsi="Book Antiqua" w:cs="Book Antiqua"/>
          <w:color w:val="000000"/>
        </w:rPr>
        <w:t>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all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questions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standard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deviation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the </w:t>
      </w:r>
      <w:r w:rsidR="00A83F1B" w:rsidRPr="00EC052E">
        <w:rPr>
          <w:rFonts w:ascii="Book Antiqua" w:eastAsia="Book Antiqua" w:hAnsi="Book Antiqua" w:cs="Book Antiqua"/>
          <w:color w:val="000000"/>
        </w:rPr>
        <w:t>9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domains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3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A83F1B" w:rsidRPr="00EC052E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A83F1B" w:rsidRPr="00EC052E">
        <w:rPr>
          <w:rFonts w:ascii="Book Antiqua" w:eastAsia="Book Antiqua" w:hAnsi="Book Antiqua" w:cs="Book Antiqua"/>
          <w:color w:val="000000"/>
        </w:rPr>
        <w:t>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6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A83F1B" w:rsidRPr="00EC052E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9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A83F1B" w:rsidRPr="00EC052E">
        <w:rPr>
          <w:rFonts w:ascii="Book Antiqua" w:eastAsia="Book Antiqua" w:hAnsi="Book Antiqua" w:cs="Book Antiqua"/>
          <w:color w:val="000000"/>
        </w:rPr>
        <w:t>mo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are shown in Table 4</w:t>
      </w:r>
      <w:r w:rsidR="00A83F1B" w:rsidRPr="00EC052E">
        <w:rPr>
          <w:rFonts w:ascii="Book Antiqua" w:eastAsia="Book Antiqua" w:hAnsi="Book Antiqua" w:cs="Book Antiqua"/>
          <w:color w:val="000000"/>
        </w:rPr>
        <w:t>.</w:t>
      </w:r>
    </w:p>
    <w:p w14:paraId="06FED09B" w14:textId="47BE1DA1" w:rsidR="00A77B3E" w:rsidRPr="00EC052E" w:rsidRDefault="002D2C22" w:rsidP="00A1697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When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34316B">
        <w:rPr>
          <w:rFonts w:ascii="Book Antiqua" w:eastAsia="Book Antiqua" w:hAnsi="Book Antiqua" w:cs="Book Antiqua"/>
          <w:i/>
          <w:color w:val="000000"/>
        </w:rPr>
        <w:t>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test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was applied </w:t>
      </w:r>
      <w:r w:rsidR="00A83F1B"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data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Table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4</w:t>
      </w:r>
      <w:r>
        <w:rPr>
          <w:rFonts w:ascii="Book Antiqua" w:eastAsia="Book Antiqua" w:hAnsi="Book Antiqua" w:cs="Book Antiqua"/>
          <w:color w:val="000000"/>
        </w:rPr>
        <w:t>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difference</w:t>
      </w:r>
      <w:r>
        <w:rPr>
          <w:rFonts w:ascii="Book Antiqua" w:eastAsia="Book Antiqua" w:hAnsi="Book Antiqua" w:cs="Book Antiqua"/>
          <w:color w:val="000000"/>
        </w:rPr>
        <w:t>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domains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when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compared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significant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all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except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4D258F">
        <w:rPr>
          <w:rFonts w:ascii="Book Antiqua" w:eastAsia="Book Antiqua" w:hAnsi="Book Antiqua" w:cs="Book Antiqua"/>
          <w:color w:val="000000"/>
        </w:rPr>
        <w:t>h</w:t>
      </w:r>
      <w:r w:rsidR="00A83F1B"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function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3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6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A83F1B" w:rsidRPr="00EC052E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A83F1B" w:rsidRPr="00EC052E">
        <w:rPr>
          <w:rFonts w:ascii="Book Antiqua" w:eastAsia="Book Antiqua" w:hAnsi="Book Antiqua" w:cs="Book Antiqua"/>
          <w:color w:val="000000"/>
        </w:rPr>
        <w:t>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4D258F">
        <w:rPr>
          <w:rFonts w:ascii="Book Antiqua" w:eastAsia="Book Antiqua" w:hAnsi="Book Antiqua" w:cs="Book Antiqua"/>
          <w:color w:val="000000"/>
        </w:rPr>
        <w:t>t</w:t>
      </w:r>
      <w:r w:rsidR="00A83F1B" w:rsidRPr="00EC052E">
        <w:rPr>
          <w:rFonts w:ascii="Book Antiqua" w:eastAsia="Book Antiqua" w:hAnsi="Book Antiqua" w:cs="Book Antiqua"/>
          <w:color w:val="000000"/>
        </w:rPr>
        <w:t>reatment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regimen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3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A83F1B" w:rsidRPr="00EC052E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A83F1B" w:rsidRPr="00EC052E">
        <w:rPr>
          <w:rFonts w:ascii="Book Antiqua" w:eastAsia="Book Antiqua" w:hAnsi="Book Antiqua" w:cs="Book Antiqua"/>
          <w:color w:val="000000"/>
        </w:rPr>
        <w:t>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6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A83F1B" w:rsidRPr="00EC052E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9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A83F1B" w:rsidRPr="00EC052E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A83F1B" w:rsidRPr="00EC052E">
        <w:rPr>
          <w:rFonts w:ascii="Book Antiqua" w:eastAsia="Book Antiqua" w:hAnsi="Book Antiqua" w:cs="Book Antiqua"/>
          <w:color w:val="000000"/>
        </w:rPr>
        <w:t>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return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work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3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A83F1B" w:rsidRPr="00EC052E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717E1F" w:rsidRPr="00EC052E">
        <w:rPr>
          <w:rFonts w:ascii="Book Antiqua" w:eastAsia="Book Antiqua" w:hAnsi="Book Antiqua" w:cs="Book Antiqua"/>
          <w:color w:val="000000"/>
        </w:rPr>
        <w:t>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6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A83F1B" w:rsidRPr="00EC052E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9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A83F1B" w:rsidRPr="00EC052E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A51CFC">
        <w:rPr>
          <w:rFonts w:ascii="Book Antiqua" w:eastAsia="Book Antiqua" w:hAnsi="Book Antiqua" w:cs="Book Antiqua"/>
          <w:color w:val="000000"/>
        </w:rPr>
        <w:t xml:space="preserve"> (</w:t>
      </w:r>
      <w:r w:rsidR="00A83F1B" w:rsidRPr="00EC052E">
        <w:rPr>
          <w:rFonts w:ascii="Book Antiqua" w:eastAsia="Book Antiqua" w:hAnsi="Book Antiqua" w:cs="Book Antiqua"/>
          <w:color w:val="000000"/>
        </w:rPr>
        <w:t>Table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5)</w:t>
      </w:r>
      <w:r w:rsidR="004D258F">
        <w:rPr>
          <w:rFonts w:ascii="Book Antiqua" w:eastAsia="Book Antiqua" w:hAnsi="Book Antiqua" w:cs="Book Antiqua"/>
          <w:color w:val="000000"/>
        </w:rPr>
        <w:t>.</w:t>
      </w:r>
    </w:p>
    <w:p w14:paraId="1AD37083" w14:textId="631CA932" w:rsidR="00A77B3E" w:rsidRPr="00A16973" w:rsidRDefault="00A83F1B" w:rsidP="00EC052E">
      <w:pPr>
        <w:spacing w:line="360" w:lineRule="auto"/>
        <w:ind w:firstLineChars="200" w:firstLine="480"/>
        <w:jc w:val="both"/>
        <w:rPr>
          <w:rFonts w:ascii="Book Antiqua" w:hAnsi="Book Antiqua"/>
          <w:lang w:eastAsia="zh-CN"/>
        </w:rPr>
      </w:pPr>
      <w:r w:rsidRPr="00EC052E">
        <w:rPr>
          <w:rFonts w:ascii="Book Antiqua" w:eastAsia="Book Antiqua" w:hAnsi="Book Antiqua" w:cs="Book Antiqua"/>
          <w:color w:val="000000"/>
        </w:rPr>
        <w:t>We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also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compared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quality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life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amongst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</w:t>
      </w:r>
      <w:r w:rsidR="00517120" w:rsidRPr="00EC052E">
        <w:rPr>
          <w:rFonts w:ascii="Book Antiqua" w:eastAsia="Book Antiqua" w:hAnsi="Book Antiqua" w:cs="Book Antiqua"/>
          <w:color w:val="000000"/>
        </w:rPr>
        <w:t>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517120" w:rsidRPr="00EC052E">
        <w:rPr>
          <w:rFonts w:ascii="Book Antiqua" w:eastAsia="Book Antiqua" w:hAnsi="Book Antiqua" w:cs="Book Antiqua"/>
          <w:color w:val="000000"/>
        </w:rPr>
        <w:t>who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517120" w:rsidRPr="00EC052E">
        <w:rPr>
          <w:rFonts w:ascii="Book Antiqua" w:eastAsia="Book Antiqua" w:hAnsi="Book Antiqua" w:cs="Book Antiqua"/>
          <w:color w:val="000000"/>
        </w:rPr>
        <w:t>underwent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517120" w:rsidRPr="00EC052E">
        <w:rPr>
          <w:rFonts w:ascii="Book Antiqua" w:eastAsia="Book Antiqua" w:hAnsi="Book Antiqua" w:cs="Book Antiqua"/>
          <w:color w:val="000000"/>
        </w:rPr>
        <w:t>amputation</w:t>
      </w:r>
      <w:r w:rsidR="006658C9">
        <w:rPr>
          <w:rFonts w:ascii="Book Antiqua" w:hAnsi="Book Antiqua" w:cs="Book Antiqua"/>
          <w:color w:val="000000"/>
          <w:lang w:eastAsia="zh-CN"/>
        </w:rPr>
        <w:t xml:space="preserve"> </w:t>
      </w:r>
      <w:r w:rsidR="00A51CFC">
        <w:rPr>
          <w:rFonts w:ascii="Book Antiqua" w:eastAsia="Book Antiqua" w:hAnsi="Book Antiqua" w:cs="Book Antiqua"/>
          <w:color w:val="000000"/>
        </w:rPr>
        <w:t>(</w:t>
      </w:r>
      <w:r w:rsidRPr="00EC052E">
        <w:rPr>
          <w:rFonts w:ascii="Book Antiqua" w:eastAsia="Book Antiqua" w:hAnsi="Book Antiqua" w:cs="Book Antiqua"/>
          <w:color w:val="000000"/>
        </w:rPr>
        <w:t>Figure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3)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4D258F" w:rsidRPr="0034316B">
        <w:rPr>
          <w:rFonts w:ascii="Book Antiqua" w:eastAsia="Book Antiqua" w:hAnsi="Book Antiqua" w:cs="Book Antiqua"/>
          <w:i/>
          <w:color w:val="000000"/>
        </w:rPr>
        <w:t>vs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4D258F">
        <w:rPr>
          <w:rFonts w:ascii="Book Antiqua" w:eastAsia="Book Antiqua" w:hAnsi="Book Antiqua" w:cs="Book Antiqua"/>
          <w:color w:val="000000"/>
        </w:rPr>
        <w:t xml:space="preserve">those </w:t>
      </w:r>
      <w:r w:rsidRPr="00EC052E">
        <w:rPr>
          <w:rFonts w:ascii="Book Antiqua" w:eastAsia="Book Antiqua" w:hAnsi="Book Antiqua" w:cs="Book Antiqua"/>
          <w:color w:val="000000"/>
        </w:rPr>
        <w:t>who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did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not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undergo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amputation.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mean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total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scores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3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052E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717E1F" w:rsidRPr="00EC052E">
        <w:rPr>
          <w:rFonts w:ascii="Book Antiqua" w:eastAsia="Book Antiqua" w:hAnsi="Book Antiqua" w:cs="Book Antiqua"/>
          <w:color w:val="000000"/>
        </w:rPr>
        <w:t>,</w:t>
      </w:r>
      <w:r w:rsidR="004D258F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6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052E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9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052E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standard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deviation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represented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517120" w:rsidRPr="00EC052E">
        <w:rPr>
          <w:rFonts w:ascii="Book Antiqua" w:hAnsi="Book Antiqua" w:cs="Book Antiqua"/>
          <w:color w:val="000000"/>
          <w:lang w:eastAsia="zh-CN"/>
        </w:rPr>
        <w:t>T</w:t>
      </w:r>
      <w:r w:rsidRPr="00EC052E">
        <w:rPr>
          <w:rFonts w:ascii="Book Antiqua" w:eastAsia="Book Antiqua" w:hAnsi="Book Antiqua" w:cs="Book Antiqua"/>
          <w:color w:val="000000"/>
        </w:rPr>
        <w:t>able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6</w:t>
      </w:r>
      <w:r w:rsidR="00A16973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3C901301" w14:textId="56E4FD49" w:rsidR="00A77B3E" w:rsidRPr="00EC052E" w:rsidRDefault="00A83F1B" w:rsidP="00A1697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color w:val="000000"/>
        </w:rPr>
        <w:t>We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applied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A16973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A16973" w:rsidRPr="00A16973">
        <w:rPr>
          <w:rFonts w:ascii="Book Antiqua" w:eastAsia="Book Antiqua" w:hAnsi="Book Antiqua" w:cs="Book Antiqua"/>
          <w:i/>
          <w:color w:val="000000"/>
        </w:rPr>
        <w:t>t</w:t>
      </w:r>
      <w:r w:rsidR="009C3923" w:rsidRPr="00A16973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test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4D258F">
        <w:rPr>
          <w:rFonts w:ascii="Book Antiqua" w:eastAsia="Book Antiqua" w:hAnsi="Book Antiqua" w:cs="Book Antiqua"/>
          <w:color w:val="000000"/>
        </w:rPr>
        <w:t>determine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difference</w:t>
      </w:r>
      <w:r w:rsidR="004D258F">
        <w:rPr>
          <w:rFonts w:ascii="Book Antiqua" w:eastAsia="Book Antiqua" w:hAnsi="Book Antiqua" w:cs="Book Antiqua"/>
          <w:color w:val="000000"/>
        </w:rPr>
        <w:t>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score</w:t>
      </w:r>
      <w:r w:rsidR="004D258F">
        <w:rPr>
          <w:rFonts w:ascii="Book Antiqua" w:eastAsia="Book Antiqua" w:hAnsi="Book Antiqua" w:cs="Book Antiqua"/>
          <w:color w:val="000000"/>
        </w:rPr>
        <w:t>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4D258F">
        <w:rPr>
          <w:rFonts w:ascii="Book Antiqua" w:eastAsia="Book Antiqua" w:hAnsi="Book Antiqua" w:cs="Book Antiqua"/>
          <w:color w:val="000000"/>
        </w:rPr>
        <w:t>were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significant.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4D258F">
        <w:rPr>
          <w:rFonts w:ascii="Book Antiqua" w:eastAsia="Book Antiqua" w:hAnsi="Book Antiqua" w:cs="Book Antiqua"/>
          <w:color w:val="000000"/>
        </w:rPr>
        <w:t>C</w:t>
      </w:r>
      <w:r w:rsidRPr="00EC052E">
        <w:rPr>
          <w:rFonts w:ascii="Book Antiqua" w:eastAsia="Book Antiqua" w:hAnsi="Book Antiqua" w:cs="Book Antiqua"/>
          <w:color w:val="000000"/>
        </w:rPr>
        <w:t>omparison</w:t>
      </w:r>
      <w:r w:rsidR="004D258F">
        <w:rPr>
          <w:rFonts w:ascii="Book Antiqua" w:eastAsia="Book Antiqua" w:hAnsi="Book Antiqua" w:cs="Book Antiqua"/>
          <w:color w:val="000000"/>
        </w:rPr>
        <w:t>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between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amputees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non</w:t>
      </w:r>
      <w:r w:rsidR="004D258F">
        <w:rPr>
          <w:rFonts w:ascii="Book Antiqua" w:eastAsia="Book Antiqua" w:hAnsi="Book Antiqua" w:cs="Book Antiqua"/>
          <w:color w:val="000000"/>
        </w:rPr>
        <w:t>-</w:t>
      </w:r>
      <w:r w:rsidRPr="00EC052E">
        <w:rPr>
          <w:rFonts w:ascii="Book Antiqua" w:eastAsia="Book Antiqua" w:hAnsi="Book Antiqua" w:cs="Book Antiqua"/>
          <w:color w:val="000000"/>
        </w:rPr>
        <w:t>amputees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4D258F">
        <w:rPr>
          <w:rFonts w:ascii="Book Antiqua" w:eastAsia="Book Antiqua" w:hAnsi="Book Antiqua" w:cs="Book Antiqua"/>
          <w:color w:val="000000"/>
        </w:rPr>
        <w:t xml:space="preserve">showed that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difference</w:t>
      </w:r>
      <w:r w:rsidR="004D258F">
        <w:rPr>
          <w:rFonts w:ascii="Book Antiqua" w:eastAsia="Book Antiqua" w:hAnsi="Book Antiqua" w:cs="Book Antiqua"/>
          <w:color w:val="000000"/>
        </w:rPr>
        <w:t>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heat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sensitivity</w:t>
      </w:r>
      <w:r w:rsidR="00717E1F" w:rsidRPr="00EC052E">
        <w:rPr>
          <w:rFonts w:ascii="Book Antiqua" w:eastAsia="Book Antiqua" w:hAnsi="Book Antiqua" w:cs="Book Antiqua"/>
          <w:color w:val="000000"/>
        </w:rPr>
        <w:t>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treatment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regimens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body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image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</w:t>
      </w:r>
      <w:r w:rsidR="004D258F">
        <w:rPr>
          <w:rFonts w:ascii="Book Antiqua" w:eastAsia="Book Antiqua" w:hAnsi="Book Antiqua" w:cs="Book Antiqua"/>
          <w:color w:val="000000"/>
        </w:rPr>
        <w:t>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non</w:t>
      </w:r>
      <w:r w:rsidR="004D258F">
        <w:rPr>
          <w:rFonts w:ascii="Book Antiqua" w:eastAsia="Book Antiqua" w:hAnsi="Book Antiqua" w:cs="Book Antiqua"/>
          <w:color w:val="000000"/>
        </w:rPr>
        <w:t>-</w:t>
      </w:r>
      <w:r w:rsidRPr="00EC052E">
        <w:rPr>
          <w:rFonts w:ascii="Book Antiqua" w:eastAsia="Book Antiqua" w:hAnsi="Book Antiqua" w:cs="Book Antiqua"/>
          <w:color w:val="000000"/>
        </w:rPr>
        <w:t>significant.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All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other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parameters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significant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3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052E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EC052E">
        <w:rPr>
          <w:rFonts w:ascii="Book Antiqua" w:eastAsia="Book Antiqua" w:hAnsi="Book Antiqua" w:cs="Book Antiqua"/>
          <w:color w:val="000000"/>
        </w:rPr>
        <w:t>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6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052E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9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052E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6658C9">
        <w:rPr>
          <w:rFonts w:ascii="Book Antiqua" w:hAnsi="Book Antiqua" w:cs="Book Antiqua"/>
          <w:color w:val="000000"/>
          <w:lang w:eastAsia="zh-CN"/>
        </w:rPr>
        <w:t xml:space="preserve"> </w:t>
      </w:r>
      <w:r w:rsidR="00A51CFC">
        <w:rPr>
          <w:rFonts w:ascii="Book Antiqua" w:eastAsia="Book Antiqua" w:hAnsi="Book Antiqua" w:cs="Book Antiqua"/>
          <w:color w:val="000000"/>
        </w:rPr>
        <w:t>(</w:t>
      </w:r>
      <w:r w:rsidRPr="00EC052E">
        <w:rPr>
          <w:rFonts w:ascii="Book Antiqua" w:eastAsia="Book Antiqua" w:hAnsi="Book Antiqua" w:cs="Book Antiqua"/>
          <w:color w:val="000000"/>
        </w:rPr>
        <w:t>Table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7).</w:t>
      </w:r>
    </w:p>
    <w:p w14:paraId="7E35D6CA" w14:textId="77777777" w:rsidR="00A77B3E" w:rsidRPr="00EC052E" w:rsidRDefault="00A77B3E" w:rsidP="00EC052E">
      <w:pPr>
        <w:spacing w:line="360" w:lineRule="auto"/>
        <w:jc w:val="both"/>
        <w:rPr>
          <w:rFonts w:ascii="Book Antiqua" w:hAnsi="Book Antiqua"/>
        </w:rPr>
      </w:pPr>
    </w:p>
    <w:p w14:paraId="727E03E2" w14:textId="77777777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6767E2B8" w14:textId="1D68C7C5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color w:val="000000"/>
        </w:rPr>
        <w:t>Electrical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burns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4D258F">
        <w:rPr>
          <w:rFonts w:ascii="Book Antiqua" w:eastAsia="Book Antiqua" w:hAnsi="Book Antiqua" w:cs="Book Antiqua"/>
          <w:color w:val="000000"/>
        </w:rPr>
        <w:t>are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devastating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injur</w:t>
      </w:r>
      <w:r w:rsidR="004D258F">
        <w:rPr>
          <w:rFonts w:ascii="Book Antiqua" w:eastAsia="Book Antiqua" w:hAnsi="Book Antiqua" w:cs="Book Antiqua"/>
          <w:color w:val="000000"/>
        </w:rPr>
        <w:t>ies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can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cause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deep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burns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significant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morbidity,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leading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prolonged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4D258F">
        <w:rPr>
          <w:rFonts w:ascii="Book Antiqua" w:eastAsia="Book Antiqua" w:hAnsi="Book Antiqua" w:cs="Book Antiqua"/>
          <w:color w:val="000000"/>
        </w:rPr>
        <w:t xml:space="preserve">hospital </w:t>
      </w:r>
      <w:r w:rsidRPr="00EC052E">
        <w:rPr>
          <w:rFonts w:ascii="Book Antiqua" w:eastAsia="Book Antiqua" w:hAnsi="Book Antiqua" w:cs="Book Antiqua"/>
          <w:color w:val="000000"/>
        </w:rPr>
        <w:t>admission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multiple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surgeries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achieve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complete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wound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healing.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4D258F">
        <w:rPr>
          <w:rFonts w:ascii="Book Antiqua" w:eastAsia="Book Antiqua" w:hAnsi="Book Antiqua" w:cs="Book Antiqua"/>
          <w:color w:val="000000"/>
        </w:rPr>
        <w:t>se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injur</w:t>
      </w:r>
      <w:r w:rsidR="004D258F">
        <w:rPr>
          <w:rFonts w:ascii="Book Antiqua" w:eastAsia="Book Antiqua" w:hAnsi="Book Antiqua" w:cs="Book Antiqua"/>
          <w:color w:val="000000"/>
        </w:rPr>
        <w:t>ies are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also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responsible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for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amputation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limbs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making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dependent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caregivers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even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for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basic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activities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daily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living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multiple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limbs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involved.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Even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after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limb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salvage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surgery</w:t>
      </w:r>
      <w:r w:rsidR="004D258F">
        <w:rPr>
          <w:rFonts w:ascii="Book Antiqua" w:eastAsia="Book Antiqua" w:hAnsi="Book Antiqua" w:cs="Book Antiqua"/>
          <w:color w:val="000000"/>
        </w:rPr>
        <w:t>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may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have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undergo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multiple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admissions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for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reconstruction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tendons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nerves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affected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limb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before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adequate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functionality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3D2EB0">
        <w:rPr>
          <w:rFonts w:ascii="Book Antiqua" w:eastAsia="Book Antiqua" w:hAnsi="Book Antiqua" w:cs="Book Antiqua"/>
          <w:color w:val="000000"/>
        </w:rPr>
        <w:t xml:space="preserve">of the limb </w:t>
      </w:r>
      <w:r w:rsidRPr="00EC052E">
        <w:rPr>
          <w:rFonts w:ascii="Book Antiqua" w:eastAsia="Book Antiqua" w:hAnsi="Book Antiqua" w:cs="Book Antiqua"/>
          <w:color w:val="000000"/>
        </w:rPr>
        <w:t>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achieved.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3D2EB0">
        <w:rPr>
          <w:rFonts w:ascii="Book Antiqua" w:eastAsia="Book Antiqua" w:hAnsi="Book Antiqua" w:cs="Book Antiqua"/>
          <w:color w:val="000000"/>
        </w:rPr>
        <w:t>In the present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study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3D2EB0">
        <w:rPr>
          <w:rFonts w:ascii="Book Antiqua" w:eastAsia="Book Antiqua" w:hAnsi="Book Antiqua" w:cs="Book Antiqua"/>
          <w:color w:val="000000"/>
        </w:rPr>
        <w:t xml:space="preserve">we </w:t>
      </w:r>
      <w:r w:rsidRPr="00EC052E">
        <w:rPr>
          <w:rFonts w:ascii="Book Antiqua" w:eastAsia="Book Antiqua" w:hAnsi="Book Antiqua" w:cs="Book Antiqua"/>
          <w:color w:val="000000"/>
        </w:rPr>
        <w:t>attempted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3D2EB0">
        <w:rPr>
          <w:rFonts w:ascii="Book Antiqua" w:eastAsia="Book Antiqua" w:hAnsi="Book Antiqua" w:cs="Book Antiqua"/>
          <w:color w:val="000000"/>
        </w:rPr>
        <w:t>examine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epidemiology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injury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3D2EB0">
        <w:rPr>
          <w:rFonts w:ascii="Book Antiqua" w:eastAsia="Book Antiqua" w:hAnsi="Book Antiqua" w:cs="Book Antiqua"/>
          <w:color w:val="000000"/>
        </w:rPr>
        <w:t>identify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individuals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maximum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risk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3D2EB0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injury.</w:t>
      </w:r>
    </w:p>
    <w:p w14:paraId="1771A329" w14:textId="255A4F7D" w:rsidR="00A77B3E" w:rsidRPr="00EC052E" w:rsidRDefault="00A83F1B" w:rsidP="00A1697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color w:val="000000"/>
        </w:rPr>
        <w:t>We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3D2EB0">
        <w:rPr>
          <w:rFonts w:ascii="Book Antiqua" w:eastAsia="Book Antiqua" w:hAnsi="Book Antiqua" w:cs="Book Antiqua"/>
          <w:color w:val="000000"/>
        </w:rPr>
        <w:t>enrolled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from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18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years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75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years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65%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below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30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years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3D2EB0">
        <w:rPr>
          <w:rFonts w:ascii="Book Antiqua" w:eastAsia="Book Antiqua" w:hAnsi="Book Antiqua" w:cs="Book Antiqua"/>
          <w:color w:val="000000"/>
        </w:rPr>
        <w:t xml:space="preserve">a </w:t>
      </w:r>
      <w:r w:rsidRPr="00EC052E">
        <w:rPr>
          <w:rFonts w:ascii="Book Antiqua" w:eastAsia="Book Antiqua" w:hAnsi="Book Antiqua" w:cs="Book Antiqua"/>
          <w:color w:val="000000"/>
        </w:rPr>
        <w:t>mean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31.83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years.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052E">
        <w:rPr>
          <w:rFonts w:ascii="Book Antiqua" w:eastAsia="Book Antiqua" w:hAnsi="Book Antiqua" w:cs="Book Antiqua"/>
          <w:color w:val="000000"/>
        </w:rPr>
        <w:t>Buja</w:t>
      </w:r>
      <w:proofErr w:type="spellEnd"/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i/>
          <w:iCs/>
          <w:color w:val="000000"/>
        </w:rPr>
        <w:t>et</w:t>
      </w:r>
      <w:r w:rsidR="009C3923" w:rsidRPr="00EC052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EC052E">
        <w:rPr>
          <w:rFonts w:ascii="Book Antiqua" w:eastAsia="Book Antiqua" w:hAnsi="Book Antiqua" w:cs="Book Antiqua"/>
          <w:i/>
          <w:iCs/>
          <w:color w:val="000000"/>
        </w:rPr>
        <w:t>al</w:t>
      </w:r>
      <w:r w:rsidR="00522186" w:rsidRPr="00EC052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522186" w:rsidRPr="00EC052E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their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study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3D2EB0">
        <w:rPr>
          <w:rFonts w:ascii="Book Antiqua" w:eastAsia="Book Antiqua" w:hAnsi="Book Antiqua" w:cs="Book Antiqua"/>
          <w:color w:val="000000"/>
        </w:rPr>
        <w:t>included patients with an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distribution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2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years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67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years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mean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33.6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years.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052E">
        <w:rPr>
          <w:rFonts w:ascii="Book Antiqua" w:eastAsia="Book Antiqua" w:hAnsi="Book Antiqua" w:cs="Book Antiqua"/>
          <w:color w:val="000000"/>
        </w:rPr>
        <w:lastRenderedPageBreak/>
        <w:t>Ambikavathy</w:t>
      </w:r>
      <w:proofErr w:type="spellEnd"/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Mohan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study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electrical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burns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South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India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3D2EB0">
        <w:rPr>
          <w:rFonts w:ascii="Book Antiqua" w:eastAsia="Book Antiqua" w:hAnsi="Book Antiqua" w:cs="Book Antiqua"/>
          <w:color w:val="000000"/>
        </w:rPr>
        <w:t>included almost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50%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3D2EB0">
        <w:rPr>
          <w:rFonts w:ascii="Book Antiqua" w:eastAsia="Book Antiqua" w:hAnsi="Book Antiqua" w:cs="Book Antiqua"/>
          <w:color w:val="000000"/>
        </w:rPr>
        <w:t xml:space="preserve">of </w:t>
      </w:r>
      <w:r w:rsidR="00C85671">
        <w:rPr>
          <w:rFonts w:ascii="Book Antiqua" w:eastAsia="Book Antiqua" w:hAnsi="Book Antiqua" w:cs="Book Antiqua"/>
          <w:color w:val="000000"/>
        </w:rPr>
        <w:t xml:space="preserve">patients </w:t>
      </w:r>
      <w:r w:rsidR="003D2EB0">
        <w:rPr>
          <w:rFonts w:ascii="Book Antiqua" w:eastAsia="Book Antiqua" w:hAnsi="Book Antiqua" w:cs="Book Antiqua"/>
          <w:color w:val="000000"/>
        </w:rPr>
        <w:t>aged less than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30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years.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These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C85671">
        <w:rPr>
          <w:rFonts w:ascii="Book Antiqua" w:eastAsia="Book Antiqua" w:hAnsi="Book Antiqua" w:cs="Book Antiqua"/>
          <w:color w:val="000000"/>
        </w:rPr>
        <w:t>were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young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adults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3D2EB0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most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them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3D2EB0">
        <w:rPr>
          <w:rFonts w:ascii="Book Antiqua" w:eastAsia="Book Antiqua" w:hAnsi="Book Antiqua" w:cs="Book Antiqua"/>
          <w:color w:val="000000"/>
        </w:rPr>
        <w:t xml:space="preserve">the </w:t>
      </w:r>
      <w:r w:rsidRPr="00EC052E">
        <w:rPr>
          <w:rFonts w:ascii="Book Antiqua" w:eastAsia="Book Antiqua" w:hAnsi="Book Antiqua" w:cs="Book Antiqua"/>
          <w:color w:val="000000"/>
        </w:rPr>
        <w:t>sole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earners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family.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3D2EB0">
        <w:rPr>
          <w:rFonts w:ascii="Book Antiqua" w:eastAsia="Book Antiqua" w:hAnsi="Book Antiqua" w:cs="Book Antiqua"/>
          <w:color w:val="000000"/>
        </w:rPr>
        <w:t>Sustaining an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electrical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burn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losing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ability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work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great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loss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family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well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society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general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3D2EB0">
        <w:rPr>
          <w:rFonts w:ascii="Book Antiqua" w:eastAsia="Book Antiqua" w:hAnsi="Book Antiqua" w:cs="Book Antiqua"/>
          <w:color w:val="000000"/>
        </w:rPr>
        <w:t>which has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huge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economic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C052E">
        <w:rPr>
          <w:rFonts w:ascii="Book Antiqua" w:eastAsia="Book Antiqua" w:hAnsi="Book Antiqua" w:cs="Book Antiqua"/>
          <w:color w:val="000000"/>
        </w:rPr>
        <w:t>consequences</w:t>
      </w:r>
      <w:r w:rsidR="00717E1F" w:rsidRPr="00EC052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717E1F" w:rsidRPr="00EC052E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Pr="00EC052E">
        <w:rPr>
          <w:rFonts w:ascii="Book Antiqua" w:eastAsia="Book Antiqua" w:hAnsi="Book Antiqua" w:cs="Book Antiqua"/>
          <w:color w:val="000000"/>
        </w:rPr>
        <w:t>.</w:t>
      </w:r>
      <w:r w:rsidR="009C3923" w:rsidRPr="00EC052E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="003D2EB0">
        <w:rPr>
          <w:rFonts w:ascii="Book Antiqua" w:eastAsia="Book Antiqua" w:hAnsi="Book Antiqua" w:cs="Book Antiqua"/>
          <w:color w:val="000000"/>
        </w:rPr>
        <w:t xml:space="preserve">In the present study, </w:t>
      </w:r>
      <w:r w:rsidRPr="00EC052E">
        <w:rPr>
          <w:rFonts w:ascii="Book Antiqua" w:eastAsia="Book Antiqua" w:hAnsi="Book Antiqua" w:cs="Book Antiqua"/>
          <w:color w:val="000000"/>
        </w:rPr>
        <w:t>91.3</w:t>
      </w:r>
      <w:r w:rsidR="00717E1F" w:rsidRPr="00EC052E">
        <w:rPr>
          <w:rFonts w:ascii="Book Antiqua" w:eastAsia="Book Antiqua" w:hAnsi="Book Antiqua" w:cs="Book Antiqua"/>
          <w:color w:val="000000"/>
        </w:rPr>
        <w:t>%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3D2EB0">
        <w:rPr>
          <w:rFonts w:ascii="Book Antiqua" w:eastAsia="Book Antiqua" w:hAnsi="Book Antiqua" w:cs="Book Antiqua"/>
          <w:color w:val="000000"/>
        </w:rPr>
        <w:t xml:space="preserve">of </w:t>
      </w:r>
      <w:r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male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only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8.7%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female.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These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results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may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due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occupational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predisposition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among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male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population.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3D2EB0">
        <w:rPr>
          <w:rFonts w:ascii="Book Antiqua" w:eastAsia="Book Antiqua" w:hAnsi="Book Antiqua" w:cs="Book Antiqua"/>
          <w:color w:val="000000"/>
        </w:rPr>
        <w:t>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consistent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3D2EB0">
        <w:rPr>
          <w:rFonts w:ascii="Book Antiqua" w:eastAsia="Book Antiqua" w:hAnsi="Book Antiqua" w:cs="Book Antiqua"/>
          <w:color w:val="000000"/>
        </w:rPr>
        <w:t xml:space="preserve">previous </w:t>
      </w:r>
      <w:r w:rsidRPr="00EC052E">
        <w:rPr>
          <w:rFonts w:ascii="Book Antiqua" w:eastAsia="Book Antiqua" w:hAnsi="Book Antiqua" w:cs="Book Antiqua"/>
          <w:color w:val="000000"/>
        </w:rPr>
        <w:t>data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regarding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3D2EB0">
        <w:rPr>
          <w:rFonts w:ascii="Book Antiqua" w:eastAsia="Book Antiqua" w:hAnsi="Book Antiqua" w:cs="Book Antiqua"/>
          <w:color w:val="000000"/>
        </w:rPr>
        <w:t xml:space="preserve">the </w:t>
      </w:r>
      <w:r w:rsidRPr="00EC052E">
        <w:rPr>
          <w:rFonts w:ascii="Book Antiqua" w:eastAsia="Book Antiqua" w:hAnsi="Book Antiqua" w:cs="Book Antiqua"/>
          <w:color w:val="000000"/>
        </w:rPr>
        <w:t>sex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distribution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3D2EB0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electrical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C052E">
        <w:rPr>
          <w:rFonts w:ascii="Book Antiqua" w:eastAsia="Book Antiqua" w:hAnsi="Book Antiqua" w:cs="Book Antiqua"/>
          <w:color w:val="000000"/>
        </w:rPr>
        <w:t>burns</w:t>
      </w:r>
      <w:r w:rsidR="00522186" w:rsidRPr="00EC052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522186" w:rsidRPr="00EC052E">
        <w:rPr>
          <w:rFonts w:ascii="Book Antiqua" w:eastAsia="Book Antiqua" w:hAnsi="Book Antiqua" w:cs="Book Antiqua"/>
          <w:color w:val="000000"/>
          <w:vertAlign w:val="superscript"/>
        </w:rPr>
        <w:t>14,15]</w:t>
      </w:r>
      <w:r w:rsidRPr="00EC052E">
        <w:rPr>
          <w:rFonts w:ascii="Book Antiqua" w:eastAsia="Book Antiqua" w:hAnsi="Book Antiqua" w:cs="Book Antiqua"/>
          <w:color w:val="000000"/>
        </w:rPr>
        <w:t>.</w:t>
      </w:r>
      <w:r w:rsidR="009C3923" w:rsidRPr="00EC052E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="003D2EB0" w:rsidRPr="00EC052E">
        <w:rPr>
          <w:rFonts w:ascii="Book Antiqua" w:eastAsia="Book Antiqua" w:hAnsi="Book Antiqua" w:cs="Book Antiqua"/>
          <w:color w:val="000000"/>
        </w:rPr>
        <w:t>T</w:t>
      </w:r>
      <w:r w:rsidR="003D2EB0">
        <w:rPr>
          <w:rFonts w:ascii="Book Antiqua" w:eastAsia="Book Antiqua" w:hAnsi="Book Antiqua" w:cs="Book Antiqua"/>
          <w:color w:val="000000"/>
        </w:rPr>
        <w:t xml:space="preserve">he electrical burns in </w:t>
      </w:r>
      <w:r w:rsidRPr="00EC052E">
        <w:rPr>
          <w:rFonts w:ascii="Book Antiqua" w:eastAsia="Book Antiqua" w:hAnsi="Book Antiqua" w:cs="Book Antiqua"/>
          <w:color w:val="000000"/>
        </w:rPr>
        <w:t>67%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occupation</w:t>
      </w:r>
      <w:r w:rsidR="003D2EB0">
        <w:rPr>
          <w:rFonts w:ascii="Book Antiqua" w:eastAsia="Book Antiqua" w:hAnsi="Book Antiqua" w:cs="Book Antiqua"/>
          <w:color w:val="000000"/>
        </w:rPr>
        <w:t>-</w:t>
      </w:r>
      <w:r w:rsidRPr="00EC052E">
        <w:rPr>
          <w:rFonts w:ascii="Book Antiqua" w:eastAsia="Book Antiqua" w:hAnsi="Book Antiqua" w:cs="Book Antiqua"/>
          <w:color w:val="000000"/>
        </w:rPr>
        <w:t>related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33%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due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unrelated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causes.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Electric</w:t>
      </w:r>
      <w:r w:rsidR="003D2EB0">
        <w:rPr>
          <w:rFonts w:ascii="Book Antiqua" w:eastAsia="Book Antiqua" w:hAnsi="Book Antiqua" w:cs="Book Antiqua"/>
          <w:color w:val="000000"/>
        </w:rPr>
        <w:t>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burn</w:t>
      </w:r>
      <w:r w:rsidR="003D2EB0">
        <w:rPr>
          <w:rFonts w:ascii="Book Antiqua" w:eastAsia="Book Antiqua" w:hAnsi="Book Antiqua" w:cs="Book Antiqua"/>
          <w:color w:val="000000"/>
        </w:rPr>
        <w:t>s are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considered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most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common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job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related</w:t>
      </w:r>
      <w:r w:rsidR="003D2EB0">
        <w:rPr>
          <w:rFonts w:ascii="Book Antiqua" w:eastAsia="Book Antiqua" w:hAnsi="Book Antiqua" w:cs="Book Antiqua"/>
          <w:color w:val="000000"/>
        </w:rPr>
        <w:t>-</w:t>
      </w:r>
      <w:r w:rsidRPr="00EC052E">
        <w:rPr>
          <w:rFonts w:ascii="Book Antiqua" w:eastAsia="Book Antiqua" w:hAnsi="Book Antiqua" w:cs="Book Antiqua"/>
          <w:color w:val="000000"/>
        </w:rPr>
        <w:t>injury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both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developing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well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developed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C052E">
        <w:rPr>
          <w:rFonts w:ascii="Book Antiqua" w:eastAsia="Book Antiqua" w:hAnsi="Book Antiqua" w:cs="Book Antiqua"/>
          <w:color w:val="000000"/>
        </w:rPr>
        <w:t>countries</w:t>
      </w:r>
      <w:r w:rsidR="00E751CD" w:rsidRPr="00EC052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C052E">
        <w:rPr>
          <w:rFonts w:ascii="Book Antiqua" w:eastAsia="Book Antiqua" w:hAnsi="Book Antiqua" w:cs="Book Antiqua"/>
          <w:color w:val="000000"/>
          <w:vertAlign w:val="superscript"/>
        </w:rPr>
        <w:t>2,3</w:t>
      </w:r>
      <w:r w:rsidR="00E751CD" w:rsidRPr="00EC052E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EC052E">
        <w:rPr>
          <w:rFonts w:ascii="Book Antiqua" w:eastAsia="Book Antiqua" w:hAnsi="Book Antiqua" w:cs="Book Antiqua"/>
          <w:color w:val="000000"/>
        </w:rPr>
        <w:t>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Our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findings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consistent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available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literature.</w:t>
      </w:r>
    </w:p>
    <w:p w14:paraId="7D8D0819" w14:textId="237F33A5" w:rsidR="00A77B3E" w:rsidRPr="00EC052E" w:rsidRDefault="00A83F1B" w:rsidP="00A1697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color w:val="000000"/>
        </w:rPr>
        <w:t>Amongst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103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patients</w:t>
      </w:r>
      <w:r w:rsidR="00C2563F">
        <w:rPr>
          <w:rFonts w:ascii="Book Antiqua" w:eastAsia="Book Antiqua" w:hAnsi="Book Antiqua" w:cs="Book Antiqua"/>
          <w:color w:val="000000"/>
        </w:rPr>
        <w:t>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72.8%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injured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high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voltage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electric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current</w:t>
      </w:r>
      <w:r w:rsidR="00C2563F">
        <w:rPr>
          <w:rFonts w:ascii="Book Antiqua" w:eastAsia="Book Antiqua" w:hAnsi="Book Antiqua" w:cs="Book Antiqua"/>
          <w:color w:val="000000"/>
        </w:rPr>
        <w:t>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whereas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27.2%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sustained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burns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C2563F">
        <w:rPr>
          <w:rFonts w:ascii="Book Antiqua" w:eastAsia="Book Antiqua" w:hAnsi="Book Antiqua" w:cs="Book Antiqua"/>
          <w:color w:val="000000"/>
        </w:rPr>
        <w:t xml:space="preserve">a </w:t>
      </w:r>
      <w:r w:rsidRPr="00EC052E">
        <w:rPr>
          <w:rFonts w:ascii="Book Antiqua" w:eastAsia="Book Antiqua" w:hAnsi="Book Antiqua" w:cs="Book Antiqua"/>
          <w:color w:val="000000"/>
        </w:rPr>
        <w:t>low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voltage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source.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High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voltage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injuries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more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distressing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causing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larger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body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mass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necrosis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ha</w:t>
      </w:r>
      <w:r w:rsidR="00C2563F">
        <w:rPr>
          <w:rFonts w:ascii="Book Antiqua" w:eastAsia="Book Antiqua" w:hAnsi="Book Antiqua" w:cs="Book Antiqua"/>
          <w:color w:val="000000"/>
        </w:rPr>
        <w:t>ve 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higher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chance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amputation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requiring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extensive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C052E">
        <w:rPr>
          <w:rFonts w:ascii="Book Antiqua" w:eastAsia="Book Antiqua" w:hAnsi="Book Antiqua" w:cs="Book Antiqua"/>
          <w:color w:val="000000"/>
        </w:rPr>
        <w:t>reconstruction</w:t>
      </w:r>
      <w:r w:rsidR="00522186" w:rsidRPr="00EC052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522186" w:rsidRPr="00EC052E"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Pr="00EC052E">
        <w:rPr>
          <w:rFonts w:ascii="Book Antiqua" w:eastAsia="Book Antiqua" w:hAnsi="Book Antiqua" w:cs="Book Antiqua"/>
          <w:color w:val="000000"/>
        </w:rPr>
        <w:t>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41%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C2563F">
        <w:rPr>
          <w:rFonts w:ascii="Book Antiqua" w:eastAsia="Book Antiqua" w:hAnsi="Book Antiqua" w:cs="Book Antiqua"/>
          <w:color w:val="000000"/>
        </w:rPr>
        <w:t xml:space="preserve">of </w:t>
      </w:r>
      <w:r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C2563F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high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voltage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burns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under</w:t>
      </w:r>
      <w:r w:rsidR="00C2563F">
        <w:rPr>
          <w:rFonts w:ascii="Book Antiqua" w:eastAsia="Book Antiqua" w:hAnsi="Book Antiqua" w:cs="Book Antiqua"/>
          <w:color w:val="000000"/>
        </w:rPr>
        <w:t>went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amputation.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other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hand</w:t>
      </w:r>
      <w:r w:rsidR="00C2563F">
        <w:rPr>
          <w:rFonts w:ascii="Book Antiqua" w:eastAsia="Book Antiqua" w:hAnsi="Book Antiqua" w:cs="Book Antiqua"/>
          <w:color w:val="000000"/>
        </w:rPr>
        <w:t>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only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8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C2563F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low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voltage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C2563F">
        <w:rPr>
          <w:rFonts w:ascii="Book Antiqua" w:eastAsia="Book Antiqua" w:hAnsi="Book Antiqua" w:cs="Book Antiqua"/>
          <w:color w:val="000000"/>
        </w:rPr>
        <w:t>burns</w:t>
      </w:r>
      <w:r w:rsidR="00F64D09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under</w:t>
      </w:r>
      <w:r w:rsidR="00C2563F">
        <w:rPr>
          <w:rFonts w:ascii="Book Antiqua" w:eastAsia="Book Antiqua" w:hAnsi="Book Antiqua" w:cs="Book Antiqua"/>
          <w:color w:val="000000"/>
        </w:rPr>
        <w:t>went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minor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amputation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fingers.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Also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all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13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deaths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during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C2563F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study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period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occurred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C2563F">
        <w:rPr>
          <w:rFonts w:ascii="Book Antiqua" w:eastAsia="Book Antiqua" w:hAnsi="Book Antiqua" w:cs="Book Antiqua"/>
          <w:color w:val="000000"/>
        </w:rPr>
        <w:t xml:space="preserve">in </w:t>
      </w:r>
      <w:r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high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voltage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electrical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burns.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</w:p>
    <w:p w14:paraId="267CADBB" w14:textId="454BF11A" w:rsidR="00A77B3E" w:rsidRPr="00EC052E" w:rsidRDefault="00A83F1B" w:rsidP="00A1697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color w:val="000000"/>
        </w:rPr>
        <w:t>71%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FD2249">
        <w:rPr>
          <w:rFonts w:ascii="Book Antiqua" w:eastAsia="Book Antiqua" w:hAnsi="Book Antiqua" w:cs="Book Antiqua"/>
          <w:color w:val="000000"/>
        </w:rPr>
        <w:t xml:space="preserve">of </w:t>
      </w:r>
      <w:r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had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contact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burn</w:t>
      </w:r>
      <w:r w:rsidR="00FD2249" w:rsidRPr="00FD2249">
        <w:rPr>
          <w:rFonts w:ascii="Book Antiqua" w:eastAsia="Book Antiqua" w:hAnsi="Book Antiqua" w:cs="Book Antiqua"/>
          <w:color w:val="000000"/>
        </w:rPr>
        <w:t xml:space="preserve"> </w:t>
      </w:r>
      <w:r w:rsidR="00FD2249" w:rsidRPr="00EC052E">
        <w:rPr>
          <w:rFonts w:ascii="Book Antiqua" w:eastAsia="Book Antiqua" w:hAnsi="Book Antiqua" w:cs="Book Antiqua"/>
          <w:color w:val="000000"/>
        </w:rPr>
        <w:t>component</w:t>
      </w:r>
      <w:r w:rsidR="000C2F56">
        <w:rPr>
          <w:rFonts w:ascii="Book Antiqua" w:eastAsia="Book Antiqua" w:hAnsi="Book Antiqua" w:cs="Book Antiqua"/>
          <w:color w:val="000000"/>
        </w:rPr>
        <w:t>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43.7%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FD2249">
        <w:rPr>
          <w:rFonts w:ascii="Book Antiqua" w:eastAsia="Book Antiqua" w:hAnsi="Book Antiqua" w:cs="Book Antiqua"/>
          <w:color w:val="000000"/>
        </w:rPr>
        <w:t xml:space="preserve">of </w:t>
      </w:r>
      <w:r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had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flash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burn</w:t>
      </w:r>
      <w:r w:rsidR="00FD2249" w:rsidRPr="00FD2249">
        <w:rPr>
          <w:rFonts w:ascii="Book Antiqua" w:eastAsia="Book Antiqua" w:hAnsi="Book Antiqua" w:cs="Book Antiqua"/>
          <w:color w:val="000000"/>
        </w:rPr>
        <w:t xml:space="preserve"> </w:t>
      </w:r>
      <w:r w:rsidR="00FD2249" w:rsidRPr="00EC052E">
        <w:rPr>
          <w:rFonts w:ascii="Book Antiqua" w:eastAsia="Book Antiqua" w:hAnsi="Book Antiqua" w:cs="Book Antiqua"/>
          <w:color w:val="000000"/>
        </w:rPr>
        <w:t>component</w:t>
      </w:r>
      <w:r w:rsidRPr="00EC052E">
        <w:rPr>
          <w:rFonts w:ascii="Book Antiqua" w:eastAsia="Book Antiqua" w:hAnsi="Book Antiqua" w:cs="Book Antiqua"/>
          <w:color w:val="000000"/>
        </w:rPr>
        <w:t>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29.1%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FD2249">
        <w:rPr>
          <w:rFonts w:ascii="Book Antiqua" w:eastAsia="Book Antiqua" w:hAnsi="Book Antiqua" w:cs="Book Antiqua"/>
          <w:color w:val="000000"/>
        </w:rPr>
        <w:t xml:space="preserve">of </w:t>
      </w:r>
      <w:r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had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pure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flash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burns.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contact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burn</w:t>
      </w:r>
      <w:r w:rsidR="00FD2249" w:rsidRPr="00FD2249">
        <w:rPr>
          <w:rFonts w:ascii="Book Antiqua" w:eastAsia="Book Antiqua" w:hAnsi="Book Antiqua" w:cs="Book Antiqua"/>
          <w:color w:val="000000"/>
        </w:rPr>
        <w:t xml:space="preserve"> </w:t>
      </w:r>
      <w:r w:rsidR="00FD2249" w:rsidRPr="00EC052E">
        <w:rPr>
          <w:rFonts w:ascii="Book Antiqua" w:eastAsia="Book Antiqua" w:hAnsi="Book Antiqua" w:cs="Book Antiqua"/>
          <w:color w:val="000000"/>
        </w:rPr>
        <w:t xml:space="preserve">injuries </w:t>
      </w:r>
      <w:r w:rsidRPr="00EC052E">
        <w:rPr>
          <w:rFonts w:ascii="Book Antiqua" w:eastAsia="Book Antiqua" w:hAnsi="Book Antiqua" w:cs="Book Antiqua"/>
          <w:color w:val="000000"/>
        </w:rPr>
        <w:t>were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deep</w:t>
      </w:r>
      <w:r w:rsidR="00FD2249">
        <w:rPr>
          <w:rFonts w:ascii="Book Antiqua" w:eastAsia="Book Antiqua" w:hAnsi="Book Antiqua" w:cs="Book Antiqua"/>
          <w:color w:val="000000"/>
        </w:rPr>
        <w:t>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required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multiple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surgeries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flap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cover.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Flash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burns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which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limited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superficial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layer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dermis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healed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FD2249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regular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dressings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within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2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</w:t>
      </w:r>
      <w:r w:rsidR="00E751CD" w:rsidRPr="00EC052E">
        <w:rPr>
          <w:rFonts w:ascii="Book Antiqua" w:eastAsia="Book Antiqua" w:hAnsi="Book Antiqua" w:cs="Book Antiqua"/>
          <w:color w:val="000000"/>
        </w:rPr>
        <w:t>ee</w:t>
      </w:r>
      <w:r w:rsidRPr="00EC052E">
        <w:rPr>
          <w:rFonts w:ascii="Book Antiqua" w:eastAsia="Book Antiqua" w:hAnsi="Book Antiqua" w:cs="Book Antiqua"/>
          <w:color w:val="000000"/>
        </w:rPr>
        <w:t>k</w:t>
      </w:r>
      <w:r w:rsidR="00E751CD" w:rsidRPr="00EC052E">
        <w:rPr>
          <w:rFonts w:ascii="Book Antiqua" w:eastAsia="Book Antiqua" w:hAnsi="Book Antiqua" w:cs="Book Antiqua"/>
          <w:color w:val="000000"/>
        </w:rPr>
        <w:t>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injury.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general</w:t>
      </w:r>
      <w:r w:rsidR="00FD2249">
        <w:rPr>
          <w:rFonts w:ascii="Book Antiqua" w:eastAsia="Book Antiqua" w:hAnsi="Book Antiqua" w:cs="Book Antiqua"/>
          <w:color w:val="000000"/>
        </w:rPr>
        <w:t>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flash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burns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superficial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usually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not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damage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deeper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tissues.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Surg</w:t>
      </w:r>
      <w:r w:rsidR="00FD2249">
        <w:rPr>
          <w:rFonts w:ascii="Book Antiqua" w:eastAsia="Book Antiqua" w:hAnsi="Book Antiqua" w:cs="Book Antiqua"/>
          <w:color w:val="000000"/>
        </w:rPr>
        <w:t>ery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required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these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sometimes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multiple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procedures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may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required</w:t>
      </w:r>
      <w:r w:rsidR="00FD2249">
        <w:rPr>
          <w:rFonts w:ascii="Book Antiqua" w:eastAsia="Book Antiqua" w:hAnsi="Book Antiqua" w:cs="Book Antiqua"/>
          <w:color w:val="000000"/>
        </w:rPr>
        <w:t>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FD2249">
        <w:rPr>
          <w:rFonts w:ascii="Book Antiqua" w:eastAsia="Book Antiqua" w:hAnsi="Book Antiqua" w:cs="Book Antiqua"/>
          <w:color w:val="000000"/>
        </w:rPr>
        <w:t>amputations are not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usually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C052E">
        <w:rPr>
          <w:rFonts w:ascii="Book Antiqua" w:eastAsia="Book Antiqua" w:hAnsi="Book Antiqua" w:cs="Book Antiqua"/>
          <w:color w:val="000000"/>
        </w:rPr>
        <w:t>require</w:t>
      </w:r>
      <w:r w:rsidR="00FD2249">
        <w:rPr>
          <w:rFonts w:ascii="Book Antiqua" w:eastAsia="Book Antiqua" w:hAnsi="Book Antiqua" w:cs="Book Antiqua"/>
          <w:color w:val="000000"/>
        </w:rPr>
        <w:t>d</w:t>
      </w:r>
      <w:r w:rsidR="00A16973" w:rsidRPr="00EC052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16973" w:rsidRPr="00EC052E">
        <w:rPr>
          <w:rFonts w:ascii="Book Antiqua" w:eastAsia="Book Antiqua" w:hAnsi="Book Antiqua" w:cs="Book Antiqua"/>
          <w:color w:val="000000"/>
          <w:vertAlign w:val="superscript"/>
        </w:rPr>
        <w:t>17]</w:t>
      </w:r>
      <w:r w:rsidRPr="00EC052E">
        <w:rPr>
          <w:rFonts w:ascii="Book Antiqua" w:eastAsia="Book Antiqua" w:hAnsi="Book Antiqua" w:cs="Book Antiqua"/>
          <w:color w:val="000000"/>
        </w:rPr>
        <w:t>.</w:t>
      </w:r>
    </w:p>
    <w:p w14:paraId="1821A226" w14:textId="62D66A8C" w:rsidR="00A77B3E" w:rsidRPr="00EC052E" w:rsidRDefault="00A83F1B" w:rsidP="00A1697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mean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TBSA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FD2249">
        <w:rPr>
          <w:rFonts w:ascii="Book Antiqua" w:eastAsia="Book Antiqua" w:hAnsi="Book Antiqua" w:cs="Book Antiqua"/>
          <w:color w:val="000000"/>
        </w:rPr>
        <w:t>in these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21.1</w:t>
      </w:r>
      <w:r w:rsidR="00717E1F" w:rsidRPr="00EC052E">
        <w:rPr>
          <w:rFonts w:ascii="Book Antiqua" w:eastAsia="Book Antiqua" w:hAnsi="Book Antiqua" w:cs="Book Antiqua"/>
          <w:color w:val="000000"/>
        </w:rPr>
        <w:t>%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standard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deviation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18.3%</w:t>
      </w:r>
      <w:r w:rsidR="00FD2249">
        <w:rPr>
          <w:rFonts w:ascii="Book Antiqua" w:eastAsia="Book Antiqua" w:hAnsi="Book Antiqua" w:cs="Book Antiqua"/>
          <w:color w:val="000000"/>
        </w:rPr>
        <w:t>, and t</w:t>
      </w:r>
      <w:r w:rsidRPr="00EC052E">
        <w:rPr>
          <w:rFonts w:ascii="Book Antiqua" w:eastAsia="Book Antiqua" w:hAnsi="Book Antiqua" w:cs="Book Antiqua"/>
          <w:color w:val="000000"/>
        </w:rPr>
        <w:t>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range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from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1%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90%.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FD2249">
        <w:rPr>
          <w:rFonts w:ascii="Book Antiqua" w:eastAsia="Book Antiqua" w:hAnsi="Book Antiqua" w:cs="Book Antiqua"/>
          <w:color w:val="000000"/>
        </w:rPr>
        <w:t xml:space="preserve">In the study by </w:t>
      </w:r>
      <w:r w:rsidRPr="00EC052E">
        <w:rPr>
          <w:rFonts w:ascii="Book Antiqua" w:eastAsia="Book Antiqua" w:hAnsi="Book Antiqua" w:cs="Book Antiqua"/>
          <w:color w:val="000000"/>
        </w:rPr>
        <w:t>Kym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i/>
          <w:iCs/>
          <w:color w:val="000000"/>
        </w:rPr>
        <w:t>et</w:t>
      </w:r>
      <w:r w:rsidR="009C3923" w:rsidRPr="00EC052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EC052E">
        <w:rPr>
          <w:rFonts w:ascii="Book Antiqua" w:eastAsia="Book Antiqua" w:hAnsi="Book Antiqua" w:cs="Book Antiqua"/>
          <w:i/>
          <w:iCs/>
          <w:color w:val="000000"/>
        </w:rPr>
        <w:t>al</w:t>
      </w:r>
      <w:r w:rsidR="00522186" w:rsidRPr="00EC052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522186" w:rsidRPr="00EC052E">
        <w:rPr>
          <w:rFonts w:ascii="Book Antiqua" w:eastAsia="Book Antiqua" w:hAnsi="Book Antiqua" w:cs="Book Antiqua"/>
          <w:color w:val="000000"/>
          <w:vertAlign w:val="superscript"/>
        </w:rPr>
        <w:t>18]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mean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TBSA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14%</w:t>
      </w:r>
      <w:r w:rsidR="00FD2249">
        <w:rPr>
          <w:rFonts w:ascii="Book Antiqua" w:eastAsia="Book Antiqua" w:hAnsi="Book Antiqua" w:cs="Book Antiqua"/>
          <w:color w:val="000000"/>
        </w:rPr>
        <w:t xml:space="preserve"> was observed</w:t>
      </w:r>
      <w:r w:rsidRPr="00EC052E">
        <w:rPr>
          <w:rFonts w:ascii="Book Antiqua" w:eastAsia="Book Antiqua" w:hAnsi="Book Antiqua" w:cs="Book Antiqua"/>
          <w:color w:val="000000"/>
        </w:rPr>
        <w:t>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052E">
        <w:rPr>
          <w:rFonts w:ascii="Book Antiqua" w:eastAsia="Book Antiqua" w:hAnsi="Book Antiqua" w:cs="Book Antiqua"/>
          <w:color w:val="000000"/>
        </w:rPr>
        <w:t>Agakhani</w:t>
      </w:r>
      <w:proofErr w:type="spellEnd"/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i/>
          <w:iCs/>
          <w:color w:val="000000"/>
        </w:rPr>
        <w:t>et</w:t>
      </w:r>
      <w:r w:rsidR="009C3923" w:rsidRPr="00EC052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EC052E">
        <w:rPr>
          <w:rFonts w:ascii="Book Antiqua" w:eastAsia="Book Antiqua" w:hAnsi="Book Antiqua" w:cs="Book Antiqua"/>
          <w:i/>
          <w:iCs/>
          <w:color w:val="000000"/>
        </w:rPr>
        <w:t>al</w:t>
      </w:r>
      <w:r w:rsidR="00522186" w:rsidRPr="00EC052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522186" w:rsidRPr="00EC052E">
        <w:rPr>
          <w:rFonts w:ascii="Book Antiqua" w:eastAsia="Book Antiqua" w:hAnsi="Book Antiqua" w:cs="Book Antiqua"/>
          <w:color w:val="000000"/>
          <w:vertAlign w:val="superscript"/>
        </w:rPr>
        <w:t>19]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found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FD2249">
        <w:rPr>
          <w:rFonts w:ascii="Book Antiqua" w:eastAsia="Book Antiqua" w:hAnsi="Book Antiqua" w:cs="Book Antiqua"/>
          <w:color w:val="000000"/>
        </w:rPr>
        <w:t xml:space="preserve">that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mean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TBSA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FD2249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13.5%.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FD2249">
        <w:rPr>
          <w:rFonts w:ascii="Book Antiqua" w:eastAsia="Book Antiqua" w:hAnsi="Book Antiqua" w:cs="Book Antiqua"/>
          <w:color w:val="000000"/>
        </w:rPr>
        <w:t xml:space="preserve">The study by </w:t>
      </w:r>
      <w:r w:rsidRPr="00EC052E">
        <w:rPr>
          <w:rFonts w:ascii="Book Antiqua" w:eastAsia="Book Antiqua" w:hAnsi="Book Antiqua" w:cs="Book Antiqua"/>
          <w:color w:val="000000"/>
        </w:rPr>
        <w:t>Hamid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Karimi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i/>
          <w:iCs/>
          <w:color w:val="000000"/>
        </w:rPr>
        <w:t>et</w:t>
      </w:r>
      <w:r w:rsidR="009C3923" w:rsidRPr="00EC052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EC052E">
        <w:rPr>
          <w:rFonts w:ascii="Book Antiqua" w:eastAsia="Book Antiqua" w:hAnsi="Book Antiqua" w:cs="Book Antiqua"/>
          <w:i/>
          <w:iCs/>
          <w:color w:val="000000"/>
        </w:rPr>
        <w:t>al</w:t>
      </w:r>
      <w:r w:rsidR="00A16973" w:rsidRPr="00EC052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16973" w:rsidRPr="00EC052E">
        <w:rPr>
          <w:rFonts w:ascii="Book Antiqua" w:eastAsia="Book Antiqua" w:hAnsi="Book Antiqua" w:cs="Book Antiqua"/>
          <w:color w:val="000000"/>
          <w:vertAlign w:val="superscript"/>
        </w:rPr>
        <w:t>20]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Iran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found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FD2249">
        <w:rPr>
          <w:rFonts w:ascii="Book Antiqua" w:eastAsia="Book Antiqua" w:hAnsi="Book Antiqua" w:cs="Book Antiqua"/>
          <w:color w:val="000000"/>
        </w:rPr>
        <w:t xml:space="preserve">that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mean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TBSA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FD2249">
        <w:rPr>
          <w:rFonts w:ascii="Book Antiqua" w:eastAsia="Book Antiqua" w:hAnsi="Book Antiqua" w:cs="Book Antiqua"/>
          <w:color w:val="000000"/>
        </w:rPr>
        <w:t>w</w:t>
      </w:r>
      <w:r w:rsidRPr="00EC052E">
        <w:rPr>
          <w:rFonts w:ascii="Book Antiqua" w:eastAsia="Book Antiqua" w:hAnsi="Book Antiqua" w:cs="Book Antiqua"/>
          <w:color w:val="000000"/>
        </w:rPr>
        <w:t>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13.2%.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reason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for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0C2F56">
        <w:rPr>
          <w:rFonts w:ascii="Book Antiqua" w:eastAsia="Book Antiqua" w:hAnsi="Book Antiqua" w:cs="Book Antiqua"/>
          <w:color w:val="000000"/>
        </w:rPr>
        <w:t xml:space="preserve">the </w:t>
      </w:r>
      <w:r w:rsidRPr="00EC052E">
        <w:rPr>
          <w:rFonts w:ascii="Book Antiqua" w:eastAsia="Book Antiqua" w:hAnsi="Book Antiqua" w:cs="Book Antiqua"/>
          <w:color w:val="000000"/>
        </w:rPr>
        <w:lastRenderedPageBreak/>
        <w:t>slightly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higher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mean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TBSA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our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study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can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attributed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inter</w:t>
      </w:r>
      <w:r w:rsidR="007D70E9">
        <w:rPr>
          <w:rFonts w:ascii="Book Antiqua" w:eastAsia="Book Antiqua" w:hAnsi="Book Antiqua" w:cs="Book Antiqua"/>
          <w:color w:val="000000"/>
        </w:rPr>
        <w:t>-</w:t>
      </w:r>
      <w:r w:rsidRPr="00EC052E">
        <w:rPr>
          <w:rFonts w:ascii="Book Antiqua" w:eastAsia="Book Antiqua" w:hAnsi="Book Antiqua" w:cs="Book Antiqua"/>
          <w:color w:val="000000"/>
        </w:rPr>
        <w:t>observer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variation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estimating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burns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</w:t>
      </w:r>
      <w:r w:rsidR="007D70E9">
        <w:rPr>
          <w:rFonts w:ascii="Book Antiqua" w:eastAsia="Book Antiqua" w:hAnsi="Book Antiqua" w:cs="Book Antiqua"/>
          <w:color w:val="000000"/>
        </w:rPr>
        <w:t>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large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number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cases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electric</w:t>
      </w:r>
      <w:r w:rsidR="007D70E9">
        <w:rPr>
          <w:rFonts w:ascii="Book Antiqua" w:eastAsia="Book Antiqua" w:hAnsi="Book Antiqua" w:cs="Book Antiqua"/>
          <w:color w:val="000000"/>
        </w:rPr>
        <w:t>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flash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burns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7D70E9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larger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TBSA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burns.</w:t>
      </w:r>
    </w:p>
    <w:p w14:paraId="5D563CA8" w14:textId="5F3FC695" w:rsidR="00A77B3E" w:rsidRPr="00EC052E" w:rsidRDefault="007D70E9" w:rsidP="00A1697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Forty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of the 103 </w:t>
      </w:r>
      <w:r w:rsidR="00A83F1B"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(38.8%) </w:t>
      </w:r>
      <w:r w:rsidR="00A83F1B" w:rsidRPr="00EC052E">
        <w:rPr>
          <w:rFonts w:ascii="Book Antiqua" w:eastAsia="Book Antiqua" w:hAnsi="Book Antiqua" w:cs="Book Antiqua"/>
          <w:color w:val="000000"/>
        </w:rPr>
        <w:t>under</w:t>
      </w:r>
      <w:r>
        <w:rPr>
          <w:rFonts w:ascii="Book Antiqua" w:eastAsia="Book Antiqua" w:hAnsi="Book Antiqua" w:cs="Book Antiqua"/>
          <w:color w:val="000000"/>
        </w:rPr>
        <w:t>went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amputation.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75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high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voltage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burn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patient</w:t>
      </w:r>
      <w:r>
        <w:rPr>
          <w:rFonts w:ascii="Book Antiqua" w:eastAsia="Book Antiqua" w:hAnsi="Book Antiqua" w:cs="Book Antiqua"/>
          <w:color w:val="000000"/>
        </w:rPr>
        <w:t>s,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32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(42%) </w:t>
      </w:r>
      <w:r w:rsidR="00A83F1B" w:rsidRPr="00EC052E">
        <w:rPr>
          <w:rFonts w:ascii="Book Antiqua" w:eastAsia="Book Antiqua" w:hAnsi="Book Antiqua" w:cs="Book Antiqua"/>
          <w:color w:val="000000"/>
        </w:rPr>
        <w:t>underwent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amputation.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Nine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low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voltage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electrical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burns</w:t>
      </w:r>
      <w:r w:rsidR="00A51CFC">
        <w:rPr>
          <w:rFonts w:ascii="Book Antiqua" w:eastAsia="Book Antiqua" w:hAnsi="Book Antiqua" w:cs="Book Antiqua"/>
          <w:color w:val="000000"/>
        </w:rPr>
        <w:t xml:space="preserve"> (</w:t>
      </w:r>
      <w:r w:rsidR="00A83F1B" w:rsidRPr="00EC052E">
        <w:rPr>
          <w:rFonts w:ascii="Book Antiqua" w:eastAsia="Book Antiqua" w:hAnsi="Book Antiqua" w:cs="Book Antiqua"/>
          <w:color w:val="000000"/>
        </w:rPr>
        <w:t>32%)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under</w:t>
      </w:r>
      <w:r>
        <w:rPr>
          <w:rFonts w:ascii="Book Antiqua" w:eastAsia="Book Antiqua" w:hAnsi="Book Antiqua" w:cs="Book Antiqua"/>
          <w:color w:val="000000"/>
        </w:rPr>
        <w:t>went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amputation</w:t>
      </w:r>
      <w:r>
        <w:rPr>
          <w:rFonts w:ascii="Book Antiqua" w:eastAsia="Book Antiqua" w:hAnsi="Book Antiqua" w:cs="Book Antiqua"/>
          <w:color w:val="000000"/>
        </w:rPr>
        <w:t>, but these were mainly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minor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amputation</w:t>
      </w:r>
      <w:r>
        <w:rPr>
          <w:rFonts w:ascii="Book Antiqua" w:eastAsia="Book Antiqua" w:hAnsi="Book Antiqua" w:cs="Book Antiqua"/>
          <w:color w:val="000000"/>
        </w:rPr>
        <w:t>s</w:t>
      </w:r>
      <w:r w:rsidR="00A83F1B" w:rsidRPr="00EC052E">
        <w:rPr>
          <w:rFonts w:ascii="Book Antiqua" w:eastAsia="Book Antiqua" w:hAnsi="Book Antiqua" w:cs="Book Antiqua"/>
          <w:color w:val="000000"/>
        </w:rPr>
        <w:t>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A83F1B" w:rsidRPr="00EC052E">
        <w:rPr>
          <w:rFonts w:ascii="Book Antiqua" w:eastAsia="Book Antiqua" w:hAnsi="Book Antiqua" w:cs="Book Antiqua"/>
          <w:color w:val="000000"/>
        </w:rPr>
        <w:t>Agakhani</w:t>
      </w:r>
      <w:proofErr w:type="spellEnd"/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i/>
          <w:iCs/>
          <w:color w:val="000000"/>
        </w:rPr>
        <w:t>et</w:t>
      </w:r>
      <w:r w:rsidR="009C3923" w:rsidRPr="00EC052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="00A83F1B" w:rsidRPr="00EC052E">
        <w:rPr>
          <w:rFonts w:ascii="Book Antiqua" w:eastAsia="Book Antiqua" w:hAnsi="Book Antiqua" w:cs="Book Antiqua"/>
          <w:i/>
          <w:iCs/>
          <w:color w:val="000000"/>
        </w:rPr>
        <w:t>al</w:t>
      </w:r>
      <w:r w:rsidR="00522186" w:rsidRPr="00EC052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522186" w:rsidRPr="00EC052E">
        <w:rPr>
          <w:rFonts w:ascii="Book Antiqua" w:eastAsia="Book Antiqua" w:hAnsi="Book Antiqua" w:cs="Book Antiqua"/>
          <w:color w:val="000000"/>
          <w:vertAlign w:val="superscript"/>
        </w:rPr>
        <w:t>19]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report</w:t>
      </w:r>
      <w:r>
        <w:rPr>
          <w:rFonts w:ascii="Book Antiqua" w:eastAsia="Book Antiqua" w:hAnsi="Book Antiqua" w:cs="Book Antiqua"/>
          <w:color w:val="000000"/>
        </w:rPr>
        <w:t>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similar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results.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The study by </w:t>
      </w:r>
      <w:r w:rsidR="00A83F1B" w:rsidRPr="00EC052E">
        <w:rPr>
          <w:rFonts w:ascii="Book Antiqua" w:eastAsia="Book Antiqua" w:hAnsi="Book Antiqua" w:cs="Book Antiqua"/>
          <w:color w:val="000000"/>
        </w:rPr>
        <w:t>Kym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i/>
          <w:iCs/>
          <w:color w:val="000000"/>
        </w:rPr>
        <w:t>et</w:t>
      </w:r>
      <w:r w:rsidR="009C3923" w:rsidRPr="00EC052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="00A83F1B" w:rsidRPr="00EC052E">
        <w:rPr>
          <w:rFonts w:ascii="Book Antiqua" w:eastAsia="Book Antiqua" w:hAnsi="Book Antiqua" w:cs="Book Antiqua"/>
          <w:i/>
          <w:iCs/>
          <w:color w:val="000000"/>
        </w:rPr>
        <w:t>al</w:t>
      </w:r>
      <w:r w:rsidR="001C695B" w:rsidRPr="00EC052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83F1B" w:rsidRPr="00EC052E">
        <w:rPr>
          <w:rFonts w:ascii="Book Antiqua" w:eastAsia="Book Antiqua" w:hAnsi="Book Antiqua" w:cs="Book Antiqua"/>
          <w:color w:val="000000"/>
          <w:vertAlign w:val="superscript"/>
        </w:rPr>
        <w:t>18</w:t>
      </w:r>
      <w:r w:rsidR="001C695B" w:rsidRPr="00EC052E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South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Korea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 that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625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(74.7%) underwent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amputation</w:t>
      </w:r>
      <w:r>
        <w:rPr>
          <w:rFonts w:ascii="Book Antiqua" w:eastAsia="Book Antiqua" w:hAnsi="Book Antiqua" w:cs="Book Antiqua"/>
          <w:color w:val="000000"/>
        </w:rPr>
        <w:t xml:space="preserve">, but </w:t>
      </w:r>
      <w:r w:rsidR="00A83F1B" w:rsidRPr="00EC052E">
        <w:rPr>
          <w:rFonts w:ascii="Book Antiqua" w:eastAsia="Book Antiqua" w:hAnsi="Book Antiqua" w:cs="Book Antiqua"/>
          <w:color w:val="000000"/>
        </w:rPr>
        <w:t>most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se </w:t>
      </w:r>
      <w:r w:rsidR="00A83F1B" w:rsidRPr="00EC052E">
        <w:rPr>
          <w:rFonts w:ascii="Book Antiqua" w:eastAsia="Book Antiqua" w:hAnsi="Book Antiqua" w:cs="Book Antiqua"/>
          <w:color w:val="000000"/>
        </w:rPr>
        <w:t>were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minor.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report</w:t>
      </w:r>
      <w:r>
        <w:rPr>
          <w:rFonts w:ascii="Book Antiqua" w:eastAsia="Book Antiqua" w:hAnsi="Book Antiqua" w:cs="Book Antiqua"/>
          <w:color w:val="000000"/>
        </w:rPr>
        <w:t>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amputation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rate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15.6%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low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tension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group.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igh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rate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amputation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electrical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burns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indicates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morbidity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associated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 burns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that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prevention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better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than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cure.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also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importance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limb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salvage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timely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fasci</w:t>
      </w:r>
      <w:r w:rsidR="00D6102E" w:rsidRPr="00EC052E">
        <w:rPr>
          <w:rFonts w:ascii="Book Antiqua" w:eastAsia="Book Antiqua" w:hAnsi="Book Antiqua" w:cs="Book Antiqua"/>
          <w:color w:val="000000"/>
        </w:rPr>
        <w:t>o</w:t>
      </w:r>
      <w:r w:rsidR="00A83F1B" w:rsidRPr="00EC052E">
        <w:rPr>
          <w:rFonts w:ascii="Book Antiqua" w:eastAsia="Book Antiqua" w:hAnsi="Book Antiqua" w:cs="Book Antiqua"/>
          <w:color w:val="000000"/>
        </w:rPr>
        <w:t>tomy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and </w:t>
      </w:r>
      <w:r w:rsidR="00A83F1B" w:rsidRPr="00EC052E">
        <w:rPr>
          <w:rFonts w:ascii="Book Antiqua" w:eastAsia="Book Antiqua" w:hAnsi="Book Antiqua" w:cs="Book Antiqua"/>
          <w:color w:val="000000"/>
        </w:rPr>
        <w:t>early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stable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wound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coverage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after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adequate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A83F1B" w:rsidRPr="00EC052E">
        <w:rPr>
          <w:rFonts w:ascii="Book Antiqua" w:eastAsia="Book Antiqua" w:hAnsi="Book Antiqua" w:cs="Book Antiqua"/>
          <w:color w:val="000000"/>
        </w:rPr>
        <w:t>debridement</w:t>
      </w:r>
      <w:r w:rsidR="00A16973" w:rsidRPr="00EC052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16973" w:rsidRPr="00EC052E">
        <w:rPr>
          <w:rFonts w:ascii="Book Antiqua" w:eastAsia="Book Antiqua" w:hAnsi="Book Antiqua" w:cs="Book Antiqua"/>
          <w:color w:val="000000"/>
          <w:vertAlign w:val="superscript"/>
        </w:rPr>
        <w:t>21]</w:t>
      </w:r>
      <w:r w:rsidR="00A83F1B" w:rsidRPr="00EC052E">
        <w:rPr>
          <w:rFonts w:ascii="Book Antiqua" w:eastAsia="Book Antiqua" w:hAnsi="Book Antiqua" w:cs="Book Antiqua"/>
          <w:color w:val="000000"/>
        </w:rPr>
        <w:t>.</w:t>
      </w:r>
    </w:p>
    <w:p w14:paraId="5061E35B" w14:textId="2AF84247" w:rsidR="00A77B3E" w:rsidRPr="00EC052E" w:rsidRDefault="007D70E9" w:rsidP="00A1697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Thirty-two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our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had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upper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limb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amputation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8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of these </w:t>
      </w:r>
      <w:r w:rsidR="00A83F1B"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under</w:t>
      </w:r>
      <w:r>
        <w:rPr>
          <w:rFonts w:ascii="Book Antiqua" w:eastAsia="Book Antiqua" w:hAnsi="Book Antiqua" w:cs="Book Antiqua"/>
          <w:color w:val="000000"/>
        </w:rPr>
        <w:t>went b</w:t>
      </w:r>
      <w:r w:rsidR="00A83F1B" w:rsidRPr="00EC052E">
        <w:rPr>
          <w:rFonts w:ascii="Book Antiqua" w:eastAsia="Book Antiqua" w:hAnsi="Book Antiqua" w:cs="Book Antiqua"/>
          <w:color w:val="000000"/>
        </w:rPr>
        <w:t>ilateral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amputation.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Seventeen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underwent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lower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limb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amputation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which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7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had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bilateral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lower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limb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amputation.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consistent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other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A83F1B" w:rsidRPr="00EC052E">
        <w:rPr>
          <w:rFonts w:ascii="Book Antiqua" w:eastAsia="Book Antiqua" w:hAnsi="Book Antiqua" w:cs="Book Antiqua"/>
          <w:color w:val="000000"/>
        </w:rPr>
        <w:t>studies</w:t>
      </w:r>
      <w:r w:rsidR="001C695B" w:rsidRPr="00EC052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83F1B" w:rsidRPr="00EC052E">
        <w:rPr>
          <w:rFonts w:ascii="Book Antiqua" w:eastAsia="Book Antiqua" w:hAnsi="Book Antiqua" w:cs="Book Antiqua"/>
          <w:color w:val="000000"/>
          <w:vertAlign w:val="superscript"/>
        </w:rPr>
        <w:t>22</w:t>
      </w:r>
      <w:r w:rsidR="001C695B" w:rsidRPr="00EC052E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A83F1B" w:rsidRPr="00EC052E">
        <w:rPr>
          <w:rFonts w:ascii="Book Antiqua" w:eastAsia="Book Antiqua" w:hAnsi="Book Antiqua" w:cs="Book Antiqua"/>
          <w:color w:val="000000"/>
        </w:rPr>
        <w:t>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 general,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upper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limbs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affected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EE3A65">
        <w:rPr>
          <w:rFonts w:ascii="Book Antiqua" w:eastAsia="Book Antiqua" w:hAnsi="Book Antiqua" w:cs="Book Antiqua"/>
          <w:color w:val="000000"/>
        </w:rPr>
        <w:t>as they are frequently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contact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0C2F56">
        <w:rPr>
          <w:rFonts w:ascii="Book Antiqua" w:eastAsia="Book Antiqua" w:hAnsi="Book Antiqua" w:cs="Book Antiqua"/>
          <w:color w:val="000000"/>
        </w:rPr>
        <w:t xml:space="preserve">electrical </w:t>
      </w:r>
      <w:r w:rsidR="00A83F1B" w:rsidRPr="00EC052E">
        <w:rPr>
          <w:rFonts w:ascii="Book Antiqua" w:eastAsia="Book Antiqua" w:hAnsi="Book Antiqua" w:cs="Book Antiqua"/>
          <w:color w:val="000000"/>
        </w:rPr>
        <w:t>source.</w:t>
      </w:r>
    </w:p>
    <w:p w14:paraId="565BEA3B" w14:textId="1036FA1B" w:rsidR="00A77B3E" w:rsidRPr="00EC052E" w:rsidRDefault="00EE3A65" w:rsidP="00A1697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The m</w:t>
      </w:r>
      <w:r w:rsidR="00A83F1B" w:rsidRPr="00EC052E">
        <w:rPr>
          <w:rFonts w:ascii="Book Antiqua" w:eastAsia="Book Antiqua" w:hAnsi="Book Antiqua" w:cs="Book Antiqua"/>
          <w:color w:val="000000"/>
        </w:rPr>
        <w:t>ean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number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surgeries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</w:t>
      </w:r>
      <w:r>
        <w:rPr>
          <w:rFonts w:ascii="Book Antiqua" w:eastAsia="Book Antiqua" w:hAnsi="Book Antiqua" w:cs="Book Antiqua"/>
          <w:color w:val="000000"/>
        </w:rPr>
        <w:t>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underwent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2.03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range</w:t>
      </w:r>
      <w:r>
        <w:rPr>
          <w:rFonts w:ascii="Book Antiqua" w:eastAsia="Book Antiqua" w:hAnsi="Book Antiqua" w:cs="Book Antiqua"/>
          <w:color w:val="000000"/>
        </w:rPr>
        <w:t>d from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1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4.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25</w:t>
      </w:r>
      <w:r>
        <w:rPr>
          <w:rFonts w:ascii="Book Antiqua" w:eastAsia="Book Antiqua" w:hAnsi="Book Antiqua" w:cs="Book Antiqua"/>
          <w:color w:val="000000"/>
        </w:rPr>
        <w:t>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percentile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1,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50th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percentile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2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75th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percentile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3.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Extensive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raw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areas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following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flash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burns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2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 xml:space="preserve">urgeries consisting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A83F1B" w:rsidRPr="00EC052E">
        <w:rPr>
          <w:rFonts w:ascii="Book Antiqua" w:eastAsia="Book Antiqua" w:hAnsi="Book Antiqua" w:cs="Book Antiqua"/>
          <w:color w:val="000000"/>
        </w:rPr>
        <w:t>plit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thickness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skin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graft</w:t>
      </w:r>
      <w:r>
        <w:rPr>
          <w:rFonts w:ascii="Book Antiqua" w:eastAsia="Book Antiqua" w:hAnsi="Book Antiqua" w:cs="Book Antiqua"/>
          <w:color w:val="000000"/>
        </w:rPr>
        <w:t>s</w:t>
      </w:r>
      <w:r w:rsidR="00A83F1B" w:rsidRPr="00EC052E">
        <w:rPr>
          <w:rFonts w:ascii="Book Antiqua" w:eastAsia="Book Antiqua" w:hAnsi="Book Antiqua" w:cs="Book Antiqua"/>
          <w:color w:val="000000"/>
        </w:rPr>
        <w:t>.</w:t>
      </w:r>
    </w:p>
    <w:p w14:paraId="1F35C0E9" w14:textId="06290793" w:rsidR="00A77B3E" w:rsidRPr="00EC052E" w:rsidRDefault="00A83F1B" w:rsidP="00A1697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color w:val="000000"/>
        </w:rPr>
        <w:t>Early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adequate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debridement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key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successful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reconstructive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procedure</w:t>
      </w:r>
      <w:r w:rsidR="00EE3A65">
        <w:rPr>
          <w:rFonts w:ascii="Book Antiqua" w:eastAsia="Book Antiqua" w:hAnsi="Book Antiqua" w:cs="Book Antiqua"/>
          <w:color w:val="000000"/>
        </w:rPr>
        <w:t>s</w:t>
      </w:r>
      <w:r w:rsidRPr="00EC052E">
        <w:rPr>
          <w:rFonts w:ascii="Book Antiqua" w:eastAsia="Book Antiqua" w:hAnsi="Book Antiqua" w:cs="Book Antiqua"/>
          <w:color w:val="000000"/>
        </w:rPr>
        <w:t>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injury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usually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most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severe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small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muscle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branches,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where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blood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flow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C052E">
        <w:rPr>
          <w:rFonts w:ascii="Book Antiqua" w:eastAsia="Book Antiqua" w:hAnsi="Book Antiqua" w:cs="Book Antiqua"/>
          <w:color w:val="000000"/>
        </w:rPr>
        <w:t>slower</w:t>
      </w:r>
      <w:r w:rsidR="00522186" w:rsidRPr="00EC052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522186" w:rsidRPr="00EC052E">
        <w:rPr>
          <w:rFonts w:ascii="Book Antiqua" w:eastAsia="Book Antiqua" w:hAnsi="Book Antiqua" w:cs="Book Antiqua"/>
          <w:color w:val="000000"/>
          <w:vertAlign w:val="superscript"/>
        </w:rPr>
        <w:t>22]</w:t>
      </w:r>
      <w:r w:rsidRPr="00EC052E">
        <w:rPr>
          <w:rFonts w:ascii="Book Antiqua" w:eastAsia="Book Antiqua" w:hAnsi="Book Antiqua" w:cs="Book Antiqua"/>
          <w:color w:val="000000"/>
        </w:rPr>
        <w:t>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Sometimes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complete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damage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not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initially</w:t>
      </w:r>
      <w:r w:rsidR="00EE3A65" w:rsidRPr="00EE3A65">
        <w:rPr>
          <w:rFonts w:ascii="Book Antiqua" w:eastAsia="Book Antiqua" w:hAnsi="Book Antiqua" w:cs="Book Antiqua"/>
          <w:color w:val="000000"/>
        </w:rPr>
        <w:t xml:space="preserve"> </w:t>
      </w:r>
      <w:r w:rsidR="00EE3A65" w:rsidRPr="00EC052E">
        <w:rPr>
          <w:rFonts w:ascii="Book Antiqua" w:eastAsia="Book Antiqua" w:hAnsi="Book Antiqua" w:cs="Book Antiqua"/>
          <w:color w:val="000000"/>
        </w:rPr>
        <w:t>evident</w:t>
      </w:r>
      <w:r w:rsidRPr="00EC052E">
        <w:rPr>
          <w:rFonts w:ascii="Book Antiqua" w:eastAsia="Book Antiqua" w:hAnsi="Book Antiqua" w:cs="Book Antiqua"/>
          <w:color w:val="000000"/>
        </w:rPr>
        <w:t>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smaller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vessels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EE3A65">
        <w:rPr>
          <w:rFonts w:ascii="Book Antiqua" w:eastAsia="Book Antiqua" w:hAnsi="Book Antiqua" w:cs="Book Antiqua"/>
          <w:color w:val="000000"/>
        </w:rPr>
        <w:t>become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thrombosed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tissue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damage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EE3A65">
        <w:rPr>
          <w:rFonts w:ascii="Book Antiqua" w:eastAsia="Book Antiqua" w:hAnsi="Book Antiqua" w:cs="Book Antiqua"/>
          <w:color w:val="000000"/>
        </w:rPr>
        <w:t>then</w:t>
      </w:r>
      <w:r w:rsidR="000C2F56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becomes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evident.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creates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illusion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progressive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tissue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necrosis.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Performing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flap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having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problems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pus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discharge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from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below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flap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distressing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both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for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well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surgeon.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therefore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found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prudent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occasionally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EE3A65">
        <w:rPr>
          <w:rFonts w:ascii="Book Antiqua" w:eastAsia="Book Antiqua" w:hAnsi="Book Antiqua" w:cs="Book Antiqua"/>
          <w:color w:val="000000"/>
        </w:rPr>
        <w:t>have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second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look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when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had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doubt</w:t>
      </w:r>
      <w:r w:rsidR="00EE3A65">
        <w:rPr>
          <w:rFonts w:ascii="Book Antiqua" w:eastAsia="Book Antiqua" w:hAnsi="Book Antiqua" w:cs="Book Antiqua"/>
          <w:color w:val="000000"/>
        </w:rPr>
        <w:t>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lastRenderedPageBreak/>
        <w:t>about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viability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tissue.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our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view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prevented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problems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both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over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debridement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well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under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debridement.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Frankly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necrotic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devitali</w:t>
      </w:r>
      <w:r w:rsidR="00EE3A65">
        <w:rPr>
          <w:rFonts w:ascii="Book Antiqua" w:eastAsia="Book Antiqua" w:hAnsi="Book Antiqua" w:cs="Book Antiqua"/>
          <w:color w:val="000000"/>
        </w:rPr>
        <w:t>z</w:t>
      </w:r>
      <w:r w:rsidRPr="00EC052E">
        <w:rPr>
          <w:rFonts w:ascii="Book Antiqua" w:eastAsia="Book Antiqua" w:hAnsi="Book Antiqua" w:cs="Book Antiqua"/>
          <w:color w:val="000000"/>
        </w:rPr>
        <w:t>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tissue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removed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first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surgery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indeterminate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tissue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left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behind.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3F232B">
        <w:rPr>
          <w:rFonts w:ascii="Book Antiqua" w:eastAsia="Book Antiqua" w:hAnsi="Book Antiqua" w:cs="Book Antiqua"/>
          <w:color w:val="000000"/>
        </w:rPr>
        <w:t>further surgery was performed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after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48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72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3F232B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provide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definitive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cover.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only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disadvantage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3F232B">
        <w:rPr>
          <w:rFonts w:ascii="Book Antiqua" w:eastAsia="Book Antiqua" w:hAnsi="Book Antiqua" w:cs="Book Antiqua"/>
          <w:color w:val="000000"/>
        </w:rPr>
        <w:t xml:space="preserve">technique </w:t>
      </w:r>
      <w:r w:rsidRPr="00EC052E">
        <w:rPr>
          <w:rFonts w:ascii="Book Antiqua" w:eastAsia="Book Antiqua" w:hAnsi="Book Antiqua" w:cs="Book Antiqua"/>
          <w:color w:val="000000"/>
        </w:rPr>
        <w:t>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increasing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3F232B">
        <w:rPr>
          <w:rFonts w:ascii="Book Antiqua" w:eastAsia="Book Antiqua" w:hAnsi="Book Antiqua" w:cs="Book Antiqua"/>
          <w:color w:val="000000"/>
        </w:rPr>
        <w:t xml:space="preserve">management by </w:t>
      </w:r>
      <w:r w:rsidRPr="00EC052E">
        <w:rPr>
          <w:rFonts w:ascii="Book Antiqua" w:eastAsia="Book Antiqua" w:hAnsi="Book Antiqua" w:cs="Book Antiqua"/>
          <w:color w:val="000000"/>
        </w:rPr>
        <w:t>one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stage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3F232B">
        <w:rPr>
          <w:rFonts w:ascii="Book Antiqua" w:eastAsia="Book Antiqua" w:hAnsi="Book Antiqua" w:cs="Book Antiqua"/>
          <w:color w:val="000000"/>
        </w:rPr>
        <w:t xml:space="preserve">the </w:t>
      </w:r>
      <w:r w:rsidRPr="00EC052E">
        <w:rPr>
          <w:rFonts w:ascii="Book Antiqua" w:eastAsia="Book Antiqua" w:hAnsi="Book Antiqua" w:cs="Book Antiqua"/>
          <w:color w:val="000000"/>
        </w:rPr>
        <w:t>patient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undergoing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anesthesia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3F232B">
        <w:rPr>
          <w:rFonts w:ascii="Book Antiqua" w:eastAsia="Book Antiqua" w:hAnsi="Book Antiqua" w:cs="Book Antiqua"/>
          <w:color w:val="000000"/>
        </w:rPr>
        <w:t>an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additional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time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therefore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increasing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cost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management.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3F232B">
        <w:rPr>
          <w:rFonts w:ascii="Book Antiqua" w:eastAsia="Book Antiqua" w:hAnsi="Book Antiqua" w:cs="Book Antiqua"/>
          <w:color w:val="000000"/>
        </w:rPr>
        <w:t>As o</w:t>
      </w:r>
      <w:r w:rsidRPr="00EC052E">
        <w:rPr>
          <w:rFonts w:ascii="Book Antiqua" w:eastAsia="Book Antiqua" w:hAnsi="Book Antiqua" w:cs="Book Antiqua"/>
          <w:color w:val="000000"/>
        </w:rPr>
        <w:t>ur</w:t>
      </w:r>
      <w:r w:rsidR="003F232B">
        <w:rPr>
          <w:rFonts w:ascii="Book Antiqua" w:eastAsia="Book Antiqua" w:hAnsi="Book Antiqua" w:cs="Book Antiqua"/>
          <w:color w:val="000000"/>
        </w:rPr>
        <w:t xml:space="preserve"> hospital 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government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hospital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cost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factor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did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not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have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much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bearing</w:t>
      </w:r>
      <w:r w:rsidR="003F232B">
        <w:rPr>
          <w:rFonts w:ascii="Book Antiqua" w:eastAsia="Book Antiqua" w:hAnsi="Book Antiqua" w:cs="Book Antiqua"/>
          <w:color w:val="000000"/>
        </w:rPr>
        <w:t>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3F232B">
        <w:rPr>
          <w:rFonts w:ascii="Book Antiqua" w:eastAsia="Book Antiqua" w:hAnsi="Book Antiqua" w:cs="Book Antiqua"/>
          <w:color w:val="000000"/>
        </w:rPr>
        <w:t xml:space="preserve">approach </w:t>
      </w:r>
      <w:r w:rsidRPr="00EC052E">
        <w:rPr>
          <w:rFonts w:ascii="Book Antiqua" w:eastAsia="Book Antiqua" w:hAnsi="Book Antiqua" w:cs="Book Antiqua"/>
          <w:color w:val="000000"/>
        </w:rPr>
        <w:t>may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increase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cost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management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private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setup.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Hence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method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not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followed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all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patients.</w:t>
      </w:r>
    </w:p>
    <w:p w14:paraId="6C367E90" w14:textId="6FEA0E07" w:rsidR="00A77B3E" w:rsidRPr="00EC052E" w:rsidRDefault="003F232B" w:rsidP="00A1697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 xml:space="preserve">During our study period, </w:t>
      </w:r>
      <w:r w:rsidR="00A83F1B"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total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13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deaths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(12.6%) were observed</w:t>
      </w:r>
      <w:r w:rsidR="00A83F1B" w:rsidRPr="00EC052E">
        <w:rPr>
          <w:rFonts w:ascii="Book Antiqua" w:eastAsia="Book Antiqua" w:hAnsi="Book Antiqua" w:cs="Book Antiqua"/>
          <w:color w:val="000000"/>
        </w:rPr>
        <w:t>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A83F1B" w:rsidRPr="00EC052E">
        <w:rPr>
          <w:rFonts w:ascii="Book Antiqua" w:eastAsia="Book Antiqua" w:hAnsi="Book Antiqua" w:cs="Book Antiqua"/>
          <w:color w:val="000000"/>
        </w:rPr>
        <w:t>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a </w:t>
      </w:r>
      <w:r w:rsidR="00A83F1B" w:rsidRPr="00EC052E">
        <w:rPr>
          <w:rFonts w:ascii="Book Antiqua" w:eastAsia="Book Antiqua" w:hAnsi="Book Antiqua" w:cs="Book Antiqua"/>
          <w:color w:val="000000"/>
        </w:rPr>
        <w:t>higher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percentage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flash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burns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succumbed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sepsis,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while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83F1B" w:rsidRPr="00EC052E">
        <w:rPr>
          <w:rFonts w:ascii="Book Antiqua" w:eastAsia="Book Antiqua" w:hAnsi="Book Antiqua" w:cs="Book Antiqua"/>
          <w:color w:val="000000"/>
        </w:rPr>
        <w:t>cute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</w:t>
      </w:r>
      <w:r w:rsidR="00A83F1B" w:rsidRPr="00EC052E">
        <w:rPr>
          <w:rFonts w:ascii="Book Antiqua" w:eastAsia="Book Antiqua" w:hAnsi="Book Antiqua" w:cs="Book Antiqua"/>
          <w:color w:val="000000"/>
        </w:rPr>
        <w:t>enal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</w:t>
      </w:r>
      <w:r w:rsidR="00A83F1B" w:rsidRPr="00EC052E">
        <w:rPr>
          <w:rFonts w:ascii="Book Antiqua" w:eastAsia="Book Antiqua" w:hAnsi="Book Antiqua" w:cs="Book Antiqua"/>
          <w:color w:val="000000"/>
        </w:rPr>
        <w:t>ailure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cardiac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events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cause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death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amongst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1C4B3B">
        <w:rPr>
          <w:rFonts w:ascii="Book Antiqua" w:eastAsia="Book Antiqua" w:hAnsi="Book Antiqua" w:cs="Book Antiqua"/>
          <w:color w:val="000000"/>
        </w:rPr>
        <w:t xml:space="preserve">patients with </w:t>
      </w:r>
      <w:r w:rsidR="00A83F1B" w:rsidRPr="00EC052E">
        <w:rPr>
          <w:rFonts w:ascii="Book Antiqua" w:eastAsia="Book Antiqua" w:hAnsi="Book Antiqua" w:cs="Book Antiqua"/>
          <w:color w:val="000000"/>
        </w:rPr>
        <w:t>contact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burns.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Mortality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reported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1C4B3B">
        <w:rPr>
          <w:rFonts w:ascii="Book Antiqua" w:eastAsia="Book Antiqua" w:hAnsi="Book Antiqua" w:cs="Book Antiqua"/>
          <w:color w:val="000000"/>
        </w:rPr>
        <w:t xml:space="preserve">to be </w:t>
      </w:r>
      <w:r w:rsidR="00A83F1B" w:rsidRPr="00EC052E">
        <w:rPr>
          <w:rFonts w:ascii="Book Antiqua" w:eastAsia="Book Antiqua" w:hAnsi="Book Antiqua" w:cs="Book Antiqua"/>
          <w:color w:val="000000"/>
        </w:rPr>
        <w:t>between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3%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15%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A83F1B" w:rsidRPr="00EC052E">
        <w:rPr>
          <w:rFonts w:ascii="Book Antiqua" w:eastAsia="Book Antiqua" w:hAnsi="Book Antiqua" w:cs="Book Antiqua"/>
          <w:color w:val="000000"/>
        </w:rPr>
        <w:t>U.S.</w:t>
      </w:r>
      <w:r w:rsidR="001C695B" w:rsidRPr="00EC052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83F1B" w:rsidRPr="00EC052E">
        <w:rPr>
          <w:rFonts w:ascii="Book Antiqua" w:eastAsia="Book Antiqua" w:hAnsi="Book Antiqua" w:cs="Book Antiqua"/>
          <w:color w:val="000000"/>
          <w:vertAlign w:val="superscript"/>
        </w:rPr>
        <w:t>23</w:t>
      </w:r>
      <w:r w:rsidR="001C695B" w:rsidRPr="00EC052E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A83F1B" w:rsidRPr="00EC052E">
        <w:rPr>
          <w:rFonts w:ascii="Book Antiqua" w:eastAsia="Book Antiqua" w:hAnsi="Book Antiqua" w:cs="Book Antiqua"/>
          <w:color w:val="000000"/>
        </w:rPr>
        <w:t>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1C4B3B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possible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reason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for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number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deaths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being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higher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that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ours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</w:t>
      </w:r>
      <w:r w:rsidR="000C2F56">
        <w:rPr>
          <w:rFonts w:ascii="Book Antiqua" w:eastAsia="Book Antiqua" w:hAnsi="Book Antiqua" w:cs="Book Antiqua"/>
          <w:color w:val="000000"/>
        </w:rPr>
        <w:t>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tertiary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referral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cent</w:t>
      </w:r>
      <w:r w:rsidR="001C4B3B">
        <w:rPr>
          <w:rFonts w:ascii="Book Antiqua" w:eastAsia="Book Antiqua" w:hAnsi="Book Antiqua" w:cs="Book Antiqua"/>
          <w:color w:val="000000"/>
        </w:rPr>
        <w:t>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lot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complex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cases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being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referred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us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1C4B3B">
        <w:rPr>
          <w:rFonts w:ascii="Book Antiqua" w:eastAsia="Book Antiqua" w:hAnsi="Book Antiqua" w:cs="Book Antiqua"/>
          <w:color w:val="000000"/>
        </w:rPr>
        <w:t xml:space="preserve">on a </w:t>
      </w:r>
      <w:r w:rsidR="00A83F1B" w:rsidRPr="00EC052E">
        <w:rPr>
          <w:rFonts w:ascii="Book Antiqua" w:eastAsia="Book Antiqua" w:hAnsi="Book Antiqua" w:cs="Book Antiqua"/>
          <w:color w:val="000000"/>
        </w:rPr>
        <w:t>regular</w:t>
      </w:r>
      <w:r w:rsidR="001C4B3B">
        <w:rPr>
          <w:rFonts w:ascii="Book Antiqua" w:eastAsia="Book Antiqua" w:hAnsi="Book Antiqua" w:cs="Book Antiqua"/>
          <w:color w:val="000000"/>
        </w:rPr>
        <w:t xml:space="preserve"> basis</w:t>
      </w:r>
      <w:r w:rsidR="00A83F1B" w:rsidRPr="00EC052E">
        <w:rPr>
          <w:rFonts w:ascii="Book Antiqua" w:eastAsia="Book Antiqua" w:hAnsi="Book Antiqua" w:cs="Book Antiqua"/>
          <w:color w:val="000000"/>
        </w:rPr>
        <w:t>.</w:t>
      </w:r>
    </w:p>
    <w:p w14:paraId="01A244F1" w14:textId="06973CA2" w:rsidR="00A77B3E" w:rsidRPr="00EC052E" w:rsidRDefault="00A83F1B" w:rsidP="00A1697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morbidity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associated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1C4B3B">
        <w:rPr>
          <w:rFonts w:ascii="Book Antiqua" w:eastAsia="Book Antiqua" w:hAnsi="Book Antiqua" w:cs="Book Antiqua"/>
          <w:color w:val="000000"/>
        </w:rPr>
        <w:t xml:space="preserve">with burns </w:t>
      </w:r>
      <w:r w:rsidRPr="00EC052E">
        <w:rPr>
          <w:rFonts w:ascii="Book Antiqua" w:eastAsia="Book Antiqua" w:hAnsi="Book Antiqua" w:cs="Book Antiqua"/>
          <w:color w:val="000000"/>
        </w:rPr>
        <w:t>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huge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especially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undergoes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major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amputation.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may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impossible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for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1C4B3B">
        <w:rPr>
          <w:rFonts w:ascii="Book Antiqua" w:eastAsia="Book Antiqua" w:hAnsi="Book Antiqua" w:cs="Book Antiqua"/>
          <w:color w:val="000000"/>
        </w:rPr>
        <w:t xml:space="preserve">patients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return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1C4B3B">
        <w:rPr>
          <w:rFonts w:ascii="Book Antiqua" w:eastAsia="Book Antiqua" w:hAnsi="Book Antiqua" w:cs="Book Antiqua"/>
          <w:color w:val="000000"/>
        </w:rPr>
        <w:t xml:space="preserve">to </w:t>
      </w:r>
      <w:proofErr w:type="gramStart"/>
      <w:r w:rsidR="001C4B3B">
        <w:rPr>
          <w:rFonts w:ascii="Book Antiqua" w:eastAsia="Book Antiqua" w:hAnsi="Book Antiqua" w:cs="Book Antiqua"/>
          <w:color w:val="000000"/>
        </w:rPr>
        <w:t>work</w:t>
      </w:r>
      <w:r w:rsidR="001C695B" w:rsidRPr="00EC052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C052E">
        <w:rPr>
          <w:rFonts w:ascii="Book Antiqua" w:eastAsia="Book Antiqua" w:hAnsi="Book Antiqua" w:cs="Book Antiqua"/>
          <w:color w:val="000000"/>
          <w:vertAlign w:val="superscript"/>
        </w:rPr>
        <w:t>24</w:t>
      </w:r>
      <w:r w:rsidR="001C695B" w:rsidRPr="00EC052E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1C4B3B">
        <w:rPr>
          <w:rFonts w:ascii="Book Antiqua" w:eastAsia="Book Antiqua" w:hAnsi="Book Antiqua" w:cs="Book Antiqua"/>
          <w:color w:val="000000"/>
        </w:rPr>
        <w:t xml:space="preserve">they </w:t>
      </w:r>
      <w:r w:rsidRPr="00EC052E">
        <w:rPr>
          <w:rFonts w:ascii="Book Antiqua" w:eastAsia="Book Antiqua" w:hAnsi="Book Antiqua" w:cs="Book Antiqua"/>
          <w:color w:val="000000"/>
        </w:rPr>
        <w:t>may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also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become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dependent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caregivers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even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for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activities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daily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living.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impact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psychology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</w:p>
    <w:p w14:paraId="493B70F2" w14:textId="2C5F50A4" w:rsidR="00A77B3E" w:rsidRPr="00EC052E" w:rsidRDefault="001C4B3B" w:rsidP="00A1697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in our study were followed up </w:t>
      </w:r>
      <w:r w:rsidRPr="00EC052E">
        <w:rPr>
          <w:rFonts w:ascii="Book Antiqua" w:eastAsia="Book Antiqua" w:hAnsi="Book Antiqua" w:cs="Book Antiqua"/>
          <w:color w:val="000000"/>
        </w:rPr>
        <w:t xml:space="preserve">at 3 </w:t>
      </w:r>
      <w:proofErr w:type="spellStart"/>
      <w:r w:rsidRPr="00EC052E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EC052E">
        <w:rPr>
          <w:rFonts w:ascii="Book Antiqua" w:eastAsia="Book Antiqua" w:hAnsi="Book Antiqua" w:cs="Book Antiqua"/>
          <w:color w:val="000000"/>
        </w:rPr>
        <w:t xml:space="preserve">, 6 </w:t>
      </w:r>
      <w:proofErr w:type="spellStart"/>
      <w:r w:rsidRPr="00EC052E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EC052E">
        <w:rPr>
          <w:rFonts w:ascii="Book Antiqua" w:eastAsia="Book Antiqua" w:hAnsi="Book Antiqua" w:cs="Book Antiqua"/>
          <w:color w:val="000000"/>
        </w:rPr>
        <w:t xml:space="preserve"> and 9 </w:t>
      </w:r>
      <w:proofErr w:type="spellStart"/>
      <w:r w:rsidRPr="00EC052E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determine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>ir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quality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life.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compared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quality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life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based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domains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high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voltage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electrical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burns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34316B">
        <w:rPr>
          <w:rFonts w:ascii="Book Antiqua" w:eastAsia="Book Antiqua" w:hAnsi="Book Antiqua" w:cs="Book Antiqua"/>
          <w:i/>
          <w:color w:val="000000"/>
        </w:rPr>
        <w:t>vs</w:t>
      </w:r>
      <w:r w:rsidR="009C3923" w:rsidRPr="0034316B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low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voltage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electrical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burns.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total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heat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sensitivity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domain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difference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score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significant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all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stages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follow</w:t>
      </w:r>
      <w:r>
        <w:rPr>
          <w:rFonts w:ascii="Book Antiqua" w:eastAsia="Book Antiqua" w:hAnsi="Book Antiqua" w:cs="Book Antiqua"/>
          <w:color w:val="000000"/>
        </w:rPr>
        <w:t>-</w:t>
      </w:r>
      <w:r w:rsidR="00A83F1B" w:rsidRPr="00EC052E">
        <w:rPr>
          <w:rFonts w:ascii="Book Antiqua" w:eastAsia="Book Antiqua" w:hAnsi="Book Antiqua" w:cs="Book Antiqua"/>
          <w:color w:val="000000"/>
        </w:rPr>
        <w:t>up.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flash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component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large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surface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 underwent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graft</w:t>
      </w:r>
      <w:r>
        <w:rPr>
          <w:rFonts w:ascii="Book Antiqua" w:eastAsia="Book Antiqua" w:hAnsi="Book Antiqua" w:cs="Book Antiqua"/>
          <w:color w:val="000000"/>
        </w:rPr>
        <w:t>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had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more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problems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regarding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heat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sensitivity.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difference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score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C2F56">
        <w:rPr>
          <w:rFonts w:ascii="Book Antiqua" w:eastAsia="Book Antiqua" w:hAnsi="Book Antiqua" w:cs="Book Antiqua"/>
          <w:color w:val="000000"/>
        </w:rPr>
        <w:t>a</w:t>
      </w:r>
      <w:r w:rsidR="00A83F1B" w:rsidRPr="00EC052E">
        <w:rPr>
          <w:rFonts w:ascii="Book Antiqua" w:eastAsia="Book Antiqua" w:hAnsi="Book Antiqua" w:cs="Book Antiqua"/>
          <w:color w:val="000000"/>
        </w:rPr>
        <w:t>ffect</w:t>
      </w:r>
      <w:proofErr w:type="spellEnd"/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high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voltage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electrical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burn</w:t>
      </w:r>
      <w:r>
        <w:rPr>
          <w:rFonts w:ascii="Book Antiqua" w:eastAsia="Book Antiqua" w:hAnsi="Book Antiqua" w:cs="Book Antiqua"/>
          <w:color w:val="000000"/>
        </w:rPr>
        <w:t>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low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voltage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electrical </w:t>
      </w:r>
      <w:r w:rsidR="00A83F1B" w:rsidRPr="00EC052E">
        <w:rPr>
          <w:rFonts w:ascii="Book Antiqua" w:eastAsia="Book Antiqua" w:hAnsi="Book Antiqua" w:cs="Book Antiqua"/>
          <w:color w:val="000000"/>
        </w:rPr>
        <w:t>burn</w:t>
      </w:r>
      <w:r>
        <w:rPr>
          <w:rFonts w:ascii="Book Antiqua" w:eastAsia="Book Antiqua" w:hAnsi="Book Antiqua" w:cs="Book Antiqua"/>
          <w:color w:val="000000"/>
        </w:rPr>
        <w:t>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significant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all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stage</w:t>
      </w:r>
      <w:r>
        <w:rPr>
          <w:rFonts w:ascii="Book Antiqua" w:eastAsia="Book Antiqua" w:hAnsi="Book Antiqua" w:cs="Book Antiqua"/>
          <w:color w:val="000000"/>
        </w:rPr>
        <w:t>s</w:t>
      </w:r>
      <w:r w:rsidR="00A83F1B" w:rsidRPr="00EC052E">
        <w:rPr>
          <w:rFonts w:ascii="Book Antiqua" w:eastAsia="Book Antiqua" w:hAnsi="Book Antiqua" w:cs="Book Antiqua"/>
          <w:color w:val="000000"/>
        </w:rPr>
        <w:t>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may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due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fact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that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usually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high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voltage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burns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more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devastating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have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poor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affect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compared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low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voltage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electrical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burns.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hand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function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scores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between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two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groups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showed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low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voltage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burns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fared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lastRenderedPageBreak/>
        <w:t>better</w:t>
      </w:r>
      <w:r w:rsidR="000C2F56">
        <w:rPr>
          <w:rFonts w:ascii="Book Antiqua" w:eastAsia="Book Antiqua" w:hAnsi="Book Antiqua" w:cs="Book Antiqua"/>
          <w:color w:val="000000"/>
        </w:rPr>
        <w:t>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but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difference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not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0C2F56">
        <w:rPr>
          <w:rFonts w:ascii="Book Antiqua" w:eastAsia="Book Antiqua" w:hAnsi="Book Antiqua" w:cs="Book Antiqua"/>
          <w:color w:val="000000"/>
        </w:rPr>
        <w:t xml:space="preserve">statistically </w:t>
      </w:r>
      <w:r w:rsidR="00A83F1B" w:rsidRPr="00EC052E">
        <w:rPr>
          <w:rFonts w:ascii="Book Antiqua" w:eastAsia="Book Antiqua" w:hAnsi="Book Antiqua" w:cs="Book Antiqua"/>
          <w:color w:val="000000"/>
        </w:rPr>
        <w:t>significant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different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between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groups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all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stages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follow</w:t>
      </w:r>
      <w:r>
        <w:rPr>
          <w:rFonts w:ascii="Book Antiqua" w:eastAsia="Book Antiqua" w:hAnsi="Book Antiqua" w:cs="Book Antiqua"/>
          <w:color w:val="000000"/>
        </w:rPr>
        <w:t>-</w:t>
      </w:r>
      <w:r w:rsidR="00A83F1B" w:rsidRPr="00EC052E">
        <w:rPr>
          <w:rFonts w:ascii="Book Antiqua" w:eastAsia="Book Antiqua" w:hAnsi="Book Antiqua" w:cs="Book Antiqua"/>
          <w:color w:val="000000"/>
        </w:rPr>
        <w:t>up.</w:t>
      </w:r>
    </w:p>
    <w:p w14:paraId="0868D1E1" w14:textId="25FF59E9" w:rsidR="00A77B3E" w:rsidRPr="00EC052E" w:rsidRDefault="001C4B3B" w:rsidP="00A1697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 xml:space="preserve">In </w:t>
      </w:r>
      <w:r w:rsidR="00A83F1B" w:rsidRPr="00EC052E">
        <w:rPr>
          <w:rFonts w:ascii="Book Antiqua" w:eastAsia="Book Antiqua" w:hAnsi="Book Antiqua" w:cs="Book Antiqua"/>
          <w:color w:val="000000"/>
        </w:rPr>
        <w:t>general</w:t>
      </w:r>
      <w:r>
        <w:rPr>
          <w:rFonts w:ascii="Book Antiqua" w:eastAsia="Book Antiqua" w:hAnsi="Book Antiqua" w:cs="Book Antiqua"/>
          <w:color w:val="000000"/>
        </w:rPr>
        <w:t>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 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low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voltage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electrical </w:t>
      </w:r>
      <w:r w:rsidR="00A83F1B" w:rsidRPr="00EC052E">
        <w:rPr>
          <w:rFonts w:ascii="Book Antiqua" w:eastAsia="Book Antiqua" w:hAnsi="Book Antiqua" w:cs="Book Antiqua"/>
          <w:color w:val="000000"/>
        </w:rPr>
        <w:t>burn</w:t>
      </w:r>
      <w:r>
        <w:rPr>
          <w:rFonts w:ascii="Book Antiqua" w:eastAsia="Book Antiqua" w:hAnsi="Book Antiqua" w:cs="Book Antiqua"/>
          <w:color w:val="000000"/>
        </w:rPr>
        <w:t>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had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more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trouble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coping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the </w:t>
      </w:r>
      <w:r w:rsidR="00A83F1B" w:rsidRPr="00EC052E">
        <w:rPr>
          <w:rFonts w:ascii="Book Antiqua" w:eastAsia="Book Antiqua" w:hAnsi="Book Antiqua" w:cs="Book Antiqua"/>
          <w:color w:val="000000"/>
        </w:rPr>
        <w:t>treatment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regimen.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may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due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fact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that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lot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these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graft</w:t>
      </w:r>
      <w:r>
        <w:rPr>
          <w:rFonts w:ascii="Book Antiqua" w:eastAsia="Book Antiqua" w:hAnsi="Book Antiqua" w:cs="Book Antiqua"/>
          <w:color w:val="000000"/>
        </w:rPr>
        <w:t>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0C2F56">
        <w:rPr>
          <w:rFonts w:ascii="Book Antiqua" w:eastAsia="Book Antiqua" w:hAnsi="Book Antiqua" w:cs="Book Antiqua"/>
          <w:color w:val="000000"/>
        </w:rPr>
        <w:t>thorough</w:t>
      </w:r>
      <w:r w:rsidR="000C2F56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post</w:t>
      </w:r>
      <w:r>
        <w:rPr>
          <w:rFonts w:ascii="Book Antiqua" w:eastAsia="Book Antiqua" w:hAnsi="Book Antiqua" w:cs="Book Antiqua"/>
          <w:color w:val="000000"/>
        </w:rPr>
        <w:t>-</w:t>
      </w:r>
      <w:r w:rsidR="00A83F1B" w:rsidRPr="00EC052E">
        <w:rPr>
          <w:rFonts w:ascii="Book Antiqua" w:eastAsia="Book Antiqua" w:hAnsi="Book Antiqua" w:cs="Book Antiqua"/>
          <w:color w:val="000000"/>
        </w:rPr>
        <w:t>graft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skin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care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282136">
        <w:rPr>
          <w:rFonts w:ascii="Book Antiqua" w:eastAsia="Book Antiqua" w:hAnsi="Book Antiqua" w:cs="Book Antiqua"/>
          <w:color w:val="000000"/>
        </w:rPr>
        <w:t xml:space="preserve">is </w:t>
      </w:r>
      <w:r w:rsidR="00A83F1B" w:rsidRPr="00EC052E">
        <w:rPr>
          <w:rFonts w:ascii="Book Antiqua" w:eastAsia="Book Antiqua" w:hAnsi="Book Antiqua" w:cs="Book Antiqua"/>
          <w:color w:val="000000"/>
        </w:rPr>
        <w:t>required.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difference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between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low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voltage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high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voltage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282136">
        <w:rPr>
          <w:rFonts w:ascii="Book Antiqua" w:eastAsia="Book Antiqua" w:hAnsi="Book Antiqua" w:cs="Book Antiqua"/>
          <w:color w:val="000000"/>
        </w:rPr>
        <w:t xml:space="preserve">groups </w:t>
      </w:r>
      <w:r w:rsidR="00A83F1B" w:rsidRPr="00EC052E">
        <w:rPr>
          <w:rFonts w:ascii="Book Antiqua" w:eastAsia="Book Antiqua" w:hAnsi="Book Antiqua" w:cs="Book Antiqua"/>
          <w:color w:val="000000"/>
        </w:rPr>
        <w:t>w</w:t>
      </w:r>
      <w:r w:rsidR="00282136">
        <w:rPr>
          <w:rFonts w:ascii="Book Antiqua" w:eastAsia="Book Antiqua" w:hAnsi="Book Antiqua" w:cs="Book Antiqua"/>
          <w:color w:val="000000"/>
        </w:rPr>
        <w:t>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not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significant,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possibl</w:t>
      </w:r>
      <w:r w:rsidR="00282136">
        <w:rPr>
          <w:rFonts w:ascii="Book Antiqua" w:eastAsia="Book Antiqua" w:hAnsi="Book Antiqua" w:cs="Book Antiqua"/>
          <w:color w:val="000000"/>
        </w:rPr>
        <w:t>y because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some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high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voltage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282136">
        <w:rPr>
          <w:rFonts w:ascii="Book Antiqua" w:eastAsia="Book Antiqua" w:hAnsi="Book Antiqua" w:cs="Book Antiqua"/>
          <w:color w:val="000000"/>
        </w:rPr>
        <w:t>group required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graf</w:t>
      </w:r>
      <w:r w:rsidR="000C2F56">
        <w:rPr>
          <w:rFonts w:ascii="Book Antiqua" w:eastAsia="Book Antiqua" w:hAnsi="Book Antiqua" w:cs="Book Antiqua"/>
          <w:color w:val="000000"/>
        </w:rPr>
        <w:t>t</w:t>
      </w:r>
      <w:r w:rsidR="00282136">
        <w:rPr>
          <w:rFonts w:ascii="Book Antiqua" w:eastAsia="Book Antiqua" w:hAnsi="Book Antiqua" w:cs="Book Antiqua"/>
          <w:color w:val="000000"/>
        </w:rPr>
        <w:t>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too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needed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take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care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skin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thus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co</w:t>
      </w:r>
      <w:r w:rsidR="00282136">
        <w:rPr>
          <w:rFonts w:ascii="Book Antiqua" w:eastAsia="Book Antiqua" w:hAnsi="Book Antiqua" w:cs="Book Antiqua"/>
          <w:color w:val="000000"/>
        </w:rPr>
        <w:t>n</w:t>
      </w:r>
      <w:r w:rsidR="00A83F1B" w:rsidRPr="00EC052E">
        <w:rPr>
          <w:rFonts w:ascii="Book Antiqua" w:eastAsia="Book Antiqua" w:hAnsi="Book Antiqua" w:cs="Book Antiqua"/>
          <w:color w:val="000000"/>
        </w:rPr>
        <w:t>founding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results.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</w:p>
    <w:p w14:paraId="38485B23" w14:textId="501ADB09" w:rsidR="00A77B3E" w:rsidRPr="00A16973" w:rsidRDefault="00282136" w:rsidP="00A16973">
      <w:pPr>
        <w:spacing w:line="360" w:lineRule="auto"/>
        <w:ind w:firstLineChars="200" w:firstLine="480"/>
        <w:jc w:val="both"/>
        <w:rPr>
          <w:rFonts w:ascii="Book Antiqua" w:hAnsi="Book Antiqua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With r</w:t>
      </w:r>
      <w:r w:rsidR="00A83F1B" w:rsidRPr="00EC052E">
        <w:rPr>
          <w:rFonts w:ascii="Book Antiqua" w:eastAsia="Book Antiqua" w:hAnsi="Book Antiqua" w:cs="Book Antiqua"/>
          <w:color w:val="000000"/>
        </w:rPr>
        <w:t>egard</w:t>
      </w:r>
      <w:r>
        <w:rPr>
          <w:rFonts w:ascii="Book Antiqua" w:eastAsia="Book Antiqua" w:hAnsi="Book Antiqua" w:cs="Book Antiqua"/>
          <w:color w:val="000000"/>
        </w:rPr>
        <w:t xml:space="preserve"> to </w:t>
      </w:r>
      <w:r w:rsidR="00A83F1B" w:rsidRPr="00EC052E">
        <w:rPr>
          <w:rFonts w:ascii="Book Antiqua" w:eastAsia="Book Antiqua" w:hAnsi="Book Antiqua" w:cs="Book Antiqua"/>
          <w:color w:val="000000"/>
        </w:rPr>
        <w:t>work,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difference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scores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 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low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voltage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high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voltage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significant</w:t>
      </w:r>
      <w:r>
        <w:rPr>
          <w:rFonts w:ascii="Book Antiqua" w:eastAsia="Book Antiqua" w:hAnsi="Book Antiqua" w:cs="Book Antiqua"/>
          <w:color w:val="000000"/>
        </w:rPr>
        <w:t>, 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sustaining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low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voltage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electric</w:t>
      </w:r>
      <w:r w:rsidR="000C2F56">
        <w:rPr>
          <w:rFonts w:ascii="Book Antiqua" w:eastAsia="Book Antiqua" w:hAnsi="Book Antiqua" w:cs="Book Antiqua"/>
          <w:color w:val="000000"/>
        </w:rPr>
        <w:t>al</w:t>
      </w:r>
      <w:r>
        <w:rPr>
          <w:rFonts w:ascii="Book Antiqua" w:eastAsia="Book Antiqua" w:hAnsi="Book Antiqua" w:cs="Book Antiqua"/>
          <w:color w:val="000000"/>
        </w:rPr>
        <w:t xml:space="preserve"> burns </w:t>
      </w:r>
      <w:r w:rsidR="00A83F1B" w:rsidRPr="00EC052E">
        <w:rPr>
          <w:rFonts w:ascii="Book Antiqua" w:eastAsia="Book Antiqua" w:hAnsi="Book Antiqua" w:cs="Book Antiqua"/>
          <w:color w:val="000000"/>
        </w:rPr>
        <w:t>were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significantly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better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3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A83F1B" w:rsidRPr="00EC052E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717E1F" w:rsidRPr="00EC052E">
        <w:rPr>
          <w:rFonts w:ascii="Book Antiqua" w:eastAsia="Book Antiqua" w:hAnsi="Book Antiqua" w:cs="Book Antiqua"/>
          <w:color w:val="000000"/>
        </w:rPr>
        <w:t>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6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A83F1B" w:rsidRPr="00EC052E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mo.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because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high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voltage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electrical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burns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usually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more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A83F1B" w:rsidRPr="00EC052E">
        <w:rPr>
          <w:rFonts w:ascii="Book Antiqua" w:eastAsia="Book Antiqua" w:hAnsi="Book Antiqua" w:cs="Book Antiqua"/>
          <w:color w:val="000000"/>
        </w:rPr>
        <w:t>destructive</w:t>
      </w:r>
      <w:r w:rsidR="001C695B" w:rsidRPr="00EC052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83F1B" w:rsidRPr="00EC052E">
        <w:rPr>
          <w:rFonts w:ascii="Book Antiqua" w:eastAsia="Book Antiqua" w:hAnsi="Book Antiqua" w:cs="Book Antiqua"/>
          <w:color w:val="000000"/>
          <w:vertAlign w:val="superscript"/>
        </w:rPr>
        <w:t>16</w:t>
      </w:r>
      <w:r w:rsidR="001C695B" w:rsidRPr="00EC052E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A16973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4ADD229C" w14:textId="711CA168" w:rsidR="00A77B3E" w:rsidRPr="00EC052E" w:rsidRDefault="00A83F1B" w:rsidP="00A1697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color w:val="000000"/>
        </w:rPr>
        <w:t>Amongst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other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domains</w:t>
      </w:r>
      <w:r w:rsidR="00282136">
        <w:rPr>
          <w:rFonts w:ascii="Book Antiqua" w:eastAsia="Book Antiqua" w:hAnsi="Book Antiqua" w:cs="Book Antiqua"/>
          <w:color w:val="000000"/>
        </w:rPr>
        <w:t>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sexuality,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interpersonal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relationship,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simple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abilities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body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image</w:t>
      </w:r>
      <w:r w:rsidR="00282136">
        <w:rPr>
          <w:rFonts w:ascii="Book Antiqua" w:eastAsia="Book Antiqua" w:hAnsi="Book Antiqua" w:cs="Book Antiqua"/>
          <w:color w:val="000000"/>
        </w:rPr>
        <w:t>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low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voltage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electrical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burns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significantly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better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placed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than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</w:t>
      </w:r>
      <w:r w:rsidR="00282136">
        <w:rPr>
          <w:rFonts w:ascii="Book Antiqua" w:eastAsia="Book Antiqua" w:hAnsi="Book Antiqua" w:cs="Book Antiqua"/>
          <w:color w:val="000000"/>
        </w:rPr>
        <w:t>ose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high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voltage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electrical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burns.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also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compared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quality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life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C052E">
        <w:rPr>
          <w:rFonts w:ascii="Book Antiqua" w:eastAsia="Book Antiqua" w:hAnsi="Book Antiqua" w:cs="Book Antiqua"/>
          <w:color w:val="000000"/>
        </w:rPr>
        <w:t>amputees</w:t>
      </w:r>
      <w:proofErr w:type="gramEnd"/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282136" w:rsidRPr="0034316B">
        <w:rPr>
          <w:rFonts w:ascii="Book Antiqua" w:eastAsia="Book Antiqua" w:hAnsi="Book Antiqua" w:cs="Book Antiqua"/>
          <w:i/>
          <w:color w:val="000000"/>
        </w:rPr>
        <w:t>vs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non</w:t>
      </w:r>
      <w:r w:rsidR="00282136">
        <w:rPr>
          <w:rFonts w:ascii="Book Antiqua" w:eastAsia="Book Antiqua" w:hAnsi="Book Antiqua" w:cs="Book Antiqua"/>
          <w:color w:val="000000"/>
        </w:rPr>
        <w:t>-</w:t>
      </w:r>
      <w:r w:rsidRPr="00EC052E">
        <w:rPr>
          <w:rFonts w:ascii="Book Antiqua" w:eastAsia="Book Antiqua" w:hAnsi="Book Antiqua" w:cs="Book Antiqua"/>
          <w:color w:val="000000"/>
        </w:rPr>
        <w:t>amputees.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domains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affect,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282136">
        <w:rPr>
          <w:rFonts w:ascii="Book Antiqua" w:eastAsia="Book Antiqua" w:hAnsi="Book Antiqua" w:cs="Book Antiqua"/>
          <w:color w:val="000000"/>
        </w:rPr>
        <w:t>h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function,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282136">
        <w:rPr>
          <w:rFonts w:ascii="Book Antiqua" w:eastAsia="Book Antiqua" w:hAnsi="Book Antiqua" w:cs="Book Antiqua"/>
          <w:color w:val="000000"/>
        </w:rPr>
        <w:t>s</w:t>
      </w:r>
      <w:r w:rsidRPr="00EC052E">
        <w:rPr>
          <w:rFonts w:ascii="Book Antiqua" w:eastAsia="Book Antiqua" w:hAnsi="Book Antiqua" w:cs="Book Antiqua"/>
          <w:color w:val="000000"/>
        </w:rPr>
        <w:t>exuality,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282136">
        <w:rPr>
          <w:rFonts w:ascii="Book Antiqua" w:eastAsia="Book Antiqua" w:hAnsi="Book Antiqua" w:cs="Book Antiqua"/>
          <w:color w:val="000000"/>
        </w:rPr>
        <w:t>w</w:t>
      </w:r>
      <w:r w:rsidRPr="00EC052E">
        <w:rPr>
          <w:rFonts w:ascii="Book Antiqua" w:eastAsia="Book Antiqua" w:hAnsi="Book Antiqua" w:cs="Book Antiqua"/>
          <w:color w:val="000000"/>
        </w:rPr>
        <w:t>ork,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interpersonal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relationship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simple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abilities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significantly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different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amputation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significantly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poorly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placed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compared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non</w:t>
      </w:r>
      <w:r w:rsidR="00282136">
        <w:rPr>
          <w:rFonts w:ascii="Book Antiqua" w:eastAsia="Book Antiqua" w:hAnsi="Book Antiqua" w:cs="Book Antiqua"/>
          <w:color w:val="000000"/>
        </w:rPr>
        <w:t>-</w:t>
      </w:r>
      <w:r w:rsidRPr="00EC052E">
        <w:rPr>
          <w:rFonts w:ascii="Book Antiqua" w:eastAsia="Book Antiqua" w:hAnsi="Book Antiqua" w:cs="Book Antiqua"/>
          <w:color w:val="000000"/>
        </w:rPr>
        <w:t>amputees.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difference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between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score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282136">
        <w:rPr>
          <w:rFonts w:ascii="Book Antiqua" w:eastAsia="Book Antiqua" w:hAnsi="Book Antiqua" w:cs="Book Antiqua"/>
          <w:color w:val="000000"/>
        </w:rPr>
        <w:t>for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body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image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non</w:t>
      </w:r>
      <w:r w:rsidR="00282136">
        <w:rPr>
          <w:rFonts w:ascii="Book Antiqua" w:eastAsia="Book Antiqua" w:hAnsi="Book Antiqua" w:cs="Book Antiqua"/>
          <w:color w:val="000000"/>
        </w:rPr>
        <w:t>-</w:t>
      </w:r>
      <w:r w:rsidRPr="00EC052E">
        <w:rPr>
          <w:rFonts w:ascii="Book Antiqua" w:eastAsia="Book Antiqua" w:hAnsi="Book Antiqua" w:cs="Book Antiqua"/>
          <w:color w:val="000000"/>
        </w:rPr>
        <w:t>significant.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reason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for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could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282136">
        <w:rPr>
          <w:rFonts w:ascii="Book Antiqua" w:eastAsia="Book Antiqua" w:hAnsi="Book Antiqua" w:cs="Book Antiqua"/>
          <w:color w:val="000000"/>
        </w:rPr>
        <w:t>due 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amputees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not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lik</w:t>
      </w:r>
      <w:r w:rsidR="00282136">
        <w:rPr>
          <w:rFonts w:ascii="Book Antiqua" w:eastAsia="Book Antiqua" w:hAnsi="Book Antiqua" w:cs="Book Antiqua"/>
          <w:color w:val="000000"/>
        </w:rPr>
        <w:t>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their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"incomplete"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body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non</w:t>
      </w:r>
      <w:r w:rsidR="00282136">
        <w:rPr>
          <w:rFonts w:ascii="Book Antiqua" w:eastAsia="Book Antiqua" w:hAnsi="Book Antiqua" w:cs="Book Antiqua"/>
          <w:color w:val="000000"/>
        </w:rPr>
        <w:t>-</w:t>
      </w:r>
      <w:r w:rsidRPr="00EC052E">
        <w:rPr>
          <w:rFonts w:ascii="Book Antiqua" w:eastAsia="Book Antiqua" w:hAnsi="Book Antiqua" w:cs="Book Antiqua"/>
          <w:color w:val="000000"/>
        </w:rPr>
        <w:t>amputees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282136">
        <w:rPr>
          <w:rFonts w:ascii="Book Antiqua" w:eastAsia="Book Antiqua" w:hAnsi="Book Antiqua" w:cs="Book Antiqua"/>
          <w:color w:val="000000"/>
        </w:rPr>
        <w:t xml:space="preserve">not </w:t>
      </w:r>
      <w:r w:rsidRPr="00EC052E">
        <w:rPr>
          <w:rFonts w:ascii="Book Antiqua" w:eastAsia="Book Antiqua" w:hAnsi="Book Antiqua" w:cs="Book Antiqua"/>
          <w:color w:val="000000"/>
        </w:rPr>
        <w:t>being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able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accept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their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bodies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extensive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scars.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</w:p>
    <w:p w14:paraId="20858CCC" w14:textId="662C1A5D" w:rsidR="00A77B3E" w:rsidRPr="00EC052E" w:rsidRDefault="00282136" w:rsidP="00A1697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67%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of </w:t>
      </w:r>
      <w:r w:rsidR="00A83F1B" w:rsidRPr="00EC052E">
        <w:rPr>
          <w:rFonts w:ascii="Book Antiqua" w:eastAsia="Book Antiqua" w:hAnsi="Book Antiqua" w:cs="Book Antiqua"/>
          <w:color w:val="000000"/>
        </w:rPr>
        <w:t>electrical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burns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related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occupation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strongly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feel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that </w:t>
      </w:r>
      <w:r w:rsidR="00A83F1B"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good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education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program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for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at</w:t>
      </w:r>
      <w:r w:rsidR="00277FD8">
        <w:rPr>
          <w:rFonts w:ascii="Book Antiqua" w:eastAsia="Book Antiqua" w:hAnsi="Book Antiqua" w:cs="Book Antiqua"/>
          <w:color w:val="000000"/>
        </w:rPr>
        <w:t>-</w:t>
      </w:r>
      <w:r w:rsidR="00A83F1B" w:rsidRPr="00EC052E">
        <w:rPr>
          <w:rFonts w:ascii="Book Antiqua" w:eastAsia="Book Antiqua" w:hAnsi="Book Antiqua" w:cs="Book Antiqua"/>
          <w:color w:val="000000"/>
        </w:rPr>
        <w:t>risk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population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</w:t>
      </w:r>
      <w:r>
        <w:rPr>
          <w:rFonts w:ascii="Book Antiqua" w:eastAsia="Book Antiqua" w:hAnsi="Book Antiqua" w:cs="Book Antiqua"/>
          <w:color w:val="000000"/>
        </w:rPr>
        <w:t>ould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extremely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beneficial.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</w:p>
    <w:p w14:paraId="0D143547" w14:textId="26FCF994" w:rsidR="00A77B3E" w:rsidRPr="00EC052E" w:rsidRDefault="00277FD8" w:rsidP="00A1697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From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available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data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 is clear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that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a </w:t>
      </w:r>
      <w:r w:rsidR="00A83F1B" w:rsidRPr="00EC052E">
        <w:rPr>
          <w:rFonts w:ascii="Book Antiqua" w:eastAsia="Book Antiqua" w:hAnsi="Book Antiqua" w:cs="Book Antiqua"/>
          <w:color w:val="000000"/>
        </w:rPr>
        <w:t>prevention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strategy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 include the following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2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aspects</w:t>
      </w:r>
      <w:r w:rsidR="00A16973">
        <w:rPr>
          <w:rFonts w:ascii="Book Antiqua" w:hAnsi="Book Antiqua" w:cs="Book Antiqua" w:hint="eastAsia"/>
          <w:color w:val="000000"/>
          <w:lang w:eastAsia="zh-CN"/>
        </w:rPr>
        <w:t>: (</w:t>
      </w:r>
      <w:r w:rsidR="00A83F1B" w:rsidRPr="00EC052E">
        <w:rPr>
          <w:rFonts w:ascii="Book Antiqua" w:eastAsia="Book Antiqua" w:hAnsi="Book Antiqua" w:cs="Book Antiqua"/>
          <w:color w:val="000000"/>
        </w:rPr>
        <w:t>1)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Strict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implementation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existing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laws</w:t>
      </w:r>
      <w:r w:rsidR="00A16973">
        <w:rPr>
          <w:rFonts w:ascii="Book Antiqua" w:hAnsi="Book Antiqua" w:cs="Book Antiqua" w:hint="eastAsia"/>
          <w:color w:val="000000"/>
          <w:lang w:eastAsia="zh-CN"/>
        </w:rPr>
        <w:t>; (</w:t>
      </w:r>
      <w:r w:rsidR="00A83F1B" w:rsidRPr="00EC052E">
        <w:rPr>
          <w:rFonts w:ascii="Book Antiqua" w:eastAsia="Book Antiqua" w:hAnsi="Book Antiqua" w:cs="Book Antiqua"/>
          <w:color w:val="000000"/>
        </w:rPr>
        <w:t>2)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 e</w:t>
      </w:r>
      <w:r w:rsidR="00A83F1B" w:rsidRPr="00EC052E">
        <w:rPr>
          <w:rFonts w:ascii="Book Antiqua" w:eastAsia="Book Antiqua" w:hAnsi="Book Antiqua" w:cs="Book Antiqua"/>
          <w:color w:val="000000"/>
        </w:rPr>
        <w:t>ducation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program aimed at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at</w:t>
      </w:r>
      <w:r>
        <w:rPr>
          <w:rFonts w:ascii="Book Antiqua" w:eastAsia="Book Antiqua" w:hAnsi="Book Antiqua" w:cs="Book Antiqua"/>
          <w:color w:val="000000"/>
        </w:rPr>
        <w:t>-</w:t>
      </w:r>
      <w:r w:rsidR="00A83F1B" w:rsidRPr="00EC052E">
        <w:rPr>
          <w:rFonts w:ascii="Book Antiqua" w:eastAsia="Book Antiqua" w:hAnsi="Book Antiqua" w:cs="Book Antiqua"/>
          <w:color w:val="000000"/>
        </w:rPr>
        <w:t>risk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population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the </w:t>
      </w:r>
      <w:r w:rsidR="00A83F1B" w:rsidRPr="00EC052E">
        <w:rPr>
          <w:rFonts w:ascii="Book Antiqua" w:eastAsia="Book Antiqua" w:hAnsi="Book Antiqua" w:cs="Book Antiqua"/>
          <w:color w:val="000000"/>
        </w:rPr>
        <w:t>general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public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devastating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outcome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electrical burn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injur</w:t>
      </w:r>
      <w:r>
        <w:rPr>
          <w:rFonts w:ascii="Book Antiqua" w:eastAsia="Book Antiqua" w:hAnsi="Book Antiqua" w:cs="Book Antiqua"/>
          <w:color w:val="000000"/>
        </w:rPr>
        <w:t>ies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essential </w:t>
      </w:r>
      <w:r w:rsidR="00A83F1B" w:rsidRPr="00EC052E">
        <w:rPr>
          <w:rFonts w:ascii="Book Antiqua" w:eastAsia="Book Antiqua" w:hAnsi="Book Antiqua" w:cs="Book Antiqua"/>
          <w:color w:val="000000"/>
        </w:rPr>
        <w:t>safety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measures.</w:t>
      </w:r>
    </w:p>
    <w:p w14:paraId="5B4C9BB7" w14:textId="27A6E8D9" w:rsidR="00A77B3E" w:rsidRPr="00EC052E" w:rsidRDefault="00A83F1B" w:rsidP="00522186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color w:val="000000"/>
        </w:rPr>
        <w:t>Strict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implementation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existing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laws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can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ensured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heavy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fine</w:t>
      </w:r>
      <w:r w:rsidR="00277FD8">
        <w:rPr>
          <w:rFonts w:ascii="Book Antiqua" w:eastAsia="Book Antiqua" w:hAnsi="Book Antiqua" w:cs="Book Antiqua"/>
          <w:color w:val="000000"/>
        </w:rPr>
        <w:t>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277FD8">
        <w:rPr>
          <w:rFonts w:ascii="Book Antiqua" w:eastAsia="Book Antiqua" w:hAnsi="Book Antiqua" w:cs="Book Antiqua"/>
          <w:color w:val="000000"/>
        </w:rPr>
        <w:t>for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contractor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builder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responsible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for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breaking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law.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Sign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boards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indicating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lastRenderedPageBreak/>
        <w:t>danger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depicted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pictorially</w:t>
      </w:r>
      <w:r w:rsidR="00277FD8">
        <w:rPr>
          <w:rFonts w:ascii="Book Antiqua" w:eastAsia="Book Antiqua" w:hAnsi="Book Antiqua" w:cs="Book Antiqua"/>
          <w:color w:val="000000"/>
        </w:rPr>
        <w:t xml:space="preserve"> should be used</w:t>
      </w:r>
      <w:r w:rsidRPr="00EC052E">
        <w:rPr>
          <w:rFonts w:ascii="Book Antiqua" w:eastAsia="Book Antiqua" w:hAnsi="Book Antiqua" w:cs="Book Antiqua"/>
          <w:color w:val="000000"/>
        </w:rPr>
        <w:t>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These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sign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boards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will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get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message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277FD8">
        <w:rPr>
          <w:rFonts w:ascii="Book Antiqua" w:eastAsia="Book Antiqua" w:hAnsi="Book Antiqua" w:cs="Book Antiqua"/>
          <w:color w:val="000000"/>
        </w:rPr>
        <w:t>across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even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uneducated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population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keeping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them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away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from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areas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where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accidents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likely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happen.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Various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education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programs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regarding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effects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277FD8">
        <w:rPr>
          <w:rFonts w:ascii="Book Antiqua" w:eastAsia="Book Antiqua" w:hAnsi="Book Antiqua" w:cs="Book Antiqua"/>
          <w:color w:val="000000"/>
        </w:rPr>
        <w:t>se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devastating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injur</w:t>
      </w:r>
      <w:r w:rsidR="00277FD8">
        <w:rPr>
          <w:rFonts w:ascii="Book Antiqua" w:eastAsia="Book Antiqua" w:hAnsi="Book Antiqua" w:cs="Book Antiqua"/>
          <w:color w:val="000000"/>
        </w:rPr>
        <w:t>ies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safety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measures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undertaken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for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prevention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will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go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long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way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277FD8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reduc</w:t>
      </w:r>
      <w:r w:rsidR="00277FD8">
        <w:rPr>
          <w:rFonts w:ascii="Book Antiqua" w:eastAsia="Book Antiqua" w:hAnsi="Book Antiqua" w:cs="Book Antiqua"/>
          <w:color w:val="000000"/>
        </w:rPr>
        <w:t>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incidence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such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injuries.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Today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live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world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where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communication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very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easy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become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powerful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tool.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countless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means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mass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communication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including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internet,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social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media,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277FD8">
        <w:rPr>
          <w:rFonts w:ascii="Book Antiqua" w:eastAsia="Book Antiqua" w:hAnsi="Book Antiqua" w:cs="Book Antiqua"/>
          <w:color w:val="000000"/>
        </w:rPr>
        <w:t>t</w:t>
      </w:r>
      <w:r w:rsidRPr="00EC052E">
        <w:rPr>
          <w:rFonts w:ascii="Book Antiqua" w:eastAsia="Book Antiqua" w:hAnsi="Book Antiqua" w:cs="Book Antiqua"/>
          <w:color w:val="000000"/>
        </w:rPr>
        <w:t>elevision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277FD8">
        <w:rPr>
          <w:rFonts w:ascii="Book Antiqua" w:eastAsia="Book Antiqua" w:hAnsi="Book Antiqua" w:cs="Book Antiqua"/>
          <w:color w:val="000000"/>
        </w:rPr>
        <w:t>r</w:t>
      </w:r>
      <w:r w:rsidRPr="00EC052E">
        <w:rPr>
          <w:rFonts w:ascii="Book Antiqua" w:eastAsia="Book Antiqua" w:hAnsi="Book Antiqua" w:cs="Book Antiqua"/>
          <w:color w:val="000000"/>
        </w:rPr>
        <w:t>adio.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Only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constant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reminders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will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probably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finally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reduce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accidental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burn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victims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our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C052E">
        <w:rPr>
          <w:rFonts w:ascii="Book Antiqua" w:eastAsia="Book Antiqua" w:hAnsi="Book Antiqua" w:cs="Book Antiqua"/>
          <w:color w:val="000000"/>
        </w:rPr>
        <w:t>country</w:t>
      </w:r>
      <w:r w:rsidR="00A67693" w:rsidRPr="00EC052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C052E">
        <w:rPr>
          <w:rFonts w:ascii="Book Antiqua" w:eastAsia="Book Antiqua" w:hAnsi="Book Antiqua" w:cs="Book Antiqua"/>
          <w:color w:val="000000"/>
          <w:vertAlign w:val="superscript"/>
        </w:rPr>
        <w:t>25</w:t>
      </w:r>
      <w:r w:rsidR="00A67693" w:rsidRPr="00EC052E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9C3923" w:rsidRPr="00EC052E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can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use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all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277FD8">
        <w:rPr>
          <w:rFonts w:ascii="Book Antiqua" w:eastAsia="Book Antiqua" w:hAnsi="Book Antiqua" w:cs="Book Antiqua"/>
          <w:color w:val="000000"/>
        </w:rPr>
        <w:t>se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media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our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advantage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277FD8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spread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message.</w:t>
      </w:r>
    </w:p>
    <w:p w14:paraId="24FE9ACB" w14:textId="77777777" w:rsidR="00A77B3E" w:rsidRPr="00EC052E" w:rsidRDefault="00A77B3E" w:rsidP="00EC052E">
      <w:pPr>
        <w:spacing w:line="360" w:lineRule="auto"/>
        <w:jc w:val="both"/>
        <w:rPr>
          <w:rFonts w:ascii="Book Antiqua" w:hAnsi="Book Antiqua"/>
        </w:rPr>
      </w:pPr>
    </w:p>
    <w:p w14:paraId="56851305" w14:textId="77777777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4A378646" w14:textId="5740D910" w:rsidR="00A77B3E" w:rsidRPr="00EC052E" w:rsidRDefault="00277FD8" w:rsidP="00EC052E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 xml:space="preserve">In </w:t>
      </w:r>
      <w:r w:rsidR="00A83F1B" w:rsidRPr="00EC052E">
        <w:rPr>
          <w:rFonts w:ascii="Book Antiqua" w:eastAsia="Book Antiqua" w:hAnsi="Book Antiqua" w:cs="Book Antiqua"/>
          <w:color w:val="000000"/>
        </w:rPr>
        <w:t>conclu</w:t>
      </w:r>
      <w:r>
        <w:rPr>
          <w:rFonts w:ascii="Book Antiqua" w:eastAsia="Book Antiqua" w:hAnsi="Book Antiqua" w:cs="Book Antiqua"/>
          <w:color w:val="000000"/>
        </w:rPr>
        <w:t>sion</w:t>
      </w:r>
      <w:r w:rsidR="00A83F1B" w:rsidRPr="00EC052E">
        <w:rPr>
          <w:rFonts w:ascii="Book Antiqua" w:eastAsia="Book Antiqua" w:hAnsi="Book Antiqua" w:cs="Book Antiqua"/>
          <w:color w:val="000000"/>
        </w:rPr>
        <w:t>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electric</w:t>
      </w:r>
      <w:r>
        <w:rPr>
          <w:rFonts w:ascii="Book Antiqua" w:eastAsia="Book Antiqua" w:hAnsi="Book Antiqua" w:cs="Book Antiqua"/>
          <w:color w:val="000000"/>
        </w:rPr>
        <w:t>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A83F1B" w:rsidRPr="00EC052E">
        <w:rPr>
          <w:rFonts w:ascii="Book Antiqua" w:eastAsia="Book Antiqua" w:hAnsi="Book Antiqua" w:cs="Book Antiqua"/>
          <w:color w:val="000000"/>
        </w:rPr>
        <w:t>urns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still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major </w:t>
      </w:r>
      <w:r w:rsidR="00A83F1B" w:rsidRPr="00EC052E">
        <w:rPr>
          <w:rFonts w:ascii="Book Antiqua" w:eastAsia="Book Antiqua" w:hAnsi="Book Antiqua" w:cs="Book Antiqua"/>
          <w:color w:val="000000"/>
        </w:rPr>
        <w:t>problem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India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most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injuries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occupation</w:t>
      </w:r>
      <w:r>
        <w:rPr>
          <w:rFonts w:ascii="Book Antiqua" w:eastAsia="Book Antiqua" w:hAnsi="Book Antiqua" w:cs="Book Antiqua"/>
          <w:color w:val="000000"/>
        </w:rPr>
        <w:t>-</w:t>
      </w:r>
      <w:r w:rsidR="00A83F1B" w:rsidRPr="00EC052E">
        <w:rPr>
          <w:rFonts w:ascii="Book Antiqua" w:eastAsia="Book Antiqua" w:hAnsi="Book Antiqua" w:cs="Book Antiqua"/>
          <w:color w:val="000000"/>
        </w:rPr>
        <w:t>related.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Further</w:t>
      </w:r>
      <w:r>
        <w:rPr>
          <w:rFonts w:ascii="Book Antiqua" w:eastAsia="Book Antiqua" w:hAnsi="Book Antiqua" w:cs="Book Antiqua"/>
          <w:color w:val="000000"/>
        </w:rPr>
        <w:t>more</w:t>
      </w:r>
      <w:r w:rsidR="00A83F1B" w:rsidRPr="00EC052E">
        <w:rPr>
          <w:rFonts w:ascii="Book Antiqua" w:eastAsia="Book Antiqua" w:hAnsi="Book Antiqua" w:cs="Book Antiqua"/>
          <w:color w:val="000000"/>
        </w:rPr>
        <w:t>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extensive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injuries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need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managed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tertiary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care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center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multidisciplinary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approach.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</w:t>
      </w:r>
      <w:r w:rsidR="00A83F1B" w:rsidRPr="00EC052E">
        <w:rPr>
          <w:rFonts w:ascii="Book Antiqua" w:eastAsia="Book Antiqua" w:hAnsi="Book Antiqua" w:cs="Book Antiqua"/>
          <w:color w:val="000000"/>
        </w:rPr>
        <w:t>uality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life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high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voltage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electrical </w:t>
      </w:r>
      <w:r w:rsidR="00A83F1B" w:rsidRPr="00EC052E">
        <w:rPr>
          <w:rFonts w:ascii="Book Antiqua" w:eastAsia="Book Antiqua" w:hAnsi="Book Antiqua" w:cs="Book Antiqua"/>
          <w:color w:val="000000"/>
        </w:rPr>
        <w:t>burns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amputees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poor.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Thus,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steps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should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taken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create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awareness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well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plan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implement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good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preventive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strategy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for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electric</w:t>
      </w:r>
      <w:r>
        <w:rPr>
          <w:rFonts w:ascii="Book Antiqua" w:eastAsia="Book Antiqua" w:hAnsi="Book Antiqua" w:cs="Book Antiqua"/>
          <w:color w:val="000000"/>
        </w:rPr>
        <w:t>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A83F1B" w:rsidRPr="00EC052E">
        <w:rPr>
          <w:rFonts w:ascii="Book Antiqua" w:eastAsia="Book Antiqua" w:hAnsi="Book Antiqua" w:cs="Book Antiqua"/>
          <w:color w:val="000000"/>
        </w:rPr>
        <w:t>burns</w:t>
      </w:r>
    </w:p>
    <w:p w14:paraId="4F271501" w14:textId="77777777" w:rsidR="00A77B3E" w:rsidRPr="00EC052E" w:rsidRDefault="00A77B3E" w:rsidP="00EC052E">
      <w:pPr>
        <w:spacing w:line="360" w:lineRule="auto"/>
        <w:jc w:val="both"/>
        <w:rPr>
          <w:rFonts w:ascii="Book Antiqua" w:hAnsi="Book Antiqua"/>
        </w:rPr>
      </w:pPr>
    </w:p>
    <w:p w14:paraId="295D9E95" w14:textId="6B9A6D02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9C3923" w:rsidRPr="00EC052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EC052E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07997E18" w14:textId="3704BFC4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9C3923" w:rsidRPr="00EC052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26870888" w14:textId="256C3664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color w:val="000000"/>
        </w:rPr>
        <w:t>We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have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come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long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way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277FD8">
        <w:rPr>
          <w:rFonts w:ascii="Book Antiqua" w:eastAsia="Book Antiqua" w:hAnsi="Book Antiqua" w:cs="Book Antiqua"/>
          <w:color w:val="000000"/>
        </w:rPr>
        <w:t>since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discovery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electricity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have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become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totally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dependent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it.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Yet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numerous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hazards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associated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it.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accidental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injuries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sustained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from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electricity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can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potentially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cripple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277FD8">
        <w:rPr>
          <w:rFonts w:ascii="Book Antiqua" w:eastAsia="Book Antiqua" w:hAnsi="Book Antiqua" w:cs="Book Antiqua"/>
          <w:color w:val="000000"/>
        </w:rPr>
        <w:t>individuals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making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277FD8">
        <w:rPr>
          <w:rFonts w:ascii="Book Antiqua" w:eastAsia="Book Antiqua" w:hAnsi="Book Antiqua" w:cs="Book Antiqua"/>
          <w:color w:val="000000"/>
        </w:rPr>
        <w:t>them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completely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dependent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others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for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activities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daily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living.</w:t>
      </w:r>
      <w:r w:rsidR="00F31FE8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F31FE8">
        <w:rPr>
          <w:rFonts w:ascii="Book Antiqua" w:eastAsia="Book Antiqua" w:hAnsi="Book Antiqua" w:cs="Book Antiqua"/>
          <w:color w:val="000000"/>
        </w:rPr>
        <w:t xml:space="preserve">a </w:t>
      </w:r>
      <w:r w:rsidRPr="00EC052E">
        <w:rPr>
          <w:rFonts w:ascii="Book Antiqua" w:eastAsia="Book Antiqua" w:hAnsi="Book Antiqua" w:cs="Book Antiqua"/>
          <w:color w:val="000000"/>
        </w:rPr>
        <w:t>limited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number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studies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investigating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causes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characteristics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electrical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injuries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quality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life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these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following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treatment.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F31FE8">
        <w:rPr>
          <w:rFonts w:ascii="Book Antiqua" w:eastAsia="Book Antiqua" w:hAnsi="Book Antiqua" w:cs="Book Antiqua"/>
          <w:color w:val="000000"/>
        </w:rPr>
        <w:t>-</w:t>
      </w:r>
      <w:r w:rsidRPr="00EC052E">
        <w:rPr>
          <w:rFonts w:ascii="Book Antiqua" w:eastAsia="Book Antiqua" w:hAnsi="Book Antiqua" w:cs="Book Antiqua"/>
          <w:color w:val="000000"/>
        </w:rPr>
        <w:t>depth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evaluation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F31FE8">
        <w:rPr>
          <w:rFonts w:ascii="Book Antiqua" w:eastAsia="Book Antiqua" w:hAnsi="Book Antiqua" w:cs="Book Antiqua"/>
          <w:color w:val="000000"/>
        </w:rPr>
        <w:t xml:space="preserve">the </w:t>
      </w:r>
      <w:r w:rsidRPr="00EC052E">
        <w:rPr>
          <w:rFonts w:ascii="Book Antiqua" w:eastAsia="Book Antiqua" w:hAnsi="Book Antiqua" w:cs="Book Antiqua"/>
          <w:color w:val="000000"/>
        </w:rPr>
        <w:t>circumstances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injuries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overall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quality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life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particular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subset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not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been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thoroughly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evaluated.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</w:p>
    <w:p w14:paraId="255F0A85" w14:textId="77777777" w:rsidR="00A77B3E" w:rsidRPr="00EC052E" w:rsidRDefault="00A77B3E" w:rsidP="00EC052E">
      <w:pPr>
        <w:spacing w:line="360" w:lineRule="auto"/>
        <w:jc w:val="both"/>
        <w:rPr>
          <w:rFonts w:ascii="Book Antiqua" w:hAnsi="Book Antiqua"/>
        </w:rPr>
      </w:pPr>
    </w:p>
    <w:p w14:paraId="4A23643C" w14:textId="34D4FD78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9C3923" w:rsidRPr="00EC052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4AC93C6B" w14:textId="7B5D4BB5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color w:val="000000"/>
        </w:rPr>
        <w:lastRenderedPageBreak/>
        <w:t>Knowledge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characteristics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F31FE8">
        <w:rPr>
          <w:rFonts w:ascii="Book Antiqua" w:eastAsia="Book Antiqua" w:hAnsi="Book Antiqua" w:cs="Book Antiqua"/>
          <w:color w:val="000000"/>
        </w:rPr>
        <w:t>electrical burn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injur</w:t>
      </w:r>
      <w:r w:rsidR="00F31FE8">
        <w:rPr>
          <w:rFonts w:ascii="Book Antiqua" w:eastAsia="Book Antiqua" w:hAnsi="Book Antiqua" w:cs="Book Antiqua"/>
          <w:color w:val="000000"/>
        </w:rPr>
        <w:t>ies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understanding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circumstances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which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these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injuries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sustained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can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help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formulate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specific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preventive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strategies.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subjects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who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maximum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risk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F31FE8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sustaining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these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injuries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can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educated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</w:t>
      </w:r>
      <w:r w:rsidR="00F31FE8">
        <w:rPr>
          <w:rFonts w:ascii="Book Antiqua" w:eastAsia="Book Antiqua" w:hAnsi="Book Antiqua" w:cs="Book Antiqua"/>
          <w:color w:val="000000"/>
        </w:rPr>
        <w:t>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these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preventive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measures.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will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help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reduc</w:t>
      </w:r>
      <w:r w:rsidR="00F31FE8">
        <w:rPr>
          <w:rFonts w:ascii="Book Antiqua" w:eastAsia="Book Antiqua" w:hAnsi="Book Antiqua" w:cs="Book Antiqua"/>
          <w:color w:val="000000"/>
        </w:rPr>
        <w:t>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morbidity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mortality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associated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these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devastating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injuries.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</w:p>
    <w:p w14:paraId="251FC0EB" w14:textId="77777777" w:rsidR="00A77B3E" w:rsidRPr="00EC052E" w:rsidRDefault="00A77B3E" w:rsidP="00EC052E">
      <w:pPr>
        <w:spacing w:line="360" w:lineRule="auto"/>
        <w:jc w:val="both"/>
        <w:rPr>
          <w:rFonts w:ascii="Book Antiqua" w:hAnsi="Book Antiqua"/>
        </w:rPr>
      </w:pPr>
    </w:p>
    <w:p w14:paraId="4E38CE5D" w14:textId="7070FF5B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9C3923" w:rsidRPr="00EC052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74519B33" w14:textId="7B78EC5E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study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epidemiology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electric</w:t>
      </w:r>
      <w:r w:rsidR="00F31FE8">
        <w:rPr>
          <w:rFonts w:ascii="Book Antiqua" w:eastAsia="Book Antiqua" w:hAnsi="Book Antiqua" w:cs="Book Antiqua"/>
          <w:color w:val="000000"/>
        </w:rPr>
        <w:t>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burns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define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population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which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maximum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risk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sustaining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such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injuries.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F31FE8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impact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electric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burns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these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F31FE8">
        <w:rPr>
          <w:rFonts w:ascii="Book Antiqua" w:eastAsia="Book Antiqua" w:hAnsi="Book Antiqua" w:cs="Book Antiqua"/>
          <w:color w:val="000000"/>
        </w:rPr>
        <w:t>ir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quality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life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along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potential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return</w:t>
      </w:r>
      <w:r w:rsidR="00F31FE8">
        <w:rPr>
          <w:rFonts w:ascii="Book Antiqua" w:eastAsia="Book Antiqua" w:hAnsi="Book Antiqua" w:cs="Book Antiqua"/>
          <w:color w:val="000000"/>
        </w:rPr>
        <w:t>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previous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work</w:t>
      </w:r>
      <w:r w:rsidR="00F31FE8">
        <w:rPr>
          <w:rFonts w:ascii="Book Antiqua" w:eastAsia="Book Antiqua" w:hAnsi="Book Antiqua" w:cs="Book Antiqua"/>
          <w:color w:val="000000"/>
        </w:rPr>
        <w:t xml:space="preserve"> were also evaluated</w:t>
      </w:r>
      <w:r w:rsidR="00516ECD" w:rsidRPr="00EC052E">
        <w:rPr>
          <w:rFonts w:ascii="Book Antiqua" w:eastAsia="Book Antiqua" w:hAnsi="Book Antiqua" w:cs="Book Antiqua"/>
          <w:color w:val="000000"/>
        </w:rPr>
        <w:t>.</w:t>
      </w:r>
    </w:p>
    <w:p w14:paraId="79BBF66D" w14:textId="77777777" w:rsidR="00A77B3E" w:rsidRPr="00EC052E" w:rsidRDefault="00A77B3E" w:rsidP="00EC052E">
      <w:pPr>
        <w:spacing w:line="360" w:lineRule="auto"/>
        <w:jc w:val="both"/>
        <w:rPr>
          <w:rFonts w:ascii="Book Antiqua" w:hAnsi="Book Antiqua"/>
        </w:rPr>
      </w:pPr>
    </w:p>
    <w:p w14:paraId="3AE99A06" w14:textId="5F857153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9C3923" w:rsidRPr="00EC052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2EC6BDB5" w14:textId="7068D134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color w:val="000000"/>
        </w:rPr>
        <w:t>Th</w:t>
      </w:r>
      <w:r w:rsidR="00F31FE8">
        <w:rPr>
          <w:rFonts w:ascii="Book Antiqua" w:eastAsia="Book Antiqua" w:hAnsi="Book Antiqua" w:cs="Book Antiqua"/>
          <w:color w:val="000000"/>
        </w:rPr>
        <w:t>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prospective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study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conducted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over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period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18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052E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F31FE8">
        <w:rPr>
          <w:rFonts w:ascii="Book Antiqua" w:eastAsia="Book Antiqua" w:hAnsi="Book Antiqua" w:cs="Book Antiqua"/>
          <w:color w:val="000000"/>
        </w:rPr>
        <w:t xml:space="preserve">a </w:t>
      </w:r>
      <w:r w:rsidRPr="00EC052E">
        <w:rPr>
          <w:rFonts w:ascii="Book Antiqua" w:eastAsia="Book Antiqua" w:hAnsi="Book Antiqua" w:cs="Book Antiqua"/>
          <w:color w:val="000000"/>
        </w:rPr>
        <w:t>tertiary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care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teaching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hospital.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All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presenting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F31FE8">
        <w:rPr>
          <w:rFonts w:ascii="Book Antiqua" w:eastAsia="Book Antiqua" w:hAnsi="Book Antiqua" w:cs="Book Antiqua"/>
          <w:color w:val="000000"/>
        </w:rPr>
        <w:t xml:space="preserve">the </w:t>
      </w:r>
      <w:r w:rsidRPr="00EC052E">
        <w:rPr>
          <w:rFonts w:ascii="Book Antiqua" w:eastAsia="Book Antiqua" w:hAnsi="Book Antiqua" w:cs="Book Antiqua"/>
          <w:color w:val="000000"/>
        </w:rPr>
        <w:t>Trauma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Center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F31FE8">
        <w:rPr>
          <w:rFonts w:ascii="Book Antiqua" w:eastAsia="Book Antiqua" w:hAnsi="Book Antiqua" w:cs="Book Antiqua"/>
          <w:color w:val="000000"/>
        </w:rPr>
        <w:t xml:space="preserve">a </w:t>
      </w:r>
      <w:r w:rsidRPr="00EC052E">
        <w:rPr>
          <w:rFonts w:ascii="Book Antiqua" w:eastAsia="Book Antiqua" w:hAnsi="Book Antiqua" w:cs="Book Antiqua"/>
          <w:color w:val="000000"/>
        </w:rPr>
        <w:t>history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sustaining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electric</w:t>
      </w:r>
      <w:r w:rsidR="00F31FE8">
        <w:rPr>
          <w:rFonts w:ascii="Book Antiqua" w:eastAsia="Book Antiqua" w:hAnsi="Book Antiqua" w:cs="Book Antiqua"/>
          <w:color w:val="000000"/>
        </w:rPr>
        <w:t>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burns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satisfying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F31FE8">
        <w:rPr>
          <w:rFonts w:ascii="Book Antiqua" w:eastAsia="Book Antiqua" w:hAnsi="Book Antiqua" w:cs="Book Antiqua"/>
          <w:color w:val="000000"/>
        </w:rPr>
        <w:t xml:space="preserve">the </w:t>
      </w:r>
      <w:r w:rsidRPr="00EC052E">
        <w:rPr>
          <w:rFonts w:ascii="Book Antiqua" w:eastAsia="Book Antiqua" w:hAnsi="Book Antiqua" w:cs="Book Antiqua"/>
          <w:color w:val="000000"/>
        </w:rPr>
        <w:t>inclusion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criteria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included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study.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course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hospital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followed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epidemiological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data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</w:t>
      </w:r>
      <w:r w:rsidR="00F31FE8">
        <w:rPr>
          <w:rFonts w:ascii="Book Antiqua" w:eastAsia="Book Antiqua" w:hAnsi="Book Antiqua" w:cs="Book Antiqua"/>
          <w:color w:val="000000"/>
        </w:rPr>
        <w:t>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collected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F31FE8">
        <w:rPr>
          <w:rFonts w:ascii="Book Antiqua" w:eastAsia="Book Antiqua" w:hAnsi="Book Antiqua" w:cs="Book Antiqua"/>
          <w:color w:val="000000"/>
        </w:rPr>
        <w:t>using 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burn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proforma.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Follow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up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F31FE8">
        <w:rPr>
          <w:rFonts w:ascii="Book Antiqua" w:eastAsia="Book Antiqua" w:hAnsi="Book Antiqua" w:cs="Book Antiqua"/>
          <w:color w:val="000000"/>
        </w:rPr>
        <w:t>carried out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3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052E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EC052E">
        <w:rPr>
          <w:rFonts w:ascii="Book Antiqua" w:eastAsia="Book Antiqua" w:hAnsi="Book Antiqua" w:cs="Book Antiqua"/>
          <w:color w:val="000000"/>
        </w:rPr>
        <w:t>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6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052E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9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mo.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standardized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valid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Brief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Version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Burn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Speciﬁc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Health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Scale</w:t>
      </w:r>
      <w:r w:rsidR="006658C9">
        <w:rPr>
          <w:rFonts w:ascii="Book Antiqua" w:eastAsia="Book Antiqua" w:hAnsi="Book Antiqua" w:cs="Book Antiqua"/>
          <w:color w:val="000000"/>
        </w:rPr>
        <w:t xml:space="preserve"> </w:t>
      </w:r>
      <w:r w:rsidR="00A51CFC">
        <w:rPr>
          <w:rFonts w:ascii="Book Antiqua" w:eastAsia="Book Antiqua" w:hAnsi="Book Antiqua" w:cs="Book Antiqua"/>
          <w:color w:val="000000"/>
        </w:rPr>
        <w:t>(</w:t>
      </w:r>
      <w:r w:rsidRPr="00EC052E">
        <w:rPr>
          <w:rFonts w:ascii="Book Antiqua" w:eastAsia="Book Antiqua" w:hAnsi="Book Antiqua" w:cs="Book Antiqua"/>
          <w:color w:val="000000"/>
        </w:rPr>
        <w:t>BSHS-B)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adopted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assess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F31FE8">
        <w:rPr>
          <w:rFonts w:ascii="Book Antiqua" w:eastAsia="Book Antiqua" w:hAnsi="Book Antiqua" w:cs="Book Antiqua"/>
          <w:color w:val="000000"/>
        </w:rPr>
        <w:t>h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ealth-related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quality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life</w:t>
      </w:r>
      <w:r w:rsidR="006658C9">
        <w:rPr>
          <w:rFonts w:ascii="Book Antiqua" w:eastAsia="Book Antiqua" w:hAnsi="Book Antiqua" w:cs="Book Antiqua"/>
          <w:color w:val="000000"/>
        </w:rPr>
        <w:t xml:space="preserve"> </w:t>
      </w:r>
      <w:r w:rsidR="00A51CFC">
        <w:rPr>
          <w:rFonts w:ascii="Book Antiqua" w:eastAsia="Book Antiqua" w:hAnsi="Book Antiqua" w:cs="Book Antiqua"/>
          <w:color w:val="000000"/>
        </w:rPr>
        <w:t>(</w:t>
      </w:r>
      <w:r w:rsidRPr="00EC052E">
        <w:rPr>
          <w:rFonts w:ascii="Book Antiqua" w:eastAsia="Book Antiqua" w:hAnsi="Book Antiqua" w:cs="Book Antiqua"/>
          <w:color w:val="000000"/>
        </w:rPr>
        <w:t>HRQOL).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normality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quantitative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data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assessed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F31FE8">
        <w:rPr>
          <w:rFonts w:ascii="Book Antiqua" w:eastAsia="Book Antiqua" w:hAnsi="Book Antiqua" w:cs="Book Antiqua"/>
          <w:color w:val="000000"/>
        </w:rPr>
        <w:t xml:space="preserve">the </w:t>
      </w:r>
      <w:r w:rsidRPr="00EC052E">
        <w:rPr>
          <w:rFonts w:ascii="Book Antiqua" w:eastAsia="Book Antiqua" w:hAnsi="Book Antiqua" w:cs="Book Antiqua"/>
          <w:color w:val="000000"/>
        </w:rPr>
        <w:t>Kolmogorov-Smirnov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test</w:t>
      </w:r>
      <w:r w:rsidR="00516ECD" w:rsidRPr="00EC052E">
        <w:rPr>
          <w:rFonts w:ascii="Book Antiqua" w:eastAsia="Book Antiqua" w:hAnsi="Book Antiqua" w:cs="Book Antiqua"/>
          <w:color w:val="000000"/>
        </w:rPr>
        <w:t>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Normally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distributed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data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</w:t>
      </w:r>
      <w:r w:rsidR="00F31FE8">
        <w:rPr>
          <w:rFonts w:ascii="Book Antiqua" w:eastAsia="Book Antiqua" w:hAnsi="Book Antiqua" w:cs="Book Antiqua"/>
          <w:color w:val="000000"/>
        </w:rPr>
        <w:t>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compared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using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One-Way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ANOVA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followed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F31FE8">
        <w:rPr>
          <w:rFonts w:ascii="Book Antiqua" w:eastAsia="Book Antiqua" w:hAnsi="Book Antiqua" w:cs="Book Antiqua"/>
          <w:color w:val="000000"/>
        </w:rPr>
        <w:t>the p</w:t>
      </w:r>
      <w:r w:rsidRPr="00EC052E">
        <w:rPr>
          <w:rFonts w:ascii="Book Antiqua" w:eastAsia="Book Antiqua" w:hAnsi="Book Antiqua" w:cs="Book Antiqua"/>
          <w:color w:val="000000"/>
        </w:rPr>
        <w:t>ost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F31FE8">
        <w:rPr>
          <w:rFonts w:ascii="Book Antiqua" w:eastAsia="Book Antiqua" w:hAnsi="Book Antiqua" w:cs="Book Antiqua"/>
          <w:color w:val="000000"/>
        </w:rPr>
        <w:t>h</w:t>
      </w:r>
      <w:r w:rsidRPr="00EC052E">
        <w:rPr>
          <w:rFonts w:ascii="Book Antiqua" w:eastAsia="Book Antiqua" w:hAnsi="Book Antiqua" w:cs="Book Antiqua"/>
          <w:color w:val="000000"/>
        </w:rPr>
        <w:t>oc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Multiple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Comparisons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test.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For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time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related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variables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F31FE8">
        <w:rPr>
          <w:rFonts w:ascii="Book Antiqua" w:eastAsia="Book Antiqua" w:hAnsi="Book Antiqua" w:cs="Book Antiqua"/>
          <w:color w:val="000000"/>
        </w:rPr>
        <w:t>s</w:t>
      </w:r>
      <w:r w:rsidRPr="00EC052E">
        <w:rPr>
          <w:rFonts w:ascii="Book Antiqua" w:eastAsia="Book Antiqua" w:hAnsi="Book Antiqua" w:cs="Book Antiqua"/>
          <w:color w:val="000000"/>
        </w:rPr>
        <w:t>kewed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data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F31FE8">
        <w:rPr>
          <w:rFonts w:ascii="Book Antiqua" w:eastAsia="Book Antiqua" w:hAnsi="Book Antiqua" w:cs="Book Antiqua"/>
          <w:color w:val="000000"/>
        </w:rPr>
        <w:t xml:space="preserve">the </w:t>
      </w:r>
      <w:r w:rsidRPr="00EC052E">
        <w:rPr>
          <w:rFonts w:ascii="Book Antiqua" w:eastAsia="Book Antiqua" w:hAnsi="Book Antiqua" w:cs="Book Antiqua"/>
          <w:color w:val="000000"/>
        </w:rPr>
        <w:t>Wilcoxon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Signed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rank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test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applied;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for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F31FE8">
        <w:rPr>
          <w:rFonts w:ascii="Book Antiqua" w:eastAsia="Book Antiqua" w:hAnsi="Book Antiqua" w:cs="Book Antiqua"/>
          <w:color w:val="000000"/>
        </w:rPr>
        <w:t>n</w:t>
      </w:r>
      <w:r w:rsidRPr="00EC052E">
        <w:rPr>
          <w:rFonts w:ascii="Book Antiqua" w:eastAsia="Book Antiqua" w:hAnsi="Book Antiqua" w:cs="Book Antiqua"/>
          <w:color w:val="000000"/>
        </w:rPr>
        <w:t>ormally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distributed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data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ANOVA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carried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out.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Analysis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conducted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using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IBM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SPSS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F31FE8">
        <w:rPr>
          <w:rFonts w:ascii="Book Antiqua" w:eastAsia="Book Antiqua" w:hAnsi="Book Antiqua" w:cs="Book Antiqua"/>
          <w:color w:val="000000"/>
        </w:rPr>
        <w:t>statistics</w:t>
      </w:r>
      <w:r w:rsidR="006658C9">
        <w:rPr>
          <w:rFonts w:ascii="Book Antiqua" w:eastAsia="Book Antiqua" w:hAnsi="Book Antiqua" w:cs="Book Antiqua"/>
          <w:color w:val="000000"/>
        </w:rPr>
        <w:t xml:space="preserve"> </w:t>
      </w:r>
      <w:r w:rsidR="00A51CFC">
        <w:rPr>
          <w:rFonts w:ascii="Book Antiqua" w:eastAsia="Book Antiqua" w:hAnsi="Book Antiqua" w:cs="Book Antiqua"/>
          <w:color w:val="000000"/>
        </w:rPr>
        <w:t>(</w:t>
      </w:r>
      <w:r w:rsidRPr="00EC052E">
        <w:rPr>
          <w:rFonts w:ascii="Book Antiqua" w:eastAsia="Book Antiqua" w:hAnsi="Book Antiqua" w:cs="Book Antiqua"/>
          <w:color w:val="000000"/>
        </w:rPr>
        <w:t>version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22.0).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F31FE8" w:rsidRPr="0034316B">
        <w:rPr>
          <w:rFonts w:ascii="Book Antiqua" w:eastAsia="Book Antiqua" w:hAnsi="Book Antiqua" w:cs="Book Antiqua"/>
          <w:i/>
          <w:color w:val="000000"/>
        </w:rPr>
        <w:t>P</w:t>
      </w:r>
      <w:r w:rsidRPr="00EC052E">
        <w:rPr>
          <w:rFonts w:ascii="Book Antiqua" w:eastAsia="Book Antiqua" w:hAnsi="Book Antiqua" w:cs="Book Antiqua"/>
          <w:color w:val="000000"/>
        </w:rPr>
        <w:t>-value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5F6E77">
        <w:rPr>
          <w:rFonts w:ascii="Book Antiqua" w:eastAsia="Book Antiqua" w:hAnsi="Book Antiqua" w:cs="Book Antiqua"/>
          <w:color w:val="000000"/>
        </w:rPr>
        <w:t xml:space="preserve">&lt; </w:t>
      </w:r>
      <w:r w:rsidRPr="00EC052E">
        <w:rPr>
          <w:rFonts w:ascii="Book Antiqua" w:eastAsia="Book Antiqua" w:hAnsi="Book Antiqua" w:cs="Book Antiqua"/>
          <w:color w:val="000000"/>
        </w:rPr>
        <w:t>0.05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considered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statistical</w:t>
      </w:r>
      <w:r w:rsidR="00F31FE8">
        <w:rPr>
          <w:rFonts w:ascii="Book Antiqua" w:eastAsia="Book Antiqua" w:hAnsi="Book Antiqua" w:cs="Book Antiqua"/>
          <w:color w:val="000000"/>
        </w:rPr>
        <w:t>ly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significan</w:t>
      </w:r>
      <w:r w:rsidR="00F31FE8">
        <w:rPr>
          <w:rFonts w:ascii="Book Antiqua" w:eastAsia="Book Antiqua" w:hAnsi="Book Antiqua" w:cs="Book Antiqua"/>
          <w:color w:val="000000"/>
        </w:rPr>
        <w:t>t</w:t>
      </w:r>
      <w:r w:rsidRPr="00EC052E">
        <w:rPr>
          <w:rFonts w:ascii="Book Antiqua" w:eastAsia="Book Antiqua" w:hAnsi="Book Antiqua" w:cs="Book Antiqua"/>
          <w:color w:val="000000"/>
        </w:rPr>
        <w:t>.</w:t>
      </w:r>
    </w:p>
    <w:p w14:paraId="1968A751" w14:textId="77777777" w:rsidR="00A77B3E" w:rsidRPr="00EC052E" w:rsidRDefault="00A77B3E" w:rsidP="00EC052E">
      <w:pPr>
        <w:spacing w:line="360" w:lineRule="auto"/>
        <w:jc w:val="both"/>
        <w:rPr>
          <w:rFonts w:ascii="Book Antiqua" w:hAnsi="Book Antiqua"/>
        </w:rPr>
      </w:pPr>
    </w:p>
    <w:p w14:paraId="5EE78ABE" w14:textId="2BAA0CE4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9C3923" w:rsidRPr="00EC052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73C27D54" w14:textId="30E06050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color w:val="000000"/>
        </w:rPr>
        <w:lastRenderedPageBreak/>
        <w:t>These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injuries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more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common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males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younger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population.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F31FE8">
        <w:rPr>
          <w:rFonts w:ascii="Book Antiqua" w:eastAsia="Book Antiqua" w:hAnsi="Book Antiqua" w:cs="Book Antiqua"/>
          <w:color w:val="000000"/>
        </w:rPr>
        <w:t>The m</w:t>
      </w:r>
      <w:r w:rsidRPr="00EC052E">
        <w:rPr>
          <w:rFonts w:ascii="Book Antiqua" w:eastAsia="Book Antiqua" w:hAnsi="Book Antiqua" w:cs="Book Antiqua"/>
          <w:color w:val="000000"/>
        </w:rPr>
        <w:t>ajority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injuries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occupation</w:t>
      </w:r>
      <w:r w:rsidR="00F31FE8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related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mostly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accidental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nature,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mainly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due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ignorance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well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carelessness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F31FE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part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victims.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Hence,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many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injuries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resultant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morbidities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could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prevented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F31FE8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mass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education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awareness.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F31FE8">
        <w:rPr>
          <w:rFonts w:ascii="Book Antiqua" w:eastAsia="Book Antiqua" w:hAnsi="Book Antiqua" w:cs="Book Antiqua"/>
          <w:color w:val="000000"/>
          <w:shd w:val="clear" w:color="auto" w:fill="FFFFFF"/>
        </w:rPr>
        <w:t>A s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ignificant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number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uneducated.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F31FE8">
        <w:rPr>
          <w:rFonts w:ascii="Book Antiqua" w:eastAsia="Book Antiqua" w:hAnsi="Book Antiqua" w:cs="Book Antiqua"/>
          <w:color w:val="000000"/>
          <w:shd w:val="clear" w:color="auto" w:fill="FFFFFF"/>
        </w:rPr>
        <w:t>Thus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they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take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menial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jobs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without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being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aware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appropriate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safety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measures.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337DC">
        <w:rPr>
          <w:rFonts w:ascii="Book Antiqua" w:eastAsia="Book Antiqua" w:hAnsi="Book Antiqua" w:cs="Book Antiqua"/>
          <w:color w:val="000000"/>
          <w:shd w:val="clear" w:color="auto" w:fill="FFFFFF"/>
        </w:rPr>
        <w:t>T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here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F31FE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also a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lack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awareness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amongst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their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supervisors.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combination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contact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flash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burns.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variety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associated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injuries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made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multidisciplinary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approach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vital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F31FE8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effective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management.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F31FE8">
        <w:rPr>
          <w:rFonts w:ascii="Book Antiqua" w:eastAsia="Book Antiqua" w:hAnsi="Book Antiqua" w:cs="Book Antiqua"/>
          <w:color w:val="000000"/>
          <w:shd w:val="clear" w:color="auto" w:fill="FFFFFF"/>
        </w:rPr>
        <w:t>The p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atients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under</w:t>
      </w:r>
      <w:r w:rsidR="00F31FE8">
        <w:rPr>
          <w:rFonts w:ascii="Book Antiqua" w:eastAsia="Book Antiqua" w:hAnsi="Book Antiqua" w:cs="Book Antiqua"/>
          <w:color w:val="000000"/>
          <w:shd w:val="clear" w:color="auto" w:fill="FFFFFF"/>
        </w:rPr>
        <w:t>went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variety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surgeries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depending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extent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initial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injury,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amputation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most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devastating.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Limb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salvage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necessitated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multiple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complex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procedures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required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intricate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planning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execution.</w:t>
      </w:r>
      <w:r w:rsidR="00F31FE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quality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life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among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sustaining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voltage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electrical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burns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amputees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poor.</w:t>
      </w:r>
    </w:p>
    <w:p w14:paraId="074EE559" w14:textId="77777777" w:rsidR="00A77B3E" w:rsidRPr="00EC052E" w:rsidRDefault="00A77B3E" w:rsidP="00EC052E">
      <w:pPr>
        <w:spacing w:line="360" w:lineRule="auto"/>
        <w:jc w:val="both"/>
        <w:rPr>
          <w:rFonts w:ascii="Book Antiqua" w:hAnsi="Book Antiqua"/>
        </w:rPr>
      </w:pPr>
    </w:p>
    <w:p w14:paraId="78C1351C" w14:textId="299184CD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9C3923" w:rsidRPr="00EC052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271F72B4" w14:textId="79B13D37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color w:val="000000"/>
        </w:rPr>
        <w:t>Electrical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burns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cause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extensive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damage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requiring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multiple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surgeries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reconstructive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EE6C6D">
        <w:rPr>
          <w:rFonts w:ascii="Book Antiqua" w:eastAsia="Book Antiqua" w:hAnsi="Book Antiqua" w:cs="Book Antiqua"/>
          <w:color w:val="000000"/>
        </w:rPr>
        <w:t>techniques</w:t>
      </w:r>
      <w:r w:rsidRPr="00EC052E">
        <w:rPr>
          <w:rFonts w:ascii="Book Antiqua" w:eastAsia="Book Antiqua" w:hAnsi="Book Antiqua" w:cs="Book Antiqua"/>
          <w:color w:val="000000"/>
        </w:rPr>
        <w:t>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makes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major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economic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burden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for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well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government.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addition,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various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social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rehabilitative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challenges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for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well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family.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who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underwent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multiple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limb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amputations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became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dependent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caregivers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even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for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basic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activities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daily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living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for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rest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their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lives.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EE6C6D">
        <w:rPr>
          <w:rFonts w:ascii="Book Antiqua" w:eastAsia="Book Antiqua" w:hAnsi="Book Antiqua" w:cs="Book Antiqua"/>
          <w:color w:val="000000"/>
        </w:rPr>
        <w:t>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EE6C6D">
        <w:rPr>
          <w:rFonts w:ascii="Book Antiqua" w:eastAsia="Book Antiqua" w:hAnsi="Book Antiqua" w:cs="Book Antiqua"/>
          <w:color w:val="000000"/>
        </w:rPr>
        <w:t>major</w:t>
      </w:r>
      <w:r w:rsidR="00EE6C6D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challenge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for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these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EE6C6D">
        <w:rPr>
          <w:rFonts w:ascii="Book Antiqua" w:eastAsia="Book Antiqua" w:hAnsi="Book Antiqua" w:cs="Book Antiqua"/>
          <w:color w:val="000000"/>
        </w:rPr>
        <w:t xml:space="preserve">return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pre</w:t>
      </w:r>
      <w:r w:rsidR="00EE6C6D">
        <w:rPr>
          <w:rFonts w:ascii="Book Antiqua" w:eastAsia="Book Antiqua" w:hAnsi="Book Antiqua" w:cs="Book Antiqua"/>
          <w:color w:val="000000"/>
        </w:rPr>
        <w:t>-</w:t>
      </w:r>
      <w:r w:rsidRPr="00EC052E">
        <w:rPr>
          <w:rFonts w:ascii="Book Antiqua" w:eastAsia="Book Antiqua" w:hAnsi="Book Antiqua" w:cs="Book Antiqua"/>
          <w:color w:val="000000"/>
        </w:rPr>
        <w:t>injury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status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EE6C6D">
        <w:rPr>
          <w:rFonts w:ascii="Book Antiqua" w:eastAsia="Book Antiqua" w:hAnsi="Book Antiqua" w:cs="Book Antiqua"/>
          <w:color w:val="000000"/>
        </w:rPr>
        <w:t>due to 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significant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stigma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initial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injury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EE6C6D">
        <w:rPr>
          <w:rFonts w:ascii="Book Antiqua" w:eastAsia="Book Antiqua" w:hAnsi="Book Antiqua" w:cs="Book Antiqua"/>
          <w:color w:val="000000"/>
        </w:rPr>
        <w:t xml:space="preserve">persistent </w:t>
      </w:r>
      <w:r w:rsidRPr="00EC052E">
        <w:rPr>
          <w:rFonts w:ascii="Book Antiqua" w:eastAsia="Book Antiqua" w:hAnsi="Book Antiqua" w:cs="Book Antiqua"/>
          <w:color w:val="000000"/>
        </w:rPr>
        <w:t>tissue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damage.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underscores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importance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effective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preventive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strategies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reduce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these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injuries.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</w:p>
    <w:p w14:paraId="7C801CDB" w14:textId="77777777" w:rsidR="00A77B3E" w:rsidRPr="00EC052E" w:rsidRDefault="00A77B3E" w:rsidP="00EC052E">
      <w:pPr>
        <w:spacing w:line="360" w:lineRule="auto"/>
        <w:jc w:val="both"/>
        <w:rPr>
          <w:rFonts w:ascii="Book Antiqua" w:hAnsi="Book Antiqua"/>
        </w:rPr>
      </w:pPr>
    </w:p>
    <w:p w14:paraId="59E009F9" w14:textId="411F5163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9C3923" w:rsidRPr="00EC052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02EB7E96" w14:textId="504325C1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Future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studies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should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carried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out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EE6C6D">
        <w:rPr>
          <w:rFonts w:ascii="Book Antiqua" w:eastAsia="Book Antiqua" w:hAnsi="Book Antiqua" w:cs="Book Antiqua"/>
          <w:color w:val="000000"/>
          <w:shd w:val="clear" w:color="auto" w:fill="FFFFFF"/>
        </w:rPr>
        <w:t>determine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efficacy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various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preventive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strategies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EE6C6D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decreas</w:t>
      </w:r>
      <w:r w:rsidR="00EE6C6D">
        <w:rPr>
          <w:rFonts w:ascii="Book Antiqua" w:eastAsia="Book Antiqua" w:hAnsi="Book Antiqua" w:cs="Book Antiqua"/>
          <w:color w:val="000000"/>
          <w:shd w:val="clear" w:color="auto" w:fill="FFFFFF"/>
        </w:rPr>
        <w:t>e the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frequency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injuries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EE6C6D">
        <w:rPr>
          <w:rFonts w:ascii="Book Antiqua" w:eastAsia="Book Antiqua" w:hAnsi="Book Antiqua" w:cs="Book Antiqua"/>
          <w:color w:val="000000"/>
          <w:shd w:val="clear" w:color="auto" w:fill="FFFFFF"/>
        </w:rPr>
        <w:t>nd to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reduc</w:t>
      </w:r>
      <w:r w:rsidR="00EE6C6D">
        <w:rPr>
          <w:rFonts w:ascii="Book Antiqua" w:eastAsia="Book Antiqua" w:hAnsi="Book Antiqua" w:cs="Book Antiqua"/>
          <w:color w:val="000000"/>
          <w:shd w:val="clear" w:color="auto" w:fill="FFFFFF"/>
        </w:rPr>
        <w:t>e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EE6C6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morbidity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mortality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associated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electrical</w:t>
      </w:r>
      <w:r w:rsidR="009C3923"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  <w:shd w:val="clear" w:color="auto" w:fill="FFFFFF"/>
        </w:rPr>
        <w:t>burns</w:t>
      </w:r>
      <w:r w:rsidR="00EE6C6D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1F63EDE7" w14:textId="77777777" w:rsidR="00A77B3E" w:rsidRPr="00EC052E" w:rsidRDefault="00A77B3E" w:rsidP="00EC052E">
      <w:pPr>
        <w:spacing w:line="360" w:lineRule="auto"/>
        <w:jc w:val="both"/>
        <w:rPr>
          <w:rFonts w:ascii="Book Antiqua" w:hAnsi="Book Antiqua"/>
        </w:rPr>
      </w:pPr>
    </w:p>
    <w:p w14:paraId="57AA6D3E" w14:textId="77777777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b/>
          <w:color w:val="000000"/>
        </w:rPr>
        <w:lastRenderedPageBreak/>
        <w:t>REFERENCES</w:t>
      </w:r>
    </w:p>
    <w:p w14:paraId="234EA4F8" w14:textId="77777777" w:rsidR="00F95A85" w:rsidRPr="00EC052E" w:rsidRDefault="00F95A85" w:rsidP="00EC052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C052E">
        <w:rPr>
          <w:rFonts w:ascii="Book Antiqua" w:eastAsia="Book Antiqua" w:hAnsi="Book Antiqua" w:cs="Book Antiqua"/>
          <w:color w:val="000000"/>
        </w:rPr>
        <w:t xml:space="preserve">1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Acosta AS</w:t>
      </w:r>
      <w:r w:rsidRPr="00EC052E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EC052E">
        <w:rPr>
          <w:rFonts w:ascii="Book Antiqua" w:eastAsia="Book Antiqua" w:hAnsi="Book Antiqua" w:cs="Book Antiqua"/>
          <w:color w:val="000000"/>
        </w:rPr>
        <w:t>Azarcon</w:t>
      </w:r>
      <w:proofErr w:type="spellEnd"/>
      <w:r w:rsidRPr="00EC052E">
        <w:rPr>
          <w:rFonts w:ascii="Book Antiqua" w:eastAsia="Book Antiqua" w:hAnsi="Book Antiqua" w:cs="Book Antiqua"/>
          <w:color w:val="000000"/>
        </w:rPr>
        <w:t xml:space="preserve">-Lim J, Ramirez AT. Survey of electrical burns in Philippine General Hospital. </w:t>
      </w:r>
      <w:r w:rsidRPr="00EC052E">
        <w:rPr>
          <w:rFonts w:ascii="Book Antiqua" w:eastAsia="Book Antiqua" w:hAnsi="Book Antiqua" w:cs="Book Antiqua"/>
          <w:i/>
          <w:iCs/>
          <w:color w:val="000000"/>
        </w:rPr>
        <w:t xml:space="preserve">Ann N Y </w:t>
      </w:r>
      <w:proofErr w:type="spellStart"/>
      <w:r w:rsidRPr="00EC052E">
        <w:rPr>
          <w:rFonts w:ascii="Book Antiqua" w:eastAsia="Book Antiqua" w:hAnsi="Book Antiqua" w:cs="Book Antiqua"/>
          <w:i/>
          <w:iCs/>
          <w:color w:val="000000"/>
        </w:rPr>
        <w:t>Acad</w:t>
      </w:r>
      <w:proofErr w:type="spellEnd"/>
      <w:r w:rsidRPr="00EC052E">
        <w:rPr>
          <w:rFonts w:ascii="Book Antiqua" w:eastAsia="Book Antiqua" w:hAnsi="Book Antiqua" w:cs="Book Antiqua"/>
          <w:i/>
          <w:iCs/>
          <w:color w:val="000000"/>
        </w:rPr>
        <w:t xml:space="preserve"> Sci</w:t>
      </w:r>
      <w:r w:rsidRPr="00EC052E">
        <w:rPr>
          <w:rFonts w:ascii="Book Antiqua" w:eastAsia="Book Antiqua" w:hAnsi="Book Antiqua" w:cs="Book Antiqua"/>
          <w:color w:val="000000"/>
        </w:rPr>
        <w:t xml:space="preserve"> 1999;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888</w:t>
      </w:r>
      <w:r w:rsidRPr="00EC052E">
        <w:rPr>
          <w:rFonts w:ascii="Book Antiqua" w:eastAsia="Book Antiqua" w:hAnsi="Book Antiqua" w:cs="Book Antiqua"/>
          <w:color w:val="000000"/>
        </w:rPr>
        <w:t>: 12-18 [PMID: 10842615 DOI: 10.1111/j.1749-6632.1999.tb07938.x]</w:t>
      </w:r>
    </w:p>
    <w:p w14:paraId="1B1B86DA" w14:textId="36C22745" w:rsidR="00F95A85" w:rsidRPr="00EC052E" w:rsidRDefault="00F95A85" w:rsidP="00EC052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EC052E">
        <w:rPr>
          <w:rFonts w:ascii="Book Antiqua" w:eastAsia="Book Antiqua" w:hAnsi="Book Antiqua" w:cs="Book Antiqua"/>
          <w:color w:val="000000"/>
        </w:rPr>
        <w:t xml:space="preserve">2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Mohammadi AA,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052E">
        <w:rPr>
          <w:rFonts w:ascii="Book Antiqua" w:eastAsia="Book Antiqua" w:hAnsi="Book Antiqua" w:cs="Book Antiqua"/>
          <w:color w:val="000000"/>
        </w:rPr>
        <w:t>Amini</w:t>
      </w:r>
      <w:proofErr w:type="spellEnd"/>
      <w:r w:rsidRPr="00EC052E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EC052E">
        <w:rPr>
          <w:rFonts w:ascii="Book Antiqua" w:eastAsia="Book Antiqua" w:hAnsi="Book Antiqua" w:cs="Book Antiqua"/>
          <w:color w:val="000000"/>
        </w:rPr>
        <w:t>Mehrabani</w:t>
      </w:r>
      <w:proofErr w:type="spellEnd"/>
      <w:r w:rsidRPr="00EC052E">
        <w:rPr>
          <w:rFonts w:ascii="Book Antiqua" w:eastAsia="Book Antiqua" w:hAnsi="Book Antiqua" w:cs="Book Antiqua"/>
          <w:color w:val="000000"/>
        </w:rPr>
        <w:t xml:space="preserve"> D, </w:t>
      </w:r>
      <w:proofErr w:type="spellStart"/>
      <w:r w:rsidRPr="00EC052E">
        <w:rPr>
          <w:rFonts w:ascii="Book Antiqua" w:eastAsia="Book Antiqua" w:hAnsi="Book Antiqua" w:cs="Book Antiqua"/>
          <w:color w:val="000000"/>
        </w:rPr>
        <w:t>Kiani</w:t>
      </w:r>
      <w:proofErr w:type="spellEnd"/>
      <w:r w:rsidRPr="00EC052E">
        <w:rPr>
          <w:rFonts w:ascii="Book Antiqua" w:eastAsia="Book Antiqua" w:hAnsi="Book Antiqua" w:cs="Book Antiqua"/>
          <w:color w:val="000000"/>
        </w:rPr>
        <w:t xml:space="preserve"> Z, </w:t>
      </w:r>
      <w:proofErr w:type="spellStart"/>
      <w:r w:rsidRPr="00EC052E">
        <w:rPr>
          <w:rFonts w:ascii="Book Antiqua" w:eastAsia="Book Antiqua" w:hAnsi="Book Antiqua" w:cs="Book Antiqua"/>
          <w:color w:val="000000"/>
        </w:rPr>
        <w:t>Seddigh</w:t>
      </w:r>
      <w:proofErr w:type="spellEnd"/>
      <w:r w:rsidRPr="00EC052E">
        <w:rPr>
          <w:rFonts w:ascii="Book Antiqua" w:eastAsia="Book Antiqua" w:hAnsi="Book Antiqua" w:cs="Book Antiqua"/>
          <w:color w:val="000000"/>
        </w:rPr>
        <w:t xml:space="preserve"> A. A survey on 30 </w:t>
      </w:r>
      <w:proofErr w:type="spellStart"/>
      <w:r w:rsidRPr="00EC052E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EC052E">
        <w:rPr>
          <w:rFonts w:ascii="Book Antiqua" w:eastAsia="Book Antiqua" w:hAnsi="Book Antiqua" w:cs="Book Antiqua"/>
          <w:color w:val="000000"/>
        </w:rPr>
        <w:t xml:space="preserve"> electrical burns in Shiraz University of Medical Sciences Burn Hospital. Burns: </w:t>
      </w:r>
      <w:r w:rsidRPr="00EC052E">
        <w:rPr>
          <w:rFonts w:ascii="Book Antiqua" w:eastAsia="Book Antiqua" w:hAnsi="Book Antiqua" w:cs="Book Antiqua"/>
          <w:i/>
          <w:color w:val="000000"/>
        </w:rPr>
        <w:t>J</w:t>
      </w:r>
      <w:r w:rsidRPr="00EC052E">
        <w:rPr>
          <w:rFonts w:ascii="Book Antiqua" w:hAnsi="Book Antiqua" w:cs="Book Antiqua"/>
          <w:i/>
          <w:color w:val="000000"/>
          <w:lang w:eastAsia="zh-CN"/>
        </w:rPr>
        <w:t xml:space="preserve"> </w:t>
      </w:r>
      <w:r w:rsidRPr="00EC052E">
        <w:rPr>
          <w:rFonts w:ascii="Book Antiqua" w:eastAsia="Book Antiqua" w:hAnsi="Book Antiqua" w:cs="Book Antiqua"/>
          <w:i/>
          <w:color w:val="000000"/>
        </w:rPr>
        <w:t>International Society for Burn Injuries</w:t>
      </w:r>
      <w:r w:rsidRPr="00EC052E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2008;</w:t>
      </w:r>
      <w:r w:rsidRPr="00EC052E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052E">
        <w:rPr>
          <w:rFonts w:ascii="Book Antiqua" w:eastAsia="Book Antiqua" w:hAnsi="Book Antiqua" w:cs="Book Antiqua"/>
          <w:b/>
          <w:color w:val="000000"/>
        </w:rPr>
        <w:t>34</w:t>
      </w:r>
      <w:r w:rsidRPr="00EC052E">
        <w:rPr>
          <w:rFonts w:ascii="Book Antiqua" w:eastAsia="Book Antiqua" w:hAnsi="Book Antiqua" w:cs="Book Antiqua"/>
          <w:color w:val="000000"/>
        </w:rPr>
        <w:t>:</w:t>
      </w:r>
      <w:r w:rsidRPr="00EC052E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111-</w:t>
      </w:r>
      <w:r w:rsidRPr="00EC052E">
        <w:rPr>
          <w:rFonts w:ascii="Book Antiqua" w:hAnsi="Book Antiqua" w:cs="Book Antiqua"/>
          <w:color w:val="000000"/>
          <w:lang w:eastAsia="zh-CN"/>
        </w:rPr>
        <w:t>11</w:t>
      </w:r>
      <w:r w:rsidRPr="00EC052E">
        <w:rPr>
          <w:rFonts w:ascii="Book Antiqua" w:eastAsia="Book Antiqua" w:hAnsi="Book Antiqua" w:cs="Book Antiqua"/>
          <w:color w:val="000000"/>
        </w:rPr>
        <w:t>3</w:t>
      </w:r>
    </w:p>
    <w:p w14:paraId="0A111AFC" w14:textId="69602DEC" w:rsidR="00F95A85" w:rsidRPr="00EC052E" w:rsidRDefault="00F95A85" w:rsidP="00EC052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EC052E">
        <w:rPr>
          <w:rFonts w:ascii="Book Antiqua" w:eastAsia="Book Antiqua" w:hAnsi="Book Antiqua" w:cs="Book Antiqua"/>
          <w:color w:val="000000"/>
        </w:rPr>
        <w:t xml:space="preserve">3 </w:t>
      </w:r>
      <w:proofErr w:type="spellStart"/>
      <w:r w:rsidRPr="00EC052E">
        <w:rPr>
          <w:rFonts w:ascii="Book Antiqua" w:eastAsia="Book Antiqua" w:hAnsi="Book Antiqua" w:cs="Book Antiqua"/>
          <w:b/>
          <w:bCs/>
          <w:color w:val="000000"/>
        </w:rPr>
        <w:t>Opara</w:t>
      </w:r>
      <w:proofErr w:type="spellEnd"/>
      <w:r w:rsidRPr="00EC052E">
        <w:rPr>
          <w:rFonts w:ascii="Book Antiqua" w:eastAsia="Book Antiqua" w:hAnsi="Book Antiqua" w:cs="Book Antiqua"/>
          <w:b/>
          <w:bCs/>
          <w:color w:val="000000"/>
        </w:rPr>
        <w:t xml:space="preserve"> KO,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052E">
        <w:rPr>
          <w:rFonts w:ascii="Book Antiqua" w:eastAsia="Book Antiqua" w:hAnsi="Book Antiqua" w:cs="Book Antiqua"/>
          <w:color w:val="000000"/>
        </w:rPr>
        <w:t>Chukwuanukwu</w:t>
      </w:r>
      <w:proofErr w:type="spellEnd"/>
      <w:r w:rsidRPr="00EC052E">
        <w:rPr>
          <w:rFonts w:ascii="Book Antiqua" w:eastAsia="Book Antiqua" w:hAnsi="Book Antiqua" w:cs="Book Antiqua"/>
          <w:color w:val="000000"/>
        </w:rPr>
        <w:t xml:space="preserve"> TO, </w:t>
      </w:r>
      <w:proofErr w:type="spellStart"/>
      <w:r w:rsidRPr="00EC052E">
        <w:rPr>
          <w:rFonts w:ascii="Book Antiqua" w:eastAsia="Book Antiqua" w:hAnsi="Book Antiqua" w:cs="Book Antiqua"/>
          <w:color w:val="000000"/>
        </w:rPr>
        <w:t>Ogbonnaya</w:t>
      </w:r>
      <w:proofErr w:type="spellEnd"/>
      <w:r w:rsidRPr="00EC052E">
        <w:rPr>
          <w:rFonts w:ascii="Book Antiqua" w:eastAsia="Book Antiqua" w:hAnsi="Book Antiqua" w:cs="Book Antiqua"/>
          <w:color w:val="000000"/>
        </w:rPr>
        <w:t xml:space="preserve"> IS, </w:t>
      </w:r>
      <w:proofErr w:type="spellStart"/>
      <w:r w:rsidRPr="00EC052E">
        <w:rPr>
          <w:rFonts w:ascii="Book Antiqua" w:eastAsia="Book Antiqua" w:hAnsi="Book Antiqua" w:cs="Book Antiqua"/>
          <w:color w:val="000000"/>
        </w:rPr>
        <w:t>Nwadinigwe</w:t>
      </w:r>
      <w:proofErr w:type="spellEnd"/>
      <w:r w:rsidRPr="00EC052E">
        <w:rPr>
          <w:rFonts w:ascii="Book Antiqua" w:eastAsia="Book Antiqua" w:hAnsi="Book Antiqua" w:cs="Book Antiqua"/>
          <w:color w:val="000000"/>
        </w:rPr>
        <w:t xml:space="preserve"> CU. Pattern of severe electrical injuries in a Nigerian regional burn </w:t>
      </w:r>
      <w:proofErr w:type="spellStart"/>
      <w:r w:rsidRPr="00EC052E">
        <w:rPr>
          <w:rFonts w:ascii="Book Antiqua" w:eastAsia="Book Antiqua" w:hAnsi="Book Antiqua" w:cs="Book Antiqua"/>
          <w:color w:val="000000"/>
        </w:rPr>
        <w:t>centre</w:t>
      </w:r>
      <w:proofErr w:type="spellEnd"/>
      <w:r w:rsidRPr="00EC052E">
        <w:rPr>
          <w:rFonts w:ascii="Book Antiqua" w:eastAsia="Book Antiqua" w:hAnsi="Book Antiqua" w:cs="Book Antiqua"/>
          <w:color w:val="000000"/>
        </w:rPr>
        <w:t xml:space="preserve">. </w:t>
      </w:r>
      <w:r w:rsidRPr="00EC052E">
        <w:rPr>
          <w:rFonts w:ascii="Book Antiqua" w:eastAsia="Book Antiqua" w:hAnsi="Book Antiqua" w:cs="Book Antiqua"/>
          <w:i/>
          <w:color w:val="000000"/>
        </w:rPr>
        <w:t>Nigerian J Clinical Practice</w:t>
      </w:r>
      <w:r w:rsidRPr="00EC052E">
        <w:rPr>
          <w:rFonts w:ascii="Book Antiqua" w:hAnsi="Book Antiqua" w:cs="Book Antiqua"/>
          <w:i/>
          <w:color w:val="000000"/>
          <w:lang w:eastAsia="zh-CN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2006;</w:t>
      </w:r>
      <w:r w:rsidRPr="00EC052E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052E">
        <w:rPr>
          <w:rFonts w:ascii="Book Antiqua" w:eastAsia="Book Antiqua" w:hAnsi="Book Antiqua" w:cs="Book Antiqua"/>
          <w:b/>
          <w:color w:val="000000"/>
        </w:rPr>
        <w:t>9</w:t>
      </w:r>
      <w:r w:rsidRPr="00EC052E">
        <w:rPr>
          <w:rFonts w:ascii="Book Antiqua" w:eastAsia="Book Antiqua" w:hAnsi="Book Antiqua" w:cs="Book Antiqua"/>
          <w:color w:val="000000"/>
        </w:rPr>
        <w:t>:</w:t>
      </w:r>
      <w:r w:rsidRPr="00EC052E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124-</w:t>
      </w:r>
      <w:r w:rsidRPr="00EC052E">
        <w:rPr>
          <w:rFonts w:ascii="Book Antiqua" w:hAnsi="Book Antiqua" w:cs="Book Antiqua"/>
          <w:color w:val="000000"/>
          <w:lang w:eastAsia="zh-CN"/>
        </w:rPr>
        <w:t>12</w:t>
      </w:r>
      <w:r w:rsidRPr="00EC052E">
        <w:rPr>
          <w:rFonts w:ascii="Book Antiqua" w:eastAsia="Book Antiqua" w:hAnsi="Book Antiqua" w:cs="Book Antiqua"/>
          <w:color w:val="000000"/>
        </w:rPr>
        <w:t>7</w:t>
      </w:r>
    </w:p>
    <w:p w14:paraId="4D44FB74" w14:textId="58F65CF3" w:rsidR="00F95A85" w:rsidRPr="00EC052E" w:rsidRDefault="00F95A85" w:rsidP="00EC052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EC052E">
        <w:rPr>
          <w:rFonts w:ascii="Book Antiqua" w:eastAsia="Book Antiqua" w:hAnsi="Book Antiqua" w:cs="Book Antiqua"/>
          <w:color w:val="000000"/>
        </w:rPr>
        <w:t xml:space="preserve">4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Arnoldo BD,</w:t>
      </w:r>
      <w:r w:rsidRPr="00EC052E">
        <w:rPr>
          <w:rFonts w:ascii="Book Antiqua" w:eastAsia="Book Antiqua" w:hAnsi="Book Antiqua" w:cs="Book Antiqua"/>
          <w:color w:val="000000"/>
        </w:rPr>
        <w:t xml:space="preserve"> Purdue GF, </w:t>
      </w:r>
      <w:proofErr w:type="spellStart"/>
      <w:r w:rsidRPr="00EC052E">
        <w:rPr>
          <w:rFonts w:ascii="Book Antiqua" w:eastAsia="Book Antiqua" w:hAnsi="Book Antiqua" w:cs="Book Antiqua"/>
          <w:color w:val="000000"/>
        </w:rPr>
        <w:t>Kowalske</w:t>
      </w:r>
      <w:proofErr w:type="spellEnd"/>
      <w:r w:rsidRPr="00EC052E">
        <w:rPr>
          <w:rFonts w:ascii="Book Antiqua" w:eastAsia="Book Antiqua" w:hAnsi="Book Antiqua" w:cs="Book Antiqua"/>
          <w:color w:val="000000"/>
        </w:rPr>
        <w:t xml:space="preserve"> K, Helm PA, Burris A, Hunt JL. Electrical injuries: a 20-year review.</w:t>
      </w:r>
      <w:r w:rsidRPr="00EC052E">
        <w:rPr>
          <w:rFonts w:ascii="Book Antiqua" w:eastAsia="Book Antiqua" w:hAnsi="Book Antiqua" w:cs="Book Antiqua"/>
          <w:i/>
          <w:color w:val="000000"/>
        </w:rPr>
        <w:t xml:space="preserve"> J </w:t>
      </w:r>
      <w:r w:rsidRPr="00EC052E">
        <w:rPr>
          <w:rFonts w:ascii="Book Antiqua" w:hAnsi="Book Antiqua" w:cs="Book Antiqua"/>
          <w:i/>
          <w:color w:val="000000"/>
          <w:lang w:eastAsia="zh-CN"/>
        </w:rPr>
        <w:t>B</w:t>
      </w:r>
      <w:r w:rsidRPr="00EC052E">
        <w:rPr>
          <w:rFonts w:ascii="Book Antiqua" w:eastAsia="Book Antiqua" w:hAnsi="Book Antiqua" w:cs="Book Antiqua"/>
          <w:i/>
          <w:color w:val="000000"/>
        </w:rPr>
        <w:t>urn Care</w:t>
      </w:r>
      <w:r w:rsidRPr="00EC052E">
        <w:rPr>
          <w:rFonts w:ascii="Book Antiqua" w:hAnsi="Book Antiqua" w:cs="Book Antiqua"/>
          <w:i/>
          <w:color w:val="000000"/>
          <w:lang w:eastAsia="zh-CN"/>
        </w:rPr>
        <w:t xml:space="preserve"> </w:t>
      </w:r>
      <w:r w:rsidRPr="00EC052E">
        <w:rPr>
          <w:rFonts w:ascii="Book Antiqua" w:eastAsia="Book Antiqua" w:hAnsi="Book Antiqua" w:cs="Book Antiqua"/>
          <w:i/>
          <w:color w:val="000000"/>
        </w:rPr>
        <w:t>Rehabilitation</w:t>
      </w:r>
      <w:r w:rsidRPr="00EC052E">
        <w:rPr>
          <w:rFonts w:ascii="Book Antiqua" w:hAnsi="Book Antiqua" w:cs="Book Antiqua"/>
          <w:i/>
          <w:color w:val="000000"/>
          <w:lang w:eastAsia="zh-CN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2004;</w:t>
      </w:r>
      <w:r w:rsidRPr="00EC052E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052E">
        <w:rPr>
          <w:rFonts w:ascii="Book Antiqua" w:eastAsia="Book Antiqua" w:hAnsi="Book Antiqua" w:cs="Book Antiqua"/>
          <w:b/>
          <w:color w:val="000000"/>
        </w:rPr>
        <w:t>25</w:t>
      </w:r>
      <w:r w:rsidRPr="00EC052E">
        <w:rPr>
          <w:rFonts w:ascii="Book Antiqua" w:eastAsia="Book Antiqua" w:hAnsi="Book Antiqua" w:cs="Book Antiqua"/>
          <w:color w:val="000000"/>
        </w:rPr>
        <w:t>:</w:t>
      </w:r>
      <w:r w:rsidRPr="00EC052E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479-</w:t>
      </w:r>
      <w:r w:rsidRPr="00EC052E">
        <w:rPr>
          <w:rFonts w:ascii="Book Antiqua" w:hAnsi="Book Antiqua" w:cs="Book Antiqua"/>
          <w:color w:val="000000"/>
          <w:lang w:eastAsia="zh-CN"/>
        </w:rPr>
        <w:t>4</w:t>
      </w:r>
      <w:r w:rsidRPr="00EC052E">
        <w:rPr>
          <w:rFonts w:ascii="Book Antiqua" w:eastAsia="Book Antiqua" w:hAnsi="Book Antiqua" w:cs="Book Antiqua"/>
          <w:color w:val="000000"/>
        </w:rPr>
        <w:t>84</w:t>
      </w:r>
    </w:p>
    <w:p w14:paraId="6A6F7D09" w14:textId="5BBB68C6" w:rsidR="00F95A85" w:rsidRPr="00EC052E" w:rsidRDefault="00F95A85" w:rsidP="00EC052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EC052E">
        <w:rPr>
          <w:rFonts w:ascii="Book Antiqua" w:eastAsia="Book Antiqua" w:hAnsi="Book Antiqua" w:cs="Book Antiqua"/>
          <w:color w:val="000000"/>
        </w:rPr>
        <w:t xml:space="preserve">5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Hussmann J,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052E">
        <w:rPr>
          <w:rFonts w:ascii="Book Antiqua" w:eastAsia="Book Antiqua" w:hAnsi="Book Antiqua" w:cs="Book Antiqua"/>
          <w:color w:val="000000"/>
        </w:rPr>
        <w:t>Kucan</w:t>
      </w:r>
      <w:proofErr w:type="spellEnd"/>
      <w:r w:rsidRPr="00EC052E">
        <w:rPr>
          <w:rFonts w:ascii="Book Antiqua" w:eastAsia="Book Antiqua" w:hAnsi="Book Antiqua" w:cs="Book Antiqua"/>
          <w:color w:val="000000"/>
        </w:rPr>
        <w:t xml:space="preserve"> JO, Russell RC, Bradley T, Zamboni WA. Electrical injuries--morbidity, outcome and treatment rationale. Burns: </w:t>
      </w:r>
      <w:r w:rsidRPr="00EC052E">
        <w:rPr>
          <w:rFonts w:ascii="Book Antiqua" w:eastAsia="Book Antiqua" w:hAnsi="Book Antiqua" w:cs="Book Antiqua"/>
          <w:i/>
          <w:color w:val="000000"/>
        </w:rPr>
        <w:t>J</w:t>
      </w:r>
      <w:r w:rsidRPr="00EC052E">
        <w:rPr>
          <w:rFonts w:ascii="Book Antiqua" w:hAnsi="Book Antiqua" w:cs="Book Antiqua"/>
          <w:i/>
          <w:color w:val="000000"/>
          <w:lang w:eastAsia="zh-CN"/>
        </w:rPr>
        <w:t xml:space="preserve"> </w:t>
      </w:r>
      <w:r w:rsidRPr="00EC052E">
        <w:rPr>
          <w:rFonts w:ascii="Book Antiqua" w:eastAsia="Book Antiqua" w:hAnsi="Book Antiqua" w:cs="Book Antiqua"/>
          <w:i/>
          <w:color w:val="000000"/>
        </w:rPr>
        <w:t>International Society for Burn Injuries</w:t>
      </w:r>
      <w:r w:rsidRPr="00EC052E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1995;</w:t>
      </w:r>
      <w:r w:rsidRPr="00EC052E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EC052E">
        <w:rPr>
          <w:rFonts w:ascii="Book Antiqua" w:eastAsia="Book Antiqua" w:hAnsi="Book Antiqua" w:cs="Book Antiqua"/>
          <w:b/>
          <w:color w:val="000000"/>
        </w:rPr>
        <w:t>21</w:t>
      </w:r>
      <w:r w:rsidRPr="00EC052E">
        <w:rPr>
          <w:rFonts w:ascii="Book Antiqua" w:eastAsia="Book Antiqua" w:hAnsi="Book Antiqua" w:cs="Book Antiqua"/>
          <w:color w:val="000000"/>
        </w:rPr>
        <w:t>:</w:t>
      </w:r>
      <w:r w:rsidRPr="00EC052E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530-</w:t>
      </w:r>
      <w:r w:rsidRPr="00EC052E">
        <w:rPr>
          <w:rFonts w:ascii="Book Antiqua" w:hAnsi="Book Antiqua" w:cs="Book Antiqua"/>
          <w:color w:val="000000"/>
          <w:lang w:eastAsia="zh-CN"/>
        </w:rPr>
        <w:t>53</w:t>
      </w:r>
      <w:r w:rsidRPr="00EC052E">
        <w:rPr>
          <w:rFonts w:ascii="Book Antiqua" w:eastAsia="Book Antiqua" w:hAnsi="Book Antiqua" w:cs="Book Antiqua"/>
          <w:color w:val="000000"/>
        </w:rPr>
        <w:t>5</w:t>
      </w:r>
    </w:p>
    <w:p w14:paraId="521CB1B0" w14:textId="720001FC" w:rsidR="00F95A85" w:rsidRPr="00EC052E" w:rsidRDefault="00F95A85" w:rsidP="00EC052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C052E">
        <w:rPr>
          <w:rFonts w:ascii="Book Antiqua" w:eastAsia="Book Antiqua" w:hAnsi="Book Antiqua" w:cs="Book Antiqua"/>
          <w:color w:val="000000"/>
        </w:rPr>
        <w:t xml:space="preserve">6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Liao CC</w:t>
      </w:r>
      <w:r w:rsidRPr="00EC052E">
        <w:rPr>
          <w:rFonts w:ascii="Book Antiqua" w:eastAsia="Book Antiqua" w:hAnsi="Book Antiqua" w:cs="Book Antiqua"/>
          <w:color w:val="000000"/>
        </w:rPr>
        <w:t xml:space="preserve">, Rossignol AM. Landmarks in burn prevention. </w:t>
      </w:r>
      <w:r w:rsidRPr="00EC052E">
        <w:rPr>
          <w:rFonts w:ascii="Book Antiqua" w:eastAsia="Book Antiqua" w:hAnsi="Book Antiqua" w:cs="Book Antiqua"/>
          <w:i/>
          <w:iCs/>
          <w:color w:val="000000"/>
        </w:rPr>
        <w:t>Burns</w:t>
      </w:r>
      <w:r w:rsidRPr="00EC052E">
        <w:rPr>
          <w:rFonts w:ascii="Book Antiqua" w:eastAsia="Book Antiqua" w:hAnsi="Book Antiqua" w:cs="Book Antiqua"/>
          <w:color w:val="000000"/>
        </w:rPr>
        <w:t xml:space="preserve"> 2000;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EC052E">
        <w:rPr>
          <w:rFonts w:ascii="Book Antiqua" w:eastAsia="Book Antiqua" w:hAnsi="Book Antiqua" w:cs="Book Antiqua"/>
          <w:color w:val="000000"/>
        </w:rPr>
        <w:t>: 422-434 [PMID: 10812263 DOI: 10.1016/s0305-4179</w:t>
      </w:r>
      <w:r w:rsidR="00A51CFC">
        <w:rPr>
          <w:rFonts w:ascii="Book Antiqua" w:eastAsia="Book Antiqua" w:hAnsi="Book Antiqua" w:cs="Book Antiqua"/>
          <w:color w:val="000000"/>
        </w:rPr>
        <w:t xml:space="preserve"> (</w:t>
      </w:r>
      <w:r w:rsidRPr="00EC052E">
        <w:rPr>
          <w:rFonts w:ascii="Book Antiqua" w:eastAsia="Book Antiqua" w:hAnsi="Book Antiqua" w:cs="Book Antiqua"/>
          <w:color w:val="000000"/>
        </w:rPr>
        <w:t>00)00026-7]</w:t>
      </w:r>
    </w:p>
    <w:p w14:paraId="31D98A99" w14:textId="43CF1F96" w:rsidR="00F95A85" w:rsidRPr="00EC052E" w:rsidRDefault="00F95A85" w:rsidP="00EC052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C052E">
        <w:rPr>
          <w:rFonts w:ascii="Book Antiqua" w:eastAsia="Book Antiqua" w:hAnsi="Book Antiqua" w:cs="Book Antiqua"/>
          <w:color w:val="000000"/>
        </w:rPr>
        <w:t xml:space="preserve">7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Linares AZ</w:t>
      </w:r>
      <w:r w:rsidRPr="00EC052E">
        <w:rPr>
          <w:rFonts w:ascii="Book Antiqua" w:eastAsia="Book Antiqua" w:hAnsi="Book Antiqua" w:cs="Book Antiqua"/>
          <w:color w:val="000000"/>
        </w:rPr>
        <w:t xml:space="preserve">, Linares HA. Burn prevention: the need for a comprehensive approach. </w:t>
      </w:r>
      <w:r w:rsidRPr="00EC052E">
        <w:rPr>
          <w:rFonts w:ascii="Book Antiqua" w:eastAsia="Book Antiqua" w:hAnsi="Book Antiqua" w:cs="Book Antiqua"/>
          <w:i/>
          <w:iCs/>
          <w:color w:val="000000"/>
        </w:rPr>
        <w:t>Burns</w:t>
      </w:r>
      <w:r w:rsidRPr="00EC052E">
        <w:rPr>
          <w:rFonts w:ascii="Book Antiqua" w:eastAsia="Book Antiqua" w:hAnsi="Book Antiqua" w:cs="Book Antiqua"/>
          <w:color w:val="000000"/>
        </w:rPr>
        <w:t xml:space="preserve"> 1990;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EC052E">
        <w:rPr>
          <w:rFonts w:ascii="Book Antiqua" w:eastAsia="Book Antiqua" w:hAnsi="Book Antiqua" w:cs="Book Antiqua"/>
          <w:color w:val="000000"/>
        </w:rPr>
        <w:t>: 281-285 [PMID: 2257071 DOI: 10.1016/0305-4179</w:t>
      </w:r>
      <w:r w:rsidR="00A51CFC">
        <w:rPr>
          <w:rFonts w:ascii="Book Antiqua" w:eastAsia="Book Antiqua" w:hAnsi="Book Antiqua" w:cs="Book Antiqua"/>
          <w:color w:val="000000"/>
        </w:rPr>
        <w:t xml:space="preserve"> (</w:t>
      </w:r>
      <w:r w:rsidRPr="00EC052E">
        <w:rPr>
          <w:rFonts w:ascii="Book Antiqua" w:eastAsia="Book Antiqua" w:hAnsi="Book Antiqua" w:cs="Book Antiqua"/>
          <w:color w:val="000000"/>
        </w:rPr>
        <w:t>90)90140-r]</w:t>
      </w:r>
    </w:p>
    <w:p w14:paraId="01A6EB60" w14:textId="77777777" w:rsidR="00F95A85" w:rsidRPr="00EC052E" w:rsidRDefault="00F95A85" w:rsidP="00EC052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C052E">
        <w:rPr>
          <w:rFonts w:ascii="Book Antiqua" w:eastAsia="Book Antiqua" w:hAnsi="Book Antiqua" w:cs="Book Antiqua"/>
          <w:color w:val="000000"/>
        </w:rPr>
        <w:t xml:space="preserve">8 </w:t>
      </w:r>
      <w:proofErr w:type="spellStart"/>
      <w:r w:rsidRPr="00EC052E">
        <w:rPr>
          <w:rFonts w:ascii="Book Antiqua" w:eastAsia="Book Antiqua" w:hAnsi="Book Antiqua" w:cs="Book Antiqua"/>
          <w:b/>
          <w:bCs/>
          <w:color w:val="000000"/>
        </w:rPr>
        <w:t>Cherington</w:t>
      </w:r>
      <w:proofErr w:type="spellEnd"/>
      <w:r w:rsidRPr="00EC052E">
        <w:rPr>
          <w:rFonts w:ascii="Book Antiqua" w:eastAsia="Book Antiqua" w:hAnsi="Book Antiqua" w:cs="Book Antiqua"/>
          <w:b/>
          <w:bCs/>
          <w:color w:val="000000"/>
        </w:rPr>
        <w:t xml:space="preserve"> M</w:t>
      </w:r>
      <w:r w:rsidRPr="00EC052E">
        <w:rPr>
          <w:rFonts w:ascii="Book Antiqua" w:eastAsia="Book Antiqua" w:hAnsi="Book Antiqua" w:cs="Book Antiqua"/>
          <w:color w:val="000000"/>
        </w:rPr>
        <w:t xml:space="preserve">. Central nervous system complications of lightning and electrical injuries. </w:t>
      </w:r>
      <w:r w:rsidRPr="00EC052E">
        <w:rPr>
          <w:rFonts w:ascii="Book Antiqua" w:eastAsia="Book Antiqua" w:hAnsi="Book Antiqua" w:cs="Book Antiqua"/>
          <w:i/>
          <w:iCs/>
          <w:color w:val="000000"/>
        </w:rPr>
        <w:t>Semin Neurol</w:t>
      </w:r>
      <w:r w:rsidRPr="00EC052E">
        <w:rPr>
          <w:rFonts w:ascii="Book Antiqua" w:eastAsia="Book Antiqua" w:hAnsi="Book Antiqua" w:cs="Book Antiqua"/>
          <w:color w:val="000000"/>
        </w:rPr>
        <w:t xml:space="preserve"> 1995;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EC052E">
        <w:rPr>
          <w:rFonts w:ascii="Book Antiqua" w:eastAsia="Book Antiqua" w:hAnsi="Book Antiqua" w:cs="Book Antiqua"/>
          <w:color w:val="000000"/>
        </w:rPr>
        <w:t>: 233-240 [PMID: 8570925 DOI: 10.1055/s-2008-1041028]</w:t>
      </w:r>
    </w:p>
    <w:p w14:paraId="7BA0628A" w14:textId="77777777" w:rsidR="00F95A85" w:rsidRPr="00EC052E" w:rsidRDefault="00F95A85" w:rsidP="00EC052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C052E">
        <w:rPr>
          <w:rFonts w:ascii="Book Antiqua" w:eastAsia="Book Antiqua" w:hAnsi="Book Antiqua" w:cs="Book Antiqua"/>
          <w:color w:val="000000"/>
        </w:rPr>
        <w:t xml:space="preserve">9 </w:t>
      </w:r>
      <w:proofErr w:type="spellStart"/>
      <w:r w:rsidRPr="00EC052E">
        <w:rPr>
          <w:rFonts w:ascii="Book Antiqua" w:eastAsia="Book Antiqua" w:hAnsi="Book Antiqua" w:cs="Book Antiqua"/>
          <w:b/>
          <w:bCs/>
          <w:color w:val="000000"/>
        </w:rPr>
        <w:t>Primeau</w:t>
      </w:r>
      <w:proofErr w:type="spellEnd"/>
      <w:r w:rsidRPr="00EC052E">
        <w:rPr>
          <w:rFonts w:ascii="Book Antiqua" w:eastAsia="Book Antiqua" w:hAnsi="Book Antiqua" w:cs="Book Antiqua"/>
          <w:b/>
          <w:bCs/>
          <w:color w:val="000000"/>
        </w:rPr>
        <w:t xml:space="preserve"> M</w:t>
      </w:r>
      <w:r w:rsidRPr="00EC052E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EC052E">
        <w:rPr>
          <w:rFonts w:ascii="Book Antiqua" w:eastAsia="Book Antiqua" w:hAnsi="Book Antiqua" w:cs="Book Antiqua"/>
          <w:color w:val="000000"/>
        </w:rPr>
        <w:t>Engelstatter</w:t>
      </w:r>
      <w:proofErr w:type="spellEnd"/>
      <w:r w:rsidRPr="00EC052E">
        <w:rPr>
          <w:rFonts w:ascii="Book Antiqua" w:eastAsia="Book Antiqua" w:hAnsi="Book Antiqua" w:cs="Book Antiqua"/>
          <w:color w:val="000000"/>
        </w:rPr>
        <w:t xml:space="preserve"> GH, Bares KK. Behavioral consequences of lightning and electrical injury. </w:t>
      </w:r>
      <w:r w:rsidRPr="00EC052E">
        <w:rPr>
          <w:rFonts w:ascii="Book Antiqua" w:eastAsia="Book Antiqua" w:hAnsi="Book Antiqua" w:cs="Book Antiqua"/>
          <w:i/>
          <w:iCs/>
          <w:color w:val="000000"/>
        </w:rPr>
        <w:t>Semin Neurol</w:t>
      </w:r>
      <w:r w:rsidRPr="00EC052E">
        <w:rPr>
          <w:rFonts w:ascii="Book Antiqua" w:eastAsia="Book Antiqua" w:hAnsi="Book Antiqua" w:cs="Book Antiqua"/>
          <w:color w:val="000000"/>
        </w:rPr>
        <w:t xml:space="preserve"> 1995;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EC052E">
        <w:rPr>
          <w:rFonts w:ascii="Book Antiqua" w:eastAsia="Book Antiqua" w:hAnsi="Book Antiqua" w:cs="Book Antiqua"/>
          <w:color w:val="000000"/>
        </w:rPr>
        <w:t>: 279-285 [PMID: 8570930 DOI: 10.1055/s-2008-1041033]</w:t>
      </w:r>
    </w:p>
    <w:p w14:paraId="52F14FD4" w14:textId="6AA21C21" w:rsidR="00F95A85" w:rsidRPr="00EC052E" w:rsidRDefault="00F95A85" w:rsidP="00EC052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C052E">
        <w:rPr>
          <w:rFonts w:ascii="Book Antiqua" w:eastAsia="Book Antiqua" w:hAnsi="Book Antiqua" w:cs="Book Antiqua"/>
          <w:color w:val="000000"/>
        </w:rPr>
        <w:t xml:space="preserve">10 </w:t>
      </w:r>
      <w:proofErr w:type="spellStart"/>
      <w:r w:rsidRPr="00EC052E">
        <w:rPr>
          <w:rFonts w:ascii="Book Antiqua" w:eastAsia="Book Antiqua" w:hAnsi="Book Antiqua" w:cs="Book Antiqua"/>
          <w:b/>
          <w:bCs/>
          <w:color w:val="000000"/>
        </w:rPr>
        <w:t>Kildal</w:t>
      </w:r>
      <w:proofErr w:type="spellEnd"/>
      <w:r w:rsidRPr="00EC052E">
        <w:rPr>
          <w:rFonts w:ascii="Book Antiqua" w:eastAsia="Book Antiqua" w:hAnsi="Book Antiqua" w:cs="Book Antiqua"/>
          <w:b/>
          <w:bCs/>
          <w:color w:val="000000"/>
        </w:rPr>
        <w:t xml:space="preserve"> M</w:t>
      </w:r>
      <w:r w:rsidRPr="00EC052E">
        <w:rPr>
          <w:rFonts w:ascii="Book Antiqua" w:eastAsia="Book Antiqua" w:hAnsi="Book Antiqua" w:cs="Book Antiqua"/>
          <w:color w:val="000000"/>
        </w:rPr>
        <w:t xml:space="preserve">, Andersson G, </w:t>
      </w:r>
      <w:proofErr w:type="spellStart"/>
      <w:r w:rsidRPr="00EC052E">
        <w:rPr>
          <w:rFonts w:ascii="Book Antiqua" w:eastAsia="Book Antiqua" w:hAnsi="Book Antiqua" w:cs="Book Antiqua"/>
          <w:color w:val="000000"/>
        </w:rPr>
        <w:t>Fugl</w:t>
      </w:r>
      <w:proofErr w:type="spellEnd"/>
      <w:r w:rsidRPr="00EC052E">
        <w:rPr>
          <w:rFonts w:ascii="Book Antiqua" w:eastAsia="Book Antiqua" w:hAnsi="Book Antiqua" w:cs="Book Antiqua"/>
          <w:color w:val="000000"/>
        </w:rPr>
        <w:t xml:space="preserve">-Meyer AR, </w:t>
      </w:r>
      <w:proofErr w:type="spellStart"/>
      <w:r w:rsidRPr="00EC052E">
        <w:rPr>
          <w:rFonts w:ascii="Book Antiqua" w:eastAsia="Book Antiqua" w:hAnsi="Book Antiqua" w:cs="Book Antiqua"/>
          <w:color w:val="000000"/>
        </w:rPr>
        <w:t>Lannerstam</w:t>
      </w:r>
      <w:proofErr w:type="spellEnd"/>
      <w:r w:rsidRPr="00EC052E">
        <w:rPr>
          <w:rFonts w:ascii="Book Antiqua" w:eastAsia="Book Antiqua" w:hAnsi="Book Antiqua" w:cs="Book Antiqua"/>
          <w:color w:val="000000"/>
        </w:rPr>
        <w:t xml:space="preserve"> K, </w:t>
      </w:r>
      <w:proofErr w:type="spellStart"/>
      <w:r w:rsidRPr="00EC052E">
        <w:rPr>
          <w:rFonts w:ascii="Book Antiqua" w:eastAsia="Book Antiqua" w:hAnsi="Book Antiqua" w:cs="Book Antiqua"/>
          <w:color w:val="000000"/>
        </w:rPr>
        <w:t>Gerdin</w:t>
      </w:r>
      <w:proofErr w:type="spellEnd"/>
      <w:r w:rsidRPr="00EC052E">
        <w:rPr>
          <w:rFonts w:ascii="Book Antiqua" w:eastAsia="Book Antiqua" w:hAnsi="Book Antiqua" w:cs="Book Antiqua"/>
          <w:color w:val="000000"/>
        </w:rPr>
        <w:t xml:space="preserve"> B. Development of a brief version of the Burn Specific Health Scale</w:t>
      </w:r>
      <w:r w:rsidR="006658C9">
        <w:rPr>
          <w:rFonts w:ascii="Book Antiqua" w:eastAsia="Book Antiqua" w:hAnsi="Book Antiqua" w:cs="Book Antiqua"/>
          <w:color w:val="000000"/>
        </w:rPr>
        <w:t xml:space="preserve"> </w:t>
      </w:r>
      <w:r w:rsidR="00A51CFC">
        <w:rPr>
          <w:rFonts w:ascii="Book Antiqua" w:eastAsia="Book Antiqua" w:hAnsi="Book Antiqua" w:cs="Book Antiqua"/>
          <w:color w:val="000000"/>
        </w:rPr>
        <w:t>(</w:t>
      </w:r>
      <w:r w:rsidRPr="00EC052E">
        <w:rPr>
          <w:rFonts w:ascii="Book Antiqua" w:eastAsia="Book Antiqua" w:hAnsi="Book Antiqua" w:cs="Book Antiqua"/>
          <w:color w:val="000000"/>
        </w:rPr>
        <w:t xml:space="preserve">BSHS-B). </w:t>
      </w:r>
      <w:r w:rsidRPr="00EC052E">
        <w:rPr>
          <w:rFonts w:ascii="Book Antiqua" w:eastAsia="Book Antiqua" w:hAnsi="Book Antiqua" w:cs="Book Antiqua"/>
          <w:i/>
          <w:iCs/>
          <w:color w:val="000000"/>
        </w:rPr>
        <w:t>J Trauma</w:t>
      </w:r>
      <w:r w:rsidRPr="00EC052E">
        <w:rPr>
          <w:rFonts w:ascii="Book Antiqua" w:eastAsia="Book Antiqua" w:hAnsi="Book Antiqua" w:cs="Book Antiqua"/>
          <w:color w:val="000000"/>
        </w:rPr>
        <w:t xml:space="preserve"> 2001;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51</w:t>
      </w:r>
      <w:r w:rsidRPr="00EC052E">
        <w:rPr>
          <w:rFonts w:ascii="Book Antiqua" w:eastAsia="Book Antiqua" w:hAnsi="Book Antiqua" w:cs="Book Antiqua"/>
          <w:color w:val="000000"/>
        </w:rPr>
        <w:t>: 740-746 [PMID: 11586169 DOI: 10.1097/00005373-200110000-00020]</w:t>
      </w:r>
    </w:p>
    <w:p w14:paraId="0E905B73" w14:textId="77777777" w:rsidR="00F95A85" w:rsidRPr="00EC052E" w:rsidRDefault="00F95A85" w:rsidP="00EC052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C052E">
        <w:rPr>
          <w:rFonts w:ascii="Book Antiqua" w:eastAsia="Book Antiqua" w:hAnsi="Book Antiqua" w:cs="Book Antiqua"/>
          <w:color w:val="000000"/>
        </w:rPr>
        <w:lastRenderedPageBreak/>
        <w:t xml:space="preserve">11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Yoder LH</w:t>
      </w:r>
      <w:r w:rsidRPr="00EC052E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EC052E">
        <w:rPr>
          <w:rFonts w:ascii="Book Antiqua" w:eastAsia="Book Antiqua" w:hAnsi="Book Antiqua" w:cs="Book Antiqua"/>
          <w:color w:val="000000"/>
        </w:rPr>
        <w:t>Nayback</w:t>
      </w:r>
      <w:proofErr w:type="spellEnd"/>
      <w:r w:rsidRPr="00EC052E">
        <w:rPr>
          <w:rFonts w:ascii="Book Antiqua" w:eastAsia="Book Antiqua" w:hAnsi="Book Antiqua" w:cs="Book Antiqua"/>
          <w:color w:val="000000"/>
        </w:rPr>
        <w:t xml:space="preserve"> AM, Gaylord K. The evolution and utility of the burn specific health scale: A systematic review. </w:t>
      </w:r>
      <w:r w:rsidRPr="00EC052E">
        <w:rPr>
          <w:rFonts w:ascii="Book Antiqua" w:eastAsia="Book Antiqua" w:hAnsi="Book Antiqua" w:cs="Book Antiqua"/>
          <w:i/>
          <w:iCs/>
          <w:color w:val="000000"/>
        </w:rPr>
        <w:t>Burns</w:t>
      </w:r>
      <w:r w:rsidRPr="00EC052E">
        <w:rPr>
          <w:rFonts w:ascii="Book Antiqua" w:eastAsia="Book Antiqua" w:hAnsi="Book Antiqua" w:cs="Book Antiqua"/>
          <w:color w:val="000000"/>
        </w:rPr>
        <w:t xml:space="preserve"> 2010;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36</w:t>
      </w:r>
      <w:r w:rsidRPr="00EC052E">
        <w:rPr>
          <w:rFonts w:ascii="Book Antiqua" w:eastAsia="Book Antiqua" w:hAnsi="Book Antiqua" w:cs="Book Antiqua"/>
          <w:color w:val="000000"/>
        </w:rPr>
        <w:t>: 1143-1156 [PMID: 20382480 DOI: 10.1016/j.burns.2010.01.004]</w:t>
      </w:r>
    </w:p>
    <w:p w14:paraId="5310FFAD" w14:textId="1A6B8F24" w:rsidR="00F95A85" w:rsidRPr="00EC052E" w:rsidRDefault="00F95A85" w:rsidP="00EC052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C052E">
        <w:rPr>
          <w:rFonts w:ascii="Book Antiqua" w:eastAsia="Book Antiqua" w:hAnsi="Book Antiqua" w:cs="Book Antiqua"/>
          <w:color w:val="000000"/>
        </w:rPr>
        <w:t xml:space="preserve">12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Electrical burn injuries</w:t>
      </w:r>
      <w:r w:rsidRPr="00EC052E">
        <w:rPr>
          <w:rFonts w:ascii="Book Antiqua" w:eastAsia="Book Antiqua" w:hAnsi="Book Antiqua" w:cs="Book Antiqua"/>
          <w:bCs/>
          <w:color w:val="000000"/>
        </w:rPr>
        <w:t>. An eight-year review</w:t>
      </w:r>
      <w:r w:rsidRPr="00EC052E">
        <w:rPr>
          <w:rFonts w:ascii="Book Antiqua" w:hAnsi="Book Antiqua" w:cs="Book Antiqua"/>
          <w:bCs/>
          <w:color w:val="000000"/>
          <w:lang w:eastAsia="zh-CN"/>
        </w:rPr>
        <w:t>.</w:t>
      </w:r>
      <w:r w:rsidRPr="00EC052E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23011B" w:rsidRPr="00EC052E">
        <w:rPr>
          <w:rFonts w:ascii="Book Antiqua" w:hAnsi="Book Antiqua" w:cs="Book Antiqua"/>
          <w:bCs/>
          <w:color w:val="000000"/>
          <w:lang w:eastAsia="zh-CN"/>
        </w:rPr>
        <w:t xml:space="preserve">In: </w:t>
      </w:r>
      <w:proofErr w:type="spellStart"/>
      <w:r w:rsidRPr="00EC052E">
        <w:rPr>
          <w:rFonts w:ascii="Book Antiqua" w:eastAsia="Book Antiqua" w:hAnsi="Book Antiqua" w:cs="Book Antiqua"/>
          <w:bCs/>
          <w:color w:val="000000"/>
        </w:rPr>
        <w:t>Buja</w:t>
      </w:r>
      <w:proofErr w:type="spellEnd"/>
      <w:r w:rsidRPr="00EC052E">
        <w:rPr>
          <w:rFonts w:ascii="Book Antiqua" w:eastAsia="Book Antiqua" w:hAnsi="Book Antiqua" w:cs="Book Antiqua"/>
          <w:bCs/>
          <w:color w:val="000000"/>
        </w:rPr>
        <w:t xml:space="preserve"> Z,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052E">
        <w:rPr>
          <w:rFonts w:ascii="Book Antiqua" w:eastAsia="Book Antiqua" w:hAnsi="Book Antiqua" w:cs="Book Antiqua"/>
          <w:color w:val="000000"/>
        </w:rPr>
        <w:t>Arifi</w:t>
      </w:r>
      <w:proofErr w:type="spellEnd"/>
      <w:r w:rsidRPr="00EC052E">
        <w:rPr>
          <w:rFonts w:ascii="Book Antiqua" w:eastAsia="Book Antiqua" w:hAnsi="Book Antiqua" w:cs="Book Antiqua"/>
          <w:color w:val="000000"/>
        </w:rPr>
        <w:t xml:space="preserve"> H, Hoxha E. Annals of Burns and Fire Disasters</w:t>
      </w:r>
      <w:r w:rsidRPr="00EC052E">
        <w:rPr>
          <w:rFonts w:ascii="Book Antiqua" w:hAnsi="Book Antiqua" w:cs="Book Antiqua"/>
          <w:color w:val="000000"/>
          <w:lang w:eastAsia="zh-CN"/>
        </w:rPr>
        <w:t xml:space="preserve">, </w:t>
      </w:r>
      <w:r w:rsidRPr="00EC052E">
        <w:rPr>
          <w:rFonts w:ascii="Book Antiqua" w:eastAsia="Book Antiqua" w:hAnsi="Book Antiqua" w:cs="Book Antiqua"/>
          <w:color w:val="000000"/>
        </w:rPr>
        <w:t>2010</w:t>
      </w:r>
    </w:p>
    <w:p w14:paraId="4E2D72D4" w14:textId="1E77C74F" w:rsidR="00F95A85" w:rsidRPr="00EC052E" w:rsidRDefault="00F95A85" w:rsidP="00EC052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EC052E">
        <w:rPr>
          <w:rFonts w:ascii="Book Antiqua" w:eastAsia="Book Antiqua" w:hAnsi="Book Antiqua" w:cs="Book Antiqua"/>
          <w:color w:val="000000"/>
        </w:rPr>
        <w:t xml:space="preserve">13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Gilboa D,</w:t>
      </w:r>
      <w:r w:rsidRPr="00EC052E">
        <w:rPr>
          <w:rFonts w:ascii="Book Antiqua" w:eastAsia="Book Antiqua" w:hAnsi="Book Antiqua" w:cs="Book Antiqua"/>
          <w:color w:val="000000"/>
        </w:rPr>
        <w:t xml:space="preserve"> Friedman M, </w:t>
      </w:r>
      <w:proofErr w:type="spellStart"/>
      <w:r w:rsidRPr="00EC052E">
        <w:rPr>
          <w:rFonts w:ascii="Book Antiqua" w:eastAsia="Book Antiqua" w:hAnsi="Book Antiqua" w:cs="Book Antiqua"/>
          <w:color w:val="000000"/>
        </w:rPr>
        <w:t>Tsur</w:t>
      </w:r>
      <w:proofErr w:type="spellEnd"/>
      <w:r w:rsidRPr="00EC052E">
        <w:rPr>
          <w:rFonts w:ascii="Book Antiqua" w:eastAsia="Book Antiqua" w:hAnsi="Book Antiqua" w:cs="Book Antiqua"/>
          <w:color w:val="000000"/>
        </w:rPr>
        <w:t xml:space="preserve"> H. The burn as a continuous traumatic stress: implications for emotional treatment during hospitalization.</w:t>
      </w:r>
      <w:r w:rsidRPr="00EC052E">
        <w:rPr>
          <w:rFonts w:ascii="Book Antiqua" w:eastAsia="Book Antiqua" w:hAnsi="Book Antiqua" w:cs="Book Antiqua"/>
          <w:i/>
          <w:color w:val="000000"/>
        </w:rPr>
        <w:t xml:space="preserve"> J Burn Care </w:t>
      </w:r>
      <w:proofErr w:type="spellStart"/>
      <w:r w:rsidRPr="00EC052E">
        <w:rPr>
          <w:rFonts w:ascii="Book Antiqua" w:eastAsia="Book Antiqua" w:hAnsi="Book Antiqua" w:cs="Book Antiqua"/>
          <w:i/>
          <w:color w:val="000000"/>
        </w:rPr>
        <w:t>Rehabil</w:t>
      </w:r>
      <w:proofErr w:type="spellEnd"/>
      <w:r w:rsidRPr="00EC052E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 xml:space="preserve">1994; </w:t>
      </w:r>
      <w:r w:rsidRPr="00EC052E">
        <w:rPr>
          <w:rFonts w:ascii="Book Antiqua" w:eastAsia="Book Antiqua" w:hAnsi="Book Antiqua" w:cs="Book Antiqua"/>
          <w:b/>
          <w:color w:val="000000"/>
        </w:rPr>
        <w:t>15</w:t>
      </w:r>
      <w:r w:rsidR="00CA4159" w:rsidRPr="00EC052E">
        <w:rPr>
          <w:rFonts w:ascii="Book Antiqua" w:eastAsia="Book Antiqua" w:hAnsi="Book Antiqua" w:cs="Book Antiqua"/>
          <w:color w:val="000000"/>
        </w:rPr>
        <w:t>: 86-91; discussion 91-94</w:t>
      </w:r>
    </w:p>
    <w:p w14:paraId="409B06D5" w14:textId="67265173" w:rsidR="00F95A85" w:rsidRPr="00EC052E" w:rsidRDefault="00F95A85" w:rsidP="00EC052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EC052E">
        <w:rPr>
          <w:rFonts w:ascii="Book Antiqua" w:eastAsia="Book Antiqua" w:hAnsi="Book Antiqua" w:cs="Book Antiqua"/>
          <w:color w:val="000000"/>
        </w:rPr>
        <w:t xml:space="preserve">14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Patil SB,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052E">
        <w:rPr>
          <w:rFonts w:ascii="Book Antiqua" w:eastAsia="Book Antiqua" w:hAnsi="Book Antiqua" w:cs="Book Antiqua"/>
          <w:color w:val="000000"/>
        </w:rPr>
        <w:t>Khare</w:t>
      </w:r>
      <w:proofErr w:type="spellEnd"/>
      <w:r w:rsidRPr="00EC052E">
        <w:rPr>
          <w:rFonts w:ascii="Book Antiqua" w:eastAsia="Book Antiqua" w:hAnsi="Book Antiqua" w:cs="Book Antiqua"/>
          <w:color w:val="000000"/>
        </w:rPr>
        <w:t xml:space="preserve"> NA, Jaiswal S</w:t>
      </w:r>
      <w:r w:rsidR="00CA4159" w:rsidRPr="00EC052E">
        <w:rPr>
          <w:rFonts w:ascii="Book Antiqua" w:hAnsi="Book Antiqua" w:cs="Book Antiqua"/>
          <w:color w:val="000000"/>
          <w:lang w:eastAsia="zh-CN"/>
        </w:rPr>
        <w:t>.</w:t>
      </w:r>
      <w:r w:rsidRPr="00EC052E">
        <w:rPr>
          <w:rFonts w:ascii="Book Antiqua" w:eastAsia="Book Antiqua" w:hAnsi="Book Antiqua" w:cs="Book Antiqua"/>
          <w:color w:val="000000"/>
        </w:rPr>
        <w:t xml:space="preserve"> Changing patterns in electrical burn injuries in a developing country: should prevention programs focus on the rural population? </w:t>
      </w:r>
      <w:r w:rsidRPr="00EC052E">
        <w:rPr>
          <w:rFonts w:ascii="Book Antiqua" w:eastAsia="Book Antiqua" w:hAnsi="Book Antiqua" w:cs="Book Antiqua"/>
          <w:i/>
          <w:color w:val="000000"/>
        </w:rPr>
        <w:t xml:space="preserve">J Burn Care Res </w:t>
      </w:r>
      <w:r w:rsidRPr="00EC052E">
        <w:rPr>
          <w:rFonts w:ascii="Book Antiqua" w:eastAsia="Book Antiqua" w:hAnsi="Book Antiqua" w:cs="Book Antiqua"/>
          <w:color w:val="000000"/>
        </w:rPr>
        <w:t xml:space="preserve">2010; </w:t>
      </w:r>
      <w:r w:rsidRPr="00EC052E">
        <w:rPr>
          <w:rFonts w:ascii="Book Antiqua" w:eastAsia="Book Antiqua" w:hAnsi="Book Antiqua" w:cs="Book Antiqua"/>
          <w:b/>
          <w:color w:val="000000"/>
        </w:rPr>
        <w:t>31</w:t>
      </w:r>
      <w:r w:rsidRPr="00EC052E">
        <w:rPr>
          <w:rFonts w:ascii="Book Antiqua" w:eastAsia="Book Antiqua" w:hAnsi="Book Antiqua" w:cs="Book Antiqua"/>
          <w:color w:val="000000"/>
        </w:rPr>
        <w:t>:</w:t>
      </w:r>
      <w:r w:rsidR="00CA4159" w:rsidRPr="00EC052E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931</w:t>
      </w:r>
      <w:r w:rsidR="00CA4159" w:rsidRPr="00EC052E">
        <w:rPr>
          <w:rFonts w:ascii="Book Antiqua" w:eastAsia="Book Antiqua" w:hAnsi="Book Antiqua" w:cs="Book Antiqua"/>
          <w:color w:val="000000"/>
        </w:rPr>
        <w:t>-</w:t>
      </w:r>
      <w:r w:rsidR="00CA4159" w:rsidRPr="00EC052E">
        <w:rPr>
          <w:rFonts w:ascii="Book Antiqua" w:hAnsi="Book Antiqua" w:cs="Book Antiqua"/>
          <w:color w:val="000000"/>
          <w:lang w:eastAsia="zh-CN"/>
        </w:rPr>
        <w:t>93</w:t>
      </w:r>
      <w:r w:rsidR="00CA4159" w:rsidRPr="00EC052E">
        <w:rPr>
          <w:rFonts w:ascii="Book Antiqua" w:eastAsia="Book Antiqua" w:hAnsi="Book Antiqua" w:cs="Book Antiqua"/>
          <w:color w:val="000000"/>
        </w:rPr>
        <w:t>4</w:t>
      </w:r>
    </w:p>
    <w:p w14:paraId="1661EEBA" w14:textId="3A0F136B" w:rsidR="00F95A85" w:rsidRPr="00EC052E" w:rsidRDefault="00F95A85" w:rsidP="00EC052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EC052E">
        <w:rPr>
          <w:rFonts w:ascii="Book Antiqua" w:eastAsia="Book Antiqua" w:hAnsi="Book Antiqua" w:cs="Book Antiqua"/>
          <w:color w:val="000000"/>
        </w:rPr>
        <w:t xml:space="preserve">15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Ramakrishnan KM,</w:t>
      </w:r>
      <w:r w:rsidRPr="00EC052E">
        <w:rPr>
          <w:rFonts w:ascii="Book Antiqua" w:eastAsia="Book Antiqua" w:hAnsi="Book Antiqua" w:cs="Book Antiqua"/>
          <w:color w:val="000000"/>
        </w:rPr>
        <w:t xml:space="preserve"> Ramachandran K, Jayaraman V</w:t>
      </w:r>
      <w:r w:rsidR="00CA4159" w:rsidRPr="00EC052E">
        <w:rPr>
          <w:rFonts w:ascii="Book Antiqua" w:hAnsi="Book Antiqua" w:cs="Book Antiqua"/>
          <w:color w:val="000000"/>
          <w:lang w:eastAsia="zh-CN"/>
        </w:rPr>
        <w:t xml:space="preserve">. </w:t>
      </w:r>
      <w:r w:rsidRPr="00EC052E">
        <w:rPr>
          <w:rFonts w:ascii="Book Antiqua" w:eastAsia="Book Antiqua" w:hAnsi="Book Antiqua" w:cs="Book Antiqua"/>
          <w:color w:val="000000"/>
        </w:rPr>
        <w:t xml:space="preserve">Electrical burns treated in an Indian hospital. </w:t>
      </w:r>
      <w:r w:rsidRPr="00EC052E">
        <w:rPr>
          <w:rFonts w:ascii="Book Antiqua" w:eastAsia="Book Antiqua" w:hAnsi="Book Antiqua" w:cs="Book Antiqua"/>
          <w:i/>
          <w:color w:val="000000"/>
        </w:rPr>
        <w:t xml:space="preserve">Burns </w:t>
      </w:r>
      <w:r w:rsidRPr="00EC052E">
        <w:rPr>
          <w:rFonts w:ascii="Book Antiqua" w:eastAsia="Book Antiqua" w:hAnsi="Book Antiqua" w:cs="Book Antiqua"/>
          <w:color w:val="000000"/>
        </w:rPr>
        <w:t>1991;</w:t>
      </w:r>
      <w:r w:rsidR="00CA4159" w:rsidRPr="00EC052E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052E">
        <w:rPr>
          <w:rFonts w:ascii="Book Antiqua" w:eastAsia="Book Antiqua" w:hAnsi="Book Antiqua" w:cs="Book Antiqua"/>
          <w:b/>
          <w:color w:val="000000"/>
        </w:rPr>
        <w:t>17</w:t>
      </w:r>
      <w:r w:rsidRPr="00EC052E">
        <w:rPr>
          <w:rFonts w:ascii="Book Antiqua" w:eastAsia="Book Antiqua" w:hAnsi="Book Antiqua" w:cs="Book Antiqua"/>
          <w:color w:val="000000"/>
        </w:rPr>
        <w:t>:</w:t>
      </w:r>
      <w:r w:rsidR="00CA4159" w:rsidRPr="00EC052E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481</w:t>
      </w:r>
      <w:r w:rsidR="00CA4159" w:rsidRPr="00EC052E">
        <w:rPr>
          <w:rFonts w:ascii="Book Antiqua" w:eastAsia="Book Antiqua" w:hAnsi="Book Antiqua" w:cs="Book Antiqua"/>
          <w:color w:val="000000"/>
        </w:rPr>
        <w:t>-</w:t>
      </w:r>
      <w:r w:rsidR="00CA4159" w:rsidRPr="00EC052E">
        <w:rPr>
          <w:rFonts w:ascii="Book Antiqua" w:hAnsi="Book Antiqua" w:cs="Book Antiqua"/>
          <w:color w:val="000000"/>
          <w:lang w:eastAsia="zh-CN"/>
        </w:rPr>
        <w:t>48</w:t>
      </w:r>
      <w:r w:rsidR="00CA4159" w:rsidRPr="00EC052E">
        <w:rPr>
          <w:rFonts w:ascii="Book Antiqua" w:eastAsia="Book Antiqua" w:hAnsi="Book Antiqua" w:cs="Book Antiqua"/>
          <w:color w:val="000000"/>
        </w:rPr>
        <w:t>3</w:t>
      </w:r>
    </w:p>
    <w:p w14:paraId="461004C6" w14:textId="77777777" w:rsidR="00F95A85" w:rsidRPr="00EC052E" w:rsidRDefault="00F95A85" w:rsidP="00EC052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C052E">
        <w:rPr>
          <w:rFonts w:ascii="Book Antiqua" w:eastAsia="Book Antiqua" w:hAnsi="Book Antiqua" w:cs="Book Antiqua"/>
          <w:color w:val="000000"/>
        </w:rPr>
        <w:t xml:space="preserve">16 </w:t>
      </w:r>
      <w:proofErr w:type="spellStart"/>
      <w:r w:rsidRPr="00EC052E">
        <w:rPr>
          <w:rFonts w:ascii="Book Antiqua" w:eastAsia="Book Antiqua" w:hAnsi="Book Antiqua" w:cs="Book Antiqua"/>
          <w:b/>
          <w:bCs/>
          <w:color w:val="000000"/>
        </w:rPr>
        <w:t>Chudasama</w:t>
      </w:r>
      <w:proofErr w:type="spellEnd"/>
      <w:r w:rsidRPr="00EC052E">
        <w:rPr>
          <w:rFonts w:ascii="Book Antiqua" w:eastAsia="Book Antiqua" w:hAnsi="Book Antiqua" w:cs="Book Antiqua"/>
          <w:b/>
          <w:bCs/>
          <w:color w:val="000000"/>
        </w:rPr>
        <w:t xml:space="preserve"> S</w:t>
      </w:r>
      <w:r w:rsidRPr="00EC052E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EC052E">
        <w:rPr>
          <w:rFonts w:ascii="Book Antiqua" w:eastAsia="Book Antiqua" w:hAnsi="Book Antiqua" w:cs="Book Antiqua"/>
          <w:color w:val="000000"/>
        </w:rPr>
        <w:t>Goverman</w:t>
      </w:r>
      <w:proofErr w:type="spellEnd"/>
      <w:r w:rsidRPr="00EC052E">
        <w:rPr>
          <w:rFonts w:ascii="Book Antiqua" w:eastAsia="Book Antiqua" w:hAnsi="Book Antiqua" w:cs="Book Antiqua"/>
          <w:color w:val="000000"/>
        </w:rPr>
        <w:t xml:space="preserve"> J, Donaldson JH, van Aalst J, Cairns BA, </w:t>
      </w:r>
      <w:proofErr w:type="spellStart"/>
      <w:r w:rsidRPr="00EC052E">
        <w:rPr>
          <w:rFonts w:ascii="Book Antiqua" w:eastAsia="Book Antiqua" w:hAnsi="Book Antiqua" w:cs="Book Antiqua"/>
          <w:color w:val="000000"/>
        </w:rPr>
        <w:t>Hultman</w:t>
      </w:r>
      <w:proofErr w:type="spellEnd"/>
      <w:r w:rsidRPr="00EC052E">
        <w:rPr>
          <w:rFonts w:ascii="Book Antiqua" w:eastAsia="Book Antiqua" w:hAnsi="Book Antiqua" w:cs="Book Antiqua"/>
          <w:color w:val="000000"/>
        </w:rPr>
        <w:t xml:space="preserve"> CS. Does voltage predict return to work and neuropsychiatric sequelae following electrical burn injury? </w:t>
      </w:r>
      <w:r w:rsidRPr="00EC052E">
        <w:rPr>
          <w:rFonts w:ascii="Book Antiqua" w:eastAsia="Book Antiqua" w:hAnsi="Book Antiqua" w:cs="Book Antiqua"/>
          <w:i/>
          <w:iCs/>
          <w:color w:val="000000"/>
        </w:rPr>
        <w:t xml:space="preserve">Ann </w:t>
      </w:r>
      <w:proofErr w:type="spellStart"/>
      <w:r w:rsidRPr="00EC052E">
        <w:rPr>
          <w:rFonts w:ascii="Book Antiqua" w:eastAsia="Book Antiqua" w:hAnsi="Book Antiqua" w:cs="Book Antiqua"/>
          <w:i/>
          <w:iCs/>
          <w:color w:val="000000"/>
        </w:rPr>
        <w:t>Plast</w:t>
      </w:r>
      <w:proofErr w:type="spellEnd"/>
      <w:r w:rsidRPr="00EC052E">
        <w:rPr>
          <w:rFonts w:ascii="Book Antiqua" w:eastAsia="Book Antiqua" w:hAnsi="Book Antiqua" w:cs="Book Antiqua"/>
          <w:i/>
          <w:iCs/>
          <w:color w:val="000000"/>
        </w:rPr>
        <w:t xml:space="preserve"> Surg</w:t>
      </w:r>
      <w:r w:rsidRPr="00EC052E">
        <w:rPr>
          <w:rFonts w:ascii="Book Antiqua" w:eastAsia="Book Antiqua" w:hAnsi="Book Antiqua" w:cs="Book Antiqua"/>
          <w:color w:val="000000"/>
        </w:rPr>
        <w:t xml:space="preserve"> 2010;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64</w:t>
      </w:r>
      <w:r w:rsidRPr="00EC052E">
        <w:rPr>
          <w:rFonts w:ascii="Book Antiqua" w:eastAsia="Book Antiqua" w:hAnsi="Book Antiqua" w:cs="Book Antiqua"/>
          <w:color w:val="000000"/>
        </w:rPr>
        <w:t>: 522-525 [PMID: 20395807 DOI: 10.1097/SAP.0b013e3181c1ff31]</w:t>
      </w:r>
    </w:p>
    <w:p w14:paraId="6F940A66" w14:textId="2B36DBE2" w:rsidR="00F95A85" w:rsidRPr="00EC052E" w:rsidRDefault="00F95A85" w:rsidP="00EC052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EC052E">
        <w:rPr>
          <w:rFonts w:ascii="Book Antiqua" w:eastAsia="Book Antiqua" w:hAnsi="Book Antiqua" w:cs="Book Antiqua"/>
          <w:color w:val="000000"/>
        </w:rPr>
        <w:t xml:space="preserve">17 </w:t>
      </w:r>
      <w:proofErr w:type="spellStart"/>
      <w:r w:rsidRPr="00EC052E">
        <w:rPr>
          <w:rFonts w:ascii="Book Antiqua" w:eastAsia="Book Antiqua" w:hAnsi="Book Antiqua" w:cs="Book Antiqua"/>
          <w:b/>
          <w:bCs/>
          <w:color w:val="000000"/>
        </w:rPr>
        <w:t>Handschin</w:t>
      </w:r>
      <w:proofErr w:type="spellEnd"/>
      <w:r w:rsidRPr="00EC052E">
        <w:rPr>
          <w:rFonts w:ascii="Book Antiqua" w:eastAsia="Book Antiqua" w:hAnsi="Book Antiqua" w:cs="Book Antiqua"/>
          <w:b/>
          <w:bCs/>
          <w:color w:val="000000"/>
        </w:rPr>
        <w:t xml:space="preserve"> AE,</w:t>
      </w:r>
      <w:r w:rsidRPr="00EC052E">
        <w:rPr>
          <w:rFonts w:ascii="Book Antiqua" w:eastAsia="Book Antiqua" w:hAnsi="Book Antiqua" w:cs="Book Antiqua"/>
          <w:color w:val="000000"/>
        </w:rPr>
        <w:t xml:space="preserve"> Vetter S, Jung FJ, Guggenheim M, </w:t>
      </w:r>
      <w:proofErr w:type="spellStart"/>
      <w:r w:rsidRPr="00EC052E">
        <w:rPr>
          <w:rFonts w:ascii="Book Antiqua" w:eastAsia="Book Antiqua" w:hAnsi="Book Antiqua" w:cs="Book Antiqua"/>
          <w:color w:val="000000"/>
        </w:rPr>
        <w:t>Kunzi</w:t>
      </w:r>
      <w:proofErr w:type="spellEnd"/>
      <w:r w:rsidRPr="00EC052E">
        <w:rPr>
          <w:rFonts w:ascii="Book Antiqua" w:eastAsia="Book Antiqua" w:hAnsi="Book Antiqua" w:cs="Book Antiqua"/>
          <w:color w:val="000000"/>
        </w:rPr>
        <w:t xml:space="preserve"> W, </w:t>
      </w:r>
      <w:proofErr w:type="spellStart"/>
      <w:r w:rsidRPr="00EC052E">
        <w:rPr>
          <w:rFonts w:ascii="Book Antiqua" w:eastAsia="Book Antiqua" w:hAnsi="Book Antiqua" w:cs="Book Antiqua"/>
          <w:color w:val="000000"/>
        </w:rPr>
        <w:t>Giovanoli</w:t>
      </w:r>
      <w:proofErr w:type="spellEnd"/>
      <w:r w:rsidRPr="00EC052E">
        <w:rPr>
          <w:rFonts w:ascii="Book Antiqua" w:eastAsia="Book Antiqua" w:hAnsi="Book Antiqua" w:cs="Book Antiqua"/>
          <w:color w:val="000000"/>
        </w:rPr>
        <w:t xml:space="preserve"> P. A case-matched controlled study on high-voltage electrical injuries vs thermal burns. </w:t>
      </w:r>
      <w:r w:rsidRPr="00EC052E">
        <w:rPr>
          <w:rFonts w:ascii="Book Antiqua" w:eastAsia="Book Antiqua" w:hAnsi="Book Antiqua" w:cs="Book Antiqua"/>
          <w:i/>
          <w:color w:val="000000"/>
        </w:rPr>
        <w:t>J Burn Care Res</w:t>
      </w:r>
      <w:r w:rsidRPr="00EC052E">
        <w:rPr>
          <w:rFonts w:ascii="Book Antiqua" w:eastAsia="Book Antiqua" w:hAnsi="Book Antiqua" w:cs="Book Antiqua"/>
          <w:color w:val="000000"/>
        </w:rPr>
        <w:t xml:space="preserve"> 2009;</w:t>
      </w:r>
      <w:r w:rsidR="00245DB5" w:rsidRPr="00EC052E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052E">
        <w:rPr>
          <w:rFonts w:ascii="Book Antiqua" w:eastAsia="Book Antiqua" w:hAnsi="Book Antiqua" w:cs="Book Antiqua"/>
          <w:b/>
          <w:color w:val="000000"/>
        </w:rPr>
        <w:t>30</w:t>
      </w:r>
      <w:r w:rsidRPr="00EC052E">
        <w:rPr>
          <w:rFonts w:ascii="Book Antiqua" w:eastAsia="Book Antiqua" w:hAnsi="Book Antiqua" w:cs="Book Antiqua"/>
          <w:color w:val="000000"/>
        </w:rPr>
        <w:t>:</w:t>
      </w:r>
      <w:r w:rsidR="00245DB5" w:rsidRPr="00EC052E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400</w:t>
      </w:r>
      <w:r w:rsidR="00CA4159" w:rsidRPr="00EC052E">
        <w:rPr>
          <w:rFonts w:ascii="Book Antiqua" w:eastAsia="Book Antiqua" w:hAnsi="Book Antiqua" w:cs="Book Antiqua"/>
          <w:color w:val="000000"/>
        </w:rPr>
        <w:t>-</w:t>
      </w:r>
      <w:r w:rsidR="00245DB5" w:rsidRPr="00EC052E">
        <w:rPr>
          <w:rFonts w:ascii="Book Antiqua" w:hAnsi="Book Antiqua" w:cs="Book Antiqua"/>
          <w:color w:val="000000"/>
          <w:lang w:eastAsia="zh-CN"/>
        </w:rPr>
        <w:t>40</w:t>
      </w:r>
      <w:r w:rsidR="00245DB5" w:rsidRPr="00EC052E">
        <w:rPr>
          <w:rFonts w:ascii="Book Antiqua" w:eastAsia="Book Antiqua" w:hAnsi="Book Antiqua" w:cs="Book Antiqua"/>
          <w:color w:val="000000"/>
        </w:rPr>
        <w:t>7</w:t>
      </w:r>
    </w:p>
    <w:p w14:paraId="1D5FEF88" w14:textId="3764B2AE" w:rsidR="00F95A85" w:rsidRPr="00EC052E" w:rsidRDefault="00F95A85" w:rsidP="00EC052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C052E">
        <w:rPr>
          <w:rFonts w:ascii="Book Antiqua" w:eastAsia="Book Antiqua" w:hAnsi="Book Antiqua" w:cs="Book Antiqua"/>
          <w:color w:val="000000"/>
        </w:rPr>
        <w:t xml:space="preserve">18 </w:t>
      </w:r>
      <w:r w:rsidR="00245DB5" w:rsidRPr="00EC052E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 xml:space="preserve"> Kym,</w:t>
      </w:r>
      <w:r w:rsidRPr="00EC052E">
        <w:rPr>
          <w:rFonts w:ascii="Book Antiqua" w:eastAsia="Book Antiqua" w:hAnsi="Book Antiqua" w:cs="Book Antiqua"/>
          <w:color w:val="000000"/>
        </w:rPr>
        <w:t xml:space="preserve"> D</w:t>
      </w:r>
      <w:r w:rsidR="00245DB5" w:rsidRPr="00EC052E">
        <w:rPr>
          <w:rFonts w:ascii="Book Antiqua" w:hAnsi="Book Antiqua" w:cs="Book Antiqua"/>
          <w:color w:val="000000"/>
          <w:lang w:eastAsia="zh-CN"/>
        </w:rPr>
        <w:t>K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052E">
        <w:rPr>
          <w:rFonts w:ascii="Book Antiqua" w:eastAsia="Book Antiqua" w:hAnsi="Book Antiqua" w:cs="Book Antiqua"/>
          <w:color w:val="000000"/>
        </w:rPr>
        <w:t>Seo</w:t>
      </w:r>
      <w:proofErr w:type="spellEnd"/>
      <w:r w:rsidRPr="00EC052E">
        <w:rPr>
          <w:rFonts w:ascii="Book Antiqua" w:eastAsia="Book Antiqua" w:hAnsi="Book Antiqua" w:cs="Book Antiqua"/>
          <w:color w:val="000000"/>
        </w:rPr>
        <w:t>, G</w:t>
      </w:r>
      <w:r w:rsidR="00134A1B" w:rsidRPr="00EC052E">
        <w:rPr>
          <w:rFonts w:ascii="Book Antiqua" w:hAnsi="Book Antiqua" w:cs="Book Antiqua"/>
          <w:color w:val="000000"/>
          <w:lang w:eastAsia="zh-CN"/>
        </w:rPr>
        <w:t>Y</w:t>
      </w:r>
      <w:r w:rsidRPr="00EC052E">
        <w:rPr>
          <w:rFonts w:ascii="Book Antiqua" w:eastAsia="Book Antiqua" w:hAnsi="Book Antiqua" w:cs="Book Antiqua"/>
          <w:color w:val="000000"/>
        </w:rPr>
        <w:t xml:space="preserve"> Hur2, J</w:t>
      </w:r>
      <w:r w:rsidR="00134A1B" w:rsidRPr="00EC052E">
        <w:rPr>
          <w:rFonts w:ascii="Book Antiqua" w:hAnsi="Book Antiqua" w:cs="Book Antiqua"/>
          <w:color w:val="000000"/>
          <w:lang w:eastAsia="zh-CN"/>
        </w:rPr>
        <w:t>W</w:t>
      </w:r>
      <w:r w:rsidRPr="00EC052E">
        <w:rPr>
          <w:rFonts w:ascii="Book Antiqua" w:eastAsia="Book Antiqua" w:hAnsi="Book Antiqua" w:cs="Book Antiqua"/>
          <w:color w:val="000000"/>
        </w:rPr>
        <w:t xml:space="preserve"> Lee Epidemiology </w:t>
      </w:r>
      <w:proofErr w:type="gramStart"/>
      <w:r w:rsidRPr="00EC052E">
        <w:rPr>
          <w:rFonts w:ascii="Book Antiqua" w:eastAsia="Book Antiqua" w:hAnsi="Book Antiqua" w:cs="Book Antiqua"/>
          <w:color w:val="000000"/>
        </w:rPr>
        <w:t>Of</w:t>
      </w:r>
      <w:proofErr w:type="gramEnd"/>
      <w:r w:rsidRPr="00EC052E">
        <w:rPr>
          <w:rFonts w:ascii="Book Antiqua" w:eastAsia="Book Antiqua" w:hAnsi="Book Antiqua" w:cs="Book Antiqua"/>
          <w:color w:val="000000"/>
        </w:rPr>
        <w:t xml:space="preserve"> Electrical Injury: Differences Between Low- And High-Voltage Electrical Injuries During A 7-Year Study Period In South Korea</w:t>
      </w:r>
    </w:p>
    <w:p w14:paraId="0474ED48" w14:textId="7F3CD6B4" w:rsidR="00F95A85" w:rsidRPr="00EC052E" w:rsidRDefault="00F95A85" w:rsidP="00EC052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C052E">
        <w:rPr>
          <w:rFonts w:ascii="Book Antiqua" w:eastAsia="Book Antiqua" w:hAnsi="Book Antiqua" w:cs="Book Antiqua"/>
          <w:color w:val="000000"/>
        </w:rPr>
        <w:t xml:space="preserve">19 </w:t>
      </w:r>
      <w:proofErr w:type="spellStart"/>
      <w:r w:rsidRPr="00EC052E">
        <w:rPr>
          <w:rFonts w:ascii="Book Antiqua" w:eastAsia="Book Antiqua" w:hAnsi="Book Antiqua" w:cs="Book Antiqua"/>
          <w:b/>
          <w:bCs/>
          <w:color w:val="000000"/>
        </w:rPr>
        <w:t>Aghakhani</w:t>
      </w:r>
      <w:proofErr w:type="spellEnd"/>
      <w:r w:rsidRPr="00EC052E">
        <w:rPr>
          <w:rFonts w:ascii="Book Antiqua" w:eastAsia="Book Antiqua" w:hAnsi="Book Antiqua" w:cs="Book Antiqua"/>
          <w:b/>
          <w:bCs/>
          <w:color w:val="000000"/>
        </w:rPr>
        <w:t xml:space="preserve"> K,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052E">
        <w:rPr>
          <w:rFonts w:ascii="Book Antiqua" w:eastAsia="Book Antiqua" w:hAnsi="Book Antiqua" w:cs="Book Antiqua"/>
          <w:color w:val="000000"/>
        </w:rPr>
        <w:t>He</w:t>
      </w:r>
      <w:r w:rsidR="00134A1B" w:rsidRPr="00EC052E">
        <w:rPr>
          <w:rFonts w:ascii="Book Antiqua" w:eastAsia="Book Antiqua" w:hAnsi="Book Antiqua" w:cs="Book Antiqua"/>
          <w:color w:val="000000"/>
        </w:rPr>
        <w:t>idari</w:t>
      </w:r>
      <w:proofErr w:type="spellEnd"/>
      <w:r w:rsidR="00134A1B" w:rsidRPr="00EC052E">
        <w:rPr>
          <w:rFonts w:ascii="Book Antiqua" w:eastAsia="Book Antiqua" w:hAnsi="Book Antiqua" w:cs="Book Antiqua"/>
          <w:color w:val="000000"/>
        </w:rPr>
        <w:t xml:space="preserve"> M</w:t>
      </w:r>
      <w:r w:rsidRPr="00EC052E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EC052E">
        <w:rPr>
          <w:rFonts w:ascii="Book Antiqua" w:eastAsia="Book Antiqua" w:hAnsi="Book Antiqua" w:cs="Book Antiqua"/>
          <w:color w:val="000000"/>
        </w:rPr>
        <w:t>Tabatabaee</w:t>
      </w:r>
      <w:proofErr w:type="spellEnd"/>
      <w:r w:rsidRPr="00EC052E">
        <w:rPr>
          <w:rFonts w:ascii="Book Antiqua" w:eastAsia="Book Antiqua" w:hAnsi="Book Antiqua" w:cs="Book Antiqua"/>
          <w:color w:val="000000"/>
        </w:rPr>
        <w:t xml:space="preserve"> SM, </w:t>
      </w:r>
      <w:proofErr w:type="spellStart"/>
      <w:r w:rsidRPr="00EC052E">
        <w:rPr>
          <w:rFonts w:ascii="Book Antiqua" w:eastAsia="Book Antiqua" w:hAnsi="Book Antiqua" w:cs="Book Antiqua"/>
          <w:color w:val="000000"/>
        </w:rPr>
        <w:t>Abdolkarimi</w:t>
      </w:r>
      <w:proofErr w:type="spellEnd"/>
      <w:r w:rsidRPr="00EC052E">
        <w:rPr>
          <w:rFonts w:ascii="Book Antiqua" w:eastAsia="Book Antiqua" w:hAnsi="Book Antiqua" w:cs="Book Antiqua"/>
          <w:color w:val="000000"/>
        </w:rPr>
        <w:t xml:space="preserve"> L. Effect of current pathway on mortality and morbidity in electrical burn patients. </w:t>
      </w:r>
      <w:r w:rsidRPr="00EC052E">
        <w:rPr>
          <w:rFonts w:ascii="Book Antiqua" w:eastAsia="Book Antiqua" w:hAnsi="Book Antiqua" w:cs="Book Antiqua"/>
          <w:i/>
          <w:color w:val="000000"/>
        </w:rPr>
        <w:t>Burns</w:t>
      </w:r>
      <w:r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134A1B" w:rsidRPr="00EC052E">
        <w:rPr>
          <w:rFonts w:ascii="Book Antiqua" w:hAnsi="Book Antiqua" w:cs="Book Antiqua"/>
          <w:color w:val="000000"/>
          <w:lang w:eastAsia="zh-CN"/>
        </w:rPr>
        <w:t xml:space="preserve">2015; </w:t>
      </w:r>
      <w:r w:rsidRPr="00EC052E">
        <w:rPr>
          <w:rFonts w:ascii="Book Antiqua" w:eastAsia="Book Antiqua" w:hAnsi="Book Antiqua" w:cs="Book Antiqua"/>
          <w:b/>
          <w:color w:val="000000"/>
        </w:rPr>
        <w:t>41</w:t>
      </w:r>
      <w:r w:rsidR="00134A1B" w:rsidRPr="00EC052E">
        <w:rPr>
          <w:rFonts w:ascii="Book Antiqua" w:hAnsi="Book Antiqua" w:cs="Book Antiqua"/>
          <w:color w:val="000000"/>
          <w:lang w:eastAsia="zh-CN"/>
        </w:rPr>
        <w:t xml:space="preserve">: </w:t>
      </w:r>
      <w:r w:rsidRPr="00EC052E">
        <w:rPr>
          <w:rFonts w:ascii="Book Antiqua" w:eastAsia="Book Antiqua" w:hAnsi="Book Antiqua" w:cs="Book Antiqua"/>
          <w:color w:val="000000"/>
        </w:rPr>
        <w:t>172-176</w:t>
      </w:r>
    </w:p>
    <w:p w14:paraId="14BF9177" w14:textId="72966474" w:rsidR="00F95A85" w:rsidRPr="00EC052E" w:rsidRDefault="00F95A85" w:rsidP="00EC052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C052E">
        <w:rPr>
          <w:rFonts w:ascii="Book Antiqua" w:eastAsia="Book Antiqua" w:hAnsi="Book Antiqua" w:cs="Book Antiqua"/>
          <w:color w:val="000000"/>
        </w:rPr>
        <w:t xml:space="preserve">20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Karimi H,</w:t>
      </w:r>
      <w:r w:rsidR="00134A1B" w:rsidRPr="00EC052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134A1B" w:rsidRPr="00EC052E">
        <w:rPr>
          <w:rFonts w:ascii="Book Antiqua" w:eastAsia="Book Antiqua" w:hAnsi="Book Antiqua" w:cs="Book Antiqua"/>
          <w:color w:val="000000"/>
        </w:rPr>
        <w:t>Momeni</w:t>
      </w:r>
      <w:proofErr w:type="spellEnd"/>
      <w:r w:rsidR="00134A1B" w:rsidRPr="00EC052E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="00134A1B" w:rsidRPr="00EC052E">
        <w:rPr>
          <w:rFonts w:ascii="Book Antiqua" w:eastAsia="Book Antiqua" w:hAnsi="Book Antiqua" w:cs="Book Antiqua"/>
          <w:color w:val="000000"/>
        </w:rPr>
        <w:t>Vasigh</w:t>
      </w:r>
      <w:proofErr w:type="spellEnd"/>
      <w:r w:rsidR="00134A1B" w:rsidRPr="00EC052E">
        <w:rPr>
          <w:rFonts w:ascii="Book Antiqua" w:eastAsia="Book Antiqua" w:hAnsi="Book Antiqua" w:cs="Book Antiqua"/>
          <w:color w:val="000000"/>
        </w:rPr>
        <w:t xml:space="preserve"> M</w:t>
      </w:r>
      <w:r w:rsidR="00134A1B" w:rsidRPr="00EC052E">
        <w:rPr>
          <w:rFonts w:ascii="Book Antiqua" w:hAnsi="Book Antiqua" w:cs="Book Antiqua"/>
          <w:color w:val="000000"/>
          <w:lang w:eastAsia="zh-CN"/>
        </w:rPr>
        <w:t>.</w:t>
      </w:r>
      <w:r w:rsidRPr="00EC052E">
        <w:rPr>
          <w:rFonts w:ascii="Book Antiqua" w:eastAsia="Book Antiqua" w:hAnsi="Book Antiqua" w:cs="Book Antiqua"/>
          <w:color w:val="000000"/>
        </w:rPr>
        <w:t xml:space="preserve"> Long term outcome and follow up of electrical injury</w:t>
      </w:r>
      <w:r w:rsidR="00134A1B" w:rsidRPr="00EC052E">
        <w:rPr>
          <w:rFonts w:ascii="Book Antiqua" w:hAnsi="Book Antiqua" w:cs="Book Antiqua"/>
          <w:color w:val="000000"/>
          <w:lang w:eastAsia="zh-CN"/>
        </w:rPr>
        <w:t>.</w:t>
      </w:r>
      <w:r w:rsidR="00134A1B" w:rsidRPr="00EC052E">
        <w:rPr>
          <w:rFonts w:ascii="Book Antiqua" w:hAnsi="Book Antiqua" w:cs="Book Antiqua"/>
          <w:i/>
          <w:color w:val="000000"/>
          <w:lang w:eastAsia="zh-CN"/>
        </w:rPr>
        <w:t xml:space="preserve"> </w:t>
      </w:r>
      <w:r w:rsidRPr="00EC052E">
        <w:rPr>
          <w:rFonts w:ascii="Book Antiqua" w:eastAsia="Book Antiqua" w:hAnsi="Book Antiqua" w:cs="Book Antiqua"/>
          <w:i/>
          <w:color w:val="000000"/>
        </w:rPr>
        <w:t>J</w:t>
      </w:r>
      <w:r w:rsidR="00134A1B" w:rsidRPr="00EC052E">
        <w:rPr>
          <w:rFonts w:ascii="Book Antiqua" w:hAnsi="Book Antiqua" w:cs="Book Antiqua"/>
          <w:i/>
          <w:color w:val="000000"/>
          <w:lang w:eastAsia="zh-CN"/>
        </w:rPr>
        <w:t xml:space="preserve"> </w:t>
      </w:r>
      <w:r w:rsidRPr="00EC052E">
        <w:rPr>
          <w:rFonts w:ascii="Book Antiqua" w:eastAsia="Book Antiqua" w:hAnsi="Book Antiqua" w:cs="Book Antiqua"/>
          <w:i/>
          <w:color w:val="000000"/>
        </w:rPr>
        <w:t xml:space="preserve">Acute Disease </w:t>
      </w:r>
      <w:r w:rsidR="00134A1B" w:rsidRPr="00EC052E">
        <w:rPr>
          <w:rFonts w:ascii="Book Antiqua" w:hAnsi="Book Antiqua" w:cs="Book Antiqua"/>
          <w:color w:val="000000"/>
          <w:lang w:eastAsia="zh-CN"/>
        </w:rPr>
        <w:t xml:space="preserve">2015; </w:t>
      </w:r>
      <w:r w:rsidRPr="00EC052E">
        <w:rPr>
          <w:rFonts w:ascii="Book Antiqua" w:eastAsia="Book Antiqua" w:hAnsi="Book Antiqua" w:cs="Book Antiqua"/>
          <w:color w:val="000000"/>
        </w:rPr>
        <w:t>107-111</w:t>
      </w:r>
    </w:p>
    <w:p w14:paraId="143C3F73" w14:textId="77777777" w:rsidR="00F95A85" w:rsidRPr="00EC052E" w:rsidRDefault="00F95A85" w:rsidP="00EC052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C052E">
        <w:rPr>
          <w:rFonts w:ascii="Book Antiqua" w:eastAsia="Book Antiqua" w:hAnsi="Book Antiqua" w:cs="Book Antiqua"/>
          <w:color w:val="000000"/>
        </w:rPr>
        <w:t xml:space="preserve">21 </w:t>
      </w:r>
      <w:proofErr w:type="spellStart"/>
      <w:r w:rsidRPr="00EC052E">
        <w:rPr>
          <w:rFonts w:ascii="Book Antiqua" w:eastAsia="Book Antiqua" w:hAnsi="Book Antiqua" w:cs="Book Antiqua"/>
          <w:b/>
          <w:bCs/>
          <w:color w:val="000000"/>
        </w:rPr>
        <w:t>Maghsoudi</w:t>
      </w:r>
      <w:proofErr w:type="spellEnd"/>
      <w:r w:rsidRPr="00EC052E">
        <w:rPr>
          <w:rFonts w:ascii="Book Antiqua" w:eastAsia="Book Antiqua" w:hAnsi="Book Antiqua" w:cs="Book Antiqua"/>
          <w:b/>
          <w:bCs/>
          <w:color w:val="000000"/>
        </w:rPr>
        <w:t xml:space="preserve"> H</w:t>
      </w:r>
      <w:r w:rsidRPr="00EC052E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EC052E">
        <w:rPr>
          <w:rFonts w:ascii="Book Antiqua" w:eastAsia="Book Antiqua" w:hAnsi="Book Antiqua" w:cs="Book Antiqua"/>
          <w:color w:val="000000"/>
        </w:rPr>
        <w:t>Adyani</w:t>
      </w:r>
      <w:proofErr w:type="spellEnd"/>
      <w:r w:rsidRPr="00EC052E">
        <w:rPr>
          <w:rFonts w:ascii="Book Antiqua" w:eastAsia="Book Antiqua" w:hAnsi="Book Antiqua" w:cs="Book Antiqua"/>
          <w:color w:val="000000"/>
        </w:rPr>
        <w:t xml:space="preserve"> Y, Ahmadian N. Electrical and lightning injuries. </w:t>
      </w:r>
      <w:r w:rsidRPr="00EC052E">
        <w:rPr>
          <w:rFonts w:ascii="Book Antiqua" w:eastAsia="Book Antiqua" w:hAnsi="Book Antiqua" w:cs="Book Antiqua"/>
          <w:i/>
          <w:iCs/>
          <w:color w:val="000000"/>
        </w:rPr>
        <w:t>J Burn Care Res</w:t>
      </w:r>
      <w:r w:rsidRPr="00EC052E">
        <w:rPr>
          <w:rFonts w:ascii="Book Antiqua" w:eastAsia="Book Antiqua" w:hAnsi="Book Antiqua" w:cs="Book Antiqua"/>
          <w:color w:val="000000"/>
        </w:rPr>
        <w:t xml:space="preserve"> 2007;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28</w:t>
      </w:r>
      <w:r w:rsidRPr="00EC052E">
        <w:rPr>
          <w:rFonts w:ascii="Book Antiqua" w:eastAsia="Book Antiqua" w:hAnsi="Book Antiqua" w:cs="Book Antiqua"/>
          <w:color w:val="000000"/>
        </w:rPr>
        <w:t>: 255-261 [PMID: 17351442 DOI: 10.1097/BCR.0B013E318031A11C]</w:t>
      </w:r>
    </w:p>
    <w:p w14:paraId="665AE19D" w14:textId="77777777" w:rsidR="00F95A85" w:rsidRPr="00EC052E" w:rsidRDefault="00F95A85" w:rsidP="00EC052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C052E">
        <w:rPr>
          <w:rFonts w:ascii="Book Antiqua" w:eastAsia="Book Antiqua" w:hAnsi="Book Antiqua" w:cs="Book Antiqua"/>
          <w:color w:val="000000"/>
        </w:rPr>
        <w:lastRenderedPageBreak/>
        <w:t xml:space="preserve">22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Hunt JL</w:t>
      </w:r>
      <w:r w:rsidRPr="00EC052E">
        <w:rPr>
          <w:rFonts w:ascii="Book Antiqua" w:eastAsia="Book Antiqua" w:hAnsi="Book Antiqua" w:cs="Book Antiqua"/>
          <w:color w:val="000000"/>
        </w:rPr>
        <w:t xml:space="preserve">, McManus WF, Haney WP, Pruitt BA Jr. Vascular lesions in acute electric injuries. </w:t>
      </w:r>
      <w:r w:rsidRPr="00EC052E">
        <w:rPr>
          <w:rFonts w:ascii="Book Antiqua" w:eastAsia="Book Antiqua" w:hAnsi="Book Antiqua" w:cs="Book Antiqua"/>
          <w:i/>
          <w:iCs/>
          <w:color w:val="000000"/>
        </w:rPr>
        <w:t>J Trauma</w:t>
      </w:r>
      <w:r w:rsidRPr="00EC052E">
        <w:rPr>
          <w:rFonts w:ascii="Book Antiqua" w:eastAsia="Book Antiqua" w:hAnsi="Book Antiqua" w:cs="Book Antiqua"/>
          <w:color w:val="000000"/>
        </w:rPr>
        <w:t xml:space="preserve"> 1974;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EC052E">
        <w:rPr>
          <w:rFonts w:ascii="Book Antiqua" w:eastAsia="Book Antiqua" w:hAnsi="Book Antiqua" w:cs="Book Antiqua"/>
          <w:color w:val="000000"/>
        </w:rPr>
        <w:t>: 461-473 [PMID: 4152263 DOI: 10.1097/00005373-197406000-00003]</w:t>
      </w:r>
    </w:p>
    <w:p w14:paraId="478E1EC6" w14:textId="77777777" w:rsidR="00F95A85" w:rsidRPr="00EC052E" w:rsidRDefault="00F95A85" w:rsidP="00EC052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C052E">
        <w:rPr>
          <w:rFonts w:ascii="Book Antiqua" w:eastAsia="Book Antiqua" w:hAnsi="Book Antiqua" w:cs="Book Antiqua"/>
          <w:color w:val="000000"/>
        </w:rPr>
        <w:t xml:space="preserve">23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Bingham H</w:t>
      </w:r>
      <w:r w:rsidRPr="00EC052E">
        <w:rPr>
          <w:rFonts w:ascii="Book Antiqua" w:eastAsia="Book Antiqua" w:hAnsi="Book Antiqua" w:cs="Book Antiqua"/>
          <w:color w:val="000000"/>
        </w:rPr>
        <w:t xml:space="preserve">. Electrical burns. </w:t>
      </w:r>
      <w:r w:rsidRPr="00EC052E">
        <w:rPr>
          <w:rFonts w:ascii="Book Antiqua" w:eastAsia="Book Antiqua" w:hAnsi="Book Antiqua" w:cs="Book Antiqua"/>
          <w:i/>
          <w:iCs/>
          <w:color w:val="000000"/>
        </w:rPr>
        <w:t xml:space="preserve">Clin </w:t>
      </w:r>
      <w:proofErr w:type="spellStart"/>
      <w:r w:rsidRPr="00EC052E">
        <w:rPr>
          <w:rFonts w:ascii="Book Antiqua" w:eastAsia="Book Antiqua" w:hAnsi="Book Antiqua" w:cs="Book Antiqua"/>
          <w:i/>
          <w:iCs/>
          <w:color w:val="000000"/>
        </w:rPr>
        <w:t>Plast</w:t>
      </w:r>
      <w:proofErr w:type="spellEnd"/>
      <w:r w:rsidRPr="00EC052E">
        <w:rPr>
          <w:rFonts w:ascii="Book Antiqua" w:eastAsia="Book Antiqua" w:hAnsi="Book Antiqua" w:cs="Book Antiqua"/>
          <w:i/>
          <w:iCs/>
          <w:color w:val="000000"/>
        </w:rPr>
        <w:t xml:space="preserve"> Surg</w:t>
      </w:r>
      <w:r w:rsidRPr="00EC052E">
        <w:rPr>
          <w:rFonts w:ascii="Book Antiqua" w:eastAsia="Book Antiqua" w:hAnsi="Book Antiqua" w:cs="Book Antiqua"/>
          <w:color w:val="000000"/>
        </w:rPr>
        <w:t xml:space="preserve"> 1986;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EC052E">
        <w:rPr>
          <w:rFonts w:ascii="Book Antiqua" w:eastAsia="Book Antiqua" w:hAnsi="Book Antiqua" w:cs="Book Antiqua"/>
          <w:color w:val="000000"/>
        </w:rPr>
        <w:t>: 75-85 [PMID: 3956083]</w:t>
      </w:r>
    </w:p>
    <w:p w14:paraId="323F6A7F" w14:textId="77777777" w:rsidR="00F95A85" w:rsidRPr="00EC052E" w:rsidRDefault="00F95A85" w:rsidP="00EC052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C052E">
        <w:rPr>
          <w:rFonts w:ascii="Book Antiqua" w:eastAsia="Book Antiqua" w:hAnsi="Book Antiqua" w:cs="Book Antiqua"/>
          <w:color w:val="000000"/>
        </w:rPr>
        <w:t xml:space="preserve">24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Wick R</w:t>
      </w:r>
      <w:r w:rsidRPr="00EC052E">
        <w:rPr>
          <w:rFonts w:ascii="Book Antiqua" w:eastAsia="Book Antiqua" w:hAnsi="Book Antiqua" w:cs="Book Antiqua"/>
          <w:color w:val="000000"/>
        </w:rPr>
        <w:t xml:space="preserve">, Gilbert JD, Simpson E, Byard RW. Fatal electrocution in adults--a 30-year study. </w:t>
      </w:r>
      <w:r w:rsidRPr="00EC052E">
        <w:rPr>
          <w:rFonts w:ascii="Book Antiqua" w:eastAsia="Book Antiqua" w:hAnsi="Book Antiqua" w:cs="Book Antiqua"/>
          <w:i/>
          <w:iCs/>
          <w:color w:val="000000"/>
        </w:rPr>
        <w:t>Med Sci Law</w:t>
      </w:r>
      <w:r w:rsidRPr="00EC052E">
        <w:rPr>
          <w:rFonts w:ascii="Book Antiqua" w:eastAsia="Book Antiqua" w:hAnsi="Book Antiqua" w:cs="Book Antiqua"/>
          <w:color w:val="000000"/>
        </w:rPr>
        <w:t xml:space="preserve"> 2006;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46</w:t>
      </w:r>
      <w:r w:rsidRPr="00EC052E">
        <w:rPr>
          <w:rFonts w:ascii="Book Antiqua" w:eastAsia="Book Antiqua" w:hAnsi="Book Antiqua" w:cs="Book Antiqua"/>
          <w:color w:val="000000"/>
        </w:rPr>
        <w:t>: 166-172 [PMID: 16683472 DOI: 10.1258/rsmmsl.46.2.166]</w:t>
      </w:r>
    </w:p>
    <w:p w14:paraId="45E55870" w14:textId="6F9698C8" w:rsidR="00F95A85" w:rsidRPr="00EC052E" w:rsidRDefault="00F95A85" w:rsidP="00EC052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C052E">
        <w:rPr>
          <w:rFonts w:ascii="Book Antiqua" w:eastAsia="Book Antiqua" w:hAnsi="Book Antiqua" w:cs="Book Antiqua"/>
          <w:color w:val="000000"/>
        </w:rPr>
        <w:t>25</w:t>
      </w:r>
      <w:r w:rsidR="00134A1B" w:rsidRPr="00EC052E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052E">
        <w:rPr>
          <w:rFonts w:ascii="Book Antiqua" w:eastAsia="Book Antiqua" w:hAnsi="Book Antiqua" w:cs="Book Antiqua"/>
          <w:b/>
          <w:color w:val="000000"/>
        </w:rPr>
        <w:t>Puri V</w:t>
      </w:r>
      <w:r w:rsidRPr="00EC052E">
        <w:rPr>
          <w:rFonts w:ascii="Book Antiqua" w:eastAsia="Book Antiqua" w:hAnsi="Book Antiqua" w:cs="Book Antiqua"/>
          <w:color w:val="000000"/>
        </w:rPr>
        <w:t xml:space="preserve">. Mass media magic- the power to Empower. </w:t>
      </w:r>
      <w:r w:rsidRPr="00EC052E">
        <w:rPr>
          <w:rFonts w:ascii="Book Antiqua" w:eastAsia="Book Antiqua" w:hAnsi="Book Antiqua" w:cs="Book Antiqua"/>
          <w:i/>
          <w:color w:val="000000"/>
        </w:rPr>
        <w:t>Indian J Burns</w:t>
      </w:r>
      <w:r w:rsidRPr="00EC052E">
        <w:rPr>
          <w:rFonts w:ascii="Book Antiqua" w:eastAsia="Book Antiqua" w:hAnsi="Book Antiqua" w:cs="Book Antiqua"/>
          <w:color w:val="000000"/>
        </w:rPr>
        <w:t xml:space="preserve"> 2014;</w:t>
      </w:r>
      <w:r w:rsidR="00134A1B" w:rsidRPr="00EC052E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EC052E">
        <w:rPr>
          <w:rFonts w:ascii="Book Antiqua" w:eastAsia="Book Antiqua" w:hAnsi="Book Antiqua" w:cs="Book Antiqua"/>
          <w:color w:val="000000"/>
        </w:rPr>
        <w:t>:</w:t>
      </w:r>
      <w:r w:rsidR="00134A1B" w:rsidRPr="00EC052E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1-2</w:t>
      </w:r>
    </w:p>
    <w:p w14:paraId="68F492EB" w14:textId="5FB50E20" w:rsidR="00A77B3E" w:rsidRPr="00EC052E" w:rsidRDefault="00A77B3E" w:rsidP="00EC052E">
      <w:pPr>
        <w:spacing w:line="360" w:lineRule="auto"/>
        <w:jc w:val="both"/>
        <w:rPr>
          <w:rFonts w:ascii="Book Antiqua" w:hAnsi="Book Antiqua"/>
        </w:rPr>
      </w:pPr>
    </w:p>
    <w:p w14:paraId="09B53EE1" w14:textId="77777777" w:rsidR="00A77B3E" w:rsidRPr="00EC052E" w:rsidRDefault="00A77B3E" w:rsidP="00EC052E">
      <w:pPr>
        <w:spacing w:line="360" w:lineRule="auto"/>
        <w:jc w:val="both"/>
        <w:rPr>
          <w:rFonts w:ascii="Book Antiqua" w:hAnsi="Book Antiqua"/>
        </w:rPr>
        <w:sectPr w:rsidR="00A77B3E" w:rsidRPr="00EC052E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39FABC" w14:textId="77777777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1054AC3B" w14:textId="5EDE7DB9" w:rsidR="00A77B3E" w:rsidRPr="00522186" w:rsidRDefault="00A83F1B" w:rsidP="00EC052E">
      <w:pPr>
        <w:spacing w:line="360" w:lineRule="auto"/>
        <w:jc w:val="both"/>
        <w:rPr>
          <w:rFonts w:ascii="Book Antiqua" w:hAnsi="Book Antiqua"/>
          <w:lang w:eastAsia="zh-CN"/>
        </w:rPr>
      </w:pPr>
      <w:r w:rsidRPr="00EC052E"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9C3923" w:rsidRPr="00EC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9C3923" w:rsidRPr="00EC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board</w:t>
      </w:r>
      <w:r w:rsidR="009C3923" w:rsidRPr="00EC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9C3923" w:rsidRPr="00EC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study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reviewed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approved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Post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Graduate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Institute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Medical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Education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Research,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Chandigarh,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Institutional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Review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Board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[</w:t>
      </w:r>
      <w:r w:rsidR="00A51CFC">
        <w:rPr>
          <w:rFonts w:ascii="Book Antiqua" w:eastAsia="Book Antiqua" w:hAnsi="Book Antiqua" w:cs="Book Antiqua"/>
          <w:color w:val="000000"/>
        </w:rPr>
        <w:t>(</w:t>
      </w:r>
      <w:r w:rsidRPr="00EC052E">
        <w:rPr>
          <w:rFonts w:ascii="Book Antiqua" w:eastAsia="Book Antiqua" w:hAnsi="Book Antiqua" w:cs="Book Antiqua"/>
          <w:color w:val="000000"/>
        </w:rPr>
        <w:t>Approval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No.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14/3418])</w:t>
      </w:r>
      <w:r w:rsidR="00522186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1B60142D" w14:textId="77777777" w:rsidR="00A77B3E" w:rsidRPr="00EC052E" w:rsidRDefault="00A77B3E" w:rsidP="00EC052E">
      <w:pPr>
        <w:spacing w:line="360" w:lineRule="auto"/>
        <w:jc w:val="both"/>
        <w:rPr>
          <w:rFonts w:ascii="Book Antiqua" w:hAnsi="Book Antiqua"/>
        </w:rPr>
      </w:pPr>
    </w:p>
    <w:p w14:paraId="4FF2B36D" w14:textId="621F7DF5" w:rsidR="00A77B3E" w:rsidRPr="00522186" w:rsidRDefault="00A83F1B" w:rsidP="00EC052E">
      <w:pPr>
        <w:spacing w:line="360" w:lineRule="auto"/>
        <w:jc w:val="both"/>
        <w:rPr>
          <w:rFonts w:ascii="Book Antiqua" w:hAnsi="Book Antiqua"/>
          <w:lang w:eastAsia="zh-CN"/>
        </w:rPr>
      </w:pPr>
      <w:r w:rsidRPr="00EC052E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9C3923" w:rsidRPr="00EC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9C3923" w:rsidRPr="00EC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authors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have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no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conflicts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interest</w:t>
      </w:r>
      <w:r w:rsidR="00522186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2CDA3577" w14:textId="77777777" w:rsidR="00A77B3E" w:rsidRPr="00EC052E" w:rsidRDefault="00A77B3E" w:rsidP="00EC052E">
      <w:pPr>
        <w:spacing w:line="360" w:lineRule="auto"/>
        <w:jc w:val="both"/>
        <w:rPr>
          <w:rFonts w:ascii="Book Antiqua" w:hAnsi="Book Antiqua"/>
        </w:rPr>
      </w:pPr>
    </w:p>
    <w:p w14:paraId="4A41DA0A" w14:textId="4EFAB1DB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9C3923" w:rsidRPr="00EC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9C3923" w:rsidRPr="00EC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9C3923" w:rsidRPr="00EC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Technical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appendix,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statistical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code,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dataset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available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from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corresponding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author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[atulparashar@hotmail.com].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Participants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gave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informed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consent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for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data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sharing</w:t>
      </w:r>
      <w:r w:rsidR="00522186">
        <w:rPr>
          <w:rFonts w:ascii="Book Antiqua" w:hAnsi="Book Antiqua" w:cs="Book Antiqua" w:hint="eastAsia"/>
          <w:color w:val="000000"/>
          <w:lang w:eastAsia="zh-CN"/>
        </w:rPr>
        <w:t>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</w:p>
    <w:p w14:paraId="5B569A3B" w14:textId="77777777" w:rsidR="00A77B3E" w:rsidRPr="00EC052E" w:rsidRDefault="00A77B3E" w:rsidP="00EC052E">
      <w:pPr>
        <w:spacing w:line="360" w:lineRule="auto"/>
        <w:jc w:val="both"/>
        <w:rPr>
          <w:rFonts w:ascii="Book Antiqua" w:hAnsi="Book Antiqua"/>
        </w:rPr>
      </w:pPr>
    </w:p>
    <w:p w14:paraId="2467B927" w14:textId="61D5E4E2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9C3923" w:rsidRPr="00EC052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article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open-access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article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that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selected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in-house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editor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fully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peer-reviewed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external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reviewers.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distributed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accordance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Creative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Commons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Attribution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Non</w:t>
      </w:r>
      <w:r w:rsidR="001D44B4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Commercial</w:t>
      </w:r>
      <w:r w:rsidR="006658C9">
        <w:rPr>
          <w:rFonts w:ascii="Book Antiqua" w:eastAsia="Book Antiqua" w:hAnsi="Book Antiqua" w:cs="Book Antiqua"/>
          <w:color w:val="000000"/>
        </w:rPr>
        <w:t xml:space="preserve"> </w:t>
      </w:r>
      <w:r w:rsidR="00A51CFC">
        <w:rPr>
          <w:rFonts w:ascii="Book Antiqua" w:eastAsia="Book Antiqua" w:hAnsi="Book Antiqua" w:cs="Book Antiqua"/>
          <w:color w:val="000000"/>
        </w:rPr>
        <w:t>(</w:t>
      </w:r>
      <w:r w:rsidRPr="00EC052E">
        <w:rPr>
          <w:rFonts w:ascii="Book Antiqua" w:eastAsia="Book Antiqua" w:hAnsi="Book Antiqua" w:cs="Book Antiqua"/>
          <w:color w:val="000000"/>
        </w:rPr>
        <w:t>CC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BY-NC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4.0)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license,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which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permits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others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distribute,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remix,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adapt,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build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upon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work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non-commercially,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license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their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derivative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works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different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terms,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provided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original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work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properly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cited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use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non-commercial.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See: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3A36E057" w14:textId="77777777" w:rsidR="00A77B3E" w:rsidRPr="00EC052E" w:rsidRDefault="00A77B3E" w:rsidP="00EC052E">
      <w:pPr>
        <w:spacing w:line="360" w:lineRule="auto"/>
        <w:jc w:val="both"/>
        <w:rPr>
          <w:rFonts w:ascii="Book Antiqua" w:hAnsi="Book Antiqua"/>
        </w:rPr>
      </w:pPr>
    </w:p>
    <w:p w14:paraId="18197409" w14:textId="77777777" w:rsidR="00717E1F" w:rsidRPr="00EC052E" w:rsidRDefault="00717E1F" w:rsidP="00EC052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C052E">
        <w:rPr>
          <w:rFonts w:ascii="Book Antiqua" w:eastAsia="Book Antiqua" w:hAnsi="Book Antiqua" w:cs="Book Antiqua"/>
          <w:b/>
          <w:color w:val="000000"/>
        </w:rPr>
        <w:t>Provenance and peer review:</w:t>
      </w:r>
      <w:r w:rsidRPr="00EC052E">
        <w:rPr>
          <w:rFonts w:ascii="Book Antiqua" w:eastAsia="Book Antiqua" w:hAnsi="Book Antiqua" w:cs="Book Antiqua"/>
          <w:color w:val="000000"/>
        </w:rPr>
        <w:t xml:space="preserve"> Invited article; Externally peer reviewed.</w:t>
      </w:r>
    </w:p>
    <w:p w14:paraId="664934E8" w14:textId="238546C7" w:rsidR="00A77B3E" w:rsidRPr="00EC052E" w:rsidRDefault="00717E1F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b/>
          <w:color w:val="000000"/>
        </w:rPr>
        <w:t xml:space="preserve">Peer-review model: </w:t>
      </w:r>
      <w:r w:rsidRPr="00EC052E">
        <w:rPr>
          <w:rFonts w:ascii="Book Antiqua" w:eastAsia="Book Antiqua" w:hAnsi="Book Antiqua" w:cs="Book Antiqua"/>
          <w:color w:val="000000"/>
        </w:rPr>
        <w:t>Single blind</w:t>
      </w:r>
    </w:p>
    <w:p w14:paraId="217F972D" w14:textId="77777777" w:rsidR="00A77B3E" w:rsidRPr="00EC052E" w:rsidRDefault="00A77B3E" w:rsidP="00EC052E">
      <w:pPr>
        <w:spacing w:line="360" w:lineRule="auto"/>
        <w:jc w:val="both"/>
        <w:rPr>
          <w:rFonts w:ascii="Book Antiqua" w:hAnsi="Book Antiqua"/>
        </w:rPr>
      </w:pPr>
    </w:p>
    <w:p w14:paraId="36D76C98" w14:textId="07744E91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b/>
          <w:color w:val="000000"/>
        </w:rPr>
        <w:t>Peer-review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color w:val="000000"/>
        </w:rPr>
        <w:t>started: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March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23,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2021</w:t>
      </w:r>
    </w:p>
    <w:p w14:paraId="016DD57F" w14:textId="192B34FC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b/>
          <w:color w:val="000000"/>
        </w:rPr>
        <w:t>First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color w:val="000000"/>
        </w:rPr>
        <w:t>decision: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May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6,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2021</w:t>
      </w:r>
    </w:p>
    <w:p w14:paraId="6DA4072E" w14:textId="4C2F2A3B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b/>
          <w:color w:val="000000"/>
        </w:rPr>
        <w:t>Article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color w:val="000000"/>
        </w:rPr>
        <w:t>press: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48B469B2" w14:textId="77777777" w:rsidR="00A77B3E" w:rsidRPr="00EC052E" w:rsidRDefault="00A77B3E" w:rsidP="00EC052E">
      <w:pPr>
        <w:spacing w:line="360" w:lineRule="auto"/>
        <w:jc w:val="both"/>
        <w:rPr>
          <w:rFonts w:ascii="Book Antiqua" w:hAnsi="Book Antiqua"/>
        </w:rPr>
      </w:pPr>
    </w:p>
    <w:p w14:paraId="4C47ABF4" w14:textId="1513DCD3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b/>
          <w:color w:val="000000"/>
        </w:rPr>
        <w:t>Specialty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color w:val="000000"/>
        </w:rPr>
        <w:t>type: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22186" w:rsidRPr="00E700C2">
        <w:rPr>
          <w:rFonts w:ascii="Book Antiqua" w:eastAsia="微软雅黑" w:hAnsi="Book Antiqua" w:cs="宋体"/>
        </w:rPr>
        <w:t>Critical care medicine</w:t>
      </w:r>
    </w:p>
    <w:p w14:paraId="749C84C2" w14:textId="10CC5A8E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b/>
          <w:color w:val="000000"/>
        </w:rPr>
        <w:t>Country/Territory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color w:val="000000"/>
        </w:rPr>
        <w:t>of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color w:val="000000"/>
        </w:rPr>
        <w:t>origin: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India</w:t>
      </w:r>
    </w:p>
    <w:p w14:paraId="339DED81" w14:textId="5BB7E369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b/>
          <w:color w:val="000000"/>
        </w:rPr>
        <w:t>Peer-review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color w:val="000000"/>
        </w:rPr>
        <w:t>report’s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color w:val="000000"/>
        </w:rPr>
        <w:t>scientific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color w:val="000000"/>
        </w:rPr>
        <w:t>quality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4CAD3E69" w14:textId="429FB6D1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</w:t>
      </w:r>
      <w:r w:rsidR="006658C9">
        <w:rPr>
          <w:rFonts w:ascii="Book Antiqua" w:eastAsia="Book Antiqua" w:hAnsi="Book Antiqua" w:cs="Book Antiqua"/>
          <w:color w:val="000000"/>
        </w:rPr>
        <w:t xml:space="preserve"> </w:t>
      </w:r>
      <w:r w:rsidR="00A51CFC">
        <w:rPr>
          <w:rFonts w:ascii="Book Antiqua" w:eastAsia="Book Antiqua" w:hAnsi="Book Antiqua" w:cs="Book Antiqua"/>
          <w:color w:val="000000"/>
        </w:rPr>
        <w:t>(</w:t>
      </w:r>
      <w:r w:rsidRPr="00EC052E">
        <w:rPr>
          <w:rFonts w:ascii="Book Antiqua" w:eastAsia="Book Antiqua" w:hAnsi="Book Antiqua" w:cs="Book Antiqua"/>
          <w:color w:val="000000"/>
        </w:rPr>
        <w:t>Excellent):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</w:t>
      </w:r>
    </w:p>
    <w:p w14:paraId="2D40261A" w14:textId="08BDF403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color w:val="000000"/>
        </w:rPr>
        <w:t>Grade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</w:t>
      </w:r>
      <w:r w:rsidR="006658C9">
        <w:rPr>
          <w:rFonts w:ascii="Book Antiqua" w:eastAsia="Book Antiqua" w:hAnsi="Book Antiqua" w:cs="Book Antiqua"/>
          <w:color w:val="000000"/>
        </w:rPr>
        <w:t xml:space="preserve"> </w:t>
      </w:r>
      <w:r w:rsidR="00A51CFC">
        <w:rPr>
          <w:rFonts w:ascii="Book Antiqua" w:eastAsia="Book Antiqua" w:hAnsi="Book Antiqua" w:cs="Book Antiqua"/>
          <w:color w:val="000000"/>
        </w:rPr>
        <w:t>(</w:t>
      </w:r>
      <w:r w:rsidRPr="00EC052E">
        <w:rPr>
          <w:rFonts w:ascii="Book Antiqua" w:eastAsia="Book Antiqua" w:hAnsi="Book Antiqua" w:cs="Book Antiqua"/>
          <w:color w:val="000000"/>
        </w:rPr>
        <w:t>Very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good):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0</w:t>
      </w:r>
    </w:p>
    <w:p w14:paraId="110272C3" w14:textId="08EFCD30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color w:val="000000"/>
        </w:rPr>
        <w:t>Grade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</w:t>
      </w:r>
      <w:r w:rsidR="006658C9">
        <w:rPr>
          <w:rFonts w:ascii="Book Antiqua" w:eastAsia="Book Antiqua" w:hAnsi="Book Antiqua" w:cs="Book Antiqua"/>
          <w:color w:val="000000"/>
        </w:rPr>
        <w:t xml:space="preserve"> </w:t>
      </w:r>
      <w:r w:rsidR="00A51CFC">
        <w:rPr>
          <w:rFonts w:ascii="Book Antiqua" w:eastAsia="Book Antiqua" w:hAnsi="Book Antiqua" w:cs="Book Antiqua"/>
          <w:color w:val="000000"/>
        </w:rPr>
        <w:t>(</w:t>
      </w:r>
      <w:r w:rsidRPr="00EC052E">
        <w:rPr>
          <w:rFonts w:ascii="Book Antiqua" w:eastAsia="Book Antiqua" w:hAnsi="Book Antiqua" w:cs="Book Antiqua"/>
          <w:color w:val="000000"/>
        </w:rPr>
        <w:t>Good):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0</w:t>
      </w:r>
    </w:p>
    <w:p w14:paraId="25F968FA" w14:textId="67052A20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color w:val="000000"/>
        </w:rPr>
        <w:t>Grade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</w:t>
      </w:r>
      <w:r w:rsidR="006658C9">
        <w:rPr>
          <w:rFonts w:ascii="Book Antiqua" w:eastAsia="Book Antiqua" w:hAnsi="Book Antiqua" w:cs="Book Antiqua"/>
          <w:color w:val="000000"/>
        </w:rPr>
        <w:t xml:space="preserve"> </w:t>
      </w:r>
      <w:r w:rsidR="00A51CFC">
        <w:rPr>
          <w:rFonts w:ascii="Book Antiqua" w:eastAsia="Book Antiqua" w:hAnsi="Book Antiqua" w:cs="Book Antiqua"/>
          <w:color w:val="000000"/>
        </w:rPr>
        <w:t>(</w:t>
      </w:r>
      <w:r w:rsidRPr="00EC052E">
        <w:rPr>
          <w:rFonts w:ascii="Book Antiqua" w:eastAsia="Book Antiqua" w:hAnsi="Book Antiqua" w:cs="Book Antiqua"/>
          <w:color w:val="000000"/>
        </w:rPr>
        <w:t>Fair):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0</w:t>
      </w:r>
    </w:p>
    <w:p w14:paraId="6C3CF2E5" w14:textId="1C1AA39B" w:rsidR="00A77B3E" w:rsidRPr="00EC052E" w:rsidRDefault="00A83F1B" w:rsidP="00EC052E">
      <w:pPr>
        <w:spacing w:line="360" w:lineRule="auto"/>
        <w:jc w:val="both"/>
        <w:rPr>
          <w:rFonts w:ascii="Book Antiqua" w:hAnsi="Book Antiqua"/>
        </w:rPr>
      </w:pPr>
      <w:r w:rsidRPr="00EC052E">
        <w:rPr>
          <w:rFonts w:ascii="Book Antiqua" w:eastAsia="Book Antiqua" w:hAnsi="Book Antiqua" w:cs="Book Antiqua"/>
          <w:color w:val="000000"/>
        </w:rPr>
        <w:t>Grade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</w:t>
      </w:r>
      <w:r w:rsidR="006658C9">
        <w:rPr>
          <w:rFonts w:ascii="Book Antiqua" w:eastAsia="Book Antiqua" w:hAnsi="Book Antiqua" w:cs="Book Antiqua"/>
          <w:color w:val="000000"/>
        </w:rPr>
        <w:t xml:space="preserve"> </w:t>
      </w:r>
      <w:r w:rsidR="00A51CFC">
        <w:rPr>
          <w:rFonts w:ascii="Book Antiqua" w:eastAsia="Book Antiqua" w:hAnsi="Book Antiqua" w:cs="Book Antiqua"/>
          <w:color w:val="000000"/>
        </w:rPr>
        <w:t>(</w:t>
      </w:r>
      <w:r w:rsidRPr="00EC052E">
        <w:rPr>
          <w:rFonts w:ascii="Book Antiqua" w:eastAsia="Book Antiqua" w:hAnsi="Book Antiqua" w:cs="Book Antiqua"/>
          <w:color w:val="000000"/>
        </w:rPr>
        <w:t>Poor):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0</w:t>
      </w:r>
    </w:p>
    <w:p w14:paraId="793F1E3E" w14:textId="77777777" w:rsidR="00A77B3E" w:rsidRPr="00EC052E" w:rsidRDefault="00A77B3E" w:rsidP="00EC052E">
      <w:pPr>
        <w:spacing w:line="360" w:lineRule="auto"/>
        <w:jc w:val="both"/>
        <w:rPr>
          <w:rFonts w:ascii="Book Antiqua" w:hAnsi="Book Antiqua"/>
        </w:rPr>
      </w:pPr>
    </w:p>
    <w:p w14:paraId="3120D7C9" w14:textId="74CA4340" w:rsidR="00E52958" w:rsidRPr="00EC052E" w:rsidRDefault="00A83F1B" w:rsidP="00EC052E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EC052E">
        <w:rPr>
          <w:rFonts w:ascii="Book Antiqua" w:eastAsia="Book Antiqua" w:hAnsi="Book Antiqua" w:cs="Book Antiqua"/>
          <w:b/>
          <w:color w:val="000000"/>
        </w:rPr>
        <w:t>P-Reviewer: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Gómez-Ortega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V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color w:val="000000"/>
        </w:rPr>
        <w:t>S-Editor: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52958" w:rsidRPr="00EC052E">
        <w:rPr>
          <w:rFonts w:ascii="Book Antiqua" w:hAnsi="Book Antiqua" w:cs="Book Antiqua"/>
          <w:color w:val="000000"/>
          <w:lang w:eastAsia="zh-CN"/>
        </w:rPr>
        <w:t>Wang</w:t>
      </w:r>
      <w:r w:rsidR="009C3923" w:rsidRPr="00EC052E">
        <w:rPr>
          <w:rFonts w:ascii="Book Antiqua" w:hAnsi="Book Antiqua" w:cs="Book Antiqua"/>
          <w:color w:val="000000"/>
          <w:lang w:eastAsia="zh-CN"/>
        </w:rPr>
        <w:t xml:space="preserve"> </w:t>
      </w:r>
      <w:r w:rsidR="00E52958" w:rsidRPr="00EC052E">
        <w:rPr>
          <w:rFonts w:ascii="Book Antiqua" w:hAnsi="Book Antiqua" w:cs="Book Antiqua"/>
          <w:color w:val="000000"/>
          <w:lang w:eastAsia="zh-CN"/>
        </w:rPr>
        <w:t>LL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color w:val="000000"/>
        </w:rPr>
        <w:t>L-Editor: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E6C6D">
        <w:rPr>
          <w:rFonts w:ascii="Book Antiqua" w:eastAsia="Book Antiqua" w:hAnsi="Book Antiqua" w:cs="Book Antiqua"/>
          <w:color w:val="000000"/>
        </w:rPr>
        <w:t xml:space="preserve">Webster JR </w:t>
      </w:r>
      <w:r w:rsidRPr="00EC052E">
        <w:rPr>
          <w:rFonts w:ascii="Book Antiqua" w:eastAsia="Book Antiqua" w:hAnsi="Book Antiqua" w:cs="Book Antiqua"/>
          <w:b/>
          <w:color w:val="000000"/>
        </w:rPr>
        <w:t>P-Editor:</w:t>
      </w:r>
      <w:r w:rsidR="009C3923" w:rsidRPr="00EC052E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E52958" w:rsidRPr="00EC052E">
        <w:rPr>
          <w:rFonts w:ascii="Book Antiqua" w:hAnsi="Book Antiqua" w:cs="Book Antiqua"/>
          <w:color w:val="000000"/>
          <w:lang w:eastAsia="zh-CN"/>
        </w:rPr>
        <w:t>Wang</w:t>
      </w:r>
      <w:r w:rsidR="009C3923" w:rsidRPr="00EC052E">
        <w:rPr>
          <w:rFonts w:ascii="Book Antiqua" w:hAnsi="Book Antiqua" w:cs="Book Antiqua"/>
          <w:color w:val="000000"/>
          <w:lang w:eastAsia="zh-CN"/>
        </w:rPr>
        <w:t xml:space="preserve"> </w:t>
      </w:r>
      <w:r w:rsidR="00E52958" w:rsidRPr="00EC052E">
        <w:rPr>
          <w:rFonts w:ascii="Book Antiqua" w:hAnsi="Book Antiqua" w:cs="Book Antiqua"/>
          <w:color w:val="000000"/>
          <w:lang w:eastAsia="zh-CN"/>
        </w:rPr>
        <w:t>LL</w:t>
      </w:r>
    </w:p>
    <w:p w14:paraId="1493B6CE" w14:textId="77777777" w:rsidR="00E52958" w:rsidRPr="00EC052E" w:rsidRDefault="00E52958" w:rsidP="00EC052E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057835D3" w14:textId="48D79330" w:rsidR="00A77B3E" w:rsidRPr="00EC052E" w:rsidRDefault="009C3923" w:rsidP="00EC052E">
      <w:pPr>
        <w:spacing w:line="360" w:lineRule="auto"/>
        <w:jc w:val="both"/>
        <w:rPr>
          <w:rFonts w:ascii="Book Antiqua" w:hAnsi="Book Antiqua"/>
        </w:rPr>
        <w:sectPr w:rsidR="00A77B3E" w:rsidRPr="00EC052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6FB59885" w14:textId="72AAF554" w:rsidR="00A77B3E" w:rsidRPr="00EC052E" w:rsidRDefault="00A83F1B" w:rsidP="00EC052E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EC052E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color w:val="000000"/>
        </w:rPr>
        <w:t>Legends</w:t>
      </w:r>
    </w:p>
    <w:p w14:paraId="3F2CA799" w14:textId="37562EB3" w:rsidR="00E52958" w:rsidRPr="00EC052E" w:rsidRDefault="00E52958" w:rsidP="00EC052E">
      <w:pPr>
        <w:spacing w:line="360" w:lineRule="auto"/>
        <w:jc w:val="both"/>
        <w:rPr>
          <w:rFonts w:ascii="Book Antiqua" w:hAnsi="Book Antiqua"/>
          <w:lang w:eastAsia="zh-CN"/>
        </w:rPr>
      </w:pPr>
      <w:r w:rsidRPr="00EC052E">
        <w:rPr>
          <w:rFonts w:ascii="Book Antiqua" w:hAnsi="Book Antiqua"/>
          <w:noProof/>
          <w:lang w:eastAsia="zh-CN"/>
        </w:rPr>
        <w:drawing>
          <wp:inline distT="0" distB="0" distL="0" distR="0" wp14:anchorId="263C96DA" wp14:editId="03887B60">
            <wp:extent cx="3413760" cy="1442309"/>
            <wp:effectExtent l="0" t="0" r="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184" cy="1451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C052E">
        <w:rPr>
          <w:rFonts w:ascii="Book Antiqua" w:hAnsi="Book Antiqua"/>
          <w:noProof/>
          <w:lang w:eastAsia="zh-CN"/>
        </w:rPr>
        <w:drawing>
          <wp:inline distT="0" distB="0" distL="0" distR="0" wp14:anchorId="004A5981" wp14:editId="2386E314">
            <wp:extent cx="2506980" cy="1501140"/>
            <wp:effectExtent l="0" t="0" r="7620" b="3810"/>
            <wp:docPr id="385" name="Google Shape;385;p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Google Shape;385;p58"/>
                    <pic:cNvPicPr preferRelativeResize="0"/>
                  </pic:nvPicPr>
                  <pic:blipFill rotWithShape="1">
                    <a:blip r:embed="rId8">
                      <a:alphaModFix/>
                    </a:blip>
                    <a:srcRect l="12958" r="2984" b="3828"/>
                    <a:stretch/>
                  </pic:blipFill>
                  <pic:spPr>
                    <a:xfrm>
                      <a:off x="0" y="0"/>
                      <a:ext cx="2506981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5F1B77E" w14:textId="36664794" w:rsidR="00E52958" w:rsidRPr="00EC052E" w:rsidRDefault="00E52958" w:rsidP="00EC052E">
      <w:pPr>
        <w:spacing w:line="360" w:lineRule="auto"/>
        <w:jc w:val="both"/>
        <w:rPr>
          <w:rFonts w:ascii="Book Antiqua" w:hAnsi="Book Antiqua"/>
          <w:lang w:eastAsia="zh-CN"/>
        </w:rPr>
      </w:pPr>
      <w:r w:rsidRPr="00EC052E">
        <w:rPr>
          <w:rFonts w:ascii="Book Antiqua" w:hAnsi="Book Antiqua"/>
          <w:noProof/>
          <w:lang w:eastAsia="zh-CN"/>
        </w:rPr>
        <w:drawing>
          <wp:inline distT="0" distB="0" distL="0" distR="0" wp14:anchorId="0CD4DB3A" wp14:editId="2FE777F2">
            <wp:extent cx="3413760" cy="3261360"/>
            <wp:effectExtent l="0" t="0" r="0" b="0"/>
            <wp:docPr id="383" name="Google Shape;383;p58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Google Shape;383;p58"/>
                    <pic:cNvPicPr preferRelativeResize="0">
                      <a:picLocks noGrp="1"/>
                    </pic:cNvPicPr>
                  </pic:nvPicPr>
                  <pic:blipFill rotWithShape="1">
                    <a:blip r:embed="rId9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3417356" cy="326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D5A3196" w14:textId="1F23E3F4" w:rsidR="00E52958" w:rsidRPr="00EC052E" w:rsidRDefault="00A83F1B" w:rsidP="00EC052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EC052E">
        <w:rPr>
          <w:rFonts w:ascii="Book Antiqua" w:eastAsia="Book Antiqua" w:hAnsi="Book Antiqua" w:cs="Book Antiqua"/>
          <w:b/>
          <w:color w:val="000000"/>
        </w:rPr>
        <w:t>Figure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color w:val="000000"/>
        </w:rPr>
        <w:t>1</w:t>
      </w:r>
      <w:r w:rsidR="009C3923" w:rsidRPr="00EC052E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0923C8" w:rsidRPr="00EC052E">
        <w:rPr>
          <w:rFonts w:ascii="Book Antiqua" w:hAnsi="Book Antiqua" w:cs="Book Antiqua"/>
          <w:b/>
          <w:color w:val="000000"/>
          <w:lang w:eastAsia="zh-CN"/>
        </w:rPr>
        <w:t>The</w:t>
      </w:r>
      <w:r w:rsidR="009C3923" w:rsidRPr="00EC052E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0923C8" w:rsidRPr="00EC052E">
        <w:rPr>
          <w:rFonts w:ascii="Book Antiqua" w:hAnsi="Book Antiqua" w:cs="Book Antiqua"/>
          <w:b/>
          <w:color w:val="000000"/>
          <w:lang w:eastAsia="zh-CN"/>
        </w:rPr>
        <w:t>injury</w:t>
      </w:r>
      <w:r w:rsidR="009C3923" w:rsidRPr="00EC052E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0923C8" w:rsidRPr="00EC052E">
        <w:rPr>
          <w:rFonts w:ascii="Book Antiqua" w:hAnsi="Book Antiqua" w:cs="Book Antiqua"/>
          <w:b/>
          <w:color w:val="000000"/>
          <w:lang w:eastAsia="zh-CN"/>
        </w:rPr>
        <w:t>may</w:t>
      </w:r>
      <w:r w:rsidR="009C3923" w:rsidRPr="00EC052E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0923C8" w:rsidRPr="00EC052E">
        <w:rPr>
          <w:rFonts w:ascii="Book Antiqua" w:hAnsi="Book Antiqua" w:cs="Book Antiqua"/>
          <w:b/>
          <w:color w:val="000000"/>
          <w:lang w:eastAsia="zh-CN"/>
        </w:rPr>
        <w:t>lead</w:t>
      </w:r>
      <w:r w:rsidR="009C3923" w:rsidRPr="00EC052E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0923C8" w:rsidRPr="00EC052E">
        <w:rPr>
          <w:rFonts w:ascii="Book Antiqua" w:hAnsi="Book Antiqua" w:cs="Book Antiqua"/>
          <w:b/>
          <w:color w:val="000000"/>
          <w:lang w:eastAsia="zh-CN"/>
        </w:rPr>
        <w:t>to</w:t>
      </w:r>
      <w:r w:rsidR="009C3923" w:rsidRPr="00EC052E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0923C8" w:rsidRPr="00EC052E">
        <w:rPr>
          <w:rFonts w:ascii="Book Antiqua" w:hAnsi="Book Antiqua" w:cs="Book Antiqua"/>
          <w:b/>
          <w:color w:val="000000"/>
          <w:lang w:eastAsia="zh-CN"/>
        </w:rPr>
        <w:t>limb</w:t>
      </w:r>
      <w:r w:rsidR="009C3923" w:rsidRPr="00EC052E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0923C8" w:rsidRPr="00EC052E">
        <w:rPr>
          <w:rFonts w:ascii="Book Antiqua" w:hAnsi="Book Antiqua" w:cs="Book Antiqua"/>
          <w:b/>
          <w:color w:val="000000"/>
          <w:lang w:eastAsia="zh-CN"/>
        </w:rPr>
        <w:t>loss</w:t>
      </w:r>
      <w:r w:rsidR="009C3923" w:rsidRPr="00EC052E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0923C8" w:rsidRPr="00EC052E">
        <w:rPr>
          <w:rFonts w:ascii="Book Antiqua" w:hAnsi="Book Antiqua" w:cs="Book Antiqua"/>
          <w:b/>
          <w:color w:val="000000"/>
          <w:lang w:eastAsia="zh-CN"/>
        </w:rPr>
        <w:t>and</w:t>
      </w:r>
      <w:r w:rsidR="009C3923" w:rsidRPr="00EC052E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0923C8" w:rsidRPr="00EC052E">
        <w:rPr>
          <w:rFonts w:ascii="Book Antiqua" w:hAnsi="Book Antiqua" w:cs="Book Antiqua"/>
          <w:b/>
          <w:color w:val="000000"/>
          <w:lang w:eastAsia="zh-CN"/>
        </w:rPr>
        <w:t>disfigurement</w:t>
      </w:r>
      <w:r w:rsidR="009C3923" w:rsidRPr="00EC052E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0923C8" w:rsidRPr="00EC052E">
        <w:rPr>
          <w:rFonts w:ascii="Book Antiqua" w:hAnsi="Book Antiqua" w:cs="Book Antiqua"/>
          <w:b/>
          <w:color w:val="000000"/>
          <w:lang w:eastAsia="zh-CN"/>
        </w:rPr>
        <w:t>of</w:t>
      </w:r>
      <w:r w:rsidR="009C3923" w:rsidRPr="00EC052E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0923C8" w:rsidRPr="00EC052E">
        <w:rPr>
          <w:rFonts w:ascii="Book Antiqua" w:hAnsi="Book Antiqua" w:cs="Book Antiqua"/>
          <w:b/>
          <w:color w:val="000000"/>
          <w:lang w:eastAsia="zh-CN"/>
        </w:rPr>
        <w:t>the</w:t>
      </w:r>
      <w:r w:rsidR="009C3923" w:rsidRPr="00EC052E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0923C8" w:rsidRPr="00EC052E">
        <w:rPr>
          <w:rFonts w:ascii="Book Antiqua" w:hAnsi="Book Antiqua" w:cs="Book Antiqua"/>
          <w:b/>
          <w:color w:val="000000"/>
          <w:lang w:eastAsia="zh-CN"/>
        </w:rPr>
        <w:t>victim</w:t>
      </w:r>
      <w:r w:rsidR="009C3923" w:rsidRPr="00EC052E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0923C8" w:rsidRPr="00EC052E">
        <w:rPr>
          <w:rFonts w:ascii="Book Antiqua" w:hAnsi="Book Antiqua" w:cs="Book Antiqua"/>
          <w:b/>
          <w:color w:val="000000"/>
          <w:lang w:eastAsia="zh-CN"/>
        </w:rPr>
        <w:t>which</w:t>
      </w:r>
      <w:r w:rsidR="009C3923" w:rsidRPr="00EC052E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0923C8" w:rsidRPr="00EC052E">
        <w:rPr>
          <w:rFonts w:ascii="Book Antiqua" w:hAnsi="Book Antiqua" w:cs="Book Antiqua"/>
          <w:b/>
          <w:color w:val="000000"/>
          <w:lang w:eastAsia="zh-CN"/>
        </w:rPr>
        <w:t>will</w:t>
      </w:r>
      <w:r w:rsidR="009C3923" w:rsidRPr="00EC052E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0923C8" w:rsidRPr="00EC052E">
        <w:rPr>
          <w:rFonts w:ascii="Book Antiqua" w:hAnsi="Book Antiqua" w:cs="Book Antiqua"/>
          <w:b/>
          <w:color w:val="000000"/>
          <w:lang w:eastAsia="zh-CN"/>
        </w:rPr>
        <w:t>have</w:t>
      </w:r>
      <w:r w:rsidR="009C3923" w:rsidRPr="00EC052E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0923C8" w:rsidRPr="00EC052E">
        <w:rPr>
          <w:rFonts w:ascii="Book Antiqua" w:hAnsi="Book Antiqua" w:cs="Book Antiqua"/>
          <w:b/>
          <w:color w:val="000000"/>
          <w:lang w:eastAsia="zh-CN"/>
        </w:rPr>
        <w:t>a</w:t>
      </w:r>
      <w:r w:rsidR="009C3923" w:rsidRPr="00EC052E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0923C8" w:rsidRPr="00EC052E">
        <w:rPr>
          <w:rFonts w:ascii="Book Antiqua" w:hAnsi="Book Antiqua" w:cs="Book Antiqua"/>
          <w:b/>
          <w:color w:val="000000"/>
          <w:lang w:eastAsia="zh-CN"/>
        </w:rPr>
        <w:t>lasting</w:t>
      </w:r>
      <w:r w:rsidR="009C3923" w:rsidRPr="00EC052E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0923C8" w:rsidRPr="00EC052E">
        <w:rPr>
          <w:rFonts w:ascii="Book Antiqua" w:hAnsi="Book Antiqua" w:cs="Book Antiqua"/>
          <w:b/>
          <w:color w:val="000000"/>
          <w:lang w:eastAsia="zh-CN"/>
        </w:rPr>
        <w:t>impact</w:t>
      </w:r>
      <w:r w:rsidR="009C3923" w:rsidRPr="00EC052E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0923C8" w:rsidRPr="00EC052E">
        <w:rPr>
          <w:rFonts w:ascii="Book Antiqua" w:hAnsi="Book Antiqua" w:cs="Book Antiqua"/>
          <w:b/>
          <w:color w:val="000000"/>
          <w:lang w:eastAsia="zh-CN"/>
        </w:rPr>
        <w:t>on</w:t>
      </w:r>
      <w:r w:rsidR="009C3923" w:rsidRPr="00EC052E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0923C8" w:rsidRPr="00EC052E">
        <w:rPr>
          <w:rFonts w:ascii="Book Antiqua" w:hAnsi="Book Antiqua" w:cs="Book Antiqua"/>
          <w:b/>
          <w:color w:val="000000"/>
          <w:lang w:eastAsia="zh-CN"/>
        </w:rPr>
        <w:t>the</w:t>
      </w:r>
      <w:r w:rsidR="009C3923" w:rsidRPr="00EC052E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0923C8" w:rsidRPr="00EC052E">
        <w:rPr>
          <w:rFonts w:ascii="Book Antiqua" w:hAnsi="Book Antiqua" w:cs="Book Antiqua"/>
          <w:b/>
          <w:color w:val="000000"/>
          <w:lang w:eastAsia="zh-CN"/>
        </w:rPr>
        <w:t>ability</w:t>
      </w:r>
      <w:r w:rsidR="009C3923" w:rsidRPr="00EC052E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0923C8" w:rsidRPr="00EC052E">
        <w:rPr>
          <w:rFonts w:ascii="Book Antiqua" w:hAnsi="Book Antiqua" w:cs="Book Antiqua"/>
          <w:b/>
          <w:color w:val="000000"/>
          <w:lang w:eastAsia="zh-CN"/>
        </w:rPr>
        <w:t>of</w:t>
      </w:r>
      <w:r w:rsidR="009C3923" w:rsidRPr="00EC052E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0923C8" w:rsidRPr="00EC052E">
        <w:rPr>
          <w:rFonts w:ascii="Book Antiqua" w:hAnsi="Book Antiqua" w:cs="Book Antiqua"/>
          <w:b/>
          <w:color w:val="000000"/>
          <w:lang w:eastAsia="zh-CN"/>
        </w:rPr>
        <w:t>the</w:t>
      </w:r>
      <w:r w:rsidR="009C3923" w:rsidRPr="00EC052E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0923C8" w:rsidRPr="00EC052E">
        <w:rPr>
          <w:rFonts w:ascii="Book Antiqua" w:hAnsi="Book Antiqua" w:cs="Book Antiqua"/>
          <w:b/>
          <w:color w:val="000000"/>
          <w:lang w:eastAsia="zh-CN"/>
        </w:rPr>
        <w:t>individual</w:t>
      </w:r>
      <w:r w:rsidR="009C3923" w:rsidRPr="00EC052E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0923C8" w:rsidRPr="00EC052E">
        <w:rPr>
          <w:rFonts w:ascii="Book Antiqua" w:hAnsi="Book Antiqua" w:cs="Book Antiqua"/>
          <w:b/>
          <w:color w:val="000000"/>
          <w:lang w:eastAsia="zh-CN"/>
        </w:rPr>
        <w:t>to</w:t>
      </w:r>
      <w:r w:rsidR="009C3923" w:rsidRPr="00EC052E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EE6C6D">
        <w:rPr>
          <w:rFonts w:ascii="Book Antiqua" w:hAnsi="Book Antiqua" w:cs="Book Antiqua"/>
          <w:b/>
          <w:color w:val="000000"/>
          <w:lang w:eastAsia="zh-CN"/>
        </w:rPr>
        <w:t>return</w:t>
      </w:r>
      <w:r w:rsidR="009C3923" w:rsidRPr="00EC052E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0923C8" w:rsidRPr="00EC052E">
        <w:rPr>
          <w:rFonts w:ascii="Book Antiqua" w:hAnsi="Book Antiqua" w:cs="Book Antiqua"/>
          <w:b/>
          <w:color w:val="000000"/>
          <w:lang w:eastAsia="zh-CN"/>
        </w:rPr>
        <w:t>to</w:t>
      </w:r>
      <w:r w:rsidR="009C3923" w:rsidRPr="00EC052E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0923C8" w:rsidRPr="00EC052E">
        <w:rPr>
          <w:rFonts w:ascii="Book Antiqua" w:hAnsi="Book Antiqua" w:cs="Book Antiqua"/>
          <w:b/>
          <w:color w:val="000000"/>
          <w:lang w:eastAsia="zh-CN"/>
        </w:rPr>
        <w:t>work.</w:t>
      </w:r>
      <w:r w:rsidR="009C3923" w:rsidRPr="00EC052E">
        <w:rPr>
          <w:rFonts w:ascii="Book Antiqua" w:hAnsi="Book Antiqua" w:cs="Book Antiqua"/>
          <w:color w:val="000000"/>
          <w:lang w:eastAsia="zh-CN"/>
        </w:rPr>
        <w:t xml:space="preserve"> </w:t>
      </w:r>
      <w:r w:rsidR="00E52958" w:rsidRPr="00EC052E">
        <w:rPr>
          <w:rFonts w:ascii="Book Antiqua" w:hAnsi="Book Antiqua" w:cs="Book Antiqua"/>
          <w:color w:val="000000"/>
          <w:lang w:eastAsia="zh-CN"/>
        </w:rPr>
        <w:t>A</w:t>
      </w:r>
      <w:r w:rsidRPr="00EC052E">
        <w:rPr>
          <w:rFonts w:ascii="Book Antiqua" w:eastAsia="Book Antiqua" w:hAnsi="Book Antiqua" w:cs="Book Antiqua"/>
          <w:color w:val="000000"/>
        </w:rPr>
        <w:t>: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Appearance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day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5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following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fasciotomy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high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voltage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electrical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burns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showing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EE6C6D">
        <w:rPr>
          <w:rFonts w:ascii="Book Antiqua" w:eastAsia="Book Antiqua" w:hAnsi="Book Antiqua" w:cs="Book Antiqua"/>
          <w:color w:val="000000"/>
        </w:rPr>
        <w:t xml:space="preserve">a </w:t>
      </w:r>
      <w:r w:rsidRPr="00EC052E">
        <w:rPr>
          <w:rFonts w:ascii="Book Antiqua" w:eastAsia="Book Antiqua" w:hAnsi="Book Antiqua" w:cs="Book Antiqua"/>
          <w:color w:val="000000"/>
        </w:rPr>
        <w:t>gangrenous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middle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finger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finger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along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nonviable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tendons</w:t>
      </w:r>
      <w:r w:rsidR="00E52958" w:rsidRPr="00EC052E">
        <w:rPr>
          <w:rFonts w:ascii="Book Antiqua" w:hAnsi="Book Antiqua" w:cs="Book Antiqua"/>
          <w:color w:val="000000"/>
          <w:lang w:eastAsia="zh-CN"/>
        </w:rPr>
        <w:t>;</w:t>
      </w:r>
      <w:r w:rsidR="009C3923" w:rsidRPr="00EC052E">
        <w:rPr>
          <w:rFonts w:ascii="Book Antiqua" w:hAnsi="Book Antiqua" w:cs="Book Antiqua"/>
          <w:color w:val="000000"/>
          <w:lang w:eastAsia="zh-CN"/>
        </w:rPr>
        <w:t xml:space="preserve"> </w:t>
      </w:r>
      <w:r w:rsidR="00E52958" w:rsidRPr="00EC052E">
        <w:rPr>
          <w:rFonts w:ascii="Book Antiqua" w:hAnsi="Book Antiqua" w:cs="Book Antiqua"/>
          <w:color w:val="000000"/>
          <w:lang w:eastAsia="zh-CN"/>
        </w:rPr>
        <w:t>B</w:t>
      </w:r>
      <w:r w:rsidRPr="00EC052E">
        <w:rPr>
          <w:rFonts w:ascii="Book Antiqua" w:eastAsia="Book Antiqua" w:hAnsi="Book Antiqua" w:cs="Book Antiqua"/>
          <w:color w:val="000000"/>
        </w:rPr>
        <w:t>: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Following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skin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necrosis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due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EE6C6D">
        <w:rPr>
          <w:rFonts w:ascii="Book Antiqua" w:eastAsia="Book Antiqua" w:hAnsi="Book Antiqua" w:cs="Book Antiqua"/>
          <w:color w:val="000000"/>
        </w:rPr>
        <w:t>e</w:t>
      </w:r>
      <w:r w:rsidRPr="00EC052E">
        <w:rPr>
          <w:rFonts w:ascii="Book Antiqua" w:eastAsia="Book Antiqua" w:hAnsi="Book Antiqua" w:cs="Book Antiqua"/>
          <w:color w:val="000000"/>
        </w:rPr>
        <w:t>lectrical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burns,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EE6C6D">
        <w:rPr>
          <w:rFonts w:ascii="Book Antiqua" w:eastAsia="Book Antiqua" w:hAnsi="Book Antiqua" w:cs="Book Antiqua"/>
          <w:color w:val="000000"/>
        </w:rPr>
        <w:t>d</w:t>
      </w:r>
      <w:r w:rsidRPr="00EC052E">
        <w:rPr>
          <w:rFonts w:ascii="Book Antiqua" w:eastAsia="Book Antiqua" w:hAnsi="Book Antiqua" w:cs="Book Antiqua"/>
          <w:color w:val="000000"/>
        </w:rPr>
        <w:t>ebridement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EE6C6D">
        <w:rPr>
          <w:rFonts w:ascii="Book Antiqua" w:eastAsia="Book Antiqua" w:hAnsi="Book Antiqua" w:cs="Book Antiqua"/>
          <w:color w:val="000000"/>
        </w:rPr>
        <w:t>a g</w:t>
      </w:r>
      <w:r w:rsidRPr="00EC052E">
        <w:rPr>
          <w:rFonts w:ascii="Book Antiqua" w:eastAsia="Book Antiqua" w:hAnsi="Book Antiqua" w:cs="Book Antiqua"/>
          <w:color w:val="000000"/>
        </w:rPr>
        <w:t>roin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flap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EE6C6D">
        <w:rPr>
          <w:rFonts w:ascii="Book Antiqua" w:eastAsia="Book Antiqua" w:hAnsi="Book Antiqua" w:cs="Book Antiqua"/>
          <w:color w:val="000000"/>
        </w:rPr>
        <w:t>were performed</w:t>
      </w:r>
      <w:r w:rsidR="00E52958" w:rsidRPr="00EC052E">
        <w:rPr>
          <w:rFonts w:ascii="Book Antiqua" w:hAnsi="Book Antiqua" w:cs="Book Antiqua"/>
          <w:color w:val="000000"/>
          <w:lang w:eastAsia="zh-CN"/>
        </w:rPr>
        <w:t>;</w:t>
      </w:r>
      <w:r w:rsidR="009C3923" w:rsidRPr="00EC052E">
        <w:rPr>
          <w:rFonts w:ascii="Book Antiqua" w:hAnsi="Book Antiqua" w:cs="Book Antiqua"/>
          <w:color w:val="000000"/>
          <w:lang w:eastAsia="zh-CN"/>
        </w:rPr>
        <w:t xml:space="preserve"> </w:t>
      </w:r>
      <w:r w:rsidR="00E52958" w:rsidRPr="00EC052E">
        <w:rPr>
          <w:rFonts w:ascii="Book Antiqua" w:hAnsi="Book Antiqua" w:cs="Book Antiqua"/>
          <w:color w:val="000000"/>
          <w:lang w:eastAsia="zh-CN"/>
        </w:rPr>
        <w:t>C:</w:t>
      </w:r>
      <w:r w:rsidR="009C3923" w:rsidRPr="00EC052E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Same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shown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Figure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1</w:t>
      </w:r>
      <w:r w:rsidR="00EE6C6D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EE6C6D">
        <w:rPr>
          <w:rFonts w:ascii="Book Antiqua" w:eastAsia="Book Antiqua" w:hAnsi="Book Antiqua" w:cs="Book Antiqua"/>
          <w:color w:val="000000"/>
        </w:rPr>
        <w:t>B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using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his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injured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EE6C6D">
        <w:rPr>
          <w:rFonts w:ascii="Book Antiqua" w:eastAsia="Book Antiqua" w:hAnsi="Book Antiqua" w:cs="Book Antiqua"/>
          <w:color w:val="000000"/>
        </w:rPr>
        <w:t>to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hold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bottle</w:t>
      </w:r>
      <w:r w:rsidR="00E52958" w:rsidRPr="00EC052E">
        <w:rPr>
          <w:rFonts w:ascii="Book Antiqua" w:hAnsi="Book Antiqua" w:cs="Book Antiqua"/>
          <w:color w:val="000000"/>
          <w:lang w:eastAsia="zh-CN"/>
        </w:rPr>
        <w:t>.</w:t>
      </w:r>
    </w:p>
    <w:p w14:paraId="64B4AF6B" w14:textId="77777777" w:rsidR="00E52958" w:rsidRPr="00EC052E" w:rsidRDefault="00E52958" w:rsidP="00EC052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EC052E">
        <w:rPr>
          <w:rFonts w:ascii="Book Antiqua" w:hAnsi="Book Antiqua" w:cs="Book Antiqua"/>
          <w:color w:val="000000"/>
          <w:lang w:eastAsia="zh-CN"/>
        </w:rPr>
        <w:br w:type="page"/>
      </w:r>
    </w:p>
    <w:p w14:paraId="58D6F288" w14:textId="45FDF743" w:rsidR="00A77B3E" w:rsidRPr="00EC052E" w:rsidRDefault="00E52958" w:rsidP="00EC052E">
      <w:pPr>
        <w:spacing w:line="360" w:lineRule="auto"/>
        <w:jc w:val="both"/>
        <w:rPr>
          <w:rFonts w:ascii="Book Antiqua" w:hAnsi="Book Antiqua"/>
          <w:lang w:eastAsia="zh-CN"/>
        </w:rPr>
      </w:pPr>
      <w:r w:rsidRPr="00EC052E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093A266C" wp14:editId="3B3BF094">
            <wp:extent cx="2700792" cy="2080260"/>
            <wp:effectExtent l="0" t="0" r="4445" b="0"/>
            <wp:docPr id="18" name="Picture 17" descr="IMG_2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36.JPG"/>
                    <pic:cNvPicPr/>
                  </pic:nvPicPr>
                  <pic:blipFill>
                    <a:blip r:embed="rId10" cstate="print"/>
                    <a:srcRect t="3419" r="26763" b="21368"/>
                    <a:stretch>
                      <a:fillRect/>
                    </a:stretch>
                  </pic:blipFill>
                  <pic:spPr>
                    <a:xfrm>
                      <a:off x="0" y="0"/>
                      <a:ext cx="2707448" cy="2085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052E">
        <w:rPr>
          <w:rFonts w:ascii="Book Antiqua" w:hAnsi="Book Antiqua"/>
          <w:noProof/>
          <w:lang w:eastAsia="zh-CN"/>
        </w:rPr>
        <w:drawing>
          <wp:inline distT="0" distB="0" distL="0" distR="0" wp14:anchorId="3B039EE1" wp14:editId="3453B1AF">
            <wp:extent cx="2887980" cy="2082169"/>
            <wp:effectExtent l="0" t="0" r="7620" b="0"/>
            <wp:docPr id="19" name="Picture 18" descr="IMG_3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96.JPG"/>
                    <pic:cNvPicPr/>
                  </pic:nvPicPr>
                  <pic:blipFill>
                    <a:blip r:embed="rId11" cstate="print"/>
                    <a:srcRect l="18910" t="24359" r="2404"/>
                    <a:stretch>
                      <a:fillRect/>
                    </a:stretch>
                  </pic:blipFill>
                  <pic:spPr>
                    <a:xfrm>
                      <a:off x="0" y="0"/>
                      <a:ext cx="2898427" cy="2089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928D9" w14:textId="41CD07FC" w:rsidR="00E52958" w:rsidRPr="00EC052E" w:rsidRDefault="00E52958" w:rsidP="00EC052E">
      <w:pPr>
        <w:spacing w:line="360" w:lineRule="auto"/>
        <w:jc w:val="both"/>
        <w:rPr>
          <w:rFonts w:ascii="Book Antiqua" w:hAnsi="Book Antiqua"/>
          <w:lang w:eastAsia="zh-CN"/>
        </w:rPr>
      </w:pPr>
      <w:r w:rsidRPr="00EC052E">
        <w:rPr>
          <w:rFonts w:ascii="Book Antiqua" w:hAnsi="Book Antiqua"/>
          <w:noProof/>
          <w:lang w:eastAsia="zh-CN"/>
        </w:rPr>
        <w:drawing>
          <wp:inline distT="0" distB="0" distL="0" distR="0" wp14:anchorId="74E6BE31" wp14:editId="57627D62">
            <wp:extent cx="3604260" cy="2785993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753" cy="2788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55F055" w14:textId="40ABB8AF" w:rsidR="00A77B3E" w:rsidRPr="00EC052E" w:rsidRDefault="00A83F1B" w:rsidP="00EC052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EC052E">
        <w:rPr>
          <w:rFonts w:ascii="Book Antiqua" w:eastAsia="Book Antiqua" w:hAnsi="Book Antiqua" w:cs="Book Antiqua"/>
          <w:b/>
          <w:color w:val="000000"/>
        </w:rPr>
        <w:t>Figure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color w:val="000000"/>
        </w:rPr>
        <w:t>2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854C6" w:rsidRPr="00EC052E">
        <w:rPr>
          <w:rFonts w:ascii="Book Antiqua" w:eastAsia="Book Antiqua" w:hAnsi="Book Antiqua" w:cs="Book Antiqua"/>
          <w:b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854C6" w:rsidRPr="00EC052E">
        <w:rPr>
          <w:rFonts w:ascii="Book Antiqua" w:eastAsia="Book Antiqua" w:hAnsi="Book Antiqua" w:cs="Book Antiqua"/>
          <w:b/>
          <w:color w:val="000000"/>
        </w:rPr>
        <w:t>most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854C6" w:rsidRPr="00EC052E">
        <w:rPr>
          <w:rFonts w:ascii="Book Antiqua" w:eastAsia="Book Antiqua" w:hAnsi="Book Antiqua" w:cs="Book Antiqua"/>
          <w:b/>
          <w:color w:val="000000"/>
        </w:rPr>
        <w:t>cases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854C6" w:rsidRPr="00EC052E">
        <w:rPr>
          <w:rFonts w:ascii="Book Antiqua" w:eastAsia="Book Antiqua" w:hAnsi="Book Antiqua" w:cs="Book Antiqua"/>
          <w:b/>
          <w:color w:val="000000"/>
        </w:rPr>
        <w:t>definitive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854C6" w:rsidRPr="00EC052E">
        <w:rPr>
          <w:rFonts w:ascii="Book Antiqua" w:eastAsia="Book Antiqua" w:hAnsi="Book Antiqua" w:cs="Book Antiqua"/>
          <w:b/>
          <w:color w:val="000000"/>
        </w:rPr>
        <w:t>cover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854C6" w:rsidRPr="00EC052E">
        <w:rPr>
          <w:rFonts w:ascii="Book Antiqua" w:eastAsia="Book Antiqua" w:hAnsi="Book Antiqua" w:cs="Book Antiqua"/>
          <w:b/>
          <w:color w:val="000000"/>
        </w:rPr>
        <w:t>was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854C6" w:rsidRPr="00EC052E">
        <w:rPr>
          <w:rFonts w:ascii="Book Antiqua" w:eastAsia="Book Antiqua" w:hAnsi="Book Antiqua" w:cs="Book Antiqua"/>
          <w:b/>
          <w:color w:val="000000"/>
        </w:rPr>
        <w:t>feasible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854C6" w:rsidRPr="00EC052E">
        <w:rPr>
          <w:rFonts w:ascii="Book Antiqua" w:eastAsia="Book Antiqua" w:hAnsi="Book Antiqua" w:cs="Book Antiqua"/>
          <w:b/>
          <w:color w:val="000000"/>
        </w:rPr>
        <w:t>during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854C6" w:rsidRPr="00EC052E">
        <w:rPr>
          <w:rFonts w:ascii="Book Antiqua" w:eastAsia="Book Antiqua" w:hAnsi="Book Antiqua" w:cs="Book Antiqua"/>
          <w:b/>
          <w:color w:val="000000"/>
        </w:rPr>
        <w:t>the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854C6" w:rsidRPr="00EC052E">
        <w:rPr>
          <w:rFonts w:ascii="Book Antiqua" w:eastAsia="Book Antiqua" w:hAnsi="Book Antiqua" w:cs="Book Antiqua"/>
          <w:b/>
          <w:color w:val="000000"/>
        </w:rPr>
        <w:t>second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854C6" w:rsidRPr="00EC052E">
        <w:rPr>
          <w:rFonts w:ascii="Book Antiqua" w:eastAsia="Book Antiqua" w:hAnsi="Book Antiqua" w:cs="Book Antiqua"/>
          <w:b/>
          <w:color w:val="000000"/>
        </w:rPr>
        <w:t>intervention</w:t>
      </w:r>
      <w:r w:rsidR="009854C6" w:rsidRPr="00EC052E">
        <w:rPr>
          <w:rFonts w:ascii="Book Antiqua" w:hAnsi="Book Antiqua" w:cs="Book Antiqua"/>
          <w:color w:val="000000"/>
          <w:lang w:eastAsia="zh-CN"/>
        </w:rPr>
        <w:t>.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E52958" w:rsidRPr="00EC052E">
        <w:rPr>
          <w:rFonts w:ascii="Book Antiqua" w:hAnsi="Book Antiqua" w:cs="Book Antiqua"/>
          <w:color w:val="000000"/>
          <w:lang w:eastAsia="zh-CN"/>
        </w:rPr>
        <w:t>A</w:t>
      </w:r>
      <w:r w:rsidRPr="00EC052E">
        <w:rPr>
          <w:rFonts w:ascii="Book Antiqua" w:eastAsia="Book Antiqua" w:hAnsi="Book Antiqua" w:cs="Book Antiqua"/>
          <w:color w:val="000000"/>
        </w:rPr>
        <w:t>: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Electric</w:t>
      </w:r>
      <w:r w:rsidR="00EE6C6D">
        <w:rPr>
          <w:rFonts w:ascii="Book Antiqua" w:eastAsia="Book Antiqua" w:hAnsi="Book Antiqua" w:cs="Book Antiqua"/>
          <w:color w:val="000000"/>
        </w:rPr>
        <w:t>al c</w:t>
      </w:r>
      <w:r w:rsidRPr="00EC052E">
        <w:rPr>
          <w:rFonts w:ascii="Book Antiqua" w:eastAsia="Book Antiqua" w:hAnsi="Book Antiqua" w:cs="Book Antiqua"/>
          <w:color w:val="000000"/>
        </w:rPr>
        <w:t>ontact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burns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with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EE6C6D">
        <w:rPr>
          <w:rFonts w:ascii="Book Antiqua" w:eastAsia="Book Antiqua" w:hAnsi="Book Antiqua" w:cs="Book Antiqua"/>
          <w:color w:val="000000"/>
        </w:rPr>
        <w:t xml:space="preserve">the </w:t>
      </w:r>
      <w:r w:rsidRPr="00EC052E">
        <w:rPr>
          <w:rFonts w:ascii="Book Antiqua" w:eastAsia="Book Antiqua" w:hAnsi="Book Antiqua" w:cs="Book Antiqua"/>
          <w:color w:val="000000"/>
        </w:rPr>
        <w:t>entry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point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EE6C6D">
        <w:rPr>
          <w:rFonts w:ascii="Book Antiqua" w:eastAsia="Book Antiqua" w:hAnsi="Book Antiqua" w:cs="Book Antiqua"/>
          <w:color w:val="000000"/>
        </w:rPr>
        <w:t xml:space="preserve">the </w:t>
      </w:r>
      <w:r w:rsidRPr="00EC052E">
        <w:rPr>
          <w:rFonts w:ascii="Book Antiqua" w:eastAsia="Book Antiqua" w:hAnsi="Book Antiqua" w:cs="Book Antiqua"/>
          <w:color w:val="000000"/>
        </w:rPr>
        <w:t>left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parietal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region</w:t>
      </w:r>
      <w:r w:rsidR="00E52958" w:rsidRPr="00EC052E">
        <w:rPr>
          <w:rFonts w:ascii="Book Antiqua" w:hAnsi="Book Antiqua" w:cs="Book Antiqua"/>
          <w:color w:val="000000"/>
          <w:lang w:eastAsia="zh-CN"/>
        </w:rPr>
        <w:t>;</w:t>
      </w:r>
      <w:r w:rsidR="009C3923" w:rsidRPr="00EC052E">
        <w:rPr>
          <w:rFonts w:ascii="Book Antiqua" w:hAnsi="Book Antiqua" w:cs="Book Antiqua"/>
          <w:color w:val="000000"/>
          <w:lang w:eastAsia="zh-CN"/>
        </w:rPr>
        <w:t xml:space="preserve"> </w:t>
      </w:r>
      <w:r w:rsidR="00E52958" w:rsidRPr="00EC052E">
        <w:rPr>
          <w:rFonts w:ascii="Book Antiqua" w:hAnsi="Book Antiqua" w:cs="Book Antiqua"/>
          <w:color w:val="000000"/>
          <w:lang w:eastAsia="zh-CN"/>
        </w:rPr>
        <w:t>B</w:t>
      </w:r>
      <w:r w:rsidRPr="00EC052E">
        <w:rPr>
          <w:rFonts w:ascii="Book Antiqua" w:eastAsia="Book Antiqua" w:hAnsi="Book Antiqua" w:cs="Book Antiqua"/>
          <w:color w:val="000000"/>
        </w:rPr>
        <w:t>: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Transposition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EE6C6D">
        <w:rPr>
          <w:rFonts w:ascii="Book Antiqua" w:eastAsia="Book Antiqua" w:hAnsi="Book Antiqua" w:cs="Book Antiqua"/>
          <w:color w:val="000000"/>
        </w:rPr>
        <w:t>f</w:t>
      </w:r>
      <w:r w:rsidRPr="00EC052E">
        <w:rPr>
          <w:rFonts w:ascii="Book Antiqua" w:eastAsia="Book Antiqua" w:hAnsi="Book Antiqua" w:cs="Book Antiqua"/>
          <w:color w:val="000000"/>
        </w:rPr>
        <w:t>lap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cover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after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second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debridement</w:t>
      </w:r>
      <w:r w:rsidR="00E52958" w:rsidRPr="00EC052E">
        <w:rPr>
          <w:rFonts w:ascii="Book Antiqua" w:hAnsi="Book Antiqua" w:cs="Book Antiqua"/>
          <w:color w:val="000000"/>
          <w:lang w:eastAsia="zh-CN"/>
        </w:rPr>
        <w:t>;</w:t>
      </w:r>
      <w:r w:rsidR="009C3923" w:rsidRPr="00EC052E">
        <w:rPr>
          <w:rFonts w:ascii="Book Antiqua" w:hAnsi="Book Antiqua" w:cs="Book Antiqua"/>
          <w:color w:val="000000"/>
          <w:lang w:eastAsia="zh-CN"/>
        </w:rPr>
        <w:t xml:space="preserve"> </w:t>
      </w:r>
      <w:r w:rsidR="00E52958" w:rsidRPr="00EC052E">
        <w:rPr>
          <w:rFonts w:ascii="Book Antiqua" w:hAnsi="Book Antiqua" w:cs="Book Antiqua"/>
          <w:color w:val="000000"/>
          <w:lang w:eastAsia="zh-CN"/>
        </w:rPr>
        <w:t>C:</w:t>
      </w:r>
      <w:r w:rsidR="009C3923" w:rsidRPr="00EC052E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Same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patient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shown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in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Figure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2</w:t>
      </w:r>
      <w:r w:rsidR="00E52958" w:rsidRPr="00EC052E">
        <w:rPr>
          <w:rFonts w:ascii="Book Antiqua" w:hAnsi="Book Antiqua" w:cs="Book Antiqua"/>
          <w:color w:val="000000"/>
          <w:lang w:eastAsia="zh-CN"/>
        </w:rPr>
        <w:t>A</w:t>
      </w:r>
      <w:r w:rsidR="009C3923" w:rsidRPr="00EC052E">
        <w:rPr>
          <w:rFonts w:ascii="Book Antiqua" w:hAnsi="Book Antiqua" w:cs="Book Antiqua"/>
          <w:color w:val="000000"/>
          <w:lang w:eastAsia="zh-CN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and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="00E52958" w:rsidRPr="00EC052E">
        <w:rPr>
          <w:rFonts w:ascii="Book Antiqua" w:hAnsi="Book Antiqua" w:cs="Book Antiqua"/>
          <w:color w:val="000000"/>
          <w:lang w:eastAsia="zh-CN"/>
        </w:rPr>
        <w:t>B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at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3</w:t>
      </w:r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C052E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9C3923" w:rsidRPr="00EC052E">
        <w:rPr>
          <w:rFonts w:ascii="Book Antiqua" w:eastAsia="Book Antiqua" w:hAnsi="Book Antiqua" w:cs="Book Antiqua"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color w:val="000000"/>
        </w:rPr>
        <w:t>follow</w:t>
      </w:r>
      <w:r w:rsidR="00EE6C6D">
        <w:rPr>
          <w:rFonts w:ascii="Book Antiqua" w:eastAsia="Book Antiqua" w:hAnsi="Book Antiqua" w:cs="Book Antiqua"/>
          <w:color w:val="000000"/>
        </w:rPr>
        <w:t>-</w:t>
      </w:r>
      <w:r w:rsidRPr="00EC052E">
        <w:rPr>
          <w:rFonts w:ascii="Book Antiqua" w:eastAsia="Book Antiqua" w:hAnsi="Book Antiqua" w:cs="Book Antiqua"/>
          <w:color w:val="000000"/>
        </w:rPr>
        <w:t>up</w:t>
      </w:r>
      <w:r w:rsidR="00E52958" w:rsidRPr="00EC052E">
        <w:rPr>
          <w:rFonts w:ascii="Book Antiqua" w:hAnsi="Book Antiqua" w:cs="Book Antiqua"/>
          <w:color w:val="000000"/>
          <w:lang w:eastAsia="zh-CN"/>
        </w:rPr>
        <w:t>.</w:t>
      </w:r>
    </w:p>
    <w:p w14:paraId="53549459" w14:textId="77777777" w:rsidR="00E52958" w:rsidRPr="00EC052E" w:rsidRDefault="00E52958" w:rsidP="00EC052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6ECC0C4C" w14:textId="2500A404" w:rsidR="00E52958" w:rsidRPr="00EC052E" w:rsidRDefault="00E52958" w:rsidP="00EC052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EC052E">
        <w:rPr>
          <w:rFonts w:ascii="Book Antiqua" w:hAnsi="Book Antiqua" w:cs="Book Antiqua"/>
          <w:color w:val="000000"/>
          <w:lang w:eastAsia="zh-CN"/>
        </w:rPr>
        <w:br w:type="page"/>
      </w:r>
    </w:p>
    <w:p w14:paraId="24A0F037" w14:textId="1245F5CC" w:rsidR="00E52958" w:rsidRPr="00EC052E" w:rsidRDefault="000923C8" w:rsidP="00EC052E">
      <w:pPr>
        <w:spacing w:line="360" w:lineRule="auto"/>
        <w:jc w:val="both"/>
        <w:rPr>
          <w:rFonts w:ascii="Book Antiqua" w:hAnsi="Book Antiqua"/>
          <w:lang w:eastAsia="zh-CN"/>
        </w:rPr>
      </w:pPr>
      <w:r w:rsidRPr="00EC052E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6EA511B7" wp14:editId="77ABBB86">
            <wp:extent cx="2944495" cy="3517900"/>
            <wp:effectExtent l="0" t="0" r="825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351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F19664" w14:textId="16D8F90E" w:rsidR="000923C8" w:rsidRPr="00EC052E" w:rsidRDefault="00A83F1B" w:rsidP="00EC052E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EC052E">
        <w:rPr>
          <w:rFonts w:ascii="Book Antiqua" w:eastAsia="Book Antiqua" w:hAnsi="Book Antiqua" w:cs="Book Antiqua"/>
          <w:b/>
          <w:color w:val="000000"/>
        </w:rPr>
        <w:t>Figure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color w:val="000000"/>
        </w:rPr>
        <w:t>3</w:t>
      </w:r>
      <w:r w:rsidR="009C3923" w:rsidRPr="00EC052E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EC052E">
        <w:rPr>
          <w:rFonts w:ascii="Book Antiqua" w:eastAsia="Book Antiqua" w:hAnsi="Book Antiqua" w:cs="Book Antiqua"/>
          <w:b/>
          <w:color w:val="000000"/>
        </w:rPr>
        <w:t>Bilateral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E6C6D">
        <w:rPr>
          <w:rFonts w:ascii="Book Antiqua" w:eastAsia="Book Antiqua" w:hAnsi="Book Antiqua" w:cs="Book Antiqua"/>
          <w:b/>
          <w:color w:val="000000"/>
        </w:rPr>
        <w:t>a</w:t>
      </w:r>
      <w:r w:rsidRPr="00EC052E">
        <w:rPr>
          <w:rFonts w:ascii="Book Antiqua" w:eastAsia="Book Antiqua" w:hAnsi="Book Antiqua" w:cs="Book Antiqua"/>
          <w:b/>
          <w:color w:val="000000"/>
        </w:rPr>
        <w:t>mputee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color w:val="000000"/>
        </w:rPr>
        <w:t>following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color w:val="000000"/>
        </w:rPr>
        <w:t>electrical</w:t>
      </w:r>
      <w:r w:rsidR="009C3923" w:rsidRPr="00EC052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C052E">
        <w:rPr>
          <w:rFonts w:ascii="Book Antiqua" w:eastAsia="Book Antiqua" w:hAnsi="Book Antiqua" w:cs="Book Antiqua"/>
          <w:b/>
          <w:color w:val="000000"/>
        </w:rPr>
        <w:t>burns.</w:t>
      </w:r>
    </w:p>
    <w:p w14:paraId="200A7353" w14:textId="77777777" w:rsidR="009854C6" w:rsidRPr="00EC052E" w:rsidRDefault="009854C6" w:rsidP="00EC052E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7375DF6C" w14:textId="77777777" w:rsidR="000923C8" w:rsidRPr="00EC052E" w:rsidRDefault="000923C8" w:rsidP="00EC052E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EC052E">
        <w:rPr>
          <w:rFonts w:ascii="Book Antiqua" w:eastAsia="Book Antiqua" w:hAnsi="Book Antiqua" w:cs="Book Antiqua"/>
          <w:b/>
          <w:color w:val="000000"/>
        </w:rPr>
        <w:br w:type="page"/>
      </w:r>
    </w:p>
    <w:p w14:paraId="3B90FF5E" w14:textId="52FDA14B" w:rsidR="00517120" w:rsidRPr="00EC052E" w:rsidRDefault="00517120" w:rsidP="00EC052E">
      <w:pPr>
        <w:autoSpaceDE w:val="0"/>
        <w:autoSpaceDN w:val="0"/>
        <w:adjustRightInd w:val="0"/>
        <w:spacing w:line="360" w:lineRule="auto"/>
        <w:jc w:val="both"/>
        <w:rPr>
          <w:rFonts w:ascii="Book Antiqua" w:eastAsia="等线" w:hAnsi="Book Antiqua" w:cs="Book Antiqua"/>
          <w:b/>
          <w:bCs/>
          <w:color w:val="000000"/>
          <w:lang w:val="en-IN"/>
        </w:rPr>
      </w:pPr>
      <w:r w:rsidRPr="00EC052E">
        <w:rPr>
          <w:rFonts w:ascii="Book Antiqua" w:eastAsia="等线" w:hAnsi="Book Antiqua" w:cs="Book Antiqua"/>
          <w:b/>
          <w:bCs/>
          <w:color w:val="000000"/>
          <w:lang w:val="en-IN"/>
        </w:rPr>
        <w:lastRenderedPageBreak/>
        <w:t>Table</w:t>
      </w:r>
      <w:r w:rsidR="009C3923" w:rsidRPr="00EC052E">
        <w:rPr>
          <w:rFonts w:ascii="Book Antiqua" w:eastAsia="等线" w:hAnsi="Book Antiqua" w:cs="Book Antiqua"/>
          <w:b/>
          <w:bCs/>
          <w:color w:val="000000"/>
          <w:lang w:val="en-IN"/>
        </w:rPr>
        <w:t xml:space="preserve"> </w:t>
      </w:r>
      <w:r w:rsidRPr="00EC052E">
        <w:rPr>
          <w:rFonts w:ascii="Book Antiqua" w:eastAsia="等线" w:hAnsi="Book Antiqua" w:cs="Book Antiqua"/>
          <w:b/>
          <w:bCs/>
          <w:color w:val="000000"/>
          <w:lang w:val="en-IN"/>
        </w:rPr>
        <w:t>1</w:t>
      </w:r>
      <w:r w:rsidR="00EC052E" w:rsidRPr="00EC052E">
        <w:rPr>
          <w:rFonts w:ascii="Book Antiqua" w:eastAsia="等线" w:hAnsi="Book Antiqua" w:cs="Book Antiqua"/>
          <w:b/>
          <w:bCs/>
          <w:color w:val="000000"/>
          <w:lang w:val="en-IN" w:eastAsia="zh-CN"/>
        </w:rPr>
        <w:t xml:space="preserve"> </w:t>
      </w:r>
      <w:r w:rsidR="00EE6C6D">
        <w:rPr>
          <w:rFonts w:ascii="Book Antiqua" w:eastAsia="等线" w:hAnsi="Book Antiqua" w:cs="Book Antiqua"/>
          <w:b/>
          <w:bCs/>
          <w:color w:val="000000"/>
          <w:lang w:val="en-IN" w:eastAsia="zh-CN"/>
        </w:rPr>
        <w:t>C</w:t>
      </w:r>
      <w:r w:rsidRPr="00EC052E">
        <w:rPr>
          <w:rFonts w:ascii="Book Antiqua" w:eastAsia="等线" w:hAnsi="Book Antiqua" w:cs="Book Antiqua"/>
          <w:b/>
          <w:bCs/>
          <w:color w:val="000000"/>
          <w:lang w:val="en-IN"/>
        </w:rPr>
        <w:t>haracteristics</w:t>
      </w:r>
      <w:r w:rsidR="009C3923" w:rsidRPr="00EC052E">
        <w:rPr>
          <w:rFonts w:ascii="Book Antiqua" w:eastAsia="等线" w:hAnsi="Book Antiqua" w:cs="Book Antiqua"/>
          <w:b/>
          <w:bCs/>
          <w:color w:val="000000"/>
          <w:lang w:val="en-IN"/>
        </w:rPr>
        <w:t xml:space="preserve"> </w:t>
      </w:r>
      <w:r w:rsidRPr="00EC052E">
        <w:rPr>
          <w:rFonts w:ascii="Book Antiqua" w:eastAsia="等线" w:hAnsi="Book Antiqua" w:cs="Book Antiqua"/>
          <w:b/>
          <w:bCs/>
          <w:color w:val="000000"/>
          <w:lang w:val="en-IN"/>
        </w:rPr>
        <w:t>of</w:t>
      </w:r>
      <w:r w:rsidR="009C3923" w:rsidRPr="00EC052E">
        <w:rPr>
          <w:rFonts w:ascii="Book Antiqua" w:eastAsia="等线" w:hAnsi="Book Antiqua" w:cs="Book Antiqua"/>
          <w:b/>
          <w:bCs/>
          <w:color w:val="000000"/>
          <w:lang w:val="en-IN"/>
        </w:rPr>
        <w:t xml:space="preserve"> </w:t>
      </w:r>
      <w:r w:rsidR="00EE6C6D">
        <w:rPr>
          <w:rFonts w:ascii="Book Antiqua" w:eastAsia="等线" w:hAnsi="Book Antiqua" w:cs="Book Antiqua"/>
          <w:b/>
          <w:bCs/>
          <w:color w:val="000000"/>
          <w:lang w:val="en-IN"/>
        </w:rPr>
        <w:t>e</w:t>
      </w:r>
      <w:r w:rsidRPr="00EC052E">
        <w:rPr>
          <w:rFonts w:ascii="Book Antiqua" w:eastAsia="等线" w:hAnsi="Book Antiqua" w:cs="Book Antiqua"/>
          <w:b/>
          <w:bCs/>
          <w:color w:val="000000"/>
          <w:lang w:val="en-IN"/>
        </w:rPr>
        <w:t>lectrical</w:t>
      </w:r>
      <w:r w:rsidR="009C3923" w:rsidRPr="00EC052E">
        <w:rPr>
          <w:rFonts w:ascii="Book Antiqua" w:eastAsia="等线" w:hAnsi="Book Antiqua" w:cs="Book Antiqua"/>
          <w:b/>
          <w:bCs/>
          <w:color w:val="000000"/>
          <w:lang w:val="en-IN"/>
        </w:rPr>
        <w:t xml:space="preserve"> </w:t>
      </w:r>
      <w:r w:rsidR="00EE6C6D">
        <w:rPr>
          <w:rFonts w:ascii="Book Antiqua" w:eastAsia="等线" w:hAnsi="Book Antiqua" w:cs="Book Antiqua"/>
          <w:b/>
          <w:bCs/>
          <w:color w:val="000000"/>
          <w:lang w:val="en-IN"/>
        </w:rPr>
        <w:t>b</w:t>
      </w:r>
      <w:r w:rsidRPr="00EC052E">
        <w:rPr>
          <w:rFonts w:ascii="Book Antiqua" w:eastAsia="等线" w:hAnsi="Book Antiqua" w:cs="Book Antiqua"/>
          <w:b/>
          <w:bCs/>
          <w:color w:val="000000"/>
          <w:lang w:val="en-IN"/>
        </w:rPr>
        <w:t>urn</w:t>
      </w:r>
      <w:r w:rsidR="009C3923" w:rsidRPr="00EC052E">
        <w:rPr>
          <w:rFonts w:ascii="Book Antiqua" w:eastAsia="等线" w:hAnsi="Book Antiqua" w:cs="Book Antiqua"/>
          <w:b/>
          <w:bCs/>
          <w:color w:val="000000"/>
          <w:lang w:val="en-IN"/>
        </w:rPr>
        <w:t xml:space="preserve"> </w:t>
      </w:r>
      <w:r w:rsidR="00EE6C6D">
        <w:rPr>
          <w:rFonts w:ascii="Book Antiqua" w:eastAsia="等线" w:hAnsi="Book Antiqua" w:cs="Book Antiqua"/>
          <w:b/>
          <w:bCs/>
          <w:color w:val="000000"/>
          <w:lang w:val="en-IN"/>
        </w:rPr>
        <w:t>i</w:t>
      </w:r>
      <w:r w:rsidRPr="00EC052E">
        <w:rPr>
          <w:rFonts w:ascii="Book Antiqua" w:eastAsia="等线" w:hAnsi="Book Antiqua" w:cs="Book Antiqua"/>
          <w:b/>
          <w:bCs/>
          <w:color w:val="000000"/>
          <w:lang w:val="en-IN"/>
        </w:rPr>
        <w:t>njuries</w:t>
      </w:r>
    </w:p>
    <w:tbl>
      <w:tblPr>
        <w:tblStyle w:val="1"/>
        <w:tblW w:w="0" w:type="auto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517120" w:rsidRPr="00EC052E" w14:paraId="7C99780B" w14:textId="77777777" w:rsidTr="00EC052E">
        <w:tc>
          <w:tcPr>
            <w:tcW w:w="3005" w:type="dxa"/>
            <w:tcBorders>
              <w:top w:val="single" w:sz="4" w:space="0" w:color="auto"/>
              <w:bottom w:val="single" w:sz="4" w:space="0" w:color="auto"/>
            </w:tcBorders>
          </w:tcPr>
          <w:p w14:paraId="06515CEC" w14:textId="55B75B82" w:rsidR="00517120" w:rsidRPr="00EC052E" w:rsidRDefault="00EC052E" w:rsidP="00EC052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="等线" w:hAnsi="Book Antiqua" w:cs="Book Antiqua"/>
                <w:b/>
                <w:bCs/>
                <w:color w:val="000000"/>
              </w:rPr>
            </w:pPr>
            <w:r w:rsidRPr="00EC052E">
              <w:rPr>
                <w:rFonts w:ascii="Book Antiqua" w:eastAsia="等线" w:hAnsi="Book Antiqua" w:cs="Book Antiqua"/>
                <w:b/>
                <w:bCs/>
                <w:color w:val="000000"/>
              </w:rPr>
              <w:t>Age distribution</w:t>
            </w:r>
          </w:p>
        </w:tc>
        <w:tc>
          <w:tcPr>
            <w:tcW w:w="3005" w:type="dxa"/>
            <w:tcBorders>
              <w:top w:val="single" w:sz="4" w:space="0" w:color="auto"/>
              <w:bottom w:val="single" w:sz="4" w:space="0" w:color="auto"/>
            </w:tcBorders>
          </w:tcPr>
          <w:p w14:paraId="7A667531" w14:textId="16FDAD60" w:rsidR="00517120" w:rsidRPr="00EC052E" w:rsidRDefault="00517120" w:rsidP="00EC052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="等线" w:hAnsi="Book Antiqua" w:cs="Book Antiqua"/>
                <w:b/>
                <w:color w:val="000000"/>
                <w:lang w:eastAsia="zh-CN"/>
              </w:rPr>
            </w:pPr>
            <w:r w:rsidRPr="00EC052E">
              <w:rPr>
                <w:rFonts w:ascii="Book Antiqua" w:eastAsia="等线" w:hAnsi="Book Antiqua" w:cs="Book Antiqua"/>
                <w:b/>
                <w:color w:val="000000"/>
              </w:rPr>
              <w:t>Minimum</w:t>
            </w:r>
            <w:r w:rsidR="009C3923" w:rsidRPr="00EC052E">
              <w:rPr>
                <w:rFonts w:ascii="Book Antiqua" w:eastAsia="等线" w:hAnsi="Book Antiqua" w:cs="Book Antiqua"/>
                <w:b/>
                <w:color w:val="000000"/>
              </w:rPr>
              <w:t xml:space="preserve"> </w:t>
            </w:r>
            <w:r w:rsidR="00EC052E" w:rsidRPr="00EC052E">
              <w:rPr>
                <w:rFonts w:ascii="Book Antiqua" w:eastAsia="等线" w:hAnsi="Book Antiqua" w:cs="Book Antiqua"/>
                <w:b/>
                <w:color w:val="000000"/>
                <w:lang w:eastAsia="zh-CN"/>
              </w:rPr>
              <w:t>a</w:t>
            </w:r>
            <w:r w:rsidRPr="00EC052E">
              <w:rPr>
                <w:rFonts w:ascii="Book Antiqua" w:eastAsia="等线" w:hAnsi="Book Antiqua" w:cs="Book Antiqua"/>
                <w:b/>
                <w:color w:val="000000"/>
              </w:rPr>
              <w:t>ge</w:t>
            </w:r>
            <w:r w:rsidR="009C3923" w:rsidRPr="00EC052E">
              <w:rPr>
                <w:rFonts w:ascii="Book Antiqua" w:eastAsia="等线" w:hAnsi="Book Antiqua" w:cs="Book Antiqua"/>
                <w:b/>
                <w:color w:val="000000"/>
              </w:rPr>
              <w:t xml:space="preserve"> </w:t>
            </w:r>
            <w:r w:rsidRPr="00EC052E">
              <w:rPr>
                <w:rFonts w:ascii="Book Antiqua" w:eastAsia="等线" w:hAnsi="Book Antiqua" w:cs="Book Antiqua"/>
                <w:b/>
                <w:color w:val="000000"/>
              </w:rPr>
              <w:t>18</w:t>
            </w:r>
            <w:r w:rsidR="009C3923" w:rsidRPr="00EC052E">
              <w:rPr>
                <w:rFonts w:ascii="Book Antiqua" w:eastAsia="等线" w:hAnsi="Book Antiqua" w:cs="Book Antiqua"/>
                <w:b/>
                <w:color w:val="000000"/>
              </w:rPr>
              <w:t xml:space="preserve"> </w:t>
            </w:r>
            <w:proofErr w:type="spellStart"/>
            <w:r w:rsidRPr="00EC052E">
              <w:rPr>
                <w:rFonts w:ascii="Book Antiqua" w:eastAsia="等线" w:hAnsi="Book Antiqua" w:cs="Book Antiqua"/>
                <w:b/>
                <w:color w:val="000000"/>
              </w:rPr>
              <w:t>y</w:t>
            </w:r>
            <w:r w:rsidR="00EC052E" w:rsidRPr="00EC052E">
              <w:rPr>
                <w:rFonts w:ascii="Book Antiqua" w:eastAsia="等线" w:hAnsi="Book Antiqua" w:cs="Book Antiqua"/>
                <w:b/>
                <w:color w:val="000000"/>
                <w:lang w:eastAsia="zh-CN"/>
              </w:rPr>
              <w:t>r</w:t>
            </w:r>
            <w:proofErr w:type="spellEnd"/>
            <w:r w:rsidR="00EC052E" w:rsidRPr="00EC052E">
              <w:rPr>
                <w:rFonts w:ascii="Book Antiqua" w:eastAsia="等线" w:hAnsi="Book Antiqua" w:cs="Book Antiqua"/>
                <w:b/>
                <w:color w:val="000000"/>
                <w:lang w:eastAsia="zh-CN"/>
              </w:rPr>
              <w:t>, %</w:t>
            </w:r>
          </w:p>
        </w:tc>
        <w:tc>
          <w:tcPr>
            <w:tcW w:w="3006" w:type="dxa"/>
            <w:tcBorders>
              <w:top w:val="single" w:sz="4" w:space="0" w:color="auto"/>
              <w:bottom w:val="single" w:sz="4" w:space="0" w:color="auto"/>
            </w:tcBorders>
          </w:tcPr>
          <w:p w14:paraId="47AAC020" w14:textId="5B8267E1" w:rsidR="00517120" w:rsidRPr="00EC052E" w:rsidRDefault="00517120" w:rsidP="00EC052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="等线" w:hAnsi="Book Antiqua" w:cs="Book Antiqua"/>
                <w:b/>
                <w:color w:val="000000"/>
                <w:lang w:eastAsia="zh-CN"/>
              </w:rPr>
            </w:pPr>
            <w:r w:rsidRPr="00EC052E">
              <w:rPr>
                <w:rFonts w:ascii="Book Antiqua" w:eastAsia="等线" w:hAnsi="Book Antiqua" w:cs="Book Antiqua"/>
                <w:b/>
                <w:color w:val="000000"/>
              </w:rPr>
              <w:t>Maximum</w:t>
            </w:r>
            <w:r w:rsidR="009C3923" w:rsidRPr="00EC052E">
              <w:rPr>
                <w:rFonts w:ascii="Book Antiqua" w:eastAsia="等线" w:hAnsi="Book Antiqua" w:cs="Book Antiqua"/>
                <w:b/>
                <w:color w:val="000000"/>
              </w:rPr>
              <w:t xml:space="preserve"> </w:t>
            </w:r>
            <w:r w:rsidR="00EC052E" w:rsidRPr="00EC052E">
              <w:rPr>
                <w:rFonts w:ascii="Book Antiqua" w:eastAsia="等线" w:hAnsi="Book Antiqua" w:cs="Book Antiqua"/>
                <w:b/>
                <w:color w:val="000000"/>
                <w:lang w:eastAsia="zh-CN"/>
              </w:rPr>
              <w:t>a</w:t>
            </w:r>
            <w:r w:rsidRPr="00EC052E">
              <w:rPr>
                <w:rFonts w:ascii="Book Antiqua" w:eastAsia="等线" w:hAnsi="Book Antiqua" w:cs="Book Antiqua"/>
                <w:b/>
                <w:color w:val="000000"/>
              </w:rPr>
              <w:t>ge</w:t>
            </w:r>
            <w:r w:rsidR="009C3923" w:rsidRPr="00EC052E">
              <w:rPr>
                <w:rFonts w:ascii="Book Antiqua" w:eastAsia="等线" w:hAnsi="Book Antiqua" w:cs="Book Antiqua"/>
                <w:b/>
                <w:color w:val="000000"/>
              </w:rPr>
              <w:t xml:space="preserve"> </w:t>
            </w:r>
            <w:r w:rsidRPr="00EC052E">
              <w:rPr>
                <w:rFonts w:ascii="Book Antiqua" w:eastAsia="等线" w:hAnsi="Book Antiqua" w:cs="Book Antiqua"/>
                <w:b/>
                <w:color w:val="000000"/>
              </w:rPr>
              <w:t>75</w:t>
            </w:r>
            <w:r w:rsidR="009C3923" w:rsidRPr="00EC052E">
              <w:rPr>
                <w:rFonts w:ascii="Book Antiqua" w:eastAsia="等线" w:hAnsi="Book Antiqua" w:cs="Book Antiqua"/>
                <w:b/>
                <w:color w:val="000000"/>
              </w:rPr>
              <w:t xml:space="preserve"> </w:t>
            </w:r>
            <w:proofErr w:type="spellStart"/>
            <w:r w:rsidR="00EC052E" w:rsidRPr="00EC052E">
              <w:rPr>
                <w:rFonts w:ascii="Book Antiqua" w:eastAsia="等线" w:hAnsi="Book Antiqua" w:cs="Book Antiqua"/>
                <w:b/>
                <w:color w:val="000000"/>
                <w:lang w:eastAsia="zh-CN"/>
              </w:rPr>
              <w:t>yr</w:t>
            </w:r>
            <w:proofErr w:type="spellEnd"/>
            <w:r w:rsidR="00EC052E" w:rsidRPr="00EC052E">
              <w:rPr>
                <w:rFonts w:ascii="Book Antiqua" w:eastAsia="等线" w:hAnsi="Book Antiqua" w:cs="Book Antiqua"/>
                <w:b/>
                <w:color w:val="000000"/>
                <w:lang w:eastAsia="zh-CN"/>
              </w:rPr>
              <w:t>, %</w:t>
            </w:r>
          </w:p>
        </w:tc>
      </w:tr>
      <w:tr w:rsidR="00517120" w:rsidRPr="00EC052E" w14:paraId="0F93A95D" w14:textId="77777777" w:rsidTr="00EC052E">
        <w:tc>
          <w:tcPr>
            <w:tcW w:w="3005" w:type="dxa"/>
            <w:tcBorders>
              <w:top w:val="single" w:sz="4" w:space="0" w:color="auto"/>
            </w:tcBorders>
          </w:tcPr>
          <w:p w14:paraId="269F37D5" w14:textId="5551F229" w:rsidR="00517120" w:rsidRPr="00EC052E" w:rsidRDefault="00EC052E" w:rsidP="00EC052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="等线" w:hAnsi="Book Antiqua" w:cs="Book Antiqua"/>
                <w:bCs/>
                <w:color w:val="000000"/>
              </w:rPr>
            </w:pPr>
            <w:r w:rsidRPr="00EC052E">
              <w:rPr>
                <w:rFonts w:ascii="Book Antiqua" w:eastAsia="等线" w:hAnsi="Book Antiqua" w:cs="Book Antiqua"/>
                <w:bCs/>
                <w:color w:val="000000"/>
              </w:rPr>
              <w:t>Sex distribution</w:t>
            </w:r>
          </w:p>
        </w:tc>
        <w:tc>
          <w:tcPr>
            <w:tcW w:w="3005" w:type="dxa"/>
            <w:tcBorders>
              <w:top w:val="single" w:sz="4" w:space="0" w:color="auto"/>
            </w:tcBorders>
          </w:tcPr>
          <w:p w14:paraId="452DA731" w14:textId="27B4E184" w:rsidR="00517120" w:rsidRPr="00EC052E" w:rsidRDefault="00517120" w:rsidP="00EC052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="等线" w:hAnsi="Book Antiqua" w:cs="Book Antiqua"/>
                <w:color w:val="000000"/>
              </w:rPr>
            </w:pPr>
            <w:r w:rsidRPr="00EC052E">
              <w:rPr>
                <w:rFonts w:ascii="Book Antiqua" w:eastAsia="等线" w:hAnsi="Book Antiqua" w:cs="Book Antiqua"/>
                <w:color w:val="000000"/>
              </w:rPr>
              <w:t>Male</w:t>
            </w:r>
            <w:r w:rsidR="009C3923" w:rsidRPr="00EC052E">
              <w:rPr>
                <w:rFonts w:ascii="Book Antiqua" w:eastAsia="等线" w:hAnsi="Book Antiqua" w:cs="Book Antiqua"/>
                <w:color w:val="000000"/>
              </w:rPr>
              <w:t xml:space="preserve"> </w:t>
            </w:r>
            <w:r w:rsidRPr="00EC052E">
              <w:rPr>
                <w:rFonts w:ascii="Book Antiqua" w:eastAsia="等线" w:hAnsi="Book Antiqua" w:cs="Book Antiqua"/>
                <w:color w:val="000000"/>
              </w:rPr>
              <w:t>94</w:t>
            </w:r>
            <w:r w:rsidR="006658C9">
              <w:rPr>
                <w:rFonts w:ascii="Book Antiqua" w:eastAsia="等线" w:hAnsi="Book Antiqua" w:cs="Book Antiqua"/>
                <w:color w:val="000000"/>
              </w:rPr>
              <w:t xml:space="preserve"> </w:t>
            </w:r>
            <w:r w:rsidR="00A51CFC">
              <w:rPr>
                <w:rFonts w:ascii="Book Antiqua" w:eastAsia="等线" w:hAnsi="Book Antiqua" w:cs="Book Antiqua"/>
                <w:color w:val="000000"/>
              </w:rPr>
              <w:t>(</w:t>
            </w:r>
            <w:r w:rsidRPr="00EC052E">
              <w:rPr>
                <w:rFonts w:ascii="Book Antiqua" w:eastAsia="等线" w:hAnsi="Book Antiqua" w:cs="Book Antiqua"/>
                <w:color w:val="000000"/>
              </w:rPr>
              <w:t>91.3)</w:t>
            </w:r>
          </w:p>
        </w:tc>
        <w:tc>
          <w:tcPr>
            <w:tcW w:w="3006" w:type="dxa"/>
            <w:tcBorders>
              <w:top w:val="single" w:sz="4" w:space="0" w:color="auto"/>
            </w:tcBorders>
          </w:tcPr>
          <w:p w14:paraId="0373E137" w14:textId="62BA32AD" w:rsidR="00517120" w:rsidRPr="00EC052E" w:rsidRDefault="00517120" w:rsidP="00EC052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="等线" w:hAnsi="Book Antiqua" w:cs="Book Antiqua"/>
                <w:color w:val="000000"/>
              </w:rPr>
            </w:pPr>
            <w:r w:rsidRPr="00EC052E">
              <w:rPr>
                <w:rFonts w:ascii="Book Antiqua" w:eastAsia="等线" w:hAnsi="Book Antiqua" w:cs="Book Antiqua"/>
                <w:color w:val="000000"/>
              </w:rPr>
              <w:t>Female</w:t>
            </w:r>
            <w:r w:rsidR="009C3923" w:rsidRPr="00EC052E">
              <w:rPr>
                <w:rFonts w:ascii="Book Antiqua" w:eastAsia="等线" w:hAnsi="Book Antiqua" w:cs="Book Antiqua"/>
                <w:color w:val="000000"/>
              </w:rPr>
              <w:t xml:space="preserve"> </w:t>
            </w:r>
            <w:r w:rsidRPr="00EC052E">
              <w:rPr>
                <w:rFonts w:ascii="Book Antiqua" w:eastAsia="等线" w:hAnsi="Book Antiqua" w:cs="Book Antiqua"/>
                <w:color w:val="000000"/>
              </w:rPr>
              <w:t>9</w:t>
            </w:r>
            <w:r w:rsidR="006658C9">
              <w:rPr>
                <w:rFonts w:ascii="Book Antiqua" w:eastAsia="等线" w:hAnsi="Book Antiqua" w:cs="Book Antiqua"/>
                <w:color w:val="000000"/>
              </w:rPr>
              <w:t xml:space="preserve"> </w:t>
            </w:r>
            <w:r w:rsidR="00A51CFC">
              <w:rPr>
                <w:rFonts w:ascii="Book Antiqua" w:eastAsia="等线" w:hAnsi="Book Antiqua" w:cs="Book Antiqua"/>
                <w:color w:val="000000"/>
              </w:rPr>
              <w:t>(</w:t>
            </w:r>
            <w:r w:rsidRPr="00EC052E">
              <w:rPr>
                <w:rFonts w:ascii="Book Antiqua" w:eastAsia="等线" w:hAnsi="Book Antiqua" w:cs="Book Antiqua"/>
                <w:color w:val="000000"/>
              </w:rPr>
              <w:t>8.7)</w:t>
            </w:r>
          </w:p>
        </w:tc>
      </w:tr>
      <w:tr w:rsidR="00517120" w:rsidRPr="00EC052E" w14:paraId="017D9A21" w14:textId="77777777" w:rsidTr="00EC052E">
        <w:tc>
          <w:tcPr>
            <w:tcW w:w="3005" w:type="dxa"/>
          </w:tcPr>
          <w:p w14:paraId="2ED518F9" w14:textId="672195F5" w:rsidR="00517120" w:rsidRPr="00EC052E" w:rsidRDefault="00EC052E" w:rsidP="00531F0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="等线" w:hAnsi="Book Antiqua" w:cs="Book Antiqua"/>
                <w:bCs/>
                <w:color w:val="000000"/>
              </w:rPr>
            </w:pPr>
            <w:r w:rsidRPr="00EC052E">
              <w:rPr>
                <w:rFonts w:ascii="Book Antiqua" w:eastAsia="等线" w:hAnsi="Book Antiqua" w:cs="Book Antiqua"/>
                <w:bCs/>
                <w:color w:val="000000"/>
              </w:rPr>
              <w:t>Occupation</w:t>
            </w:r>
            <w:r w:rsidR="00531F0C">
              <w:rPr>
                <w:rFonts w:ascii="Book Antiqua" w:eastAsia="等线" w:hAnsi="Book Antiqua" w:cs="Book Antiqua"/>
                <w:bCs/>
                <w:color w:val="000000"/>
              </w:rPr>
              <w:t>-</w:t>
            </w:r>
            <w:r w:rsidRPr="00EC052E">
              <w:rPr>
                <w:rFonts w:ascii="Book Antiqua" w:eastAsia="等线" w:hAnsi="Book Antiqua" w:cs="Book Antiqua"/>
                <w:bCs/>
                <w:color w:val="000000"/>
              </w:rPr>
              <w:t>related injury</w:t>
            </w:r>
          </w:p>
        </w:tc>
        <w:tc>
          <w:tcPr>
            <w:tcW w:w="3005" w:type="dxa"/>
          </w:tcPr>
          <w:p w14:paraId="402BC72C" w14:textId="068DB5A4" w:rsidR="00517120" w:rsidRPr="00EC052E" w:rsidRDefault="00517120" w:rsidP="00EC052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="等线" w:hAnsi="Book Antiqua" w:cs="Book Antiqua"/>
                <w:color w:val="000000"/>
              </w:rPr>
            </w:pPr>
            <w:r w:rsidRPr="00EC052E">
              <w:rPr>
                <w:rFonts w:ascii="Book Antiqua" w:eastAsia="等线" w:hAnsi="Book Antiqua" w:cs="Book Antiqua"/>
                <w:color w:val="000000"/>
              </w:rPr>
              <w:t>Yes</w:t>
            </w:r>
            <w:r w:rsidR="009C3923" w:rsidRPr="00EC052E">
              <w:rPr>
                <w:rFonts w:ascii="Book Antiqua" w:eastAsia="等线" w:hAnsi="Book Antiqua" w:cs="Book Antiqua"/>
                <w:color w:val="000000"/>
              </w:rPr>
              <w:t xml:space="preserve"> </w:t>
            </w:r>
            <w:r w:rsidRPr="00EC052E">
              <w:rPr>
                <w:rFonts w:ascii="Book Antiqua" w:eastAsia="等线" w:hAnsi="Book Antiqua" w:cs="Book Antiqua"/>
                <w:color w:val="000000"/>
              </w:rPr>
              <w:t>69</w:t>
            </w:r>
            <w:r w:rsidR="006658C9">
              <w:rPr>
                <w:rFonts w:ascii="Book Antiqua" w:eastAsia="等线" w:hAnsi="Book Antiqua" w:cs="Book Antiqua"/>
                <w:color w:val="000000"/>
              </w:rPr>
              <w:t xml:space="preserve"> </w:t>
            </w:r>
            <w:r w:rsidR="00A51CFC">
              <w:rPr>
                <w:rFonts w:ascii="Book Antiqua" w:eastAsia="等线" w:hAnsi="Book Antiqua" w:cs="Book Antiqua"/>
                <w:color w:val="000000"/>
              </w:rPr>
              <w:t>(</w:t>
            </w:r>
            <w:r w:rsidRPr="00EC052E">
              <w:rPr>
                <w:rFonts w:ascii="Book Antiqua" w:eastAsia="等线" w:hAnsi="Book Antiqua" w:cs="Book Antiqua"/>
                <w:color w:val="000000"/>
              </w:rPr>
              <w:t>67)</w:t>
            </w:r>
          </w:p>
        </w:tc>
        <w:tc>
          <w:tcPr>
            <w:tcW w:w="3006" w:type="dxa"/>
          </w:tcPr>
          <w:p w14:paraId="6A84BE18" w14:textId="51B3F3FA" w:rsidR="00517120" w:rsidRPr="00EC052E" w:rsidRDefault="00517120" w:rsidP="00EC052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="等线" w:hAnsi="Book Antiqua" w:cs="Book Antiqua"/>
                <w:color w:val="000000"/>
              </w:rPr>
            </w:pPr>
            <w:r w:rsidRPr="00EC052E">
              <w:rPr>
                <w:rFonts w:ascii="Book Antiqua" w:eastAsia="等线" w:hAnsi="Book Antiqua" w:cs="Book Antiqua"/>
                <w:color w:val="000000"/>
              </w:rPr>
              <w:t>No</w:t>
            </w:r>
            <w:r w:rsidR="009C3923" w:rsidRPr="00EC052E">
              <w:rPr>
                <w:rFonts w:ascii="Book Antiqua" w:eastAsia="等线" w:hAnsi="Book Antiqua" w:cs="Book Antiqua"/>
                <w:color w:val="000000"/>
              </w:rPr>
              <w:t xml:space="preserve"> </w:t>
            </w:r>
            <w:r w:rsidRPr="00EC052E">
              <w:rPr>
                <w:rFonts w:ascii="Book Antiqua" w:eastAsia="等线" w:hAnsi="Book Antiqua" w:cs="Book Antiqua"/>
                <w:color w:val="000000"/>
              </w:rPr>
              <w:t>34</w:t>
            </w:r>
            <w:r w:rsidR="006658C9">
              <w:rPr>
                <w:rFonts w:ascii="Book Antiqua" w:eastAsia="等线" w:hAnsi="Book Antiqua" w:cs="Book Antiqua"/>
                <w:color w:val="000000"/>
              </w:rPr>
              <w:t xml:space="preserve"> </w:t>
            </w:r>
            <w:r w:rsidR="00A51CFC">
              <w:rPr>
                <w:rFonts w:ascii="Book Antiqua" w:eastAsia="等线" w:hAnsi="Book Antiqua" w:cs="Book Antiqua"/>
                <w:color w:val="000000"/>
              </w:rPr>
              <w:t>(</w:t>
            </w:r>
            <w:r w:rsidRPr="00EC052E">
              <w:rPr>
                <w:rFonts w:ascii="Book Antiqua" w:eastAsia="等线" w:hAnsi="Book Antiqua" w:cs="Book Antiqua"/>
                <w:color w:val="000000"/>
              </w:rPr>
              <w:t>33)</w:t>
            </w:r>
          </w:p>
        </w:tc>
      </w:tr>
      <w:tr w:rsidR="00517120" w:rsidRPr="00EC052E" w14:paraId="2FD5F5F8" w14:textId="77777777" w:rsidTr="00EC052E">
        <w:tc>
          <w:tcPr>
            <w:tcW w:w="3005" w:type="dxa"/>
          </w:tcPr>
          <w:p w14:paraId="4A8E9DAF" w14:textId="0E82BE6F" w:rsidR="00517120" w:rsidRPr="00EC052E" w:rsidRDefault="00EC052E" w:rsidP="00531F0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="等线" w:hAnsi="Book Antiqua" w:cs="Book Antiqua"/>
                <w:bCs/>
                <w:color w:val="000000"/>
              </w:rPr>
            </w:pPr>
            <w:r w:rsidRPr="00EC052E">
              <w:rPr>
                <w:rFonts w:ascii="Book Antiqua" w:eastAsia="等线" w:hAnsi="Book Antiqua" w:cs="Book Antiqua"/>
                <w:bCs/>
                <w:color w:val="000000"/>
              </w:rPr>
              <w:t xml:space="preserve">High voltage </w:t>
            </w:r>
            <w:r w:rsidRPr="0034316B">
              <w:rPr>
                <w:rFonts w:ascii="Book Antiqua" w:eastAsia="等线" w:hAnsi="Book Antiqua" w:cs="Book Antiqua"/>
                <w:bCs/>
                <w:i/>
                <w:color w:val="000000"/>
              </w:rPr>
              <w:t>vs</w:t>
            </w:r>
            <w:r w:rsidRPr="00EC052E">
              <w:rPr>
                <w:rFonts w:ascii="Book Antiqua" w:eastAsia="等线" w:hAnsi="Book Antiqua" w:cs="Book Antiqua"/>
                <w:bCs/>
                <w:color w:val="000000"/>
              </w:rPr>
              <w:t xml:space="preserve"> low voltage burns</w:t>
            </w:r>
          </w:p>
        </w:tc>
        <w:tc>
          <w:tcPr>
            <w:tcW w:w="3005" w:type="dxa"/>
          </w:tcPr>
          <w:p w14:paraId="5C44172B" w14:textId="48D0676A" w:rsidR="00517120" w:rsidRPr="00EC052E" w:rsidRDefault="00517120" w:rsidP="00531F0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="等线" w:hAnsi="Book Antiqua" w:cs="Book Antiqua"/>
                <w:color w:val="000000"/>
              </w:rPr>
            </w:pPr>
            <w:r w:rsidRPr="00EC052E">
              <w:rPr>
                <w:rFonts w:ascii="Book Antiqua" w:eastAsia="等线" w:hAnsi="Book Antiqua" w:cs="Book Antiqua"/>
                <w:color w:val="000000"/>
              </w:rPr>
              <w:t>High</w:t>
            </w:r>
            <w:r w:rsidR="009C3923" w:rsidRPr="00EC052E">
              <w:rPr>
                <w:rFonts w:ascii="Book Antiqua" w:eastAsia="等线" w:hAnsi="Book Antiqua" w:cs="Book Antiqua"/>
                <w:color w:val="000000"/>
              </w:rPr>
              <w:t xml:space="preserve"> </w:t>
            </w:r>
            <w:r w:rsidR="00531F0C">
              <w:rPr>
                <w:rFonts w:ascii="Book Antiqua" w:eastAsia="等线" w:hAnsi="Book Antiqua" w:cs="Book Antiqua"/>
                <w:color w:val="000000"/>
              </w:rPr>
              <w:t>v</w:t>
            </w:r>
            <w:r w:rsidRPr="00EC052E">
              <w:rPr>
                <w:rFonts w:ascii="Book Antiqua" w:eastAsia="等线" w:hAnsi="Book Antiqua" w:cs="Book Antiqua"/>
                <w:color w:val="000000"/>
              </w:rPr>
              <w:t>oltage</w:t>
            </w:r>
            <w:r w:rsidR="009C3923" w:rsidRPr="00EC052E">
              <w:rPr>
                <w:rFonts w:ascii="Book Antiqua" w:eastAsia="等线" w:hAnsi="Book Antiqua" w:cs="Book Antiqua"/>
                <w:color w:val="000000"/>
              </w:rPr>
              <w:t xml:space="preserve"> </w:t>
            </w:r>
            <w:r w:rsidRPr="00EC052E">
              <w:rPr>
                <w:rFonts w:ascii="Book Antiqua" w:eastAsia="等线" w:hAnsi="Book Antiqua" w:cs="Book Antiqua"/>
                <w:color w:val="000000"/>
              </w:rPr>
              <w:t>75</w:t>
            </w:r>
            <w:r w:rsidR="006658C9">
              <w:rPr>
                <w:rFonts w:ascii="Book Antiqua" w:eastAsia="等线" w:hAnsi="Book Antiqua" w:cs="Book Antiqua"/>
                <w:color w:val="000000"/>
              </w:rPr>
              <w:t xml:space="preserve"> </w:t>
            </w:r>
            <w:r w:rsidR="00A51CFC">
              <w:rPr>
                <w:rFonts w:ascii="Book Antiqua" w:eastAsia="等线" w:hAnsi="Book Antiqua" w:cs="Book Antiqua"/>
                <w:color w:val="000000"/>
              </w:rPr>
              <w:t>(</w:t>
            </w:r>
            <w:r w:rsidRPr="00EC052E">
              <w:rPr>
                <w:rFonts w:ascii="Book Antiqua" w:eastAsia="等线" w:hAnsi="Book Antiqua" w:cs="Book Antiqua"/>
                <w:color w:val="000000"/>
              </w:rPr>
              <w:t>72.8)</w:t>
            </w:r>
          </w:p>
        </w:tc>
        <w:tc>
          <w:tcPr>
            <w:tcW w:w="3006" w:type="dxa"/>
          </w:tcPr>
          <w:p w14:paraId="3B39B4B2" w14:textId="7E1C2518" w:rsidR="00517120" w:rsidRPr="00EC052E" w:rsidRDefault="00517120" w:rsidP="00531F0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eastAsia="等线" w:hAnsi="Book Antiqua" w:cs="Book Antiqua"/>
                <w:color w:val="000000"/>
              </w:rPr>
            </w:pPr>
            <w:r w:rsidRPr="00EC052E">
              <w:rPr>
                <w:rFonts w:ascii="Book Antiqua" w:eastAsia="等线" w:hAnsi="Book Antiqua" w:cs="Book Antiqua"/>
                <w:color w:val="000000"/>
              </w:rPr>
              <w:t>Low</w:t>
            </w:r>
            <w:r w:rsidR="009C3923" w:rsidRPr="00EC052E">
              <w:rPr>
                <w:rFonts w:ascii="Book Antiqua" w:eastAsia="等线" w:hAnsi="Book Antiqua" w:cs="Book Antiqua"/>
                <w:color w:val="000000"/>
              </w:rPr>
              <w:t xml:space="preserve"> </w:t>
            </w:r>
            <w:r w:rsidR="00531F0C">
              <w:rPr>
                <w:rFonts w:ascii="Book Antiqua" w:eastAsia="等线" w:hAnsi="Book Antiqua" w:cs="Book Antiqua"/>
                <w:color w:val="000000"/>
              </w:rPr>
              <w:t>v</w:t>
            </w:r>
            <w:r w:rsidRPr="00EC052E">
              <w:rPr>
                <w:rFonts w:ascii="Book Antiqua" w:eastAsia="等线" w:hAnsi="Book Antiqua" w:cs="Book Antiqua"/>
                <w:color w:val="000000"/>
              </w:rPr>
              <w:t>oltage</w:t>
            </w:r>
            <w:r w:rsidR="009C3923" w:rsidRPr="00EC052E">
              <w:rPr>
                <w:rFonts w:ascii="Book Antiqua" w:eastAsia="等线" w:hAnsi="Book Antiqua" w:cs="Book Antiqua"/>
                <w:color w:val="000000"/>
              </w:rPr>
              <w:t xml:space="preserve"> </w:t>
            </w:r>
            <w:r w:rsidRPr="00EC052E">
              <w:rPr>
                <w:rFonts w:ascii="Book Antiqua" w:eastAsia="等线" w:hAnsi="Book Antiqua" w:cs="Book Antiqua"/>
                <w:color w:val="000000"/>
              </w:rPr>
              <w:t>28</w:t>
            </w:r>
            <w:r w:rsidR="006658C9">
              <w:rPr>
                <w:rFonts w:ascii="Book Antiqua" w:eastAsia="等线" w:hAnsi="Book Antiqua" w:cs="Book Antiqua"/>
                <w:color w:val="000000"/>
              </w:rPr>
              <w:t xml:space="preserve"> </w:t>
            </w:r>
            <w:r w:rsidR="00A51CFC">
              <w:rPr>
                <w:rFonts w:ascii="Book Antiqua" w:eastAsia="等线" w:hAnsi="Book Antiqua" w:cs="Book Antiqua"/>
                <w:color w:val="000000"/>
              </w:rPr>
              <w:t>(</w:t>
            </w:r>
            <w:r w:rsidRPr="00EC052E">
              <w:rPr>
                <w:rFonts w:ascii="Book Antiqua" w:eastAsia="等线" w:hAnsi="Book Antiqua" w:cs="Book Antiqua"/>
                <w:color w:val="000000"/>
              </w:rPr>
              <w:t>27.2)</w:t>
            </w:r>
          </w:p>
        </w:tc>
      </w:tr>
    </w:tbl>
    <w:p w14:paraId="3E49F4C0" w14:textId="77777777" w:rsidR="00517120" w:rsidRPr="00EC052E" w:rsidRDefault="00517120" w:rsidP="00EC052E">
      <w:pPr>
        <w:autoSpaceDE w:val="0"/>
        <w:autoSpaceDN w:val="0"/>
        <w:adjustRightInd w:val="0"/>
        <w:spacing w:line="360" w:lineRule="auto"/>
        <w:jc w:val="both"/>
        <w:rPr>
          <w:rFonts w:ascii="Book Antiqua" w:eastAsia="等线" w:hAnsi="Book Antiqua" w:cs="Book Antiqua"/>
          <w:color w:val="000000"/>
          <w:lang w:val="en-IN" w:eastAsia="zh-CN"/>
        </w:rPr>
      </w:pPr>
    </w:p>
    <w:p w14:paraId="1A774910" w14:textId="6D3AA508" w:rsidR="00EC052E" w:rsidRPr="00EC052E" w:rsidRDefault="00EC052E" w:rsidP="00EC052E">
      <w:pPr>
        <w:spacing w:line="360" w:lineRule="auto"/>
        <w:jc w:val="both"/>
        <w:rPr>
          <w:rFonts w:ascii="Book Antiqua" w:eastAsia="等线" w:hAnsi="Book Antiqua" w:cs="Book Antiqua"/>
          <w:color w:val="000000"/>
          <w:lang w:val="en-IN" w:eastAsia="zh-CN"/>
        </w:rPr>
      </w:pPr>
      <w:r w:rsidRPr="00EC052E">
        <w:rPr>
          <w:rFonts w:ascii="Book Antiqua" w:eastAsia="等线" w:hAnsi="Book Antiqua" w:cs="Book Antiqua"/>
          <w:color w:val="000000"/>
          <w:lang w:val="en-IN" w:eastAsia="zh-CN"/>
        </w:rPr>
        <w:br w:type="page"/>
      </w:r>
    </w:p>
    <w:p w14:paraId="363F326E" w14:textId="10789FD8" w:rsidR="00517120" w:rsidRPr="00EC052E" w:rsidRDefault="00517120" w:rsidP="00EC052E">
      <w:pPr>
        <w:autoSpaceDE w:val="0"/>
        <w:autoSpaceDN w:val="0"/>
        <w:adjustRightInd w:val="0"/>
        <w:spacing w:line="360" w:lineRule="auto"/>
        <w:jc w:val="both"/>
        <w:rPr>
          <w:rFonts w:ascii="Book Antiqua" w:eastAsia="等线" w:hAnsi="Book Antiqua"/>
          <w:b/>
        </w:rPr>
      </w:pPr>
      <w:r w:rsidRPr="00EC052E">
        <w:rPr>
          <w:rFonts w:ascii="Book Antiqua" w:eastAsia="等线" w:hAnsi="Book Antiqua"/>
          <w:b/>
        </w:rPr>
        <w:lastRenderedPageBreak/>
        <w:t>Table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2</w:t>
      </w:r>
      <w:r w:rsidR="00EC052E" w:rsidRPr="00EC052E">
        <w:rPr>
          <w:rFonts w:ascii="Book Antiqua" w:eastAsia="等线" w:hAnsi="Book Antiqua"/>
          <w:b/>
          <w:lang w:eastAsia="zh-CN"/>
        </w:rPr>
        <w:t xml:space="preserve"> </w:t>
      </w:r>
      <w:r w:rsidR="00531F0C">
        <w:rPr>
          <w:rFonts w:ascii="Book Antiqua" w:eastAsia="等线" w:hAnsi="Book Antiqua"/>
          <w:b/>
          <w:lang w:eastAsia="zh-CN"/>
        </w:rPr>
        <w:t>M</w:t>
      </w:r>
      <w:r w:rsidRPr="00EC052E">
        <w:rPr>
          <w:rFonts w:ascii="Book Antiqua" w:eastAsia="等线" w:hAnsi="Book Antiqua"/>
          <w:b/>
        </w:rPr>
        <w:t>echanism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="00531F0C">
        <w:rPr>
          <w:rFonts w:ascii="Book Antiqua" w:eastAsia="等线" w:hAnsi="Book Antiqua"/>
          <w:b/>
        </w:rPr>
        <w:t>of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sustained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injury</w:t>
      </w:r>
    </w:p>
    <w:tbl>
      <w:tblPr>
        <w:tblW w:w="5000" w:type="pct"/>
        <w:tblCellSpacing w:w="0" w:type="dxa"/>
        <w:tblBorders>
          <w:top w:val="single" w:sz="4" w:space="0" w:color="auto"/>
          <w:bottom w:val="single" w:sz="4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600" w:firstRow="0" w:lastRow="0" w:firstColumn="0" w:lastColumn="0" w:noHBand="1" w:noVBand="1"/>
      </w:tblPr>
      <w:tblGrid>
        <w:gridCol w:w="3723"/>
        <w:gridCol w:w="2445"/>
        <w:gridCol w:w="3192"/>
      </w:tblGrid>
      <w:tr w:rsidR="00517120" w:rsidRPr="00EC052E" w14:paraId="0FB8923A" w14:textId="77777777" w:rsidTr="00EC052E">
        <w:trPr>
          <w:trHeight w:val="318"/>
          <w:tblCellSpacing w:w="0" w:type="dxa"/>
        </w:trPr>
        <w:tc>
          <w:tcPr>
            <w:tcW w:w="1989" w:type="pc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5E136078" w14:textId="4905AFE3" w:rsidR="00517120" w:rsidRPr="00EC052E" w:rsidRDefault="00EC052E" w:rsidP="00531F0C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  <w:lang w:val="en-IN"/>
              </w:rPr>
            </w:pPr>
            <w:r w:rsidRPr="00EC052E">
              <w:rPr>
                <w:rFonts w:ascii="Book Antiqua" w:eastAsia="等线" w:hAnsi="Book Antiqua"/>
                <w:b/>
                <w:bCs/>
                <w:lang w:val="en-IN"/>
              </w:rPr>
              <w:t xml:space="preserve">Mechanism </w:t>
            </w:r>
            <w:r w:rsidR="00531F0C">
              <w:rPr>
                <w:rFonts w:ascii="Book Antiqua" w:eastAsia="等线" w:hAnsi="Book Antiqua"/>
                <w:b/>
                <w:bCs/>
                <w:lang w:val="en-IN"/>
              </w:rPr>
              <w:t>of</w:t>
            </w:r>
            <w:r w:rsidRPr="00EC052E">
              <w:rPr>
                <w:rFonts w:ascii="Book Antiqua" w:eastAsia="等线" w:hAnsi="Book Antiqua"/>
                <w:b/>
                <w:bCs/>
                <w:lang w:val="en-IN"/>
              </w:rPr>
              <w:t xml:space="preserve"> injury </w:t>
            </w:r>
          </w:p>
        </w:tc>
        <w:tc>
          <w:tcPr>
            <w:tcW w:w="1306" w:type="pc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2868C71E" w14:textId="3F55EC41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  <w:lang w:val="en-IN"/>
              </w:rPr>
            </w:pPr>
            <w:r w:rsidRPr="00EC052E">
              <w:rPr>
                <w:rFonts w:ascii="Book Antiqua" w:eastAsia="等线" w:hAnsi="Book Antiqua"/>
                <w:b/>
                <w:bCs/>
                <w:color w:val="000000"/>
                <w:lang w:val="en-IN"/>
              </w:rPr>
              <w:t>Frequency</w:t>
            </w:r>
            <w:r w:rsidR="006658C9">
              <w:rPr>
                <w:rFonts w:ascii="Book Antiqua" w:eastAsia="等线" w:hAnsi="Book Antiqua"/>
                <w:b/>
                <w:bCs/>
                <w:color w:val="000000"/>
                <w:lang w:val="en-IN"/>
              </w:rPr>
              <w:t xml:space="preserve"> </w:t>
            </w:r>
            <w:r w:rsidR="00A51CFC">
              <w:rPr>
                <w:rFonts w:ascii="Book Antiqua" w:eastAsia="等线" w:hAnsi="Book Antiqua"/>
                <w:b/>
                <w:bCs/>
                <w:color w:val="000000"/>
                <w:lang w:val="en-IN"/>
              </w:rPr>
              <w:t>(</w:t>
            </w:r>
            <w:r w:rsidRPr="00EC052E">
              <w:rPr>
                <w:rFonts w:ascii="Book Antiqua" w:eastAsia="等线" w:hAnsi="Book Antiqua"/>
                <w:b/>
                <w:bCs/>
                <w:i/>
                <w:color w:val="000000"/>
                <w:lang w:val="en-IN"/>
              </w:rPr>
              <w:t>n</w:t>
            </w:r>
            <w:r w:rsidRPr="00EC052E">
              <w:rPr>
                <w:rFonts w:ascii="Book Antiqua" w:eastAsia="等线" w:hAnsi="Book Antiqua"/>
                <w:b/>
                <w:bCs/>
                <w:color w:val="000000"/>
                <w:lang w:val="en-IN"/>
              </w:rPr>
              <w:t>)</w:t>
            </w:r>
          </w:p>
        </w:tc>
        <w:tc>
          <w:tcPr>
            <w:tcW w:w="1705" w:type="pc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56AB9679" w14:textId="08E2ACAA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  <w:lang w:val="en-IN"/>
              </w:rPr>
            </w:pPr>
            <w:r w:rsidRPr="00EC052E">
              <w:rPr>
                <w:rFonts w:ascii="Book Antiqua" w:eastAsia="等线" w:hAnsi="Book Antiqua"/>
                <w:b/>
                <w:bCs/>
                <w:color w:val="000000"/>
                <w:lang w:val="en-IN"/>
              </w:rPr>
              <w:t>Percent</w:t>
            </w:r>
            <w:r w:rsidR="006658C9">
              <w:rPr>
                <w:rFonts w:ascii="Book Antiqua" w:eastAsia="等线" w:hAnsi="Book Antiqua"/>
                <w:b/>
                <w:bCs/>
                <w:color w:val="000000"/>
                <w:lang w:val="en-IN"/>
              </w:rPr>
              <w:t xml:space="preserve"> </w:t>
            </w:r>
            <w:r w:rsidR="00A51CFC">
              <w:rPr>
                <w:rFonts w:ascii="Book Antiqua" w:eastAsia="等线" w:hAnsi="Book Antiqua"/>
                <w:b/>
                <w:bCs/>
                <w:color w:val="000000"/>
                <w:lang w:val="en-IN"/>
              </w:rPr>
              <w:t>(</w:t>
            </w:r>
            <w:r w:rsidRPr="00EC052E">
              <w:rPr>
                <w:rFonts w:ascii="Book Antiqua" w:eastAsia="等线" w:hAnsi="Book Antiqua"/>
                <w:b/>
                <w:bCs/>
                <w:color w:val="000000"/>
                <w:lang w:val="en-IN"/>
              </w:rPr>
              <w:t>%)</w:t>
            </w:r>
          </w:p>
        </w:tc>
      </w:tr>
      <w:tr w:rsidR="00517120" w:rsidRPr="00EC052E" w14:paraId="5F431489" w14:textId="77777777" w:rsidTr="00EC052E">
        <w:trPr>
          <w:trHeight w:val="159"/>
          <w:tblCellSpacing w:w="0" w:type="dxa"/>
        </w:trPr>
        <w:tc>
          <w:tcPr>
            <w:tcW w:w="1989" w:type="pct"/>
            <w:vAlign w:val="center"/>
            <w:hideMark/>
          </w:tcPr>
          <w:p w14:paraId="36CE6E9F" w14:textId="48A9EB52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  <w:bCs/>
                <w:lang w:val="en-IN"/>
              </w:rPr>
            </w:pPr>
            <w:r w:rsidRPr="00EC052E">
              <w:rPr>
                <w:rFonts w:ascii="Book Antiqua" w:eastAsia="等线" w:hAnsi="Book Antiqua"/>
                <w:bCs/>
                <w:color w:val="000000"/>
                <w:lang w:val="en-IN"/>
              </w:rPr>
              <w:t>Construction site</w:t>
            </w:r>
          </w:p>
        </w:tc>
        <w:tc>
          <w:tcPr>
            <w:tcW w:w="1306" w:type="pct"/>
            <w:vAlign w:val="center"/>
            <w:hideMark/>
          </w:tcPr>
          <w:p w14:paraId="2876A267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  <w:lang w:val="en-IN"/>
              </w:rPr>
            </w:pPr>
            <w:r w:rsidRPr="00EC052E">
              <w:rPr>
                <w:rFonts w:ascii="Book Antiqua" w:eastAsia="等线" w:hAnsi="Book Antiqua"/>
                <w:color w:val="000000"/>
                <w:lang w:val="en-IN"/>
              </w:rPr>
              <w:t>6</w:t>
            </w:r>
          </w:p>
        </w:tc>
        <w:tc>
          <w:tcPr>
            <w:tcW w:w="1705" w:type="pct"/>
            <w:vAlign w:val="center"/>
            <w:hideMark/>
          </w:tcPr>
          <w:p w14:paraId="6A411EAF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  <w:lang w:val="en-IN"/>
              </w:rPr>
            </w:pPr>
            <w:r w:rsidRPr="00EC052E">
              <w:rPr>
                <w:rFonts w:ascii="Book Antiqua" w:eastAsia="等线" w:hAnsi="Book Antiqua"/>
                <w:color w:val="000000"/>
                <w:lang w:val="en-IN"/>
              </w:rPr>
              <w:t>5.8</w:t>
            </w:r>
          </w:p>
        </w:tc>
      </w:tr>
      <w:tr w:rsidR="00517120" w:rsidRPr="00EC052E" w14:paraId="0A0C1FD1" w14:textId="77777777" w:rsidTr="00EC052E">
        <w:trPr>
          <w:trHeight w:val="159"/>
          <w:tblCellSpacing w:w="0" w:type="dxa"/>
        </w:trPr>
        <w:tc>
          <w:tcPr>
            <w:tcW w:w="1989" w:type="pct"/>
            <w:vAlign w:val="center"/>
            <w:hideMark/>
          </w:tcPr>
          <w:p w14:paraId="2B77BA5E" w14:textId="019260FC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  <w:bCs/>
                <w:lang w:val="en-IN"/>
              </w:rPr>
            </w:pPr>
            <w:r w:rsidRPr="00EC052E">
              <w:rPr>
                <w:rFonts w:ascii="Book Antiqua" w:eastAsia="等线" w:hAnsi="Book Antiqua"/>
                <w:bCs/>
                <w:color w:val="000000"/>
                <w:lang w:val="en-IN"/>
              </w:rPr>
              <w:t>Domestic line repair</w:t>
            </w:r>
          </w:p>
        </w:tc>
        <w:tc>
          <w:tcPr>
            <w:tcW w:w="1306" w:type="pct"/>
            <w:vAlign w:val="center"/>
            <w:hideMark/>
          </w:tcPr>
          <w:p w14:paraId="2B355F86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  <w:lang w:val="en-IN"/>
              </w:rPr>
            </w:pPr>
            <w:r w:rsidRPr="00EC052E">
              <w:rPr>
                <w:rFonts w:ascii="Book Antiqua" w:eastAsia="等线" w:hAnsi="Book Antiqua"/>
                <w:color w:val="000000"/>
                <w:lang w:val="en-IN"/>
              </w:rPr>
              <w:t>2</w:t>
            </w:r>
          </w:p>
        </w:tc>
        <w:tc>
          <w:tcPr>
            <w:tcW w:w="1705" w:type="pct"/>
            <w:vAlign w:val="center"/>
            <w:hideMark/>
          </w:tcPr>
          <w:p w14:paraId="399E5413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  <w:lang w:val="en-IN"/>
              </w:rPr>
            </w:pPr>
            <w:r w:rsidRPr="00EC052E">
              <w:rPr>
                <w:rFonts w:ascii="Book Antiqua" w:eastAsia="等线" w:hAnsi="Book Antiqua"/>
                <w:color w:val="000000"/>
                <w:lang w:val="en-IN"/>
              </w:rPr>
              <w:t>1.9</w:t>
            </w:r>
          </w:p>
        </w:tc>
      </w:tr>
      <w:tr w:rsidR="00517120" w:rsidRPr="00EC052E" w14:paraId="58D202E7" w14:textId="77777777" w:rsidTr="00EC052E">
        <w:trPr>
          <w:trHeight w:val="159"/>
          <w:tblCellSpacing w:w="0" w:type="dxa"/>
        </w:trPr>
        <w:tc>
          <w:tcPr>
            <w:tcW w:w="1989" w:type="pct"/>
            <w:vAlign w:val="center"/>
            <w:hideMark/>
          </w:tcPr>
          <w:p w14:paraId="0E2D5046" w14:textId="687B2019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  <w:bCs/>
                <w:lang w:val="en-IN"/>
              </w:rPr>
            </w:pPr>
            <w:r w:rsidRPr="00EC052E">
              <w:rPr>
                <w:rFonts w:ascii="Book Antiqua" w:eastAsia="等线" w:hAnsi="Book Antiqua"/>
                <w:bCs/>
                <w:color w:val="000000"/>
                <w:lang w:val="en-IN"/>
              </w:rPr>
              <w:t>Farming machinery</w:t>
            </w:r>
          </w:p>
        </w:tc>
        <w:tc>
          <w:tcPr>
            <w:tcW w:w="1306" w:type="pct"/>
            <w:vAlign w:val="center"/>
            <w:hideMark/>
          </w:tcPr>
          <w:p w14:paraId="7B6D3B82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  <w:lang w:val="en-IN"/>
              </w:rPr>
            </w:pPr>
            <w:r w:rsidRPr="00EC052E">
              <w:rPr>
                <w:rFonts w:ascii="Book Antiqua" w:eastAsia="等线" w:hAnsi="Book Antiqua"/>
                <w:color w:val="000000"/>
                <w:lang w:val="en-IN"/>
              </w:rPr>
              <w:t>8</w:t>
            </w:r>
          </w:p>
        </w:tc>
        <w:tc>
          <w:tcPr>
            <w:tcW w:w="1705" w:type="pct"/>
            <w:vAlign w:val="center"/>
            <w:hideMark/>
          </w:tcPr>
          <w:p w14:paraId="2890DF44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  <w:lang w:val="en-IN"/>
              </w:rPr>
            </w:pPr>
            <w:r w:rsidRPr="00EC052E">
              <w:rPr>
                <w:rFonts w:ascii="Book Antiqua" w:eastAsia="等线" w:hAnsi="Book Antiqua"/>
                <w:color w:val="000000"/>
                <w:lang w:val="en-IN"/>
              </w:rPr>
              <w:t>7.8</w:t>
            </w:r>
          </w:p>
        </w:tc>
      </w:tr>
      <w:tr w:rsidR="00517120" w:rsidRPr="00EC052E" w14:paraId="78ECD3C7" w14:textId="77777777" w:rsidTr="00EC052E">
        <w:trPr>
          <w:trHeight w:val="159"/>
          <w:tblCellSpacing w:w="0" w:type="dxa"/>
        </w:trPr>
        <w:tc>
          <w:tcPr>
            <w:tcW w:w="1989" w:type="pct"/>
            <w:vAlign w:val="center"/>
            <w:hideMark/>
          </w:tcPr>
          <w:p w14:paraId="0BC63189" w14:textId="3A29D855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  <w:bCs/>
                <w:lang w:val="en-IN"/>
              </w:rPr>
            </w:pPr>
            <w:r w:rsidRPr="00EC052E">
              <w:rPr>
                <w:rFonts w:ascii="Book Antiqua" w:eastAsia="等线" w:hAnsi="Book Antiqua"/>
                <w:bCs/>
                <w:color w:val="000000"/>
                <w:lang w:val="en-IN"/>
              </w:rPr>
              <w:t>Flying kite</w:t>
            </w:r>
          </w:p>
        </w:tc>
        <w:tc>
          <w:tcPr>
            <w:tcW w:w="1306" w:type="pct"/>
            <w:vAlign w:val="center"/>
            <w:hideMark/>
          </w:tcPr>
          <w:p w14:paraId="4D671189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  <w:lang w:val="en-IN"/>
              </w:rPr>
            </w:pPr>
            <w:r w:rsidRPr="00EC052E">
              <w:rPr>
                <w:rFonts w:ascii="Book Antiqua" w:eastAsia="等线" w:hAnsi="Book Antiqua"/>
                <w:color w:val="000000"/>
                <w:lang w:val="en-IN"/>
              </w:rPr>
              <w:t>2</w:t>
            </w:r>
          </w:p>
        </w:tc>
        <w:tc>
          <w:tcPr>
            <w:tcW w:w="1705" w:type="pct"/>
            <w:vAlign w:val="center"/>
            <w:hideMark/>
          </w:tcPr>
          <w:p w14:paraId="06189A87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  <w:lang w:val="en-IN"/>
              </w:rPr>
            </w:pPr>
            <w:r w:rsidRPr="00EC052E">
              <w:rPr>
                <w:rFonts w:ascii="Book Antiqua" w:eastAsia="等线" w:hAnsi="Book Antiqua"/>
                <w:color w:val="000000"/>
                <w:lang w:val="en-IN"/>
              </w:rPr>
              <w:t>1.9</w:t>
            </w:r>
          </w:p>
        </w:tc>
      </w:tr>
      <w:tr w:rsidR="00517120" w:rsidRPr="00EC052E" w14:paraId="0C5E198E" w14:textId="77777777" w:rsidTr="00EC052E">
        <w:trPr>
          <w:trHeight w:val="165"/>
          <w:tblCellSpacing w:w="0" w:type="dxa"/>
        </w:trPr>
        <w:tc>
          <w:tcPr>
            <w:tcW w:w="1989" w:type="pct"/>
            <w:vAlign w:val="center"/>
            <w:hideMark/>
          </w:tcPr>
          <w:p w14:paraId="308575FA" w14:textId="7663C203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  <w:bCs/>
                <w:lang w:val="en-IN"/>
              </w:rPr>
            </w:pPr>
            <w:r w:rsidRPr="00EC052E">
              <w:rPr>
                <w:rFonts w:ascii="Book Antiqua" w:eastAsia="等线" w:hAnsi="Book Antiqua"/>
                <w:bCs/>
                <w:color w:val="000000"/>
                <w:lang w:val="en-IN"/>
              </w:rPr>
              <w:t>Home appliance</w:t>
            </w:r>
          </w:p>
        </w:tc>
        <w:tc>
          <w:tcPr>
            <w:tcW w:w="1306" w:type="pct"/>
            <w:vAlign w:val="center"/>
            <w:hideMark/>
          </w:tcPr>
          <w:p w14:paraId="0B0BB4E4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  <w:lang w:val="en-IN"/>
              </w:rPr>
            </w:pPr>
            <w:r w:rsidRPr="00EC052E">
              <w:rPr>
                <w:rFonts w:ascii="Book Antiqua" w:eastAsia="等线" w:hAnsi="Book Antiqua"/>
                <w:color w:val="000000"/>
                <w:lang w:val="en-IN"/>
              </w:rPr>
              <w:t>15</w:t>
            </w:r>
          </w:p>
        </w:tc>
        <w:tc>
          <w:tcPr>
            <w:tcW w:w="1705" w:type="pct"/>
            <w:vAlign w:val="center"/>
            <w:hideMark/>
          </w:tcPr>
          <w:p w14:paraId="5B2743BA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  <w:lang w:val="en-IN"/>
              </w:rPr>
            </w:pPr>
            <w:r w:rsidRPr="00EC052E">
              <w:rPr>
                <w:rFonts w:ascii="Book Antiqua" w:eastAsia="等线" w:hAnsi="Book Antiqua"/>
                <w:color w:val="000000"/>
                <w:lang w:val="en-IN"/>
              </w:rPr>
              <w:t>14.6</w:t>
            </w:r>
          </w:p>
        </w:tc>
      </w:tr>
      <w:tr w:rsidR="00517120" w:rsidRPr="00EC052E" w14:paraId="54009670" w14:textId="77777777" w:rsidTr="00EC052E">
        <w:trPr>
          <w:trHeight w:val="165"/>
          <w:tblCellSpacing w:w="0" w:type="dxa"/>
        </w:trPr>
        <w:tc>
          <w:tcPr>
            <w:tcW w:w="1989" w:type="pct"/>
            <w:vAlign w:val="center"/>
            <w:hideMark/>
          </w:tcPr>
          <w:p w14:paraId="11070E0B" w14:textId="47DC1982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  <w:bCs/>
                <w:lang w:val="en-IN"/>
              </w:rPr>
            </w:pPr>
            <w:r w:rsidRPr="00EC052E">
              <w:rPr>
                <w:rFonts w:ascii="Book Antiqua" w:eastAsia="等线" w:hAnsi="Book Antiqua"/>
                <w:bCs/>
                <w:color w:val="000000"/>
                <w:lang w:val="en-IN"/>
              </w:rPr>
              <w:t>Live wire in field</w:t>
            </w:r>
          </w:p>
        </w:tc>
        <w:tc>
          <w:tcPr>
            <w:tcW w:w="1306" w:type="pct"/>
            <w:vAlign w:val="center"/>
            <w:hideMark/>
          </w:tcPr>
          <w:p w14:paraId="56B26AFA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  <w:lang w:val="en-IN"/>
              </w:rPr>
            </w:pPr>
            <w:r w:rsidRPr="00EC052E">
              <w:rPr>
                <w:rFonts w:ascii="Book Antiqua" w:eastAsia="等线" w:hAnsi="Book Antiqua"/>
                <w:color w:val="000000"/>
                <w:lang w:val="en-IN"/>
              </w:rPr>
              <w:t>15</w:t>
            </w:r>
          </w:p>
        </w:tc>
        <w:tc>
          <w:tcPr>
            <w:tcW w:w="1705" w:type="pct"/>
            <w:vAlign w:val="center"/>
            <w:hideMark/>
          </w:tcPr>
          <w:p w14:paraId="15BECE64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  <w:lang w:val="en-IN"/>
              </w:rPr>
            </w:pPr>
            <w:r w:rsidRPr="00EC052E">
              <w:rPr>
                <w:rFonts w:ascii="Book Antiqua" w:eastAsia="等线" w:hAnsi="Book Antiqua"/>
                <w:color w:val="000000"/>
                <w:lang w:val="en-IN"/>
              </w:rPr>
              <w:t>14.6</w:t>
            </w:r>
          </w:p>
        </w:tc>
      </w:tr>
      <w:tr w:rsidR="00517120" w:rsidRPr="00EC052E" w14:paraId="1AD231CC" w14:textId="77777777" w:rsidTr="00EC052E">
        <w:trPr>
          <w:trHeight w:val="159"/>
          <w:tblCellSpacing w:w="0" w:type="dxa"/>
        </w:trPr>
        <w:tc>
          <w:tcPr>
            <w:tcW w:w="1989" w:type="pct"/>
            <w:vAlign w:val="center"/>
            <w:hideMark/>
          </w:tcPr>
          <w:p w14:paraId="359824CC" w14:textId="547FD689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  <w:bCs/>
                <w:lang w:val="en-IN"/>
              </w:rPr>
            </w:pPr>
            <w:r w:rsidRPr="00EC052E">
              <w:rPr>
                <w:rFonts w:ascii="Book Antiqua" w:eastAsia="等线" w:hAnsi="Book Antiqua"/>
                <w:bCs/>
                <w:color w:val="000000"/>
                <w:lang w:val="en-IN"/>
              </w:rPr>
              <w:t>Live wire in factory</w:t>
            </w:r>
          </w:p>
        </w:tc>
        <w:tc>
          <w:tcPr>
            <w:tcW w:w="1306" w:type="pct"/>
            <w:vAlign w:val="center"/>
            <w:hideMark/>
          </w:tcPr>
          <w:p w14:paraId="28C88558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  <w:lang w:val="en-IN"/>
              </w:rPr>
            </w:pPr>
            <w:r w:rsidRPr="00EC052E">
              <w:rPr>
                <w:rFonts w:ascii="Book Antiqua" w:eastAsia="等线" w:hAnsi="Book Antiqua"/>
                <w:color w:val="000000"/>
                <w:lang w:val="en-IN"/>
              </w:rPr>
              <w:t>7</w:t>
            </w:r>
          </w:p>
        </w:tc>
        <w:tc>
          <w:tcPr>
            <w:tcW w:w="1705" w:type="pct"/>
            <w:vAlign w:val="center"/>
            <w:hideMark/>
          </w:tcPr>
          <w:p w14:paraId="2FB055A4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  <w:lang w:val="en-IN"/>
              </w:rPr>
            </w:pPr>
            <w:r w:rsidRPr="00EC052E">
              <w:rPr>
                <w:rFonts w:ascii="Book Antiqua" w:eastAsia="等线" w:hAnsi="Book Antiqua"/>
                <w:color w:val="000000"/>
                <w:lang w:val="en-IN"/>
              </w:rPr>
              <w:t>6.8</w:t>
            </w:r>
          </w:p>
        </w:tc>
      </w:tr>
      <w:tr w:rsidR="00517120" w:rsidRPr="00EC052E" w14:paraId="4A720219" w14:textId="77777777" w:rsidTr="00EC052E">
        <w:trPr>
          <w:trHeight w:val="165"/>
          <w:tblCellSpacing w:w="0" w:type="dxa"/>
        </w:trPr>
        <w:tc>
          <w:tcPr>
            <w:tcW w:w="1989" w:type="pct"/>
            <w:vAlign w:val="center"/>
            <w:hideMark/>
          </w:tcPr>
          <w:p w14:paraId="0CCD21F3" w14:textId="4F7D2488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  <w:bCs/>
                <w:lang w:val="en-IN"/>
              </w:rPr>
            </w:pPr>
            <w:r w:rsidRPr="00EC052E">
              <w:rPr>
                <w:rFonts w:ascii="Book Antiqua" w:eastAsia="等线" w:hAnsi="Book Antiqua"/>
                <w:bCs/>
                <w:color w:val="000000"/>
                <w:lang w:val="en-IN"/>
              </w:rPr>
              <w:t>Live wire on roof</w:t>
            </w:r>
          </w:p>
        </w:tc>
        <w:tc>
          <w:tcPr>
            <w:tcW w:w="1306" w:type="pct"/>
            <w:vAlign w:val="center"/>
            <w:hideMark/>
          </w:tcPr>
          <w:p w14:paraId="349C1BA7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  <w:lang w:val="en-IN"/>
              </w:rPr>
            </w:pPr>
            <w:r w:rsidRPr="00EC052E">
              <w:rPr>
                <w:rFonts w:ascii="Book Antiqua" w:eastAsia="等线" w:hAnsi="Book Antiqua"/>
                <w:color w:val="000000"/>
                <w:lang w:val="en-IN"/>
              </w:rPr>
              <w:t>11</w:t>
            </w:r>
          </w:p>
        </w:tc>
        <w:tc>
          <w:tcPr>
            <w:tcW w:w="1705" w:type="pct"/>
            <w:vAlign w:val="center"/>
            <w:hideMark/>
          </w:tcPr>
          <w:p w14:paraId="63DDAE3B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  <w:lang w:val="en-IN"/>
              </w:rPr>
            </w:pPr>
            <w:r w:rsidRPr="00EC052E">
              <w:rPr>
                <w:rFonts w:ascii="Book Antiqua" w:eastAsia="等线" w:hAnsi="Book Antiqua"/>
                <w:color w:val="000000"/>
                <w:lang w:val="en-IN"/>
              </w:rPr>
              <w:t>10.7</w:t>
            </w:r>
          </w:p>
        </w:tc>
      </w:tr>
      <w:tr w:rsidR="00517120" w:rsidRPr="00EC052E" w14:paraId="1C0C76F4" w14:textId="77777777" w:rsidTr="00EC052E">
        <w:trPr>
          <w:trHeight w:val="165"/>
          <w:tblCellSpacing w:w="0" w:type="dxa"/>
        </w:trPr>
        <w:tc>
          <w:tcPr>
            <w:tcW w:w="1989" w:type="pct"/>
            <w:vAlign w:val="center"/>
            <w:hideMark/>
          </w:tcPr>
          <w:p w14:paraId="12C74BCE" w14:textId="0DE27403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  <w:bCs/>
                <w:lang w:val="en-IN"/>
              </w:rPr>
            </w:pPr>
            <w:r w:rsidRPr="00EC052E">
              <w:rPr>
                <w:rFonts w:ascii="Book Antiqua" w:eastAsia="等线" w:hAnsi="Book Antiqua"/>
                <w:bCs/>
                <w:color w:val="000000"/>
                <w:lang w:val="en-IN"/>
              </w:rPr>
              <w:t>Loading in truck</w:t>
            </w:r>
          </w:p>
        </w:tc>
        <w:tc>
          <w:tcPr>
            <w:tcW w:w="1306" w:type="pct"/>
            <w:vAlign w:val="center"/>
            <w:hideMark/>
          </w:tcPr>
          <w:p w14:paraId="02B3E5B2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  <w:lang w:val="en-IN"/>
              </w:rPr>
            </w:pPr>
            <w:r w:rsidRPr="00EC052E">
              <w:rPr>
                <w:rFonts w:ascii="Book Antiqua" w:eastAsia="等线" w:hAnsi="Book Antiqua"/>
                <w:color w:val="000000"/>
                <w:lang w:val="en-IN"/>
              </w:rPr>
              <w:t>3</w:t>
            </w:r>
          </w:p>
        </w:tc>
        <w:tc>
          <w:tcPr>
            <w:tcW w:w="1705" w:type="pct"/>
            <w:vAlign w:val="center"/>
            <w:hideMark/>
          </w:tcPr>
          <w:p w14:paraId="4A7F988F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  <w:lang w:val="en-IN"/>
              </w:rPr>
            </w:pPr>
            <w:r w:rsidRPr="00EC052E">
              <w:rPr>
                <w:rFonts w:ascii="Book Antiqua" w:eastAsia="等线" w:hAnsi="Book Antiqua"/>
                <w:color w:val="000000"/>
                <w:lang w:val="en-IN"/>
              </w:rPr>
              <w:t>2.9</w:t>
            </w:r>
          </w:p>
        </w:tc>
      </w:tr>
      <w:tr w:rsidR="00517120" w:rsidRPr="00EC052E" w14:paraId="4293D152" w14:textId="77777777" w:rsidTr="00EC052E">
        <w:trPr>
          <w:trHeight w:val="159"/>
          <w:tblCellSpacing w:w="0" w:type="dxa"/>
        </w:trPr>
        <w:tc>
          <w:tcPr>
            <w:tcW w:w="1989" w:type="pct"/>
            <w:vAlign w:val="center"/>
            <w:hideMark/>
          </w:tcPr>
          <w:p w14:paraId="253C2052" w14:textId="0343C245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  <w:bCs/>
                <w:lang w:val="en-IN"/>
              </w:rPr>
            </w:pPr>
            <w:r w:rsidRPr="00EC052E">
              <w:rPr>
                <w:rFonts w:ascii="Book Antiqua" w:eastAsia="等线" w:hAnsi="Book Antiqua"/>
                <w:bCs/>
                <w:color w:val="000000"/>
                <w:lang w:val="en-IN"/>
              </w:rPr>
              <w:t>Playing</w:t>
            </w:r>
          </w:p>
        </w:tc>
        <w:tc>
          <w:tcPr>
            <w:tcW w:w="1306" w:type="pct"/>
            <w:vAlign w:val="center"/>
            <w:hideMark/>
          </w:tcPr>
          <w:p w14:paraId="0EB0ADAD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  <w:lang w:val="en-IN"/>
              </w:rPr>
            </w:pPr>
            <w:r w:rsidRPr="00EC052E">
              <w:rPr>
                <w:rFonts w:ascii="Book Antiqua" w:eastAsia="等线" w:hAnsi="Book Antiqua"/>
                <w:color w:val="000000"/>
                <w:lang w:val="en-IN"/>
              </w:rPr>
              <w:t>7</w:t>
            </w:r>
          </w:p>
        </w:tc>
        <w:tc>
          <w:tcPr>
            <w:tcW w:w="1705" w:type="pct"/>
            <w:vAlign w:val="center"/>
            <w:hideMark/>
          </w:tcPr>
          <w:p w14:paraId="2B038F0E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  <w:lang w:val="en-IN"/>
              </w:rPr>
            </w:pPr>
            <w:r w:rsidRPr="00EC052E">
              <w:rPr>
                <w:rFonts w:ascii="Book Antiqua" w:eastAsia="等线" w:hAnsi="Book Antiqua"/>
                <w:color w:val="000000"/>
                <w:lang w:val="en-IN"/>
              </w:rPr>
              <w:t>6.8</w:t>
            </w:r>
          </w:p>
        </w:tc>
      </w:tr>
      <w:tr w:rsidR="00517120" w:rsidRPr="00EC052E" w14:paraId="49EE05B6" w14:textId="77777777" w:rsidTr="00EC052E">
        <w:trPr>
          <w:trHeight w:val="165"/>
          <w:tblCellSpacing w:w="0" w:type="dxa"/>
        </w:trPr>
        <w:tc>
          <w:tcPr>
            <w:tcW w:w="1989" w:type="pct"/>
            <w:vAlign w:val="center"/>
            <w:hideMark/>
          </w:tcPr>
          <w:p w14:paraId="3BD20A56" w14:textId="2FB7B936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  <w:bCs/>
                <w:lang w:val="en-IN"/>
              </w:rPr>
            </w:pPr>
            <w:r w:rsidRPr="00EC052E">
              <w:rPr>
                <w:rFonts w:ascii="Book Antiqua" w:eastAsia="等线" w:hAnsi="Book Antiqua"/>
                <w:bCs/>
                <w:color w:val="000000"/>
                <w:lang w:val="en-IN"/>
              </w:rPr>
              <w:t>Transformer</w:t>
            </w:r>
          </w:p>
        </w:tc>
        <w:tc>
          <w:tcPr>
            <w:tcW w:w="1306" w:type="pct"/>
            <w:vAlign w:val="center"/>
            <w:hideMark/>
          </w:tcPr>
          <w:p w14:paraId="03E34D07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  <w:lang w:val="en-IN"/>
              </w:rPr>
            </w:pPr>
            <w:r w:rsidRPr="00EC052E">
              <w:rPr>
                <w:rFonts w:ascii="Book Antiqua" w:eastAsia="等线" w:hAnsi="Book Antiqua"/>
                <w:color w:val="000000"/>
                <w:lang w:val="en-IN"/>
              </w:rPr>
              <w:t>22</w:t>
            </w:r>
          </w:p>
        </w:tc>
        <w:tc>
          <w:tcPr>
            <w:tcW w:w="1705" w:type="pct"/>
            <w:vAlign w:val="center"/>
            <w:hideMark/>
          </w:tcPr>
          <w:p w14:paraId="420EB978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  <w:lang w:val="en-IN"/>
              </w:rPr>
            </w:pPr>
            <w:r w:rsidRPr="00EC052E">
              <w:rPr>
                <w:rFonts w:ascii="Book Antiqua" w:eastAsia="等线" w:hAnsi="Book Antiqua"/>
                <w:color w:val="000000"/>
                <w:lang w:val="en-IN"/>
              </w:rPr>
              <w:t>21.4</w:t>
            </w:r>
          </w:p>
        </w:tc>
      </w:tr>
      <w:tr w:rsidR="00517120" w:rsidRPr="00EC052E" w14:paraId="0DA87C27" w14:textId="77777777" w:rsidTr="00EC052E">
        <w:trPr>
          <w:trHeight w:val="159"/>
          <w:tblCellSpacing w:w="0" w:type="dxa"/>
        </w:trPr>
        <w:tc>
          <w:tcPr>
            <w:tcW w:w="1989" w:type="pct"/>
            <w:vAlign w:val="center"/>
            <w:hideMark/>
          </w:tcPr>
          <w:p w14:paraId="4B5DFE25" w14:textId="2BB4B1F3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  <w:bCs/>
                <w:lang w:val="en-IN"/>
              </w:rPr>
            </w:pPr>
            <w:r w:rsidRPr="00EC052E">
              <w:rPr>
                <w:rFonts w:ascii="Book Antiqua" w:eastAsia="等线" w:hAnsi="Book Antiqua"/>
                <w:bCs/>
                <w:color w:val="000000"/>
                <w:lang w:val="en-IN"/>
              </w:rPr>
              <w:t>Welding</w:t>
            </w:r>
          </w:p>
        </w:tc>
        <w:tc>
          <w:tcPr>
            <w:tcW w:w="1306" w:type="pct"/>
            <w:vAlign w:val="center"/>
            <w:hideMark/>
          </w:tcPr>
          <w:p w14:paraId="6FEBA1E9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  <w:lang w:val="en-IN"/>
              </w:rPr>
            </w:pPr>
            <w:r w:rsidRPr="00EC052E">
              <w:rPr>
                <w:rFonts w:ascii="Book Antiqua" w:eastAsia="等线" w:hAnsi="Book Antiqua"/>
                <w:color w:val="000000"/>
                <w:lang w:val="en-IN"/>
              </w:rPr>
              <w:t>5</w:t>
            </w:r>
          </w:p>
        </w:tc>
        <w:tc>
          <w:tcPr>
            <w:tcW w:w="1705" w:type="pct"/>
            <w:vAlign w:val="center"/>
            <w:hideMark/>
          </w:tcPr>
          <w:p w14:paraId="3DAF6AFF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  <w:lang w:val="en-IN"/>
              </w:rPr>
            </w:pPr>
            <w:r w:rsidRPr="00EC052E">
              <w:rPr>
                <w:rFonts w:ascii="Book Antiqua" w:eastAsia="等线" w:hAnsi="Book Antiqua"/>
                <w:color w:val="000000"/>
                <w:lang w:val="en-IN"/>
              </w:rPr>
              <w:t>4.9</w:t>
            </w:r>
          </w:p>
        </w:tc>
      </w:tr>
      <w:tr w:rsidR="00517120" w:rsidRPr="00EC052E" w14:paraId="5EE84656" w14:textId="77777777" w:rsidTr="00EC052E">
        <w:trPr>
          <w:trHeight w:val="315"/>
          <w:tblCellSpacing w:w="0" w:type="dxa"/>
        </w:trPr>
        <w:tc>
          <w:tcPr>
            <w:tcW w:w="1989" w:type="pct"/>
            <w:vAlign w:val="center"/>
            <w:hideMark/>
          </w:tcPr>
          <w:p w14:paraId="13AF8A89" w14:textId="10CC3265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  <w:bCs/>
                <w:lang w:val="en-IN"/>
              </w:rPr>
            </w:pPr>
            <w:r w:rsidRPr="00EC052E">
              <w:rPr>
                <w:rFonts w:ascii="Book Antiqua" w:eastAsia="等线" w:hAnsi="Book Antiqua"/>
                <w:bCs/>
                <w:color w:val="000000"/>
                <w:lang w:val="en-IN"/>
              </w:rPr>
              <w:t>Total</w:t>
            </w:r>
          </w:p>
        </w:tc>
        <w:tc>
          <w:tcPr>
            <w:tcW w:w="1306" w:type="pct"/>
            <w:vAlign w:val="center"/>
            <w:hideMark/>
          </w:tcPr>
          <w:p w14:paraId="50625D3F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  <w:lang w:val="en-IN"/>
              </w:rPr>
            </w:pPr>
            <w:r w:rsidRPr="00EC052E">
              <w:rPr>
                <w:rFonts w:ascii="Book Antiqua" w:eastAsia="等线" w:hAnsi="Book Antiqua"/>
                <w:color w:val="000000"/>
                <w:lang w:val="en-IN"/>
              </w:rPr>
              <w:t>103</w:t>
            </w:r>
          </w:p>
        </w:tc>
        <w:tc>
          <w:tcPr>
            <w:tcW w:w="1705" w:type="pct"/>
            <w:vAlign w:val="center"/>
            <w:hideMark/>
          </w:tcPr>
          <w:p w14:paraId="68A00B8E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  <w:lang w:val="en-IN"/>
              </w:rPr>
            </w:pPr>
            <w:r w:rsidRPr="00EC052E">
              <w:rPr>
                <w:rFonts w:ascii="Book Antiqua" w:eastAsia="等线" w:hAnsi="Book Antiqua"/>
                <w:color w:val="000000"/>
                <w:lang w:val="en-IN"/>
              </w:rPr>
              <w:t>100.0</w:t>
            </w:r>
          </w:p>
        </w:tc>
      </w:tr>
    </w:tbl>
    <w:p w14:paraId="0FDF45D5" w14:textId="77777777" w:rsidR="00517120" w:rsidRPr="00EC052E" w:rsidRDefault="00517120" w:rsidP="00EC052E">
      <w:pPr>
        <w:autoSpaceDE w:val="0"/>
        <w:autoSpaceDN w:val="0"/>
        <w:adjustRightInd w:val="0"/>
        <w:spacing w:line="360" w:lineRule="auto"/>
        <w:jc w:val="both"/>
        <w:rPr>
          <w:rFonts w:ascii="Book Antiqua" w:eastAsia="等线" w:hAnsi="Book Antiqua"/>
        </w:rPr>
      </w:pPr>
    </w:p>
    <w:p w14:paraId="0386C823" w14:textId="77777777" w:rsidR="00517120" w:rsidRPr="00EC052E" w:rsidRDefault="00517120" w:rsidP="00EC052E">
      <w:pPr>
        <w:autoSpaceDE w:val="0"/>
        <w:autoSpaceDN w:val="0"/>
        <w:adjustRightInd w:val="0"/>
        <w:spacing w:line="360" w:lineRule="auto"/>
        <w:jc w:val="both"/>
        <w:rPr>
          <w:rFonts w:ascii="Book Antiqua" w:eastAsia="等线" w:hAnsi="Book Antiqua" w:cs="Book Antiqua"/>
          <w:color w:val="000000"/>
          <w:lang w:val="en-IN"/>
        </w:rPr>
      </w:pPr>
    </w:p>
    <w:p w14:paraId="64B88C54" w14:textId="56D2108A" w:rsidR="00EC052E" w:rsidRDefault="00EC052E">
      <w:pPr>
        <w:rPr>
          <w:rFonts w:ascii="Book Antiqua" w:eastAsia="等线" w:hAnsi="Book Antiqua" w:cs="Book Antiqua"/>
          <w:color w:val="000000"/>
          <w:lang w:val="en-IN"/>
        </w:rPr>
      </w:pPr>
      <w:r>
        <w:rPr>
          <w:rFonts w:ascii="Book Antiqua" w:eastAsia="等线" w:hAnsi="Book Antiqua" w:cs="Book Antiqua"/>
          <w:color w:val="000000"/>
          <w:lang w:val="en-IN"/>
        </w:rPr>
        <w:br w:type="page"/>
      </w:r>
    </w:p>
    <w:p w14:paraId="16EC5367" w14:textId="453396D5" w:rsidR="00517120" w:rsidRPr="00EC052E" w:rsidRDefault="00517120" w:rsidP="00EC052E">
      <w:pPr>
        <w:autoSpaceDE w:val="0"/>
        <w:autoSpaceDN w:val="0"/>
        <w:adjustRightInd w:val="0"/>
        <w:spacing w:line="360" w:lineRule="auto"/>
        <w:jc w:val="both"/>
        <w:rPr>
          <w:rFonts w:ascii="Book Antiqua" w:eastAsia="等线" w:hAnsi="Book Antiqua"/>
          <w:b/>
          <w:lang w:eastAsia="zh-CN"/>
        </w:rPr>
      </w:pPr>
      <w:r w:rsidRPr="00EC052E">
        <w:rPr>
          <w:rFonts w:ascii="Book Antiqua" w:eastAsia="等线" w:hAnsi="Book Antiqua"/>
          <w:b/>
        </w:rPr>
        <w:lastRenderedPageBreak/>
        <w:t>Table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3</w:t>
      </w:r>
      <w:r w:rsidR="00EC052E">
        <w:rPr>
          <w:rFonts w:ascii="Book Antiqua" w:eastAsia="等线" w:hAnsi="Book Antiqua" w:hint="eastAsia"/>
          <w:b/>
          <w:lang w:eastAsia="zh-CN"/>
        </w:rPr>
        <w:t xml:space="preserve"> </w:t>
      </w:r>
      <w:r w:rsidR="00531F0C">
        <w:rPr>
          <w:rFonts w:ascii="Book Antiqua" w:eastAsia="等线" w:hAnsi="Book Antiqua"/>
          <w:b/>
          <w:lang w:eastAsia="zh-CN"/>
        </w:rPr>
        <w:t>M</w:t>
      </w:r>
      <w:r w:rsidRPr="00EC052E">
        <w:rPr>
          <w:rFonts w:ascii="Book Antiqua" w:eastAsia="等线" w:hAnsi="Book Antiqua"/>
          <w:b/>
        </w:rPr>
        <w:t>ean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="00531F0C">
        <w:rPr>
          <w:rFonts w:ascii="Book Antiqua" w:eastAsia="等线" w:hAnsi="Book Antiqua"/>
          <w:b/>
        </w:rPr>
        <w:t xml:space="preserve">number of </w:t>
      </w:r>
      <w:r w:rsidRPr="00EC052E">
        <w:rPr>
          <w:rFonts w:ascii="Book Antiqua" w:eastAsia="等线" w:hAnsi="Book Antiqua"/>
          <w:b/>
        </w:rPr>
        <w:t>surgeries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performed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with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standard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deviation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and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="00EC052E">
        <w:rPr>
          <w:rFonts w:ascii="Book Antiqua" w:eastAsia="等线" w:hAnsi="Book Antiqua"/>
          <w:b/>
        </w:rPr>
        <w:t>percentiles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600" w:firstRow="0" w:lastRow="0" w:firstColumn="0" w:lastColumn="0" w:noHBand="1" w:noVBand="1"/>
      </w:tblPr>
      <w:tblGrid>
        <w:gridCol w:w="6187"/>
        <w:gridCol w:w="1748"/>
        <w:gridCol w:w="1425"/>
      </w:tblGrid>
      <w:tr w:rsidR="00517120" w:rsidRPr="00EC052E" w14:paraId="4D784470" w14:textId="77777777" w:rsidTr="00EC052E">
        <w:trPr>
          <w:trHeight w:val="467"/>
          <w:tblCellSpacing w:w="0" w:type="dxa"/>
        </w:trPr>
        <w:tc>
          <w:tcPr>
            <w:tcW w:w="500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67B910D" w14:textId="2E9D6B2E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  <w:b/>
                <w:lang w:val="en-IN"/>
              </w:rPr>
            </w:pPr>
            <w:r w:rsidRPr="00EC052E">
              <w:rPr>
                <w:rFonts w:ascii="Book Antiqua" w:eastAsia="等线" w:hAnsi="Book Antiqua"/>
                <w:b/>
                <w:lang w:val="en-IN"/>
              </w:rPr>
              <w:t>Number of surgeries</w:t>
            </w:r>
          </w:p>
        </w:tc>
      </w:tr>
      <w:tr w:rsidR="00517120" w:rsidRPr="00EC052E" w14:paraId="7F62077D" w14:textId="77777777" w:rsidTr="00EC052E">
        <w:trPr>
          <w:tblCellSpacing w:w="0" w:type="dxa"/>
        </w:trPr>
        <w:tc>
          <w:tcPr>
            <w:tcW w:w="423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9E66DAD" w14:textId="488340E2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  <w:bCs/>
                <w:lang w:val="en-IN"/>
              </w:rPr>
            </w:pPr>
            <w:r w:rsidRPr="00EC052E">
              <w:rPr>
                <w:rFonts w:ascii="Book Antiqua" w:eastAsia="等线" w:hAnsi="Book Antiqua"/>
                <w:bCs/>
                <w:color w:val="000000"/>
                <w:lang w:val="en-IN"/>
              </w:rPr>
              <w:t>Mean number of surgeries</w:t>
            </w:r>
            <w:r w:rsidR="006658C9">
              <w:rPr>
                <w:rFonts w:ascii="Book Antiqua" w:eastAsia="等线" w:hAnsi="Book Antiqua"/>
                <w:bCs/>
                <w:color w:val="000000"/>
                <w:lang w:val="en-IN"/>
              </w:rPr>
              <w:t xml:space="preserve"> </w:t>
            </w:r>
            <w:r w:rsidR="00A51CFC">
              <w:rPr>
                <w:rFonts w:ascii="Book Antiqua" w:eastAsia="等线" w:hAnsi="Book Antiqua"/>
                <w:bCs/>
                <w:color w:val="000000"/>
                <w:lang w:val="en-IN"/>
              </w:rPr>
              <w:t>(</w:t>
            </w:r>
            <w:r w:rsidRPr="00EC052E">
              <w:rPr>
                <w:rFonts w:ascii="Book Antiqua" w:eastAsia="等线" w:hAnsi="Book Antiqua"/>
                <w:bCs/>
                <w:i/>
                <w:color w:val="000000"/>
                <w:lang w:val="en-IN"/>
              </w:rPr>
              <w:t>n</w:t>
            </w:r>
            <w:r w:rsidRPr="00EC052E">
              <w:rPr>
                <w:rFonts w:ascii="Book Antiqua" w:eastAsia="等线" w:hAnsi="Book Antiqua"/>
                <w:bCs/>
                <w:color w:val="000000"/>
                <w:lang w:val="en-IN"/>
              </w:rPr>
              <w:t>)</w:t>
            </w:r>
          </w:p>
        </w:tc>
        <w:tc>
          <w:tcPr>
            <w:tcW w:w="7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80A54BF" w14:textId="4F740D8A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  <w:lang w:val="en-IN"/>
              </w:rPr>
            </w:pPr>
            <w:r w:rsidRPr="00EC052E">
              <w:rPr>
                <w:rFonts w:ascii="Book Antiqua" w:eastAsia="等线" w:hAnsi="Book Antiqua"/>
                <w:color w:val="000000"/>
                <w:lang w:val="en-IN"/>
              </w:rPr>
              <w:t>2.03</w:t>
            </w:r>
          </w:p>
        </w:tc>
      </w:tr>
      <w:tr w:rsidR="00517120" w:rsidRPr="00EC052E" w14:paraId="13944976" w14:textId="77777777" w:rsidTr="00EC052E">
        <w:trPr>
          <w:tblCellSpacing w:w="0" w:type="dxa"/>
        </w:trPr>
        <w:tc>
          <w:tcPr>
            <w:tcW w:w="423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EC63A06" w14:textId="12860728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  <w:bCs/>
                <w:lang w:val="en-IN" w:eastAsia="zh-CN"/>
              </w:rPr>
            </w:pPr>
            <w:r w:rsidRPr="00EC052E">
              <w:rPr>
                <w:rFonts w:ascii="Book Antiqua" w:eastAsia="等线" w:hAnsi="Book Antiqua"/>
                <w:bCs/>
                <w:color w:val="000000"/>
                <w:lang w:val="en-IN"/>
              </w:rPr>
              <w:t>S</w:t>
            </w:r>
            <w:r>
              <w:rPr>
                <w:rFonts w:ascii="Book Antiqua" w:eastAsia="等线" w:hAnsi="Book Antiqua" w:hint="eastAsia"/>
                <w:bCs/>
                <w:color w:val="000000"/>
                <w:lang w:val="en-IN" w:eastAsia="zh-CN"/>
              </w:rPr>
              <w:t>D</w:t>
            </w:r>
          </w:p>
        </w:tc>
        <w:tc>
          <w:tcPr>
            <w:tcW w:w="7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5ACDC82" w14:textId="0FED7D88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  <w:lang w:val="en-IN"/>
              </w:rPr>
            </w:pPr>
            <w:r>
              <w:rPr>
                <w:rFonts w:ascii="Book Antiqua" w:eastAsia="等线" w:hAnsi="Book Antiqua"/>
                <w:color w:val="000000"/>
                <w:lang w:val="en-IN" w:eastAsia="zh-CN"/>
              </w:rPr>
              <w:t>0</w:t>
            </w:r>
            <w:r w:rsidRPr="00EC052E">
              <w:rPr>
                <w:rFonts w:ascii="Book Antiqua" w:eastAsia="等线" w:hAnsi="Book Antiqua"/>
                <w:color w:val="000000"/>
                <w:lang w:val="en-IN"/>
              </w:rPr>
              <w:t>.842</w:t>
            </w:r>
          </w:p>
        </w:tc>
      </w:tr>
      <w:tr w:rsidR="00517120" w:rsidRPr="00EC052E" w14:paraId="694DDFA4" w14:textId="77777777" w:rsidTr="00EC052E">
        <w:trPr>
          <w:tblCellSpacing w:w="0" w:type="dxa"/>
        </w:trPr>
        <w:tc>
          <w:tcPr>
            <w:tcW w:w="423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AD2EC5D" w14:textId="015B5650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  <w:bCs/>
                <w:lang w:val="en-IN"/>
              </w:rPr>
            </w:pPr>
            <w:r w:rsidRPr="00EC052E">
              <w:rPr>
                <w:rFonts w:ascii="Book Antiqua" w:eastAsia="等线" w:hAnsi="Book Antiqua"/>
                <w:bCs/>
                <w:color w:val="000000"/>
                <w:lang w:val="en-IN"/>
              </w:rPr>
              <w:t>Minimum number of surgeries</w:t>
            </w:r>
            <w:r w:rsidR="006658C9">
              <w:rPr>
                <w:rFonts w:ascii="Book Antiqua" w:eastAsia="等线" w:hAnsi="Book Antiqua" w:hint="eastAsia"/>
                <w:bCs/>
                <w:color w:val="000000"/>
                <w:lang w:val="en-IN" w:eastAsia="zh-CN"/>
              </w:rPr>
              <w:t xml:space="preserve"> </w:t>
            </w:r>
            <w:r w:rsidR="00A51CFC">
              <w:rPr>
                <w:rFonts w:ascii="Book Antiqua" w:eastAsia="等线" w:hAnsi="Book Antiqua"/>
                <w:bCs/>
                <w:color w:val="000000"/>
                <w:lang w:val="en-IN"/>
              </w:rPr>
              <w:t>(</w:t>
            </w:r>
            <w:r w:rsidRPr="00EC052E">
              <w:rPr>
                <w:rFonts w:ascii="Book Antiqua" w:eastAsia="等线" w:hAnsi="Book Antiqua"/>
                <w:bCs/>
                <w:i/>
                <w:color w:val="000000"/>
                <w:lang w:val="en-IN"/>
              </w:rPr>
              <w:t>n</w:t>
            </w:r>
            <w:r w:rsidRPr="00EC052E">
              <w:rPr>
                <w:rFonts w:ascii="Book Antiqua" w:eastAsia="等线" w:hAnsi="Book Antiqua"/>
                <w:bCs/>
                <w:color w:val="000000"/>
                <w:lang w:val="en-IN"/>
              </w:rPr>
              <w:t>)</w:t>
            </w:r>
          </w:p>
        </w:tc>
        <w:tc>
          <w:tcPr>
            <w:tcW w:w="7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8C283FA" w14:textId="646312DC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  <w:lang w:val="en-IN"/>
              </w:rPr>
            </w:pPr>
            <w:r w:rsidRPr="00EC052E">
              <w:rPr>
                <w:rFonts w:ascii="Book Antiqua" w:eastAsia="等线" w:hAnsi="Book Antiqua"/>
                <w:color w:val="000000"/>
                <w:lang w:val="en-IN"/>
              </w:rPr>
              <w:t>1</w:t>
            </w:r>
          </w:p>
        </w:tc>
      </w:tr>
      <w:tr w:rsidR="00517120" w:rsidRPr="00EC052E" w14:paraId="3D144435" w14:textId="77777777" w:rsidTr="00EC052E">
        <w:trPr>
          <w:tblCellSpacing w:w="0" w:type="dxa"/>
        </w:trPr>
        <w:tc>
          <w:tcPr>
            <w:tcW w:w="423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897DE7" w14:textId="433D9A89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  <w:bCs/>
                <w:lang w:val="en-IN"/>
              </w:rPr>
            </w:pPr>
            <w:r w:rsidRPr="00EC052E">
              <w:rPr>
                <w:rFonts w:ascii="Book Antiqua" w:eastAsia="等线" w:hAnsi="Book Antiqua"/>
                <w:bCs/>
                <w:color w:val="000000"/>
                <w:lang w:val="en-IN"/>
              </w:rPr>
              <w:t>Maximum number of surgeries</w:t>
            </w:r>
            <w:r w:rsidR="006658C9">
              <w:rPr>
                <w:rFonts w:ascii="Book Antiqua" w:eastAsia="等线" w:hAnsi="Book Antiqua" w:hint="eastAsia"/>
                <w:bCs/>
                <w:color w:val="000000"/>
                <w:lang w:val="en-IN" w:eastAsia="zh-CN"/>
              </w:rPr>
              <w:t xml:space="preserve"> </w:t>
            </w:r>
            <w:r w:rsidR="00A51CFC">
              <w:rPr>
                <w:rFonts w:ascii="Book Antiqua" w:eastAsia="等线" w:hAnsi="Book Antiqua"/>
                <w:bCs/>
                <w:color w:val="000000"/>
                <w:lang w:val="en-IN"/>
              </w:rPr>
              <w:t>(</w:t>
            </w:r>
            <w:r w:rsidRPr="00EC052E">
              <w:rPr>
                <w:rFonts w:ascii="Book Antiqua" w:eastAsia="等线" w:hAnsi="Book Antiqua"/>
                <w:bCs/>
                <w:i/>
                <w:color w:val="000000"/>
                <w:lang w:val="en-IN"/>
              </w:rPr>
              <w:t>n</w:t>
            </w:r>
            <w:r w:rsidRPr="00EC052E">
              <w:rPr>
                <w:rFonts w:ascii="Book Antiqua" w:eastAsia="等线" w:hAnsi="Book Antiqua"/>
                <w:bCs/>
                <w:color w:val="000000"/>
                <w:lang w:val="en-IN"/>
              </w:rPr>
              <w:t>)</w:t>
            </w:r>
          </w:p>
        </w:tc>
        <w:tc>
          <w:tcPr>
            <w:tcW w:w="7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AFF344" w14:textId="33519292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  <w:lang w:val="en-IN"/>
              </w:rPr>
            </w:pPr>
            <w:r w:rsidRPr="00EC052E">
              <w:rPr>
                <w:rFonts w:ascii="Book Antiqua" w:eastAsia="等线" w:hAnsi="Book Antiqua"/>
                <w:color w:val="000000"/>
                <w:lang w:val="en-IN"/>
              </w:rPr>
              <w:t>4</w:t>
            </w:r>
          </w:p>
        </w:tc>
      </w:tr>
      <w:tr w:rsidR="00517120" w:rsidRPr="00EC052E" w14:paraId="0DC40E80" w14:textId="77777777" w:rsidTr="00EC052E">
        <w:trPr>
          <w:tblCellSpacing w:w="0" w:type="dxa"/>
        </w:trPr>
        <w:tc>
          <w:tcPr>
            <w:tcW w:w="3305" w:type="pct"/>
            <w:vMerge w:val="restar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14:paraId="4D896A30" w14:textId="3BB47004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  <w:bCs/>
                <w:lang w:val="en-IN"/>
              </w:rPr>
            </w:pPr>
            <w:r w:rsidRPr="00EC052E">
              <w:rPr>
                <w:rFonts w:ascii="Book Antiqua" w:eastAsia="等线" w:hAnsi="Book Antiqua"/>
                <w:bCs/>
                <w:color w:val="000000"/>
                <w:lang w:val="en-IN"/>
              </w:rPr>
              <w:t>Percentiles</w:t>
            </w:r>
          </w:p>
        </w:tc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BB9179" w14:textId="7D729B2E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  <w:bCs/>
                <w:lang w:val="en-IN"/>
              </w:rPr>
            </w:pPr>
            <w:r w:rsidRPr="00EC052E">
              <w:rPr>
                <w:rFonts w:ascii="Book Antiqua" w:eastAsia="等线" w:hAnsi="Book Antiqua"/>
                <w:bCs/>
                <w:color w:val="000000"/>
                <w:lang w:val="en-IN"/>
              </w:rPr>
              <w:t>25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C8A739" w14:textId="25AC69C2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  <w:lang w:val="en-IN"/>
              </w:rPr>
            </w:pPr>
            <w:r w:rsidRPr="00EC052E">
              <w:rPr>
                <w:rFonts w:ascii="Book Antiqua" w:eastAsia="等线" w:hAnsi="Book Antiqua"/>
                <w:color w:val="000000"/>
                <w:lang w:val="en-IN"/>
              </w:rPr>
              <w:t>1.00</w:t>
            </w:r>
          </w:p>
        </w:tc>
      </w:tr>
      <w:tr w:rsidR="00517120" w:rsidRPr="00EC052E" w14:paraId="3A5A8CD4" w14:textId="77777777" w:rsidTr="00EC052E">
        <w:trPr>
          <w:tblCellSpacing w:w="0" w:type="dxa"/>
        </w:trPr>
        <w:tc>
          <w:tcPr>
            <w:tcW w:w="3305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6D0158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  <w:bCs/>
                <w:lang w:val="en-IN"/>
              </w:rPr>
            </w:pPr>
          </w:p>
        </w:tc>
        <w:tc>
          <w:tcPr>
            <w:tcW w:w="934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D95354" w14:textId="6279790F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  <w:bCs/>
                <w:lang w:val="en-IN"/>
              </w:rPr>
            </w:pPr>
            <w:r w:rsidRPr="00EC052E">
              <w:rPr>
                <w:rFonts w:ascii="Book Antiqua" w:eastAsia="等线" w:hAnsi="Book Antiqua"/>
                <w:bCs/>
                <w:color w:val="000000"/>
                <w:lang w:val="en-IN"/>
              </w:rPr>
              <w:t>50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5E867E" w14:textId="77B0B401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  <w:lang w:val="en-IN"/>
              </w:rPr>
            </w:pPr>
            <w:r w:rsidRPr="00EC052E">
              <w:rPr>
                <w:rFonts w:ascii="Book Antiqua" w:eastAsia="等线" w:hAnsi="Book Antiqua"/>
                <w:color w:val="000000"/>
                <w:lang w:val="en-IN"/>
              </w:rPr>
              <w:t>2.00</w:t>
            </w:r>
          </w:p>
        </w:tc>
      </w:tr>
      <w:tr w:rsidR="00517120" w:rsidRPr="00EC052E" w14:paraId="0D5A6A82" w14:textId="77777777" w:rsidTr="00EC052E">
        <w:trPr>
          <w:tblCellSpacing w:w="0" w:type="dxa"/>
        </w:trPr>
        <w:tc>
          <w:tcPr>
            <w:tcW w:w="3305" w:type="pct"/>
            <w:vMerge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14:paraId="3ED98100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  <w:bCs/>
                <w:lang w:val="en-IN"/>
              </w:rPr>
            </w:pP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936AAA0" w14:textId="1B2665C2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  <w:bCs/>
                <w:lang w:val="en-IN"/>
              </w:rPr>
            </w:pPr>
            <w:r w:rsidRPr="00EC052E">
              <w:rPr>
                <w:rFonts w:ascii="Book Antiqua" w:eastAsia="等线" w:hAnsi="Book Antiqua"/>
                <w:bCs/>
                <w:color w:val="000000"/>
                <w:lang w:val="en-IN"/>
              </w:rPr>
              <w:t>75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13C9CDD" w14:textId="33CD83BC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  <w:lang w:val="en-IN"/>
              </w:rPr>
            </w:pPr>
            <w:r w:rsidRPr="00EC052E">
              <w:rPr>
                <w:rFonts w:ascii="Book Antiqua" w:eastAsia="等线" w:hAnsi="Book Antiqua"/>
                <w:color w:val="000000"/>
                <w:lang w:val="en-IN"/>
              </w:rPr>
              <w:t>3.00</w:t>
            </w:r>
          </w:p>
        </w:tc>
      </w:tr>
    </w:tbl>
    <w:p w14:paraId="60B4B4BF" w14:textId="77777777" w:rsidR="00517120" w:rsidRPr="00EC052E" w:rsidRDefault="00517120" w:rsidP="00EC052E">
      <w:pPr>
        <w:autoSpaceDE w:val="0"/>
        <w:autoSpaceDN w:val="0"/>
        <w:adjustRightInd w:val="0"/>
        <w:spacing w:line="360" w:lineRule="auto"/>
        <w:jc w:val="both"/>
        <w:rPr>
          <w:rFonts w:ascii="Book Antiqua" w:eastAsia="等线" w:hAnsi="Book Antiqua"/>
          <w:b/>
        </w:rPr>
      </w:pPr>
    </w:p>
    <w:p w14:paraId="14692E90" w14:textId="77777777" w:rsidR="00EC052E" w:rsidRDefault="00EC052E">
      <w:pPr>
        <w:rPr>
          <w:rFonts w:ascii="Book Antiqua" w:eastAsia="等线" w:hAnsi="Book Antiqua"/>
          <w:b/>
        </w:rPr>
      </w:pPr>
      <w:r>
        <w:rPr>
          <w:rFonts w:ascii="Book Antiqua" w:eastAsia="等线" w:hAnsi="Book Antiqua"/>
          <w:b/>
        </w:rPr>
        <w:br w:type="page"/>
      </w:r>
    </w:p>
    <w:p w14:paraId="0F86FF95" w14:textId="6B19CF98" w:rsidR="00517120" w:rsidRPr="00EC052E" w:rsidRDefault="00517120" w:rsidP="00EC052E">
      <w:pPr>
        <w:autoSpaceDE w:val="0"/>
        <w:autoSpaceDN w:val="0"/>
        <w:adjustRightInd w:val="0"/>
        <w:spacing w:line="360" w:lineRule="auto"/>
        <w:jc w:val="both"/>
        <w:rPr>
          <w:rFonts w:ascii="Book Antiqua" w:eastAsia="等线" w:hAnsi="Book Antiqua"/>
          <w:b/>
        </w:rPr>
      </w:pPr>
      <w:r w:rsidRPr="00EC052E">
        <w:rPr>
          <w:rFonts w:ascii="Book Antiqua" w:eastAsia="等线" w:hAnsi="Book Antiqua"/>
          <w:b/>
        </w:rPr>
        <w:lastRenderedPageBreak/>
        <w:t>Table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4</w:t>
      </w:r>
      <w:r w:rsidR="00EC052E">
        <w:rPr>
          <w:rFonts w:ascii="Book Antiqua" w:eastAsia="等线" w:hAnsi="Book Antiqua" w:hint="eastAsia"/>
          <w:b/>
          <w:lang w:eastAsia="zh-CN"/>
        </w:rPr>
        <w:t xml:space="preserve"> </w:t>
      </w:r>
      <w:r w:rsidR="00531F0C">
        <w:rPr>
          <w:rFonts w:ascii="Book Antiqua" w:eastAsia="等线" w:hAnsi="Book Antiqua"/>
          <w:b/>
          <w:lang w:eastAsia="zh-CN"/>
        </w:rPr>
        <w:t>M</w:t>
      </w:r>
      <w:r w:rsidRPr="00EC052E">
        <w:rPr>
          <w:rFonts w:ascii="Book Antiqua" w:eastAsia="等线" w:hAnsi="Book Antiqua"/>
          <w:b/>
        </w:rPr>
        <w:t>ean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scores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in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patients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with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high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voltage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and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low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voltage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burns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as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per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various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domains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at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3</w:t>
      </w:r>
      <w:r w:rsidR="00EC052E">
        <w:rPr>
          <w:rFonts w:ascii="Book Antiqua" w:eastAsia="等线" w:hAnsi="Book Antiqua"/>
          <w:b/>
        </w:rPr>
        <w:t xml:space="preserve"> </w:t>
      </w:r>
      <w:proofErr w:type="spellStart"/>
      <w:r w:rsidR="00EC052E">
        <w:rPr>
          <w:rFonts w:ascii="Book Antiqua" w:eastAsia="等线" w:hAnsi="Book Antiqua"/>
          <w:b/>
        </w:rPr>
        <w:t>mo</w:t>
      </w:r>
      <w:proofErr w:type="spellEnd"/>
      <w:r w:rsidRPr="00EC052E">
        <w:rPr>
          <w:rFonts w:ascii="Book Antiqua" w:eastAsia="等线" w:hAnsi="Book Antiqua"/>
          <w:b/>
        </w:rPr>
        <w:t>,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6</w:t>
      </w:r>
      <w:r w:rsidR="00EC052E">
        <w:rPr>
          <w:rFonts w:ascii="Book Antiqua" w:eastAsia="等线" w:hAnsi="Book Antiqua"/>
          <w:b/>
        </w:rPr>
        <w:t xml:space="preserve"> </w:t>
      </w:r>
      <w:proofErr w:type="spellStart"/>
      <w:r w:rsidR="00EC052E">
        <w:rPr>
          <w:rFonts w:ascii="Book Antiqua" w:eastAsia="等线" w:hAnsi="Book Antiqua"/>
          <w:b/>
        </w:rPr>
        <w:t>mo</w:t>
      </w:r>
      <w:proofErr w:type="spellEnd"/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and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9</w:t>
      </w:r>
      <w:r w:rsidR="00EC052E">
        <w:rPr>
          <w:rFonts w:ascii="Book Antiqua" w:eastAsia="等线" w:hAnsi="Book Antiqua"/>
          <w:b/>
        </w:rPr>
        <w:t xml:space="preserve"> </w:t>
      </w:r>
      <w:proofErr w:type="spellStart"/>
      <w:r w:rsidR="00EC052E">
        <w:rPr>
          <w:rFonts w:ascii="Book Antiqua" w:eastAsia="等线" w:hAnsi="Book Antiqua"/>
          <w:b/>
        </w:rPr>
        <w:t>mo</w:t>
      </w:r>
      <w:proofErr w:type="spellEnd"/>
    </w:p>
    <w:tbl>
      <w:tblPr>
        <w:tblStyle w:val="1"/>
        <w:tblW w:w="10292" w:type="dxa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62"/>
        <w:gridCol w:w="1857"/>
        <w:gridCol w:w="2091"/>
        <w:gridCol w:w="2091"/>
        <w:gridCol w:w="2091"/>
      </w:tblGrid>
      <w:tr w:rsidR="00517120" w:rsidRPr="00EC052E" w14:paraId="32ABD4BE" w14:textId="77777777" w:rsidTr="00EC052E">
        <w:trPr>
          <w:trHeight w:val="1377"/>
        </w:trPr>
        <w:tc>
          <w:tcPr>
            <w:tcW w:w="2162" w:type="dxa"/>
            <w:tcBorders>
              <w:top w:val="single" w:sz="4" w:space="0" w:color="auto"/>
              <w:bottom w:val="single" w:sz="4" w:space="0" w:color="auto"/>
            </w:tcBorders>
          </w:tcPr>
          <w:p w14:paraId="4907C07C" w14:textId="6406FB54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  <w:b/>
              </w:rPr>
            </w:pPr>
            <w:r w:rsidRPr="00EC052E">
              <w:rPr>
                <w:rFonts w:ascii="Book Antiqua" w:eastAsia="等线" w:hAnsi="Book Antiqua"/>
                <w:b/>
              </w:rPr>
              <w:t>Domain</w:t>
            </w:r>
          </w:p>
        </w:tc>
        <w:tc>
          <w:tcPr>
            <w:tcW w:w="1857" w:type="dxa"/>
            <w:tcBorders>
              <w:top w:val="single" w:sz="4" w:space="0" w:color="auto"/>
              <w:bottom w:val="single" w:sz="4" w:space="0" w:color="auto"/>
            </w:tcBorders>
          </w:tcPr>
          <w:p w14:paraId="49702838" w14:textId="158DF6E6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  <w:b/>
              </w:rPr>
            </w:pPr>
            <w:r w:rsidRPr="00EC052E">
              <w:rPr>
                <w:rFonts w:ascii="Book Antiqua" w:eastAsia="等线" w:hAnsi="Book Antiqua"/>
                <w:b/>
              </w:rPr>
              <w:t>Voltage</w:t>
            </w:r>
            <w:r w:rsidR="006658C9">
              <w:rPr>
                <w:rFonts w:ascii="Book Antiqua" w:eastAsia="等线" w:hAnsi="Book Antiqua"/>
                <w:b/>
              </w:rPr>
              <w:t xml:space="preserve"> </w:t>
            </w:r>
            <w:r w:rsidR="00A51CFC">
              <w:rPr>
                <w:rFonts w:ascii="Book Antiqua" w:eastAsia="等线" w:hAnsi="Book Antiqua"/>
                <w:b/>
              </w:rPr>
              <w:t>(</w:t>
            </w:r>
            <w:r w:rsidRPr="00EC052E">
              <w:rPr>
                <w:rFonts w:ascii="Book Antiqua" w:eastAsia="等线" w:hAnsi="Book Antiqua"/>
                <w:b/>
                <w:i/>
              </w:rPr>
              <w:t>n</w:t>
            </w:r>
            <w:r w:rsidRPr="00EC052E">
              <w:rPr>
                <w:rFonts w:ascii="Book Antiqua" w:eastAsia="等线" w:hAnsi="Book Antiqua"/>
                <w:b/>
              </w:rPr>
              <w:t>)</w:t>
            </w:r>
          </w:p>
        </w:tc>
        <w:tc>
          <w:tcPr>
            <w:tcW w:w="2091" w:type="dxa"/>
            <w:tcBorders>
              <w:top w:val="single" w:sz="4" w:space="0" w:color="auto"/>
              <w:bottom w:val="single" w:sz="4" w:space="0" w:color="auto"/>
            </w:tcBorders>
          </w:tcPr>
          <w:p w14:paraId="6EC3B7A5" w14:textId="256CB9FA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  <w:b/>
                <w:lang w:eastAsia="zh-CN"/>
              </w:rPr>
            </w:pPr>
            <w:r w:rsidRPr="00EC052E">
              <w:rPr>
                <w:rFonts w:ascii="Book Antiqua" w:eastAsia="等线" w:hAnsi="Book Antiqua"/>
                <w:b/>
              </w:rPr>
              <w:t xml:space="preserve">3 </w:t>
            </w:r>
            <w:proofErr w:type="spellStart"/>
            <w:r w:rsidRPr="00EC052E">
              <w:rPr>
                <w:rFonts w:ascii="Book Antiqua" w:eastAsia="等线" w:hAnsi="Book Antiqua"/>
                <w:b/>
              </w:rPr>
              <w:t>mo</w:t>
            </w:r>
            <w:proofErr w:type="spellEnd"/>
            <w:r w:rsidR="005D6542">
              <w:rPr>
                <w:rFonts w:ascii="Book Antiqua" w:eastAsia="等线" w:hAnsi="Book Antiqua" w:hint="eastAsia"/>
                <w:b/>
                <w:lang w:eastAsia="zh-CN"/>
              </w:rPr>
              <w:t xml:space="preserve"> </w:t>
            </w:r>
          </w:p>
          <w:p w14:paraId="656923D5" w14:textId="3028B9CD" w:rsidR="00517120" w:rsidRPr="00EC052E" w:rsidRDefault="00EC052E" w:rsidP="005D6542">
            <w:pPr>
              <w:spacing w:line="360" w:lineRule="auto"/>
              <w:jc w:val="both"/>
              <w:rPr>
                <w:rFonts w:ascii="Book Antiqua" w:eastAsia="等线" w:hAnsi="Book Antiqua"/>
                <w:b/>
                <w:lang w:eastAsia="zh-CN"/>
              </w:rPr>
            </w:pPr>
            <w:r w:rsidRPr="00EC052E">
              <w:rPr>
                <w:rFonts w:ascii="Book Antiqua" w:eastAsia="等线" w:hAnsi="Book Antiqua"/>
                <w:b/>
              </w:rPr>
              <w:t xml:space="preserve"> </w:t>
            </w:r>
            <w:r>
              <w:rPr>
                <w:rFonts w:ascii="Book Antiqua" w:eastAsia="等线" w:hAnsi="Book Antiqua"/>
                <w:b/>
                <w:lang w:eastAsia="zh-CN"/>
              </w:rPr>
              <w:t>m</w:t>
            </w:r>
            <w:r w:rsidRPr="00EC052E">
              <w:rPr>
                <w:rFonts w:ascii="Book Antiqua" w:eastAsia="等线" w:hAnsi="Book Antiqua"/>
                <w:b/>
              </w:rPr>
              <w:t xml:space="preserve">ean </w:t>
            </w:r>
            <w:r>
              <w:rPr>
                <w:rFonts w:ascii="Book Antiqua" w:eastAsia="等线" w:hAnsi="Book Antiqua"/>
                <w:b/>
              </w:rPr>
              <w:t>±</w:t>
            </w:r>
            <w:r>
              <w:rPr>
                <w:rFonts w:ascii="Book Antiqua" w:eastAsia="等线" w:hAnsi="Book Antiqua"/>
                <w:b/>
                <w:lang w:eastAsia="zh-CN"/>
              </w:rPr>
              <w:t xml:space="preserve"> </w:t>
            </w:r>
            <w:r w:rsidR="005D6542">
              <w:rPr>
                <w:rFonts w:ascii="Book Antiqua" w:eastAsia="等线" w:hAnsi="Book Antiqua" w:hint="eastAsia"/>
                <w:b/>
                <w:lang w:eastAsia="zh-CN"/>
              </w:rPr>
              <w:t>SD</w:t>
            </w:r>
          </w:p>
        </w:tc>
        <w:tc>
          <w:tcPr>
            <w:tcW w:w="2091" w:type="dxa"/>
            <w:tcBorders>
              <w:top w:val="single" w:sz="4" w:space="0" w:color="auto"/>
              <w:bottom w:val="single" w:sz="4" w:space="0" w:color="auto"/>
            </w:tcBorders>
          </w:tcPr>
          <w:p w14:paraId="0D909BFE" w14:textId="00A24B5C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  <w:b/>
              </w:rPr>
            </w:pPr>
            <w:r w:rsidRPr="00EC052E">
              <w:rPr>
                <w:rFonts w:ascii="Book Antiqua" w:eastAsia="等线" w:hAnsi="Book Antiqua"/>
                <w:b/>
              </w:rPr>
              <w:t xml:space="preserve">6 </w:t>
            </w:r>
            <w:proofErr w:type="spellStart"/>
            <w:r w:rsidRPr="00EC052E">
              <w:rPr>
                <w:rFonts w:ascii="Book Antiqua" w:eastAsia="等线" w:hAnsi="Book Antiqua"/>
                <w:b/>
              </w:rPr>
              <w:t>mo</w:t>
            </w:r>
            <w:proofErr w:type="spellEnd"/>
            <w:r w:rsidRPr="00EC052E">
              <w:rPr>
                <w:rFonts w:ascii="Book Antiqua" w:eastAsia="等线" w:hAnsi="Book Antiqua"/>
                <w:b/>
              </w:rPr>
              <w:t xml:space="preserve"> </w:t>
            </w:r>
          </w:p>
          <w:p w14:paraId="7FBD0B2E" w14:textId="48E3DC12" w:rsidR="00517120" w:rsidRPr="00EC052E" w:rsidRDefault="00A51CFC" w:rsidP="005D6542">
            <w:pPr>
              <w:spacing w:line="360" w:lineRule="auto"/>
              <w:jc w:val="both"/>
              <w:rPr>
                <w:rFonts w:ascii="Book Antiqua" w:eastAsia="等线" w:hAnsi="Book Antiqua"/>
                <w:b/>
                <w:lang w:eastAsia="zh-CN"/>
              </w:rPr>
            </w:pPr>
            <w:r>
              <w:rPr>
                <w:rFonts w:ascii="Book Antiqua" w:eastAsia="等线" w:hAnsi="Book Antiqua" w:hint="eastAsia"/>
                <w:b/>
                <w:lang w:eastAsia="zh-CN"/>
              </w:rPr>
              <w:t>m</w:t>
            </w:r>
            <w:r w:rsidR="00EC052E">
              <w:rPr>
                <w:rFonts w:ascii="Book Antiqua" w:eastAsia="等线" w:hAnsi="Book Antiqua"/>
                <w:b/>
              </w:rPr>
              <w:t xml:space="preserve">ean ± </w:t>
            </w:r>
            <w:r w:rsidR="005D6542">
              <w:rPr>
                <w:rFonts w:ascii="Book Antiqua" w:eastAsia="等线" w:hAnsi="Book Antiqua" w:hint="eastAsia"/>
                <w:b/>
                <w:lang w:eastAsia="zh-CN"/>
              </w:rPr>
              <w:t>SD</w:t>
            </w:r>
          </w:p>
        </w:tc>
        <w:tc>
          <w:tcPr>
            <w:tcW w:w="2091" w:type="dxa"/>
            <w:tcBorders>
              <w:top w:val="single" w:sz="4" w:space="0" w:color="auto"/>
              <w:bottom w:val="single" w:sz="4" w:space="0" w:color="auto"/>
            </w:tcBorders>
          </w:tcPr>
          <w:p w14:paraId="1262CE7D" w14:textId="4477FAA8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  <w:b/>
                <w:lang w:eastAsia="zh-CN"/>
              </w:rPr>
            </w:pPr>
            <w:r w:rsidRPr="00EC052E">
              <w:rPr>
                <w:rFonts w:ascii="Book Antiqua" w:eastAsia="等线" w:hAnsi="Book Antiqua"/>
                <w:b/>
              </w:rPr>
              <w:t xml:space="preserve">9 </w:t>
            </w:r>
            <w:proofErr w:type="spellStart"/>
            <w:r w:rsidRPr="00EC052E">
              <w:rPr>
                <w:rFonts w:ascii="Book Antiqua" w:eastAsia="等线" w:hAnsi="Book Antiqua"/>
                <w:b/>
              </w:rPr>
              <w:t>mo</w:t>
            </w:r>
            <w:proofErr w:type="spellEnd"/>
            <w:r w:rsidR="005D6542">
              <w:rPr>
                <w:rFonts w:ascii="Book Antiqua" w:eastAsia="等线" w:hAnsi="Book Antiqua" w:hint="eastAsia"/>
                <w:b/>
                <w:lang w:eastAsia="zh-CN"/>
              </w:rPr>
              <w:t xml:space="preserve"> </w:t>
            </w:r>
          </w:p>
          <w:p w14:paraId="73983EBD" w14:textId="6D85E390" w:rsidR="00517120" w:rsidRPr="00EC052E" w:rsidRDefault="00A51CFC" w:rsidP="005D6542">
            <w:pPr>
              <w:spacing w:line="360" w:lineRule="auto"/>
              <w:jc w:val="both"/>
              <w:rPr>
                <w:rFonts w:ascii="Book Antiqua" w:eastAsia="等线" w:hAnsi="Book Antiqua"/>
                <w:b/>
                <w:lang w:eastAsia="zh-CN"/>
              </w:rPr>
            </w:pPr>
            <w:r>
              <w:rPr>
                <w:rFonts w:ascii="Book Antiqua" w:eastAsia="等线" w:hAnsi="Book Antiqua" w:hint="eastAsia"/>
                <w:b/>
                <w:lang w:eastAsia="zh-CN"/>
              </w:rPr>
              <w:t>m</w:t>
            </w:r>
            <w:r w:rsidR="00EC052E">
              <w:rPr>
                <w:rFonts w:ascii="Book Antiqua" w:eastAsia="等线" w:hAnsi="Book Antiqua"/>
                <w:b/>
              </w:rPr>
              <w:t xml:space="preserve">ean ± </w:t>
            </w:r>
            <w:r w:rsidR="005D6542">
              <w:rPr>
                <w:rFonts w:ascii="Book Antiqua" w:eastAsia="等线" w:hAnsi="Book Antiqua" w:hint="eastAsia"/>
                <w:b/>
                <w:lang w:eastAsia="zh-CN"/>
              </w:rPr>
              <w:t>SD</w:t>
            </w:r>
          </w:p>
        </w:tc>
      </w:tr>
      <w:tr w:rsidR="00517120" w:rsidRPr="00EC052E" w14:paraId="3D19E3B6" w14:textId="77777777" w:rsidTr="00EC052E">
        <w:trPr>
          <w:trHeight w:val="468"/>
        </w:trPr>
        <w:tc>
          <w:tcPr>
            <w:tcW w:w="2162" w:type="dxa"/>
            <w:vMerge w:val="restart"/>
            <w:tcBorders>
              <w:top w:val="single" w:sz="4" w:space="0" w:color="auto"/>
            </w:tcBorders>
          </w:tcPr>
          <w:p w14:paraId="050D4F13" w14:textId="4DC193A4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Heat sensitivity</w:t>
            </w:r>
          </w:p>
          <w:p w14:paraId="6A9F3B68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1857" w:type="dxa"/>
            <w:tcBorders>
              <w:top w:val="single" w:sz="4" w:space="0" w:color="auto"/>
            </w:tcBorders>
          </w:tcPr>
          <w:p w14:paraId="79B6E4C3" w14:textId="42673567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High voltage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49)</w:t>
            </w:r>
          </w:p>
        </w:tc>
        <w:tc>
          <w:tcPr>
            <w:tcW w:w="2091" w:type="dxa"/>
            <w:tcBorders>
              <w:top w:val="single" w:sz="4" w:space="0" w:color="auto"/>
            </w:tcBorders>
          </w:tcPr>
          <w:p w14:paraId="787300D3" w14:textId="76DBBD5B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12.55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4.92)</w:t>
            </w:r>
          </w:p>
        </w:tc>
        <w:tc>
          <w:tcPr>
            <w:tcW w:w="2091" w:type="dxa"/>
            <w:tcBorders>
              <w:top w:val="single" w:sz="4" w:space="0" w:color="auto"/>
            </w:tcBorders>
          </w:tcPr>
          <w:p w14:paraId="6EF3A5BF" w14:textId="74EFFB93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15.14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4.03)</w:t>
            </w:r>
          </w:p>
        </w:tc>
        <w:tc>
          <w:tcPr>
            <w:tcW w:w="2091" w:type="dxa"/>
            <w:tcBorders>
              <w:top w:val="single" w:sz="4" w:space="0" w:color="auto"/>
            </w:tcBorders>
          </w:tcPr>
          <w:p w14:paraId="142A7D69" w14:textId="68EDE925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16.73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3.41)</w:t>
            </w:r>
          </w:p>
        </w:tc>
      </w:tr>
      <w:tr w:rsidR="00517120" w:rsidRPr="00EC052E" w14:paraId="09F476A3" w14:textId="77777777" w:rsidTr="00EC052E">
        <w:trPr>
          <w:trHeight w:val="468"/>
        </w:trPr>
        <w:tc>
          <w:tcPr>
            <w:tcW w:w="2162" w:type="dxa"/>
            <w:vMerge/>
          </w:tcPr>
          <w:p w14:paraId="25418A4C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1857" w:type="dxa"/>
          </w:tcPr>
          <w:p w14:paraId="5E633C88" w14:textId="789A0729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Low voltage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24)</w:t>
            </w:r>
          </w:p>
        </w:tc>
        <w:tc>
          <w:tcPr>
            <w:tcW w:w="2091" w:type="dxa"/>
          </w:tcPr>
          <w:p w14:paraId="20160CB8" w14:textId="0F9FE3C4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15.71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4.57)</w:t>
            </w:r>
          </w:p>
        </w:tc>
        <w:tc>
          <w:tcPr>
            <w:tcW w:w="2091" w:type="dxa"/>
          </w:tcPr>
          <w:p w14:paraId="08F2A41F" w14:textId="62D45A0C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17.46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3.01)</w:t>
            </w:r>
          </w:p>
        </w:tc>
        <w:tc>
          <w:tcPr>
            <w:tcW w:w="2091" w:type="dxa"/>
          </w:tcPr>
          <w:p w14:paraId="5F8EF25B" w14:textId="239BB2A8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18.21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2.13)</w:t>
            </w:r>
          </w:p>
        </w:tc>
      </w:tr>
      <w:tr w:rsidR="00517120" w:rsidRPr="00EC052E" w14:paraId="671DA05F" w14:textId="77777777" w:rsidTr="00EC052E">
        <w:trPr>
          <w:trHeight w:val="233"/>
        </w:trPr>
        <w:tc>
          <w:tcPr>
            <w:tcW w:w="2162" w:type="dxa"/>
            <w:vMerge w:val="restart"/>
          </w:tcPr>
          <w:p w14:paraId="0277FC12" w14:textId="7F803639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Affect</w:t>
            </w:r>
          </w:p>
        </w:tc>
        <w:tc>
          <w:tcPr>
            <w:tcW w:w="1857" w:type="dxa"/>
          </w:tcPr>
          <w:p w14:paraId="500E0280" w14:textId="77FCBBFE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High voltage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49)</w:t>
            </w:r>
          </w:p>
          <w:p w14:paraId="4482B8AD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2091" w:type="dxa"/>
          </w:tcPr>
          <w:p w14:paraId="65F39CF6" w14:textId="4D6987C9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16.12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7.14)</w:t>
            </w:r>
          </w:p>
        </w:tc>
        <w:tc>
          <w:tcPr>
            <w:tcW w:w="2091" w:type="dxa"/>
          </w:tcPr>
          <w:p w14:paraId="4DD97A95" w14:textId="4495BB4B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19.00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6.59)</w:t>
            </w:r>
          </w:p>
        </w:tc>
        <w:tc>
          <w:tcPr>
            <w:tcW w:w="2091" w:type="dxa"/>
          </w:tcPr>
          <w:p w14:paraId="2B409194" w14:textId="6D750735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20.82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6.77)</w:t>
            </w:r>
          </w:p>
        </w:tc>
      </w:tr>
      <w:tr w:rsidR="00517120" w:rsidRPr="00EC052E" w14:paraId="76B44940" w14:textId="77777777" w:rsidTr="00EC052E">
        <w:trPr>
          <w:trHeight w:val="232"/>
        </w:trPr>
        <w:tc>
          <w:tcPr>
            <w:tcW w:w="2162" w:type="dxa"/>
            <w:vMerge/>
          </w:tcPr>
          <w:p w14:paraId="769E52E5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1857" w:type="dxa"/>
          </w:tcPr>
          <w:p w14:paraId="32DF1B18" w14:textId="7D3BD7AB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Low voltage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24)</w:t>
            </w:r>
          </w:p>
          <w:p w14:paraId="341F43F5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2091" w:type="dxa"/>
          </w:tcPr>
          <w:p w14:paraId="2E7ED87C" w14:textId="1CCCCED8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23.33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4.07)</w:t>
            </w:r>
          </w:p>
        </w:tc>
        <w:tc>
          <w:tcPr>
            <w:tcW w:w="2091" w:type="dxa"/>
          </w:tcPr>
          <w:p w14:paraId="5343D5A7" w14:textId="2F0B144D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25.46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3.34)</w:t>
            </w:r>
          </w:p>
        </w:tc>
        <w:tc>
          <w:tcPr>
            <w:tcW w:w="2091" w:type="dxa"/>
          </w:tcPr>
          <w:p w14:paraId="6C6841E1" w14:textId="19F47676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26.5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2.72)</w:t>
            </w:r>
          </w:p>
        </w:tc>
      </w:tr>
      <w:tr w:rsidR="00517120" w:rsidRPr="00EC052E" w14:paraId="5AFFFE9A" w14:textId="77777777" w:rsidTr="00EC052E">
        <w:trPr>
          <w:trHeight w:val="233"/>
        </w:trPr>
        <w:tc>
          <w:tcPr>
            <w:tcW w:w="2162" w:type="dxa"/>
            <w:vMerge w:val="restart"/>
          </w:tcPr>
          <w:p w14:paraId="7D6B0778" w14:textId="4B732424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Hand function</w:t>
            </w:r>
          </w:p>
        </w:tc>
        <w:tc>
          <w:tcPr>
            <w:tcW w:w="1857" w:type="dxa"/>
          </w:tcPr>
          <w:p w14:paraId="0E0A841A" w14:textId="2560116C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High voltage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49)</w:t>
            </w:r>
          </w:p>
          <w:p w14:paraId="447A9683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2091" w:type="dxa"/>
          </w:tcPr>
          <w:p w14:paraId="2DECFADB" w14:textId="625E8C5B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11.29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6.29)</w:t>
            </w:r>
          </w:p>
        </w:tc>
        <w:tc>
          <w:tcPr>
            <w:tcW w:w="2091" w:type="dxa"/>
          </w:tcPr>
          <w:p w14:paraId="7760602C" w14:textId="640150DB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13.88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6.25)</w:t>
            </w:r>
          </w:p>
        </w:tc>
        <w:tc>
          <w:tcPr>
            <w:tcW w:w="2091" w:type="dxa"/>
          </w:tcPr>
          <w:p w14:paraId="4756762A" w14:textId="73D8D3ED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15.04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6.09)</w:t>
            </w:r>
          </w:p>
        </w:tc>
      </w:tr>
      <w:tr w:rsidR="00517120" w:rsidRPr="00EC052E" w14:paraId="47B89E12" w14:textId="77777777" w:rsidTr="00EC052E">
        <w:trPr>
          <w:trHeight w:val="232"/>
        </w:trPr>
        <w:tc>
          <w:tcPr>
            <w:tcW w:w="2162" w:type="dxa"/>
            <w:vMerge/>
          </w:tcPr>
          <w:p w14:paraId="29D72F84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1857" w:type="dxa"/>
          </w:tcPr>
          <w:p w14:paraId="3F469F10" w14:textId="65BEC869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Low voltage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24)</w:t>
            </w:r>
          </w:p>
          <w:p w14:paraId="135106ED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2091" w:type="dxa"/>
          </w:tcPr>
          <w:p w14:paraId="26836AF8" w14:textId="214FE905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12.08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5.93)</w:t>
            </w:r>
          </w:p>
        </w:tc>
        <w:tc>
          <w:tcPr>
            <w:tcW w:w="2091" w:type="dxa"/>
          </w:tcPr>
          <w:p w14:paraId="1AAB80C4" w14:textId="6F6A7D67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15.63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3.94)</w:t>
            </w:r>
          </w:p>
        </w:tc>
        <w:tc>
          <w:tcPr>
            <w:tcW w:w="2091" w:type="dxa"/>
          </w:tcPr>
          <w:p w14:paraId="40779C6B" w14:textId="0600DE28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17.50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3.48)</w:t>
            </w:r>
          </w:p>
        </w:tc>
      </w:tr>
      <w:tr w:rsidR="00517120" w:rsidRPr="00EC052E" w14:paraId="4CAE6584" w14:textId="77777777" w:rsidTr="00EC052E">
        <w:trPr>
          <w:trHeight w:val="233"/>
        </w:trPr>
        <w:tc>
          <w:tcPr>
            <w:tcW w:w="2162" w:type="dxa"/>
            <w:vMerge w:val="restart"/>
          </w:tcPr>
          <w:p w14:paraId="1094F348" w14:textId="7E59EEDB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Treatment regimens</w:t>
            </w:r>
          </w:p>
        </w:tc>
        <w:tc>
          <w:tcPr>
            <w:tcW w:w="1857" w:type="dxa"/>
          </w:tcPr>
          <w:p w14:paraId="3D45C35C" w14:textId="08DC4995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High voltage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49)</w:t>
            </w:r>
          </w:p>
          <w:p w14:paraId="38646EB9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2091" w:type="dxa"/>
          </w:tcPr>
          <w:p w14:paraId="7FF881ED" w14:textId="34CC6B68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13.31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4.35)</w:t>
            </w:r>
          </w:p>
        </w:tc>
        <w:tc>
          <w:tcPr>
            <w:tcW w:w="2091" w:type="dxa"/>
          </w:tcPr>
          <w:p w14:paraId="7B9D4F50" w14:textId="60A024DF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14.61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4.19)</w:t>
            </w:r>
          </w:p>
        </w:tc>
        <w:tc>
          <w:tcPr>
            <w:tcW w:w="2091" w:type="dxa"/>
          </w:tcPr>
          <w:p w14:paraId="5CF8B7C2" w14:textId="522A1DE7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15.9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4.05)</w:t>
            </w:r>
          </w:p>
        </w:tc>
      </w:tr>
      <w:tr w:rsidR="00517120" w:rsidRPr="00EC052E" w14:paraId="0E286FF9" w14:textId="77777777" w:rsidTr="00EC052E">
        <w:trPr>
          <w:trHeight w:val="232"/>
        </w:trPr>
        <w:tc>
          <w:tcPr>
            <w:tcW w:w="2162" w:type="dxa"/>
            <w:vMerge/>
          </w:tcPr>
          <w:p w14:paraId="59796333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1857" w:type="dxa"/>
          </w:tcPr>
          <w:p w14:paraId="20DF8B19" w14:textId="791E3632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Low voltage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24)</w:t>
            </w:r>
          </w:p>
          <w:p w14:paraId="3AE80351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2091" w:type="dxa"/>
          </w:tcPr>
          <w:p w14:paraId="71D40DF8" w14:textId="467A4DE7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14.96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4.71)</w:t>
            </w:r>
          </w:p>
        </w:tc>
        <w:tc>
          <w:tcPr>
            <w:tcW w:w="2091" w:type="dxa"/>
          </w:tcPr>
          <w:p w14:paraId="6F28D13C" w14:textId="1DE2B244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16.38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3.89)</w:t>
            </w:r>
          </w:p>
        </w:tc>
        <w:tc>
          <w:tcPr>
            <w:tcW w:w="2091" w:type="dxa"/>
          </w:tcPr>
          <w:p w14:paraId="0BEFEB74" w14:textId="7F7E1483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17.29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3.22)</w:t>
            </w:r>
          </w:p>
        </w:tc>
      </w:tr>
      <w:tr w:rsidR="00517120" w:rsidRPr="00EC052E" w14:paraId="5CB90906" w14:textId="77777777" w:rsidTr="00EC052E">
        <w:trPr>
          <w:trHeight w:val="218"/>
        </w:trPr>
        <w:tc>
          <w:tcPr>
            <w:tcW w:w="2162" w:type="dxa"/>
            <w:vMerge w:val="restart"/>
          </w:tcPr>
          <w:p w14:paraId="405C6B17" w14:textId="23483039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 xml:space="preserve">Work </w:t>
            </w:r>
          </w:p>
        </w:tc>
        <w:tc>
          <w:tcPr>
            <w:tcW w:w="1857" w:type="dxa"/>
          </w:tcPr>
          <w:p w14:paraId="34851DB5" w14:textId="05892FC9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High voltage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lastRenderedPageBreak/>
              <w:t>(</w:t>
            </w:r>
            <w:r w:rsidRPr="00EC052E">
              <w:rPr>
                <w:rFonts w:ascii="Book Antiqua" w:eastAsia="等线" w:hAnsi="Book Antiqua"/>
              </w:rPr>
              <w:t>49)</w:t>
            </w:r>
          </w:p>
          <w:p w14:paraId="71D1861D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2091" w:type="dxa"/>
          </w:tcPr>
          <w:p w14:paraId="0E12ECD1" w14:textId="66464A2B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lastRenderedPageBreak/>
              <w:t>6.33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5.83)</w:t>
            </w:r>
          </w:p>
        </w:tc>
        <w:tc>
          <w:tcPr>
            <w:tcW w:w="2091" w:type="dxa"/>
          </w:tcPr>
          <w:p w14:paraId="0713BF28" w14:textId="36FDAF11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7.96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6.11)</w:t>
            </w:r>
          </w:p>
        </w:tc>
        <w:tc>
          <w:tcPr>
            <w:tcW w:w="2091" w:type="dxa"/>
          </w:tcPr>
          <w:p w14:paraId="1B9921F9" w14:textId="3D11AF54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8.73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6.26)</w:t>
            </w:r>
          </w:p>
        </w:tc>
      </w:tr>
      <w:tr w:rsidR="00517120" w:rsidRPr="00EC052E" w14:paraId="7583F5C7" w14:textId="77777777" w:rsidTr="00EC052E">
        <w:trPr>
          <w:trHeight w:val="217"/>
        </w:trPr>
        <w:tc>
          <w:tcPr>
            <w:tcW w:w="2162" w:type="dxa"/>
            <w:vMerge/>
          </w:tcPr>
          <w:p w14:paraId="419C1487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1857" w:type="dxa"/>
          </w:tcPr>
          <w:p w14:paraId="1BCC67B8" w14:textId="6613D1A7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Low voltage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24)</w:t>
            </w:r>
          </w:p>
          <w:p w14:paraId="0BB3CE2C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2091" w:type="dxa"/>
          </w:tcPr>
          <w:p w14:paraId="0BF916AD" w14:textId="4D2FDEAB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8.83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5.29)</w:t>
            </w:r>
          </w:p>
        </w:tc>
        <w:tc>
          <w:tcPr>
            <w:tcW w:w="2091" w:type="dxa"/>
          </w:tcPr>
          <w:p w14:paraId="6DE79029" w14:textId="426908DB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10.50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5.32)</w:t>
            </w:r>
          </w:p>
        </w:tc>
        <w:tc>
          <w:tcPr>
            <w:tcW w:w="2091" w:type="dxa"/>
          </w:tcPr>
          <w:p w14:paraId="67926044" w14:textId="6B8849CD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11.71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5.47)</w:t>
            </w:r>
          </w:p>
        </w:tc>
      </w:tr>
      <w:tr w:rsidR="00517120" w:rsidRPr="00EC052E" w14:paraId="25190C2B" w14:textId="77777777" w:rsidTr="00EC052E">
        <w:trPr>
          <w:trHeight w:val="233"/>
        </w:trPr>
        <w:tc>
          <w:tcPr>
            <w:tcW w:w="2162" w:type="dxa"/>
            <w:vMerge w:val="restart"/>
          </w:tcPr>
          <w:p w14:paraId="6278D4C4" w14:textId="2A7ADD78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Sexuality</w:t>
            </w:r>
          </w:p>
        </w:tc>
        <w:tc>
          <w:tcPr>
            <w:tcW w:w="1857" w:type="dxa"/>
          </w:tcPr>
          <w:p w14:paraId="50875E9C" w14:textId="33A05850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High voltage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49)</w:t>
            </w:r>
          </w:p>
          <w:p w14:paraId="744566BA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2091" w:type="dxa"/>
          </w:tcPr>
          <w:p w14:paraId="2582E888" w14:textId="7528C21A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8.14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2.89)</w:t>
            </w:r>
          </w:p>
        </w:tc>
        <w:tc>
          <w:tcPr>
            <w:tcW w:w="2091" w:type="dxa"/>
          </w:tcPr>
          <w:p w14:paraId="2A1F5FBB" w14:textId="427EAC20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9.24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2.90)</w:t>
            </w:r>
          </w:p>
        </w:tc>
        <w:tc>
          <w:tcPr>
            <w:tcW w:w="2091" w:type="dxa"/>
          </w:tcPr>
          <w:p w14:paraId="10A856DD" w14:textId="1EB5B58D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9.63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2.95)</w:t>
            </w:r>
          </w:p>
        </w:tc>
      </w:tr>
      <w:tr w:rsidR="00517120" w:rsidRPr="00EC052E" w14:paraId="2A6B3918" w14:textId="77777777" w:rsidTr="00EC052E">
        <w:trPr>
          <w:trHeight w:val="232"/>
        </w:trPr>
        <w:tc>
          <w:tcPr>
            <w:tcW w:w="2162" w:type="dxa"/>
            <w:vMerge/>
          </w:tcPr>
          <w:p w14:paraId="4CF483B8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1857" w:type="dxa"/>
          </w:tcPr>
          <w:p w14:paraId="5B6E093A" w14:textId="4798F459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Low voltage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24)</w:t>
            </w:r>
          </w:p>
          <w:p w14:paraId="2764D8AE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2091" w:type="dxa"/>
          </w:tcPr>
          <w:p w14:paraId="62D9402F" w14:textId="4A94A16E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10.75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1.89)</w:t>
            </w:r>
          </w:p>
        </w:tc>
        <w:tc>
          <w:tcPr>
            <w:tcW w:w="2091" w:type="dxa"/>
          </w:tcPr>
          <w:p w14:paraId="43803506" w14:textId="3A8D56CA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11.21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1.53)</w:t>
            </w:r>
          </w:p>
        </w:tc>
        <w:tc>
          <w:tcPr>
            <w:tcW w:w="2091" w:type="dxa"/>
          </w:tcPr>
          <w:p w14:paraId="287EFAE0" w14:textId="59889FA1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11.54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1.10)</w:t>
            </w:r>
          </w:p>
        </w:tc>
      </w:tr>
      <w:tr w:rsidR="00517120" w:rsidRPr="00EC052E" w14:paraId="36C20526" w14:textId="77777777" w:rsidTr="00EC052E">
        <w:trPr>
          <w:trHeight w:val="270"/>
        </w:trPr>
        <w:tc>
          <w:tcPr>
            <w:tcW w:w="2162" w:type="dxa"/>
            <w:vMerge w:val="restart"/>
          </w:tcPr>
          <w:p w14:paraId="6E7A1FC3" w14:textId="16AA28A6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Interpersonal relations</w:t>
            </w:r>
          </w:p>
        </w:tc>
        <w:tc>
          <w:tcPr>
            <w:tcW w:w="1857" w:type="dxa"/>
          </w:tcPr>
          <w:p w14:paraId="5E217812" w14:textId="59AC9867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High voltage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49)</w:t>
            </w:r>
          </w:p>
          <w:p w14:paraId="45082A86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2091" w:type="dxa"/>
          </w:tcPr>
          <w:p w14:paraId="6554244E" w14:textId="43DDFC8D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8.82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3.97)</w:t>
            </w:r>
          </w:p>
        </w:tc>
        <w:tc>
          <w:tcPr>
            <w:tcW w:w="2091" w:type="dxa"/>
          </w:tcPr>
          <w:p w14:paraId="6801A511" w14:textId="338A10C5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10.39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3.80)</w:t>
            </w:r>
          </w:p>
        </w:tc>
        <w:tc>
          <w:tcPr>
            <w:tcW w:w="2091" w:type="dxa"/>
          </w:tcPr>
          <w:p w14:paraId="22266A20" w14:textId="14A14AB2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11.69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3.76)</w:t>
            </w:r>
          </w:p>
        </w:tc>
      </w:tr>
      <w:tr w:rsidR="00517120" w:rsidRPr="00EC052E" w14:paraId="427FC463" w14:textId="77777777" w:rsidTr="00EC052E">
        <w:trPr>
          <w:trHeight w:val="270"/>
        </w:trPr>
        <w:tc>
          <w:tcPr>
            <w:tcW w:w="2162" w:type="dxa"/>
            <w:vMerge/>
          </w:tcPr>
          <w:p w14:paraId="4C4C4D22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1857" w:type="dxa"/>
          </w:tcPr>
          <w:p w14:paraId="2637F263" w14:textId="7BD85F0D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Low voltage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24)</w:t>
            </w:r>
          </w:p>
          <w:p w14:paraId="4B5A7C0F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2091" w:type="dxa"/>
          </w:tcPr>
          <w:p w14:paraId="695618D9" w14:textId="4D388D00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13.08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2.80)</w:t>
            </w:r>
          </w:p>
        </w:tc>
        <w:tc>
          <w:tcPr>
            <w:tcW w:w="2091" w:type="dxa"/>
          </w:tcPr>
          <w:p w14:paraId="27042F06" w14:textId="6AD2BC2E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14.58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2.13)</w:t>
            </w:r>
          </w:p>
        </w:tc>
        <w:tc>
          <w:tcPr>
            <w:tcW w:w="2091" w:type="dxa"/>
          </w:tcPr>
          <w:p w14:paraId="668CCC20" w14:textId="1D58349F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15.08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1.67)</w:t>
            </w:r>
          </w:p>
        </w:tc>
      </w:tr>
      <w:tr w:rsidR="00517120" w:rsidRPr="00EC052E" w14:paraId="75021D2A" w14:textId="77777777" w:rsidTr="00EC052E">
        <w:trPr>
          <w:trHeight w:val="233"/>
        </w:trPr>
        <w:tc>
          <w:tcPr>
            <w:tcW w:w="2162" w:type="dxa"/>
            <w:vMerge w:val="restart"/>
          </w:tcPr>
          <w:p w14:paraId="3A9DDEDC" w14:textId="3B8BED40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Simple abilities</w:t>
            </w:r>
          </w:p>
        </w:tc>
        <w:tc>
          <w:tcPr>
            <w:tcW w:w="1857" w:type="dxa"/>
          </w:tcPr>
          <w:p w14:paraId="557B700B" w14:textId="532A9AAC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High voltage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49)</w:t>
            </w:r>
          </w:p>
          <w:p w14:paraId="7B8632D4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2091" w:type="dxa"/>
          </w:tcPr>
          <w:p w14:paraId="6658F13D" w14:textId="5B7C4D21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6.78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3.08)</w:t>
            </w:r>
          </w:p>
        </w:tc>
        <w:tc>
          <w:tcPr>
            <w:tcW w:w="2091" w:type="dxa"/>
          </w:tcPr>
          <w:p w14:paraId="7D2BA585" w14:textId="21452A0B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8.85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2.74)</w:t>
            </w:r>
          </w:p>
        </w:tc>
        <w:tc>
          <w:tcPr>
            <w:tcW w:w="2091" w:type="dxa"/>
          </w:tcPr>
          <w:p w14:paraId="0E79E2E5" w14:textId="187344C2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9.98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2.68)</w:t>
            </w:r>
          </w:p>
        </w:tc>
      </w:tr>
      <w:tr w:rsidR="00517120" w:rsidRPr="00EC052E" w14:paraId="7C7ACB56" w14:textId="77777777" w:rsidTr="00EC052E">
        <w:trPr>
          <w:trHeight w:val="232"/>
        </w:trPr>
        <w:tc>
          <w:tcPr>
            <w:tcW w:w="2162" w:type="dxa"/>
            <w:vMerge/>
          </w:tcPr>
          <w:p w14:paraId="6D25DA61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1857" w:type="dxa"/>
          </w:tcPr>
          <w:p w14:paraId="60379A52" w14:textId="15869BD5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Low voltage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24)</w:t>
            </w:r>
          </w:p>
          <w:p w14:paraId="502828F5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2091" w:type="dxa"/>
          </w:tcPr>
          <w:p w14:paraId="2FB831CC" w14:textId="35530BAD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9.0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2.6)</w:t>
            </w:r>
          </w:p>
        </w:tc>
        <w:tc>
          <w:tcPr>
            <w:tcW w:w="2091" w:type="dxa"/>
          </w:tcPr>
          <w:p w14:paraId="485B1D13" w14:textId="180B6F9E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10.71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1.4)</w:t>
            </w:r>
          </w:p>
        </w:tc>
        <w:tc>
          <w:tcPr>
            <w:tcW w:w="2091" w:type="dxa"/>
          </w:tcPr>
          <w:p w14:paraId="6A77440E" w14:textId="02B4917B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11.46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1.06)</w:t>
            </w:r>
          </w:p>
        </w:tc>
      </w:tr>
      <w:tr w:rsidR="00517120" w:rsidRPr="00EC052E" w14:paraId="54C54A79" w14:textId="77777777" w:rsidTr="00EC052E">
        <w:trPr>
          <w:trHeight w:val="233"/>
        </w:trPr>
        <w:tc>
          <w:tcPr>
            <w:tcW w:w="2162" w:type="dxa"/>
            <w:vMerge w:val="restart"/>
          </w:tcPr>
          <w:p w14:paraId="0DD7A4EC" w14:textId="12017039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Body image</w:t>
            </w:r>
          </w:p>
        </w:tc>
        <w:tc>
          <w:tcPr>
            <w:tcW w:w="1857" w:type="dxa"/>
          </w:tcPr>
          <w:p w14:paraId="0B32E8C7" w14:textId="0D71007D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High voltage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49)</w:t>
            </w:r>
          </w:p>
        </w:tc>
        <w:tc>
          <w:tcPr>
            <w:tcW w:w="2091" w:type="dxa"/>
          </w:tcPr>
          <w:p w14:paraId="3B18CE85" w14:textId="2FD44581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6.39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3.19)</w:t>
            </w:r>
          </w:p>
        </w:tc>
        <w:tc>
          <w:tcPr>
            <w:tcW w:w="2091" w:type="dxa"/>
          </w:tcPr>
          <w:p w14:paraId="41B78EF2" w14:textId="7B141BE6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8.45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2.93)</w:t>
            </w:r>
          </w:p>
        </w:tc>
        <w:tc>
          <w:tcPr>
            <w:tcW w:w="2091" w:type="dxa"/>
          </w:tcPr>
          <w:p w14:paraId="39F3B075" w14:textId="23D3745E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10.37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2.95)</w:t>
            </w:r>
          </w:p>
        </w:tc>
      </w:tr>
      <w:tr w:rsidR="00517120" w:rsidRPr="00EC052E" w14:paraId="306779E7" w14:textId="77777777" w:rsidTr="00EC052E">
        <w:trPr>
          <w:trHeight w:val="232"/>
        </w:trPr>
        <w:tc>
          <w:tcPr>
            <w:tcW w:w="2162" w:type="dxa"/>
            <w:vMerge/>
          </w:tcPr>
          <w:p w14:paraId="2FC6F939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1857" w:type="dxa"/>
          </w:tcPr>
          <w:p w14:paraId="4A97B207" w14:textId="73CAECDF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Low voltage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24)</w:t>
            </w:r>
          </w:p>
        </w:tc>
        <w:tc>
          <w:tcPr>
            <w:tcW w:w="2091" w:type="dxa"/>
          </w:tcPr>
          <w:p w14:paraId="38959ADF" w14:textId="3A6AE1C0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11.38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3.28)</w:t>
            </w:r>
          </w:p>
        </w:tc>
        <w:tc>
          <w:tcPr>
            <w:tcW w:w="2091" w:type="dxa"/>
          </w:tcPr>
          <w:p w14:paraId="5E633F2B" w14:textId="4B2EDDAD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13.33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2.44)</w:t>
            </w:r>
          </w:p>
        </w:tc>
        <w:tc>
          <w:tcPr>
            <w:tcW w:w="2091" w:type="dxa"/>
          </w:tcPr>
          <w:p w14:paraId="207B2C84" w14:textId="40924235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14.50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1.84)</w:t>
            </w:r>
          </w:p>
        </w:tc>
      </w:tr>
    </w:tbl>
    <w:p w14:paraId="0CBC645E" w14:textId="73C92172" w:rsidR="00EC052E" w:rsidRDefault="00EC052E" w:rsidP="00EC052E">
      <w:pPr>
        <w:spacing w:line="360" w:lineRule="auto"/>
        <w:jc w:val="both"/>
        <w:rPr>
          <w:rFonts w:ascii="Book Antiqua" w:eastAsia="等线" w:hAnsi="Book Antiqua"/>
          <w:lang w:val="en-IN"/>
        </w:rPr>
      </w:pPr>
    </w:p>
    <w:p w14:paraId="0615170A" w14:textId="77777777" w:rsidR="00EC052E" w:rsidRDefault="00EC052E">
      <w:pPr>
        <w:rPr>
          <w:rFonts w:ascii="Book Antiqua" w:eastAsia="等线" w:hAnsi="Book Antiqua"/>
          <w:lang w:val="en-IN"/>
        </w:rPr>
      </w:pPr>
      <w:r>
        <w:rPr>
          <w:rFonts w:ascii="Book Antiqua" w:eastAsia="等线" w:hAnsi="Book Antiqua"/>
          <w:lang w:val="en-IN"/>
        </w:rPr>
        <w:br w:type="page"/>
      </w:r>
    </w:p>
    <w:p w14:paraId="32632EA2" w14:textId="411120DC" w:rsidR="00517120" w:rsidRPr="00EC052E" w:rsidRDefault="00517120" w:rsidP="00EC052E">
      <w:pPr>
        <w:autoSpaceDE w:val="0"/>
        <w:autoSpaceDN w:val="0"/>
        <w:adjustRightInd w:val="0"/>
        <w:spacing w:line="360" w:lineRule="auto"/>
        <w:jc w:val="both"/>
        <w:rPr>
          <w:rFonts w:ascii="Book Antiqua" w:eastAsia="等线" w:hAnsi="Book Antiqua"/>
          <w:b/>
          <w:lang w:eastAsia="zh-CN"/>
        </w:rPr>
      </w:pPr>
      <w:r w:rsidRPr="00EC052E">
        <w:rPr>
          <w:rFonts w:ascii="Book Antiqua" w:eastAsia="等线" w:hAnsi="Book Antiqua"/>
          <w:b/>
        </w:rPr>
        <w:lastRenderedPageBreak/>
        <w:t>Table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5</w:t>
      </w:r>
      <w:r w:rsidR="00EC052E">
        <w:rPr>
          <w:rFonts w:ascii="Book Antiqua" w:eastAsia="等线" w:hAnsi="Book Antiqua" w:hint="eastAsia"/>
          <w:b/>
          <w:lang w:eastAsia="zh-CN"/>
        </w:rPr>
        <w:t xml:space="preserve"> </w:t>
      </w:r>
      <w:r w:rsidR="00EC052E" w:rsidRPr="00EC052E">
        <w:rPr>
          <w:rFonts w:ascii="Book Antiqua" w:eastAsia="等线" w:hAnsi="Book Antiqua" w:hint="eastAsia"/>
          <w:b/>
          <w:i/>
          <w:lang w:eastAsia="zh-CN"/>
        </w:rPr>
        <w:t>P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="00EC052E">
        <w:rPr>
          <w:rFonts w:ascii="Book Antiqua" w:eastAsia="等线" w:hAnsi="Book Antiqua" w:hint="eastAsia"/>
          <w:b/>
          <w:lang w:eastAsia="zh-CN"/>
        </w:rPr>
        <w:t>v</w:t>
      </w:r>
      <w:r w:rsidRPr="00EC052E">
        <w:rPr>
          <w:rFonts w:ascii="Book Antiqua" w:eastAsia="等线" w:hAnsi="Book Antiqua"/>
          <w:b/>
        </w:rPr>
        <w:t>alue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of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the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various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domains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="00531F0C">
        <w:rPr>
          <w:rFonts w:ascii="Book Antiqua" w:eastAsia="等线" w:hAnsi="Book Antiqua"/>
          <w:b/>
        </w:rPr>
        <w:t>in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patients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sustaining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="00EC052E" w:rsidRPr="00EC052E">
        <w:rPr>
          <w:rFonts w:ascii="Book Antiqua" w:eastAsia="等线" w:hAnsi="Book Antiqua"/>
          <w:b/>
        </w:rPr>
        <w:t xml:space="preserve">high voltage </w:t>
      </w:r>
      <w:r w:rsidR="00EC052E" w:rsidRPr="0034316B">
        <w:rPr>
          <w:rFonts w:ascii="Book Antiqua" w:eastAsia="等线" w:hAnsi="Book Antiqua"/>
          <w:b/>
          <w:i/>
        </w:rPr>
        <w:t>vs</w:t>
      </w:r>
      <w:r w:rsidR="00EC052E">
        <w:rPr>
          <w:rFonts w:ascii="Book Antiqua" w:eastAsia="等线" w:hAnsi="Book Antiqua"/>
          <w:b/>
        </w:rPr>
        <w:t xml:space="preserve"> low voltage electrical burns</w:t>
      </w:r>
    </w:p>
    <w:tbl>
      <w:tblPr>
        <w:tblStyle w:val="1"/>
        <w:tblW w:w="0" w:type="auto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18"/>
        <w:gridCol w:w="2318"/>
        <w:gridCol w:w="2318"/>
        <w:gridCol w:w="2319"/>
      </w:tblGrid>
      <w:tr w:rsidR="00517120" w:rsidRPr="00EC052E" w14:paraId="065F2A29" w14:textId="77777777" w:rsidTr="00EC052E">
        <w:trPr>
          <w:trHeight w:val="900"/>
        </w:trPr>
        <w:tc>
          <w:tcPr>
            <w:tcW w:w="2318" w:type="dxa"/>
            <w:tcBorders>
              <w:top w:val="single" w:sz="4" w:space="0" w:color="auto"/>
              <w:bottom w:val="single" w:sz="4" w:space="0" w:color="auto"/>
            </w:tcBorders>
          </w:tcPr>
          <w:p w14:paraId="2200D771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  <w:b/>
              </w:rPr>
            </w:pPr>
            <w:r w:rsidRPr="00EC052E">
              <w:rPr>
                <w:rFonts w:ascii="Book Antiqua" w:eastAsia="等线" w:hAnsi="Book Antiqua"/>
                <w:b/>
              </w:rPr>
              <w:t>Domains</w:t>
            </w:r>
          </w:p>
        </w:tc>
        <w:tc>
          <w:tcPr>
            <w:tcW w:w="2318" w:type="dxa"/>
            <w:tcBorders>
              <w:top w:val="single" w:sz="4" w:space="0" w:color="auto"/>
              <w:bottom w:val="single" w:sz="4" w:space="0" w:color="auto"/>
            </w:tcBorders>
          </w:tcPr>
          <w:p w14:paraId="1555D4AF" w14:textId="5E5D4E2B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  <w:b/>
              </w:rPr>
            </w:pPr>
            <w:r w:rsidRPr="00EC052E">
              <w:rPr>
                <w:rFonts w:ascii="Book Antiqua" w:eastAsia="等线" w:hAnsi="Book Antiqua"/>
                <w:b/>
              </w:rPr>
              <w:t>3</w:t>
            </w:r>
            <w:r w:rsidR="00EC052E" w:rsidRPr="00EC052E">
              <w:rPr>
                <w:rFonts w:ascii="Book Antiqua" w:eastAsia="等线" w:hAnsi="Book Antiqua"/>
                <w:b/>
              </w:rPr>
              <w:t xml:space="preserve"> </w:t>
            </w:r>
            <w:proofErr w:type="spellStart"/>
            <w:r w:rsidR="00EC052E" w:rsidRPr="00EC052E">
              <w:rPr>
                <w:rFonts w:ascii="Book Antiqua" w:eastAsia="等线" w:hAnsi="Book Antiqua"/>
                <w:b/>
              </w:rPr>
              <w:t>mo</w:t>
            </w:r>
            <w:proofErr w:type="spellEnd"/>
            <w:r w:rsidR="009C3923" w:rsidRPr="00EC052E">
              <w:rPr>
                <w:rFonts w:ascii="Book Antiqua" w:eastAsia="等线" w:hAnsi="Book Antiqua"/>
                <w:b/>
              </w:rPr>
              <w:t xml:space="preserve"> </w:t>
            </w:r>
          </w:p>
          <w:p w14:paraId="18CCEDC1" w14:textId="536F6F83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  <w:b/>
              </w:rPr>
            </w:pPr>
            <w:r w:rsidRPr="00EC052E">
              <w:rPr>
                <w:rFonts w:ascii="Book Antiqua" w:eastAsia="等线" w:hAnsi="Book Antiqua"/>
                <w:b/>
                <w:i/>
              </w:rPr>
              <w:t>t</w:t>
            </w:r>
            <w:r w:rsidR="009C3923" w:rsidRPr="00EC052E">
              <w:rPr>
                <w:rFonts w:ascii="Book Antiqua" w:eastAsia="等线" w:hAnsi="Book Antiqua"/>
                <w:b/>
              </w:rPr>
              <w:t xml:space="preserve"> </w:t>
            </w:r>
            <w:r w:rsidRPr="00EC052E">
              <w:rPr>
                <w:rFonts w:ascii="Book Antiqua" w:eastAsia="等线" w:hAnsi="Book Antiqua"/>
                <w:b/>
              </w:rPr>
              <w:t>value</w:t>
            </w:r>
            <w:r w:rsidR="006658C9">
              <w:rPr>
                <w:rFonts w:ascii="Book Antiqua" w:eastAsia="等线" w:hAnsi="Book Antiqua" w:hint="eastAsia"/>
                <w:b/>
                <w:lang w:eastAsia="zh-CN"/>
              </w:rPr>
              <w:t xml:space="preserve"> </w:t>
            </w:r>
            <w:r w:rsidR="00A51CFC">
              <w:rPr>
                <w:rFonts w:ascii="Book Antiqua" w:eastAsia="等线" w:hAnsi="Book Antiqua"/>
                <w:b/>
              </w:rPr>
              <w:t>(</w:t>
            </w:r>
            <w:r w:rsidR="00EC052E" w:rsidRPr="00EC052E">
              <w:rPr>
                <w:rFonts w:ascii="Book Antiqua" w:eastAsia="等线" w:hAnsi="Book Antiqua" w:hint="eastAsia"/>
                <w:b/>
                <w:i/>
                <w:lang w:eastAsia="zh-CN"/>
              </w:rPr>
              <w:t>P</w:t>
            </w:r>
            <w:r w:rsidR="009C3923" w:rsidRPr="00EC052E">
              <w:rPr>
                <w:rFonts w:ascii="Book Antiqua" w:eastAsia="等线" w:hAnsi="Book Antiqua"/>
                <w:b/>
              </w:rPr>
              <w:t xml:space="preserve"> </w:t>
            </w:r>
            <w:r w:rsidR="00EC052E">
              <w:rPr>
                <w:rFonts w:ascii="Book Antiqua" w:eastAsia="等线" w:hAnsi="Book Antiqua" w:hint="eastAsia"/>
                <w:b/>
                <w:lang w:eastAsia="zh-CN"/>
              </w:rPr>
              <w:t>v</w:t>
            </w:r>
            <w:r w:rsidRPr="00EC052E">
              <w:rPr>
                <w:rFonts w:ascii="Book Antiqua" w:eastAsia="等线" w:hAnsi="Book Antiqua"/>
                <w:b/>
              </w:rPr>
              <w:t>alue)</w:t>
            </w:r>
          </w:p>
        </w:tc>
        <w:tc>
          <w:tcPr>
            <w:tcW w:w="2318" w:type="dxa"/>
            <w:tcBorders>
              <w:top w:val="single" w:sz="4" w:space="0" w:color="auto"/>
              <w:bottom w:val="single" w:sz="4" w:space="0" w:color="auto"/>
            </w:tcBorders>
          </w:tcPr>
          <w:p w14:paraId="08C9D717" w14:textId="6DFE0B40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  <w:b/>
                <w:lang w:eastAsia="zh-CN"/>
              </w:rPr>
            </w:pPr>
            <w:r w:rsidRPr="00EC052E">
              <w:rPr>
                <w:rFonts w:ascii="Book Antiqua" w:eastAsia="等线" w:hAnsi="Book Antiqua"/>
                <w:b/>
              </w:rPr>
              <w:t>6</w:t>
            </w:r>
            <w:r w:rsidR="00EC052E" w:rsidRPr="00EC052E">
              <w:rPr>
                <w:rFonts w:ascii="Book Antiqua" w:eastAsia="等线" w:hAnsi="Book Antiqua"/>
                <w:b/>
              </w:rPr>
              <w:t xml:space="preserve"> </w:t>
            </w:r>
            <w:proofErr w:type="spellStart"/>
            <w:r w:rsidR="00EC052E" w:rsidRPr="00EC052E">
              <w:rPr>
                <w:rFonts w:ascii="Book Antiqua" w:eastAsia="等线" w:hAnsi="Book Antiqua"/>
                <w:b/>
              </w:rPr>
              <w:t>mo</w:t>
            </w:r>
            <w:proofErr w:type="spellEnd"/>
            <w:r w:rsidR="00EC052E">
              <w:rPr>
                <w:rFonts w:ascii="Book Antiqua" w:eastAsia="等线" w:hAnsi="Book Antiqua" w:hint="eastAsia"/>
                <w:b/>
                <w:lang w:eastAsia="zh-CN"/>
              </w:rPr>
              <w:t xml:space="preserve"> </w:t>
            </w:r>
          </w:p>
          <w:p w14:paraId="424D35E4" w14:textId="5F63D1BA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  <w:b/>
              </w:rPr>
            </w:pPr>
            <w:r w:rsidRPr="00EC052E">
              <w:rPr>
                <w:rFonts w:ascii="Book Antiqua" w:eastAsia="等线" w:hAnsi="Book Antiqua"/>
                <w:b/>
                <w:i/>
              </w:rPr>
              <w:t>t</w:t>
            </w:r>
            <w:r w:rsidRPr="00EC052E">
              <w:rPr>
                <w:rFonts w:ascii="Book Antiqua" w:eastAsia="等线" w:hAnsi="Book Antiqua"/>
                <w:b/>
              </w:rPr>
              <w:t xml:space="preserve"> value</w:t>
            </w:r>
            <w:r w:rsidR="006658C9">
              <w:rPr>
                <w:rFonts w:ascii="Book Antiqua" w:eastAsia="等线" w:hAnsi="Book Antiqua" w:hint="eastAsia"/>
                <w:b/>
                <w:lang w:eastAsia="zh-CN"/>
              </w:rPr>
              <w:t xml:space="preserve"> </w:t>
            </w:r>
            <w:r w:rsidR="00A51CFC">
              <w:rPr>
                <w:rFonts w:ascii="Book Antiqua" w:eastAsia="等线" w:hAnsi="Book Antiqua"/>
                <w:b/>
              </w:rPr>
              <w:t>(</w:t>
            </w:r>
            <w:r w:rsidRPr="00EC052E">
              <w:rPr>
                <w:rFonts w:ascii="Book Antiqua" w:eastAsia="等线" w:hAnsi="Book Antiqua" w:hint="eastAsia"/>
                <w:b/>
                <w:i/>
                <w:lang w:eastAsia="zh-CN"/>
              </w:rPr>
              <w:t>P</w:t>
            </w:r>
            <w:r w:rsidRPr="00EC052E">
              <w:rPr>
                <w:rFonts w:ascii="Book Antiqua" w:eastAsia="等线" w:hAnsi="Book Antiqua"/>
                <w:b/>
              </w:rPr>
              <w:t xml:space="preserve"> </w:t>
            </w:r>
            <w:r>
              <w:rPr>
                <w:rFonts w:ascii="Book Antiqua" w:eastAsia="等线" w:hAnsi="Book Antiqua" w:hint="eastAsia"/>
                <w:b/>
                <w:lang w:eastAsia="zh-CN"/>
              </w:rPr>
              <w:t>v</w:t>
            </w:r>
            <w:r w:rsidRPr="00EC052E">
              <w:rPr>
                <w:rFonts w:ascii="Book Antiqua" w:eastAsia="等线" w:hAnsi="Book Antiqua"/>
                <w:b/>
              </w:rPr>
              <w:t>alue)</w:t>
            </w:r>
          </w:p>
        </w:tc>
        <w:tc>
          <w:tcPr>
            <w:tcW w:w="2319" w:type="dxa"/>
            <w:tcBorders>
              <w:top w:val="single" w:sz="4" w:space="0" w:color="auto"/>
              <w:bottom w:val="single" w:sz="4" w:space="0" w:color="auto"/>
            </w:tcBorders>
          </w:tcPr>
          <w:p w14:paraId="27194FEF" w14:textId="47E17310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  <w:b/>
                <w:lang w:eastAsia="zh-CN"/>
              </w:rPr>
            </w:pPr>
            <w:r w:rsidRPr="00EC052E">
              <w:rPr>
                <w:rFonts w:ascii="Book Antiqua" w:eastAsia="等线" w:hAnsi="Book Antiqua"/>
                <w:b/>
              </w:rPr>
              <w:t>9</w:t>
            </w:r>
            <w:r w:rsidR="00EC052E" w:rsidRPr="00EC052E">
              <w:rPr>
                <w:rFonts w:ascii="Book Antiqua" w:eastAsia="等线" w:hAnsi="Book Antiqua"/>
                <w:b/>
              </w:rPr>
              <w:t xml:space="preserve"> </w:t>
            </w:r>
            <w:proofErr w:type="spellStart"/>
            <w:r w:rsidR="00EC052E" w:rsidRPr="00EC052E">
              <w:rPr>
                <w:rFonts w:ascii="Book Antiqua" w:eastAsia="等线" w:hAnsi="Book Antiqua"/>
                <w:b/>
              </w:rPr>
              <w:t>mo</w:t>
            </w:r>
            <w:proofErr w:type="spellEnd"/>
            <w:r w:rsidR="00EC052E">
              <w:rPr>
                <w:rFonts w:ascii="Book Antiqua" w:eastAsia="等线" w:hAnsi="Book Antiqua" w:hint="eastAsia"/>
                <w:b/>
                <w:lang w:eastAsia="zh-CN"/>
              </w:rPr>
              <w:t xml:space="preserve"> </w:t>
            </w:r>
          </w:p>
          <w:p w14:paraId="111C5114" w14:textId="0E0EED85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  <w:b/>
              </w:rPr>
            </w:pPr>
            <w:r w:rsidRPr="00EC052E">
              <w:rPr>
                <w:rFonts w:ascii="Book Antiqua" w:eastAsia="等线" w:hAnsi="Book Antiqua"/>
                <w:b/>
                <w:i/>
              </w:rPr>
              <w:t>t</w:t>
            </w:r>
            <w:r w:rsidRPr="00EC052E">
              <w:rPr>
                <w:rFonts w:ascii="Book Antiqua" w:eastAsia="等线" w:hAnsi="Book Antiqua"/>
                <w:b/>
              </w:rPr>
              <w:t xml:space="preserve"> value</w:t>
            </w:r>
            <w:r w:rsidR="006658C9">
              <w:rPr>
                <w:rFonts w:ascii="Book Antiqua" w:eastAsia="等线" w:hAnsi="Book Antiqua" w:hint="eastAsia"/>
                <w:b/>
                <w:lang w:eastAsia="zh-CN"/>
              </w:rPr>
              <w:t xml:space="preserve"> </w:t>
            </w:r>
            <w:r w:rsidR="00A51CFC">
              <w:rPr>
                <w:rFonts w:ascii="Book Antiqua" w:eastAsia="等线" w:hAnsi="Book Antiqua"/>
                <w:b/>
              </w:rPr>
              <w:t>(</w:t>
            </w:r>
            <w:r w:rsidRPr="00EC052E">
              <w:rPr>
                <w:rFonts w:ascii="Book Antiqua" w:eastAsia="等线" w:hAnsi="Book Antiqua" w:hint="eastAsia"/>
                <w:b/>
                <w:i/>
                <w:lang w:eastAsia="zh-CN"/>
              </w:rPr>
              <w:t>P</w:t>
            </w:r>
            <w:r w:rsidRPr="00EC052E">
              <w:rPr>
                <w:rFonts w:ascii="Book Antiqua" w:eastAsia="等线" w:hAnsi="Book Antiqua"/>
                <w:b/>
              </w:rPr>
              <w:t xml:space="preserve"> </w:t>
            </w:r>
            <w:r>
              <w:rPr>
                <w:rFonts w:ascii="Book Antiqua" w:eastAsia="等线" w:hAnsi="Book Antiqua" w:hint="eastAsia"/>
                <w:b/>
                <w:lang w:eastAsia="zh-CN"/>
              </w:rPr>
              <w:t>v</w:t>
            </w:r>
            <w:r w:rsidRPr="00EC052E">
              <w:rPr>
                <w:rFonts w:ascii="Book Antiqua" w:eastAsia="等线" w:hAnsi="Book Antiqua"/>
                <w:b/>
              </w:rPr>
              <w:t>alue)</w:t>
            </w:r>
          </w:p>
        </w:tc>
      </w:tr>
      <w:tr w:rsidR="00517120" w:rsidRPr="00EC052E" w14:paraId="4EE1D745" w14:textId="77777777" w:rsidTr="00EC052E">
        <w:trPr>
          <w:trHeight w:val="289"/>
        </w:trPr>
        <w:tc>
          <w:tcPr>
            <w:tcW w:w="2318" w:type="dxa"/>
            <w:tcBorders>
              <w:top w:val="single" w:sz="4" w:space="0" w:color="auto"/>
            </w:tcBorders>
          </w:tcPr>
          <w:p w14:paraId="0BE11BB9" w14:textId="610127B2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Heat sensitivity</w:t>
            </w:r>
          </w:p>
          <w:p w14:paraId="55F13DDB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2318" w:type="dxa"/>
            <w:tcBorders>
              <w:top w:val="single" w:sz="4" w:space="0" w:color="auto"/>
            </w:tcBorders>
          </w:tcPr>
          <w:p w14:paraId="22DED67F" w14:textId="32AAAC3E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- 2.63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0.010)</w:t>
            </w:r>
          </w:p>
        </w:tc>
        <w:tc>
          <w:tcPr>
            <w:tcW w:w="2318" w:type="dxa"/>
            <w:tcBorders>
              <w:top w:val="single" w:sz="4" w:space="0" w:color="auto"/>
            </w:tcBorders>
          </w:tcPr>
          <w:p w14:paraId="59D79B1B" w14:textId="5727B0B7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-2.49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0.015)</w:t>
            </w:r>
          </w:p>
        </w:tc>
        <w:tc>
          <w:tcPr>
            <w:tcW w:w="2319" w:type="dxa"/>
            <w:tcBorders>
              <w:top w:val="single" w:sz="4" w:space="0" w:color="auto"/>
            </w:tcBorders>
          </w:tcPr>
          <w:p w14:paraId="3F6633E6" w14:textId="02090D7F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- 1.93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0.057)</w:t>
            </w:r>
          </w:p>
        </w:tc>
      </w:tr>
      <w:tr w:rsidR="00517120" w:rsidRPr="00EC052E" w14:paraId="003B61B0" w14:textId="77777777" w:rsidTr="00EC052E">
        <w:trPr>
          <w:trHeight w:val="289"/>
        </w:trPr>
        <w:tc>
          <w:tcPr>
            <w:tcW w:w="2318" w:type="dxa"/>
          </w:tcPr>
          <w:p w14:paraId="490C4E4E" w14:textId="76DE07D2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Affect</w:t>
            </w:r>
          </w:p>
          <w:p w14:paraId="7824D0D0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2318" w:type="dxa"/>
          </w:tcPr>
          <w:p w14:paraId="376BAA88" w14:textId="230DE026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- 4.59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0.000)</w:t>
            </w:r>
          </w:p>
        </w:tc>
        <w:tc>
          <w:tcPr>
            <w:tcW w:w="2318" w:type="dxa"/>
          </w:tcPr>
          <w:p w14:paraId="3879FDB2" w14:textId="1028CB69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- 4.52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0.000)</w:t>
            </w:r>
          </w:p>
        </w:tc>
        <w:tc>
          <w:tcPr>
            <w:tcW w:w="2319" w:type="dxa"/>
          </w:tcPr>
          <w:p w14:paraId="3B066AC9" w14:textId="6EBCC83C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-3.95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0.000)</w:t>
            </w:r>
          </w:p>
        </w:tc>
      </w:tr>
      <w:tr w:rsidR="00517120" w:rsidRPr="00EC052E" w14:paraId="77768352" w14:textId="77777777" w:rsidTr="00EC052E">
        <w:trPr>
          <w:trHeight w:val="289"/>
        </w:trPr>
        <w:tc>
          <w:tcPr>
            <w:tcW w:w="2318" w:type="dxa"/>
          </w:tcPr>
          <w:p w14:paraId="011F470D" w14:textId="0ABE5FBC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Hand function</w:t>
            </w:r>
          </w:p>
          <w:p w14:paraId="27F57459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2318" w:type="dxa"/>
          </w:tcPr>
          <w:p w14:paraId="0E7D4C25" w14:textId="3D7458A2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-0.52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0.606)</w:t>
            </w:r>
          </w:p>
        </w:tc>
        <w:tc>
          <w:tcPr>
            <w:tcW w:w="2318" w:type="dxa"/>
          </w:tcPr>
          <w:p w14:paraId="77DEDD03" w14:textId="461A0277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-1.25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0.215)</w:t>
            </w:r>
          </w:p>
        </w:tc>
        <w:tc>
          <w:tcPr>
            <w:tcW w:w="2319" w:type="dxa"/>
          </w:tcPr>
          <w:p w14:paraId="3BD1B76C" w14:textId="41173210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-1.84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0.071)</w:t>
            </w:r>
          </w:p>
        </w:tc>
      </w:tr>
      <w:tr w:rsidR="00517120" w:rsidRPr="00EC052E" w14:paraId="42FD9188" w14:textId="77777777" w:rsidTr="00EC052E">
        <w:trPr>
          <w:trHeight w:val="611"/>
        </w:trPr>
        <w:tc>
          <w:tcPr>
            <w:tcW w:w="2318" w:type="dxa"/>
          </w:tcPr>
          <w:p w14:paraId="1898DFDF" w14:textId="657FC5B2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Treatment regimens</w:t>
            </w:r>
          </w:p>
        </w:tc>
        <w:tc>
          <w:tcPr>
            <w:tcW w:w="2318" w:type="dxa"/>
          </w:tcPr>
          <w:p w14:paraId="3BD123E3" w14:textId="3ACB4D1E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-1.48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0.142)</w:t>
            </w:r>
          </w:p>
        </w:tc>
        <w:tc>
          <w:tcPr>
            <w:tcW w:w="2318" w:type="dxa"/>
          </w:tcPr>
          <w:p w14:paraId="615A85F1" w14:textId="38888B20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-1.73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0.088)</w:t>
            </w:r>
          </w:p>
        </w:tc>
        <w:tc>
          <w:tcPr>
            <w:tcW w:w="2319" w:type="dxa"/>
          </w:tcPr>
          <w:p w14:paraId="68D15D84" w14:textId="74E28605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- 1.47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0.146)</w:t>
            </w:r>
          </w:p>
        </w:tc>
      </w:tr>
      <w:tr w:rsidR="00517120" w:rsidRPr="00EC052E" w14:paraId="6DB675FF" w14:textId="77777777" w:rsidTr="00EC052E">
        <w:trPr>
          <w:trHeight w:val="289"/>
        </w:trPr>
        <w:tc>
          <w:tcPr>
            <w:tcW w:w="2318" w:type="dxa"/>
          </w:tcPr>
          <w:p w14:paraId="14C4DC8F" w14:textId="5B24B35D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 xml:space="preserve">Work </w:t>
            </w:r>
          </w:p>
          <w:p w14:paraId="5F4E1EBB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2318" w:type="dxa"/>
          </w:tcPr>
          <w:p w14:paraId="52FDE265" w14:textId="77A2F88F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-1.78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0.080)</w:t>
            </w:r>
          </w:p>
        </w:tc>
        <w:tc>
          <w:tcPr>
            <w:tcW w:w="2318" w:type="dxa"/>
          </w:tcPr>
          <w:p w14:paraId="70E31D32" w14:textId="59490B1C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-1.74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0.086)</w:t>
            </w:r>
          </w:p>
        </w:tc>
        <w:tc>
          <w:tcPr>
            <w:tcW w:w="2319" w:type="dxa"/>
          </w:tcPr>
          <w:p w14:paraId="53E40591" w14:textId="3476A427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-1.98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0.051)</w:t>
            </w:r>
          </w:p>
        </w:tc>
      </w:tr>
      <w:tr w:rsidR="00517120" w:rsidRPr="00EC052E" w14:paraId="4887541E" w14:textId="77777777" w:rsidTr="00EC052E">
        <w:trPr>
          <w:trHeight w:val="289"/>
        </w:trPr>
        <w:tc>
          <w:tcPr>
            <w:tcW w:w="2318" w:type="dxa"/>
          </w:tcPr>
          <w:p w14:paraId="0BD9AE2D" w14:textId="265C3161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Sexuality</w:t>
            </w:r>
          </w:p>
          <w:p w14:paraId="38FBB576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2318" w:type="dxa"/>
          </w:tcPr>
          <w:p w14:paraId="2B6D43CA" w14:textId="5787DA0D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-4.02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0.000)</w:t>
            </w:r>
          </w:p>
        </w:tc>
        <w:tc>
          <w:tcPr>
            <w:tcW w:w="2318" w:type="dxa"/>
          </w:tcPr>
          <w:p w14:paraId="19CE60A5" w14:textId="4CDF9210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-3.11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 xml:space="preserve">0.003) </w:t>
            </w:r>
          </w:p>
        </w:tc>
        <w:tc>
          <w:tcPr>
            <w:tcW w:w="2319" w:type="dxa"/>
          </w:tcPr>
          <w:p w14:paraId="1D5E5FA1" w14:textId="0B93FAE3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-3.06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0.003)</w:t>
            </w:r>
          </w:p>
        </w:tc>
      </w:tr>
      <w:tr w:rsidR="00517120" w:rsidRPr="00EC052E" w14:paraId="7A38ED3A" w14:textId="77777777" w:rsidTr="00EC052E">
        <w:trPr>
          <w:trHeight w:val="594"/>
        </w:trPr>
        <w:tc>
          <w:tcPr>
            <w:tcW w:w="2318" w:type="dxa"/>
          </w:tcPr>
          <w:p w14:paraId="0AB2D852" w14:textId="40DA113C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Interpersonal relations</w:t>
            </w:r>
          </w:p>
        </w:tc>
        <w:tc>
          <w:tcPr>
            <w:tcW w:w="2318" w:type="dxa"/>
          </w:tcPr>
          <w:p w14:paraId="0A2177F7" w14:textId="46C717B7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-4.71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0.000)</w:t>
            </w:r>
          </w:p>
        </w:tc>
        <w:tc>
          <w:tcPr>
            <w:tcW w:w="2318" w:type="dxa"/>
          </w:tcPr>
          <w:p w14:paraId="4103FEB8" w14:textId="29C6BFD6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-5.03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0.000)</w:t>
            </w:r>
          </w:p>
        </w:tc>
        <w:tc>
          <w:tcPr>
            <w:tcW w:w="2319" w:type="dxa"/>
          </w:tcPr>
          <w:p w14:paraId="514FB754" w14:textId="294996A5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-4.21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0.000)</w:t>
            </w:r>
          </w:p>
        </w:tc>
      </w:tr>
      <w:tr w:rsidR="00517120" w:rsidRPr="00EC052E" w14:paraId="221D4975" w14:textId="77777777" w:rsidTr="00EC052E">
        <w:trPr>
          <w:trHeight w:val="306"/>
        </w:trPr>
        <w:tc>
          <w:tcPr>
            <w:tcW w:w="2318" w:type="dxa"/>
          </w:tcPr>
          <w:p w14:paraId="74F1B07F" w14:textId="46055271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Simple abilities</w:t>
            </w:r>
          </w:p>
          <w:p w14:paraId="770CDDA9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2318" w:type="dxa"/>
          </w:tcPr>
          <w:p w14:paraId="43A0A164" w14:textId="3361A041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-3.04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0.003)</w:t>
            </w:r>
          </w:p>
        </w:tc>
        <w:tc>
          <w:tcPr>
            <w:tcW w:w="2318" w:type="dxa"/>
          </w:tcPr>
          <w:p w14:paraId="045C630E" w14:textId="14113685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-3.12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0.003)</w:t>
            </w:r>
          </w:p>
        </w:tc>
        <w:tc>
          <w:tcPr>
            <w:tcW w:w="2319" w:type="dxa"/>
          </w:tcPr>
          <w:p w14:paraId="6750CEE0" w14:textId="0E1C429F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-2.60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0.011)</w:t>
            </w:r>
          </w:p>
        </w:tc>
      </w:tr>
      <w:tr w:rsidR="00517120" w:rsidRPr="00EC052E" w14:paraId="5E28A79C" w14:textId="77777777" w:rsidTr="00EC052E">
        <w:trPr>
          <w:trHeight w:val="306"/>
        </w:trPr>
        <w:tc>
          <w:tcPr>
            <w:tcW w:w="2318" w:type="dxa"/>
          </w:tcPr>
          <w:p w14:paraId="5897DE6D" w14:textId="778D394E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Body image</w:t>
            </w:r>
          </w:p>
          <w:p w14:paraId="553CDC08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2318" w:type="dxa"/>
          </w:tcPr>
          <w:p w14:paraId="1AD1EFFB" w14:textId="11409EFE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-6.22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0.000)</w:t>
            </w:r>
          </w:p>
        </w:tc>
        <w:tc>
          <w:tcPr>
            <w:tcW w:w="2318" w:type="dxa"/>
          </w:tcPr>
          <w:p w14:paraId="02F03832" w14:textId="286CF6BC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-7.05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0.000)</w:t>
            </w:r>
          </w:p>
        </w:tc>
        <w:tc>
          <w:tcPr>
            <w:tcW w:w="2319" w:type="dxa"/>
          </w:tcPr>
          <w:p w14:paraId="54A878A1" w14:textId="44C9D546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-6.28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0.000)</w:t>
            </w:r>
          </w:p>
        </w:tc>
      </w:tr>
    </w:tbl>
    <w:p w14:paraId="58B2E476" w14:textId="77777777" w:rsidR="00517120" w:rsidRPr="00EC052E" w:rsidRDefault="00517120" w:rsidP="00EC052E">
      <w:pPr>
        <w:autoSpaceDE w:val="0"/>
        <w:autoSpaceDN w:val="0"/>
        <w:adjustRightInd w:val="0"/>
        <w:spacing w:line="360" w:lineRule="auto"/>
        <w:jc w:val="both"/>
        <w:rPr>
          <w:rFonts w:ascii="Book Antiqua" w:eastAsia="等线" w:hAnsi="Book Antiqua"/>
        </w:rPr>
      </w:pPr>
    </w:p>
    <w:p w14:paraId="455E2ECF" w14:textId="77777777" w:rsidR="00EC052E" w:rsidRDefault="00EC052E">
      <w:pPr>
        <w:rPr>
          <w:rFonts w:ascii="Book Antiqua" w:eastAsia="等线" w:hAnsi="Book Antiqua"/>
          <w:b/>
        </w:rPr>
      </w:pPr>
      <w:r>
        <w:rPr>
          <w:rFonts w:ascii="Book Antiqua" w:eastAsia="等线" w:hAnsi="Book Antiqua"/>
          <w:b/>
        </w:rPr>
        <w:br w:type="page"/>
      </w:r>
    </w:p>
    <w:p w14:paraId="61F36612" w14:textId="5611F61D" w:rsidR="00517120" w:rsidRPr="00EC052E" w:rsidRDefault="00517120" w:rsidP="00EC052E">
      <w:pPr>
        <w:autoSpaceDE w:val="0"/>
        <w:autoSpaceDN w:val="0"/>
        <w:adjustRightInd w:val="0"/>
        <w:spacing w:line="360" w:lineRule="auto"/>
        <w:jc w:val="both"/>
        <w:rPr>
          <w:rFonts w:ascii="Book Antiqua" w:eastAsia="等线" w:hAnsi="Book Antiqua"/>
          <w:b/>
        </w:rPr>
      </w:pPr>
      <w:r w:rsidRPr="00EC052E">
        <w:rPr>
          <w:rFonts w:ascii="Book Antiqua" w:eastAsia="等线" w:hAnsi="Book Antiqua"/>
          <w:b/>
        </w:rPr>
        <w:lastRenderedPageBreak/>
        <w:t>Table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6</w:t>
      </w:r>
      <w:r w:rsidR="00EC052E">
        <w:rPr>
          <w:rFonts w:ascii="Book Antiqua" w:eastAsia="等线" w:hAnsi="Book Antiqua" w:hint="eastAsia"/>
          <w:b/>
          <w:lang w:eastAsia="zh-CN"/>
        </w:rPr>
        <w:t xml:space="preserve"> </w:t>
      </w:r>
      <w:r w:rsidR="00531F0C">
        <w:rPr>
          <w:rFonts w:ascii="Book Antiqua" w:eastAsia="等线" w:hAnsi="Book Antiqua"/>
          <w:b/>
          <w:lang w:eastAsia="zh-CN"/>
        </w:rPr>
        <w:t>M</w:t>
      </w:r>
      <w:r w:rsidRPr="00EC052E">
        <w:rPr>
          <w:rFonts w:ascii="Book Antiqua" w:eastAsia="等线" w:hAnsi="Book Antiqua"/>
          <w:b/>
        </w:rPr>
        <w:t>ean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scores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in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patients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undergoing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amputation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and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those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not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undergoing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amputation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at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3</w:t>
      </w:r>
      <w:r w:rsidR="00EC052E">
        <w:rPr>
          <w:rFonts w:ascii="Book Antiqua" w:eastAsia="等线" w:hAnsi="Book Antiqua"/>
          <w:b/>
        </w:rPr>
        <w:t xml:space="preserve"> </w:t>
      </w:r>
      <w:proofErr w:type="spellStart"/>
      <w:r w:rsidR="00EC052E">
        <w:rPr>
          <w:rFonts w:ascii="Book Antiqua" w:eastAsia="等线" w:hAnsi="Book Antiqua"/>
          <w:b/>
        </w:rPr>
        <w:t>mo</w:t>
      </w:r>
      <w:proofErr w:type="spellEnd"/>
      <w:r w:rsidR="00EC052E">
        <w:rPr>
          <w:rFonts w:ascii="Book Antiqua" w:eastAsia="等线" w:hAnsi="Book Antiqua" w:hint="eastAsia"/>
          <w:b/>
          <w:lang w:eastAsia="zh-CN"/>
        </w:rPr>
        <w:t>,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6</w:t>
      </w:r>
      <w:r w:rsidR="00EC052E">
        <w:rPr>
          <w:rFonts w:ascii="Book Antiqua" w:eastAsia="等线" w:hAnsi="Book Antiqua"/>
          <w:b/>
        </w:rPr>
        <w:t xml:space="preserve"> </w:t>
      </w:r>
      <w:proofErr w:type="spellStart"/>
      <w:r w:rsidR="00EC052E">
        <w:rPr>
          <w:rFonts w:ascii="Book Antiqua" w:eastAsia="等线" w:hAnsi="Book Antiqua"/>
          <w:b/>
        </w:rPr>
        <w:t>mo</w:t>
      </w:r>
      <w:proofErr w:type="spellEnd"/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and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9</w:t>
      </w:r>
      <w:r w:rsidR="00EC052E">
        <w:rPr>
          <w:rFonts w:ascii="Book Antiqua" w:eastAsia="等线" w:hAnsi="Book Antiqua"/>
          <w:b/>
        </w:rPr>
        <w:t xml:space="preserve"> </w:t>
      </w:r>
      <w:proofErr w:type="spellStart"/>
      <w:r w:rsidR="00EC052E">
        <w:rPr>
          <w:rFonts w:ascii="Book Antiqua" w:eastAsia="等线" w:hAnsi="Book Antiqua"/>
          <w:b/>
        </w:rPr>
        <w:t>mo</w:t>
      </w:r>
      <w:proofErr w:type="spellEnd"/>
    </w:p>
    <w:tbl>
      <w:tblPr>
        <w:tblStyle w:val="1"/>
        <w:tblW w:w="10292" w:type="dxa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62"/>
        <w:gridCol w:w="1857"/>
        <w:gridCol w:w="2091"/>
        <w:gridCol w:w="2091"/>
        <w:gridCol w:w="2091"/>
      </w:tblGrid>
      <w:tr w:rsidR="00517120" w:rsidRPr="00EC052E" w14:paraId="1C3E2B77" w14:textId="77777777" w:rsidTr="00EC052E">
        <w:trPr>
          <w:trHeight w:val="602"/>
        </w:trPr>
        <w:tc>
          <w:tcPr>
            <w:tcW w:w="2162" w:type="dxa"/>
            <w:tcBorders>
              <w:top w:val="single" w:sz="4" w:space="0" w:color="auto"/>
              <w:bottom w:val="single" w:sz="4" w:space="0" w:color="auto"/>
            </w:tcBorders>
          </w:tcPr>
          <w:p w14:paraId="519FAD42" w14:textId="1BB41C39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  <w:b/>
              </w:rPr>
            </w:pPr>
            <w:r w:rsidRPr="00EC052E">
              <w:rPr>
                <w:rFonts w:ascii="Book Antiqua" w:eastAsia="等线" w:hAnsi="Book Antiqua"/>
                <w:b/>
              </w:rPr>
              <w:t>Domain</w:t>
            </w:r>
          </w:p>
        </w:tc>
        <w:tc>
          <w:tcPr>
            <w:tcW w:w="1857" w:type="dxa"/>
            <w:tcBorders>
              <w:top w:val="single" w:sz="4" w:space="0" w:color="auto"/>
              <w:bottom w:val="single" w:sz="4" w:space="0" w:color="auto"/>
            </w:tcBorders>
          </w:tcPr>
          <w:p w14:paraId="75C6AC51" w14:textId="60786DC9" w:rsidR="00517120" w:rsidRPr="00EC052E" w:rsidRDefault="00EC052E" w:rsidP="00531F0C">
            <w:pPr>
              <w:spacing w:line="360" w:lineRule="auto"/>
              <w:jc w:val="both"/>
              <w:rPr>
                <w:rFonts w:ascii="Book Antiqua" w:eastAsia="等线" w:hAnsi="Book Antiqua"/>
                <w:b/>
              </w:rPr>
            </w:pPr>
            <w:r w:rsidRPr="00EC052E">
              <w:rPr>
                <w:rFonts w:ascii="Book Antiqua" w:eastAsia="等线" w:hAnsi="Book Antiqua"/>
                <w:b/>
              </w:rPr>
              <w:t xml:space="preserve">Amputee </w:t>
            </w:r>
            <w:r w:rsidRPr="0034316B">
              <w:rPr>
                <w:rFonts w:ascii="Book Antiqua" w:eastAsia="等线" w:hAnsi="Book Antiqua"/>
                <w:b/>
                <w:i/>
              </w:rPr>
              <w:t>vs</w:t>
            </w:r>
            <w:r w:rsidRPr="00EC052E">
              <w:rPr>
                <w:rFonts w:ascii="Book Antiqua" w:eastAsia="等线" w:hAnsi="Book Antiqua"/>
                <w:b/>
              </w:rPr>
              <w:t xml:space="preserve"> non</w:t>
            </w:r>
            <w:r w:rsidR="00531F0C">
              <w:rPr>
                <w:rFonts w:ascii="Book Antiqua" w:eastAsia="等线" w:hAnsi="Book Antiqua"/>
                <w:b/>
              </w:rPr>
              <w:t>-</w:t>
            </w:r>
            <w:r w:rsidRPr="00EC052E">
              <w:rPr>
                <w:rFonts w:ascii="Book Antiqua" w:eastAsia="等线" w:hAnsi="Book Antiqua"/>
                <w:b/>
              </w:rPr>
              <w:t>amputee</w:t>
            </w:r>
            <w:r w:rsidR="006658C9">
              <w:rPr>
                <w:rFonts w:ascii="Book Antiqua" w:eastAsia="等线" w:hAnsi="Book Antiqua" w:hint="eastAsia"/>
                <w:b/>
                <w:lang w:eastAsia="zh-CN"/>
              </w:rPr>
              <w:t xml:space="preserve"> </w:t>
            </w:r>
            <w:r w:rsidR="00A51CFC">
              <w:rPr>
                <w:rFonts w:ascii="Book Antiqua" w:eastAsia="等线" w:hAnsi="Book Antiqua"/>
                <w:b/>
              </w:rPr>
              <w:t>(</w:t>
            </w:r>
            <w:r w:rsidRPr="00A51CFC">
              <w:rPr>
                <w:rFonts w:ascii="Book Antiqua" w:eastAsia="等线" w:hAnsi="Book Antiqua"/>
                <w:b/>
                <w:i/>
              </w:rPr>
              <w:t>n</w:t>
            </w:r>
            <w:r w:rsidRPr="00EC052E">
              <w:rPr>
                <w:rFonts w:ascii="Book Antiqua" w:eastAsia="等线" w:hAnsi="Book Antiqua"/>
                <w:b/>
              </w:rPr>
              <w:t>)</w:t>
            </w:r>
          </w:p>
        </w:tc>
        <w:tc>
          <w:tcPr>
            <w:tcW w:w="2091" w:type="dxa"/>
            <w:tcBorders>
              <w:top w:val="single" w:sz="4" w:space="0" w:color="auto"/>
              <w:bottom w:val="single" w:sz="4" w:space="0" w:color="auto"/>
            </w:tcBorders>
          </w:tcPr>
          <w:p w14:paraId="61CD9C7B" w14:textId="3625CC0E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  <w:b/>
                <w:lang w:eastAsia="zh-CN"/>
              </w:rPr>
            </w:pPr>
            <w:r w:rsidRPr="00EC052E">
              <w:rPr>
                <w:rFonts w:ascii="Book Antiqua" w:eastAsia="等线" w:hAnsi="Book Antiqua"/>
                <w:b/>
              </w:rPr>
              <w:t xml:space="preserve">3 </w:t>
            </w:r>
            <w:proofErr w:type="spellStart"/>
            <w:r w:rsidRPr="00EC052E">
              <w:rPr>
                <w:rFonts w:ascii="Book Antiqua" w:eastAsia="等线" w:hAnsi="Book Antiqua"/>
                <w:b/>
              </w:rPr>
              <w:t>mo</w:t>
            </w:r>
            <w:proofErr w:type="spellEnd"/>
            <w:r>
              <w:rPr>
                <w:rFonts w:ascii="Book Antiqua" w:eastAsia="等线" w:hAnsi="Book Antiqua" w:hint="eastAsia"/>
                <w:b/>
                <w:lang w:eastAsia="zh-CN"/>
              </w:rPr>
              <w:t xml:space="preserve"> </w:t>
            </w:r>
          </w:p>
          <w:p w14:paraId="27F8FAAB" w14:textId="3D3E178E" w:rsidR="00517120" w:rsidRPr="00EC052E" w:rsidRDefault="00EC052E" w:rsidP="005D6542">
            <w:pPr>
              <w:spacing w:line="360" w:lineRule="auto"/>
              <w:jc w:val="both"/>
              <w:rPr>
                <w:rFonts w:ascii="Book Antiqua" w:eastAsia="等线" w:hAnsi="Book Antiqua"/>
                <w:b/>
              </w:rPr>
            </w:pPr>
            <w:r w:rsidRPr="00EC052E">
              <w:rPr>
                <w:rFonts w:ascii="Book Antiqua" w:eastAsia="等线" w:hAnsi="Book Antiqua"/>
                <w:b/>
              </w:rPr>
              <w:t xml:space="preserve"> </w:t>
            </w:r>
            <w:r w:rsidR="00A51CFC">
              <w:rPr>
                <w:rFonts w:ascii="Book Antiqua" w:eastAsia="等线" w:hAnsi="Book Antiqua"/>
                <w:b/>
                <w:lang w:eastAsia="zh-CN"/>
              </w:rPr>
              <w:t>m</w:t>
            </w:r>
            <w:r w:rsidR="00A51CFC" w:rsidRPr="00EC052E">
              <w:rPr>
                <w:rFonts w:ascii="Book Antiqua" w:eastAsia="等线" w:hAnsi="Book Antiqua"/>
                <w:b/>
              </w:rPr>
              <w:t xml:space="preserve">ean </w:t>
            </w:r>
            <w:r w:rsidR="00A51CFC">
              <w:rPr>
                <w:rFonts w:ascii="Book Antiqua" w:eastAsia="等线" w:hAnsi="Book Antiqua"/>
                <w:b/>
              </w:rPr>
              <w:t>±</w:t>
            </w:r>
            <w:r w:rsidR="00A51CFC">
              <w:rPr>
                <w:rFonts w:ascii="Book Antiqua" w:eastAsia="等线" w:hAnsi="Book Antiqua"/>
                <w:b/>
                <w:lang w:eastAsia="zh-CN"/>
              </w:rPr>
              <w:t xml:space="preserve"> </w:t>
            </w:r>
            <w:r w:rsidR="005D6542">
              <w:rPr>
                <w:rFonts w:ascii="Book Antiqua" w:eastAsia="等线" w:hAnsi="Book Antiqua" w:hint="eastAsia"/>
                <w:b/>
                <w:lang w:eastAsia="zh-CN"/>
              </w:rPr>
              <w:t>SD</w:t>
            </w:r>
          </w:p>
        </w:tc>
        <w:tc>
          <w:tcPr>
            <w:tcW w:w="2091" w:type="dxa"/>
            <w:tcBorders>
              <w:top w:val="single" w:sz="4" w:space="0" w:color="auto"/>
              <w:bottom w:val="single" w:sz="4" w:space="0" w:color="auto"/>
            </w:tcBorders>
          </w:tcPr>
          <w:p w14:paraId="15B53FC0" w14:textId="058B04AD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  <w:b/>
              </w:rPr>
            </w:pPr>
            <w:r w:rsidRPr="00EC052E">
              <w:rPr>
                <w:rFonts w:ascii="Book Antiqua" w:eastAsia="等线" w:hAnsi="Book Antiqua"/>
                <w:b/>
              </w:rPr>
              <w:t xml:space="preserve">6 </w:t>
            </w:r>
            <w:proofErr w:type="spellStart"/>
            <w:r w:rsidRPr="00EC052E">
              <w:rPr>
                <w:rFonts w:ascii="Book Antiqua" w:eastAsia="等线" w:hAnsi="Book Antiqua"/>
                <w:b/>
              </w:rPr>
              <w:t>mo</w:t>
            </w:r>
            <w:proofErr w:type="spellEnd"/>
            <w:r w:rsidRPr="00EC052E">
              <w:rPr>
                <w:rFonts w:ascii="Book Antiqua" w:eastAsia="等线" w:hAnsi="Book Antiqua"/>
                <w:b/>
              </w:rPr>
              <w:t xml:space="preserve"> </w:t>
            </w:r>
          </w:p>
          <w:p w14:paraId="655B631E" w14:textId="5184EF46" w:rsidR="00517120" w:rsidRPr="00EC052E" w:rsidRDefault="00A51CFC" w:rsidP="005D6542">
            <w:pPr>
              <w:spacing w:line="360" w:lineRule="auto"/>
              <w:jc w:val="both"/>
              <w:rPr>
                <w:rFonts w:ascii="Book Antiqua" w:eastAsia="等线" w:hAnsi="Book Antiqua"/>
                <w:b/>
              </w:rPr>
            </w:pPr>
            <w:r>
              <w:rPr>
                <w:rFonts w:ascii="Book Antiqua" w:eastAsia="等线" w:hAnsi="Book Antiqua"/>
                <w:b/>
                <w:lang w:eastAsia="zh-CN"/>
              </w:rPr>
              <w:t>m</w:t>
            </w:r>
            <w:r w:rsidRPr="00EC052E">
              <w:rPr>
                <w:rFonts w:ascii="Book Antiqua" w:eastAsia="等线" w:hAnsi="Book Antiqua"/>
                <w:b/>
              </w:rPr>
              <w:t xml:space="preserve">ean </w:t>
            </w:r>
            <w:r>
              <w:rPr>
                <w:rFonts w:ascii="Book Antiqua" w:eastAsia="等线" w:hAnsi="Book Antiqua"/>
                <w:b/>
              </w:rPr>
              <w:t>±</w:t>
            </w:r>
            <w:r>
              <w:rPr>
                <w:rFonts w:ascii="Book Antiqua" w:eastAsia="等线" w:hAnsi="Book Antiqua"/>
                <w:b/>
                <w:lang w:eastAsia="zh-CN"/>
              </w:rPr>
              <w:t xml:space="preserve"> </w:t>
            </w:r>
            <w:r w:rsidR="005D6542">
              <w:rPr>
                <w:rFonts w:ascii="Book Antiqua" w:eastAsia="等线" w:hAnsi="Book Antiqua" w:hint="eastAsia"/>
                <w:b/>
                <w:lang w:eastAsia="zh-CN"/>
              </w:rPr>
              <w:t>SD</w:t>
            </w:r>
          </w:p>
        </w:tc>
        <w:tc>
          <w:tcPr>
            <w:tcW w:w="2091" w:type="dxa"/>
            <w:tcBorders>
              <w:top w:val="single" w:sz="4" w:space="0" w:color="auto"/>
              <w:bottom w:val="single" w:sz="4" w:space="0" w:color="auto"/>
            </w:tcBorders>
          </w:tcPr>
          <w:p w14:paraId="7DF662D7" w14:textId="016C23F3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  <w:b/>
                <w:lang w:eastAsia="zh-CN"/>
              </w:rPr>
            </w:pPr>
            <w:r w:rsidRPr="00EC052E">
              <w:rPr>
                <w:rFonts w:ascii="Book Antiqua" w:eastAsia="等线" w:hAnsi="Book Antiqua"/>
                <w:b/>
              </w:rPr>
              <w:t xml:space="preserve">9 </w:t>
            </w:r>
            <w:proofErr w:type="spellStart"/>
            <w:r w:rsidRPr="00EC052E">
              <w:rPr>
                <w:rFonts w:ascii="Book Antiqua" w:eastAsia="等线" w:hAnsi="Book Antiqua"/>
                <w:b/>
              </w:rPr>
              <w:t>mo</w:t>
            </w:r>
            <w:proofErr w:type="spellEnd"/>
            <w:r w:rsidR="00A51CFC">
              <w:rPr>
                <w:rFonts w:ascii="Book Antiqua" w:eastAsia="等线" w:hAnsi="Book Antiqua" w:hint="eastAsia"/>
                <w:b/>
                <w:lang w:eastAsia="zh-CN"/>
              </w:rPr>
              <w:t xml:space="preserve"> </w:t>
            </w:r>
          </w:p>
          <w:p w14:paraId="703AD65A" w14:textId="2D75E025" w:rsidR="00517120" w:rsidRPr="00EC052E" w:rsidRDefault="00A51CFC" w:rsidP="005D6542">
            <w:pPr>
              <w:spacing w:line="360" w:lineRule="auto"/>
              <w:jc w:val="both"/>
              <w:rPr>
                <w:rFonts w:ascii="Book Antiqua" w:eastAsia="等线" w:hAnsi="Book Antiqua"/>
                <w:b/>
              </w:rPr>
            </w:pPr>
            <w:r>
              <w:rPr>
                <w:rFonts w:ascii="Book Antiqua" w:eastAsia="等线" w:hAnsi="Book Antiqua"/>
                <w:b/>
                <w:lang w:eastAsia="zh-CN"/>
              </w:rPr>
              <w:t>m</w:t>
            </w:r>
            <w:r w:rsidRPr="00EC052E">
              <w:rPr>
                <w:rFonts w:ascii="Book Antiqua" w:eastAsia="等线" w:hAnsi="Book Antiqua"/>
                <w:b/>
              </w:rPr>
              <w:t xml:space="preserve">ean </w:t>
            </w:r>
            <w:r>
              <w:rPr>
                <w:rFonts w:ascii="Book Antiqua" w:eastAsia="等线" w:hAnsi="Book Antiqua"/>
                <w:b/>
              </w:rPr>
              <w:t>±</w:t>
            </w:r>
            <w:r>
              <w:rPr>
                <w:rFonts w:ascii="Book Antiqua" w:eastAsia="等线" w:hAnsi="Book Antiqua"/>
                <w:b/>
                <w:lang w:eastAsia="zh-CN"/>
              </w:rPr>
              <w:t xml:space="preserve"> </w:t>
            </w:r>
            <w:r w:rsidR="005D6542">
              <w:rPr>
                <w:rFonts w:ascii="Book Antiqua" w:eastAsia="等线" w:hAnsi="Book Antiqua" w:hint="eastAsia"/>
                <w:b/>
                <w:lang w:eastAsia="zh-CN"/>
              </w:rPr>
              <w:t>SD</w:t>
            </w:r>
          </w:p>
        </w:tc>
      </w:tr>
      <w:tr w:rsidR="00517120" w:rsidRPr="00EC052E" w14:paraId="3CAF9645" w14:textId="77777777" w:rsidTr="00EC052E">
        <w:trPr>
          <w:trHeight w:val="468"/>
        </w:trPr>
        <w:tc>
          <w:tcPr>
            <w:tcW w:w="2162" w:type="dxa"/>
            <w:vMerge w:val="restart"/>
            <w:tcBorders>
              <w:top w:val="single" w:sz="4" w:space="0" w:color="auto"/>
            </w:tcBorders>
          </w:tcPr>
          <w:p w14:paraId="181635F2" w14:textId="7E093E3C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Heat sensitivity</w:t>
            </w:r>
          </w:p>
          <w:p w14:paraId="272043DB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1857" w:type="dxa"/>
            <w:tcBorders>
              <w:top w:val="single" w:sz="4" w:space="0" w:color="auto"/>
            </w:tcBorders>
          </w:tcPr>
          <w:p w14:paraId="1BD7F237" w14:textId="58E52C93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Amputee</w:t>
            </w:r>
            <w:r w:rsidR="00A51CFC">
              <w:rPr>
                <w:rFonts w:ascii="Book Antiqua" w:eastAsia="等线" w:hAnsi="Book Antiqua"/>
              </w:rPr>
              <w:t xml:space="preserve"> (</w:t>
            </w:r>
            <w:r w:rsidRPr="00EC052E">
              <w:rPr>
                <w:rFonts w:ascii="Book Antiqua" w:eastAsia="等线" w:hAnsi="Book Antiqua"/>
              </w:rPr>
              <w:t>30)</w:t>
            </w:r>
          </w:p>
        </w:tc>
        <w:tc>
          <w:tcPr>
            <w:tcW w:w="2091" w:type="dxa"/>
            <w:tcBorders>
              <w:top w:val="single" w:sz="4" w:space="0" w:color="auto"/>
            </w:tcBorders>
          </w:tcPr>
          <w:p w14:paraId="4673F0A9" w14:textId="132792C7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13.64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4.77)</w:t>
            </w:r>
          </w:p>
        </w:tc>
        <w:tc>
          <w:tcPr>
            <w:tcW w:w="2091" w:type="dxa"/>
            <w:tcBorders>
              <w:top w:val="single" w:sz="4" w:space="0" w:color="auto"/>
            </w:tcBorders>
          </w:tcPr>
          <w:p w14:paraId="68E46493" w14:textId="76A3DC57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16.17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3.41)</w:t>
            </w:r>
          </w:p>
        </w:tc>
        <w:tc>
          <w:tcPr>
            <w:tcW w:w="2091" w:type="dxa"/>
            <w:tcBorders>
              <w:top w:val="single" w:sz="4" w:space="0" w:color="auto"/>
            </w:tcBorders>
          </w:tcPr>
          <w:p w14:paraId="1CF34BCC" w14:textId="15331623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17.47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3.05)</w:t>
            </w:r>
          </w:p>
        </w:tc>
      </w:tr>
      <w:tr w:rsidR="00517120" w:rsidRPr="00EC052E" w14:paraId="15C2DF38" w14:textId="77777777" w:rsidTr="00EC052E">
        <w:trPr>
          <w:trHeight w:val="413"/>
        </w:trPr>
        <w:tc>
          <w:tcPr>
            <w:tcW w:w="2162" w:type="dxa"/>
            <w:vMerge/>
          </w:tcPr>
          <w:p w14:paraId="3724A1A5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1857" w:type="dxa"/>
          </w:tcPr>
          <w:p w14:paraId="135A02D9" w14:textId="07189502" w:rsidR="00517120" w:rsidRPr="00EC052E" w:rsidRDefault="00EC052E" w:rsidP="00531F0C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Non</w:t>
            </w:r>
            <w:r w:rsidR="00531F0C">
              <w:rPr>
                <w:rFonts w:ascii="Book Antiqua" w:eastAsia="等线" w:hAnsi="Book Antiqua"/>
              </w:rPr>
              <w:t>-</w:t>
            </w:r>
            <w:r w:rsidRPr="00EC052E">
              <w:rPr>
                <w:rFonts w:ascii="Book Antiqua" w:eastAsia="等线" w:hAnsi="Book Antiqua"/>
              </w:rPr>
              <w:t>amputee</w:t>
            </w:r>
            <w:r w:rsidR="00A51CFC">
              <w:rPr>
                <w:rFonts w:ascii="Book Antiqua" w:eastAsia="等线" w:hAnsi="Book Antiqua"/>
              </w:rPr>
              <w:t xml:space="preserve"> (</w:t>
            </w:r>
            <w:r w:rsidRPr="00EC052E">
              <w:rPr>
                <w:rFonts w:ascii="Book Antiqua" w:eastAsia="等线" w:hAnsi="Book Antiqua"/>
              </w:rPr>
              <w:t>43)</w:t>
            </w:r>
          </w:p>
        </w:tc>
        <w:tc>
          <w:tcPr>
            <w:tcW w:w="2091" w:type="dxa"/>
          </w:tcPr>
          <w:p w14:paraId="7F2BF261" w14:textId="64B38D5F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13.56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5.22)</w:t>
            </w:r>
          </w:p>
        </w:tc>
        <w:tc>
          <w:tcPr>
            <w:tcW w:w="2091" w:type="dxa"/>
          </w:tcPr>
          <w:p w14:paraId="53FE723E" w14:textId="4E5609B3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15.72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4.18)</w:t>
            </w:r>
          </w:p>
        </w:tc>
        <w:tc>
          <w:tcPr>
            <w:tcW w:w="2091" w:type="dxa"/>
          </w:tcPr>
          <w:p w14:paraId="637189DD" w14:textId="1B376D77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17.05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3.18)</w:t>
            </w:r>
          </w:p>
        </w:tc>
      </w:tr>
      <w:tr w:rsidR="00517120" w:rsidRPr="00EC052E" w14:paraId="576F393F" w14:textId="77777777" w:rsidTr="00EC052E">
        <w:trPr>
          <w:trHeight w:val="233"/>
        </w:trPr>
        <w:tc>
          <w:tcPr>
            <w:tcW w:w="2162" w:type="dxa"/>
            <w:vMerge w:val="restart"/>
          </w:tcPr>
          <w:p w14:paraId="6FFA2B73" w14:textId="33D2E691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Affect</w:t>
            </w:r>
          </w:p>
        </w:tc>
        <w:tc>
          <w:tcPr>
            <w:tcW w:w="1857" w:type="dxa"/>
          </w:tcPr>
          <w:p w14:paraId="6B61DF40" w14:textId="7CB56542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Amputee</w:t>
            </w:r>
            <w:r w:rsidR="00A51CFC">
              <w:rPr>
                <w:rFonts w:ascii="Book Antiqua" w:eastAsia="等线" w:hAnsi="Book Antiqua"/>
              </w:rPr>
              <w:t xml:space="preserve"> (</w:t>
            </w:r>
            <w:r w:rsidRPr="00EC052E">
              <w:rPr>
                <w:rFonts w:ascii="Book Antiqua" w:eastAsia="等线" w:hAnsi="Book Antiqua"/>
              </w:rPr>
              <w:t>30)</w:t>
            </w:r>
          </w:p>
          <w:p w14:paraId="24BE797C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2091" w:type="dxa"/>
          </w:tcPr>
          <w:p w14:paraId="3A475ECB" w14:textId="1F385735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14.33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6.82)</w:t>
            </w:r>
          </w:p>
        </w:tc>
        <w:tc>
          <w:tcPr>
            <w:tcW w:w="2091" w:type="dxa"/>
          </w:tcPr>
          <w:p w14:paraId="5F0C55EE" w14:textId="072712B8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17.80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6.86)</w:t>
            </w:r>
          </w:p>
        </w:tc>
        <w:tc>
          <w:tcPr>
            <w:tcW w:w="2091" w:type="dxa"/>
          </w:tcPr>
          <w:p w14:paraId="77497089" w14:textId="5996AE9F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20.17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6.91)</w:t>
            </w:r>
          </w:p>
        </w:tc>
      </w:tr>
      <w:tr w:rsidR="00517120" w:rsidRPr="00EC052E" w14:paraId="31E01787" w14:textId="77777777" w:rsidTr="00EC052E">
        <w:trPr>
          <w:trHeight w:val="422"/>
        </w:trPr>
        <w:tc>
          <w:tcPr>
            <w:tcW w:w="2162" w:type="dxa"/>
            <w:vMerge/>
          </w:tcPr>
          <w:p w14:paraId="60F3FAEE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1857" w:type="dxa"/>
          </w:tcPr>
          <w:p w14:paraId="0AEE5C86" w14:textId="55193129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Non</w:t>
            </w:r>
            <w:r w:rsidR="00531F0C">
              <w:rPr>
                <w:rFonts w:ascii="Book Antiqua" w:eastAsia="等线" w:hAnsi="Book Antiqua"/>
              </w:rPr>
              <w:t>-</w:t>
            </w:r>
            <w:r w:rsidRPr="00EC052E">
              <w:rPr>
                <w:rFonts w:ascii="Book Antiqua" w:eastAsia="等线" w:hAnsi="Book Antiqua"/>
              </w:rPr>
              <w:t>amputee</w:t>
            </w:r>
            <w:r w:rsidR="00A51CFC">
              <w:rPr>
                <w:rFonts w:ascii="Book Antiqua" w:eastAsia="等线" w:hAnsi="Book Antiqua"/>
              </w:rPr>
              <w:t xml:space="preserve"> (</w:t>
            </w:r>
            <w:r w:rsidRPr="00EC052E">
              <w:rPr>
                <w:rFonts w:ascii="Book Antiqua" w:eastAsia="等线" w:hAnsi="Book Antiqua"/>
              </w:rPr>
              <w:t>43)</w:t>
            </w:r>
          </w:p>
          <w:p w14:paraId="75602EE8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2091" w:type="dxa"/>
          </w:tcPr>
          <w:p w14:paraId="05F47D43" w14:textId="511A45E2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21.40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5.84)</w:t>
            </w:r>
          </w:p>
        </w:tc>
        <w:tc>
          <w:tcPr>
            <w:tcW w:w="2091" w:type="dxa"/>
          </w:tcPr>
          <w:p w14:paraId="0F7613F0" w14:textId="779F9A53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23.44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5.08)</w:t>
            </w:r>
          </w:p>
        </w:tc>
        <w:tc>
          <w:tcPr>
            <w:tcW w:w="2091" w:type="dxa"/>
          </w:tcPr>
          <w:p w14:paraId="3FE79230" w14:textId="5E7BEB84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24.44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 xml:space="preserve">5.30) </w:t>
            </w:r>
          </w:p>
        </w:tc>
      </w:tr>
      <w:tr w:rsidR="00517120" w:rsidRPr="00EC052E" w14:paraId="6CD9F04A" w14:textId="77777777" w:rsidTr="00EC052E">
        <w:trPr>
          <w:trHeight w:val="233"/>
        </w:trPr>
        <w:tc>
          <w:tcPr>
            <w:tcW w:w="2162" w:type="dxa"/>
            <w:vMerge w:val="restart"/>
          </w:tcPr>
          <w:p w14:paraId="7CF35295" w14:textId="49C16E32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Hand function</w:t>
            </w:r>
          </w:p>
        </w:tc>
        <w:tc>
          <w:tcPr>
            <w:tcW w:w="1857" w:type="dxa"/>
          </w:tcPr>
          <w:p w14:paraId="1DB41558" w14:textId="3DBFC814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Amputee</w:t>
            </w:r>
            <w:r w:rsidR="00A51CFC">
              <w:rPr>
                <w:rFonts w:ascii="Book Antiqua" w:eastAsia="等线" w:hAnsi="Book Antiqua"/>
              </w:rPr>
              <w:t xml:space="preserve"> (</w:t>
            </w:r>
            <w:r w:rsidRPr="00EC052E">
              <w:rPr>
                <w:rFonts w:ascii="Book Antiqua" w:eastAsia="等线" w:hAnsi="Book Antiqua"/>
              </w:rPr>
              <w:t>30)</w:t>
            </w:r>
          </w:p>
          <w:p w14:paraId="20A38426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2091" w:type="dxa"/>
          </w:tcPr>
          <w:p w14:paraId="3C115B9B" w14:textId="4ED01C41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7.83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5.77)</w:t>
            </w:r>
          </w:p>
        </w:tc>
        <w:tc>
          <w:tcPr>
            <w:tcW w:w="2091" w:type="dxa"/>
          </w:tcPr>
          <w:p w14:paraId="00F40CD3" w14:textId="36EEA964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11.13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6.17)</w:t>
            </w:r>
          </w:p>
        </w:tc>
        <w:tc>
          <w:tcPr>
            <w:tcW w:w="2091" w:type="dxa"/>
          </w:tcPr>
          <w:p w14:paraId="2D9CA104" w14:textId="7FFF1F18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13.17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6.62)</w:t>
            </w:r>
          </w:p>
        </w:tc>
      </w:tr>
      <w:tr w:rsidR="00517120" w:rsidRPr="00EC052E" w14:paraId="1ACFF330" w14:textId="77777777" w:rsidTr="00EC052E">
        <w:trPr>
          <w:trHeight w:val="232"/>
        </w:trPr>
        <w:tc>
          <w:tcPr>
            <w:tcW w:w="2162" w:type="dxa"/>
            <w:vMerge/>
          </w:tcPr>
          <w:p w14:paraId="7FE44A6A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1857" w:type="dxa"/>
          </w:tcPr>
          <w:p w14:paraId="7407D2F2" w14:textId="427FDE04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Non</w:t>
            </w:r>
            <w:r w:rsidR="00531F0C">
              <w:rPr>
                <w:rFonts w:ascii="Book Antiqua" w:eastAsia="等线" w:hAnsi="Book Antiqua"/>
              </w:rPr>
              <w:t>-</w:t>
            </w:r>
            <w:r w:rsidRPr="00EC052E">
              <w:rPr>
                <w:rFonts w:ascii="Book Antiqua" w:eastAsia="等线" w:hAnsi="Book Antiqua"/>
              </w:rPr>
              <w:t>amputee</w:t>
            </w:r>
            <w:r w:rsidR="00A51CFC">
              <w:rPr>
                <w:rFonts w:ascii="Book Antiqua" w:eastAsia="等线" w:hAnsi="Book Antiqua"/>
              </w:rPr>
              <w:t xml:space="preserve"> (</w:t>
            </w:r>
            <w:r w:rsidRPr="00EC052E">
              <w:rPr>
                <w:rFonts w:ascii="Book Antiqua" w:eastAsia="等线" w:hAnsi="Book Antiqua"/>
              </w:rPr>
              <w:t>43)</w:t>
            </w:r>
          </w:p>
          <w:p w14:paraId="6B34734A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2091" w:type="dxa"/>
          </w:tcPr>
          <w:p w14:paraId="5637D4F1" w14:textId="5ED1D74F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14.14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5.00)</w:t>
            </w:r>
          </w:p>
        </w:tc>
        <w:tc>
          <w:tcPr>
            <w:tcW w:w="2091" w:type="dxa"/>
          </w:tcPr>
          <w:p w14:paraId="36F11385" w14:textId="694B0A0A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16.77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3.84)</w:t>
            </w:r>
          </w:p>
        </w:tc>
        <w:tc>
          <w:tcPr>
            <w:tcW w:w="2091" w:type="dxa"/>
          </w:tcPr>
          <w:p w14:paraId="5986935B" w14:textId="19C3D807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17.72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3.51)</w:t>
            </w:r>
          </w:p>
        </w:tc>
      </w:tr>
      <w:tr w:rsidR="00517120" w:rsidRPr="00EC052E" w14:paraId="4DCFA596" w14:textId="77777777" w:rsidTr="00EC052E">
        <w:trPr>
          <w:trHeight w:val="233"/>
        </w:trPr>
        <w:tc>
          <w:tcPr>
            <w:tcW w:w="2162" w:type="dxa"/>
            <w:vMerge w:val="restart"/>
          </w:tcPr>
          <w:p w14:paraId="36B125D8" w14:textId="19A539C8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Treatment regimens</w:t>
            </w:r>
          </w:p>
        </w:tc>
        <w:tc>
          <w:tcPr>
            <w:tcW w:w="1857" w:type="dxa"/>
          </w:tcPr>
          <w:p w14:paraId="4505AC28" w14:textId="2841BB43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Amputee</w:t>
            </w:r>
            <w:r w:rsidR="00A51CFC">
              <w:rPr>
                <w:rFonts w:ascii="Book Antiqua" w:eastAsia="等线" w:hAnsi="Book Antiqua"/>
              </w:rPr>
              <w:t xml:space="preserve"> (</w:t>
            </w:r>
            <w:r w:rsidRPr="00EC052E">
              <w:rPr>
                <w:rFonts w:ascii="Book Antiqua" w:eastAsia="等线" w:hAnsi="Book Antiqua"/>
              </w:rPr>
              <w:t>30)</w:t>
            </w:r>
          </w:p>
          <w:p w14:paraId="05AA4876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2091" w:type="dxa"/>
          </w:tcPr>
          <w:p w14:paraId="70AA86BE" w14:textId="73D15D96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14.13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4.01)</w:t>
            </w:r>
          </w:p>
        </w:tc>
        <w:tc>
          <w:tcPr>
            <w:tcW w:w="2091" w:type="dxa"/>
          </w:tcPr>
          <w:p w14:paraId="590029D9" w14:textId="1FCD0E6E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15.43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3.62)</w:t>
            </w:r>
          </w:p>
        </w:tc>
        <w:tc>
          <w:tcPr>
            <w:tcW w:w="2091" w:type="dxa"/>
          </w:tcPr>
          <w:p w14:paraId="76524936" w14:textId="1926F2EB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16.97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3.43)</w:t>
            </w:r>
          </w:p>
        </w:tc>
      </w:tr>
      <w:tr w:rsidR="00517120" w:rsidRPr="00EC052E" w14:paraId="2686E0A3" w14:textId="77777777" w:rsidTr="00EC052E">
        <w:trPr>
          <w:trHeight w:val="232"/>
        </w:trPr>
        <w:tc>
          <w:tcPr>
            <w:tcW w:w="2162" w:type="dxa"/>
            <w:vMerge/>
          </w:tcPr>
          <w:p w14:paraId="321046D5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1857" w:type="dxa"/>
          </w:tcPr>
          <w:p w14:paraId="357A1CF7" w14:textId="3E751D6A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Non</w:t>
            </w:r>
            <w:r w:rsidR="00531F0C">
              <w:rPr>
                <w:rFonts w:ascii="Book Antiqua" w:eastAsia="等线" w:hAnsi="Book Antiqua"/>
              </w:rPr>
              <w:t>-</w:t>
            </w:r>
            <w:r w:rsidRPr="00EC052E">
              <w:rPr>
                <w:rFonts w:ascii="Book Antiqua" w:eastAsia="等线" w:hAnsi="Book Antiqua"/>
              </w:rPr>
              <w:t>amputee</w:t>
            </w:r>
            <w:r w:rsidR="00A51CFC">
              <w:rPr>
                <w:rFonts w:ascii="Book Antiqua" w:eastAsia="等线" w:hAnsi="Book Antiqua"/>
              </w:rPr>
              <w:t xml:space="preserve"> (</w:t>
            </w:r>
            <w:r w:rsidRPr="00EC052E">
              <w:rPr>
                <w:rFonts w:ascii="Book Antiqua" w:eastAsia="等线" w:hAnsi="Book Antiqua"/>
              </w:rPr>
              <w:t>43)</w:t>
            </w:r>
          </w:p>
          <w:p w14:paraId="28B6036D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2091" w:type="dxa"/>
          </w:tcPr>
          <w:p w14:paraId="69AE4250" w14:textId="2A804D1D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13.65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4.86)</w:t>
            </w:r>
          </w:p>
        </w:tc>
        <w:tc>
          <w:tcPr>
            <w:tcW w:w="2091" w:type="dxa"/>
          </w:tcPr>
          <w:p w14:paraId="5D32EF79" w14:textId="043CE303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15.02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4.52)</w:t>
            </w:r>
          </w:p>
        </w:tc>
        <w:tc>
          <w:tcPr>
            <w:tcW w:w="2091" w:type="dxa"/>
          </w:tcPr>
          <w:p w14:paraId="0619CAD4" w14:textId="09511A10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15.93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4.08)</w:t>
            </w:r>
          </w:p>
        </w:tc>
      </w:tr>
      <w:tr w:rsidR="00517120" w:rsidRPr="00EC052E" w14:paraId="06B8C955" w14:textId="77777777" w:rsidTr="00EC052E">
        <w:trPr>
          <w:trHeight w:val="218"/>
        </w:trPr>
        <w:tc>
          <w:tcPr>
            <w:tcW w:w="2162" w:type="dxa"/>
            <w:vMerge w:val="restart"/>
          </w:tcPr>
          <w:p w14:paraId="1F649AD8" w14:textId="0D51836F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 xml:space="preserve">Work </w:t>
            </w:r>
          </w:p>
        </w:tc>
        <w:tc>
          <w:tcPr>
            <w:tcW w:w="1857" w:type="dxa"/>
          </w:tcPr>
          <w:p w14:paraId="71950AD6" w14:textId="55B83EB6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Amputee</w:t>
            </w:r>
            <w:r w:rsidR="00A51CFC">
              <w:rPr>
                <w:rFonts w:ascii="Book Antiqua" w:eastAsia="等线" w:hAnsi="Book Antiqua"/>
              </w:rPr>
              <w:t xml:space="preserve"> (</w:t>
            </w:r>
            <w:r w:rsidRPr="00EC052E">
              <w:rPr>
                <w:rFonts w:ascii="Book Antiqua" w:eastAsia="等线" w:hAnsi="Book Antiqua"/>
              </w:rPr>
              <w:t>30)</w:t>
            </w:r>
          </w:p>
          <w:p w14:paraId="7DCDA0AF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2091" w:type="dxa"/>
          </w:tcPr>
          <w:p w14:paraId="549A5DD2" w14:textId="4603B237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4.47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4.71)</w:t>
            </w:r>
          </w:p>
        </w:tc>
        <w:tc>
          <w:tcPr>
            <w:tcW w:w="2091" w:type="dxa"/>
          </w:tcPr>
          <w:p w14:paraId="410E320E" w14:textId="16147581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6.03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5.38)</w:t>
            </w:r>
          </w:p>
        </w:tc>
        <w:tc>
          <w:tcPr>
            <w:tcW w:w="2091" w:type="dxa"/>
          </w:tcPr>
          <w:p w14:paraId="58A32B16" w14:textId="75296012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7.10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6.20)</w:t>
            </w:r>
          </w:p>
        </w:tc>
      </w:tr>
      <w:tr w:rsidR="00517120" w:rsidRPr="00EC052E" w14:paraId="11A64C82" w14:textId="77777777" w:rsidTr="00EC052E">
        <w:trPr>
          <w:trHeight w:val="217"/>
        </w:trPr>
        <w:tc>
          <w:tcPr>
            <w:tcW w:w="2162" w:type="dxa"/>
            <w:vMerge/>
          </w:tcPr>
          <w:p w14:paraId="7A10694A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1857" w:type="dxa"/>
          </w:tcPr>
          <w:p w14:paraId="62A42A8D" w14:textId="2DF63CCE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Non</w:t>
            </w:r>
            <w:r w:rsidR="00531F0C">
              <w:rPr>
                <w:rFonts w:ascii="Book Antiqua" w:eastAsia="等线" w:hAnsi="Book Antiqua"/>
              </w:rPr>
              <w:t>-</w:t>
            </w:r>
            <w:r w:rsidRPr="00EC052E">
              <w:rPr>
                <w:rFonts w:ascii="Book Antiqua" w:eastAsia="等线" w:hAnsi="Book Antiqua"/>
              </w:rPr>
              <w:t>amputee</w:t>
            </w:r>
            <w:r w:rsidR="00A51CFC">
              <w:rPr>
                <w:rFonts w:ascii="Book Antiqua" w:eastAsia="等线" w:hAnsi="Book Antiqua"/>
              </w:rPr>
              <w:t xml:space="preserve"> (</w:t>
            </w:r>
            <w:r w:rsidRPr="00EC052E">
              <w:rPr>
                <w:rFonts w:ascii="Book Antiqua" w:eastAsia="等线" w:hAnsi="Book Antiqua"/>
              </w:rPr>
              <w:t>43)</w:t>
            </w:r>
          </w:p>
          <w:p w14:paraId="4F014800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2091" w:type="dxa"/>
          </w:tcPr>
          <w:p w14:paraId="7F340D99" w14:textId="6F06E4C9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9.02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5.70)</w:t>
            </w:r>
          </w:p>
        </w:tc>
        <w:tc>
          <w:tcPr>
            <w:tcW w:w="2091" w:type="dxa"/>
          </w:tcPr>
          <w:p w14:paraId="0AFAB27A" w14:textId="3DCC1240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10.72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5.60)</w:t>
            </w:r>
          </w:p>
        </w:tc>
        <w:tc>
          <w:tcPr>
            <w:tcW w:w="2091" w:type="dxa"/>
          </w:tcPr>
          <w:p w14:paraId="4E9DAA97" w14:textId="657B5C44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11.53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5.46)</w:t>
            </w:r>
          </w:p>
        </w:tc>
      </w:tr>
      <w:tr w:rsidR="00517120" w:rsidRPr="00EC052E" w14:paraId="5239A83F" w14:textId="77777777" w:rsidTr="00EC052E">
        <w:trPr>
          <w:trHeight w:val="233"/>
        </w:trPr>
        <w:tc>
          <w:tcPr>
            <w:tcW w:w="2162" w:type="dxa"/>
            <w:vMerge w:val="restart"/>
          </w:tcPr>
          <w:p w14:paraId="33D1CF0D" w14:textId="0006EF11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lastRenderedPageBreak/>
              <w:t>Sexuality</w:t>
            </w:r>
          </w:p>
        </w:tc>
        <w:tc>
          <w:tcPr>
            <w:tcW w:w="1857" w:type="dxa"/>
          </w:tcPr>
          <w:p w14:paraId="1300E591" w14:textId="45F3B69A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Amputee</w:t>
            </w:r>
            <w:r w:rsidR="00A51CFC">
              <w:rPr>
                <w:rFonts w:ascii="Book Antiqua" w:eastAsia="等线" w:hAnsi="Book Antiqua"/>
              </w:rPr>
              <w:t xml:space="preserve"> (</w:t>
            </w:r>
            <w:r w:rsidRPr="00EC052E">
              <w:rPr>
                <w:rFonts w:ascii="Book Antiqua" w:eastAsia="等线" w:hAnsi="Book Antiqua"/>
              </w:rPr>
              <w:t>30)</w:t>
            </w:r>
          </w:p>
          <w:p w14:paraId="247395DD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2091" w:type="dxa"/>
          </w:tcPr>
          <w:p w14:paraId="0148FCE1" w14:textId="433C3EBD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7.93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3.40)</w:t>
            </w:r>
          </w:p>
        </w:tc>
        <w:tc>
          <w:tcPr>
            <w:tcW w:w="2091" w:type="dxa"/>
          </w:tcPr>
          <w:p w14:paraId="681A030D" w14:textId="18AD4CD5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9.10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3.33)</w:t>
            </w:r>
          </w:p>
        </w:tc>
        <w:tc>
          <w:tcPr>
            <w:tcW w:w="2091" w:type="dxa"/>
          </w:tcPr>
          <w:p w14:paraId="48F3F638" w14:textId="237BC1C3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9.53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3.25)</w:t>
            </w:r>
          </w:p>
        </w:tc>
      </w:tr>
      <w:tr w:rsidR="00517120" w:rsidRPr="00EC052E" w14:paraId="33383EE2" w14:textId="77777777" w:rsidTr="00EC052E">
        <w:trPr>
          <w:trHeight w:val="232"/>
        </w:trPr>
        <w:tc>
          <w:tcPr>
            <w:tcW w:w="2162" w:type="dxa"/>
            <w:vMerge/>
          </w:tcPr>
          <w:p w14:paraId="08F853EE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1857" w:type="dxa"/>
          </w:tcPr>
          <w:p w14:paraId="39B8792C" w14:textId="5A8787BF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Non</w:t>
            </w:r>
            <w:r w:rsidR="00531F0C">
              <w:rPr>
                <w:rFonts w:ascii="Book Antiqua" w:eastAsia="等线" w:hAnsi="Book Antiqua"/>
              </w:rPr>
              <w:t>-</w:t>
            </w:r>
            <w:r w:rsidRPr="00EC052E">
              <w:rPr>
                <w:rFonts w:ascii="Book Antiqua" w:eastAsia="等线" w:hAnsi="Book Antiqua"/>
              </w:rPr>
              <w:t>amputee</w:t>
            </w:r>
            <w:r w:rsidR="00A51CFC">
              <w:rPr>
                <w:rFonts w:ascii="Book Antiqua" w:eastAsia="等线" w:hAnsi="Book Antiqua"/>
              </w:rPr>
              <w:t xml:space="preserve"> (</w:t>
            </w:r>
            <w:r w:rsidRPr="00EC052E">
              <w:rPr>
                <w:rFonts w:ascii="Book Antiqua" w:eastAsia="等线" w:hAnsi="Book Antiqua"/>
              </w:rPr>
              <w:t>43)</w:t>
            </w:r>
          </w:p>
          <w:p w14:paraId="750D7129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2091" w:type="dxa"/>
          </w:tcPr>
          <w:p w14:paraId="1FBB2C7B" w14:textId="6C5C2A93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9.74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2.16)</w:t>
            </w:r>
          </w:p>
        </w:tc>
        <w:tc>
          <w:tcPr>
            <w:tcW w:w="2091" w:type="dxa"/>
          </w:tcPr>
          <w:p w14:paraId="6AA62473" w14:textId="1FD64A97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10.44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1.99)</w:t>
            </w:r>
          </w:p>
        </w:tc>
        <w:tc>
          <w:tcPr>
            <w:tcW w:w="2091" w:type="dxa"/>
          </w:tcPr>
          <w:p w14:paraId="02D151B5" w14:textId="23E0D7A9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10.77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2.02)</w:t>
            </w:r>
          </w:p>
        </w:tc>
      </w:tr>
      <w:tr w:rsidR="00517120" w:rsidRPr="00EC052E" w14:paraId="0567BAE9" w14:textId="77777777" w:rsidTr="00EC052E">
        <w:trPr>
          <w:trHeight w:val="270"/>
        </w:trPr>
        <w:tc>
          <w:tcPr>
            <w:tcW w:w="2162" w:type="dxa"/>
            <w:vMerge w:val="restart"/>
          </w:tcPr>
          <w:p w14:paraId="0FD12B70" w14:textId="46236AB5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Interpersonal relations</w:t>
            </w:r>
          </w:p>
        </w:tc>
        <w:tc>
          <w:tcPr>
            <w:tcW w:w="1857" w:type="dxa"/>
          </w:tcPr>
          <w:p w14:paraId="667C2F2B" w14:textId="2EE2396F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Amputee</w:t>
            </w:r>
            <w:r w:rsidR="00A51CFC">
              <w:rPr>
                <w:rFonts w:ascii="Book Antiqua" w:eastAsia="等线" w:hAnsi="Book Antiqua"/>
              </w:rPr>
              <w:t xml:space="preserve"> (</w:t>
            </w:r>
            <w:r w:rsidRPr="00EC052E">
              <w:rPr>
                <w:rFonts w:ascii="Book Antiqua" w:eastAsia="等线" w:hAnsi="Book Antiqua"/>
              </w:rPr>
              <w:t>30)</w:t>
            </w:r>
          </w:p>
          <w:p w14:paraId="452A6966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2091" w:type="dxa"/>
          </w:tcPr>
          <w:p w14:paraId="071A53A9" w14:textId="3076B610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8.17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3.87)</w:t>
            </w:r>
          </w:p>
        </w:tc>
        <w:tc>
          <w:tcPr>
            <w:tcW w:w="2091" w:type="dxa"/>
          </w:tcPr>
          <w:p w14:paraId="18083990" w14:textId="2E7FE2A2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10.43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4.01)</w:t>
            </w:r>
          </w:p>
        </w:tc>
        <w:tc>
          <w:tcPr>
            <w:tcW w:w="2091" w:type="dxa"/>
          </w:tcPr>
          <w:p w14:paraId="0E950183" w14:textId="050265D7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11.67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3.73)</w:t>
            </w:r>
          </w:p>
        </w:tc>
      </w:tr>
      <w:tr w:rsidR="00517120" w:rsidRPr="00EC052E" w14:paraId="2CBF9419" w14:textId="77777777" w:rsidTr="00EC052E">
        <w:trPr>
          <w:trHeight w:val="458"/>
        </w:trPr>
        <w:tc>
          <w:tcPr>
            <w:tcW w:w="2162" w:type="dxa"/>
            <w:vMerge/>
          </w:tcPr>
          <w:p w14:paraId="777A3896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1857" w:type="dxa"/>
          </w:tcPr>
          <w:p w14:paraId="26D9B852" w14:textId="1C6F8D38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Non</w:t>
            </w:r>
            <w:r w:rsidR="00531F0C">
              <w:rPr>
                <w:rFonts w:ascii="Book Antiqua" w:eastAsia="等线" w:hAnsi="Book Antiqua"/>
              </w:rPr>
              <w:t>-</w:t>
            </w:r>
            <w:r w:rsidRPr="00EC052E">
              <w:rPr>
                <w:rFonts w:ascii="Book Antiqua" w:eastAsia="等线" w:hAnsi="Book Antiqua"/>
              </w:rPr>
              <w:t>amputee</w:t>
            </w:r>
            <w:r w:rsidR="00A51CFC">
              <w:rPr>
                <w:rFonts w:ascii="Book Antiqua" w:eastAsia="等线" w:hAnsi="Book Antiqua"/>
              </w:rPr>
              <w:t xml:space="preserve"> (</w:t>
            </w:r>
            <w:r w:rsidRPr="00EC052E">
              <w:rPr>
                <w:rFonts w:ascii="Book Antiqua" w:eastAsia="等线" w:hAnsi="Book Antiqua"/>
              </w:rPr>
              <w:t>43)</w:t>
            </w:r>
          </w:p>
          <w:p w14:paraId="0980F5F0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2091" w:type="dxa"/>
          </w:tcPr>
          <w:p w14:paraId="3367AAFD" w14:textId="3133AF8C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11.65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3.72)</w:t>
            </w:r>
          </w:p>
        </w:tc>
        <w:tc>
          <w:tcPr>
            <w:tcW w:w="2091" w:type="dxa"/>
          </w:tcPr>
          <w:p w14:paraId="2B178B98" w14:textId="54F0A3E0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12.70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3.54)</w:t>
            </w:r>
          </w:p>
        </w:tc>
        <w:tc>
          <w:tcPr>
            <w:tcW w:w="2091" w:type="dxa"/>
          </w:tcPr>
          <w:p w14:paraId="41531E56" w14:textId="53A53A77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13.60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3.30)</w:t>
            </w:r>
          </w:p>
        </w:tc>
      </w:tr>
      <w:tr w:rsidR="00517120" w:rsidRPr="00EC052E" w14:paraId="6C3CF081" w14:textId="77777777" w:rsidTr="00EC052E">
        <w:trPr>
          <w:trHeight w:val="440"/>
        </w:trPr>
        <w:tc>
          <w:tcPr>
            <w:tcW w:w="2162" w:type="dxa"/>
            <w:vMerge w:val="restart"/>
          </w:tcPr>
          <w:p w14:paraId="4CA1482A" w14:textId="377A34B1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Simple abilities</w:t>
            </w:r>
          </w:p>
        </w:tc>
        <w:tc>
          <w:tcPr>
            <w:tcW w:w="1857" w:type="dxa"/>
          </w:tcPr>
          <w:p w14:paraId="625A5F3A" w14:textId="3065B1F0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Amputee</w:t>
            </w:r>
            <w:r w:rsidR="00A51CFC">
              <w:rPr>
                <w:rFonts w:ascii="Book Antiqua" w:eastAsia="等线" w:hAnsi="Book Antiqua"/>
              </w:rPr>
              <w:t xml:space="preserve"> (</w:t>
            </w:r>
            <w:r w:rsidRPr="00EC052E">
              <w:rPr>
                <w:rFonts w:ascii="Book Antiqua" w:eastAsia="等线" w:hAnsi="Book Antiqua"/>
              </w:rPr>
              <w:t>30)</w:t>
            </w:r>
          </w:p>
          <w:p w14:paraId="40042A75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2091" w:type="dxa"/>
          </w:tcPr>
          <w:p w14:paraId="7ADDA40A" w14:textId="7176A450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5.40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2.88)</w:t>
            </w:r>
          </w:p>
        </w:tc>
        <w:tc>
          <w:tcPr>
            <w:tcW w:w="2091" w:type="dxa"/>
          </w:tcPr>
          <w:p w14:paraId="23EB1629" w14:textId="2F758C29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7.87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2.86)</w:t>
            </w:r>
          </w:p>
        </w:tc>
        <w:tc>
          <w:tcPr>
            <w:tcW w:w="2091" w:type="dxa"/>
          </w:tcPr>
          <w:p w14:paraId="0CBDE669" w14:textId="4286EEAD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9.27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3.01)</w:t>
            </w:r>
          </w:p>
        </w:tc>
      </w:tr>
      <w:tr w:rsidR="00517120" w:rsidRPr="00EC052E" w14:paraId="5304F12E" w14:textId="77777777" w:rsidTr="00EC052E">
        <w:trPr>
          <w:trHeight w:val="440"/>
        </w:trPr>
        <w:tc>
          <w:tcPr>
            <w:tcW w:w="2162" w:type="dxa"/>
            <w:vMerge/>
          </w:tcPr>
          <w:p w14:paraId="78E38510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1857" w:type="dxa"/>
          </w:tcPr>
          <w:p w14:paraId="4B74AEEC" w14:textId="7E896738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Non</w:t>
            </w:r>
            <w:r w:rsidR="00531F0C">
              <w:rPr>
                <w:rFonts w:ascii="Book Antiqua" w:eastAsia="等线" w:hAnsi="Book Antiqua"/>
              </w:rPr>
              <w:t>-</w:t>
            </w:r>
            <w:r w:rsidRPr="00EC052E">
              <w:rPr>
                <w:rFonts w:ascii="Book Antiqua" w:eastAsia="等线" w:hAnsi="Book Antiqua"/>
              </w:rPr>
              <w:t>amputee</w:t>
            </w:r>
            <w:r w:rsidR="00A51CFC">
              <w:rPr>
                <w:rFonts w:ascii="Book Antiqua" w:eastAsia="等线" w:hAnsi="Book Antiqua"/>
              </w:rPr>
              <w:t xml:space="preserve"> (</w:t>
            </w:r>
            <w:r w:rsidRPr="00EC052E">
              <w:rPr>
                <w:rFonts w:ascii="Book Antiqua" w:eastAsia="等线" w:hAnsi="Book Antiqua"/>
              </w:rPr>
              <w:t>43)</w:t>
            </w:r>
          </w:p>
          <w:p w14:paraId="5667742B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2091" w:type="dxa"/>
          </w:tcPr>
          <w:p w14:paraId="59E066B1" w14:textId="24C9834D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8.98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2.31)</w:t>
            </w:r>
          </w:p>
        </w:tc>
        <w:tc>
          <w:tcPr>
            <w:tcW w:w="2091" w:type="dxa"/>
          </w:tcPr>
          <w:p w14:paraId="10D082AC" w14:textId="7505221D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10.62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1.41)</w:t>
            </w:r>
          </w:p>
        </w:tc>
        <w:tc>
          <w:tcPr>
            <w:tcW w:w="2091" w:type="dxa"/>
          </w:tcPr>
          <w:p w14:paraId="2A31C951" w14:textId="0AC4E423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11.3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1.30)</w:t>
            </w:r>
          </w:p>
        </w:tc>
      </w:tr>
      <w:tr w:rsidR="00517120" w:rsidRPr="00EC052E" w14:paraId="67B72DE2" w14:textId="77777777" w:rsidTr="00EC052E">
        <w:trPr>
          <w:trHeight w:val="233"/>
        </w:trPr>
        <w:tc>
          <w:tcPr>
            <w:tcW w:w="2162" w:type="dxa"/>
            <w:vMerge w:val="restart"/>
          </w:tcPr>
          <w:p w14:paraId="7FA559DC" w14:textId="5C679DE9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Body image</w:t>
            </w:r>
          </w:p>
        </w:tc>
        <w:tc>
          <w:tcPr>
            <w:tcW w:w="1857" w:type="dxa"/>
          </w:tcPr>
          <w:p w14:paraId="05753932" w14:textId="4B9B71F6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Amputee</w:t>
            </w:r>
            <w:r w:rsidR="00A51CFC">
              <w:rPr>
                <w:rFonts w:ascii="Book Antiqua" w:eastAsia="等线" w:hAnsi="Book Antiqua"/>
              </w:rPr>
              <w:t xml:space="preserve"> (</w:t>
            </w:r>
            <w:r w:rsidRPr="00EC052E">
              <w:rPr>
                <w:rFonts w:ascii="Book Antiqua" w:eastAsia="等线" w:hAnsi="Book Antiqua"/>
              </w:rPr>
              <w:t>30)</w:t>
            </w:r>
          </w:p>
          <w:p w14:paraId="7D1FF8C5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2091" w:type="dxa"/>
          </w:tcPr>
          <w:p w14:paraId="4E9793F4" w14:textId="08AF291F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7.03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3.80)</w:t>
            </w:r>
          </w:p>
        </w:tc>
        <w:tc>
          <w:tcPr>
            <w:tcW w:w="2091" w:type="dxa"/>
          </w:tcPr>
          <w:p w14:paraId="2813D12F" w14:textId="3DB12911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9.10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3.52)</w:t>
            </w:r>
          </w:p>
        </w:tc>
        <w:tc>
          <w:tcPr>
            <w:tcW w:w="2091" w:type="dxa"/>
          </w:tcPr>
          <w:p w14:paraId="1B4CADE0" w14:textId="07F46EFD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11.23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3.21)</w:t>
            </w:r>
          </w:p>
        </w:tc>
      </w:tr>
      <w:tr w:rsidR="00517120" w:rsidRPr="00EC052E" w14:paraId="7CA08762" w14:textId="77777777" w:rsidTr="00EC052E">
        <w:trPr>
          <w:trHeight w:val="232"/>
        </w:trPr>
        <w:tc>
          <w:tcPr>
            <w:tcW w:w="2162" w:type="dxa"/>
            <w:vMerge/>
          </w:tcPr>
          <w:p w14:paraId="79682A30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1857" w:type="dxa"/>
          </w:tcPr>
          <w:p w14:paraId="2C2773A4" w14:textId="7849D34A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Non</w:t>
            </w:r>
            <w:r w:rsidR="00531F0C">
              <w:rPr>
                <w:rFonts w:ascii="Book Antiqua" w:eastAsia="等线" w:hAnsi="Book Antiqua"/>
              </w:rPr>
              <w:t>-</w:t>
            </w:r>
            <w:r w:rsidRPr="00EC052E">
              <w:rPr>
                <w:rFonts w:ascii="Book Antiqua" w:eastAsia="等线" w:hAnsi="Book Antiqua"/>
              </w:rPr>
              <w:t>amputee</w:t>
            </w:r>
            <w:r w:rsidR="00A51CFC">
              <w:rPr>
                <w:rFonts w:ascii="Book Antiqua" w:eastAsia="等线" w:hAnsi="Book Antiqua"/>
              </w:rPr>
              <w:t xml:space="preserve"> (</w:t>
            </w:r>
            <w:r w:rsidRPr="00EC052E">
              <w:rPr>
                <w:rFonts w:ascii="Book Antiqua" w:eastAsia="等线" w:hAnsi="Book Antiqua"/>
              </w:rPr>
              <w:t>43)</w:t>
            </w:r>
          </w:p>
          <w:p w14:paraId="008C2C54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2091" w:type="dxa"/>
          </w:tcPr>
          <w:p w14:paraId="1C8D4C83" w14:textId="43A588E4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8.72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3.99)</w:t>
            </w:r>
          </w:p>
        </w:tc>
        <w:tc>
          <w:tcPr>
            <w:tcW w:w="2091" w:type="dxa"/>
          </w:tcPr>
          <w:p w14:paraId="73BD07B1" w14:textId="3F04DB5F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10.72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3.55)</w:t>
            </w:r>
          </w:p>
        </w:tc>
        <w:tc>
          <w:tcPr>
            <w:tcW w:w="2091" w:type="dxa"/>
          </w:tcPr>
          <w:p w14:paraId="35DD0F4B" w14:textId="703E0DA6" w:rsidR="00517120" w:rsidRPr="00EC052E" w:rsidRDefault="00EC052E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12.07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3.31)</w:t>
            </w:r>
          </w:p>
        </w:tc>
      </w:tr>
    </w:tbl>
    <w:p w14:paraId="3576C452" w14:textId="77777777" w:rsidR="00517120" w:rsidRPr="00EC052E" w:rsidRDefault="00517120" w:rsidP="00EC052E">
      <w:pPr>
        <w:autoSpaceDE w:val="0"/>
        <w:autoSpaceDN w:val="0"/>
        <w:adjustRightInd w:val="0"/>
        <w:spacing w:line="360" w:lineRule="auto"/>
        <w:jc w:val="both"/>
        <w:rPr>
          <w:rFonts w:ascii="Book Antiqua" w:eastAsia="等线" w:hAnsi="Book Antiqua"/>
        </w:rPr>
      </w:pPr>
    </w:p>
    <w:p w14:paraId="28565216" w14:textId="77777777" w:rsidR="00517120" w:rsidRPr="00EC052E" w:rsidRDefault="00517120" w:rsidP="00EC052E">
      <w:pPr>
        <w:autoSpaceDE w:val="0"/>
        <w:autoSpaceDN w:val="0"/>
        <w:adjustRightInd w:val="0"/>
        <w:spacing w:line="360" w:lineRule="auto"/>
        <w:jc w:val="both"/>
        <w:rPr>
          <w:rFonts w:ascii="Book Antiqua" w:eastAsia="等线" w:hAnsi="Book Antiqua"/>
        </w:rPr>
      </w:pPr>
    </w:p>
    <w:p w14:paraId="1297D6BC" w14:textId="77777777" w:rsidR="00517120" w:rsidRPr="00EC052E" w:rsidRDefault="00517120" w:rsidP="00EC052E">
      <w:pPr>
        <w:autoSpaceDE w:val="0"/>
        <w:autoSpaceDN w:val="0"/>
        <w:adjustRightInd w:val="0"/>
        <w:spacing w:line="360" w:lineRule="auto"/>
        <w:jc w:val="both"/>
        <w:rPr>
          <w:rFonts w:ascii="Book Antiqua" w:eastAsia="等线" w:hAnsi="Book Antiqua"/>
        </w:rPr>
      </w:pPr>
    </w:p>
    <w:p w14:paraId="66159B5F" w14:textId="77777777" w:rsidR="00517120" w:rsidRPr="00EC052E" w:rsidRDefault="00517120" w:rsidP="00EC052E">
      <w:pPr>
        <w:autoSpaceDE w:val="0"/>
        <w:autoSpaceDN w:val="0"/>
        <w:adjustRightInd w:val="0"/>
        <w:spacing w:line="360" w:lineRule="auto"/>
        <w:jc w:val="both"/>
        <w:rPr>
          <w:rFonts w:ascii="Book Antiqua" w:eastAsia="等线" w:hAnsi="Book Antiqua"/>
        </w:rPr>
      </w:pPr>
    </w:p>
    <w:p w14:paraId="65F68ABD" w14:textId="77777777" w:rsidR="00517120" w:rsidRPr="00EC052E" w:rsidRDefault="00517120" w:rsidP="00EC052E">
      <w:pPr>
        <w:autoSpaceDE w:val="0"/>
        <w:autoSpaceDN w:val="0"/>
        <w:adjustRightInd w:val="0"/>
        <w:spacing w:line="360" w:lineRule="auto"/>
        <w:jc w:val="both"/>
        <w:rPr>
          <w:rFonts w:ascii="Book Antiqua" w:eastAsia="等线" w:hAnsi="Book Antiqua"/>
        </w:rPr>
      </w:pPr>
    </w:p>
    <w:p w14:paraId="3E355ED5" w14:textId="77777777" w:rsidR="00517120" w:rsidRPr="00EC052E" w:rsidRDefault="00517120" w:rsidP="00EC052E">
      <w:pPr>
        <w:autoSpaceDE w:val="0"/>
        <w:autoSpaceDN w:val="0"/>
        <w:adjustRightInd w:val="0"/>
        <w:spacing w:line="360" w:lineRule="auto"/>
        <w:jc w:val="both"/>
        <w:rPr>
          <w:rFonts w:ascii="Book Antiqua" w:eastAsia="等线" w:hAnsi="Book Antiqua"/>
        </w:rPr>
      </w:pPr>
    </w:p>
    <w:p w14:paraId="2083F9FB" w14:textId="77777777" w:rsidR="00517120" w:rsidRPr="00EC052E" w:rsidRDefault="00517120" w:rsidP="00EC052E">
      <w:pPr>
        <w:autoSpaceDE w:val="0"/>
        <w:autoSpaceDN w:val="0"/>
        <w:adjustRightInd w:val="0"/>
        <w:spacing w:line="360" w:lineRule="auto"/>
        <w:jc w:val="both"/>
        <w:rPr>
          <w:rFonts w:ascii="Book Antiqua" w:eastAsia="等线" w:hAnsi="Book Antiqua"/>
        </w:rPr>
      </w:pPr>
    </w:p>
    <w:p w14:paraId="2A7740E5" w14:textId="77777777" w:rsidR="00A51CFC" w:rsidRDefault="00A51CFC">
      <w:pPr>
        <w:rPr>
          <w:rFonts w:ascii="Book Antiqua" w:eastAsia="等线" w:hAnsi="Book Antiqua"/>
          <w:b/>
        </w:rPr>
      </w:pPr>
      <w:r>
        <w:rPr>
          <w:rFonts w:ascii="Book Antiqua" w:eastAsia="等线" w:hAnsi="Book Antiqua"/>
          <w:b/>
        </w:rPr>
        <w:br w:type="page"/>
      </w:r>
    </w:p>
    <w:p w14:paraId="0219DB8B" w14:textId="207AAEEB" w:rsidR="00517120" w:rsidRPr="00EC052E" w:rsidRDefault="00517120" w:rsidP="00EC052E">
      <w:pPr>
        <w:autoSpaceDE w:val="0"/>
        <w:autoSpaceDN w:val="0"/>
        <w:adjustRightInd w:val="0"/>
        <w:spacing w:line="360" w:lineRule="auto"/>
        <w:jc w:val="both"/>
        <w:rPr>
          <w:rFonts w:ascii="Book Antiqua" w:eastAsia="等线" w:hAnsi="Book Antiqua"/>
          <w:b/>
        </w:rPr>
      </w:pPr>
      <w:r w:rsidRPr="00EC052E">
        <w:rPr>
          <w:rFonts w:ascii="Book Antiqua" w:eastAsia="等线" w:hAnsi="Book Antiqua"/>
          <w:b/>
        </w:rPr>
        <w:lastRenderedPageBreak/>
        <w:t>Table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7</w:t>
      </w:r>
      <w:r w:rsidR="00A51CFC">
        <w:rPr>
          <w:rFonts w:ascii="Book Antiqua" w:eastAsia="等线" w:hAnsi="Book Antiqua" w:hint="eastAsia"/>
          <w:b/>
          <w:lang w:eastAsia="zh-CN"/>
        </w:rPr>
        <w:t xml:space="preserve"> </w:t>
      </w:r>
      <w:r w:rsidR="00A51CFC" w:rsidRPr="00A51CFC">
        <w:rPr>
          <w:rFonts w:ascii="Book Antiqua" w:eastAsia="等线" w:hAnsi="Book Antiqua" w:hint="eastAsia"/>
          <w:b/>
          <w:i/>
          <w:lang w:eastAsia="zh-CN"/>
        </w:rPr>
        <w:t>P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="00A51CFC">
        <w:rPr>
          <w:rFonts w:ascii="Book Antiqua" w:eastAsia="等线" w:hAnsi="Book Antiqua" w:hint="eastAsia"/>
          <w:b/>
          <w:lang w:eastAsia="zh-CN"/>
        </w:rPr>
        <w:t>v</w:t>
      </w:r>
      <w:r w:rsidRPr="00EC052E">
        <w:rPr>
          <w:rFonts w:ascii="Book Antiqua" w:eastAsia="等线" w:hAnsi="Book Antiqua"/>
          <w:b/>
        </w:rPr>
        <w:t>alue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of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the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Pr="00EC052E">
        <w:rPr>
          <w:rFonts w:ascii="Book Antiqua" w:eastAsia="等线" w:hAnsi="Book Antiqua"/>
          <w:b/>
        </w:rPr>
        <w:t>various</w:t>
      </w:r>
      <w:r w:rsidR="009C3923" w:rsidRPr="00EC052E">
        <w:rPr>
          <w:rFonts w:ascii="Book Antiqua" w:eastAsia="等线" w:hAnsi="Book Antiqua"/>
          <w:b/>
        </w:rPr>
        <w:t xml:space="preserve"> </w:t>
      </w:r>
      <w:r w:rsidR="00A51CFC" w:rsidRPr="00EC052E">
        <w:rPr>
          <w:rFonts w:ascii="Book Antiqua" w:eastAsia="等线" w:hAnsi="Book Antiqua"/>
          <w:b/>
        </w:rPr>
        <w:t xml:space="preserve">domains among amputees </w:t>
      </w:r>
      <w:r w:rsidR="00A51CFC">
        <w:rPr>
          <w:rFonts w:ascii="Book Antiqua" w:eastAsia="等线" w:hAnsi="Book Antiqua" w:hint="eastAsia"/>
          <w:b/>
          <w:lang w:eastAsia="zh-CN"/>
        </w:rPr>
        <w:t>and</w:t>
      </w:r>
      <w:r w:rsidR="00A51CFC" w:rsidRPr="00EC052E">
        <w:rPr>
          <w:rFonts w:ascii="Book Antiqua" w:eastAsia="等线" w:hAnsi="Book Antiqua"/>
          <w:b/>
        </w:rPr>
        <w:t xml:space="preserve"> non</w:t>
      </w:r>
      <w:r w:rsidR="00531F0C">
        <w:rPr>
          <w:rFonts w:ascii="Book Antiqua" w:eastAsia="等线" w:hAnsi="Book Antiqua"/>
          <w:b/>
        </w:rPr>
        <w:t>-</w:t>
      </w:r>
      <w:r w:rsidR="00A51CFC" w:rsidRPr="00EC052E">
        <w:rPr>
          <w:rFonts w:ascii="Book Antiqua" w:eastAsia="等线" w:hAnsi="Book Antiqua"/>
          <w:b/>
        </w:rPr>
        <w:t>amputees</w:t>
      </w:r>
    </w:p>
    <w:tbl>
      <w:tblPr>
        <w:tblStyle w:val="1"/>
        <w:tblW w:w="0" w:type="auto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74"/>
        <w:gridCol w:w="2247"/>
        <w:gridCol w:w="2247"/>
        <w:gridCol w:w="2248"/>
      </w:tblGrid>
      <w:tr w:rsidR="00517120" w:rsidRPr="00A51CFC" w14:paraId="4A6004F4" w14:textId="77777777" w:rsidTr="00A51CFC">
        <w:trPr>
          <w:trHeight w:val="900"/>
        </w:trPr>
        <w:tc>
          <w:tcPr>
            <w:tcW w:w="2274" w:type="dxa"/>
            <w:tcBorders>
              <w:top w:val="single" w:sz="4" w:space="0" w:color="auto"/>
              <w:bottom w:val="single" w:sz="4" w:space="0" w:color="auto"/>
            </w:tcBorders>
          </w:tcPr>
          <w:p w14:paraId="3508104E" w14:textId="77777777" w:rsidR="00517120" w:rsidRPr="00A51CFC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  <w:b/>
              </w:rPr>
            </w:pPr>
            <w:r w:rsidRPr="00A51CFC">
              <w:rPr>
                <w:rFonts w:ascii="Book Antiqua" w:eastAsia="等线" w:hAnsi="Book Antiqua"/>
                <w:b/>
              </w:rPr>
              <w:t>Domains</w:t>
            </w:r>
          </w:p>
        </w:tc>
        <w:tc>
          <w:tcPr>
            <w:tcW w:w="2247" w:type="dxa"/>
            <w:tcBorders>
              <w:top w:val="single" w:sz="4" w:space="0" w:color="auto"/>
              <w:bottom w:val="single" w:sz="4" w:space="0" w:color="auto"/>
            </w:tcBorders>
          </w:tcPr>
          <w:p w14:paraId="11664BA5" w14:textId="6F9C5F56" w:rsidR="00517120" w:rsidRPr="00A51CFC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  <w:b/>
              </w:rPr>
            </w:pPr>
            <w:r w:rsidRPr="00A51CFC">
              <w:rPr>
                <w:rFonts w:ascii="Book Antiqua" w:eastAsia="等线" w:hAnsi="Book Antiqua"/>
                <w:b/>
              </w:rPr>
              <w:t>3</w:t>
            </w:r>
            <w:r w:rsidR="00EC052E" w:rsidRPr="00A51CFC">
              <w:rPr>
                <w:rFonts w:ascii="Book Antiqua" w:eastAsia="等线" w:hAnsi="Book Antiqua"/>
                <w:b/>
              </w:rPr>
              <w:t xml:space="preserve"> </w:t>
            </w:r>
            <w:proofErr w:type="spellStart"/>
            <w:r w:rsidR="00EC052E" w:rsidRPr="00A51CFC">
              <w:rPr>
                <w:rFonts w:ascii="Book Antiqua" w:eastAsia="等线" w:hAnsi="Book Antiqua"/>
                <w:b/>
              </w:rPr>
              <w:t>mo</w:t>
            </w:r>
            <w:proofErr w:type="spellEnd"/>
            <w:r w:rsidR="009C3923" w:rsidRPr="00A51CFC">
              <w:rPr>
                <w:rFonts w:ascii="Book Antiqua" w:eastAsia="等线" w:hAnsi="Book Antiqua"/>
                <w:b/>
              </w:rPr>
              <w:t xml:space="preserve"> </w:t>
            </w:r>
          </w:p>
          <w:p w14:paraId="1C70B21D" w14:textId="3643B223" w:rsidR="00517120" w:rsidRPr="00A51CFC" w:rsidRDefault="00A51CFC" w:rsidP="00EC052E">
            <w:pPr>
              <w:spacing w:line="360" w:lineRule="auto"/>
              <w:jc w:val="both"/>
              <w:rPr>
                <w:rFonts w:ascii="Book Antiqua" w:eastAsia="等线" w:hAnsi="Book Antiqua"/>
                <w:b/>
              </w:rPr>
            </w:pPr>
            <w:r w:rsidRPr="00EC052E">
              <w:rPr>
                <w:rFonts w:ascii="Book Antiqua" w:eastAsia="等线" w:hAnsi="Book Antiqua"/>
                <w:b/>
                <w:i/>
              </w:rPr>
              <w:t>t</w:t>
            </w:r>
            <w:r w:rsidRPr="00EC052E">
              <w:rPr>
                <w:rFonts w:ascii="Book Antiqua" w:eastAsia="等线" w:hAnsi="Book Antiqua"/>
                <w:b/>
              </w:rPr>
              <w:t xml:space="preserve"> value</w:t>
            </w:r>
            <w:r w:rsidR="006658C9">
              <w:rPr>
                <w:rFonts w:ascii="Book Antiqua" w:eastAsia="等线" w:hAnsi="Book Antiqua" w:hint="eastAsia"/>
                <w:b/>
                <w:lang w:eastAsia="zh-CN"/>
              </w:rPr>
              <w:t xml:space="preserve"> </w:t>
            </w:r>
            <w:r>
              <w:rPr>
                <w:rFonts w:ascii="Book Antiqua" w:eastAsia="等线" w:hAnsi="Book Antiqua"/>
                <w:b/>
              </w:rPr>
              <w:t>(</w:t>
            </w:r>
            <w:r w:rsidRPr="00EC052E">
              <w:rPr>
                <w:rFonts w:ascii="Book Antiqua" w:eastAsia="等线" w:hAnsi="Book Antiqua" w:hint="eastAsia"/>
                <w:b/>
                <w:i/>
                <w:lang w:eastAsia="zh-CN"/>
              </w:rPr>
              <w:t>P</w:t>
            </w:r>
            <w:r w:rsidRPr="00EC052E">
              <w:rPr>
                <w:rFonts w:ascii="Book Antiqua" w:eastAsia="等线" w:hAnsi="Book Antiqua"/>
                <w:b/>
              </w:rPr>
              <w:t xml:space="preserve"> </w:t>
            </w:r>
            <w:r>
              <w:rPr>
                <w:rFonts w:ascii="Book Antiqua" w:eastAsia="等线" w:hAnsi="Book Antiqua" w:hint="eastAsia"/>
                <w:b/>
                <w:lang w:eastAsia="zh-CN"/>
              </w:rPr>
              <w:t>v</w:t>
            </w:r>
            <w:r w:rsidRPr="00EC052E">
              <w:rPr>
                <w:rFonts w:ascii="Book Antiqua" w:eastAsia="等线" w:hAnsi="Book Antiqua"/>
                <w:b/>
              </w:rPr>
              <w:t>alue)</w:t>
            </w:r>
          </w:p>
        </w:tc>
        <w:tc>
          <w:tcPr>
            <w:tcW w:w="2247" w:type="dxa"/>
            <w:tcBorders>
              <w:top w:val="single" w:sz="4" w:space="0" w:color="auto"/>
              <w:bottom w:val="single" w:sz="4" w:space="0" w:color="auto"/>
            </w:tcBorders>
          </w:tcPr>
          <w:p w14:paraId="2A6DCCB7" w14:textId="5D22CDD3" w:rsidR="00517120" w:rsidRPr="00A51CFC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  <w:b/>
                <w:lang w:eastAsia="zh-CN"/>
              </w:rPr>
            </w:pPr>
            <w:r w:rsidRPr="00A51CFC">
              <w:rPr>
                <w:rFonts w:ascii="Book Antiqua" w:eastAsia="等线" w:hAnsi="Book Antiqua"/>
                <w:b/>
              </w:rPr>
              <w:t>6</w:t>
            </w:r>
            <w:r w:rsidR="00EC052E" w:rsidRPr="00A51CFC">
              <w:rPr>
                <w:rFonts w:ascii="Book Antiqua" w:eastAsia="等线" w:hAnsi="Book Antiqua"/>
                <w:b/>
              </w:rPr>
              <w:t xml:space="preserve"> </w:t>
            </w:r>
            <w:proofErr w:type="spellStart"/>
            <w:r w:rsidR="00EC052E" w:rsidRPr="00A51CFC">
              <w:rPr>
                <w:rFonts w:ascii="Book Antiqua" w:eastAsia="等线" w:hAnsi="Book Antiqua"/>
                <w:b/>
              </w:rPr>
              <w:t>mo</w:t>
            </w:r>
            <w:proofErr w:type="spellEnd"/>
            <w:r w:rsidR="00A51CFC">
              <w:rPr>
                <w:rFonts w:ascii="Book Antiqua" w:eastAsia="等线" w:hAnsi="Book Antiqua" w:hint="eastAsia"/>
                <w:b/>
                <w:lang w:eastAsia="zh-CN"/>
              </w:rPr>
              <w:t xml:space="preserve"> </w:t>
            </w:r>
          </w:p>
          <w:p w14:paraId="51535B93" w14:textId="0428EF83" w:rsidR="00517120" w:rsidRPr="00A51CFC" w:rsidRDefault="00A51CFC" w:rsidP="00EC052E">
            <w:pPr>
              <w:spacing w:line="360" w:lineRule="auto"/>
              <w:jc w:val="both"/>
              <w:rPr>
                <w:rFonts w:ascii="Book Antiqua" w:eastAsia="等线" w:hAnsi="Book Antiqua"/>
                <w:b/>
              </w:rPr>
            </w:pPr>
            <w:r w:rsidRPr="00EC052E">
              <w:rPr>
                <w:rFonts w:ascii="Book Antiqua" w:eastAsia="等线" w:hAnsi="Book Antiqua"/>
                <w:b/>
                <w:i/>
              </w:rPr>
              <w:t>t</w:t>
            </w:r>
            <w:r w:rsidRPr="00EC052E">
              <w:rPr>
                <w:rFonts w:ascii="Book Antiqua" w:eastAsia="等线" w:hAnsi="Book Antiqua"/>
                <w:b/>
              </w:rPr>
              <w:t xml:space="preserve"> value</w:t>
            </w:r>
            <w:r w:rsidR="006658C9">
              <w:rPr>
                <w:rFonts w:ascii="Book Antiqua" w:eastAsia="等线" w:hAnsi="Book Antiqua" w:hint="eastAsia"/>
                <w:b/>
                <w:lang w:eastAsia="zh-CN"/>
              </w:rPr>
              <w:t xml:space="preserve"> </w:t>
            </w:r>
            <w:r>
              <w:rPr>
                <w:rFonts w:ascii="Book Antiqua" w:eastAsia="等线" w:hAnsi="Book Antiqua"/>
                <w:b/>
              </w:rPr>
              <w:t>(</w:t>
            </w:r>
            <w:r w:rsidRPr="00EC052E">
              <w:rPr>
                <w:rFonts w:ascii="Book Antiqua" w:eastAsia="等线" w:hAnsi="Book Antiqua" w:hint="eastAsia"/>
                <w:b/>
                <w:i/>
                <w:lang w:eastAsia="zh-CN"/>
              </w:rPr>
              <w:t>P</w:t>
            </w:r>
            <w:r w:rsidRPr="00EC052E">
              <w:rPr>
                <w:rFonts w:ascii="Book Antiqua" w:eastAsia="等线" w:hAnsi="Book Antiqua"/>
                <w:b/>
              </w:rPr>
              <w:t xml:space="preserve"> </w:t>
            </w:r>
            <w:r>
              <w:rPr>
                <w:rFonts w:ascii="Book Antiqua" w:eastAsia="等线" w:hAnsi="Book Antiqua" w:hint="eastAsia"/>
                <w:b/>
                <w:lang w:eastAsia="zh-CN"/>
              </w:rPr>
              <w:t>v</w:t>
            </w:r>
            <w:r w:rsidRPr="00EC052E">
              <w:rPr>
                <w:rFonts w:ascii="Book Antiqua" w:eastAsia="等线" w:hAnsi="Book Antiqua"/>
                <w:b/>
              </w:rPr>
              <w:t>alue)</w:t>
            </w:r>
          </w:p>
        </w:tc>
        <w:tc>
          <w:tcPr>
            <w:tcW w:w="2248" w:type="dxa"/>
            <w:tcBorders>
              <w:top w:val="single" w:sz="4" w:space="0" w:color="auto"/>
              <w:bottom w:val="single" w:sz="4" w:space="0" w:color="auto"/>
            </w:tcBorders>
          </w:tcPr>
          <w:p w14:paraId="05ED011B" w14:textId="33AF0A16" w:rsidR="00517120" w:rsidRPr="00A51CFC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  <w:b/>
                <w:lang w:eastAsia="zh-CN"/>
              </w:rPr>
            </w:pPr>
            <w:r w:rsidRPr="00A51CFC">
              <w:rPr>
                <w:rFonts w:ascii="Book Antiqua" w:eastAsia="等线" w:hAnsi="Book Antiqua"/>
                <w:b/>
              </w:rPr>
              <w:t>9</w:t>
            </w:r>
            <w:r w:rsidR="00EC052E" w:rsidRPr="00A51CFC">
              <w:rPr>
                <w:rFonts w:ascii="Book Antiqua" w:eastAsia="等线" w:hAnsi="Book Antiqua"/>
                <w:b/>
              </w:rPr>
              <w:t xml:space="preserve"> </w:t>
            </w:r>
            <w:proofErr w:type="spellStart"/>
            <w:r w:rsidR="00EC052E" w:rsidRPr="00A51CFC">
              <w:rPr>
                <w:rFonts w:ascii="Book Antiqua" w:eastAsia="等线" w:hAnsi="Book Antiqua"/>
                <w:b/>
              </w:rPr>
              <w:t>mo</w:t>
            </w:r>
            <w:proofErr w:type="spellEnd"/>
            <w:r w:rsidR="00A51CFC">
              <w:rPr>
                <w:rFonts w:ascii="Book Antiqua" w:eastAsia="等线" w:hAnsi="Book Antiqua" w:hint="eastAsia"/>
                <w:b/>
                <w:lang w:eastAsia="zh-CN"/>
              </w:rPr>
              <w:t xml:space="preserve"> </w:t>
            </w:r>
          </w:p>
          <w:p w14:paraId="70500F18" w14:textId="0F480E42" w:rsidR="00517120" w:rsidRPr="00A51CFC" w:rsidRDefault="00A51CFC" w:rsidP="00EC052E">
            <w:pPr>
              <w:spacing w:line="360" w:lineRule="auto"/>
              <w:jc w:val="both"/>
              <w:rPr>
                <w:rFonts w:ascii="Book Antiqua" w:eastAsia="等线" w:hAnsi="Book Antiqua"/>
                <w:b/>
              </w:rPr>
            </w:pPr>
            <w:r w:rsidRPr="00EC052E">
              <w:rPr>
                <w:rFonts w:ascii="Book Antiqua" w:eastAsia="等线" w:hAnsi="Book Antiqua"/>
                <w:b/>
                <w:i/>
              </w:rPr>
              <w:t>t</w:t>
            </w:r>
            <w:r w:rsidRPr="00EC052E">
              <w:rPr>
                <w:rFonts w:ascii="Book Antiqua" w:eastAsia="等线" w:hAnsi="Book Antiqua"/>
                <w:b/>
              </w:rPr>
              <w:t xml:space="preserve"> value</w:t>
            </w:r>
            <w:r w:rsidR="006658C9">
              <w:rPr>
                <w:rFonts w:ascii="Book Antiqua" w:eastAsia="等线" w:hAnsi="Book Antiqua" w:hint="eastAsia"/>
                <w:b/>
                <w:lang w:eastAsia="zh-CN"/>
              </w:rPr>
              <w:t xml:space="preserve"> </w:t>
            </w:r>
            <w:r>
              <w:rPr>
                <w:rFonts w:ascii="Book Antiqua" w:eastAsia="等线" w:hAnsi="Book Antiqua"/>
                <w:b/>
              </w:rPr>
              <w:t>(</w:t>
            </w:r>
            <w:r w:rsidRPr="00EC052E">
              <w:rPr>
                <w:rFonts w:ascii="Book Antiqua" w:eastAsia="等线" w:hAnsi="Book Antiqua" w:hint="eastAsia"/>
                <w:b/>
                <w:i/>
                <w:lang w:eastAsia="zh-CN"/>
              </w:rPr>
              <w:t>P</w:t>
            </w:r>
            <w:r w:rsidRPr="00EC052E">
              <w:rPr>
                <w:rFonts w:ascii="Book Antiqua" w:eastAsia="等线" w:hAnsi="Book Antiqua"/>
                <w:b/>
              </w:rPr>
              <w:t xml:space="preserve"> </w:t>
            </w:r>
            <w:r>
              <w:rPr>
                <w:rFonts w:ascii="Book Antiqua" w:eastAsia="等线" w:hAnsi="Book Antiqua" w:hint="eastAsia"/>
                <w:b/>
                <w:lang w:eastAsia="zh-CN"/>
              </w:rPr>
              <w:t>v</w:t>
            </w:r>
            <w:r w:rsidRPr="00EC052E">
              <w:rPr>
                <w:rFonts w:ascii="Book Antiqua" w:eastAsia="等线" w:hAnsi="Book Antiqua"/>
                <w:b/>
              </w:rPr>
              <w:t>alue)</w:t>
            </w:r>
          </w:p>
        </w:tc>
      </w:tr>
      <w:tr w:rsidR="00517120" w:rsidRPr="00EC052E" w14:paraId="03F623EF" w14:textId="77777777" w:rsidTr="00A51CFC">
        <w:trPr>
          <w:trHeight w:val="289"/>
        </w:trPr>
        <w:tc>
          <w:tcPr>
            <w:tcW w:w="2274" w:type="dxa"/>
            <w:tcBorders>
              <w:top w:val="single" w:sz="4" w:space="0" w:color="auto"/>
            </w:tcBorders>
          </w:tcPr>
          <w:p w14:paraId="60AADA6F" w14:textId="249811C3" w:rsidR="00517120" w:rsidRPr="00EC052E" w:rsidRDefault="00A51CFC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Heat sensitivity</w:t>
            </w:r>
          </w:p>
          <w:p w14:paraId="158AAD58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2247" w:type="dxa"/>
            <w:tcBorders>
              <w:top w:val="single" w:sz="4" w:space="0" w:color="auto"/>
            </w:tcBorders>
          </w:tcPr>
          <w:p w14:paraId="0428B45B" w14:textId="5CAF914B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-0.063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0.950)</w:t>
            </w:r>
          </w:p>
        </w:tc>
        <w:tc>
          <w:tcPr>
            <w:tcW w:w="2247" w:type="dxa"/>
            <w:tcBorders>
              <w:top w:val="single" w:sz="4" w:space="0" w:color="auto"/>
            </w:tcBorders>
          </w:tcPr>
          <w:p w14:paraId="289BC10E" w14:textId="18E11483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-0.482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0.631)</w:t>
            </w:r>
          </w:p>
        </w:tc>
        <w:tc>
          <w:tcPr>
            <w:tcW w:w="2248" w:type="dxa"/>
            <w:tcBorders>
              <w:top w:val="single" w:sz="4" w:space="0" w:color="auto"/>
            </w:tcBorders>
          </w:tcPr>
          <w:p w14:paraId="7A4A0030" w14:textId="64EE5B91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-0.564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0.574)</w:t>
            </w:r>
          </w:p>
        </w:tc>
      </w:tr>
      <w:tr w:rsidR="00517120" w:rsidRPr="00EC052E" w14:paraId="1591C500" w14:textId="77777777" w:rsidTr="00A51CFC">
        <w:trPr>
          <w:trHeight w:val="289"/>
        </w:trPr>
        <w:tc>
          <w:tcPr>
            <w:tcW w:w="2274" w:type="dxa"/>
          </w:tcPr>
          <w:p w14:paraId="14CD29EB" w14:textId="6461A6A9" w:rsidR="00517120" w:rsidRPr="00EC052E" w:rsidRDefault="00A51CFC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Affect</w:t>
            </w:r>
          </w:p>
          <w:p w14:paraId="1DCDE8A7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2247" w:type="dxa"/>
          </w:tcPr>
          <w:p w14:paraId="7F62FEB2" w14:textId="39BCE56E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4.743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0.000)</w:t>
            </w:r>
          </w:p>
        </w:tc>
        <w:tc>
          <w:tcPr>
            <w:tcW w:w="2247" w:type="dxa"/>
          </w:tcPr>
          <w:p w14:paraId="13D1DD11" w14:textId="757330E6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4.040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0.000)</w:t>
            </w:r>
          </w:p>
        </w:tc>
        <w:tc>
          <w:tcPr>
            <w:tcW w:w="2248" w:type="dxa"/>
          </w:tcPr>
          <w:p w14:paraId="751A85F4" w14:textId="18CA9109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2.989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0.004)</w:t>
            </w:r>
          </w:p>
        </w:tc>
      </w:tr>
      <w:tr w:rsidR="00517120" w:rsidRPr="00EC052E" w14:paraId="29949AE0" w14:textId="77777777" w:rsidTr="00A51CFC">
        <w:trPr>
          <w:trHeight w:val="289"/>
        </w:trPr>
        <w:tc>
          <w:tcPr>
            <w:tcW w:w="2274" w:type="dxa"/>
          </w:tcPr>
          <w:p w14:paraId="143F3EEF" w14:textId="680BD9BD" w:rsidR="00517120" w:rsidRPr="00EC052E" w:rsidRDefault="00A51CFC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Hand function</w:t>
            </w:r>
          </w:p>
          <w:p w14:paraId="595E1790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2247" w:type="dxa"/>
          </w:tcPr>
          <w:p w14:paraId="09BAC6C2" w14:textId="3C045971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4.973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0.000)</w:t>
            </w:r>
          </w:p>
        </w:tc>
        <w:tc>
          <w:tcPr>
            <w:tcW w:w="2247" w:type="dxa"/>
          </w:tcPr>
          <w:p w14:paraId="5D67B2FA" w14:textId="1C652A4A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4.810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0.000)</w:t>
            </w:r>
          </w:p>
        </w:tc>
        <w:tc>
          <w:tcPr>
            <w:tcW w:w="2248" w:type="dxa"/>
          </w:tcPr>
          <w:p w14:paraId="6E4A0AFE" w14:textId="4BF4598D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3.814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0.000)</w:t>
            </w:r>
          </w:p>
        </w:tc>
      </w:tr>
      <w:tr w:rsidR="00517120" w:rsidRPr="00EC052E" w14:paraId="422E746C" w14:textId="77777777" w:rsidTr="00A51CFC">
        <w:trPr>
          <w:trHeight w:val="611"/>
        </w:trPr>
        <w:tc>
          <w:tcPr>
            <w:tcW w:w="2274" w:type="dxa"/>
          </w:tcPr>
          <w:p w14:paraId="45064CBB" w14:textId="6FE27D5B" w:rsidR="00517120" w:rsidRPr="00EC052E" w:rsidRDefault="00A51CFC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Treatment regimens</w:t>
            </w:r>
          </w:p>
        </w:tc>
        <w:tc>
          <w:tcPr>
            <w:tcW w:w="2247" w:type="dxa"/>
          </w:tcPr>
          <w:p w14:paraId="1DBA751B" w14:textId="7166456A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-0.447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0.656)</w:t>
            </w:r>
          </w:p>
        </w:tc>
        <w:tc>
          <w:tcPr>
            <w:tcW w:w="2247" w:type="dxa"/>
          </w:tcPr>
          <w:p w14:paraId="152B581D" w14:textId="3F3C4F3B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-0.413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0.681)</w:t>
            </w:r>
          </w:p>
        </w:tc>
        <w:tc>
          <w:tcPr>
            <w:tcW w:w="2248" w:type="dxa"/>
          </w:tcPr>
          <w:p w14:paraId="3AE01911" w14:textId="49EB4C15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-1.139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0.259)</w:t>
            </w:r>
          </w:p>
        </w:tc>
      </w:tr>
      <w:tr w:rsidR="00517120" w:rsidRPr="00EC052E" w14:paraId="30423E0C" w14:textId="77777777" w:rsidTr="00A51CFC">
        <w:trPr>
          <w:trHeight w:val="289"/>
        </w:trPr>
        <w:tc>
          <w:tcPr>
            <w:tcW w:w="2274" w:type="dxa"/>
          </w:tcPr>
          <w:p w14:paraId="0B352582" w14:textId="378F550E" w:rsidR="00517120" w:rsidRPr="00EC052E" w:rsidRDefault="00A51CFC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 xml:space="preserve">Work </w:t>
            </w:r>
          </w:p>
          <w:p w14:paraId="10ECB0A4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2247" w:type="dxa"/>
          </w:tcPr>
          <w:p w14:paraId="634130D5" w14:textId="43DFA50F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3.601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0.001)</w:t>
            </w:r>
          </w:p>
        </w:tc>
        <w:tc>
          <w:tcPr>
            <w:tcW w:w="2247" w:type="dxa"/>
          </w:tcPr>
          <w:p w14:paraId="56FB507E" w14:textId="3162B728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3.575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0.001)</w:t>
            </w:r>
          </w:p>
        </w:tc>
        <w:tc>
          <w:tcPr>
            <w:tcW w:w="2248" w:type="dxa"/>
          </w:tcPr>
          <w:p w14:paraId="024BC7F2" w14:textId="6CE83D75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3.230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0.002)</w:t>
            </w:r>
          </w:p>
        </w:tc>
      </w:tr>
      <w:tr w:rsidR="00517120" w:rsidRPr="00EC052E" w14:paraId="765F8155" w14:textId="77777777" w:rsidTr="00A51CFC">
        <w:trPr>
          <w:trHeight w:val="289"/>
        </w:trPr>
        <w:tc>
          <w:tcPr>
            <w:tcW w:w="2274" w:type="dxa"/>
          </w:tcPr>
          <w:p w14:paraId="78530F80" w14:textId="052B0D62" w:rsidR="00517120" w:rsidRPr="00EC052E" w:rsidRDefault="00A51CFC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Sexuality</w:t>
            </w:r>
          </w:p>
          <w:p w14:paraId="25869ABC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2247" w:type="dxa"/>
          </w:tcPr>
          <w:p w14:paraId="37EAF417" w14:textId="7707078D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2.781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0.007)</w:t>
            </w:r>
          </w:p>
        </w:tc>
        <w:tc>
          <w:tcPr>
            <w:tcW w:w="2247" w:type="dxa"/>
          </w:tcPr>
          <w:p w14:paraId="4BA2EF5F" w14:textId="634F97D5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2.153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0.035)</w:t>
            </w:r>
          </w:p>
        </w:tc>
        <w:tc>
          <w:tcPr>
            <w:tcW w:w="2248" w:type="dxa"/>
          </w:tcPr>
          <w:p w14:paraId="44C5E142" w14:textId="04F3F17E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2.001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0.049)</w:t>
            </w:r>
          </w:p>
        </w:tc>
      </w:tr>
      <w:tr w:rsidR="00517120" w:rsidRPr="00EC052E" w14:paraId="3B0D318F" w14:textId="77777777" w:rsidTr="00A51CFC">
        <w:trPr>
          <w:trHeight w:val="594"/>
        </w:trPr>
        <w:tc>
          <w:tcPr>
            <w:tcW w:w="2274" w:type="dxa"/>
          </w:tcPr>
          <w:p w14:paraId="48F18A59" w14:textId="1048CF5D" w:rsidR="00517120" w:rsidRPr="00EC052E" w:rsidRDefault="00A51CFC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Interpersonal relations</w:t>
            </w:r>
          </w:p>
        </w:tc>
        <w:tc>
          <w:tcPr>
            <w:tcW w:w="2247" w:type="dxa"/>
          </w:tcPr>
          <w:p w14:paraId="75554488" w14:textId="7275F3A9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3.872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0.000)</w:t>
            </w:r>
          </w:p>
        </w:tc>
        <w:tc>
          <w:tcPr>
            <w:tcW w:w="2247" w:type="dxa"/>
          </w:tcPr>
          <w:p w14:paraId="63330B31" w14:textId="6470DED9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2.549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0.013)</w:t>
            </w:r>
          </w:p>
        </w:tc>
        <w:tc>
          <w:tcPr>
            <w:tcW w:w="2248" w:type="dxa"/>
          </w:tcPr>
          <w:p w14:paraId="38414552" w14:textId="0EBFEB1C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2.340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0.022)</w:t>
            </w:r>
          </w:p>
        </w:tc>
      </w:tr>
      <w:tr w:rsidR="00517120" w:rsidRPr="00EC052E" w14:paraId="183235A3" w14:textId="77777777" w:rsidTr="00A51CFC">
        <w:trPr>
          <w:trHeight w:val="306"/>
        </w:trPr>
        <w:tc>
          <w:tcPr>
            <w:tcW w:w="2274" w:type="dxa"/>
          </w:tcPr>
          <w:p w14:paraId="0432FB77" w14:textId="61474D48" w:rsidR="00517120" w:rsidRPr="00EC052E" w:rsidRDefault="00A51CFC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Simple abilities</w:t>
            </w:r>
          </w:p>
          <w:p w14:paraId="32E5C6C5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2247" w:type="dxa"/>
          </w:tcPr>
          <w:p w14:paraId="3407326F" w14:textId="0C3348F4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5.868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0.000)</w:t>
            </w:r>
          </w:p>
        </w:tc>
        <w:tc>
          <w:tcPr>
            <w:tcW w:w="2247" w:type="dxa"/>
          </w:tcPr>
          <w:p w14:paraId="13268F03" w14:textId="7720EE0C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5.390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0.000)</w:t>
            </w:r>
          </w:p>
        </w:tc>
        <w:tc>
          <w:tcPr>
            <w:tcW w:w="2248" w:type="dxa"/>
          </w:tcPr>
          <w:p w14:paraId="494932E4" w14:textId="0A44B81E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3.952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0.000)</w:t>
            </w:r>
          </w:p>
        </w:tc>
      </w:tr>
      <w:tr w:rsidR="00517120" w:rsidRPr="00EC052E" w14:paraId="08055550" w14:textId="77777777" w:rsidTr="00A51CFC">
        <w:trPr>
          <w:trHeight w:val="306"/>
        </w:trPr>
        <w:tc>
          <w:tcPr>
            <w:tcW w:w="2274" w:type="dxa"/>
          </w:tcPr>
          <w:p w14:paraId="59407BC4" w14:textId="6CC714B2" w:rsidR="00517120" w:rsidRPr="00EC052E" w:rsidRDefault="00A51CFC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Body image</w:t>
            </w:r>
          </w:p>
          <w:p w14:paraId="19D8E7F8" w14:textId="77777777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</w:p>
        </w:tc>
        <w:tc>
          <w:tcPr>
            <w:tcW w:w="2247" w:type="dxa"/>
          </w:tcPr>
          <w:p w14:paraId="3147DFCC" w14:textId="12702C98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1.814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0.074)</w:t>
            </w:r>
          </w:p>
        </w:tc>
        <w:tc>
          <w:tcPr>
            <w:tcW w:w="2247" w:type="dxa"/>
          </w:tcPr>
          <w:p w14:paraId="2D61729F" w14:textId="58148F16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1.927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0.058)</w:t>
            </w:r>
          </w:p>
        </w:tc>
        <w:tc>
          <w:tcPr>
            <w:tcW w:w="2248" w:type="dxa"/>
          </w:tcPr>
          <w:p w14:paraId="0E770B9E" w14:textId="5F810F8B" w:rsidR="00517120" w:rsidRPr="00EC052E" w:rsidRDefault="00517120" w:rsidP="00EC052E">
            <w:pPr>
              <w:spacing w:line="360" w:lineRule="auto"/>
              <w:jc w:val="both"/>
              <w:rPr>
                <w:rFonts w:ascii="Book Antiqua" w:eastAsia="等线" w:hAnsi="Book Antiqua"/>
              </w:rPr>
            </w:pPr>
            <w:r w:rsidRPr="00EC052E">
              <w:rPr>
                <w:rFonts w:ascii="Book Antiqua" w:eastAsia="等线" w:hAnsi="Book Antiqua"/>
              </w:rPr>
              <w:t>1.076</w:t>
            </w:r>
            <w:r w:rsidR="006658C9">
              <w:rPr>
                <w:rFonts w:ascii="Book Antiqua" w:eastAsia="等线" w:hAnsi="Book Antiqua"/>
              </w:rPr>
              <w:t xml:space="preserve"> </w:t>
            </w:r>
            <w:r w:rsidR="00A51CFC">
              <w:rPr>
                <w:rFonts w:ascii="Book Antiqua" w:eastAsia="等线" w:hAnsi="Book Antiqua"/>
              </w:rPr>
              <w:t>(</w:t>
            </w:r>
            <w:r w:rsidRPr="00EC052E">
              <w:rPr>
                <w:rFonts w:ascii="Book Antiqua" w:eastAsia="等线" w:hAnsi="Book Antiqua"/>
              </w:rPr>
              <w:t>0.286)</w:t>
            </w:r>
          </w:p>
        </w:tc>
      </w:tr>
    </w:tbl>
    <w:p w14:paraId="4FA69848" w14:textId="77777777" w:rsidR="00517120" w:rsidRPr="00EC052E" w:rsidRDefault="00517120" w:rsidP="00EC052E">
      <w:pPr>
        <w:autoSpaceDE w:val="0"/>
        <w:autoSpaceDN w:val="0"/>
        <w:adjustRightInd w:val="0"/>
        <w:spacing w:line="360" w:lineRule="auto"/>
        <w:jc w:val="both"/>
        <w:rPr>
          <w:rFonts w:ascii="Book Antiqua" w:eastAsia="等线" w:hAnsi="Book Antiqua"/>
        </w:rPr>
      </w:pPr>
    </w:p>
    <w:p w14:paraId="452CE12A" w14:textId="77777777" w:rsidR="00517120" w:rsidRPr="00EC052E" w:rsidRDefault="00517120" w:rsidP="00EC052E">
      <w:pPr>
        <w:autoSpaceDE w:val="0"/>
        <w:autoSpaceDN w:val="0"/>
        <w:adjustRightInd w:val="0"/>
        <w:spacing w:line="360" w:lineRule="auto"/>
        <w:jc w:val="both"/>
        <w:rPr>
          <w:rFonts w:ascii="Book Antiqua" w:eastAsia="等线" w:hAnsi="Book Antiqua"/>
        </w:rPr>
      </w:pPr>
    </w:p>
    <w:p w14:paraId="65C6EE62" w14:textId="77777777" w:rsidR="00517120" w:rsidRPr="00EC052E" w:rsidRDefault="00517120" w:rsidP="00EC052E">
      <w:pPr>
        <w:spacing w:line="360" w:lineRule="auto"/>
        <w:jc w:val="both"/>
        <w:rPr>
          <w:rFonts w:ascii="Book Antiqua" w:eastAsia="等线" w:hAnsi="Book Antiqua"/>
          <w:lang w:val="en-IN"/>
        </w:rPr>
      </w:pPr>
    </w:p>
    <w:p w14:paraId="142B3A31" w14:textId="77777777" w:rsidR="00A77B3E" w:rsidRPr="00EC052E" w:rsidRDefault="00A77B3E" w:rsidP="00EC052E">
      <w:pPr>
        <w:spacing w:line="360" w:lineRule="auto"/>
        <w:jc w:val="both"/>
        <w:rPr>
          <w:rFonts w:ascii="Book Antiqua" w:hAnsi="Book Antiqua"/>
          <w:b/>
        </w:rPr>
      </w:pPr>
    </w:p>
    <w:sectPr w:rsidR="00A77B3E" w:rsidRPr="00EC05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CCC01A" w14:textId="77777777" w:rsidR="005D5AFA" w:rsidRDefault="005D5AFA" w:rsidP="00EA7DAE">
      <w:r>
        <w:separator/>
      </w:r>
    </w:p>
  </w:endnote>
  <w:endnote w:type="continuationSeparator" w:id="0">
    <w:p w14:paraId="5BCAFF0E" w14:textId="77777777" w:rsidR="005D5AFA" w:rsidRDefault="005D5AFA" w:rsidP="00EA7D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EFBF5" w14:textId="6C291F30" w:rsidR="002A44DA" w:rsidRPr="00EA7DAE" w:rsidRDefault="002A44DA" w:rsidP="00EA7DAE">
    <w:pPr>
      <w:pStyle w:val="a9"/>
      <w:jc w:val="right"/>
      <w:rPr>
        <w:rFonts w:ascii="Book Antiqua" w:hAnsi="Book Antiqua"/>
        <w:sz w:val="24"/>
        <w:szCs w:val="24"/>
      </w:rPr>
    </w:pPr>
    <w:r w:rsidRPr="00EA7DAE">
      <w:rPr>
        <w:rFonts w:ascii="Book Antiqua" w:hAnsi="Book Antiqua"/>
        <w:sz w:val="24"/>
        <w:szCs w:val="24"/>
      </w:rPr>
      <w:fldChar w:fldCharType="begin"/>
    </w:r>
    <w:r w:rsidRPr="00EA7DAE">
      <w:rPr>
        <w:rFonts w:ascii="Book Antiqua" w:hAnsi="Book Antiqua"/>
        <w:sz w:val="24"/>
        <w:szCs w:val="24"/>
      </w:rPr>
      <w:instrText xml:space="preserve"> PAGE  \* Arabic  \* MERGEFORMAT </w:instrText>
    </w:r>
    <w:r w:rsidRPr="00EA7DAE">
      <w:rPr>
        <w:rFonts w:ascii="Book Antiqua" w:hAnsi="Book Antiqua"/>
        <w:sz w:val="24"/>
        <w:szCs w:val="24"/>
      </w:rPr>
      <w:fldChar w:fldCharType="separate"/>
    </w:r>
    <w:r w:rsidR="00C769FA">
      <w:rPr>
        <w:rFonts w:ascii="Book Antiqua" w:hAnsi="Book Antiqua"/>
        <w:noProof/>
        <w:sz w:val="24"/>
        <w:szCs w:val="24"/>
      </w:rPr>
      <w:t>2</w:t>
    </w:r>
    <w:r w:rsidRPr="00EA7DAE">
      <w:rPr>
        <w:rFonts w:ascii="Book Antiqua" w:hAnsi="Book Antiqua"/>
        <w:sz w:val="24"/>
        <w:szCs w:val="24"/>
      </w:rPr>
      <w:fldChar w:fldCharType="end"/>
    </w:r>
    <w:r w:rsidRPr="00EA7DAE">
      <w:rPr>
        <w:rFonts w:ascii="Book Antiqua" w:hAnsi="Book Antiqua"/>
        <w:sz w:val="24"/>
        <w:szCs w:val="24"/>
      </w:rPr>
      <w:t>/</w:t>
    </w:r>
    <w:r w:rsidRPr="00EA7DAE">
      <w:rPr>
        <w:rFonts w:ascii="Book Antiqua" w:hAnsi="Book Antiqua"/>
        <w:sz w:val="24"/>
        <w:szCs w:val="24"/>
      </w:rPr>
      <w:fldChar w:fldCharType="begin"/>
    </w:r>
    <w:r w:rsidRPr="00EA7DAE">
      <w:rPr>
        <w:rFonts w:ascii="Book Antiqua" w:hAnsi="Book Antiqua"/>
        <w:sz w:val="24"/>
        <w:szCs w:val="24"/>
      </w:rPr>
      <w:instrText xml:space="preserve"> NUMPAGES   \* MERGEFORMAT </w:instrText>
    </w:r>
    <w:r w:rsidRPr="00EA7DAE">
      <w:rPr>
        <w:rFonts w:ascii="Book Antiqua" w:hAnsi="Book Antiqua"/>
        <w:sz w:val="24"/>
        <w:szCs w:val="24"/>
      </w:rPr>
      <w:fldChar w:fldCharType="separate"/>
    </w:r>
    <w:r w:rsidR="00C769FA">
      <w:rPr>
        <w:rFonts w:ascii="Book Antiqua" w:hAnsi="Book Antiqua"/>
        <w:noProof/>
        <w:sz w:val="24"/>
        <w:szCs w:val="24"/>
      </w:rPr>
      <w:t>32</w:t>
    </w:r>
    <w:r w:rsidRPr="00EA7DAE"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1C312E" w14:textId="77777777" w:rsidR="005D5AFA" w:rsidRDefault="005D5AFA" w:rsidP="00EA7DAE">
      <w:r>
        <w:separator/>
      </w:r>
    </w:p>
  </w:footnote>
  <w:footnote w:type="continuationSeparator" w:id="0">
    <w:p w14:paraId="3D8A432B" w14:textId="77777777" w:rsidR="005D5AFA" w:rsidRDefault="005D5AFA" w:rsidP="00EA7DAE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 Ma">
    <w15:presenceInfo w15:providerId="Windows Live" w15:userId="9c9f201b46c010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25673"/>
    <w:rsid w:val="000923C8"/>
    <w:rsid w:val="000A335D"/>
    <w:rsid w:val="000B34A5"/>
    <w:rsid w:val="000C2F56"/>
    <w:rsid w:val="00134A1B"/>
    <w:rsid w:val="001609F0"/>
    <w:rsid w:val="001C4B3B"/>
    <w:rsid w:val="001C695B"/>
    <w:rsid w:val="001D432A"/>
    <w:rsid w:val="001D44B4"/>
    <w:rsid w:val="001D47AC"/>
    <w:rsid w:val="002125D0"/>
    <w:rsid w:val="002248DC"/>
    <w:rsid w:val="0023011B"/>
    <w:rsid w:val="002431E9"/>
    <w:rsid w:val="00245DB5"/>
    <w:rsid w:val="00277FD8"/>
    <w:rsid w:val="00282136"/>
    <w:rsid w:val="002A44DA"/>
    <w:rsid w:val="002D2C22"/>
    <w:rsid w:val="002D5B96"/>
    <w:rsid w:val="00333B5A"/>
    <w:rsid w:val="0034316B"/>
    <w:rsid w:val="003D2EB0"/>
    <w:rsid w:val="003F232B"/>
    <w:rsid w:val="00410FB7"/>
    <w:rsid w:val="004A126D"/>
    <w:rsid w:val="004D258F"/>
    <w:rsid w:val="00516ECD"/>
    <w:rsid w:val="00517120"/>
    <w:rsid w:val="00522186"/>
    <w:rsid w:val="00531F0C"/>
    <w:rsid w:val="00534E5A"/>
    <w:rsid w:val="0057799B"/>
    <w:rsid w:val="00586766"/>
    <w:rsid w:val="005D5AFA"/>
    <w:rsid w:val="005D6542"/>
    <w:rsid w:val="005F6E77"/>
    <w:rsid w:val="006405C7"/>
    <w:rsid w:val="006658C9"/>
    <w:rsid w:val="0068070C"/>
    <w:rsid w:val="00717E1F"/>
    <w:rsid w:val="0072300F"/>
    <w:rsid w:val="007337DC"/>
    <w:rsid w:val="00763FA7"/>
    <w:rsid w:val="00781AD8"/>
    <w:rsid w:val="007D70E9"/>
    <w:rsid w:val="00827650"/>
    <w:rsid w:val="008815EA"/>
    <w:rsid w:val="008C27CB"/>
    <w:rsid w:val="00900857"/>
    <w:rsid w:val="009164A3"/>
    <w:rsid w:val="009854C6"/>
    <w:rsid w:val="009969FF"/>
    <w:rsid w:val="009C3923"/>
    <w:rsid w:val="009F42B7"/>
    <w:rsid w:val="00A16973"/>
    <w:rsid w:val="00A51CFC"/>
    <w:rsid w:val="00A67693"/>
    <w:rsid w:val="00A7621A"/>
    <w:rsid w:val="00A77B3E"/>
    <w:rsid w:val="00A83F1B"/>
    <w:rsid w:val="00A94D48"/>
    <w:rsid w:val="00A97E1F"/>
    <w:rsid w:val="00AB00BC"/>
    <w:rsid w:val="00B2506D"/>
    <w:rsid w:val="00B375CE"/>
    <w:rsid w:val="00C06E42"/>
    <w:rsid w:val="00C10485"/>
    <w:rsid w:val="00C2563F"/>
    <w:rsid w:val="00C769FA"/>
    <w:rsid w:val="00C77D9D"/>
    <w:rsid w:val="00C85671"/>
    <w:rsid w:val="00CA2A55"/>
    <w:rsid w:val="00CA4159"/>
    <w:rsid w:val="00D125F6"/>
    <w:rsid w:val="00D6102E"/>
    <w:rsid w:val="00DD1A3E"/>
    <w:rsid w:val="00DD6750"/>
    <w:rsid w:val="00DE3222"/>
    <w:rsid w:val="00E01243"/>
    <w:rsid w:val="00E52958"/>
    <w:rsid w:val="00E751CD"/>
    <w:rsid w:val="00EA7DAE"/>
    <w:rsid w:val="00EC052E"/>
    <w:rsid w:val="00EE3A65"/>
    <w:rsid w:val="00EE6C6D"/>
    <w:rsid w:val="00F31FE8"/>
    <w:rsid w:val="00F35DAF"/>
    <w:rsid w:val="00F6153A"/>
    <w:rsid w:val="00F64D09"/>
    <w:rsid w:val="00F95A85"/>
    <w:rsid w:val="00FC26FD"/>
    <w:rsid w:val="00FC7A61"/>
    <w:rsid w:val="00FD2249"/>
    <w:rsid w:val="00FE5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93E9FDE"/>
  <w15:docId w15:val="{551B5FA6-0D58-4570-A151-29994E2A0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FC26FD"/>
    <w:rPr>
      <w:color w:val="0000FF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FC26FD"/>
    <w:rPr>
      <w:color w:val="605E5C"/>
      <w:shd w:val="clear" w:color="auto" w:fill="E1DFDD"/>
    </w:rPr>
  </w:style>
  <w:style w:type="paragraph" w:styleId="a4">
    <w:name w:val="Balloon Text"/>
    <w:basedOn w:val="a"/>
    <w:link w:val="a5"/>
    <w:rsid w:val="00E52958"/>
    <w:rPr>
      <w:sz w:val="18"/>
      <w:szCs w:val="18"/>
    </w:rPr>
  </w:style>
  <w:style w:type="character" w:customStyle="1" w:styleId="a5">
    <w:name w:val="批注框文本 字符"/>
    <w:basedOn w:val="a0"/>
    <w:link w:val="a4"/>
    <w:rsid w:val="00E52958"/>
    <w:rPr>
      <w:sz w:val="18"/>
      <w:szCs w:val="18"/>
    </w:rPr>
  </w:style>
  <w:style w:type="table" w:customStyle="1" w:styleId="1">
    <w:name w:val="网格型1"/>
    <w:basedOn w:val="a1"/>
    <w:next w:val="a6"/>
    <w:uiPriority w:val="59"/>
    <w:rsid w:val="00517120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6">
    <w:name w:val="Table Grid"/>
    <w:basedOn w:val="a1"/>
    <w:rsid w:val="005171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nhideWhenUsed/>
    <w:rsid w:val="00EA7DA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EA7DAE"/>
    <w:rPr>
      <w:sz w:val="18"/>
      <w:szCs w:val="18"/>
    </w:rPr>
  </w:style>
  <w:style w:type="paragraph" w:styleId="a9">
    <w:name w:val="footer"/>
    <w:basedOn w:val="a"/>
    <w:link w:val="aa"/>
    <w:unhideWhenUsed/>
    <w:rsid w:val="00EA7DA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a">
    <w:name w:val="页脚 字符"/>
    <w:basedOn w:val="a0"/>
    <w:link w:val="a9"/>
    <w:rsid w:val="00EA7DAE"/>
    <w:rPr>
      <w:sz w:val="18"/>
      <w:szCs w:val="18"/>
    </w:rPr>
  </w:style>
  <w:style w:type="character" w:styleId="ab">
    <w:name w:val="annotation reference"/>
    <w:basedOn w:val="a0"/>
    <w:semiHidden/>
    <w:unhideWhenUsed/>
    <w:rsid w:val="008C27CB"/>
    <w:rPr>
      <w:sz w:val="21"/>
      <w:szCs w:val="21"/>
    </w:rPr>
  </w:style>
  <w:style w:type="paragraph" w:styleId="ac">
    <w:name w:val="annotation text"/>
    <w:basedOn w:val="a"/>
    <w:link w:val="ad"/>
    <w:semiHidden/>
    <w:unhideWhenUsed/>
    <w:rsid w:val="008C27CB"/>
  </w:style>
  <w:style w:type="character" w:customStyle="1" w:styleId="ad">
    <w:name w:val="批注文字 字符"/>
    <w:basedOn w:val="a0"/>
    <w:link w:val="ac"/>
    <w:semiHidden/>
    <w:rsid w:val="008C27CB"/>
    <w:rPr>
      <w:sz w:val="24"/>
      <w:szCs w:val="24"/>
    </w:rPr>
  </w:style>
  <w:style w:type="paragraph" w:styleId="ae">
    <w:name w:val="annotation subject"/>
    <w:basedOn w:val="ac"/>
    <w:next w:val="ac"/>
    <w:link w:val="af"/>
    <w:semiHidden/>
    <w:unhideWhenUsed/>
    <w:rsid w:val="008C27CB"/>
    <w:rPr>
      <w:b/>
      <w:bCs/>
    </w:rPr>
  </w:style>
  <w:style w:type="character" w:customStyle="1" w:styleId="af">
    <w:name w:val="批注主题 字符"/>
    <w:basedOn w:val="ad"/>
    <w:link w:val="ae"/>
    <w:semiHidden/>
    <w:rsid w:val="008C27CB"/>
    <w:rPr>
      <w:b/>
      <w:bCs/>
      <w:sz w:val="24"/>
      <w:szCs w:val="24"/>
    </w:rPr>
  </w:style>
  <w:style w:type="paragraph" w:styleId="af0">
    <w:name w:val="Revision"/>
    <w:hidden/>
    <w:uiPriority w:val="99"/>
    <w:semiHidden/>
    <w:rsid w:val="009C3923"/>
    <w:rPr>
      <w:sz w:val="24"/>
      <w:szCs w:val="24"/>
    </w:rPr>
  </w:style>
  <w:style w:type="character" w:customStyle="1" w:styleId="jlqj4b">
    <w:name w:val="jlqj4b"/>
    <w:basedOn w:val="a0"/>
    <w:rsid w:val="009C3923"/>
  </w:style>
  <w:style w:type="paragraph" w:styleId="af1">
    <w:name w:val="List Paragraph"/>
    <w:basedOn w:val="a"/>
    <w:uiPriority w:val="34"/>
    <w:qFormat/>
    <w:rsid w:val="009C3923"/>
    <w:pPr>
      <w:spacing w:after="200" w:line="276" w:lineRule="auto"/>
      <w:ind w:firstLineChars="200" w:firstLine="420"/>
    </w:pPr>
    <w:rPr>
      <w:rFonts w:ascii="Calibri" w:eastAsia="宋体" w:hAnsi="Calibri"/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31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microsoft.com/office/2011/relationships/people" Target="people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32</Pages>
  <Words>6151</Words>
  <Characters>35063</Characters>
  <Application>Microsoft Office Word</Application>
  <DocSecurity>0</DocSecurity>
  <Lines>292</Lines>
  <Paragraphs>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Atul Parashar</dc:creator>
  <cp:lastModifiedBy>Liansheng Ma</cp:lastModifiedBy>
  <cp:revision>2</cp:revision>
  <dcterms:created xsi:type="dcterms:W3CDTF">2021-12-22T00:19:00Z</dcterms:created>
  <dcterms:modified xsi:type="dcterms:W3CDTF">2021-12-22T00:19:00Z</dcterms:modified>
</cp:coreProperties>
</file>