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D7927"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Name of Journal: </w:t>
      </w:r>
      <w:r w:rsidRPr="00CC2767">
        <w:rPr>
          <w:rFonts w:ascii="Book Antiqua" w:eastAsia="Book Antiqua" w:hAnsi="Book Antiqua" w:cs="Book Antiqua"/>
          <w:i/>
          <w:color w:val="000000"/>
        </w:rPr>
        <w:t>World Journal of Clinical Cases</w:t>
      </w:r>
    </w:p>
    <w:p w14:paraId="01FD84E2"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Manuscript NO: </w:t>
      </w:r>
      <w:r w:rsidRPr="00CC2767">
        <w:rPr>
          <w:rFonts w:ascii="Book Antiqua" w:eastAsia="Book Antiqua" w:hAnsi="Book Antiqua" w:cs="Book Antiqua"/>
          <w:color w:val="000000"/>
        </w:rPr>
        <w:t>62054</w:t>
      </w:r>
    </w:p>
    <w:p w14:paraId="75DF744E"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Manuscript Type: </w:t>
      </w:r>
      <w:r w:rsidRPr="00CC2767">
        <w:rPr>
          <w:rFonts w:ascii="Book Antiqua" w:eastAsia="Book Antiqua" w:hAnsi="Book Antiqua" w:cs="Book Antiqua"/>
          <w:color w:val="000000"/>
        </w:rPr>
        <w:t>CASE REPORT</w:t>
      </w:r>
    </w:p>
    <w:p w14:paraId="187DBE41" w14:textId="77777777" w:rsidR="00A77B3E" w:rsidRPr="00CC2767" w:rsidRDefault="00A77B3E" w:rsidP="00CC2767">
      <w:pPr>
        <w:spacing w:line="360" w:lineRule="auto"/>
        <w:jc w:val="both"/>
        <w:rPr>
          <w:rFonts w:ascii="Book Antiqua" w:hAnsi="Book Antiqua"/>
        </w:rPr>
      </w:pPr>
    </w:p>
    <w:p w14:paraId="2AF87165"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Intraoperative </w:t>
      </w:r>
      <w:proofErr w:type="spellStart"/>
      <w:r w:rsidRPr="00CC2767">
        <w:rPr>
          <w:rFonts w:ascii="Book Antiqua" w:eastAsia="Book Antiqua" w:hAnsi="Book Antiqua" w:cs="Book Antiqua"/>
          <w:b/>
          <w:bCs/>
          <w:color w:val="000000"/>
        </w:rPr>
        <w:t>thromboelastography</w:t>
      </w:r>
      <w:proofErr w:type="spellEnd"/>
      <w:r w:rsidRPr="00CC2767">
        <w:rPr>
          <w:rFonts w:ascii="Book Antiqua" w:eastAsia="Book Antiqua" w:hAnsi="Book Antiqua" w:cs="Book Antiqua"/>
          <w:b/>
          <w:bCs/>
          <w:color w:val="000000"/>
        </w:rPr>
        <w:t>-guided transfusion in a patient with factor XI deficiency: A case report</w:t>
      </w:r>
    </w:p>
    <w:p w14:paraId="182308DC" w14:textId="77777777" w:rsidR="00A77B3E" w:rsidRPr="00CC2767" w:rsidRDefault="00A77B3E" w:rsidP="00CC2767">
      <w:pPr>
        <w:spacing w:line="360" w:lineRule="auto"/>
        <w:jc w:val="both"/>
        <w:rPr>
          <w:rFonts w:ascii="Book Antiqua" w:hAnsi="Book Antiqua"/>
        </w:rPr>
      </w:pPr>
    </w:p>
    <w:p w14:paraId="1317993F" w14:textId="77777777" w:rsidR="00A77B3E" w:rsidRPr="00CC2767" w:rsidRDefault="00252F5F" w:rsidP="00CC2767">
      <w:pPr>
        <w:spacing w:line="360" w:lineRule="auto"/>
        <w:jc w:val="both"/>
        <w:rPr>
          <w:rFonts w:ascii="Book Antiqua" w:hAnsi="Book Antiqua"/>
        </w:rPr>
      </w:pPr>
      <w:r w:rsidRPr="00CC2767">
        <w:rPr>
          <w:rFonts w:ascii="Book Antiqua" w:eastAsia="Book Antiqua" w:hAnsi="Book Antiqua" w:cs="Book Antiqua"/>
          <w:color w:val="000000"/>
        </w:rPr>
        <w:t xml:space="preserve">Guo </w:t>
      </w:r>
      <w:r>
        <w:rPr>
          <w:rFonts w:ascii="Book Antiqua" w:hAnsi="Book Antiqua" w:cs="Book Antiqua" w:hint="eastAsia"/>
          <w:color w:val="000000"/>
          <w:lang w:eastAsia="zh-CN"/>
        </w:rPr>
        <w:t xml:space="preserve">WJ </w:t>
      </w:r>
      <w:r w:rsidRPr="00252F5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62CE3" w:rsidRPr="00CC2767">
        <w:rPr>
          <w:rFonts w:ascii="Book Antiqua" w:eastAsia="Book Antiqua" w:hAnsi="Book Antiqua" w:cs="Book Antiqua"/>
          <w:color w:val="000000"/>
        </w:rPr>
        <w:t>TEG-guided perioperative transfusion for FXI deficiency</w:t>
      </w:r>
    </w:p>
    <w:p w14:paraId="0B5EB7A5" w14:textId="77777777" w:rsidR="00A77B3E" w:rsidRPr="00CC2767" w:rsidRDefault="00A77B3E" w:rsidP="00CC2767">
      <w:pPr>
        <w:spacing w:line="360" w:lineRule="auto"/>
        <w:jc w:val="both"/>
        <w:rPr>
          <w:rFonts w:ascii="Book Antiqua" w:hAnsi="Book Antiqua"/>
        </w:rPr>
      </w:pPr>
    </w:p>
    <w:p w14:paraId="4BB7D96E"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Wen</w:t>
      </w:r>
      <w:r w:rsidR="00A00C6F" w:rsidRPr="00CC2767">
        <w:rPr>
          <w:rFonts w:ascii="Book Antiqua" w:hAnsi="Book Antiqua" w:cs="Book Antiqua"/>
          <w:color w:val="000000"/>
          <w:lang w:eastAsia="zh-CN"/>
        </w:rPr>
        <w:t>-J</w:t>
      </w:r>
      <w:r w:rsidRPr="00CC2767">
        <w:rPr>
          <w:rFonts w:ascii="Book Antiqua" w:eastAsia="Book Antiqua" w:hAnsi="Book Antiqua" w:cs="Book Antiqua"/>
          <w:color w:val="000000"/>
        </w:rPr>
        <w:t>uan Guo, Wei</w:t>
      </w:r>
      <w:r w:rsidR="00A00C6F" w:rsidRPr="00CC2767">
        <w:rPr>
          <w:rFonts w:ascii="Book Antiqua" w:hAnsi="Book Antiqua" w:cs="Book Antiqua"/>
          <w:color w:val="000000"/>
          <w:lang w:eastAsia="zh-CN"/>
        </w:rPr>
        <w:t>-Y</w:t>
      </w:r>
      <w:r w:rsidRPr="00CC2767">
        <w:rPr>
          <w:rFonts w:ascii="Book Antiqua" w:eastAsia="Book Antiqua" w:hAnsi="Book Antiqua" w:cs="Book Antiqua"/>
          <w:color w:val="000000"/>
        </w:rPr>
        <w:t xml:space="preserve">un Chen, </w:t>
      </w:r>
      <w:proofErr w:type="spellStart"/>
      <w:r w:rsidRPr="00CC2767">
        <w:rPr>
          <w:rFonts w:ascii="Book Antiqua" w:eastAsia="Book Antiqua" w:hAnsi="Book Antiqua" w:cs="Book Antiqua"/>
          <w:color w:val="000000"/>
        </w:rPr>
        <w:t>Xue</w:t>
      </w:r>
      <w:proofErr w:type="spellEnd"/>
      <w:r w:rsidR="00A00C6F" w:rsidRPr="00CC2767">
        <w:rPr>
          <w:rFonts w:ascii="Book Antiqua" w:hAnsi="Book Antiqua" w:cs="Book Antiqua"/>
          <w:color w:val="000000"/>
          <w:lang w:eastAsia="zh-CN"/>
        </w:rPr>
        <w:t>-R</w:t>
      </w:r>
      <w:r w:rsidRPr="00CC2767">
        <w:rPr>
          <w:rFonts w:ascii="Book Antiqua" w:eastAsia="Book Antiqua" w:hAnsi="Book Antiqua" w:cs="Book Antiqua"/>
          <w:color w:val="000000"/>
        </w:rPr>
        <w:t>ong Yu, Le Shen, Yu</w:t>
      </w:r>
      <w:r w:rsidR="00A00C6F" w:rsidRPr="00CC2767">
        <w:rPr>
          <w:rFonts w:ascii="Book Antiqua" w:hAnsi="Book Antiqua" w:cs="Book Antiqua"/>
          <w:color w:val="000000"/>
          <w:lang w:eastAsia="zh-CN"/>
        </w:rPr>
        <w:t>-</w:t>
      </w:r>
      <w:proofErr w:type="spellStart"/>
      <w:r w:rsidR="00A00C6F" w:rsidRPr="00CC2767">
        <w:rPr>
          <w:rFonts w:ascii="Book Antiqua" w:hAnsi="Book Antiqua" w:cs="Book Antiqua"/>
          <w:color w:val="000000"/>
          <w:lang w:eastAsia="zh-CN"/>
        </w:rPr>
        <w:t>G</w:t>
      </w:r>
      <w:r w:rsidRPr="00CC2767">
        <w:rPr>
          <w:rFonts w:ascii="Book Antiqua" w:eastAsia="Book Antiqua" w:hAnsi="Book Antiqua" w:cs="Book Antiqua"/>
          <w:color w:val="000000"/>
        </w:rPr>
        <w:t>uang</w:t>
      </w:r>
      <w:proofErr w:type="spellEnd"/>
      <w:r w:rsidRPr="00CC2767">
        <w:rPr>
          <w:rFonts w:ascii="Book Antiqua" w:eastAsia="Book Antiqua" w:hAnsi="Book Antiqua" w:cs="Book Antiqua"/>
          <w:color w:val="000000"/>
        </w:rPr>
        <w:t xml:space="preserve"> Huang</w:t>
      </w:r>
    </w:p>
    <w:p w14:paraId="671D3C68" w14:textId="77777777" w:rsidR="00A77B3E" w:rsidRPr="00CC2767" w:rsidRDefault="00A77B3E" w:rsidP="00CC2767">
      <w:pPr>
        <w:spacing w:line="360" w:lineRule="auto"/>
        <w:jc w:val="both"/>
        <w:rPr>
          <w:rFonts w:ascii="Book Antiqua" w:hAnsi="Book Antiqua"/>
        </w:rPr>
      </w:pPr>
    </w:p>
    <w:p w14:paraId="67A34DC0"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Wen</w:t>
      </w:r>
      <w:r w:rsidR="009E3046" w:rsidRPr="00CC2767">
        <w:rPr>
          <w:rFonts w:ascii="Book Antiqua" w:hAnsi="Book Antiqua" w:cs="Book Antiqua"/>
          <w:b/>
          <w:bCs/>
          <w:color w:val="000000"/>
          <w:lang w:eastAsia="zh-CN"/>
        </w:rPr>
        <w:t>-J</w:t>
      </w:r>
      <w:r w:rsidRPr="00CC2767">
        <w:rPr>
          <w:rFonts w:ascii="Book Antiqua" w:eastAsia="Book Antiqua" w:hAnsi="Book Antiqua" w:cs="Book Antiqua"/>
          <w:b/>
          <w:bCs/>
          <w:color w:val="000000"/>
        </w:rPr>
        <w:t>uan Guo, Wei</w:t>
      </w:r>
      <w:r w:rsidR="009E3046" w:rsidRPr="00CC2767">
        <w:rPr>
          <w:rFonts w:ascii="Book Antiqua" w:hAnsi="Book Antiqua" w:cs="Book Antiqua"/>
          <w:b/>
          <w:bCs/>
          <w:color w:val="000000"/>
          <w:lang w:eastAsia="zh-CN"/>
        </w:rPr>
        <w:t>-Y</w:t>
      </w:r>
      <w:r w:rsidRPr="00CC2767">
        <w:rPr>
          <w:rFonts w:ascii="Book Antiqua" w:eastAsia="Book Antiqua" w:hAnsi="Book Antiqua" w:cs="Book Antiqua"/>
          <w:b/>
          <w:bCs/>
          <w:color w:val="000000"/>
        </w:rPr>
        <w:t xml:space="preserve">un Chen, </w:t>
      </w:r>
      <w:proofErr w:type="spellStart"/>
      <w:r w:rsidRPr="00CC2767">
        <w:rPr>
          <w:rFonts w:ascii="Book Antiqua" w:eastAsia="Book Antiqua" w:hAnsi="Book Antiqua" w:cs="Book Antiqua"/>
          <w:b/>
          <w:bCs/>
          <w:color w:val="000000"/>
        </w:rPr>
        <w:t>Xue</w:t>
      </w:r>
      <w:proofErr w:type="spellEnd"/>
      <w:r w:rsidR="009E3046" w:rsidRPr="00CC2767">
        <w:rPr>
          <w:rFonts w:ascii="Book Antiqua" w:hAnsi="Book Antiqua" w:cs="Book Antiqua"/>
          <w:b/>
          <w:bCs/>
          <w:color w:val="000000"/>
          <w:lang w:eastAsia="zh-CN"/>
        </w:rPr>
        <w:t>-R</w:t>
      </w:r>
      <w:r w:rsidRPr="00CC2767">
        <w:rPr>
          <w:rFonts w:ascii="Book Antiqua" w:eastAsia="Book Antiqua" w:hAnsi="Book Antiqua" w:cs="Book Antiqua"/>
          <w:b/>
          <w:bCs/>
          <w:color w:val="000000"/>
        </w:rPr>
        <w:t>ong Yu, Yu</w:t>
      </w:r>
      <w:r w:rsidR="009E3046" w:rsidRPr="00CC2767">
        <w:rPr>
          <w:rFonts w:ascii="Book Antiqua" w:hAnsi="Book Antiqua" w:cs="Book Antiqua"/>
          <w:b/>
          <w:bCs/>
          <w:color w:val="000000"/>
          <w:lang w:eastAsia="zh-CN"/>
        </w:rPr>
        <w:t>-</w:t>
      </w:r>
      <w:proofErr w:type="spellStart"/>
      <w:r w:rsidR="009E3046" w:rsidRPr="00CC2767">
        <w:rPr>
          <w:rFonts w:ascii="Book Antiqua" w:hAnsi="Book Antiqua" w:cs="Book Antiqua"/>
          <w:b/>
          <w:bCs/>
          <w:color w:val="000000"/>
          <w:lang w:eastAsia="zh-CN"/>
        </w:rPr>
        <w:t>G</w:t>
      </w:r>
      <w:r w:rsidRPr="00CC2767">
        <w:rPr>
          <w:rFonts w:ascii="Book Antiqua" w:eastAsia="Book Antiqua" w:hAnsi="Book Antiqua" w:cs="Book Antiqua"/>
          <w:b/>
          <w:bCs/>
          <w:color w:val="000000"/>
        </w:rPr>
        <w:t>uang</w:t>
      </w:r>
      <w:proofErr w:type="spellEnd"/>
      <w:r w:rsidRPr="00CC2767">
        <w:rPr>
          <w:rFonts w:ascii="Book Antiqua" w:eastAsia="Book Antiqua" w:hAnsi="Book Antiqua" w:cs="Book Antiqua"/>
          <w:b/>
          <w:bCs/>
          <w:color w:val="000000"/>
        </w:rPr>
        <w:t xml:space="preserve"> Huang, </w:t>
      </w:r>
      <w:r w:rsidRPr="00CC2767">
        <w:rPr>
          <w:rFonts w:ascii="Book Antiqua" w:eastAsia="Book Antiqua" w:hAnsi="Book Antiqua" w:cs="Book Antiqua"/>
          <w:color w:val="000000"/>
        </w:rPr>
        <w:t>Department of Anesthesiology, Peking Union Medical College Hospital, Peking Union Medical College and Chinese Academy of Medical Sciences, Beijing 100730, China</w:t>
      </w:r>
    </w:p>
    <w:p w14:paraId="7EEAB522" w14:textId="77777777" w:rsidR="00A77B3E" w:rsidRPr="00CC2767" w:rsidRDefault="00A77B3E" w:rsidP="00CC2767">
      <w:pPr>
        <w:spacing w:line="360" w:lineRule="auto"/>
        <w:jc w:val="both"/>
        <w:rPr>
          <w:rFonts w:ascii="Book Antiqua" w:hAnsi="Book Antiqua"/>
        </w:rPr>
      </w:pPr>
    </w:p>
    <w:p w14:paraId="0D33D942"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Le Shen, </w:t>
      </w:r>
      <w:r w:rsidRPr="00CC2767">
        <w:rPr>
          <w:rFonts w:ascii="Book Antiqua" w:eastAsia="Book Antiqua" w:hAnsi="Book Antiqua" w:cs="Book Antiqua"/>
          <w:color w:val="000000"/>
        </w:rPr>
        <w:t>Department of Anesthesiology, State Key Laboratory of Complex Severe and Rare Diseases, Peking Union Medical College Hospital, Peking Union Medical College and Chinese Academy of Medical Sciences, Beijing 100730, China</w:t>
      </w:r>
    </w:p>
    <w:p w14:paraId="19226EDA" w14:textId="77777777" w:rsidR="00A77B3E" w:rsidRPr="00CC2767" w:rsidRDefault="00A77B3E" w:rsidP="00CC2767">
      <w:pPr>
        <w:spacing w:line="360" w:lineRule="auto"/>
        <w:jc w:val="both"/>
        <w:rPr>
          <w:rFonts w:ascii="Book Antiqua" w:hAnsi="Book Antiqua"/>
        </w:rPr>
      </w:pPr>
    </w:p>
    <w:p w14:paraId="59036BAC"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Author contributions: </w:t>
      </w:r>
      <w:r w:rsidRPr="00CC2767">
        <w:rPr>
          <w:rFonts w:ascii="Book Antiqua" w:eastAsia="Book Antiqua" w:hAnsi="Book Antiqua" w:cs="Book Antiqua"/>
          <w:color w:val="000000"/>
        </w:rPr>
        <w:t>Guo</w:t>
      </w:r>
      <w:r w:rsidR="00C3477D">
        <w:rPr>
          <w:rFonts w:ascii="Book Antiqua" w:hAnsi="Book Antiqua" w:cs="Book Antiqua" w:hint="eastAsia"/>
          <w:color w:val="000000"/>
          <w:lang w:eastAsia="zh-CN"/>
        </w:rPr>
        <w:t xml:space="preserve"> WJ</w:t>
      </w:r>
      <w:r w:rsidRPr="00CC2767">
        <w:rPr>
          <w:rFonts w:ascii="Book Antiqua" w:eastAsia="Book Antiqua" w:hAnsi="Book Antiqua" w:cs="Book Antiqua"/>
          <w:color w:val="000000"/>
        </w:rPr>
        <w:t xml:space="preserve"> contributed to the clinical conduct of the case, to data collection, and to the writing of the manuscript</w:t>
      </w:r>
      <w:r w:rsidR="00C3477D">
        <w:rPr>
          <w:rFonts w:ascii="Book Antiqua" w:hAnsi="Book Antiqua" w:cs="Book Antiqua" w:hint="eastAsia"/>
          <w:color w:val="000000"/>
          <w:lang w:eastAsia="zh-CN"/>
        </w:rPr>
        <w:t>;</w:t>
      </w:r>
      <w:r w:rsidRPr="00CC2767">
        <w:rPr>
          <w:rFonts w:ascii="Book Antiqua" w:eastAsia="Book Antiqua" w:hAnsi="Book Antiqua" w:cs="Book Antiqua"/>
          <w:color w:val="000000"/>
        </w:rPr>
        <w:t xml:space="preserve"> Chen</w:t>
      </w:r>
      <w:r w:rsidR="00C3477D">
        <w:rPr>
          <w:rFonts w:ascii="Book Antiqua" w:hAnsi="Book Antiqua" w:cs="Book Antiqua" w:hint="eastAsia"/>
          <w:color w:val="000000"/>
          <w:lang w:eastAsia="zh-CN"/>
        </w:rPr>
        <w:t xml:space="preserve"> WY</w:t>
      </w:r>
      <w:r w:rsidRPr="00CC2767">
        <w:rPr>
          <w:rFonts w:ascii="Book Antiqua" w:eastAsia="Book Antiqua" w:hAnsi="Book Antiqua" w:cs="Book Antiqua"/>
          <w:color w:val="000000"/>
        </w:rPr>
        <w:t xml:space="preserve"> and Yu</w:t>
      </w:r>
      <w:r w:rsidR="00C3477D">
        <w:rPr>
          <w:rFonts w:ascii="Book Antiqua" w:hAnsi="Book Antiqua" w:cs="Book Antiqua" w:hint="eastAsia"/>
          <w:color w:val="000000"/>
          <w:lang w:eastAsia="zh-CN"/>
        </w:rPr>
        <w:t xml:space="preserve"> XR</w:t>
      </w:r>
      <w:r w:rsidRPr="00CC2767">
        <w:rPr>
          <w:rFonts w:ascii="Book Antiqua" w:eastAsia="Book Antiqua" w:hAnsi="Book Antiqua" w:cs="Book Antiqua"/>
          <w:color w:val="000000"/>
        </w:rPr>
        <w:t xml:space="preserve"> contributed to the intraoperative TEG assessment</w:t>
      </w:r>
      <w:r w:rsidR="00C3477D">
        <w:rPr>
          <w:rFonts w:ascii="Book Antiqua" w:hAnsi="Book Antiqua" w:cs="Book Antiqua" w:hint="eastAsia"/>
          <w:color w:val="000000"/>
          <w:lang w:eastAsia="zh-CN"/>
        </w:rPr>
        <w:t>;</w:t>
      </w:r>
      <w:r w:rsidRPr="00CC2767">
        <w:rPr>
          <w:rFonts w:ascii="Book Antiqua" w:eastAsia="Book Antiqua" w:hAnsi="Book Antiqua" w:cs="Book Antiqua"/>
          <w:color w:val="000000"/>
        </w:rPr>
        <w:t xml:space="preserve"> Shen</w:t>
      </w:r>
      <w:r w:rsidR="00C3477D">
        <w:rPr>
          <w:rFonts w:ascii="Book Antiqua" w:hAnsi="Book Antiqua" w:cs="Book Antiqua" w:hint="eastAsia"/>
          <w:color w:val="000000"/>
          <w:lang w:eastAsia="zh-CN"/>
        </w:rPr>
        <w:t xml:space="preserve"> L</w:t>
      </w:r>
      <w:r w:rsidRPr="00CC2767">
        <w:rPr>
          <w:rFonts w:ascii="Book Antiqua" w:eastAsia="Book Antiqua" w:hAnsi="Book Antiqua" w:cs="Book Antiqua"/>
          <w:color w:val="000000"/>
        </w:rPr>
        <w:t xml:space="preserve"> and Huang</w:t>
      </w:r>
      <w:r w:rsidR="00C3477D">
        <w:rPr>
          <w:rFonts w:ascii="Book Antiqua" w:hAnsi="Book Antiqua" w:cs="Book Antiqua" w:hint="eastAsia"/>
          <w:color w:val="000000"/>
          <w:lang w:eastAsia="zh-CN"/>
        </w:rPr>
        <w:t xml:space="preserve"> YG</w:t>
      </w:r>
      <w:r w:rsidRPr="00CC2767">
        <w:rPr>
          <w:rFonts w:ascii="Book Antiqua" w:eastAsia="Book Antiqua" w:hAnsi="Book Antiqua" w:cs="Book Antiqua"/>
          <w:color w:val="000000"/>
        </w:rPr>
        <w:t xml:space="preserve"> contributed to the analysis and interpretation of the collected data and to the revision of the manuscript.</w:t>
      </w:r>
    </w:p>
    <w:p w14:paraId="73469473" w14:textId="77777777" w:rsidR="00A77B3E" w:rsidRPr="00CC2767" w:rsidRDefault="00A77B3E" w:rsidP="00CC2767">
      <w:pPr>
        <w:spacing w:line="360" w:lineRule="auto"/>
        <w:jc w:val="both"/>
        <w:rPr>
          <w:rFonts w:ascii="Book Antiqua" w:hAnsi="Book Antiqua"/>
        </w:rPr>
      </w:pPr>
    </w:p>
    <w:p w14:paraId="75BA005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Supported by </w:t>
      </w:r>
      <w:r w:rsidRPr="00CC2767">
        <w:rPr>
          <w:rFonts w:ascii="Book Antiqua" w:eastAsia="Book Antiqua" w:hAnsi="Book Antiqua" w:cs="Book Antiqua"/>
          <w:color w:val="000000"/>
        </w:rPr>
        <w:t>Education Reform Project Foundation for the Central Universities of Peking Union Medical College</w:t>
      </w:r>
      <w:r w:rsidR="00CA6F55">
        <w:rPr>
          <w:rFonts w:ascii="Book Antiqua" w:hAnsi="Book Antiqua" w:cs="Book Antiqua" w:hint="eastAsia"/>
          <w:color w:val="000000"/>
          <w:lang w:eastAsia="zh-CN"/>
        </w:rPr>
        <w:t xml:space="preserve">, No. </w:t>
      </w:r>
      <w:r w:rsidRPr="00CC2767">
        <w:rPr>
          <w:rFonts w:ascii="Book Antiqua" w:eastAsia="Book Antiqua" w:hAnsi="Book Antiqua" w:cs="Book Antiqua"/>
          <w:color w:val="000000"/>
        </w:rPr>
        <w:t>2020zlgc0105</w:t>
      </w:r>
      <w:r w:rsidR="00CA6F55">
        <w:rPr>
          <w:rFonts w:ascii="Book Antiqua" w:hAnsi="Book Antiqua" w:cs="Book Antiqua" w:hint="eastAsia"/>
          <w:color w:val="000000"/>
          <w:lang w:eastAsia="zh-CN"/>
        </w:rPr>
        <w:t xml:space="preserve">; </w:t>
      </w:r>
      <w:r w:rsidRPr="00CC2767">
        <w:rPr>
          <w:rFonts w:ascii="Book Antiqua" w:eastAsia="Book Antiqua" w:hAnsi="Book Antiqua" w:cs="Book Antiqua"/>
          <w:color w:val="000000"/>
        </w:rPr>
        <w:t xml:space="preserve">Training </w:t>
      </w:r>
      <w:proofErr w:type="spellStart"/>
      <w:r w:rsidRPr="00CC2767">
        <w:rPr>
          <w:rFonts w:ascii="Book Antiqua" w:eastAsia="Book Antiqua" w:hAnsi="Book Antiqua" w:cs="Book Antiqua"/>
          <w:color w:val="000000"/>
        </w:rPr>
        <w:t>Programme</w:t>
      </w:r>
      <w:proofErr w:type="spellEnd"/>
      <w:r w:rsidRPr="00CC2767">
        <w:rPr>
          <w:rFonts w:ascii="Book Antiqua" w:eastAsia="Book Antiqua" w:hAnsi="Book Antiqua" w:cs="Book Antiqua"/>
          <w:color w:val="000000"/>
        </w:rPr>
        <w:t xml:space="preserve"> Foundation for Excellent Talent in </w:t>
      </w:r>
      <w:proofErr w:type="spellStart"/>
      <w:r w:rsidRPr="00CC2767">
        <w:rPr>
          <w:rFonts w:ascii="Book Antiqua" w:eastAsia="Book Antiqua" w:hAnsi="Book Antiqua" w:cs="Book Antiqua"/>
          <w:color w:val="000000"/>
        </w:rPr>
        <w:t>Dongcheng</w:t>
      </w:r>
      <w:proofErr w:type="spellEnd"/>
      <w:r w:rsidRPr="00CC2767">
        <w:rPr>
          <w:rFonts w:ascii="Book Antiqua" w:eastAsia="Book Antiqua" w:hAnsi="Book Antiqua" w:cs="Book Antiqua"/>
          <w:color w:val="000000"/>
        </w:rPr>
        <w:t xml:space="preserve"> District of Beijing</w:t>
      </w:r>
      <w:r w:rsidR="00CA6F55">
        <w:rPr>
          <w:rFonts w:ascii="Book Antiqua" w:hAnsi="Book Antiqua" w:cs="Book Antiqua" w:hint="eastAsia"/>
          <w:color w:val="000000"/>
          <w:lang w:eastAsia="zh-CN"/>
        </w:rPr>
        <w:t>,</w:t>
      </w:r>
      <w:r w:rsidR="00CA6F55" w:rsidRPr="00CA6F55">
        <w:rPr>
          <w:rFonts w:ascii="Book Antiqua" w:hAnsi="Book Antiqua" w:cs="Book Antiqua" w:hint="eastAsia"/>
          <w:color w:val="000000"/>
          <w:lang w:eastAsia="zh-CN"/>
        </w:rPr>
        <w:t xml:space="preserve"> </w:t>
      </w:r>
      <w:r w:rsidR="00CA6F55">
        <w:rPr>
          <w:rFonts w:ascii="Book Antiqua" w:hAnsi="Book Antiqua" w:cs="Book Antiqua" w:hint="eastAsia"/>
          <w:color w:val="000000"/>
          <w:lang w:eastAsia="zh-CN"/>
        </w:rPr>
        <w:t xml:space="preserve">No. </w:t>
      </w:r>
      <w:r w:rsidRPr="00CC2767">
        <w:rPr>
          <w:rFonts w:ascii="Book Antiqua" w:eastAsia="Book Antiqua" w:hAnsi="Book Antiqua" w:cs="Book Antiqua"/>
          <w:color w:val="000000"/>
        </w:rPr>
        <w:t>2019DCT-M-08</w:t>
      </w:r>
      <w:r w:rsidR="00CA6F55">
        <w:rPr>
          <w:rFonts w:ascii="Book Antiqua" w:hAnsi="Book Antiqua" w:cs="Book Antiqua" w:hint="eastAsia"/>
          <w:color w:val="000000"/>
          <w:lang w:eastAsia="zh-CN"/>
        </w:rPr>
        <w:t xml:space="preserve">; </w:t>
      </w:r>
      <w:r w:rsidRPr="00CC2767">
        <w:rPr>
          <w:rFonts w:ascii="Book Antiqua" w:eastAsia="Book Antiqua" w:hAnsi="Book Antiqua" w:cs="Book Antiqua"/>
          <w:color w:val="000000"/>
        </w:rPr>
        <w:t>and Non-profit Central Research Institute Fund of Chinese Academy of Medical Sciences</w:t>
      </w:r>
      <w:r w:rsidR="008626E0">
        <w:rPr>
          <w:rFonts w:ascii="Book Antiqua" w:hAnsi="Book Antiqua" w:cs="Book Antiqua" w:hint="eastAsia"/>
          <w:color w:val="000000"/>
          <w:lang w:eastAsia="zh-CN"/>
        </w:rPr>
        <w:t>,</w:t>
      </w:r>
      <w:r w:rsidRPr="00CC2767">
        <w:rPr>
          <w:rFonts w:ascii="Book Antiqua" w:eastAsia="Book Antiqua" w:hAnsi="Book Antiqua" w:cs="Book Antiqua"/>
          <w:color w:val="000000"/>
        </w:rPr>
        <w:t xml:space="preserve"> </w:t>
      </w:r>
      <w:r w:rsidR="00CA6F55">
        <w:rPr>
          <w:rFonts w:ascii="Book Antiqua" w:hAnsi="Book Antiqua" w:cs="Book Antiqua" w:hint="eastAsia"/>
          <w:color w:val="000000"/>
          <w:lang w:eastAsia="zh-CN"/>
        </w:rPr>
        <w:t xml:space="preserve">No. </w:t>
      </w:r>
      <w:r w:rsidR="00CA6F55">
        <w:rPr>
          <w:rFonts w:ascii="Book Antiqua" w:eastAsia="Book Antiqua" w:hAnsi="Book Antiqua" w:cs="Book Antiqua"/>
          <w:color w:val="000000"/>
        </w:rPr>
        <w:t>2019XK320018</w:t>
      </w:r>
      <w:r w:rsidRPr="00CC2767">
        <w:rPr>
          <w:rFonts w:ascii="Book Antiqua" w:eastAsia="Book Antiqua" w:hAnsi="Book Antiqua" w:cs="Book Antiqua"/>
          <w:color w:val="000000"/>
        </w:rPr>
        <w:t>.</w:t>
      </w:r>
    </w:p>
    <w:p w14:paraId="7BAC7135" w14:textId="77777777" w:rsidR="00A77B3E" w:rsidRPr="00CC2767" w:rsidRDefault="00A77B3E" w:rsidP="00CC2767">
      <w:pPr>
        <w:spacing w:line="360" w:lineRule="auto"/>
        <w:jc w:val="both"/>
        <w:rPr>
          <w:rFonts w:ascii="Book Antiqua" w:hAnsi="Book Antiqua"/>
        </w:rPr>
      </w:pPr>
    </w:p>
    <w:p w14:paraId="217FE97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Corresponding author: Le Shen, MD, PhD, Professor, </w:t>
      </w:r>
      <w:r w:rsidRPr="00CC2767">
        <w:rPr>
          <w:rFonts w:ascii="Book Antiqua" w:eastAsia="Book Antiqua" w:hAnsi="Book Antiqua" w:cs="Book Antiqua"/>
          <w:color w:val="000000"/>
        </w:rPr>
        <w:t>Department of Anesthesiology, State Key Laboratory of Complex Severe and Rare Diseases, Peking Union Medical College Hospital, Peking Union Medical College and Chinese Academy of Medical Sciences,</w:t>
      </w:r>
      <w:r w:rsidR="00EA016D" w:rsidRPr="00EA016D">
        <w:rPr>
          <w:rFonts w:ascii="Book Antiqua" w:hAnsi="Book Antiqua" w:cs="Book Antiqua" w:hint="eastAsia"/>
          <w:color w:val="000000"/>
          <w:lang w:eastAsia="zh-CN"/>
        </w:rPr>
        <w:t xml:space="preserve"> </w:t>
      </w:r>
      <w:r w:rsidR="00EA016D">
        <w:rPr>
          <w:rFonts w:ascii="Book Antiqua" w:hAnsi="Book Antiqua" w:cs="Book Antiqua" w:hint="eastAsia"/>
          <w:color w:val="000000"/>
          <w:lang w:eastAsia="zh-CN"/>
        </w:rPr>
        <w:t xml:space="preserve">No. </w:t>
      </w:r>
      <w:r w:rsidR="00EA016D" w:rsidRPr="00CC2767">
        <w:rPr>
          <w:rFonts w:ascii="Book Antiqua" w:eastAsia="Book Antiqua" w:hAnsi="Book Antiqua" w:cs="Book Antiqua"/>
          <w:color w:val="000000"/>
        </w:rPr>
        <w:t>1</w:t>
      </w:r>
      <w:r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color w:val="000000"/>
        </w:rPr>
        <w:t>Shuaifuyuan</w:t>
      </w:r>
      <w:proofErr w:type="spellEnd"/>
      <w:r w:rsidRPr="00CC2767">
        <w:rPr>
          <w:rFonts w:ascii="Book Antiqua" w:eastAsia="Book Antiqua" w:hAnsi="Book Antiqua" w:cs="Book Antiqua"/>
          <w:color w:val="000000"/>
        </w:rPr>
        <w:t>, Beijing 100730, China. pumchshenle@163.com</w:t>
      </w:r>
    </w:p>
    <w:p w14:paraId="432CC476" w14:textId="77777777" w:rsidR="00A77B3E" w:rsidRPr="00CC2767" w:rsidRDefault="00A77B3E" w:rsidP="00CC2767">
      <w:pPr>
        <w:spacing w:line="360" w:lineRule="auto"/>
        <w:jc w:val="both"/>
        <w:rPr>
          <w:rFonts w:ascii="Book Antiqua" w:hAnsi="Book Antiqua"/>
        </w:rPr>
      </w:pPr>
    </w:p>
    <w:p w14:paraId="2779C639"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Received: </w:t>
      </w:r>
      <w:r w:rsidRPr="00CC2767">
        <w:rPr>
          <w:rFonts w:ascii="Book Antiqua" w:eastAsia="Book Antiqua" w:hAnsi="Book Antiqua" w:cs="Book Antiqua"/>
          <w:color w:val="000000"/>
        </w:rPr>
        <w:t>December 27, 2020</w:t>
      </w:r>
    </w:p>
    <w:p w14:paraId="05B64D01"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Revised: </w:t>
      </w:r>
      <w:r w:rsidRPr="00CC2767">
        <w:rPr>
          <w:rFonts w:ascii="Book Antiqua" w:eastAsia="Book Antiqua" w:hAnsi="Book Antiqua" w:cs="Book Antiqua"/>
          <w:color w:val="000000"/>
        </w:rPr>
        <w:t>July 12, 2021</w:t>
      </w:r>
    </w:p>
    <w:p w14:paraId="3DB4E01A" w14:textId="67B643B6"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Accepted: </w:t>
      </w:r>
      <w:ins w:id="0" w:author="Liansheng Ma" w:date="2021-11-25T05:25:00Z">
        <w:r w:rsidR="0053531A" w:rsidRPr="0053531A">
          <w:rPr>
            <w:rFonts w:ascii="Book Antiqua" w:eastAsia="Book Antiqua" w:hAnsi="Book Antiqua" w:cs="Book Antiqua"/>
            <w:b/>
            <w:bCs/>
            <w:color w:val="000000"/>
          </w:rPr>
          <w:t>November 25, 2021</w:t>
        </w:r>
      </w:ins>
    </w:p>
    <w:p w14:paraId="5F061CE3"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Published online: </w:t>
      </w:r>
    </w:p>
    <w:p w14:paraId="088F0955" w14:textId="77777777" w:rsidR="00A77B3E" w:rsidRPr="00CC2767" w:rsidRDefault="00A77B3E" w:rsidP="00CC2767">
      <w:pPr>
        <w:spacing w:line="360" w:lineRule="auto"/>
        <w:jc w:val="both"/>
        <w:rPr>
          <w:rFonts w:ascii="Book Antiqua" w:hAnsi="Book Antiqua"/>
        </w:rPr>
        <w:sectPr w:rsidR="00A77B3E" w:rsidRPr="00CC2767">
          <w:footerReference w:type="default" r:id="rId6"/>
          <w:pgSz w:w="12240" w:h="15840"/>
          <w:pgMar w:top="1440" w:right="1440" w:bottom="1440" w:left="1440" w:header="720" w:footer="720" w:gutter="0"/>
          <w:cols w:space="720"/>
          <w:docGrid w:linePitch="360"/>
        </w:sectPr>
      </w:pPr>
    </w:p>
    <w:p w14:paraId="7265C5B0"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lastRenderedPageBreak/>
        <w:t>Abstract</w:t>
      </w:r>
    </w:p>
    <w:p w14:paraId="455DD98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BACKGROUND</w:t>
      </w:r>
    </w:p>
    <w:p w14:paraId="3C6F4C7D"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Factor XI (FXI) deficiency, also known as hemophilia C, is a rare bleeding disorder of unpredictable severity that correlates poorly with FXI coagulation activity. This often poses great challenges in perioperative hemostatic management. </w:t>
      </w:r>
      <w:proofErr w:type="spellStart"/>
      <w:r w:rsidRPr="00CC2767">
        <w:rPr>
          <w:rFonts w:ascii="Book Antiqua" w:eastAsia="Book Antiqua" w:hAnsi="Book Antiqua" w:cs="Book Antiqua"/>
          <w:color w:val="000000"/>
        </w:rPr>
        <w:t>Thromboelastography</w:t>
      </w:r>
      <w:proofErr w:type="spellEnd"/>
      <w:r w:rsidRPr="00CC2767">
        <w:rPr>
          <w:rFonts w:ascii="Book Antiqua" w:eastAsia="Book Antiqua" w:hAnsi="Book Antiqua" w:cs="Book Antiqua"/>
          <w:color w:val="000000"/>
        </w:rPr>
        <w:t xml:space="preserve"> (TEG) is a method for testing blood coagulation using a viscoelastic hemostatic assay of whole blood to assess the overall coagulation status. Here, we present the successful application of intraoperative TEG monitoring in an FXI-deficient patient as an individualized blood transfusion strategy.</w:t>
      </w:r>
    </w:p>
    <w:p w14:paraId="14D62A95" w14:textId="77777777" w:rsidR="00A77B3E" w:rsidRPr="00CC2767" w:rsidRDefault="00A77B3E" w:rsidP="00CC2767">
      <w:pPr>
        <w:spacing w:line="360" w:lineRule="auto"/>
        <w:jc w:val="both"/>
        <w:rPr>
          <w:rFonts w:ascii="Book Antiqua" w:hAnsi="Book Antiqua"/>
        </w:rPr>
      </w:pPr>
    </w:p>
    <w:p w14:paraId="772C616E"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CASE SUMMARY</w:t>
      </w:r>
    </w:p>
    <w:p w14:paraId="7CA2A7D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A 21-year-old male patient with FXI deficiency was scheduled to undergo reconstructive surgery for macrodactyly of the left foot under general anesthesia. To minimize his bleeding risk, he was scheduled to receive fresh frozen plasma (FFP) as an empirical prophylactic FXI replacement at a dose of 15-20 mL/kg body weight (900-1200 mL) before surgery. Subsequent FFP transfusion was to be adjusted according to surgical need. Instead, TEG assessment was used at the beginning and toward the end of his surgery. According to intraoperative TEG results, the normalization of coagulation function was achieved with an infusion of only 800 mL FFP, and blood loss was minimal. The patient showed an uneventful postoperative course and was discharged on postoperative </w:t>
      </w:r>
      <w:r w:rsidR="00F73A19">
        <w:rPr>
          <w:rFonts w:ascii="Book Antiqua" w:hAnsi="Book Antiqua" w:cs="Book Antiqua" w:hint="eastAsia"/>
          <w:color w:val="000000"/>
          <w:lang w:eastAsia="zh-CN"/>
        </w:rPr>
        <w:t>d</w:t>
      </w:r>
      <w:r w:rsidRPr="00CC2767">
        <w:rPr>
          <w:rFonts w:ascii="Book Antiqua" w:eastAsia="Book Antiqua" w:hAnsi="Book Antiqua" w:cs="Book Antiqua"/>
          <w:color w:val="000000"/>
        </w:rPr>
        <w:t>ay 8.</w:t>
      </w:r>
    </w:p>
    <w:p w14:paraId="070E4FCF" w14:textId="77777777" w:rsidR="00A77B3E" w:rsidRPr="00CC2767" w:rsidRDefault="00A77B3E" w:rsidP="00CC2767">
      <w:pPr>
        <w:spacing w:line="360" w:lineRule="auto"/>
        <w:jc w:val="both"/>
        <w:rPr>
          <w:rFonts w:ascii="Book Antiqua" w:hAnsi="Book Antiqua"/>
        </w:rPr>
      </w:pPr>
    </w:p>
    <w:p w14:paraId="4B18642F"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CONCLUSION</w:t>
      </w:r>
    </w:p>
    <w:p w14:paraId="01C82A75"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TEG can be readily applied in the intraoperative period to individualize transfusion needs in patients with rare inherited coagulopathy.</w:t>
      </w:r>
    </w:p>
    <w:p w14:paraId="771173A3" w14:textId="77777777" w:rsidR="00A77B3E" w:rsidRPr="00CC2767" w:rsidRDefault="00A77B3E" w:rsidP="00CC2767">
      <w:pPr>
        <w:spacing w:line="360" w:lineRule="auto"/>
        <w:jc w:val="both"/>
        <w:rPr>
          <w:rFonts w:ascii="Book Antiqua" w:hAnsi="Book Antiqua"/>
        </w:rPr>
      </w:pPr>
    </w:p>
    <w:p w14:paraId="738E29B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Key Words: </w:t>
      </w:r>
      <w:r w:rsidR="00C202D1">
        <w:rPr>
          <w:rFonts w:ascii="Book Antiqua" w:hAnsi="Book Antiqua" w:cs="Book Antiqua" w:hint="eastAsia"/>
          <w:color w:val="000000"/>
          <w:lang w:eastAsia="zh-CN"/>
        </w:rPr>
        <w:t>F</w:t>
      </w:r>
      <w:r w:rsidRPr="00CC2767">
        <w:rPr>
          <w:rFonts w:ascii="Book Antiqua" w:eastAsia="Book Antiqua" w:hAnsi="Book Antiqua" w:cs="Book Antiqua"/>
          <w:color w:val="000000"/>
        </w:rPr>
        <w:t xml:space="preserve">actor XI deficiency; </w:t>
      </w:r>
      <w:proofErr w:type="spellStart"/>
      <w:r w:rsidR="00C202D1">
        <w:rPr>
          <w:rFonts w:ascii="Book Antiqua" w:hAnsi="Book Antiqua" w:cs="Book Antiqua" w:hint="eastAsia"/>
          <w:color w:val="000000"/>
          <w:lang w:eastAsia="zh-CN"/>
        </w:rPr>
        <w:t>T</w:t>
      </w:r>
      <w:r w:rsidRPr="00CC2767">
        <w:rPr>
          <w:rFonts w:ascii="Book Antiqua" w:eastAsia="Book Antiqua" w:hAnsi="Book Antiqua" w:cs="Book Antiqua"/>
          <w:color w:val="000000"/>
        </w:rPr>
        <w:t>hromboelastography</w:t>
      </w:r>
      <w:proofErr w:type="spellEnd"/>
      <w:r w:rsidRPr="00CC2767">
        <w:rPr>
          <w:rFonts w:ascii="Book Antiqua" w:eastAsia="Book Antiqua" w:hAnsi="Book Antiqua" w:cs="Book Antiqua"/>
          <w:color w:val="000000"/>
        </w:rPr>
        <w:t xml:space="preserve">; </w:t>
      </w:r>
      <w:r w:rsidR="00C202D1">
        <w:rPr>
          <w:rFonts w:ascii="Book Antiqua" w:hAnsi="Book Antiqua" w:cs="Book Antiqua" w:hint="eastAsia"/>
          <w:color w:val="000000"/>
          <w:lang w:eastAsia="zh-CN"/>
        </w:rPr>
        <w:t>T</w:t>
      </w:r>
      <w:r w:rsidRPr="00CC2767">
        <w:rPr>
          <w:rFonts w:ascii="Book Antiqua" w:eastAsia="Book Antiqua" w:hAnsi="Book Antiqua" w:cs="Book Antiqua"/>
          <w:color w:val="000000"/>
        </w:rPr>
        <w:t xml:space="preserve">ransfusion; </w:t>
      </w:r>
      <w:r w:rsidR="00C202D1">
        <w:rPr>
          <w:rFonts w:ascii="Book Antiqua" w:hAnsi="Book Antiqua" w:cs="Book Antiqua" w:hint="eastAsia"/>
          <w:color w:val="000000"/>
          <w:lang w:eastAsia="zh-CN"/>
        </w:rPr>
        <w:t>I</w:t>
      </w:r>
      <w:r w:rsidRPr="00CC2767">
        <w:rPr>
          <w:rFonts w:ascii="Book Antiqua" w:eastAsia="Book Antiqua" w:hAnsi="Book Antiqua" w:cs="Book Antiqua"/>
          <w:color w:val="000000"/>
        </w:rPr>
        <w:t xml:space="preserve">ntraoperative; </w:t>
      </w:r>
      <w:r w:rsidR="00C202D1">
        <w:rPr>
          <w:rFonts w:ascii="Book Antiqua" w:hAnsi="Book Antiqua" w:cs="Book Antiqua" w:hint="eastAsia"/>
          <w:color w:val="000000"/>
          <w:lang w:eastAsia="zh-CN"/>
        </w:rPr>
        <w:t>C</w:t>
      </w:r>
      <w:r w:rsidRPr="00CC2767">
        <w:rPr>
          <w:rFonts w:ascii="Book Antiqua" w:eastAsia="Book Antiqua" w:hAnsi="Book Antiqua" w:cs="Book Antiqua"/>
          <w:color w:val="000000"/>
        </w:rPr>
        <w:t xml:space="preserve">oagulopathy; </w:t>
      </w:r>
      <w:r w:rsidR="00C202D1">
        <w:rPr>
          <w:rFonts w:ascii="Book Antiqua" w:hAnsi="Book Antiqua" w:cs="Book Antiqua" w:hint="eastAsia"/>
          <w:color w:val="000000"/>
          <w:lang w:eastAsia="zh-CN"/>
        </w:rPr>
        <w:t>C</w:t>
      </w:r>
      <w:r w:rsidRPr="00CC2767">
        <w:rPr>
          <w:rFonts w:ascii="Book Antiqua" w:eastAsia="Book Antiqua" w:hAnsi="Book Antiqua" w:cs="Book Antiqua"/>
          <w:color w:val="000000"/>
        </w:rPr>
        <w:t>ase report</w:t>
      </w:r>
    </w:p>
    <w:p w14:paraId="2FE2C81E" w14:textId="77777777" w:rsidR="00A77B3E" w:rsidRPr="00CC2767" w:rsidRDefault="00A77B3E" w:rsidP="00CC2767">
      <w:pPr>
        <w:spacing w:line="360" w:lineRule="auto"/>
        <w:jc w:val="both"/>
        <w:rPr>
          <w:rFonts w:ascii="Book Antiqua" w:hAnsi="Book Antiqua"/>
        </w:rPr>
      </w:pPr>
    </w:p>
    <w:p w14:paraId="2A23E5C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lastRenderedPageBreak/>
        <w:t>Guo W</w:t>
      </w:r>
      <w:r w:rsidR="009552B9">
        <w:rPr>
          <w:rFonts w:ascii="Book Antiqua" w:hAnsi="Book Antiqua" w:cs="Book Antiqua" w:hint="eastAsia"/>
          <w:color w:val="000000"/>
          <w:lang w:eastAsia="zh-CN"/>
        </w:rPr>
        <w:t>J</w:t>
      </w:r>
      <w:r w:rsidRPr="00CC2767">
        <w:rPr>
          <w:rFonts w:ascii="Book Antiqua" w:eastAsia="Book Antiqua" w:hAnsi="Book Antiqua" w:cs="Book Antiqua"/>
          <w:color w:val="000000"/>
        </w:rPr>
        <w:t>, Chen W</w:t>
      </w:r>
      <w:r w:rsidR="009552B9">
        <w:rPr>
          <w:rFonts w:ascii="Book Antiqua" w:hAnsi="Book Antiqua" w:cs="Book Antiqua" w:hint="eastAsia"/>
          <w:color w:val="000000"/>
          <w:lang w:eastAsia="zh-CN"/>
        </w:rPr>
        <w:t>Y</w:t>
      </w:r>
      <w:r w:rsidRPr="00CC2767">
        <w:rPr>
          <w:rFonts w:ascii="Book Antiqua" w:eastAsia="Book Antiqua" w:hAnsi="Book Antiqua" w:cs="Book Antiqua"/>
          <w:color w:val="000000"/>
        </w:rPr>
        <w:t>, Yu X</w:t>
      </w:r>
      <w:r w:rsidR="009552B9">
        <w:rPr>
          <w:rFonts w:ascii="Book Antiqua" w:hAnsi="Book Antiqua" w:cs="Book Antiqua" w:hint="eastAsia"/>
          <w:color w:val="000000"/>
          <w:lang w:eastAsia="zh-CN"/>
        </w:rPr>
        <w:t>R</w:t>
      </w:r>
      <w:r w:rsidRPr="00CC2767">
        <w:rPr>
          <w:rFonts w:ascii="Book Antiqua" w:eastAsia="Book Antiqua" w:hAnsi="Book Antiqua" w:cs="Book Antiqua"/>
          <w:color w:val="000000"/>
        </w:rPr>
        <w:t>, Shen L, Huang Y</w:t>
      </w:r>
      <w:r w:rsidR="009552B9">
        <w:rPr>
          <w:rFonts w:ascii="Book Antiqua" w:hAnsi="Book Antiqua" w:cs="Book Antiqua" w:hint="eastAsia"/>
          <w:color w:val="000000"/>
          <w:lang w:eastAsia="zh-CN"/>
        </w:rPr>
        <w:t>G</w:t>
      </w:r>
      <w:r w:rsidRPr="00CC2767">
        <w:rPr>
          <w:rFonts w:ascii="Book Antiqua" w:eastAsia="Book Antiqua" w:hAnsi="Book Antiqua" w:cs="Book Antiqua"/>
          <w:color w:val="000000"/>
        </w:rPr>
        <w:t xml:space="preserve">. Intraoperative </w:t>
      </w:r>
      <w:proofErr w:type="spellStart"/>
      <w:r w:rsidRPr="00CC2767">
        <w:rPr>
          <w:rFonts w:ascii="Book Antiqua" w:eastAsia="Book Antiqua" w:hAnsi="Book Antiqua" w:cs="Book Antiqua"/>
          <w:color w:val="000000"/>
        </w:rPr>
        <w:t>thromboelastography</w:t>
      </w:r>
      <w:proofErr w:type="spellEnd"/>
      <w:r w:rsidRPr="00CC2767">
        <w:rPr>
          <w:rFonts w:ascii="Book Antiqua" w:eastAsia="Book Antiqua" w:hAnsi="Book Antiqua" w:cs="Book Antiqua"/>
          <w:color w:val="000000"/>
        </w:rPr>
        <w:t xml:space="preserve">-guided transfusion in a patient with factor XI deficiency: A case report. </w:t>
      </w:r>
      <w:r w:rsidRPr="00CC2767">
        <w:rPr>
          <w:rFonts w:ascii="Book Antiqua" w:eastAsia="Book Antiqua" w:hAnsi="Book Antiqua" w:cs="Book Antiqua"/>
          <w:i/>
          <w:iCs/>
          <w:color w:val="000000"/>
        </w:rPr>
        <w:t>World J Clin Cases</w:t>
      </w:r>
      <w:r w:rsidRPr="00CC2767">
        <w:rPr>
          <w:rFonts w:ascii="Book Antiqua" w:eastAsia="Book Antiqua" w:hAnsi="Book Antiqua" w:cs="Book Antiqua"/>
          <w:color w:val="000000"/>
        </w:rPr>
        <w:t xml:space="preserve"> 2021; In press</w:t>
      </w:r>
    </w:p>
    <w:p w14:paraId="3E3252E4" w14:textId="77777777" w:rsidR="00A77B3E" w:rsidRPr="00CC2767" w:rsidRDefault="00A77B3E" w:rsidP="00CC2767">
      <w:pPr>
        <w:spacing w:line="360" w:lineRule="auto"/>
        <w:jc w:val="both"/>
        <w:rPr>
          <w:rFonts w:ascii="Book Antiqua" w:hAnsi="Book Antiqua"/>
        </w:rPr>
      </w:pPr>
    </w:p>
    <w:p w14:paraId="2BA2C1A2"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Core Tip: </w:t>
      </w:r>
      <w:r w:rsidRPr="00CC2767">
        <w:rPr>
          <w:rFonts w:ascii="Book Antiqua" w:eastAsia="Book Antiqua" w:hAnsi="Book Antiqua" w:cs="Book Antiqua"/>
          <w:color w:val="000000"/>
        </w:rPr>
        <w:t xml:space="preserve">Factor XI (FXI) deficiency is a rare bleeding disorder of unpredictable severity that correlates poorly with FXI coagulation activity and that poses great challenges for perioperative hemostatic management. </w:t>
      </w:r>
      <w:proofErr w:type="spellStart"/>
      <w:r w:rsidRPr="00CC2767">
        <w:rPr>
          <w:rFonts w:ascii="Book Antiqua" w:eastAsia="Book Antiqua" w:hAnsi="Book Antiqua" w:cs="Book Antiqua"/>
          <w:color w:val="000000"/>
        </w:rPr>
        <w:t>Thromboelastography</w:t>
      </w:r>
      <w:proofErr w:type="spellEnd"/>
      <w:r w:rsidRPr="00CC2767">
        <w:rPr>
          <w:rFonts w:ascii="Book Antiqua" w:eastAsia="Book Antiqua" w:hAnsi="Book Antiqua" w:cs="Book Antiqua"/>
          <w:color w:val="000000"/>
        </w:rPr>
        <w:t xml:space="preserve"> (TEG) is a method for testing blood coagulation using a viscoelastic hemostatic assay of whole blood to assess overall coagulation status; it is readily available and provides real-time monitoring. This case report highlights the importance of using TEG in the intraoperative period to individualize transfusion needs for patients with rare inherited coagulopathy and to minimize transfusion-related risks.</w:t>
      </w:r>
    </w:p>
    <w:p w14:paraId="1DEB1E4C" w14:textId="77777777" w:rsidR="00A77B3E" w:rsidRPr="00CC2767" w:rsidRDefault="00A77B3E" w:rsidP="00CC2767">
      <w:pPr>
        <w:spacing w:line="360" w:lineRule="auto"/>
        <w:jc w:val="both"/>
        <w:rPr>
          <w:rFonts w:ascii="Book Antiqua" w:hAnsi="Book Antiqua"/>
        </w:rPr>
      </w:pPr>
    </w:p>
    <w:p w14:paraId="5FF61729"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aps/>
          <w:color w:val="000000"/>
          <w:u w:val="single"/>
        </w:rPr>
        <w:t>INTRODUCTION</w:t>
      </w:r>
    </w:p>
    <w:p w14:paraId="7EE359A8"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Hemophilia C, or </w:t>
      </w:r>
      <w:r w:rsidR="009552B9">
        <w:rPr>
          <w:rFonts w:ascii="Book Antiqua" w:hAnsi="Book Antiqua" w:cs="Book Antiqua" w:hint="eastAsia"/>
          <w:color w:val="000000"/>
          <w:lang w:eastAsia="zh-CN"/>
        </w:rPr>
        <w:t>f</w:t>
      </w:r>
      <w:r w:rsidR="009552B9" w:rsidRPr="00CC2767">
        <w:rPr>
          <w:rFonts w:ascii="Book Antiqua" w:eastAsia="Book Antiqua" w:hAnsi="Book Antiqua" w:cs="Book Antiqua"/>
          <w:color w:val="000000"/>
        </w:rPr>
        <w:t>actor XI (FXI)</w:t>
      </w:r>
      <w:r w:rsidRPr="00CC2767">
        <w:rPr>
          <w:rFonts w:ascii="Book Antiqua" w:eastAsia="Book Antiqua" w:hAnsi="Book Antiqua" w:cs="Book Antiqua"/>
          <w:color w:val="000000"/>
        </w:rPr>
        <w:t xml:space="preserve"> deficiency, is a rare autosomal coagulation </w:t>
      </w:r>
      <w:proofErr w:type="gramStart"/>
      <w:r w:rsidRPr="00CC2767">
        <w:rPr>
          <w:rFonts w:ascii="Book Antiqua" w:eastAsia="Book Antiqua" w:hAnsi="Book Antiqua" w:cs="Book Antiqua"/>
          <w:color w:val="000000"/>
        </w:rPr>
        <w:t>disorder</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1]</w:t>
      </w:r>
      <w:r w:rsidRPr="00CC2767">
        <w:rPr>
          <w:rFonts w:ascii="Book Antiqua" w:eastAsia="Book Antiqua" w:hAnsi="Book Antiqua" w:cs="Book Antiqua"/>
          <w:color w:val="000000"/>
        </w:rPr>
        <w:t xml:space="preserve">. Patients may be asymptomatic until they are hemodynamically challenged following trauma or surgery. In other cases, these coagulopathies are discovered as incidental laboratory findings along with other medical conditions. The unpredictability of bleeding patterns often poses perioperative challenges for </w:t>
      </w:r>
      <w:proofErr w:type="gramStart"/>
      <w:r w:rsidRPr="00CC2767">
        <w:rPr>
          <w:rFonts w:ascii="Book Antiqua" w:eastAsia="Book Antiqua" w:hAnsi="Book Antiqua" w:cs="Book Antiqua"/>
          <w:color w:val="000000"/>
        </w:rPr>
        <w:t>clinicians</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2]</w:t>
      </w:r>
      <w:r w:rsidRPr="00CC2767">
        <w:rPr>
          <w:rFonts w:ascii="Book Antiqua" w:eastAsia="Book Antiqua" w:hAnsi="Book Antiqua" w:cs="Book Antiqua"/>
          <w:color w:val="000000"/>
        </w:rPr>
        <w:t xml:space="preserve">. </w:t>
      </w:r>
      <w:proofErr w:type="spellStart"/>
      <w:r w:rsidR="00832A2E" w:rsidRPr="00CC2767">
        <w:rPr>
          <w:rFonts w:ascii="Book Antiqua" w:eastAsia="Book Antiqua" w:hAnsi="Book Antiqua" w:cs="Book Antiqua"/>
          <w:color w:val="000000"/>
        </w:rPr>
        <w:t>Thromboelastography</w:t>
      </w:r>
      <w:proofErr w:type="spellEnd"/>
      <w:r w:rsidR="00832A2E" w:rsidRPr="00CC2767">
        <w:rPr>
          <w:rFonts w:ascii="Book Antiqua" w:eastAsia="Book Antiqua" w:hAnsi="Book Antiqua" w:cs="Book Antiqua"/>
          <w:color w:val="000000"/>
        </w:rPr>
        <w:t xml:space="preserve"> (TEG)</w:t>
      </w:r>
      <w:r w:rsidRPr="00CC2767">
        <w:rPr>
          <w:rFonts w:ascii="Book Antiqua" w:eastAsia="Book Antiqua" w:hAnsi="Book Antiqua" w:cs="Book Antiqua"/>
          <w:color w:val="000000"/>
        </w:rPr>
        <w:t xml:space="preserve"> is a method that is used to monitor and analyze the viscoelastic properties of blood clot formation and lysis. It has the advantages of working with the patient’s whole blood, providing real-time quantitative results on global hemostasis </w:t>
      </w:r>
      <w:proofErr w:type="gramStart"/>
      <w:r w:rsidRPr="00CC2767">
        <w:rPr>
          <w:rFonts w:ascii="Book Antiqua" w:eastAsia="Book Antiqua" w:hAnsi="Book Antiqua" w:cs="Book Antiqua"/>
          <w:color w:val="000000"/>
        </w:rPr>
        <w:t>assessments</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3]</w:t>
      </w:r>
      <w:r w:rsidRPr="00CC2767">
        <w:rPr>
          <w:rFonts w:ascii="Book Antiqua" w:eastAsia="Book Antiqua" w:hAnsi="Book Antiqua" w:cs="Book Antiqua"/>
          <w:color w:val="000000"/>
        </w:rPr>
        <w:t>. Its adaptability for point-of-care (POC) testing makes this test particularly useful for intraoperative blood transfusion guidance. Here, we present a case in which the patient was diagnosed with FXI deficiency during a preoperative workup for macrodactyly reconstructive surgery. POC-TEG monitoring was successfully used to help assess the need for intraoperative transfusion.</w:t>
      </w:r>
    </w:p>
    <w:p w14:paraId="72F37318" w14:textId="77777777" w:rsidR="00A77B3E" w:rsidRPr="00CC2767" w:rsidRDefault="00A77B3E" w:rsidP="00CC2767">
      <w:pPr>
        <w:spacing w:line="360" w:lineRule="auto"/>
        <w:jc w:val="both"/>
        <w:rPr>
          <w:rFonts w:ascii="Book Antiqua" w:hAnsi="Book Antiqua"/>
        </w:rPr>
      </w:pPr>
    </w:p>
    <w:p w14:paraId="009363AC"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aps/>
          <w:color w:val="000000"/>
          <w:u w:val="single"/>
        </w:rPr>
        <w:t>CASE PRESENTATION</w:t>
      </w:r>
    </w:p>
    <w:p w14:paraId="31636C0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i/>
          <w:color w:val="000000"/>
        </w:rPr>
        <w:lastRenderedPageBreak/>
        <w:t>Chief complaints</w:t>
      </w:r>
    </w:p>
    <w:p w14:paraId="4E33A793"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A 21-year-old man was scheduled to undergo reconstructive surgery for macrodactyly of the left foot under general anesthesia.</w:t>
      </w:r>
    </w:p>
    <w:p w14:paraId="2EB09ABE" w14:textId="77777777" w:rsidR="00A77B3E" w:rsidRPr="00CC2767" w:rsidRDefault="00A77B3E" w:rsidP="00CC2767">
      <w:pPr>
        <w:spacing w:line="360" w:lineRule="auto"/>
        <w:jc w:val="both"/>
        <w:rPr>
          <w:rFonts w:ascii="Book Antiqua" w:hAnsi="Book Antiqua"/>
        </w:rPr>
      </w:pPr>
    </w:p>
    <w:p w14:paraId="482D2F35"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i/>
          <w:color w:val="000000"/>
        </w:rPr>
        <w:t>History of present illness</w:t>
      </w:r>
    </w:p>
    <w:p w14:paraId="0878E956"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The patient presented with significant enlargement of his left foot since birth, complicated by recurrent episodes of paronychia. He was scheduled to have reconstructive surgery at a local hospital. However, the surgery was deferred due to the unexpected perioperative discovery of abnormal coagulation studies.</w:t>
      </w:r>
    </w:p>
    <w:p w14:paraId="219C3CFE" w14:textId="77777777" w:rsidR="00A77B3E" w:rsidRPr="00CC2767" w:rsidRDefault="00A77B3E" w:rsidP="00CC2767">
      <w:pPr>
        <w:spacing w:line="360" w:lineRule="auto"/>
        <w:jc w:val="both"/>
        <w:rPr>
          <w:rFonts w:ascii="Book Antiqua" w:hAnsi="Book Antiqua"/>
        </w:rPr>
      </w:pPr>
    </w:p>
    <w:p w14:paraId="01DCB152"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i/>
          <w:color w:val="000000"/>
        </w:rPr>
        <w:t>History of past illness</w:t>
      </w:r>
    </w:p>
    <w:p w14:paraId="0A8B507D"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The patient denied a previous history of easy bleeding or bruising.</w:t>
      </w:r>
    </w:p>
    <w:p w14:paraId="1D9B79A5" w14:textId="77777777" w:rsidR="00A77B3E" w:rsidRPr="00CC2767" w:rsidRDefault="00A77B3E" w:rsidP="00CC2767">
      <w:pPr>
        <w:spacing w:line="360" w:lineRule="auto"/>
        <w:jc w:val="both"/>
        <w:rPr>
          <w:rFonts w:ascii="Book Antiqua" w:hAnsi="Book Antiqua"/>
        </w:rPr>
      </w:pPr>
    </w:p>
    <w:p w14:paraId="70967C2E"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i/>
          <w:color w:val="000000"/>
        </w:rPr>
        <w:t>Physical examination</w:t>
      </w:r>
    </w:p>
    <w:p w14:paraId="5826EC1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There was significant swelling of the patient’s left foot without erythema, rash, or discoloration. The bilateral lower extremity pulses were equal. The patient had a normal gait. Motor and sensations were intact.</w:t>
      </w:r>
    </w:p>
    <w:p w14:paraId="683BAB22" w14:textId="77777777" w:rsidR="00A77B3E" w:rsidRPr="00CC2767" w:rsidRDefault="00A77B3E" w:rsidP="00CC2767">
      <w:pPr>
        <w:spacing w:line="360" w:lineRule="auto"/>
        <w:jc w:val="both"/>
        <w:rPr>
          <w:rFonts w:ascii="Book Antiqua" w:hAnsi="Book Antiqua"/>
        </w:rPr>
      </w:pPr>
    </w:p>
    <w:p w14:paraId="54211875"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i/>
          <w:color w:val="000000"/>
        </w:rPr>
        <w:t>Laboratory examinations</w:t>
      </w:r>
    </w:p>
    <w:p w14:paraId="14B429EE"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Preoperative laboratory workup showed an increased activated plasma thromboplastin time (APTT) of 83.9 s (reference: 23.3-32.5 s), a normal prothrombin time (PT) of 12 s (reference: 10.4-12.6 s), and an internationalized normal ratio (INR) of 1.04 (reference 0.86-1.14). Further workup revealed the patient’s FXI activity to be 3%. The mixing study (Table 1) showed that the patient’s APTT could be corrected by mixing his plasma 1:1 with normal serum to achieve normalization of coagulation function.</w:t>
      </w:r>
    </w:p>
    <w:p w14:paraId="5EB958BD" w14:textId="77777777" w:rsidR="00A77B3E" w:rsidRPr="00CC2767" w:rsidRDefault="00A77B3E" w:rsidP="00CC2767">
      <w:pPr>
        <w:spacing w:line="360" w:lineRule="auto"/>
        <w:jc w:val="both"/>
        <w:rPr>
          <w:rFonts w:ascii="Book Antiqua" w:hAnsi="Book Antiqua"/>
        </w:rPr>
      </w:pPr>
    </w:p>
    <w:p w14:paraId="078E3D3B"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aps/>
          <w:color w:val="000000"/>
          <w:u w:val="single"/>
        </w:rPr>
        <w:t>FINAL DIAGNOSIS</w:t>
      </w:r>
    </w:p>
    <w:p w14:paraId="76CFA97E"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The diagnosis of FXI deficiency was confirmed by a hematologist.</w:t>
      </w:r>
    </w:p>
    <w:p w14:paraId="17A6354C" w14:textId="77777777" w:rsidR="00A77B3E" w:rsidRPr="00CC2767" w:rsidRDefault="00A77B3E" w:rsidP="00CC2767">
      <w:pPr>
        <w:spacing w:line="360" w:lineRule="auto"/>
        <w:jc w:val="both"/>
        <w:rPr>
          <w:rFonts w:ascii="Book Antiqua" w:hAnsi="Book Antiqua"/>
        </w:rPr>
      </w:pPr>
    </w:p>
    <w:p w14:paraId="5E575516"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aps/>
          <w:color w:val="000000"/>
          <w:u w:val="single"/>
        </w:rPr>
        <w:lastRenderedPageBreak/>
        <w:t>TREATMENT</w:t>
      </w:r>
    </w:p>
    <w:p w14:paraId="57681AD6"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Preoperative hematology consultation suggested empirically giving fresh frozen plasma (FFP) as prophylactic FXI replacement at a dose of 15-20 mL/kg body weight (patient weight 60 kg, prophylactic dose 900-1200 mL FFP) before surgery. Subsequent FFP transfusion would be adjusted </w:t>
      </w:r>
      <w:r w:rsidRPr="002509B0">
        <w:rPr>
          <w:rFonts w:ascii="Book Antiqua" w:eastAsia="Book Antiqua" w:hAnsi="Book Antiqua" w:cs="Book Antiqua"/>
          <w:i/>
          <w:color w:val="000000"/>
        </w:rPr>
        <w:t xml:space="preserve">per </w:t>
      </w:r>
      <w:r w:rsidRPr="00CC2767">
        <w:rPr>
          <w:rFonts w:ascii="Book Antiqua" w:eastAsia="Book Antiqua" w:hAnsi="Book Antiqua" w:cs="Book Antiqua"/>
          <w:color w:val="000000"/>
        </w:rPr>
        <w:t>surgical need. Oral tranexamic acid was suggested for one week postoperatively.</w:t>
      </w:r>
    </w:p>
    <w:p w14:paraId="4FDA6885" w14:textId="77777777" w:rsidR="00A77B3E" w:rsidRPr="00CC2767" w:rsidRDefault="00762CE3" w:rsidP="00715F09">
      <w:pPr>
        <w:spacing w:line="360" w:lineRule="auto"/>
        <w:ind w:firstLineChars="200" w:firstLine="480"/>
        <w:jc w:val="both"/>
        <w:rPr>
          <w:rFonts w:ascii="Book Antiqua" w:hAnsi="Book Antiqua"/>
        </w:rPr>
      </w:pPr>
      <w:r w:rsidRPr="00CC2767">
        <w:rPr>
          <w:rFonts w:ascii="Book Antiqua" w:eastAsia="Book Antiqua" w:hAnsi="Book Antiqua" w:cs="Book Antiqua"/>
          <w:color w:val="000000"/>
        </w:rPr>
        <w:t xml:space="preserve">On the day of surgery, the patient received 400 mL FFP preoperatively. The first set of TEGs (Figure 1A) performed immediately after FFP transfusion showed moderately increased activated clotting time (ACT), R time, K time, max amplitude (MA), and alpha angle. The operation was performed under general anesthesia and lasted approximately 4 h. A tourniquet was applied above the knee to minimize blood loss. Continuous nasal temperature monitoring was used to ensure no intraoperative hypothermia was experienced. The patient received 2000 mL of Ringer’s lactate and 400 mL FFP intraoperatively. Urine output was 1400 mL, and blood loss was estimated to be approximately 300 </w:t>
      </w:r>
      <w:proofErr w:type="spellStart"/>
      <w:r w:rsidRPr="00CC2767">
        <w:rPr>
          <w:rFonts w:ascii="Book Antiqua" w:eastAsia="Book Antiqua" w:hAnsi="Book Antiqua" w:cs="Book Antiqua"/>
          <w:color w:val="000000"/>
        </w:rPr>
        <w:t>mL.</w:t>
      </w:r>
      <w:proofErr w:type="spellEnd"/>
      <w:r w:rsidRPr="00CC2767">
        <w:rPr>
          <w:rFonts w:ascii="Book Antiqua" w:eastAsia="Book Antiqua" w:hAnsi="Book Antiqua" w:cs="Book Antiqua"/>
          <w:color w:val="000000"/>
        </w:rPr>
        <w:t xml:space="preserve"> The second set of TEGs (Figure 1B) performed toward the end of surgery showed improvements in all parameters.</w:t>
      </w:r>
    </w:p>
    <w:p w14:paraId="08E89BEC" w14:textId="77777777" w:rsidR="00A77B3E" w:rsidRPr="00CC2767" w:rsidRDefault="00A77B3E" w:rsidP="00CC2767">
      <w:pPr>
        <w:spacing w:line="360" w:lineRule="auto"/>
        <w:jc w:val="both"/>
        <w:rPr>
          <w:rFonts w:ascii="Book Antiqua" w:hAnsi="Book Antiqua"/>
        </w:rPr>
      </w:pPr>
    </w:p>
    <w:p w14:paraId="5EB26BE6"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aps/>
          <w:color w:val="000000"/>
          <w:u w:val="single"/>
        </w:rPr>
        <w:t>OUTCOME AND FOLLOW-UP</w:t>
      </w:r>
    </w:p>
    <w:p w14:paraId="7DE2351C"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The patient had an uneventful postoperative course (Figure 2). Oral tranexamic acid 0.5 g three times </w:t>
      </w:r>
      <w:r w:rsidRPr="002509B0">
        <w:rPr>
          <w:rFonts w:ascii="Book Antiqua" w:eastAsia="Book Antiqua" w:hAnsi="Book Antiqua" w:cs="Book Antiqua"/>
          <w:i/>
          <w:color w:val="000000"/>
        </w:rPr>
        <w:t xml:space="preserve">per </w:t>
      </w:r>
      <w:r w:rsidRPr="00CC2767">
        <w:rPr>
          <w:rFonts w:ascii="Book Antiqua" w:eastAsia="Book Antiqua" w:hAnsi="Book Antiqua" w:cs="Book Antiqua"/>
          <w:color w:val="000000"/>
        </w:rPr>
        <w:t>day was prescribed for one week. Surgical site drainage was 45 mL on postoperative day (POD) 1 and then decreased to a minimal level. The drain was removed on POD3. The patient received 400 mL FFP on POD 4 due to concerns of prolonged elevation of APTT levels (46.4 s, reference: 23.3-32.5 s), while the surgical dressing remained dry and clean. He was discharged on POD 8.</w:t>
      </w:r>
    </w:p>
    <w:p w14:paraId="6A1C7C37" w14:textId="77777777" w:rsidR="00A77B3E" w:rsidRPr="00CC2767" w:rsidRDefault="00A77B3E" w:rsidP="00CC2767">
      <w:pPr>
        <w:spacing w:line="360" w:lineRule="auto"/>
        <w:jc w:val="both"/>
        <w:rPr>
          <w:rFonts w:ascii="Book Antiqua" w:hAnsi="Book Antiqua"/>
        </w:rPr>
      </w:pPr>
    </w:p>
    <w:p w14:paraId="61D62C5C"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aps/>
          <w:color w:val="000000"/>
          <w:u w:val="single"/>
        </w:rPr>
        <w:t>DISCUSSION</w:t>
      </w:r>
    </w:p>
    <w:p w14:paraId="7070B237"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Hemophilia C caused by a deficiency of FXI is a rare autosomal inherited coagulopathy. FXI plays an important role not only in initiating clot formation but also in supporting clot consolidation. Conventional coagulation tests such as PT and APTT are less than </w:t>
      </w:r>
      <w:r w:rsidRPr="00CC2767">
        <w:rPr>
          <w:rFonts w:ascii="Book Antiqua" w:eastAsia="Book Antiqua" w:hAnsi="Book Antiqua" w:cs="Book Antiqua"/>
          <w:color w:val="000000"/>
        </w:rPr>
        <w:lastRenderedPageBreak/>
        <w:t xml:space="preserve">satisfactory in the assessment of hemophilia C patients’ clinical profiles and bleeding risks. These tests are limited because they are endpoint assays that test only the speed of blood clot formation. However, they cannot reflect the process of further thrombin formation involved in clot consolidation and maintenance. Compared with hemophilia A and B, the clinical profile and bleeding management of hemophilia C is less clearly understood (Table 2). The relationship between bleeding phenotypes and baseline FXI level is poor, making perioperative bleeding risk hard to predict and </w:t>
      </w:r>
      <w:proofErr w:type="gramStart"/>
      <w:r w:rsidRPr="00CC2767">
        <w:rPr>
          <w:rFonts w:ascii="Book Antiqua" w:eastAsia="Book Antiqua" w:hAnsi="Book Antiqua" w:cs="Book Antiqua"/>
          <w:color w:val="000000"/>
        </w:rPr>
        <w:t>manage</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4]</w:t>
      </w:r>
      <w:r w:rsidRPr="00CC2767">
        <w:rPr>
          <w:rFonts w:ascii="Book Antiqua" w:eastAsia="Book Antiqua" w:hAnsi="Book Antiqua" w:cs="Book Antiqua"/>
          <w:color w:val="000000"/>
        </w:rPr>
        <w:t>.</w:t>
      </w:r>
    </w:p>
    <w:p w14:paraId="2E71DE4B" w14:textId="77777777" w:rsidR="00A77B3E" w:rsidRPr="00CC2767" w:rsidRDefault="00762CE3" w:rsidP="00715F09">
      <w:pPr>
        <w:spacing w:line="360" w:lineRule="auto"/>
        <w:ind w:firstLineChars="200" w:firstLine="480"/>
        <w:jc w:val="both"/>
        <w:rPr>
          <w:rFonts w:ascii="Book Antiqua" w:hAnsi="Book Antiqua"/>
        </w:rPr>
      </w:pPr>
      <w:r w:rsidRPr="00CC2767">
        <w:rPr>
          <w:rFonts w:ascii="Book Antiqua" w:eastAsia="Book Antiqua" w:hAnsi="Book Antiqua" w:cs="Book Antiqua"/>
          <w:color w:val="000000"/>
        </w:rPr>
        <w:t xml:space="preserve">TEG is a method of testing the efficiency of blood coagulation using a whole blood-based, viscoelastic hemostatic assay. It can provide a continuous assessment of the elastic properties of clot formation and lysis in both graphics and numbers. TEG measurements collected for analysis include reaction (R) time, coagulation (k) time, α angle, and maximum amplitude (MA), which are reflections of clotting factors, circulating inhibitory activity, fibrinogen and platelet levels and function, </w:t>
      </w:r>
      <w:r w:rsidRPr="00CC2767">
        <w:rPr>
          <w:rFonts w:ascii="Book Antiqua" w:eastAsia="Book Antiqua" w:hAnsi="Book Antiqua" w:cs="Book Antiqua"/>
          <w:i/>
          <w:iCs/>
          <w:color w:val="000000"/>
        </w:rPr>
        <w:t>etc.</w:t>
      </w:r>
      <w:r w:rsidRPr="00CC2767">
        <w:rPr>
          <w:rFonts w:ascii="Book Antiqua" w:eastAsia="Book Antiqua" w:hAnsi="Book Antiqua" w:cs="Book Antiqua"/>
          <w:color w:val="000000"/>
          <w:vertAlign w:val="superscript"/>
        </w:rPr>
        <w:t>[5]</w:t>
      </w:r>
      <w:r w:rsidRPr="00CC2767">
        <w:rPr>
          <w:rFonts w:ascii="Book Antiqua" w:eastAsia="Book Antiqua" w:hAnsi="Book Antiqua" w:cs="Book Antiqua"/>
          <w:color w:val="000000"/>
        </w:rPr>
        <w:t xml:space="preserve"> TEG’s short turnaround time makes it a promising measurement tool for the assessment of global hemostasis in trauma or perioperative settings. It is better than conventional coagulation tests in monitoring coagulation profiles and predicting transfusion </w:t>
      </w:r>
      <w:proofErr w:type="gramStart"/>
      <w:r w:rsidRPr="00CC2767">
        <w:rPr>
          <w:rFonts w:ascii="Book Antiqua" w:eastAsia="Book Antiqua" w:hAnsi="Book Antiqua" w:cs="Book Antiqua"/>
          <w:color w:val="000000"/>
        </w:rPr>
        <w:t>requirements</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5]</w:t>
      </w:r>
      <w:r w:rsidRPr="00CC2767">
        <w:rPr>
          <w:rFonts w:ascii="Book Antiqua" w:eastAsia="Book Antiqua" w:hAnsi="Book Antiqua" w:cs="Book Antiqua"/>
          <w:color w:val="000000"/>
        </w:rPr>
        <w:t xml:space="preserve">. It reduces the total amount of blood products transfused compared with an empiric transfusion policy or a transfusion protocol guided by conventional coagulation </w:t>
      </w:r>
      <w:proofErr w:type="gramStart"/>
      <w:r w:rsidRPr="00CC2767">
        <w:rPr>
          <w:rFonts w:ascii="Book Antiqua" w:eastAsia="Book Antiqua" w:hAnsi="Book Antiqua" w:cs="Book Antiqua"/>
          <w:color w:val="000000"/>
        </w:rPr>
        <w:t>tests</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6]</w:t>
      </w:r>
      <w:r w:rsidRPr="00CC2767">
        <w:rPr>
          <w:rFonts w:ascii="Book Antiqua" w:eastAsia="Book Antiqua" w:hAnsi="Book Antiqua" w:cs="Book Antiqua"/>
          <w:color w:val="000000"/>
        </w:rPr>
        <w:t xml:space="preserve">. Study results from </w:t>
      </w:r>
      <w:proofErr w:type="gramStart"/>
      <w:r w:rsidRPr="00CC2767">
        <w:rPr>
          <w:rFonts w:ascii="Book Antiqua" w:eastAsia="Book Antiqua" w:hAnsi="Book Antiqua" w:cs="Book Antiqua"/>
          <w:color w:val="000000"/>
        </w:rPr>
        <w:t>trauma</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7]</w:t>
      </w:r>
      <w:r w:rsidRPr="00CC2767">
        <w:rPr>
          <w:rFonts w:ascii="Book Antiqua" w:eastAsia="Book Antiqua" w:hAnsi="Book Antiqua" w:cs="Book Antiqua"/>
          <w:color w:val="000000"/>
        </w:rPr>
        <w:t>, liver transplant</w:t>
      </w:r>
      <w:r w:rsidRPr="00CC2767">
        <w:rPr>
          <w:rFonts w:ascii="Book Antiqua" w:eastAsia="Book Antiqua" w:hAnsi="Book Antiqua" w:cs="Book Antiqua"/>
          <w:color w:val="000000"/>
          <w:vertAlign w:val="superscript"/>
        </w:rPr>
        <w:t>[8]</w:t>
      </w:r>
      <w:r w:rsidRPr="00CC2767">
        <w:rPr>
          <w:rFonts w:ascii="Book Antiqua" w:eastAsia="Book Antiqua" w:hAnsi="Book Antiqua" w:cs="Book Antiqua"/>
          <w:color w:val="000000"/>
        </w:rPr>
        <w:t xml:space="preserve"> and cardiac surgeries</w:t>
      </w:r>
      <w:r w:rsidRPr="00CC2767">
        <w:rPr>
          <w:rFonts w:ascii="Book Antiqua" w:eastAsia="Book Antiqua" w:hAnsi="Book Antiqua" w:cs="Book Antiqua"/>
          <w:color w:val="000000"/>
          <w:vertAlign w:val="superscript"/>
        </w:rPr>
        <w:t>[9]</w:t>
      </w:r>
      <w:r w:rsidRPr="00CC2767">
        <w:rPr>
          <w:rFonts w:ascii="Book Antiqua" w:eastAsia="Book Antiqua" w:hAnsi="Book Antiqua" w:cs="Book Antiqua"/>
          <w:color w:val="000000"/>
        </w:rPr>
        <w:t xml:space="preserve"> have shown that the goal-directed allogeneic transfusion strategy is believed to provide better hemostatic competence. This was possibly due to the more timely administration of blood products such as plasma and platelets, which in turn resulted in less blood </w:t>
      </w:r>
      <w:proofErr w:type="gramStart"/>
      <w:r w:rsidRPr="00CC2767">
        <w:rPr>
          <w:rFonts w:ascii="Book Antiqua" w:eastAsia="Book Antiqua" w:hAnsi="Book Antiqua" w:cs="Book Antiqua"/>
          <w:color w:val="000000"/>
        </w:rPr>
        <w:t>loss</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3]</w:t>
      </w:r>
      <w:r w:rsidRPr="00CC2767">
        <w:rPr>
          <w:rFonts w:ascii="Book Antiqua" w:eastAsia="Book Antiqua" w:hAnsi="Book Antiqua" w:cs="Book Antiqua"/>
          <w:color w:val="000000"/>
        </w:rPr>
        <w:t>, reduced blood transfusion needs</w:t>
      </w:r>
      <w:r w:rsidRPr="00CC2767">
        <w:rPr>
          <w:rFonts w:ascii="Book Antiqua" w:eastAsia="Book Antiqua" w:hAnsi="Book Antiqua" w:cs="Book Antiqua"/>
          <w:color w:val="000000"/>
          <w:vertAlign w:val="superscript"/>
        </w:rPr>
        <w:t>[10]</w:t>
      </w:r>
      <w:r w:rsidRPr="00CC2767">
        <w:rPr>
          <w:rFonts w:ascii="Book Antiqua" w:eastAsia="Book Antiqua" w:hAnsi="Book Antiqua" w:cs="Book Antiqua"/>
          <w:color w:val="000000"/>
        </w:rPr>
        <w:t>, lower costs, and fewer adverse events</w:t>
      </w:r>
      <w:r w:rsidRPr="00CC2767">
        <w:rPr>
          <w:rFonts w:ascii="Book Antiqua" w:eastAsia="Book Antiqua" w:hAnsi="Book Antiqua" w:cs="Book Antiqua"/>
          <w:color w:val="000000"/>
          <w:vertAlign w:val="superscript"/>
        </w:rPr>
        <w:t>[11]</w:t>
      </w:r>
      <w:r w:rsidRPr="00CC2767">
        <w:rPr>
          <w:rFonts w:ascii="Book Antiqua" w:eastAsia="Book Antiqua" w:hAnsi="Book Antiqua" w:cs="Book Antiqua"/>
          <w:color w:val="000000"/>
        </w:rPr>
        <w:t xml:space="preserve"> in the TEG-guided transfusion group than in the conventional transfusion group. One study also suggested that TEG-guided transfusion could substantially affect patient outcomes, including length of hospital stay, odds of reoperation, and short-term </w:t>
      </w:r>
      <w:proofErr w:type="gramStart"/>
      <w:r w:rsidRPr="00CC2767">
        <w:rPr>
          <w:rFonts w:ascii="Book Antiqua" w:eastAsia="Book Antiqua" w:hAnsi="Book Antiqua" w:cs="Book Antiqua"/>
          <w:color w:val="000000"/>
        </w:rPr>
        <w:t>mortality</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9]</w:t>
      </w:r>
      <w:r w:rsidRPr="00CC2767">
        <w:rPr>
          <w:rFonts w:ascii="Book Antiqua" w:eastAsia="Book Antiqua" w:hAnsi="Book Antiqua" w:cs="Book Antiqua"/>
          <w:color w:val="000000"/>
        </w:rPr>
        <w:t xml:space="preserve">. For inherited coagulopathies such as hemophilia A and B, a combination of standard coagulation laboratory tests and TEG tests results in a better understanding of hemostasis in an individual patient, giving insights into their long-term hemostatic </w:t>
      </w:r>
      <w:r w:rsidRPr="00CC2767">
        <w:rPr>
          <w:rFonts w:ascii="Book Antiqua" w:eastAsia="Book Antiqua" w:hAnsi="Book Antiqua" w:cs="Book Antiqua"/>
          <w:color w:val="000000"/>
        </w:rPr>
        <w:lastRenderedPageBreak/>
        <w:t>management</w:t>
      </w:r>
      <w:r w:rsidRPr="00CC2767">
        <w:rPr>
          <w:rFonts w:ascii="Book Antiqua" w:eastAsia="Book Antiqua" w:hAnsi="Book Antiqua" w:cs="Book Antiqua"/>
          <w:color w:val="000000"/>
          <w:vertAlign w:val="superscript"/>
        </w:rPr>
        <w:t>[12]</w:t>
      </w:r>
      <w:r w:rsidRPr="00CC2767">
        <w:rPr>
          <w:rFonts w:ascii="Book Antiqua" w:eastAsia="Book Antiqua" w:hAnsi="Book Antiqua" w:cs="Book Antiqua"/>
          <w:color w:val="000000"/>
        </w:rPr>
        <w:t xml:space="preserve">, as well as providing vital insights in more pressing situations such as traumas or surgeries. In later cases, studies from hemophilia A and B patients suggested that TEG could be successfully used in perioperative settings to evaluate the efficacy of various hemostatic agents, such as factor VIII concentrate, cryoprecipitate, and prothrombin complex </w:t>
      </w:r>
      <w:proofErr w:type="gramStart"/>
      <w:r w:rsidRPr="00CC2767">
        <w:rPr>
          <w:rFonts w:ascii="Book Antiqua" w:eastAsia="Book Antiqua" w:hAnsi="Book Antiqua" w:cs="Book Antiqua"/>
          <w:color w:val="000000"/>
        </w:rPr>
        <w:t>concentrates</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3]</w:t>
      </w:r>
      <w:r w:rsidRPr="00CC2767">
        <w:rPr>
          <w:rFonts w:ascii="Book Antiqua" w:eastAsia="Book Antiqua" w:hAnsi="Book Antiqua" w:cs="Book Antiqua"/>
          <w:color w:val="000000"/>
        </w:rPr>
        <w:t>. TEG has the potential to assess the role FXI plays in global hemostasis. However, its application in perioperative transfusion management for hemophilia C patients has not been extensively studied.</w:t>
      </w:r>
    </w:p>
    <w:p w14:paraId="6169B5E4" w14:textId="77777777" w:rsidR="00A77B3E" w:rsidRPr="00CC2767" w:rsidRDefault="00762CE3" w:rsidP="00715F09">
      <w:pPr>
        <w:spacing w:line="360" w:lineRule="auto"/>
        <w:ind w:firstLineChars="200" w:firstLine="480"/>
        <w:jc w:val="both"/>
        <w:rPr>
          <w:rFonts w:ascii="Book Antiqua" w:hAnsi="Book Antiqua"/>
        </w:rPr>
      </w:pPr>
      <w:r w:rsidRPr="00CC2767">
        <w:rPr>
          <w:rFonts w:ascii="Book Antiqua" w:eastAsia="Book Antiqua" w:hAnsi="Book Antiqua" w:cs="Book Antiqua"/>
          <w:color w:val="000000"/>
        </w:rPr>
        <w:t xml:space="preserve">Normally, FXI-deficient patients will require careful, individualized and multidisciplinary preprocedural planning. Such planning starts with a meticulous assessment of the patient’s bleeding history and bleeding pattern. This is followed by thorough laboratory tests, including basic coagulation function tests, such as PT, APTT, and FXI levels, and mixing studies. Moreover, the nature of the scheduled procedure must also be taken into consideration. Operations on sites with higher fibrinolytic activities, such as the pharynx and urinary tracts, put patients at higher risk for </w:t>
      </w:r>
      <w:proofErr w:type="gramStart"/>
      <w:r w:rsidRPr="00CC2767">
        <w:rPr>
          <w:rFonts w:ascii="Book Antiqua" w:eastAsia="Book Antiqua" w:hAnsi="Book Antiqua" w:cs="Book Antiqua"/>
          <w:color w:val="000000"/>
        </w:rPr>
        <w:t>bleeding</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13]</w:t>
      </w:r>
      <w:r w:rsidRPr="00CC2767">
        <w:rPr>
          <w:rFonts w:ascii="Book Antiqua" w:eastAsia="Book Antiqua" w:hAnsi="Book Antiqua" w:cs="Book Antiqua"/>
          <w:color w:val="000000"/>
        </w:rPr>
        <w:t xml:space="preserve">. The use of antifibrinolytic medication may help improve overall </w:t>
      </w:r>
      <w:proofErr w:type="gramStart"/>
      <w:r w:rsidRPr="00CC2767">
        <w:rPr>
          <w:rFonts w:ascii="Book Antiqua" w:eastAsia="Book Antiqua" w:hAnsi="Book Antiqua" w:cs="Book Antiqua"/>
          <w:color w:val="000000"/>
        </w:rPr>
        <w:t>hemostasis</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14]</w:t>
      </w:r>
      <w:r w:rsidRPr="00CC2767">
        <w:rPr>
          <w:rFonts w:ascii="Book Antiqua" w:eastAsia="Book Antiqua" w:hAnsi="Book Antiqua" w:cs="Book Antiqua"/>
          <w:color w:val="000000"/>
        </w:rPr>
        <w:t xml:space="preserve">. For major procedures in individuals with severe FXI deficiency or with a significant bleeding phenotype, prophylactic replenishment using </w:t>
      </w:r>
      <w:r w:rsidR="00832A2E">
        <w:rPr>
          <w:rFonts w:ascii="Book Antiqua" w:hAnsi="Book Antiqua" w:cs="Book Antiqua" w:hint="eastAsia"/>
          <w:color w:val="000000"/>
          <w:lang w:eastAsia="zh-CN"/>
        </w:rPr>
        <w:t>F</w:t>
      </w:r>
      <w:r w:rsidRPr="00CC2767">
        <w:rPr>
          <w:rFonts w:ascii="Book Antiqua" w:eastAsia="Book Antiqua" w:hAnsi="Book Antiqua" w:cs="Book Antiqua"/>
          <w:color w:val="000000"/>
        </w:rPr>
        <w:t xml:space="preserve">XI concentrates or FFP is recommended in the preoperative </w:t>
      </w:r>
      <w:proofErr w:type="gramStart"/>
      <w:r w:rsidRPr="00CC2767">
        <w:rPr>
          <w:rFonts w:ascii="Book Antiqua" w:eastAsia="Book Antiqua" w:hAnsi="Book Antiqua" w:cs="Book Antiqua"/>
          <w:color w:val="000000"/>
        </w:rPr>
        <w:t>period</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1]</w:t>
      </w:r>
      <w:r w:rsidRPr="00CC2767">
        <w:rPr>
          <w:rFonts w:ascii="Book Antiqua" w:eastAsia="Book Antiqua" w:hAnsi="Book Antiqua" w:cs="Book Antiqua"/>
          <w:color w:val="000000"/>
        </w:rPr>
        <w:t xml:space="preserve">. FXI concentrate has been associated with a higher thrombotic risk than </w:t>
      </w:r>
      <w:proofErr w:type="gramStart"/>
      <w:r w:rsidRPr="00CC2767">
        <w:rPr>
          <w:rFonts w:ascii="Book Antiqua" w:eastAsia="Book Antiqua" w:hAnsi="Book Antiqua" w:cs="Book Antiqua"/>
          <w:color w:val="000000"/>
        </w:rPr>
        <w:t>FFP</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15]</w:t>
      </w:r>
      <w:r w:rsidRPr="00CC2767">
        <w:rPr>
          <w:rFonts w:ascii="Book Antiqua" w:eastAsia="Book Antiqua" w:hAnsi="Book Antiqua" w:cs="Book Antiqua"/>
          <w:color w:val="000000"/>
        </w:rPr>
        <w:t xml:space="preserve">. Some practitioners have suggested a “wait and watch” attitude with factor replacement, giving FXI concentrate only when excessive bleeding occurs. Prophylactic FFP replacement is the most commonly used option in our institute. However, this comes with the risk of volume overload. Because FXI levels do not correlate well with bleeding phenotypes, replacement therapy remains somewhat empirical. Therapeutic plasma exchange (TPE) may lower the risk of circulatory volume </w:t>
      </w:r>
      <w:proofErr w:type="gramStart"/>
      <w:r w:rsidRPr="00CC2767">
        <w:rPr>
          <w:rFonts w:ascii="Book Antiqua" w:eastAsia="Book Antiqua" w:hAnsi="Book Antiqua" w:cs="Book Antiqua"/>
          <w:color w:val="000000"/>
        </w:rPr>
        <w:t>overload</w:t>
      </w:r>
      <w:r w:rsidRPr="00CC2767">
        <w:rPr>
          <w:rFonts w:ascii="Book Antiqua" w:eastAsia="Book Antiqua" w:hAnsi="Book Antiqua" w:cs="Book Antiqua"/>
          <w:color w:val="000000"/>
          <w:vertAlign w:val="superscript"/>
        </w:rPr>
        <w:t>[</w:t>
      </w:r>
      <w:proofErr w:type="gramEnd"/>
      <w:r w:rsidRPr="00CC2767">
        <w:rPr>
          <w:rFonts w:ascii="Book Antiqua" w:eastAsia="Book Antiqua" w:hAnsi="Book Antiqua" w:cs="Book Antiqua"/>
          <w:color w:val="000000"/>
          <w:vertAlign w:val="superscript"/>
        </w:rPr>
        <w:t>16]</w:t>
      </w:r>
      <w:r w:rsidRPr="00CC2767">
        <w:rPr>
          <w:rFonts w:ascii="Book Antiqua" w:eastAsia="Book Antiqua" w:hAnsi="Book Antiqua" w:cs="Book Antiqua"/>
          <w:color w:val="000000"/>
        </w:rPr>
        <w:t>. However, this is a complicated procedure with other transfusion-related adverse effects, and the added costs cannot be overlooked.</w:t>
      </w:r>
    </w:p>
    <w:p w14:paraId="2F73D315" w14:textId="77777777" w:rsidR="00A77B3E" w:rsidRPr="00CC2767" w:rsidRDefault="00762CE3" w:rsidP="00715F09">
      <w:pPr>
        <w:spacing w:line="360" w:lineRule="auto"/>
        <w:ind w:firstLineChars="200" w:firstLine="480"/>
        <w:jc w:val="both"/>
        <w:rPr>
          <w:rFonts w:ascii="Book Antiqua" w:hAnsi="Book Antiqua"/>
        </w:rPr>
      </w:pPr>
      <w:r w:rsidRPr="00CC2767">
        <w:rPr>
          <w:rFonts w:ascii="Book Antiqua" w:eastAsia="Book Antiqua" w:hAnsi="Book Antiqua" w:cs="Book Antiqua"/>
          <w:color w:val="000000"/>
        </w:rPr>
        <w:t xml:space="preserve">The patient we present here had no history of spontaneous bleeding and had no surgical history. This made the perioperative bleeding risk hard to predict and the prophylactic transfusion management strategy hard to plan. The consulting </w:t>
      </w:r>
      <w:r w:rsidRPr="00CC2767">
        <w:rPr>
          <w:rFonts w:ascii="Book Antiqua" w:eastAsia="Book Antiqua" w:hAnsi="Book Antiqua" w:cs="Book Antiqua"/>
          <w:color w:val="000000"/>
        </w:rPr>
        <w:lastRenderedPageBreak/>
        <w:t>hematologists suggested a FFP loading dose of 15-20 mL/kg body weight to bring the FXI level within a satisfactory range (FXI:</w:t>
      </w:r>
      <w:r w:rsidR="00715F09">
        <w:rPr>
          <w:rFonts w:ascii="Book Antiqua" w:hAnsi="Book Antiqua" w:cs="Book Antiqua" w:hint="eastAsia"/>
          <w:color w:val="000000"/>
          <w:lang w:eastAsia="zh-CN"/>
        </w:rPr>
        <w:t xml:space="preserve"> </w:t>
      </w:r>
      <w:r w:rsidRPr="00CC2767">
        <w:rPr>
          <w:rFonts w:ascii="Book Antiqua" w:eastAsia="Book Antiqua" w:hAnsi="Book Antiqua" w:cs="Book Antiqua"/>
          <w:color w:val="000000"/>
        </w:rPr>
        <w:t>C, 30</w:t>
      </w:r>
      <w:r w:rsidR="00715F09" w:rsidRPr="00CC2767">
        <w:rPr>
          <w:rFonts w:ascii="Book Antiqua" w:eastAsia="Book Antiqua" w:hAnsi="Book Antiqua" w:cs="Book Antiqua"/>
          <w:color w:val="000000"/>
        </w:rPr>
        <w:t>%</w:t>
      </w:r>
      <w:r w:rsidRPr="00CC2767">
        <w:rPr>
          <w:rFonts w:ascii="Book Antiqua" w:eastAsia="Book Antiqua" w:hAnsi="Book Antiqua" w:cs="Book Antiqua"/>
          <w:color w:val="000000"/>
        </w:rPr>
        <w:t xml:space="preserve">–45%), which inevitably resulted in the need for a large volume of FFP. It is in this kind of situation that TEG </w:t>
      </w:r>
      <w:r w:rsidR="00715F09">
        <w:rPr>
          <w:rFonts w:ascii="Book Antiqua" w:eastAsia="Book Antiqua" w:hAnsi="Book Antiqua" w:cs="Book Antiqua"/>
          <w:color w:val="000000"/>
        </w:rPr>
        <w:t>monitoring is especially useful</w:t>
      </w:r>
      <w:r w:rsidRPr="00CC2767">
        <w:rPr>
          <w:rFonts w:ascii="Book Antiqua" w:eastAsia="Book Antiqua" w:hAnsi="Book Antiqua" w:cs="Book Antiqua"/>
          <w:color w:val="000000"/>
        </w:rPr>
        <w:t>. TEG-guided prophylactic FFP replacement may allow for a more parsimonious use of replacement therapy in patients with severe FXI deficiency undergoing surgery. It can reduce the risks of volume overload, transfusion-related acute lung injury, transmission of infectious diseases, thrombosis, allergic reactions, and the development of inhibitors to FXI</w:t>
      </w:r>
      <w:r w:rsidRPr="00CC2767">
        <w:rPr>
          <w:rFonts w:ascii="Book Antiqua" w:eastAsia="Book Antiqua" w:hAnsi="Book Antiqua" w:cs="Book Antiqua"/>
          <w:color w:val="000000"/>
          <w:vertAlign w:val="superscript"/>
        </w:rPr>
        <w:t>[13]</w:t>
      </w:r>
      <w:r w:rsidRPr="00CC2767">
        <w:rPr>
          <w:rFonts w:ascii="Book Antiqua" w:eastAsia="Book Antiqua" w:hAnsi="Book Antiqua" w:cs="Book Antiqua"/>
          <w:color w:val="000000"/>
        </w:rPr>
        <w:t>.Empirically, our patient was to receive a loading dose of 900-1200 mL FFP according to preoperative hematology consultation. In practice, however, based on the results from the intraoperative TEG monitoring, our patient received 800 mL FFP in total before and during the whole procedure with minimal blood loss and uneventful postoperative recovery. This experience is limited to a single case report. However, we believe that with improved TEG technology and accessibility, anesthesiologists and other medical practitioners will be able to provide transfusion therapy tailored to the need of each patient with FXI deficiency.</w:t>
      </w:r>
    </w:p>
    <w:p w14:paraId="09758BA6" w14:textId="77777777" w:rsidR="00A77B3E" w:rsidRPr="00CC2767" w:rsidRDefault="00A77B3E" w:rsidP="00CC2767">
      <w:pPr>
        <w:spacing w:line="360" w:lineRule="auto"/>
        <w:jc w:val="both"/>
        <w:rPr>
          <w:rFonts w:ascii="Book Antiqua" w:hAnsi="Book Antiqua"/>
        </w:rPr>
      </w:pPr>
    </w:p>
    <w:p w14:paraId="7D7B0990"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aps/>
          <w:color w:val="000000"/>
          <w:u w:val="single"/>
        </w:rPr>
        <w:t>CONCLUSION</w:t>
      </w:r>
    </w:p>
    <w:p w14:paraId="742AC43B"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FXI deficiency is an underrecognized disorder with a wide range of clinical presentations and a poor correlation with coagulation studies. It poses great challenges for perioperative management. FXI concentrates, FFP, TPE and antifibrinolytic therapies are the mainstream treatments for FXI patients with surgical needs. POC-TEG could be readily applied in the perioperative period to individualize transfusion requirements on a case-by-case basis, providing guidance regarding the appropriate amount of blood products to be administered and thus minimizing transfusion needs and the associated risks. Further large-scale studies are needed to assess the potential for using TEG for perioperative transfusion guidance in the treatment of FXI patients.</w:t>
      </w:r>
    </w:p>
    <w:p w14:paraId="27B7136E" w14:textId="77777777" w:rsidR="00A77B3E" w:rsidRPr="00CC2767" w:rsidRDefault="00A77B3E" w:rsidP="00CC2767">
      <w:pPr>
        <w:spacing w:line="360" w:lineRule="auto"/>
        <w:jc w:val="both"/>
        <w:rPr>
          <w:rFonts w:ascii="Book Antiqua" w:hAnsi="Book Antiqua"/>
        </w:rPr>
      </w:pPr>
    </w:p>
    <w:p w14:paraId="35713083"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REFERENCES</w:t>
      </w:r>
    </w:p>
    <w:p w14:paraId="525EEB5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lastRenderedPageBreak/>
        <w:t xml:space="preserve">1 </w:t>
      </w:r>
      <w:proofErr w:type="spellStart"/>
      <w:r w:rsidRPr="00CC2767">
        <w:rPr>
          <w:rFonts w:ascii="Book Antiqua" w:eastAsia="Book Antiqua" w:hAnsi="Book Antiqua" w:cs="Book Antiqua"/>
          <w:b/>
          <w:bCs/>
          <w:color w:val="000000"/>
        </w:rPr>
        <w:t>Jayakrishnan</w:t>
      </w:r>
      <w:proofErr w:type="spellEnd"/>
      <w:r w:rsidRPr="00CC2767">
        <w:rPr>
          <w:rFonts w:ascii="Book Antiqua" w:eastAsia="Book Antiqua" w:hAnsi="Book Antiqua" w:cs="Book Antiqua"/>
          <w:b/>
          <w:bCs/>
          <w:color w:val="000000"/>
        </w:rPr>
        <w:t xml:space="preserve"> T</w:t>
      </w:r>
      <w:r w:rsidRPr="00CC2767">
        <w:rPr>
          <w:rFonts w:ascii="Book Antiqua" w:eastAsia="Book Antiqua" w:hAnsi="Book Antiqua" w:cs="Book Antiqua"/>
          <w:color w:val="000000"/>
        </w:rPr>
        <w:t xml:space="preserve">, Shah D, </w:t>
      </w:r>
      <w:proofErr w:type="spellStart"/>
      <w:r w:rsidRPr="00CC2767">
        <w:rPr>
          <w:rFonts w:ascii="Book Antiqua" w:eastAsia="Book Antiqua" w:hAnsi="Book Antiqua" w:cs="Book Antiqua"/>
          <w:color w:val="000000"/>
        </w:rPr>
        <w:t>Mewawalla</w:t>
      </w:r>
      <w:proofErr w:type="spellEnd"/>
      <w:r w:rsidRPr="00CC2767">
        <w:rPr>
          <w:rFonts w:ascii="Book Antiqua" w:eastAsia="Book Antiqua" w:hAnsi="Book Antiqua" w:cs="Book Antiqua"/>
          <w:color w:val="000000"/>
        </w:rPr>
        <w:t xml:space="preserve"> P. Hemophilia C: A Case Report </w:t>
      </w:r>
      <w:proofErr w:type="gramStart"/>
      <w:r w:rsidRPr="00CC2767">
        <w:rPr>
          <w:rFonts w:ascii="Book Antiqua" w:eastAsia="Book Antiqua" w:hAnsi="Book Antiqua" w:cs="Book Antiqua"/>
          <w:color w:val="000000"/>
        </w:rPr>
        <w:t>With</w:t>
      </w:r>
      <w:proofErr w:type="gramEnd"/>
      <w:r w:rsidRPr="00CC2767">
        <w:rPr>
          <w:rFonts w:ascii="Book Antiqua" w:eastAsia="Book Antiqua" w:hAnsi="Book Antiqua" w:cs="Book Antiqua"/>
          <w:color w:val="000000"/>
        </w:rPr>
        <w:t xml:space="preserve"> Updates on Diagnosis and Management of a Rare Bleeding Disorder. </w:t>
      </w:r>
      <w:r w:rsidRPr="00CC2767">
        <w:rPr>
          <w:rFonts w:ascii="Book Antiqua" w:eastAsia="Book Antiqua" w:hAnsi="Book Antiqua" w:cs="Book Antiqua"/>
          <w:i/>
          <w:iCs/>
          <w:color w:val="000000"/>
        </w:rPr>
        <w:t xml:space="preserve">J </w:t>
      </w:r>
      <w:proofErr w:type="spellStart"/>
      <w:r w:rsidRPr="00CC2767">
        <w:rPr>
          <w:rFonts w:ascii="Book Antiqua" w:eastAsia="Book Antiqua" w:hAnsi="Book Antiqua" w:cs="Book Antiqua"/>
          <w:i/>
          <w:iCs/>
          <w:color w:val="000000"/>
        </w:rPr>
        <w:t>Hematol</w:t>
      </w:r>
      <w:proofErr w:type="spellEnd"/>
      <w:r w:rsidRPr="00CC2767">
        <w:rPr>
          <w:rFonts w:ascii="Book Antiqua" w:eastAsia="Book Antiqua" w:hAnsi="Book Antiqua" w:cs="Book Antiqua"/>
          <w:color w:val="000000"/>
        </w:rPr>
        <w:t xml:space="preserve"> 2019; </w:t>
      </w:r>
      <w:r w:rsidRPr="00CC2767">
        <w:rPr>
          <w:rFonts w:ascii="Book Antiqua" w:eastAsia="Book Antiqua" w:hAnsi="Book Antiqua" w:cs="Book Antiqua"/>
          <w:b/>
          <w:bCs/>
          <w:color w:val="000000"/>
        </w:rPr>
        <w:t>8</w:t>
      </w:r>
      <w:r w:rsidRPr="00CC2767">
        <w:rPr>
          <w:rFonts w:ascii="Book Antiqua" w:eastAsia="Book Antiqua" w:hAnsi="Book Antiqua" w:cs="Book Antiqua"/>
          <w:color w:val="000000"/>
        </w:rPr>
        <w:t>: 144-147 [PMID: 32300461 DOI: 10.14740/jh522]</w:t>
      </w:r>
    </w:p>
    <w:p w14:paraId="1E77CCC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2 </w:t>
      </w:r>
      <w:r w:rsidRPr="00CC2767">
        <w:rPr>
          <w:rFonts w:ascii="Book Antiqua" w:eastAsia="Book Antiqua" w:hAnsi="Book Antiqua" w:cs="Book Antiqua"/>
          <w:b/>
          <w:bCs/>
          <w:color w:val="000000"/>
        </w:rPr>
        <w:t>Gomez K</w:t>
      </w:r>
      <w:r w:rsidRPr="00CC2767">
        <w:rPr>
          <w:rFonts w:ascii="Book Antiqua" w:eastAsia="Book Antiqua" w:hAnsi="Book Antiqua" w:cs="Book Antiqua"/>
          <w:color w:val="000000"/>
        </w:rPr>
        <w:t>, Bolton-</w:t>
      </w:r>
      <w:proofErr w:type="spellStart"/>
      <w:r w:rsidRPr="00CC2767">
        <w:rPr>
          <w:rFonts w:ascii="Book Antiqua" w:eastAsia="Book Antiqua" w:hAnsi="Book Antiqua" w:cs="Book Antiqua"/>
          <w:color w:val="000000"/>
        </w:rPr>
        <w:t>Maggs</w:t>
      </w:r>
      <w:proofErr w:type="spellEnd"/>
      <w:r w:rsidRPr="00CC2767">
        <w:rPr>
          <w:rFonts w:ascii="Book Antiqua" w:eastAsia="Book Antiqua" w:hAnsi="Book Antiqua" w:cs="Book Antiqua"/>
          <w:color w:val="000000"/>
        </w:rPr>
        <w:t xml:space="preserve"> P. Factor XI deficiency. </w:t>
      </w:r>
      <w:proofErr w:type="spellStart"/>
      <w:r w:rsidRPr="00CC2767">
        <w:rPr>
          <w:rFonts w:ascii="Book Antiqua" w:eastAsia="Book Antiqua" w:hAnsi="Book Antiqua" w:cs="Book Antiqua"/>
          <w:i/>
          <w:iCs/>
          <w:color w:val="000000"/>
        </w:rPr>
        <w:t>Haemophilia</w:t>
      </w:r>
      <w:proofErr w:type="spellEnd"/>
      <w:r w:rsidRPr="00CC2767">
        <w:rPr>
          <w:rFonts w:ascii="Book Antiqua" w:eastAsia="Book Antiqua" w:hAnsi="Book Antiqua" w:cs="Book Antiqua"/>
          <w:color w:val="000000"/>
        </w:rPr>
        <w:t xml:space="preserve"> 2008; </w:t>
      </w:r>
      <w:r w:rsidRPr="00CC2767">
        <w:rPr>
          <w:rFonts w:ascii="Book Antiqua" w:eastAsia="Book Antiqua" w:hAnsi="Book Antiqua" w:cs="Book Antiqua"/>
          <w:b/>
          <w:bCs/>
          <w:color w:val="000000"/>
        </w:rPr>
        <w:t>14</w:t>
      </w:r>
      <w:r w:rsidRPr="00CC2767">
        <w:rPr>
          <w:rFonts w:ascii="Book Antiqua" w:eastAsia="Book Antiqua" w:hAnsi="Book Antiqua" w:cs="Book Antiqua"/>
          <w:color w:val="000000"/>
        </w:rPr>
        <w:t>: 1183-1189 [PMID: 18312365 DOI: 10.1111/j.1365-2516.2008.01667.x]</w:t>
      </w:r>
    </w:p>
    <w:p w14:paraId="74F73259"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3 </w:t>
      </w:r>
      <w:proofErr w:type="spellStart"/>
      <w:r w:rsidRPr="00CC2767">
        <w:rPr>
          <w:rFonts w:ascii="Book Antiqua" w:eastAsia="Book Antiqua" w:hAnsi="Book Antiqua" w:cs="Book Antiqua"/>
          <w:b/>
          <w:bCs/>
          <w:color w:val="000000"/>
        </w:rPr>
        <w:t>Fahrendorff</w:t>
      </w:r>
      <w:proofErr w:type="spellEnd"/>
      <w:r w:rsidRPr="00CC2767">
        <w:rPr>
          <w:rFonts w:ascii="Book Antiqua" w:eastAsia="Book Antiqua" w:hAnsi="Book Antiqua" w:cs="Book Antiqua"/>
          <w:b/>
          <w:bCs/>
          <w:color w:val="000000"/>
        </w:rPr>
        <w:t xml:space="preserve"> M</w:t>
      </w:r>
      <w:r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color w:val="000000"/>
        </w:rPr>
        <w:t>Oliveri</w:t>
      </w:r>
      <w:proofErr w:type="spellEnd"/>
      <w:r w:rsidRPr="00CC2767">
        <w:rPr>
          <w:rFonts w:ascii="Book Antiqua" w:eastAsia="Book Antiqua" w:hAnsi="Book Antiqua" w:cs="Book Antiqua"/>
          <w:color w:val="000000"/>
        </w:rPr>
        <w:t xml:space="preserve"> RS, Johansson PI. The use of viscoelastic </w:t>
      </w:r>
      <w:proofErr w:type="spellStart"/>
      <w:r w:rsidRPr="00CC2767">
        <w:rPr>
          <w:rFonts w:ascii="Book Antiqua" w:eastAsia="Book Antiqua" w:hAnsi="Book Antiqua" w:cs="Book Antiqua"/>
          <w:color w:val="000000"/>
        </w:rPr>
        <w:t>haemostatic</w:t>
      </w:r>
      <w:proofErr w:type="spellEnd"/>
      <w:r w:rsidRPr="00CC2767">
        <w:rPr>
          <w:rFonts w:ascii="Book Antiqua" w:eastAsia="Book Antiqua" w:hAnsi="Book Antiqua" w:cs="Book Antiqua"/>
          <w:color w:val="000000"/>
        </w:rPr>
        <w:t xml:space="preserve"> assays in goal-directing treatment with allogeneic blood products - A systematic review and meta-analysis. </w:t>
      </w:r>
      <w:proofErr w:type="spellStart"/>
      <w:r w:rsidRPr="00CC2767">
        <w:rPr>
          <w:rFonts w:ascii="Book Antiqua" w:eastAsia="Book Antiqua" w:hAnsi="Book Antiqua" w:cs="Book Antiqua"/>
          <w:i/>
          <w:iCs/>
          <w:color w:val="000000"/>
        </w:rPr>
        <w:t>Scand</w:t>
      </w:r>
      <w:proofErr w:type="spellEnd"/>
      <w:r w:rsidRPr="00CC2767">
        <w:rPr>
          <w:rFonts w:ascii="Book Antiqua" w:eastAsia="Book Antiqua" w:hAnsi="Book Antiqua" w:cs="Book Antiqua"/>
          <w:i/>
          <w:iCs/>
          <w:color w:val="000000"/>
        </w:rPr>
        <w:t xml:space="preserve"> J Trauma </w:t>
      </w:r>
      <w:proofErr w:type="spellStart"/>
      <w:r w:rsidRPr="00CC2767">
        <w:rPr>
          <w:rFonts w:ascii="Book Antiqua" w:eastAsia="Book Antiqua" w:hAnsi="Book Antiqua" w:cs="Book Antiqua"/>
          <w:i/>
          <w:iCs/>
          <w:color w:val="000000"/>
        </w:rPr>
        <w:t>Resusc</w:t>
      </w:r>
      <w:proofErr w:type="spellEnd"/>
      <w:r w:rsidRPr="00CC2767">
        <w:rPr>
          <w:rFonts w:ascii="Book Antiqua" w:eastAsia="Book Antiqua" w:hAnsi="Book Antiqua" w:cs="Book Antiqua"/>
          <w:i/>
          <w:iCs/>
          <w:color w:val="000000"/>
        </w:rPr>
        <w:t xml:space="preserve"> </w:t>
      </w:r>
      <w:proofErr w:type="spellStart"/>
      <w:r w:rsidRPr="00CC2767">
        <w:rPr>
          <w:rFonts w:ascii="Book Antiqua" w:eastAsia="Book Antiqua" w:hAnsi="Book Antiqua" w:cs="Book Antiqua"/>
          <w:i/>
          <w:iCs/>
          <w:color w:val="000000"/>
        </w:rPr>
        <w:t>Emerg</w:t>
      </w:r>
      <w:proofErr w:type="spellEnd"/>
      <w:r w:rsidRPr="00CC2767">
        <w:rPr>
          <w:rFonts w:ascii="Book Antiqua" w:eastAsia="Book Antiqua" w:hAnsi="Book Antiqua" w:cs="Book Antiqua"/>
          <w:i/>
          <w:iCs/>
          <w:color w:val="000000"/>
        </w:rPr>
        <w:t xml:space="preserve"> Med</w:t>
      </w:r>
      <w:r w:rsidRPr="00CC2767">
        <w:rPr>
          <w:rFonts w:ascii="Book Antiqua" w:eastAsia="Book Antiqua" w:hAnsi="Book Antiqua" w:cs="Book Antiqua"/>
          <w:color w:val="000000"/>
        </w:rPr>
        <w:t xml:space="preserve"> 2017; </w:t>
      </w:r>
      <w:r w:rsidRPr="00CC2767">
        <w:rPr>
          <w:rFonts w:ascii="Book Antiqua" w:eastAsia="Book Antiqua" w:hAnsi="Book Antiqua" w:cs="Book Antiqua"/>
          <w:b/>
          <w:bCs/>
          <w:color w:val="000000"/>
        </w:rPr>
        <w:t>25</w:t>
      </w:r>
      <w:r w:rsidRPr="00CC2767">
        <w:rPr>
          <w:rFonts w:ascii="Book Antiqua" w:eastAsia="Book Antiqua" w:hAnsi="Book Antiqua" w:cs="Book Antiqua"/>
          <w:color w:val="000000"/>
        </w:rPr>
        <w:t>: 39 [PMID: 28403868 DOI: 10.1186/s13049-017-0378-9]</w:t>
      </w:r>
    </w:p>
    <w:p w14:paraId="4A53748C"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4 </w:t>
      </w:r>
      <w:r w:rsidRPr="00CC2767">
        <w:rPr>
          <w:rFonts w:ascii="Book Antiqua" w:eastAsia="Book Antiqua" w:hAnsi="Book Antiqua" w:cs="Book Antiqua"/>
          <w:b/>
          <w:bCs/>
          <w:color w:val="000000"/>
        </w:rPr>
        <w:t>Santoro C</w:t>
      </w:r>
      <w:r w:rsidRPr="00CC2767">
        <w:rPr>
          <w:rFonts w:ascii="Book Antiqua" w:eastAsia="Book Antiqua" w:hAnsi="Book Antiqua" w:cs="Book Antiqua"/>
          <w:color w:val="000000"/>
        </w:rPr>
        <w:t xml:space="preserve">, Di Mauro R, Baldacci E, De Angelis F, </w:t>
      </w:r>
      <w:proofErr w:type="spellStart"/>
      <w:r w:rsidRPr="00CC2767">
        <w:rPr>
          <w:rFonts w:ascii="Book Antiqua" w:eastAsia="Book Antiqua" w:hAnsi="Book Antiqua" w:cs="Book Antiqua"/>
          <w:color w:val="000000"/>
        </w:rPr>
        <w:t>Abbruzzese</w:t>
      </w:r>
      <w:proofErr w:type="spellEnd"/>
      <w:r w:rsidRPr="00CC2767">
        <w:rPr>
          <w:rFonts w:ascii="Book Antiqua" w:eastAsia="Book Antiqua" w:hAnsi="Book Antiqua" w:cs="Book Antiqua"/>
          <w:color w:val="000000"/>
        </w:rPr>
        <w:t xml:space="preserve"> R, Barone F, </w:t>
      </w:r>
      <w:proofErr w:type="spellStart"/>
      <w:r w:rsidRPr="00CC2767">
        <w:rPr>
          <w:rFonts w:ascii="Book Antiqua" w:eastAsia="Book Antiqua" w:hAnsi="Book Antiqua" w:cs="Book Antiqua"/>
          <w:color w:val="000000"/>
        </w:rPr>
        <w:t>Bochicchio</w:t>
      </w:r>
      <w:proofErr w:type="spellEnd"/>
      <w:r w:rsidRPr="00CC2767">
        <w:rPr>
          <w:rFonts w:ascii="Book Antiqua" w:eastAsia="Book Antiqua" w:hAnsi="Book Antiqua" w:cs="Book Antiqua"/>
          <w:color w:val="000000"/>
        </w:rPr>
        <w:t xml:space="preserve"> RA, Ferrara G, Guarini A, </w:t>
      </w:r>
      <w:proofErr w:type="spellStart"/>
      <w:r w:rsidRPr="00CC2767">
        <w:rPr>
          <w:rFonts w:ascii="Book Antiqua" w:eastAsia="Book Antiqua" w:hAnsi="Book Antiqua" w:cs="Book Antiqua"/>
          <w:color w:val="000000"/>
        </w:rPr>
        <w:t>Foà</w:t>
      </w:r>
      <w:proofErr w:type="spellEnd"/>
      <w:r w:rsidRPr="00CC2767">
        <w:rPr>
          <w:rFonts w:ascii="Book Antiqua" w:eastAsia="Book Antiqua" w:hAnsi="Book Antiqua" w:cs="Book Antiqua"/>
          <w:color w:val="000000"/>
        </w:rPr>
        <w:t xml:space="preserve"> R, </w:t>
      </w:r>
      <w:proofErr w:type="spellStart"/>
      <w:r w:rsidRPr="00CC2767">
        <w:rPr>
          <w:rFonts w:ascii="Book Antiqua" w:eastAsia="Book Antiqua" w:hAnsi="Book Antiqua" w:cs="Book Antiqua"/>
          <w:color w:val="000000"/>
        </w:rPr>
        <w:t>Mazzucconi</w:t>
      </w:r>
      <w:proofErr w:type="spellEnd"/>
      <w:r w:rsidRPr="00CC2767">
        <w:rPr>
          <w:rFonts w:ascii="Book Antiqua" w:eastAsia="Book Antiqua" w:hAnsi="Book Antiqua" w:cs="Book Antiqua"/>
          <w:color w:val="000000"/>
        </w:rPr>
        <w:t xml:space="preserve"> MG. Bleeding phenotype and correlation with factor XI (FXI) activity in congenital FXI deficiency: results of a retrospective study from a single </w:t>
      </w:r>
      <w:proofErr w:type="spellStart"/>
      <w:r w:rsidRPr="00CC2767">
        <w:rPr>
          <w:rFonts w:ascii="Book Antiqua" w:eastAsia="Book Antiqua" w:hAnsi="Book Antiqua" w:cs="Book Antiqua"/>
          <w:color w:val="000000"/>
        </w:rPr>
        <w:t>centre</w:t>
      </w:r>
      <w:proofErr w:type="spellEnd"/>
      <w:r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i/>
          <w:iCs/>
          <w:color w:val="000000"/>
        </w:rPr>
        <w:t>Haemophilia</w:t>
      </w:r>
      <w:proofErr w:type="spellEnd"/>
      <w:r w:rsidRPr="00CC2767">
        <w:rPr>
          <w:rFonts w:ascii="Book Antiqua" w:eastAsia="Book Antiqua" w:hAnsi="Book Antiqua" w:cs="Book Antiqua"/>
          <w:color w:val="000000"/>
        </w:rPr>
        <w:t xml:space="preserve"> 2015; </w:t>
      </w:r>
      <w:r w:rsidRPr="00CC2767">
        <w:rPr>
          <w:rFonts w:ascii="Book Antiqua" w:eastAsia="Book Antiqua" w:hAnsi="Book Antiqua" w:cs="Book Antiqua"/>
          <w:b/>
          <w:bCs/>
          <w:color w:val="000000"/>
        </w:rPr>
        <w:t>21</w:t>
      </w:r>
      <w:r w:rsidRPr="00CC2767">
        <w:rPr>
          <w:rFonts w:ascii="Book Antiqua" w:eastAsia="Book Antiqua" w:hAnsi="Book Antiqua" w:cs="Book Antiqua"/>
          <w:color w:val="000000"/>
        </w:rPr>
        <w:t>: 496-501 [PMID: 25623511 DOI: 10.1111/hae.12628]</w:t>
      </w:r>
    </w:p>
    <w:p w14:paraId="7EAAEE3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5 </w:t>
      </w:r>
      <w:r w:rsidRPr="00CC2767">
        <w:rPr>
          <w:rFonts w:ascii="Book Antiqua" w:eastAsia="Book Antiqua" w:hAnsi="Book Antiqua" w:cs="Book Antiqua"/>
          <w:b/>
          <w:bCs/>
          <w:color w:val="000000"/>
        </w:rPr>
        <w:t>Peng HT</w:t>
      </w:r>
      <w:r w:rsidRPr="00CC2767">
        <w:rPr>
          <w:rFonts w:ascii="Book Antiqua" w:eastAsia="Book Antiqua" w:hAnsi="Book Antiqua" w:cs="Book Antiqua"/>
          <w:color w:val="000000"/>
        </w:rPr>
        <w:t xml:space="preserve">, Nascimento B, Tien H, Callum J, </w:t>
      </w:r>
      <w:proofErr w:type="spellStart"/>
      <w:r w:rsidRPr="00CC2767">
        <w:rPr>
          <w:rFonts w:ascii="Book Antiqua" w:eastAsia="Book Antiqua" w:hAnsi="Book Antiqua" w:cs="Book Antiqua"/>
          <w:color w:val="000000"/>
        </w:rPr>
        <w:t>Rizoli</w:t>
      </w:r>
      <w:proofErr w:type="spellEnd"/>
      <w:r w:rsidRPr="00CC2767">
        <w:rPr>
          <w:rFonts w:ascii="Book Antiqua" w:eastAsia="Book Antiqua" w:hAnsi="Book Antiqua" w:cs="Book Antiqua"/>
          <w:color w:val="000000"/>
        </w:rPr>
        <w:t xml:space="preserve"> S, </w:t>
      </w:r>
      <w:proofErr w:type="spellStart"/>
      <w:r w:rsidRPr="00CC2767">
        <w:rPr>
          <w:rFonts w:ascii="Book Antiqua" w:eastAsia="Book Antiqua" w:hAnsi="Book Antiqua" w:cs="Book Antiqua"/>
          <w:color w:val="000000"/>
        </w:rPr>
        <w:t>Rhind</w:t>
      </w:r>
      <w:proofErr w:type="spellEnd"/>
      <w:r w:rsidRPr="00CC2767">
        <w:rPr>
          <w:rFonts w:ascii="Book Antiqua" w:eastAsia="Book Antiqua" w:hAnsi="Book Antiqua" w:cs="Book Antiqua"/>
          <w:color w:val="000000"/>
        </w:rPr>
        <w:t xml:space="preserve"> SG, Beckett A. A comparative study of viscoelastic hemostatic assays and conventional coagulation tests in trauma patients receiving fibrinogen concentrate. </w:t>
      </w:r>
      <w:r w:rsidRPr="00CC2767">
        <w:rPr>
          <w:rFonts w:ascii="Book Antiqua" w:eastAsia="Book Antiqua" w:hAnsi="Book Antiqua" w:cs="Book Antiqua"/>
          <w:i/>
          <w:iCs/>
          <w:color w:val="000000"/>
        </w:rPr>
        <w:t xml:space="preserve">Clin </w:t>
      </w:r>
      <w:proofErr w:type="spellStart"/>
      <w:r w:rsidRPr="00CC2767">
        <w:rPr>
          <w:rFonts w:ascii="Book Antiqua" w:eastAsia="Book Antiqua" w:hAnsi="Book Antiqua" w:cs="Book Antiqua"/>
          <w:i/>
          <w:iCs/>
          <w:color w:val="000000"/>
        </w:rPr>
        <w:t>Chim</w:t>
      </w:r>
      <w:proofErr w:type="spellEnd"/>
      <w:r w:rsidRPr="00CC2767">
        <w:rPr>
          <w:rFonts w:ascii="Book Antiqua" w:eastAsia="Book Antiqua" w:hAnsi="Book Antiqua" w:cs="Book Antiqua"/>
          <w:i/>
          <w:iCs/>
          <w:color w:val="000000"/>
        </w:rPr>
        <w:t xml:space="preserve"> Acta</w:t>
      </w:r>
      <w:r w:rsidRPr="00CC2767">
        <w:rPr>
          <w:rFonts w:ascii="Book Antiqua" w:eastAsia="Book Antiqua" w:hAnsi="Book Antiqua" w:cs="Book Antiqua"/>
          <w:color w:val="000000"/>
        </w:rPr>
        <w:t xml:space="preserve"> 2019; </w:t>
      </w:r>
      <w:r w:rsidRPr="00CC2767">
        <w:rPr>
          <w:rFonts w:ascii="Book Antiqua" w:eastAsia="Book Antiqua" w:hAnsi="Book Antiqua" w:cs="Book Antiqua"/>
          <w:b/>
          <w:bCs/>
          <w:color w:val="000000"/>
        </w:rPr>
        <w:t>495</w:t>
      </w:r>
      <w:r w:rsidRPr="00CC2767">
        <w:rPr>
          <w:rFonts w:ascii="Book Antiqua" w:eastAsia="Book Antiqua" w:hAnsi="Book Antiqua" w:cs="Book Antiqua"/>
          <w:color w:val="000000"/>
        </w:rPr>
        <w:t>: 253-262 [PMID: 31004574 DOI: 10.1016/j.cca.2019.04.066]</w:t>
      </w:r>
    </w:p>
    <w:p w14:paraId="7E814ECD"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6 </w:t>
      </w:r>
      <w:proofErr w:type="spellStart"/>
      <w:r w:rsidRPr="00CC2767">
        <w:rPr>
          <w:rFonts w:ascii="Book Antiqua" w:eastAsia="Book Antiqua" w:hAnsi="Book Antiqua" w:cs="Book Antiqua"/>
          <w:b/>
          <w:bCs/>
          <w:color w:val="000000"/>
        </w:rPr>
        <w:t>Görlinger</w:t>
      </w:r>
      <w:proofErr w:type="spellEnd"/>
      <w:r w:rsidRPr="00CC2767">
        <w:rPr>
          <w:rFonts w:ascii="Book Antiqua" w:eastAsia="Book Antiqua" w:hAnsi="Book Antiqua" w:cs="Book Antiqua"/>
          <w:b/>
          <w:bCs/>
          <w:color w:val="000000"/>
        </w:rPr>
        <w:t xml:space="preserve"> K</w:t>
      </w:r>
      <w:r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color w:val="000000"/>
        </w:rPr>
        <w:t>Dirkmann</w:t>
      </w:r>
      <w:proofErr w:type="spellEnd"/>
      <w:r w:rsidRPr="00CC2767">
        <w:rPr>
          <w:rFonts w:ascii="Book Antiqua" w:eastAsia="Book Antiqua" w:hAnsi="Book Antiqua" w:cs="Book Antiqua"/>
          <w:color w:val="000000"/>
        </w:rPr>
        <w:t xml:space="preserve"> D, Hanke AA, </w:t>
      </w:r>
      <w:proofErr w:type="spellStart"/>
      <w:r w:rsidRPr="00CC2767">
        <w:rPr>
          <w:rFonts w:ascii="Book Antiqua" w:eastAsia="Book Antiqua" w:hAnsi="Book Antiqua" w:cs="Book Antiqua"/>
          <w:color w:val="000000"/>
        </w:rPr>
        <w:t>Kamler</w:t>
      </w:r>
      <w:proofErr w:type="spellEnd"/>
      <w:r w:rsidRPr="00CC2767">
        <w:rPr>
          <w:rFonts w:ascii="Book Antiqua" w:eastAsia="Book Antiqua" w:hAnsi="Book Antiqua" w:cs="Book Antiqua"/>
          <w:color w:val="000000"/>
        </w:rPr>
        <w:t xml:space="preserve"> M, </w:t>
      </w:r>
      <w:proofErr w:type="spellStart"/>
      <w:r w:rsidRPr="00CC2767">
        <w:rPr>
          <w:rFonts w:ascii="Book Antiqua" w:eastAsia="Book Antiqua" w:hAnsi="Book Antiqua" w:cs="Book Antiqua"/>
          <w:color w:val="000000"/>
        </w:rPr>
        <w:t>Kottenberg</w:t>
      </w:r>
      <w:proofErr w:type="spellEnd"/>
      <w:r w:rsidRPr="00CC2767">
        <w:rPr>
          <w:rFonts w:ascii="Book Antiqua" w:eastAsia="Book Antiqua" w:hAnsi="Book Antiqua" w:cs="Book Antiqua"/>
          <w:color w:val="000000"/>
        </w:rPr>
        <w:t xml:space="preserve"> E, </w:t>
      </w:r>
      <w:proofErr w:type="spellStart"/>
      <w:r w:rsidRPr="00CC2767">
        <w:rPr>
          <w:rFonts w:ascii="Book Antiqua" w:eastAsia="Book Antiqua" w:hAnsi="Book Antiqua" w:cs="Book Antiqua"/>
          <w:color w:val="000000"/>
        </w:rPr>
        <w:t>Thielmann</w:t>
      </w:r>
      <w:proofErr w:type="spellEnd"/>
      <w:r w:rsidRPr="00CC2767">
        <w:rPr>
          <w:rFonts w:ascii="Book Antiqua" w:eastAsia="Book Antiqua" w:hAnsi="Book Antiqua" w:cs="Book Antiqua"/>
          <w:color w:val="000000"/>
        </w:rPr>
        <w:t xml:space="preserve"> M, Jakob H, Peters J. First-line therapy with coagulation factor concentrates combined with point-of-care coagulation testing is associated with decreased allogeneic blood transfusion in cardiovascular surgery: a retrospective, single-center cohort study. </w:t>
      </w:r>
      <w:r w:rsidRPr="00CC2767">
        <w:rPr>
          <w:rFonts w:ascii="Book Antiqua" w:eastAsia="Book Antiqua" w:hAnsi="Book Antiqua" w:cs="Book Antiqua"/>
          <w:i/>
          <w:iCs/>
          <w:color w:val="000000"/>
        </w:rPr>
        <w:t>Anesthesiology</w:t>
      </w:r>
      <w:r w:rsidRPr="00CC2767">
        <w:rPr>
          <w:rFonts w:ascii="Book Antiqua" w:eastAsia="Book Antiqua" w:hAnsi="Book Antiqua" w:cs="Book Antiqua"/>
          <w:color w:val="000000"/>
        </w:rPr>
        <w:t xml:space="preserve"> 2011; </w:t>
      </w:r>
      <w:r w:rsidRPr="00CC2767">
        <w:rPr>
          <w:rFonts w:ascii="Book Antiqua" w:eastAsia="Book Antiqua" w:hAnsi="Book Antiqua" w:cs="Book Antiqua"/>
          <w:b/>
          <w:bCs/>
          <w:color w:val="000000"/>
        </w:rPr>
        <w:t>115</w:t>
      </w:r>
      <w:r w:rsidRPr="00CC2767">
        <w:rPr>
          <w:rFonts w:ascii="Book Antiqua" w:eastAsia="Book Antiqua" w:hAnsi="Book Antiqua" w:cs="Book Antiqua"/>
          <w:color w:val="000000"/>
        </w:rPr>
        <w:t>: 1179-1191 [PMID: 21970887 DOI: 10.1097/ALN.0b013e31823497dd]</w:t>
      </w:r>
    </w:p>
    <w:p w14:paraId="41B90FE0"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7 </w:t>
      </w:r>
      <w:r w:rsidRPr="00CC2767">
        <w:rPr>
          <w:rFonts w:ascii="Book Antiqua" w:eastAsia="Book Antiqua" w:hAnsi="Book Antiqua" w:cs="Book Antiqua"/>
          <w:b/>
          <w:bCs/>
          <w:color w:val="000000"/>
        </w:rPr>
        <w:t>Gonzalez E</w:t>
      </w:r>
      <w:r w:rsidRPr="00CC2767">
        <w:rPr>
          <w:rFonts w:ascii="Book Antiqua" w:eastAsia="Book Antiqua" w:hAnsi="Book Antiqua" w:cs="Book Antiqua"/>
          <w:color w:val="000000"/>
        </w:rPr>
        <w:t xml:space="preserve">, Moore EE, Moore HB, Chapman MP, Chin TL, </w:t>
      </w:r>
      <w:proofErr w:type="spellStart"/>
      <w:r w:rsidRPr="00CC2767">
        <w:rPr>
          <w:rFonts w:ascii="Book Antiqua" w:eastAsia="Book Antiqua" w:hAnsi="Book Antiqua" w:cs="Book Antiqua"/>
          <w:color w:val="000000"/>
        </w:rPr>
        <w:t>Ghasabyan</w:t>
      </w:r>
      <w:proofErr w:type="spellEnd"/>
      <w:r w:rsidRPr="00CC2767">
        <w:rPr>
          <w:rFonts w:ascii="Book Antiqua" w:eastAsia="Book Antiqua" w:hAnsi="Book Antiqua" w:cs="Book Antiqua"/>
          <w:color w:val="000000"/>
        </w:rPr>
        <w:t xml:space="preserve"> A, </w:t>
      </w:r>
      <w:proofErr w:type="spellStart"/>
      <w:r w:rsidRPr="00CC2767">
        <w:rPr>
          <w:rFonts w:ascii="Book Antiqua" w:eastAsia="Book Antiqua" w:hAnsi="Book Antiqua" w:cs="Book Antiqua"/>
          <w:color w:val="000000"/>
        </w:rPr>
        <w:t>Wohlauer</w:t>
      </w:r>
      <w:proofErr w:type="spellEnd"/>
      <w:r w:rsidRPr="00CC2767">
        <w:rPr>
          <w:rFonts w:ascii="Book Antiqua" w:eastAsia="Book Antiqua" w:hAnsi="Book Antiqua" w:cs="Book Antiqua"/>
          <w:color w:val="000000"/>
        </w:rPr>
        <w:t xml:space="preserve"> MV, Barnett CC, </w:t>
      </w:r>
      <w:proofErr w:type="spellStart"/>
      <w:r w:rsidRPr="00CC2767">
        <w:rPr>
          <w:rFonts w:ascii="Book Antiqua" w:eastAsia="Book Antiqua" w:hAnsi="Book Antiqua" w:cs="Book Antiqua"/>
          <w:color w:val="000000"/>
        </w:rPr>
        <w:t>Bensard</w:t>
      </w:r>
      <w:proofErr w:type="spellEnd"/>
      <w:r w:rsidRPr="00CC2767">
        <w:rPr>
          <w:rFonts w:ascii="Book Antiqua" w:eastAsia="Book Antiqua" w:hAnsi="Book Antiqua" w:cs="Book Antiqua"/>
          <w:color w:val="000000"/>
        </w:rPr>
        <w:t xml:space="preserve"> DD, </w:t>
      </w:r>
      <w:proofErr w:type="spellStart"/>
      <w:r w:rsidRPr="00CC2767">
        <w:rPr>
          <w:rFonts w:ascii="Book Antiqua" w:eastAsia="Book Antiqua" w:hAnsi="Book Antiqua" w:cs="Book Antiqua"/>
          <w:color w:val="000000"/>
        </w:rPr>
        <w:t>Biffl</w:t>
      </w:r>
      <w:proofErr w:type="spellEnd"/>
      <w:r w:rsidRPr="00CC2767">
        <w:rPr>
          <w:rFonts w:ascii="Book Antiqua" w:eastAsia="Book Antiqua" w:hAnsi="Book Antiqua" w:cs="Book Antiqua"/>
          <w:color w:val="000000"/>
        </w:rPr>
        <w:t xml:space="preserve"> WL, </w:t>
      </w:r>
      <w:proofErr w:type="spellStart"/>
      <w:r w:rsidRPr="00CC2767">
        <w:rPr>
          <w:rFonts w:ascii="Book Antiqua" w:eastAsia="Book Antiqua" w:hAnsi="Book Antiqua" w:cs="Book Antiqua"/>
          <w:color w:val="000000"/>
        </w:rPr>
        <w:t>Burlew</w:t>
      </w:r>
      <w:proofErr w:type="spellEnd"/>
      <w:r w:rsidRPr="00CC2767">
        <w:rPr>
          <w:rFonts w:ascii="Book Antiqua" w:eastAsia="Book Antiqua" w:hAnsi="Book Antiqua" w:cs="Book Antiqua"/>
          <w:color w:val="000000"/>
        </w:rPr>
        <w:t xml:space="preserve"> CC, Johnson JL, </w:t>
      </w:r>
      <w:proofErr w:type="spellStart"/>
      <w:r w:rsidRPr="00CC2767">
        <w:rPr>
          <w:rFonts w:ascii="Book Antiqua" w:eastAsia="Book Antiqua" w:hAnsi="Book Antiqua" w:cs="Book Antiqua"/>
          <w:color w:val="000000"/>
        </w:rPr>
        <w:t>Pieracci</w:t>
      </w:r>
      <w:proofErr w:type="spellEnd"/>
      <w:r w:rsidRPr="00CC2767">
        <w:rPr>
          <w:rFonts w:ascii="Book Antiqua" w:eastAsia="Book Antiqua" w:hAnsi="Book Antiqua" w:cs="Book Antiqua"/>
          <w:color w:val="000000"/>
        </w:rPr>
        <w:t xml:space="preserve"> FM, </w:t>
      </w:r>
      <w:proofErr w:type="spellStart"/>
      <w:r w:rsidRPr="00CC2767">
        <w:rPr>
          <w:rFonts w:ascii="Book Antiqua" w:eastAsia="Book Antiqua" w:hAnsi="Book Antiqua" w:cs="Book Antiqua"/>
          <w:color w:val="000000"/>
        </w:rPr>
        <w:t>Jurkovich</w:t>
      </w:r>
      <w:proofErr w:type="spellEnd"/>
      <w:r w:rsidRPr="00CC2767">
        <w:rPr>
          <w:rFonts w:ascii="Book Antiqua" w:eastAsia="Book Antiqua" w:hAnsi="Book Antiqua" w:cs="Book Antiqua"/>
          <w:color w:val="000000"/>
        </w:rPr>
        <w:t xml:space="preserve"> GJ, Banerjee A, Silliman CC, </w:t>
      </w:r>
      <w:proofErr w:type="spellStart"/>
      <w:r w:rsidRPr="00CC2767">
        <w:rPr>
          <w:rFonts w:ascii="Book Antiqua" w:eastAsia="Book Antiqua" w:hAnsi="Book Antiqua" w:cs="Book Antiqua"/>
          <w:color w:val="000000"/>
        </w:rPr>
        <w:t>Sauaia</w:t>
      </w:r>
      <w:proofErr w:type="spellEnd"/>
      <w:r w:rsidRPr="00CC2767">
        <w:rPr>
          <w:rFonts w:ascii="Book Antiqua" w:eastAsia="Book Antiqua" w:hAnsi="Book Antiqua" w:cs="Book Antiqua"/>
          <w:color w:val="000000"/>
        </w:rPr>
        <w:t xml:space="preserve"> A. Goal-directed Hemostatic Resuscitation of Trauma-induced Coagulopathy: A Pragmatic Randomized Clinical Trial Comparing a Viscoelastic Assay to Conventional Coagulation Assays. </w:t>
      </w:r>
      <w:r w:rsidRPr="00CC2767">
        <w:rPr>
          <w:rFonts w:ascii="Book Antiqua" w:eastAsia="Book Antiqua" w:hAnsi="Book Antiqua" w:cs="Book Antiqua"/>
          <w:i/>
          <w:iCs/>
          <w:color w:val="000000"/>
        </w:rPr>
        <w:t>Ann Surg</w:t>
      </w:r>
      <w:r w:rsidRPr="00CC2767">
        <w:rPr>
          <w:rFonts w:ascii="Book Antiqua" w:eastAsia="Book Antiqua" w:hAnsi="Book Antiqua" w:cs="Book Antiqua"/>
          <w:color w:val="000000"/>
        </w:rPr>
        <w:t xml:space="preserve"> 2016; </w:t>
      </w:r>
      <w:r w:rsidRPr="00CC2767">
        <w:rPr>
          <w:rFonts w:ascii="Book Antiqua" w:eastAsia="Book Antiqua" w:hAnsi="Book Antiqua" w:cs="Book Antiqua"/>
          <w:b/>
          <w:bCs/>
          <w:color w:val="000000"/>
        </w:rPr>
        <w:t>263</w:t>
      </w:r>
      <w:r w:rsidRPr="00CC2767">
        <w:rPr>
          <w:rFonts w:ascii="Book Antiqua" w:eastAsia="Book Antiqua" w:hAnsi="Book Antiqua" w:cs="Book Antiqua"/>
          <w:color w:val="000000"/>
        </w:rPr>
        <w:t>: 1051-1059 [PMID: 26720428 DOI: 10.1097/SLA.0000000000001608]</w:t>
      </w:r>
    </w:p>
    <w:p w14:paraId="73A2D286" w14:textId="77777777" w:rsidR="00A77B3E" w:rsidRPr="000C78EE" w:rsidRDefault="00762CE3" w:rsidP="00CC2767">
      <w:pPr>
        <w:spacing w:line="360" w:lineRule="auto"/>
        <w:jc w:val="both"/>
        <w:rPr>
          <w:rFonts w:ascii="Book Antiqua" w:hAnsi="Book Antiqua" w:cs="Book Antiqua"/>
          <w:color w:val="000000"/>
          <w:lang w:eastAsia="zh-CN"/>
        </w:rPr>
      </w:pPr>
      <w:r w:rsidRPr="00CC2767">
        <w:rPr>
          <w:rFonts w:ascii="Book Antiqua" w:eastAsia="Book Antiqua" w:hAnsi="Book Antiqua" w:cs="Book Antiqua"/>
          <w:color w:val="000000"/>
        </w:rPr>
        <w:lastRenderedPageBreak/>
        <w:t xml:space="preserve">8 </w:t>
      </w:r>
      <w:r w:rsidR="000C78EE" w:rsidRPr="000C78EE">
        <w:rPr>
          <w:rFonts w:ascii="Book Antiqua" w:eastAsia="Book Antiqua" w:hAnsi="Book Antiqua" w:cs="Book Antiqua"/>
          <w:b/>
          <w:color w:val="000000"/>
        </w:rPr>
        <w:t xml:space="preserve">Graff JT, </w:t>
      </w:r>
      <w:r w:rsidR="000C78EE" w:rsidRPr="000C78EE">
        <w:rPr>
          <w:rFonts w:ascii="Book Antiqua" w:eastAsia="Book Antiqua" w:hAnsi="Book Antiqua" w:cs="Book Antiqua"/>
          <w:color w:val="000000"/>
        </w:rPr>
        <w:t xml:space="preserve">Cortez AR, Dhar VK, Wakefield C, </w:t>
      </w:r>
      <w:proofErr w:type="spellStart"/>
      <w:r w:rsidR="000C78EE" w:rsidRPr="000C78EE">
        <w:rPr>
          <w:rFonts w:ascii="Book Antiqua" w:eastAsia="Book Antiqua" w:hAnsi="Book Antiqua" w:cs="Book Antiqua"/>
          <w:color w:val="000000"/>
        </w:rPr>
        <w:t>Cuffy</w:t>
      </w:r>
      <w:proofErr w:type="spellEnd"/>
      <w:r w:rsidR="000C78EE" w:rsidRPr="000C78EE">
        <w:rPr>
          <w:rFonts w:ascii="Book Antiqua" w:eastAsia="Book Antiqua" w:hAnsi="Book Antiqua" w:cs="Book Antiqua"/>
          <w:color w:val="000000"/>
        </w:rPr>
        <w:t xml:space="preserve"> MC, Shah SA, Goodman MD. Perioperative </w:t>
      </w:r>
      <w:proofErr w:type="spellStart"/>
      <w:r w:rsidR="000C78EE" w:rsidRPr="000C78EE">
        <w:rPr>
          <w:rFonts w:ascii="Book Antiqua" w:eastAsia="Book Antiqua" w:hAnsi="Book Antiqua" w:cs="Book Antiqua"/>
          <w:color w:val="000000"/>
        </w:rPr>
        <w:t>thrombelastography</w:t>
      </w:r>
      <w:proofErr w:type="spellEnd"/>
      <w:r w:rsidR="000C78EE" w:rsidRPr="000C78EE">
        <w:rPr>
          <w:rFonts w:ascii="Book Antiqua" w:eastAsia="Book Antiqua" w:hAnsi="Book Antiqua" w:cs="Book Antiqua"/>
          <w:color w:val="000000"/>
        </w:rPr>
        <w:t xml:space="preserve"> serves as an important assessment tool of transfusion requirements during liver</w:t>
      </w:r>
      <w:r w:rsidR="000C78EE">
        <w:rPr>
          <w:rFonts w:ascii="Book Antiqua" w:eastAsia="Book Antiqua" w:hAnsi="Book Antiqua" w:cs="Book Antiqua"/>
          <w:color w:val="000000"/>
        </w:rPr>
        <w:t xml:space="preserve"> transplantation. </w:t>
      </w:r>
      <w:r w:rsidR="000C78EE" w:rsidRPr="000C78EE">
        <w:rPr>
          <w:rFonts w:ascii="Book Antiqua" w:eastAsia="Book Antiqua" w:hAnsi="Book Antiqua" w:cs="Book Antiqua"/>
          <w:i/>
          <w:color w:val="000000"/>
        </w:rPr>
        <w:t>Surg Open Sci</w:t>
      </w:r>
      <w:r w:rsidR="000C78EE" w:rsidRPr="000C78EE">
        <w:rPr>
          <w:rFonts w:ascii="Book Antiqua" w:eastAsia="Book Antiqua" w:hAnsi="Book Antiqua" w:cs="Book Antiqua"/>
          <w:color w:val="000000"/>
        </w:rPr>
        <w:t xml:space="preserve"> 2020;</w:t>
      </w:r>
      <w:r w:rsidR="000C78EE">
        <w:rPr>
          <w:rFonts w:ascii="Book Antiqua" w:hAnsi="Book Antiqua" w:cs="Book Antiqua" w:hint="eastAsia"/>
          <w:color w:val="000000"/>
          <w:lang w:eastAsia="zh-CN"/>
        </w:rPr>
        <w:t xml:space="preserve"> </w:t>
      </w:r>
      <w:r w:rsidR="000C78EE" w:rsidRPr="000C78EE">
        <w:rPr>
          <w:rFonts w:ascii="Book Antiqua" w:eastAsia="Book Antiqua" w:hAnsi="Book Antiqua" w:cs="Book Antiqua"/>
          <w:b/>
          <w:color w:val="000000"/>
        </w:rPr>
        <w:t>2:</w:t>
      </w:r>
      <w:r w:rsidR="000C78EE">
        <w:rPr>
          <w:rFonts w:ascii="Book Antiqua" w:hAnsi="Book Antiqua" w:cs="Book Antiqua" w:hint="eastAsia"/>
          <w:color w:val="000000"/>
          <w:lang w:eastAsia="zh-CN"/>
        </w:rPr>
        <w:t xml:space="preserve"> </w:t>
      </w:r>
      <w:r w:rsidR="000C78EE">
        <w:rPr>
          <w:rFonts w:ascii="Book Antiqua" w:eastAsia="Book Antiqua" w:hAnsi="Book Antiqua" w:cs="Book Antiqua"/>
          <w:color w:val="000000"/>
        </w:rPr>
        <w:t>70-74</w:t>
      </w:r>
      <w:r w:rsidR="000C78EE" w:rsidRPr="000C78EE">
        <w:rPr>
          <w:rFonts w:ascii="Book Antiqua" w:eastAsia="Book Antiqua" w:hAnsi="Book Antiqua" w:cs="Book Antiqua"/>
          <w:color w:val="000000"/>
        </w:rPr>
        <w:t xml:space="preserve"> </w:t>
      </w:r>
      <w:r w:rsidR="000C78EE">
        <w:rPr>
          <w:rFonts w:ascii="Book Antiqua" w:hAnsi="Book Antiqua" w:cs="Book Antiqua" w:hint="eastAsia"/>
          <w:color w:val="000000"/>
          <w:lang w:eastAsia="zh-CN"/>
        </w:rPr>
        <w:t>[</w:t>
      </w:r>
      <w:r w:rsidR="000C78EE" w:rsidRPr="000C78EE">
        <w:rPr>
          <w:rFonts w:ascii="Book Antiqua" w:eastAsia="Book Antiqua" w:hAnsi="Book Antiqua" w:cs="Book Antiqua"/>
          <w:color w:val="000000"/>
        </w:rPr>
        <w:t>PMID: 32754709</w:t>
      </w:r>
      <w:r w:rsidR="000C78EE">
        <w:rPr>
          <w:rFonts w:ascii="Book Antiqua" w:hAnsi="Book Antiqua" w:cs="Book Antiqua" w:hint="eastAsia"/>
          <w:color w:val="000000"/>
          <w:lang w:eastAsia="zh-CN"/>
        </w:rPr>
        <w:t xml:space="preserve"> DOI</w:t>
      </w:r>
      <w:r w:rsidR="000C78EE" w:rsidRPr="000C78EE">
        <w:rPr>
          <w:rFonts w:ascii="Book Antiqua" w:eastAsia="Book Antiqua" w:hAnsi="Book Antiqua" w:cs="Book Antiqua"/>
          <w:color w:val="000000"/>
        </w:rPr>
        <w:t>: 10.1016/</w:t>
      </w:r>
      <w:r w:rsidR="000C78EE">
        <w:rPr>
          <w:rFonts w:ascii="Book Antiqua" w:eastAsia="Book Antiqua" w:hAnsi="Book Antiqua" w:cs="Book Antiqua"/>
          <w:color w:val="000000"/>
        </w:rPr>
        <w:t>j.sopen.2019.12.004</w:t>
      </w:r>
      <w:r w:rsidR="000C78EE">
        <w:rPr>
          <w:rFonts w:ascii="Book Antiqua" w:hAnsi="Book Antiqua" w:cs="Book Antiqua" w:hint="eastAsia"/>
          <w:color w:val="000000"/>
          <w:lang w:eastAsia="zh-CN"/>
        </w:rPr>
        <w:t>]</w:t>
      </w:r>
    </w:p>
    <w:p w14:paraId="487349D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9 </w:t>
      </w:r>
      <w:r w:rsidRPr="00CC2767">
        <w:rPr>
          <w:rFonts w:ascii="Book Antiqua" w:eastAsia="Book Antiqua" w:hAnsi="Book Antiqua" w:cs="Book Antiqua"/>
          <w:b/>
          <w:bCs/>
          <w:color w:val="000000"/>
        </w:rPr>
        <w:t>Redfern RE</w:t>
      </w:r>
      <w:r w:rsidRPr="00CC2767">
        <w:rPr>
          <w:rFonts w:ascii="Book Antiqua" w:eastAsia="Book Antiqua" w:hAnsi="Book Antiqua" w:cs="Book Antiqua"/>
          <w:color w:val="000000"/>
        </w:rPr>
        <w:t xml:space="preserve">, Fleming K, March RL, </w:t>
      </w:r>
      <w:proofErr w:type="spellStart"/>
      <w:r w:rsidRPr="00CC2767">
        <w:rPr>
          <w:rFonts w:ascii="Book Antiqua" w:eastAsia="Book Antiqua" w:hAnsi="Book Antiqua" w:cs="Book Antiqua"/>
          <w:color w:val="000000"/>
        </w:rPr>
        <w:t>Bobulski</w:t>
      </w:r>
      <w:proofErr w:type="spellEnd"/>
      <w:r w:rsidRPr="00CC2767">
        <w:rPr>
          <w:rFonts w:ascii="Book Antiqua" w:eastAsia="Book Antiqua" w:hAnsi="Book Antiqua" w:cs="Book Antiqua"/>
          <w:color w:val="000000"/>
        </w:rPr>
        <w:t xml:space="preserve"> N, Kuehne M, Chen JT, </w:t>
      </w:r>
      <w:proofErr w:type="spellStart"/>
      <w:r w:rsidRPr="00CC2767">
        <w:rPr>
          <w:rFonts w:ascii="Book Antiqua" w:eastAsia="Book Antiqua" w:hAnsi="Book Antiqua" w:cs="Book Antiqua"/>
          <w:color w:val="000000"/>
        </w:rPr>
        <w:t>Moront</w:t>
      </w:r>
      <w:proofErr w:type="spellEnd"/>
      <w:r w:rsidRPr="00CC2767">
        <w:rPr>
          <w:rFonts w:ascii="Book Antiqua" w:eastAsia="Book Antiqua" w:hAnsi="Book Antiqua" w:cs="Book Antiqua"/>
          <w:color w:val="000000"/>
        </w:rPr>
        <w:t xml:space="preserve"> M. </w:t>
      </w:r>
      <w:proofErr w:type="spellStart"/>
      <w:r w:rsidRPr="00CC2767">
        <w:rPr>
          <w:rFonts w:ascii="Book Antiqua" w:eastAsia="Book Antiqua" w:hAnsi="Book Antiqua" w:cs="Book Antiqua"/>
          <w:color w:val="000000"/>
        </w:rPr>
        <w:t>Thrombelastography</w:t>
      </w:r>
      <w:proofErr w:type="spellEnd"/>
      <w:r w:rsidRPr="00CC2767">
        <w:rPr>
          <w:rFonts w:ascii="Book Antiqua" w:eastAsia="Book Antiqua" w:hAnsi="Book Antiqua" w:cs="Book Antiqua"/>
          <w:color w:val="000000"/>
        </w:rPr>
        <w:t xml:space="preserve">-Directed Transfusion in Cardiac Surgery: Impact on Postoperative Outcomes. </w:t>
      </w:r>
      <w:r w:rsidRPr="00CC2767">
        <w:rPr>
          <w:rFonts w:ascii="Book Antiqua" w:eastAsia="Book Antiqua" w:hAnsi="Book Antiqua" w:cs="Book Antiqua"/>
          <w:i/>
          <w:iCs/>
          <w:color w:val="000000"/>
        </w:rPr>
        <w:t xml:space="preserve">Ann </w:t>
      </w:r>
      <w:proofErr w:type="spellStart"/>
      <w:r w:rsidRPr="00CC2767">
        <w:rPr>
          <w:rFonts w:ascii="Book Antiqua" w:eastAsia="Book Antiqua" w:hAnsi="Book Antiqua" w:cs="Book Antiqua"/>
          <w:i/>
          <w:iCs/>
          <w:color w:val="000000"/>
        </w:rPr>
        <w:t>Thorac</w:t>
      </w:r>
      <w:proofErr w:type="spellEnd"/>
      <w:r w:rsidRPr="00CC2767">
        <w:rPr>
          <w:rFonts w:ascii="Book Antiqua" w:eastAsia="Book Antiqua" w:hAnsi="Book Antiqua" w:cs="Book Antiqua"/>
          <w:i/>
          <w:iCs/>
          <w:color w:val="000000"/>
        </w:rPr>
        <w:t xml:space="preserve"> Surg</w:t>
      </w:r>
      <w:r w:rsidRPr="00CC2767">
        <w:rPr>
          <w:rFonts w:ascii="Book Antiqua" w:eastAsia="Book Antiqua" w:hAnsi="Book Antiqua" w:cs="Book Antiqua"/>
          <w:color w:val="000000"/>
        </w:rPr>
        <w:t xml:space="preserve"> 2019; </w:t>
      </w:r>
      <w:r w:rsidRPr="00CC2767">
        <w:rPr>
          <w:rFonts w:ascii="Book Antiqua" w:eastAsia="Book Antiqua" w:hAnsi="Book Antiqua" w:cs="Book Antiqua"/>
          <w:b/>
          <w:bCs/>
          <w:color w:val="000000"/>
        </w:rPr>
        <w:t>107</w:t>
      </w:r>
      <w:r w:rsidRPr="00CC2767">
        <w:rPr>
          <w:rFonts w:ascii="Book Antiqua" w:eastAsia="Book Antiqua" w:hAnsi="Book Antiqua" w:cs="Book Antiqua"/>
          <w:color w:val="000000"/>
        </w:rPr>
        <w:t>: 1313-1318 [PMID: 30768933 DOI: 10.1016/j.athoracsur.2019.01.018]</w:t>
      </w:r>
    </w:p>
    <w:p w14:paraId="09E41A4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10 </w:t>
      </w:r>
      <w:r w:rsidRPr="00CC2767">
        <w:rPr>
          <w:rFonts w:ascii="Book Antiqua" w:eastAsia="Book Antiqua" w:hAnsi="Book Antiqua" w:cs="Book Antiqua"/>
          <w:b/>
          <w:bCs/>
          <w:color w:val="000000"/>
        </w:rPr>
        <w:t>Schmidt AE</w:t>
      </w:r>
      <w:r w:rsidRPr="00CC2767">
        <w:rPr>
          <w:rFonts w:ascii="Book Antiqua" w:eastAsia="Book Antiqua" w:hAnsi="Book Antiqua" w:cs="Book Antiqua"/>
          <w:color w:val="000000"/>
        </w:rPr>
        <w:t xml:space="preserve">, Israel AK, </w:t>
      </w:r>
      <w:proofErr w:type="spellStart"/>
      <w:r w:rsidRPr="00CC2767">
        <w:rPr>
          <w:rFonts w:ascii="Book Antiqua" w:eastAsia="Book Antiqua" w:hAnsi="Book Antiqua" w:cs="Book Antiqua"/>
          <w:color w:val="000000"/>
        </w:rPr>
        <w:t>Refaai</w:t>
      </w:r>
      <w:proofErr w:type="spellEnd"/>
      <w:r w:rsidRPr="00CC2767">
        <w:rPr>
          <w:rFonts w:ascii="Book Antiqua" w:eastAsia="Book Antiqua" w:hAnsi="Book Antiqua" w:cs="Book Antiqua"/>
          <w:color w:val="000000"/>
        </w:rPr>
        <w:t xml:space="preserve"> MA. The Utility of </w:t>
      </w:r>
      <w:proofErr w:type="spellStart"/>
      <w:r w:rsidRPr="00CC2767">
        <w:rPr>
          <w:rFonts w:ascii="Book Antiqua" w:eastAsia="Book Antiqua" w:hAnsi="Book Antiqua" w:cs="Book Antiqua"/>
          <w:color w:val="000000"/>
        </w:rPr>
        <w:t>Thromboelastography</w:t>
      </w:r>
      <w:proofErr w:type="spellEnd"/>
      <w:r w:rsidRPr="00CC2767">
        <w:rPr>
          <w:rFonts w:ascii="Book Antiqua" w:eastAsia="Book Antiqua" w:hAnsi="Book Antiqua" w:cs="Book Antiqua"/>
          <w:color w:val="000000"/>
        </w:rPr>
        <w:t xml:space="preserve"> to Guide Blood Product Transfusion. </w:t>
      </w:r>
      <w:r w:rsidRPr="00CC2767">
        <w:rPr>
          <w:rFonts w:ascii="Book Antiqua" w:eastAsia="Book Antiqua" w:hAnsi="Book Antiqua" w:cs="Book Antiqua"/>
          <w:i/>
          <w:iCs/>
          <w:color w:val="000000"/>
        </w:rPr>
        <w:t xml:space="preserve">Am J Clin </w:t>
      </w:r>
      <w:proofErr w:type="spellStart"/>
      <w:r w:rsidRPr="00CC2767">
        <w:rPr>
          <w:rFonts w:ascii="Book Antiqua" w:eastAsia="Book Antiqua" w:hAnsi="Book Antiqua" w:cs="Book Antiqua"/>
          <w:i/>
          <w:iCs/>
          <w:color w:val="000000"/>
        </w:rPr>
        <w:t>Pathol</w:t>
      </w:r>
      <w:proofErr w:type="spellEnd"/>
      <w:r w:rsidRPr="00CC2767">
        <w:rPr>
          <w:rFonts w:ascii="Book Antiqua" w:eastAsia="Book Antiqua" w:hAnsi="Book Antiqua" w:cs="Book Antiqua"/>
          <w:color w:val="000000"/>
        </w:rPr>
        <w:t xml:space="preserve"> 2019; </w:t>
      </w:r>
      <w:r w:rsidRPr="00CC2767">
        <w:rPr>
          <w:rFonts w:ascii="Book Antiqua" w:eastAsia="Book Antiqua" w:hAnsi="Book Antiqua" w:cs="Book Antiqua"/>
          <w:b/>
          <w:bCs/>
          <w:color w:val="000000"/>
        </w:rPr>
        <w:t>152</w:t>
      </w:r>
      <w:r w:rsidRPr="00CC2767">
        <w:rPr>
          <w:rFonts w:ascii="Book Antiqua" w:eastAsia="Book Antiqua" w:hAnsi="Book Antiqua" w:cs="Book Antiqua"/>
          <w:color w:val="000000"/>
        </w:rPr>
        <w:t>: 407-422 [PMID: 31263903 DOI: 10.1093/</w:t>
      </w:r>
      <w:proofErr w:type="spellStart"/>
      <w:r w:rsidRPr="00CC2767">
        <w:rPr>
          <w:rFonts w:ascii="Book Antiqua" w:eastAsia="Book Antiqua" w:hAnsi="Book Antiqua" w:cs="Book Antiqua"/>
          <w:color w:val="000000"/>
        </w:rPr>
        <w:t>ajcp</w:t>
      </w:r>
      <w:proofErr w:type="spellEnd"/>
      <w:r w:rsidRPr="00CC2767">
        <w:rPr>
          <w:rFonts w:ascii="Book Antiqua" w:eastAsia="Book Antiqua" w:hAnsi="Book Antiqua" w:cs="Book Antiqua"/>
          <w:color w:val="000000"/>
        </w:rPr>
        <w:t>/aqz074]</w:t>
      </w:r>
    </w:p>
    <w:p w14:paraId="0ED06AC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11 </w:t>
      </w:r>
      <w:r w:rsidRPr="00CC2767">
        <w:rPr>
          <w:rFonts w:ascii="Book Antiqua" w:eastAsia="Book Antiqua" w:hAnsi="Book Antiqua" w:cs="Book Antiqua"/>
          <w:b/>
          <w:bCs/>
          <w:color w:val="000000"/>
        </w:rPr>
        <w:t>Sharp G</w:t>
      </w:r>
      <w:r w:rsidRPr="00CC2767">
        <w:rPr>
          <w:rFonts w:ascii="Book Antiqua" w:eastAsia="Book Antiqua" w:hAnsi="Book Antiqua" w:cs="Book Antiqua"/>
          <w:color w:val="000000"/>
        </w:rPr>
        <w:t xml:space="preserve">, Young CJ. Point-of-care viscoelastic assay devices (rotational </w:t>
      </w:r>
      <w:proofErr w:type="spellStart"/>
      <w:r w:rsidRPr="00CC2767">
        <w:rPr>
          <w:rFonts w:ascii="Book Antiqua" w:eastAsia="Book Antiqua" w:hAnsi="Book Antiqua" w:cs="Book Antiqua"/>
          <w:color w:val="000000"/>
        </w:rPr>
        <w:t>thromboelastometry</w:t>
      </w:r>
      <w:proofErr w:type="spellEnd"/>
      <w:r w:rsidRPr="00CC2767">
        <w:rPr>
          <w:rFonts w:ascii="Book Antiqua" w:eastAsia="Book Antiqua" w:hAnsi="Book Antiqua" w:cs="Book Antiqua"/>
          <w:color w:val="000000"/>
        </w:rPr>
        <w:t xml:space="preserve"> and </w:t>
      </w:r>
      <w:proofErr w:type="spellStart"/>
      <w:r w:rsidRPr="00CC2767">
        <w:rPr>
          <w:rFonts w:ascii="Book Antiqua" w:eastAsia="Book Antiqua" w:hAnsi="Book Antiqua" w:cs="Book Antiqua"/>
          <w:color w:val="000000"/>
        </w:rPr>
        <w:t>thromboelastography</w:t>
      </w:r>
      <w:proofErr w:type="spellEnd"/>
      <w:r w:rsidRPr="00CC2767">
        <w:rPr>
          <w:rFonts w:ascii="Book Antiqua" w:eastAsia="Book Antiqua" w:hAnsi="Book Antiqua" w:cs="Book Antiqua"/>
          <w:color w:val="000000"/>
        </w:rPr>
        <w:t xml:space="preserve">): a primer for surgeons. </w:t>
      </w:r>
      <w:r w:rsidRPr="00CC2767">
        <w:rPr>
          <w:rFonts w:ascii="Book Antiqua" w:eastAsia="Book Antiqua" w:hAnsi="Book Antiqua" w:cs="Book Antiqua"/>
          <w:i/>
          <w:iCs/>
          <w:color w:val="000000"/>
        </w:rPr>
        <w:t>ANZ J Surg</w:t>
      </w:r>
      <w:r w:rsidRPr="00CC2767">
        <w:rPr>
          <w:rFonts w:ascii="Book Antiqua" w:eastAsia="Book Antiqua" w:hAnsi="Book Antiqua" w:cs="Book Antiqua"/>
          <w:color w:val="000000"/>
        </w:rPr>
        <w:t xml:space="preserve"> 2019; </w:t>
      </w:r>
      <w:r w:rsidRPr="00CC2767">
        <w:rPr>
          <w:rFonts w:ascii="Book Antiqua" w:eastAsia="Book Antiqua" w:hAnsi="Book Antiqua" w:cs="Book Antiqua"/>
          <w:b/>
          <w:bCs/>
          <w:color w:val="000000"/>
        </w:rPr>
        <w:t>89</w:t>
      </w:r>
      <w:r w:rsidRPr="00CC2767">
        <w:rPr>
          <w:rFonts w:ascii="Book Antiqua" w:eastAsia="Book Antiqua" w:hAnsi="Book Antiqua" w:cs="Book Antiqua"/>
          <w:color w:val="000000"/>
        </w:rPr>
        <w:t>: 291-295 [PMID: 30253452 DOI: 10.1111/ans.14836]</w:t>
      </w:r>
    </w:p>
    <w:p w14:paraId="6C9D70D1"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12 </w:t>
      </w:r>
      <w:proofErr w:type="spellStart"/>
      <w:r w:rsidRPr="00CC2767">
        <w:rPr>
          <w:rFonts w:ascii="Book Antiqua" w:eastAsia="Book Antiqua" w:hAnsi="Book Antiqua" w:cs="Book Antiqua"/>
          <w:b/>
          <w:bCs/>
          <w:color w:val="000000"/>
        </w:rPr>
        <w:t>Nogami</w:t>
      </w:r>
      <w:proofErr w:type="spellEnd"/>
      <w:r w:rsidRPr="00CC2767">
        <w:rPr>
          <w:rFonts w:ascii="Book Antiqua" w:eastAsia="Book Antiqua" w:hAnsi="Book Antiqua" w:cs="Book Antiqua"/>
          <w:b/>
          <w:bCs/>
          <w:color w:val="000000"/>
        </w:rPr>
        <w:t xml:space="preserve"> K</w:t>
      </w:r>
      <w:r w:rsidRPr="00CC2767">
        <w:rPr>
          <w:rFonts w:ascii="Book Antiqua" w:eastAsia="Book Antiqua" w:hAnsi="Book Antiqua" w:cs="Book Antiqua"/>
          <w:color w:val="000000"/>
        </w:rPr>
        <w:t xml:space="preserve">. The utility of </w:t>
      </w:r>
      <w:proofErr w:type="spellStart"/>
      <w:r w:rsidRPr="00CC2767">
        <w:rPr>
          <w:rFonts w:ascii="Book Antiqua" w:eastAsia="Book Antiqua" w:hAnsi="Book Antiqua" w:cs="Book Antiqua"/>
          <w:color w:val="000000"/>
        </w:rPr>
        <w:t>thromboelastography</w:t>
      </w:r>
      <w:proofErr w:type="spellEnd"/>
      <w:r w:rsidRPr="00CC2767">
        <w:rPr>
          <w:rFonts w:ascii="Book Antiqua" w:eastAsia="Book Antiqua" w:hAnsi="Book Antiqua" w:cs="Book Antiqua"/>
          <w:color w:val="000000"/>
        </w:rPr>
        <w:t xml:space="preserve"> in inherited and acquired bleeding disorders. </w:t>
      </w:r>
      <w:r w:rsidRPr="00CC2767">
        <w:rPr>
          <w:rFonts w:ascii="Book Antiqua" w:eastAsia="Book Antiqua" w:hAnsi="Book Antiqua" w:cs="Book Antiqua"/>
          <w:i/>
          <w:iCs/>
          <w:color w:val="000000"/>
        </w:rPr>
        <w:t xml:space="preserve">Br J </w:t>
      </w:r>
      <w:proofErr w:type="spellStart"/>
      <w:r w:rsidRPr="00CC2767">
        <w:rPr>
          <w:rFonts w:ascii="Book Antiqua" w:eastAsia="Book Antiqua" w:hAnsi="Book Antiqua" w:cs="Book Antiqua"/>
          <w:i/>
          <w:iCs/>
          <w:color w:val="000000"/>
        </w:rPr>
        <w:t>Haematol</w:t>
      </w:r>
      <w:proofErr w:type="spellEnd"/>
      <w:r w:rsidRPr="00CC2767">
        <w:rPr>
          <w:rFonts w:ascii="Book Antiqua" w:eastAsia="Book Antiqua" w:hAnsi="Book Antiqua" w:cs="Book Antiqua"/>
          <w:color w:val="000000"/>
        </w:rPr>
        <w:t xml:space="preserve"> 2016; </w:t>
      </w:r>
      <w:r w:rsidRPr="00CC2767">
        <w:rPr>
          <w:rFonts w:ascii="Book Antiqua" w:eastAsia="Book Antiqua" w:hAnsi="Book Antiqua" w:cs="Book Antiqua"/>
          <w:b/>
          <w:bCs/>
          <w:color w:val="000000"/>
        </w:rPr>
        <w:t>174</w:t>
      </w:r>
      <w:r w:rsidRPr="00CC2767">
        <w:rPr>
          <w:rFonts w:ascii="Book Antiqua" w:eastAsia="Book Antiqua" w:hAnsi="Book Antiqua" w:cs="Book Antiqua"/>
          <w:color w:val="000000"/>
        </w:rPr>
        <w:t>: 503-514 [PMID: 27264484 DOI: 10.1111/bjh.14148]</w:t>
      </w:r>
    </w:p>
    <w:p w14:paraId="6EFDECEC"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13 </w:t>
      </w:r>
      <w:r w:rsidRPr="00CC2767">
        <w:rPr>
          <w:rFonts w:ascii="Book Antiqua" w:eastAsia="Book Antiqua" w:hAnsi="Book Antiqua" w:cs="Book Antiqua"/>
          <w:b/>
          <w:bCs/>
          <w:color w:val="000000"/>
        </w:rPr>
        <w:t>Salomon O</w:t>
      </w:r>
      <w:r w:rsidRPr="00CC2767">
        <w:rPr>
          <w:rFonts w:ascii="Book Antiqua" w:eastAsia="Book Antiqua" w:hAnsi="Book Antiqua" w:cs="Book Antiqua"/>
          <w:color w:val="000000"/>
        </w:rPr>
        <w:t xml:space="preserve">, Steinberg DM, </w:t>
      </w:r>
      <w:proofErr w:type="spellStart"/>
      <w:r w:rsidRPr="00CC2767">
        <w:rPr>
          <w:rFonts w:ascii="Book Antiqua" w:eastAsia="Book Antiqua" w:hAnsi="Book Antiqua" w:cs="Book Antiqua"/>
          <w:color w:val="000000"/>
        </w:rPr>
        <w:t>Seligshon</w:t>
      </w:r>
      <w:proofErr w:type="spellEnd"/>
      <w:r w:rsidRPr="00CC2767">
        <w:rPr>
          <w:rFonts w:ascii="Book Antiqua" w:eastAsia="Book Antiqua" w:hAnsi="Book Antiqua" w:cs="Book Antiqua"/>
          <w:color w:val="000000"/>
        </w:rPr>
        <w:t xml:space="preserve"> U. Variable bleeding manifestations characterize different types of surgery in patients with severe factor XI deficiency enabling parsimonious use of replacement therapy. </w:t>
      </w:r>
      <w:proofErr w:type="spellStart"/>
      <w:r w:rsidRPr="00CC2767">
        <w:rPr>
          <w:rFonts w:ascii="Book Antiqua" w:eastAsia="Book Antiqua" w:hAnsi="Book Antiqua" w:cs="Book Antiqua"/>
          <w:i/>
          <w:iCs/>
          <w:color w:val="000000"/>
        </w:rPr>
        <w:t>Haemophilia</w:t>
      </w:r>
      <w:proofErr w:type="spellEnd"/>
      <w:r w:rsidRPr="00CC2767">
        <w:rPr>
          <w:rFonts w:ascii="Book Antiqua" w:eastAsia="Book Antiqua" w:hAnsi="Book Antiqua" w:cs="Book Antiqua"/>
          <w:color w:val="000000"/>
        </w:rPr>
        <w:t xml:space="preserve"> 2006; </w:t>
      </w:r>
      <w:r w:rsidRPr="00CC2767">
        <w:rPr>
          <w:rFonts w:ascii="Book Antiqua" w:eastAsia="Book Antiqua" w:hAnsi="Book Antiqua" w:cs="Book Antiqua"/>
          <w:b/>
          <w:bCs/>
          <w:color w:val="000000"/>
        </w:rPr>
        <w:t>12</w:t>
      </w:r>
      <w:r w:rsidRPr="00CC2767">
        <w:rPr>
          <w:rFonts w:ascii="Book Antiqua" w:eastAsia="Book Antiqua" w:hAnsi="Book Antiqua" w:cs="Book Antiqua"/>
          <w:color w:val="000000"/>
        </w:rPr>
        <w:t>: 490-493 [PMID: 16919078 DOI: 10.1111/j.1365-2516.2006.01304.x]</w:t>
      </w:r>
    </w:p>
    <w:p w14:paraId="1E770243"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 xml:space="preserve">14 </w:t>
      </w:r>
      <w:proofErr w:type="spellStart"/>
      <w:r w:rsidRPr="00CC2767">
        <w:rPr>
          <w:rFonts w:ascii="Book Antiqua" w:eastAsia="Book Antiqua" w:hAnsi="Book Antiqua" w:cs="Book Antiqua"/>
          <w:b/>
          <w:bCs/>
          <w:color w:val="000000"/>
        </w:rPr>
        <w:t>Leff</w:t>
      </w:r>
      <w:proofErr w:type="spellEnd"/>
      <w:r w:rsidRPr="00CC2767">
        <w:rPr>
          <w:rFonts w:ascii="Book Antiqua" w:eastAsia="Book Antiqua" w:hAnsi="Book Antiqua" w:cs="Book Antiqua"/>
          <w:b/>
          <w:bCs/>
          <w:color w:val="000000"/>
        </w:rPr>
        <w:t xml:space="preserve"> JD,</w:t>
      </w:r>
      <w:r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color w:val="000000"/>
        </w:rPr>
        <w:t>Zumberg</w:t>
      </w:r>
      <w:proofErr w:type="spellEnd"/>
      <w:r w:rsidRPr="00CC2767">
        <w:rPr>
          <w:rFonts w:ascii="Book Antiqua" w:eastAsia="Book Antiqua" w:hAnsi="Book Antiqua" w:cs="Book Antiqua"/>
          <w:color w:val="000000"/>
        </w:rPr>
        <w:t xml:space="preserve"> MS, </w:t>
      </w:r>
      <w:proofErr w:type="spellStart"/>
      <w:r w:rsidRPr="00CC2767">
        <w:rPr>
          <w:rFonts w:ascii="Book Antiqua" w:eastAsia="Book Antiqua" w:hAnsi="Book Antiqua" w:cs="Book Antiqua"/>
          <w:color w:val="000000"/>
        </w:rPr>
        <w:t>Widyn</w:t>
      </w:r>
      <w:proofErr w:type="spellEnd"/>
      <w:r w:rsidRPr="00CC2767">
        <w:rPr>
          <w:rFonts w:ascii="Book Antiqua" w:eastAsia="Book Antiqua" w:hAnsi="Book Antiqua" w:cs="Book Antiqua"/>
          <w:color w:val="000000"/>
        </w:rPr>
        <w:t xml:space="preserve"> JG, </w:t>
      </w:r>
      <w:proofErr w:type="spellStart"/>
      <w:r w:rsidRPr="00CC2767">
        <w:rPr>
          <w:rFonts w:ascii="Book Antiqua" w:eastAsia="Book Antiqua" w:hAnsi="Book Antiqua" w:cs="Book Antiqua"/>
          <w:color w:val="000000"/>
        </w:rPr>
        <w:t>DeAnda</w:t>
      </w:r>
      <w:proofErr w:type="spellEnd"/>
      <w:r w:rsidRPr="00CC2767">
        <w:rPr>
          <w:rFonts w:ascii="Book Antiqua" w:eastAsia="Book Antiqua" w:hAnsi="Book Antiqua" w:cs="Book Antiqua"/>
          <w:color w:val="000000"/>
        </w:rPr>
        <w:t xml:space="preserve"> A, Janelle GM. Hemophilia C in a patient undergoing cardiac surgery: perioperative considerations. </w:t>
      </w:r>
      <w:r w:rsidRPr="00E11440">
        <w:rPr>
          <w:rFonts w:ascii="Book Antiqua" w:eastAsia="Book Antiqua" w:hAnsi="Book Antiqua" w:cs="Book Antiqua"/>
          <w:i/>
          <w:color w:val="000000"/>
        </w:rPr>
        <w:t xml:space="preserve">Semin </w:t>
      </w:r>
      <w:proofErr w:type="spellStart"/>
      <w:r w:rsidRPr="00E11440">
        <w:rPr>
          <w:rFonts w:ascii="Book Antiqua" w:eastAsia="Book Antiqua" w:hAnsi="Book Antiqua" w:cs="Book Antiqua"/>
          <w:i/>
          <w:color w:val="000000"/>
        </w:rPr>
        <w:t>Cardiothorac</w:t>
      </w:r>
      <w:proofErr w:type="spellEnd"/>
      <w:r w:rsidRPr="00E11440">
        <w:rPr>
          <w:rFonts w:ascii="Book Antiqua" w:eastAsia="Book Antiqua" w:hAnsi="Book Antiqua" w:cs="Book Antiqua"/>
          <w:i/>
          <w:color w:val="000000"/>
        </w:rPr>
        <w:t xml:space="preserve"> </w:t>
      </w:r>
      <w:proofErr w:type="spellStart"/>
      <w:r w:rsidRPr="00E11440">
        <w:rPr>
          <w:rFonts w:ascii="Book Antiqua" w:eastAsia="Book Antiqua" w:hAnsi="Book Antiqua" w:cs="Book Antiqua"/>
          <w:i/>
          <w:color w:val="000000"/>
        </w:rPr>
        <w:t>Vasc</w:t>
      </w:r>
      <w:proofErr w:type="spellEnd"/>
      <w:r w:rsidRPr="00E11440">
        <w:rPr>
          <w:rFonts w:ascii="Book Antiqua" w:eastAsia="Book Antiqua" w:hAnsi="Book Antiqua" w:cs="Book Antiqua"/>
          <w:i/>
          <w:color w:val="000000"/>
        </w:rPr>
        <w:t xml:space="preserve"> </w:t>
      </w:r>
      <w:proofErr w:type="spellStart"/>
      <w:r w:rsidRPr="00E11440">
        <w:rPr>
          <w:rFonts w:ascii="Book Antiqua" w:eastAsia="Book Antiqua" w:hAnsi="Book Antiqua" w:cs="Book Antiqua"/>
          <w:i/>
          <w:color w:val="000000"/>
        </w:rPr>
        <w:t>Anesth</w:t>
      </w:r>
      <w:proofErr w:type="spellEnd"/>
      <w:r w:rsidRPr="00CC2767">
        <w:rPr>
          <w:rFonts w:ascii="Book Antiqua" w:eastAsia="Book Antiqua" w:hAnsi="Book Antiqua" w:cs="Book Antiqua"/>
          <w:color w:val="000000"/>
        </w:rPr>
        <w:t xml:space="preserve"> 2014;</w:t>
      </w:r>
      <w:r w:rsidR="00E11440" w:rsidRPr="00E11440">
        <w:rPr>
          <w:rFonts w:ascii="Book Antiqua" w:hAnsi="Book Antiqua" w:cs="Book Antiqua" w:hint="eastAsia"/>
          <w:b/>
          <w:color w:val="000000"/>
          <w:lang w:eastAsia="zh-CN"/>
        </w:rPr>
        <w:t xml:space="preserve"> </w:t>
      </w:r>
      <w:r w:rsidRPr="00E11440">
        <w:rPr>
          <w:rFonts w:ascii="Book Antiqua" w:eastAsia="Book Antiqua" w:hAnsi="Book Antiqua" w:cs="Book Antiqua"/>
          <w:b/>
          <w:color w:val="000000"/>
        </w:rPr>
        <w:t>18:</w:t>
      </w:r>
      <w:r w:rsidR="00E11440">
        <w:rPr>
          <w:rFonts w:ascii="Book Antiqua" w:hAnsi="Book Antiqua" w:cs="Book Antiqua" w:hint="eastAsia"/>
          <w:color w:val="000000"/>
          <w:lang w:eastAsia="zh-CN"/>
        </w:rPr>
        <w:t xml:space="preserve"> </w:t>
      </w:r>
      <w:r w:rsidR="00E11440">
        <w:rPr>
          <w:rFonts w:ascii="Book Antiqua" w:eastAsia="Book Antiqua" w:hAnsi="Book Antiqua" w:cs="Book Antiqua"/>
          <w:color w:val="000000"/>
        </w:rPr>
        <w:t>297–301</w:t>
      </w:r>
      <w:r w:rsidRPr="00CC2767">
        <w:rPr>
          <w:rFonts w:ascii="Book Antiqua" w:eastAsia="Book Antiqua" w:hAnsi="Book Antiqua" w:cs="Book Antiqua"/>
          <w:color w:val="000000"/>
        </w:rPr>
        <w:t xml:space="preserve"> [</w:t>
      </w:r>
      <w:r w:rsidR="00E11440" w:rsidRPr="00E11440">
        <w:rPr>
          <w:rFonts w:ascii="Book Antiqua" w:eastAsia="Book Antiqua" w:hAnsi="Book Antiqua" w:cs="Book Antiqua"/>
          <w:color w:val="000000"/>
        </w:rPr>
        <w:t>PMID: 25005855</w:t>
      </w:r>
      <w:r w:rsidR="00E11440" w:rsidRPr="00CC2767">
        <w:rPr>
          <w:rFonts w:ascii="Book Antiqua" w:eastAsia="Book Antiqua" w:hAnsi="Book Antiqua" w:cs="Book Antiqua"/>
          <w:color w:val="000000"/>
        </w:rPr>
        <w:t xml:space="preserve"> </w:t>
      </w:r>
      <w:r w:rsidRPr="00CC2767">
        <w:rPr>
          <w:rFonts w:ascii="Book Antiqua" w:eastAsia="Book Antiqua" w:hAnsi="Book Antiqua" w:cs="Book Antiqua"/>
          <w:color w:val="000000"/>
        </w:rPr>
        <w:t>DOI:</w:t>
      </w:r>
      <w:r w:rsidR="00E11440" w:rsidRPr="00E11440">
        <w:rPr>
          <w:rFonts w:ascii="Book Antiqua" w:eastAsia="Book Antiqua" w:hAnsi="Book Antiqua" w:cs="Book Antiqua" w:hint="eastAsia"/>
          <w:color w:val="000000"/>
        </w:rPr>
        <w:t xml:space="preserve"> </w:t>
      </w:r>
      <w:r w:rsidRPr="00CC2767">
        <w:rPr>
          <w:rFonts w:ascii="Book Antiqua" w:eastAsia="Book Antiqua" w:hAnsi="Book Antiqua" w:cs="Book Antiqua"/>
          <w:color w:val="000000"/>
        </w:rPr>
        <w:t>10.1177/1089253214541295]</w:t>
      </w:r>
    </w:p>
    <w:p w14:paraId="569E86CD" w14:textId="77777777" w:rsidR="00A77B3E" w:rsidRPr="00CC2767" w:rsidRDefault="00762CE3" w:rsidP="00CC2767">
      <w:pPr>
        <w:spacing w:line="360" w:lineRule="auto"/>
        <w:jc w:val="both"/>
        <w:rPr>
          <w:rFonts w:ascii="Book Antiqua" w:hAnsi="Book Antiqua"/>
        </w:rPr>
      </w:pPr>
      <w:proofErr w:type="gramStart"/>
      <w:r w:rsidRPr="00CC2767">
        <w:rPr>
          <w:rFonts w:ascii="Book Antiqua" w:eastAsia="Book Antiqua" w:hAnsi="Book Antiqua" w:cs="Book Antiqua"/>
          <w:color w:val="000000"/>
        </w:rPr>
        <w:t xml:space="preserve">15 </w:t>
      </w:r>
      <w:r w:rsidRPr="00CC2767">
        <w:rPr>
          <w:rFonts w:ascii="Book Antiqua" w:eastAsia="Book Antiqua" w:hAnsi="Book Antiqua" w:cs="Book Antiqua"/>
          <w:b/>
          <w:bCs/>
          <w:color w:val="000000"/>
        </w:rPr>
        <w:t>Wheeler</w:t>
      </w:r>
      <w:proofErr w:type="gramEnd"/>
      <w:r w:rsidRPr="00CC2767">
        <w:rPr>
          <w:rFonts w:ascii="Book Antiqua" w:eastAsia="Book Antiqua" w:hAnsi="Book Antiqua" w:cs="Book Antiqua"/>
          <w:b/>
          <w:bCs/>
          <w:color w:val="000000"/>
        </w:rPr>
        <w:t xml:space="preserve"> AP</w:t>
      </w:r>
      <w:r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color w:val="000000"/>
        </w:rPr>
        <w:t>Gailani</w:t>
      </w:r>
      <w:proofErr w:type="spellEnd"/>
      <w:r w:rsidRPr="00CC2767">
        <w:rPr>
          <w:rFonts w:ascii="Book Antiqua" w:eastAsia="Book Antiqua" w:hAnsi="Book Antiqua" w:cs="Book Antiqua"/>
          <w:color w:val="000000"/>
        </w:rPr>
        <w:t xml:space="preserve"> D. Why factor XI deficiency is a clinical concern. </w:t>
      </w:r>
      <w:r w:rsidRPr="00CC2767">
        <w:rPr>
          <w:rFonts w:ascii="Book Antiqua" w:eastAsia="Book Antiqua" w:hAnsi="Book Antiqua" w:cs="Book Antiqua"/>
          <w:i/>
          <w:iCs/>
          <w:color w:val="000000"/>
        </w:rPr>
        <w:t xml:space="preserve">Expert Rev </w:t>
      </w:r>
      <w:proofErr w:type="spellStart"/>
      <w:r w:rsidRPr="00CC2767">
        <w:rPr>
          <w:rFonts w:ascii="Book Antiqua" w:eastAsia="Book Antiqua" w:hAnsi="Book Antiqua" w:cs="Book Antiqua"/>
          <w:i/>
          <w:iCs/>
          <w:color w:val="000000"/>
        </w:rPr>
        <w:t>Hematol</w:t>
      </w:r>
      <w:proofErr w:type="spellEnd"/>
      <w:r w:rsidRPr="00CC2767">
        <w:rPr>
          <w:rFonts w:ascii="Book Antiqua" w:eastAsia="Book Antiqua" w:hAnsi="Book Antiqua" w:cs="Book Antiqua"/>
          <w:color w:val="000000"/>
        </w:rPr>
        <w:t xml:space="preserve"> 2016; </w:t>
      </w:r>
      <w:r w:rsidRPr="00CC2767">
        <w:rPr>
          <w:rFonts w:ascii="Book Antiqua" w:eastAsia="Book Antiqua" w:hAnsi="Book Antiqua" w:cs="Book Antiqua"/>
          <w:b/>
          <w:bCs/>
          <w:color w:val="000000"/>
        </w:rPr>
        <w:t>9</w:t>
      </w:r>
      <w:r w:rsidRPr="00CC2767">
        <w:rPr>
          <w:rFonts w:ascii="Book Antiqua" w:eastAsia="Book Antiqua" w:hAnsi="Book Antiqua" w:cs="Book Antiqua"/>
          <w:color w:val="000000"/>
        </w:rPr>
        <w:t>: 629-637 [PMID: 27216469 DOI</w:t>
      </w:r>
      <w:r w:rsidR="00797980">
        <w:rPr>
          <w:rFonts w:ascii="Book Antiqua" w:eastAsia="Book Antiqua" w:hAnsi="Book Antiqua" w:cs="Book Antiqua"/>
          <w:color w:val="000000"/>
        </w:rPr>
        <w:t>: 10.1080/17474086.2016.1191944</w:t>
      </w:r>
      <w:r w:rsidRPr="00CC2767">
        <w:rPr>
          <w:rFonts w:ascii="Book Antiqua" w:eastAsia="Book Antiqua" w:hAnsi="Book Antiqua" w:cs="Book Antiqua"/>
          <w:color w:val="000000"/>
        </w:rPr>
        <w:t>]</w:t>
      </w:r>
    </w:p>
    <w:p w14:paraId="1AA644BC" w14:textId="77777777" w:rsidR="00A77B3E" w:rsidRDefault="00762CE3" w:rsidP="00CC2767">
      <w:pPr>
        <w:spacing w:line="360" w:lineRule="auto"/>
        <w:jc w:val="both"/>
        <w:rPr>
          <w:rFonts w:ascii="Book Antiqua" w:hAnsi="Book Antiqua" w:cs="Book Antiqua"/>
          <w:color w:val="000000"/>
          <w:lang w:eastAsia="zh-CN"/>
        </w:rPr>
      </w:pPr>
      <w:r w:rsidRPr="00CC2767">
        <w:rPr>
          <w:rFonts w:ascii="Book Antiqua" w:eastAsia="Book Antiqua" w:hAnsi="Book Antiqua" w:cs="Book Antiqua"/>
          <w:color w:val="000000"/>
        </w:rPr>
        <w:t xml:space="preserve">16 </w:t>
      </w:r>
      <w:proofErr w:type="spellStart"/>
      <w:r w:rsidRPr="00CC2767">
        <w:rPr>
          <w:rFonts w:ascii="Book Antiqua" w:eastAsia="Book Antiqua" w:hAnsi="Book Antiqua" w:cs="Book Antiqua"/>
          <w:b/>
          <w:bCs/>
          <w:color w:val="000000"/>
        </w:rPr>
        <w:t>Alsammak</w:t>
      </w:r>
      <w:proofErr w:type="spellEnd"/>
      <w:r w:rsidRPr="00CC2767">
        <w:rPr>
          <w:rFonts w:ascii="Book Antiqua" w:eastAsia="Book Antiqua" w:hAnsi="Book Antiqua" w:cs="Book Antiqua"/>
          <w:b/>
          <w:bCs/>
          <w:color w:val="000000"/>
        </w:rPr>
        <w:t xml:space="preserve"> MS</w:t>
      </w:r>
      <w:r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color w:val="000000"/>
        </w:rPr>
        <w:t>Ashrani</w:t>
      </w:r>
      <w:proofErr w:type="spellEnd"/>
      <w:r w:rsidRPr="00CC2767">
        <w:rPr>
          <w:rFonts w:ascii="Book Antiqua" w:eastAsia="Book Antiqua" w:hAnsi="Book Antiqua" w:cs="Book Antiqua"/>
          <w:color w:val="000000"/>
        </w:rPr>
        <w:t xml:space="preserve"> AA, Winters JL, </w:t>
      </w:r>
      <w:proofErr w:type="spellStart"/>
      <w:r w:rsidRPr="00CC2767">
        <w:rPr>
          <w:rFonts w:ascii="Book Antiqua" w:eastAsia="Book Antiqua" w:hAnsi="Book Antiqua" w:cs="Book Antiqua"/>
          <w:color w:val="000000"/>
        </w:rPr>
        <w:t>Pruthi</w:t>
      </w:r>
      <w:proofErr w:type="spellEnd"/>
      <w:r w:rsidRPr="00CC2767">
        <w:rPr>
          <w:rFonts w:ascii="Book Antiqua" w:eastAsia="Book Antiqua" w:hAnsi="Book Antiqua" w:cs="Book Antiqua"/>
          <w:color w:val="000000"/>
        </w:rPr>
        <w:t xml:space="preserve"> RK. Therapeutic plasma exchange for perioperative management of patients with congenital factor XI deficiency. </w:t>
      </w:r>
      <w:r w:rsidRPr="00CC2767">
        <w:rPr>
          <w:rFonts w:ascii="Book Antiqua" w:eastAsia="Book Antiqua" w:hAnsi="Book Antiqua" w:cs="Book Antiqua"/>
          <w:i/>
          <w:iCs/>
          <w:color w:val="000000"/>
        </w:rPr>
        <w:t xml:space="preserve">J Clin </w:t>
      </w:r>
      <w:proofErr w:type="spellStart"/>
      <w:r w:rsidRPr="00CC2767">
        <w:rPr>
          <w:rFonts w:ascii="Book Antiqua" w:eastAsia="Book Antiqua" w:hAnsi="Book Antiqua" w:cs="Book Antiqua"/>
          <w:i/>
          <w:iCs/>
          <w:color w:val="000000"/>
        </w:rPr>
        <w:t>Apher</w:t>
      </w:r>
      <w:proofErr w:type="spellEnd"/>
      <w:r w:rsidRPr="00CC2767">
        <w:rPr>
          <w:rFonts w:ascii="Book Antiqua" w:eastAsia="Book Antiqua" w:hAnsi="Book Antiqua" w:cs="Book Antiqua"/>
          <w:color w:val="000000"/>
        </w:rPr>
        <w:t xml:space="preserve"> 2017; </w:t>
      </w:r>
      <w:r w:rsidRPr="00CC2767">
        <w:rPr>
          <w:rFonts w:ascii="Book Antiqua" w:eastAsia="Book Antiqua" w:hAnsi="Book Antiqua" w:cs="Book Antiqua"/>
          <w:b/>
          <w:bCs/>
          <w:color w:val="000000"/>
        </w:rPr>
        <w:t>32</w:t>
      </w:r>
      <w:r w:rsidRPr="00CC2767">
        <w:rPr>
          <w:rFonts w:ascii="Book Antiqua" w:eastAsia="Book Antiqua" w:hAnsi="Book Antiqua" w:cs="Book Antiqua"/>
          <w:color w:val="000000"/>
        </w:rPr>
        <w:t>: 429-436 [PMID: 28295573 DOI: 10.1002/jca.21532]</w:t>
      </w:r>
    </w:p>
    <w:p w14:paraId="77A7A71A" w14:textId="77777777" w:rsidR="00376387" w:rsidRDefault="00376387" w:rsidP="00CC2767">
      <w:pPr>
        <w:spacing w:line="360" w:lineRule="auto"/>
        <w:jc w:val="both"/>
        <w:rPr>
          <w:rFonts w:ascii="Book Antiqua" w:hAnsi="Book Antiqua"/>
          <w:lang w:eastAsia="zh-CN"/>
        </w:rPr>
      </w:pPr>
    </w:p>
    <w:p w14:paraId="75C2833C"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lastRenderedPageBreak/>
        <w:t>Footnotes</w:t>
      </w:r>
    </w:p>
    <w:p w14:paraId="42317920"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Informed consent statement: </w:t>
      </w:r>
      <w:r w:rsidRPr="00CC2767">
        <w:rPr>
          <w:rFonts w:ascii="Book Antiqua" w:eastAsia="Book Antiqua" w:hAnsi="Book Antiqua" w:cs="Book Antiqua"/>
          <w:color w:val="000000"/>
        </w:rPr>
        <w:t>Informed written consent was obtained from the patient for publication of this report and any accompanying images.</w:t>
      </w:r>
    </w:p>
    <w:p w14:paraId="7F00A2DA" w14:textId="77777777" w:rsidR="00A77B3E" w:rsidRPr="00CC2767" w:rsidRDefault="00A77B3E" w:rsidP="00CC2767">
      <w:pPr>
        <w:spacing w:line="360" w:lineRule="auto"/>
        <w:jc w:val="both"/>
        <w:rPr>
          <w:rFonts w:ascii="Book Antiqua" w:hAnsi="Book Antiqua"/>
        </w:rPr>
      </w:pPr>
    </w:p>
    <w:p w14:paraId="56748A6B"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Conflict-of-interest statement: </w:t>
      </w:r>
      <w:r w:rsidRPr="00CC2767">
        <w:rPr>
          <w:rFonts w:ascii="Book Antiqua" w:eastAsia="Book Antiqua" w:hAnsi="Book Antiqua" w:cs="Book Antiqua"/>
          <w:color w:val="000000"/>
        </w:rPr>
        <w:t>The authors declare that they have no conflicts of interest.</w:t>
      </w:r>
    </w:p>
    <w:p w14:paraId="4FEF0336" w14:textId="77777777" w:rsidR="00A77B3E" w:rsidRPr="00CC2767" w:rsidRDefault="00A77B3E" w:rsidP="00CC2767">
      <w:pPr>
        <w:spacing w:line="360" w:lineRule="auto"/>
        <w:jc w:val="both"/>
        <w:rPr>
          <w:rFonts w:ascii="Book Antiqua" w:hAnsi="Book Antiqua"/>
        </w:rPr>
      </w:pPr>
    </w:p>
    <w:p w14:paraId="1F5B0E61"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CARE Checklist (2016) statement: </w:t>
      </w:r>
      <w:r w:rsidRPr="00CC2767">
        <w:rPr>
          <w:rFonts w:ascii="Book Antiqua" w:eastAsia="Book Antiqua" w:hAnsi="Book Antiqua" w:cs="Book Antiqua"/>
          <w:color w:val="000000"/>
        </w:rPr>
        <w:t>The authors have read the CARE Checklist (2016), and the manuscript was prepared and revised according to the CARE Checklist (2016).</w:t>
      </w:r>
    </w:p>
    <w:p w14:paraId="034357F7" w14:textId="77777777" w:rsidR="00A77B3E" w:rsidRPr="00CC2767" w:rsidRDefault="00A77B3E" w:rsidP="00CC2767">
      <w:pPr>
        <w:spacing w:line="360" w:lineRule="auto"/>
        <w:jc w:val="both"/>
        <w:rPr>
          <w:rFonts w:ascii="Book Antiqua" w:hAnsi="Book Antiqua"/>
        </w:rPr>
      </w:pPr>
    </w:p>
    <w:p w14:paraId="49923F19"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bCs/>
          <w:color w:val="000000"/>
        </w:rPr>
        <w:t xml:space="preserve">Open-Access: </w:t>
      </w:r>
      <w:r w:rsidRPr="00CC276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C2767">
        <w:rPr>
          <w:rFonts w:ascii="Book Antiqua" w:eastAsia="Book Antiqua" w:hAnsi="Book Antiqua" w:cs="Book Antiqua"/>
          <w:color w:val="000000"/>
        </w:rPr>
        <w:t>NonCommercial</w:t>
      </w:r>
      <w:proofErr w:type="spellEnd"/>
      <w:r w:rsidRPr="00CC276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8B8DE9" w14:textId="77777777" w:rsidR="00A77B3E" w:rsidRPr="00CC2767" w:rsidRDefault="00A77B3E" w:rsidP="00CC2767">
      <w:pPr>
        <w:spacing w:line="360" w:lineRule="auto"/>
        <w:jc w:val="both"/>
        <w:rPr>
          <w:rFonts w:ascii="Book Antiqua" w:hAnsi="Book Antiqua"/>
        </w:rPr>
      </w:pPr>
    </w:p>
    <w:p w14:paraId="26CFD65F"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Provenance and peer review: </w:t>
      </w:r>
      <w:r w:rsidRPr="00CC2767">
        <w:rPr>
          <w:rFonts w:ascii="Book Antiqua" w:eastAsia="Book Antiqua" w:hAnsi="Book Antiqua" w:cs="Book Antiqua"/>
          <w:color w:val="000000"/>
        </w:rPr>
        <w:t>Unsolicited article; Externally peer reviewed.</w:t>
      </w:r>
    </w:p>
    <w:p w14:paraId="0E5FD33B" w14:textId="77777777" w:rsidR="009733B9" w:rsidRDefault="009733B9" w:rsidP="009733B9">
      <w:pPr>
        <w:pStyle w:val="aa"/>
        <w:spacing w:before="0" w:beforeAutospacing="0" w:after="0" w:afterAutospacing="0" w:line="360" w:lineRule="auto"/>
        <w:jc w:val="both"/>
        <w:rPr>
          <w:rFonts w:ascii="Book Antiqua" w:hAnsi="Book Antiqua"/>
          <w:b/>
          <w:bCs/>
        </w:rPr>
      </w:pPr>
    </w:p>
    <w:p w14:paraId="0D37344F" w14:textId="77777777" w:rsidR="009733B9" w:rsidRDefault="009733B9" w:rsidP="009733B9">
      <w:pPr>
        <w:pStyle w:val="aa"/>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19DE852E" w14:textId="77777777" w:rsidR="00A77B3E" w:rsidRPr="00CC2767" w:rsidRDefault="00A77B3E" w:rsidP="00CC2767">
      <w:pPr>
        <w:spacing w:line="360" w:lineRule="auto"/>
        <w:jc w:val="both"/>
        <w:rPr>
          <w:rFonts w:ascii="Book Antiqua" w:hAnsi="Book Antiqua"/>
        </w:rPr>
      </w:pPr>
    </w:p>
    <w:p w14:paraId="08A7FE52"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Peer-review started: </w:t>
      </w:r>
      <w:r w:rsidRPr="00CC2767">
        <w:rPr>
          <w:rFonts w:ascii="Book Antiqua" w:eastAsia="Book Antiqua" w:hAnsi="Book Antiqua" w:cs="Book Antiqua"/>
          <w:color w:val="000000"/>
        </w:rPr>
        <w:t>December 27, 2020</w:t>
      </w:r>
    </w:p>
    <w:p w14:paraId="2FD443A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First decision: </w:t>
      </w:r>
      <w:r w:rsidRPr="00CC2767">
        <w:rPr>
          <w:rFonts w:ascii="Book Antiqua" w:eastAsia="Book Antiqua" w:hAnsi="Book Antiqua" w:cs="Book Antiqua"/>
          <w:color w:val="000000"/>
        </w:rPr>
        <w:t>July 8, 2021</w:t>
      </w:r>
    </w:p>
    <w:p w14:paraId="7D33B8B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Article in press: </w:t>
      </w:r>
    </w:p>
    <w:p w14:paraId="4442A2B8" w14:textId="77777777" w:rsidR="00A77B3E" w:rsidRPr="00CC2767" w:rsidRDefault="00A77B3E" w:rsidP="00CC2767">
      <w:pPr>
        <w:spacing w:line="360" w:lineRule="auto"/>
        <w:jc w:val="both"/>
        <w:rPr>
          <w:rFonts w:ascii="Book Antiqua" w:hAnsi="Book Antiqua"/>
        </w:rPr>
      </w:pPr>
    </w:p>
    <w:p w14:paraId="4B693D17"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CC4FE8">
        <w:rPr>
          <w:rFonts w:ascii="Book Antiqua" w:eastAsia="微软雅黑" w:hAnsi="Book Antiqua" w:cs="宋体"/>
        </w:rPr>
        <w:t>Medicine, research and experimenta</w:t>
      </w:r>
      <w:bookmarkEnd w:id="1"/>
      <w:r w:rsidR="00CC4FE8">
        <w:rPr>
          <w:rFonts w:ascii="Book Antiqua" w:eastAsia="微软雅黑" w:hAnsi="Book Antiqua" w:cs="宋体"/>
        </w:rPr>
        <w:t>l</w:t>
      </w:r>
      <w:bookmarkEnd w:id="2"/>
      <w:bookmarkEnd w:id="3"/>
      <w:bookmarkEnd w:id="4"/>
    </w:p>
    <w:p w14:paraId="1F5989CD"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 xml:space="preserve">Country/Territory of origin: </w:t>
      </w:r>
      <w:r w:rsidRPr="00CC2767">
        <w:rPr>
          <w:rFonts w:ascii="Book Antiqua" w:eastAsia="Book Antiqua" w:hAnsi="Book Antiqua" w:cs="Book Antiqua"/>
          <w:color w:val="000000"/>
        </w:rPr>
        <w:t>China</w:t>
      </w:r>
    </w:p>
    <w:p w14:paraId="49084D45"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t>Peer-review report’s scientific quality classification</w:t>
      </w:r>
    </w:p>
    <w:p w14:paraId="5E893B10"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lastRenderedPageBreak/>
        <w:t>Grade A (Excellent): 0</w:t>
      </w:r>
    </w:p>
    <w:p w14:paraId="51ABBD56"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Grade B (Very good): 0</w:t>
      </w:r>
    </w:p>
    <w:p w14:paraId="448B74FE"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Grade C (Good): C</w:t>
      </w:r>
    </w:p>
    <w:p w14:paraId="35140B91"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Grade D (Fair): 0</w:t>
      </w:r>
    </w:p>
    <w:p w14:paraId="5D0C849A"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color w:val="000000"/>
        </w:rPr>
        <w:t>Grade E (Poor): 0</w:t>
      </w:r>
    </w:p>
    <w:p w14:paraId="4447FA5C" w14:textId="77777777" w:rsidR="00A77B3E" w:rsidRPr="00CC2767" w:rsidRDefault="00A77B3E" w:rsidP="00CC2767">
      <w:pPr>
        <w:spacing w:line="360" w:lineRule="auto"/>
        <w:jc w:val="both"/>
        <w:rPr>
          <w:rFonts w:ascii="Book Antiqua" w:hAnsi="Book Antiqua"/>
        </w:rPr>
      </w:pPr>
    </w:p>
    <w:p w14:paraId="185C8346" w14:textId="77777777" w:rsidR="00A77B3E" w:rsidRPr="00CC2767" w:rsidRDefault="00762CE3" w:rsidP="00CC2767">
      <w:pPr>
        <w:spacing w:line="360" w:lineRule="auto"/>
        <w:jc w:val="both"/>
        <w:rPr>
          <w:rFonts w:ascii="Book Antiqua" w:hAnsi="Book Antiqua"/>
        </w:rPr>
        <w:sectPr w:rsidR="00A77B3E" w:rsidRPr="00CC2767">
          <w:pgSz w:w="12240" w:h="15840"/>
          <w:pgMar w:top="1440" w:right="1440" w:bottom="1440" w:left="1440" w:header="720" w:footer="720" w:gutter="0"/>
          <w:cols w:space="720"/>
          <w:docGrid w:linePitch="360"/>
        </w:sectPr>
      </w:pPr>
      <w:r w:rsidRPr="00CC2767">
        <w:rPr>
          <w:rFonts w:ascii="Book Antiqua" w:eastAsia="Book Antiqua" w:hAnsi="Book Antiqua" w:cs="Book Antiqua"/>
          <w:b/>
          <w:color w:val="000000"/>
        </w:rPr>
        <w:t xml:space="preserve">P-Reviewer: </w:t>
      </w:r>
      <w:proofErr w:type="spellStart"/>
      <w:r w:rsidRPr="00CC2767">
        <w:rPr>
          <w:rFonts w:ascii="Book Antiqua" w:eastAsia="Book Antiqua" w:hAnsi="Book Antiqua" w:cs="Book Antiqua"/>
          <w:color w:val="000000"/>
        </w:rPr>
        <w:t>Villalba</w:t>
      </w:r>
      <w:proofErr w:type="spellEnd"/>
      <w:r w:rsidRPr="00CC2767">
        <w:rPr>
          <w:rFonts w:ascii="Book Antiqua" w:eastAsia="Book Antiqua" w:hAnsi="Book Antiqua" w:cs="Book Antiqua"/>
          <w:color w:val="000000"/>
        </w:rPr>
        <w:t xml:space="preserve"> R</w:t>
      </w:r>
      <w:r w:rsidRPr="00CC2767">
        <w:rPr>
          <w:rFonts w:ascii="Book Antiqua" w:eastAsia="Book Antiqua" w:hAnsi="Book Antiqua" w:cs="Book Antiqua"/>
          <w:b/>
          <w:color w:val="000000"/>
        </w:rPr>
        <w:t xml:space="preserve"> S-Editor: </w:t>
      </w:r>
      <w:r w:rsidRPr="00CC2767">
        <w:rPr>
          <w:rFonts w:ascii="Book Antiqua" w:eastAsia="Book Antiqua" w:hAnsi="Book Antiqua" w:cs="Book Antiqua"/>
          <w:color w:val="000000"/>
        </w:rPr>
        <w:t>Fan JR</w:t>
      </w:r>
      <w:r w:rsidRPr="00CC2767">
        <w:rPr>
          <w:rFonts w:ascii="Book Antiqua" w:eastAsia="Book Antiqua" w:hAnsi="Book Antiqua" w:cs="Book Antiqua"/>
          <w:b/>
          <w:color w:val="000000"/>
        </w:rPr>
        <w:t xml:space="preserve"> L-Editor: </w:t>
      </w:r>
      <w:r w:rsidR="00744A6F" w:rsidRPr="00744A6F">
        <w:rPr>
          <w:rFonts w:ascii="Book Antiqua" w:hAnsi="Book Antiqua" w:cs="Book Antiqua" w:hint="eastAsia"/>
          <w:color w:val="000000"/>
          <w:lang w:eastAsia="zh-CN"/>
        </w:rPr>
        <w:t>A</w:t>
      </w:r>
      <w:r w:rsidRPr="00CC2767">
        <w:rPr>
          <w:rFonts w:ascii="Book Antiqua" w:eastAsia="Book Antiqua" w:hAnsi="Book Antiqua" w:cs="Book Antiqua"/>
          <w:b/>
          <w:color w:val="000000"/>
        </w:rPr>
        <w:t xml:space="preserve"> P-Editor:</w:t>
      </w:r>
      <w:r w:rsidR="00744A6F" w:rsidRPr="00744A6F">
        <w:rPr>
          <w:rFonts w:ascii="Book Antiqua" w:eastAsia="Book Antiqua" w:hAnsi="Book Antiqua" w:cs="Book Antiqua"/>
          <w:color w:val="000000"/>
        </w:rPr>
        <w:t xml:space="preserve"> </w:t>
      </w:r>
      <w:r w:rsidR="00744A6F" w:rsidRPr="00CC2767">
        <w:rPr>
          <w:rFonts w:ascii="Book Antiqua" w:eastAsia="Book Antiqua" w:hAnsi="Book Antiqua" w:cs="Book Antiqua"/>
          <w:color w:val="000000"/>
        </w:rPr>
        <w:t>Fan JR</w:t>
      </w:r>
      <w:r w:rsidRPr="00CC2767">
        <w:rPr>
          <w:rFonts w:ascii="Book Antiqua" w:eastAsia="Book Antiqua" w:hAnsi="Book Antiqua" w:cs="Book Antiqua"/>
          <w:b/>
          <w:color w:val="000000"/>
        </w:rPr>
        <w:t xml:space="preserve"> </w:t>
      </w:r>
    </w:p>
    <w:p w14:paraId="3024E4D4" w14:textId="77777777" w:rsidR="00A77B3E" w:rsidRPr="00CC2767" w:rsidRDefault="00762CE3" w:rsidP="00CC2767">
      <w:pPr>
        <w:spacing w:line="360" w:lineRule="auto"/>
        <w:jc w:val="both"/>
        <w:rPr>
          <w:rFonts w:ascii="Book Antiqua" w:hAnsi="Book Antiqua"/>
        </w:rPr>
      </w:pPr>
      <w:r w:rsidRPr="00CC2767">
        <w:rPr>
          <w:rFonts w:ascii="Book Antiqua" w:eastAsia="Book Antiqua" w:hAnsi="Book Antiqua" w:cs="Book Antiqua"/>
          <w:b/>
          <w:color w:val="000000"/>
        </w:rPr>
        <w:lastRenderedPageBreak/>
        <w:t>Figure Legends</w:t>
      </w:r>
    </w:p>
    <w:p w14:paraId="126B6F09" w14:textId="77777777" w:rsidR="00F56E20" w:rsidRPr="00CC2767" w:rsidRDefault="00121D2F" w:rsidP="00CC276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C6AB445" wp14:editId="34929E6C">
            <wp:extent cx="4180840" cy="4363720"/>
            <wp:effectExtent l="0" t="0" r="0" b="0"/>
            <wp:docPr id="3" name="图片 3" descr="D:\樊佳茹-工作文件\第二次定稿\稿件编辑加工\稿件\已编稿件\待排版\62054\62054-PDF\62054-Figures\6205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2054\62054-PDF\62054-Figures\6205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0840" cy="4363720"/>
                    </a:xfrm>
                    <a:prstGeom prst="rect">
                      <a:avLst/>
                    </a:prstGeom>
                    <a:noFill/>
                    <a:ln>
                      <a:noFill/>
                    </a:ln>
                  </pic:spPr>
                </pic:pic>
              </a:graphicData>
            </a:graphic>
          </wp:inline>
        </w:drawing>
      </w:r>
    </w:p>
    <w:p w14:paraId="3E8F73D4" w14:textId="77777777" w:rsidR="00A77B3E" w:rsidRPr="00CC2767" w:rsidRDefault="00F56E20" w:rsidP="00CC2767">
      <w:pPr>
        <w:spacing w:line="360" w:lineRule="auto"/>
        <w:jc w:val="both"/>
        <w:rPr>
          <w:rFonts w:ascii="Book Antiqua" w:hAnsi="Book Antiqua" w:cs="Book Antiqua"/>
          <w:color w:val="000000"/>
          <w:lang w:eastAsia="zh-CN"/>
        </w:rPr>
      </w:pPr>
      <w:r w:rsidRPr="00CC2767">
        <w:rPr>
          <w:rFonts w:ascii="Book Antiqua" w:eastAsia="Book Antiqua" w:hAnsi="Book Antiqua" w:cs="Book Antiqua"/>
          <w:b/>
          <w:bCs/>
          <w:color w:val="000000"/>
        </w:rPr>
        <w:t>Figure 1</w:t>
      </w:r>
      <w:r w:rsidR="00762CE3" w:rsidRPr="00CC2767">
        <w:rPr>
          <w:rFonts w:ascii="Book Antiqua" w:eastAsia="Book Antiqua" w:hAnsi="Book Antiqua" w:cs="Book Antiqua"/>
          <w:b/>
          <w:bCs/>
          <w:color w:val="000000"/>
        </w:rPr>
        <w:t xml:space="preserve"> Intraoperative </w:t>
      </w:r>
      <w:proofErr w:type="spellStart"/>
      <w:r w:rsidRPr="00CC2767">
        <w:rPr>
          <w:rFonts w:ascii="Book Antiqua" w:hAnsi="Book Antiqua" w:cs="Book Antiqua"/>
          <w:b/>
          <w:color w:val="000000"/>
          <w:lang w:eastAsia="zh-CN"/>
        </w:rPr>
        <w:t>t</w:t>
      </w:r>
      <w:r w:rsidRPr="00CC2767">
        <w:rPr>
          <w:rFonts w:ascii="Book Antiqua" w:eastAsia="Book Antiqua" w:hAnsi="Book Antiqua" w:cs="Book Antiqua"/>
          <w:b/>
          <w:color w:val="000000"/>
        </w:rPr>
        <w:t>hromboelastography</w:t>
      </w:r>
      <w:proofErr w:type="spellEnd"/>
      <w:r w:rsidR="00762CE3" w:rsidRPr="00CC2767">
        <w:rPr>
          <w:rFonts w:ascii="Book Antiqua" w:eastAsia="Book Antiqua" w:hAnsi="Book Antiqua" w:cs="Book Antiqua"/>
          <w:b/>
          <w:bCs/>
          <w:color w:val="000000"/>
        </w:rPr>
        <w:t xml:space="preserve"> monitoring. </w:t>
      </w:r>
      <w:r w:rsidR="00762CE3" w:rsidRPr="00CC2767">
        <w:rPr>
          <w:rFonts w:ascii="Book Antiqua" w:eastAsia="Book Antiqua" w:hAnsi="Book Antiqua" w:cs="Book Antiqua"/>
          <w:color w:val="000000"/>
        </w:rPr>
        <w:t>A</w:t>
      </w:r>
      <w:r w:rsidRPr="00CC2767">
        <w:rPr>
          <w:rFonts w:ascii="Book Antiqua" w:hAnsi="Book Antiqua" w:cs="Book Antiqua"/>
          <w:color w:val="000000"/>
          <w:lang w:eastAsia="zh-CN"/>
        </w:rPr>
        <w:t>:</w:t>
      </w:r>
      <w:r w:rsidR="00762CE3" w:rsidRPr="00CC2767">
        <w:rPr>
          <w:rFonts w:ascii="Book Antiqua" w:eastAsia="Book Antiqua" w:hAnsi="Book Antiqua" w:cs="Book Antiqua"/>
          <w:color w:val="000000"/>
        </w:rPr>
        <w:t xml:space="preserve"> </w:t>
      </w:r>
      <w:proofErr w:type="spellStart"/>
      <w:r w:rsidRPr="00CC2767">
        <w:rPr>
          <w:rFonts w:ascii="Book Antiqua" w:eastAsia="Book Antiqua" w:hAnsi="Book Antiqua" w:cs="Book Antiqua"/>
          <w:color w:val="000000"/>
        </w:rPr>
        <w:t>Thromboelastography</w:t>
      </w:r>
      <w:proofErr w:type="spellEnd"/>
      <w:r w:rsidRPr="00CC2767">
        <w:rPr>
          <w:rFonts w:ascii="Book Antiqua" w:eastAsia="Book Antiqua" w:hAnsi="Book Antiqua" w:cs="Book Antiqua"/>
          <w:color w:val="000000"/>
        </w:rPr>
        <w:t xml:space="preserve"> </w:t>
      </w:r>
      <w:r w:rsidRPr="00CC2767">
        <w:rPr>
          <w:rFonts w:ascii="Book Antiqua" w:hAnsi="Book Antiqua" w:cs="Book Antiqua"/>
          <w:color w:val="000000"/>
          <w:lang w:eastAsia="zh-CN"/>
        </w:rPr>
        <w:t>(</w:t>
      </w:r>
      <w:r w:rsidR="00762CE3" w:rsidRPr="00CC2767">
        <w:rPr>
          <w:rFonts w:ascii="Book Antiqua" w:eastAsia="Book Antiqua" w:hAnsi="Book Antiqua" w:cs="Book Antiqua"/>
          <w:color w:val="000000"/>
        </w:rPr>
        <w:t>TEG</w:t>
      </w:r>
      <w:r w:rsidRPr="00CC2767">
        <w:rPr>
          <w:rFonts w:ascii="Book Antiqua" w:hAnsi="Book Antiqua" w:cs="Book Antiqua"/>
          <w:color w:val="000000"/>
          <w:lang w:eastAsia="zh-CN"/>
        </w:rPr>
        <w:t>)</w:t>
      </w:r>
      <w:r w:rsidR="00762CE3" w:rsidRPr="00CC2767">
        <w:rPr>
          <w:rFonts w:ascii="Book Antiqua" w:eastAsia="Book Antiqua" w:hAnsi="Book Antiqua" w:cs="Book Antiqua"/>
          <w:color w:val="000000"/>
        </w:rPr>
        <w:t xml:space="preserve"> results after 400 mL prophylactic </w:t>
      </w:r>
      <w:r w:rsidRPr="00CC2767">
        <w:rPr>
          <w:rFonts w:ascii="Book Antiqua" w:eastAsia="Book Antiqua" w:hAnsi="Book Antiqua" w:cs="Book Antiqua"/>
          <w:color w:val="000000"/>
        </w:rPr>
        <w:t>fresh frozen plasma (FFP)</w:t>
      </w:r>
      <w:r w:rsidR="00762CE3" w:rsidRPr="00CC2767">
        <w:rPr>
          <w:rFonts w:ascii="Book Antiqua" w:eastAsia="Book Antiqua" w:hAnsi="Book Antiqua" w:cs="Book Antiqua"/>
          <w:color w:val="000000"/>
        </w:rPr>
        <w:t xml:space="preserve"> transfusion</w:t>
      </w:r>
      <w:r w:rsidRPr="00CC2767">
        <w:rPr>
          <w:rFonts w:ascii="Book Antiqua" w:hAnsi="Book Antiqua" w:cs="Book Antiqua"/>
          <w:color w:val="000000"/>
          <w:lang w:eastAsia="zh-CN"/>
        </w:rPr>
        <w:t xml:space="preserve">; </w:t>
      </w:r>
      <w:r w:rsidR="00762CE3" w:rsidRPr="00CC2767">
        <w:rPr>
          <w:rFonts w:ascii="Book Antiqua" w:eastAsia="Book Antiqua" w:hAnsi="Book Antiqua" w:cs="Book Antiqua"/>
          <w:color w:val="000000"/>
        </w:rPr>
        <w:t>B</w:t>
      </w:r>
      <w:r w:rsidRPr="00CC2767">
        <w:rPr>
          <w:rFonts w:ascii="Book Antiqua" w:hAnsi="Book Antiqua" w:cs="Book Antiqua"/>
          <w:color w:val="000000"/>
          <w:lang w:eastAsia="zh-CN"/>
        </w:rPr>
        <w:t>:</w:t>
      </w:r>
      <w:r w:rsidR="00762CE3" w:rsidRPr="00CC2767">
        <w:rPr>
          <w:rFonts w:ascii="Book Antiqua" w:eastAsia="Book Antiqua" w:hAnsi="Book Antiqua" w:cs="Book Antiqua"/>
          <w:color w:val="000000"/>
        </w:rPr>
        <w:t xml:space="preserve"> TEG results after a total of 800 mL FFP infusion: </w:t>
      </w:r>
      <w:r w:rsidRPr="00CC2767">
        <w:rPr>
          <w:rFonts w:ascii="Book Antiqua" w:hAnsi="Book Antiqua" w:cs="Book Antiqua"/>
          <w:color w:val="000000"/>
          <w:lang w:eastAsia="zh-CN"/>
        </w:rPr>
        <w:t>I</w:t>
      </w:r>
      <w:r w:rsidR="00762CE3" w:rsidRPr="00CC2767">
        <w:rPr>
          <w:rFonts w:ascii="Book Antiqua" w:eastAsia="Book Antiqua" w:hAnsi="Book Antiqua" w:cs="Book Antiqua"/>
          <w:color w:val="000000"/>
        </w:rPr>
        <w:t>mprovement of all parameters.</w:t>
      </w:r>
    </w:p>
    <w:p w14:paraId="205B5167" w14:textId="77777777" w:rsidR="00F56E20" w:rsidRPr="00CC2767" w:rsidRDefault="00F56E20" w:rsidP="00CC2767">
      <w:pPr>
        <w:spacing w:line="360" w:lineRule="auto"/>
        <w:jc w:val="both"/>
        <w:rPr>
          <w:rFonts w:ascii="Book Antiqua" w:hAnsi="Book Antiqua"/>
          <w:lang w:eastAsia="zh-CN"/>
        </w:rPr>
      </w:pPr>
      <w:r w:rsidRPr="00CC2767">
        <w:rPr>
          <w:rFonts w:ascii="Book Antiqua" w:hAnsi="Book Antiqua"/>
          <w:lang w:eastAsia="zh-CN"/>
        </w:rPr>
        <w:br w:type="page"/>
      </w:r>
      <w:r w:rsidR="00121D2F">
        <w:rPr>
          <w:rFonts w:ascii="Book Antiqua" w:hAnsi="Book Antiqua"/>
          <w:noProof/>
          <w:lang w:eastAsia="zh-CN"/>
        </w:rPr>
        <w:lastRenderedPageBreak/>
        <w:drawing>
          <wp:inline distT="0" distB="0" distL="0" distR="0" wp14:anchorId="77D46987" wp14:editId="2AE14725">
            <wp:extent cx="5706619" cy="2113280"/>
            <wp:effectExtent l="0" t="0" r="0" b="0"/>
            <wp:docPr id="4" name="图片 4" descr="D:\樊佳茹-工作文件\第二次定稿\稿件编辑加工\稿件\已编稿件\待排版\62054\62054-PDF\62054-Figures\6205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2054\62054-PDF\62054-Figures\62054-g0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619" cy="2113280"/>
                    </a:xfrm>
                    <a:prstGeom prst="rect">
                      <a:avLst/>
                    </a:prstGeom>
                    <a:noFill/>
                    <a:ln>
                      <a:noFill/>
                    </a:ln>
                  </pic:spPr>
                </pic:pic>
              </a:graphicData>
            </a:graphic>
          </wp:inline>
        </w:drawing>
      </w:r>
    </w:p>
    <w:p w14:paraId="6A4E9789" w14:textId="77777777" w:rsidR="00A77B3E" w:rsidRPr="00CC2767" w:rsidRDefault="00F56E20" w:rsidP="00CC2767">
      <w:pPr>
        <w:spacing w:line="360" w:lineRule="auto"/>
        <w:jc w:val="both"/>
        <w:rPr>
          <w:rFonts w:ascii="Book Antiqua" w:hAnsi="Book Antiqua" w:cs="Book Antiqua"/>
          <w:color w:val="000000"/>
          <w:lang w:eastAsia="zh-CN"/>
        </w:rPr>
      </w:pPr>
      <w:r w:rsidRPr="00CC2767">
        <w:rPr>
          <w:rFonts w:ascii="Book Antiqua" w:eastAsia="Book Antiqua" w:hAnsi="Book Antiqua" w:cs="Book Antiqua"/>
          <w:b/>
          <w:bCs/>
          <w:color w:val="000000"/>
        </w:rPr>
        <w:t>Figure 2</w:t>
      </w:r>
      <w:r w:rsidR="00762CE3" w:rsidRPr="00CC2767">
        <w:rPr>
          <w:rFonts w:ascii="Book Antiqua" w:eastAsia="Book Antiqua" w:hAnsi="Book Antiqua" w:cs="Book Antiqua"/>
          <w:b/>
          <w:bCs/>
          <w:color w:val="000000"/>
        </w:rPr>
        <w:t xml:space="preserve"> Major perioperative events and laboratory test results. </w:t>
      </w:r>
      <w:r w:rsidR="00762CE3" w:rsidRPr="00CC2767">
        <w:rPr>
          <w:rFonts w:ascii="Book Antiqua" w:eastAsia="Book Antiqua" w:hAnsi="Book Antiqua" w:cs="Book Antiqua"/>
          <w:color w:val="000000"/>
        </w:rPr>
        <w:t>POD</w:t>
      </w:r>
      <w:r w:rsidRPr="00CC2767">
        <w:rPr>
          <w:rFonts w:ascii="Book Antiqua" w:hAnsi="Book Antiqua" w:cs="Book Antiqua"/>
          <w:color w:val="000000"/>
          <w:lang w:eastAsia="zh-CN"/>
        </w:rPr>
        <w:t>:</w:t>
      </w:r>
      <w:r w:rsidR="00762CE3" w:rsidRPr="00CC2767">
        <w:rPr>
          <w:rFonts w:ascii="Book Antiqua" w:eastAsia="Book Antiqua" w:hAnsi="Book Antiqua" w:cs="Book Antiqua"/>
          <w:color w:val="000000"/>
        </w:rPr>
        <w:t xml:space="preserve"> </w:t>
      </w:r>
      <w:r w:rsidRPr="00CC2767">
        <w:rPr>
          <w:rFonts w:ascii="Book Antiqua" w:hAnsi="Book Antiqua" w:cs="Book Antiqua"/>
          <w:color w:val="000000"/>
          <w:lang w:eastAsia="zh-CN"/>
        </w:rPr>
        <w:t>P</w:t>
      </w:r>
      <w:r w:rsidR="00762CE3" w:rsidRPr="00CC2767">
        <w:rPr>
          <w:rFonts w:ascii="Book Antiqua" w:eastAsia="Book Antiqua" w:hAnsi="Book Antiqua" w:cs="Book Antiqua"/>
          <w:color w:val="000000"/>
        </w:rPr>
        <w:t>ostoperative day; APTT</w:t>
      </w:r>
      <w:r w:rsidRPr="00CC2767">
        <w:rPr>
          <w:rFonts w:ascii="Book Antiqua" w:hAnsi="Book Antiqua" w:cs="Book Antiqua"/>
          <w:color w:val="000000"/>
          <w:lang w:eastAsia="zh-CN"/>
        </w:rPr>
        <w:t>:</w:t>
      </w:r>
      <w:r w:rsidR="00762CE3" w:rsidRPr="00CC2767">
        <w:rPr>
          <w:rFonts w:ascii="Book Antiqua" w:eastAsia="Book Antiqua" w:hAnsi="Book Antiqua" w:cs="Book Antiqua"/>
          <w:color w:val="000000"/>
        </w:rPr>
        <w:t xml:space="preserve"> </w:t>
      </w:r>
      <w:r w:rsidRPr="00CC2767">
        <w:rPr>
          <w:rFonts w:ascii="Book Antiqua" w:hAnsi="Book Antiqua" w:cs="Book Antiqua"/>
          <w:color w:val="000000"/>
          <w:lang w:eastAsia="zh-CN"/>
        </w:rPr>
        <w:t>A</w:t>
      </w:r>
      <w:r w:rsidR="00762CE3" w:rsidRPr="00CC2767">
        <w:rPr>
          <w:rFonts w:ascii="Book Antiqua" w:eastAsia="Book Antiqua" w:hAnsi="Book Antiqua" w:cs="Book Antiqua"/>
          <w:color w:val="000000"/>
        </w:rPr>
        <w:t>ctivated partial thromboplastin time; FFP</w:t>
      </w:r>
      <w:r w:rsidRPr="00CC2767">
        <w:rPr>
          <w:rFonts w:ascii="Book Antiqua" w:hAnsi="Book Antiqua" w:cs="Book Antiqua"/>
          <w:color w:val="000000"/>
          <w:lang w:eastAsia="zh-CN"/>
        </w:rPr>
        <w:t>:</w:t>
      </w:r>
      <w:r w:rsidR="00762CE3" w:rsidRPr="00CC2767">
        <w:rPr>
          <w:rFonts w:ascii="Book Antiqua" w:eastAsia="Book Antiqua" w:hAnsi="Book Antiqua" w:cs="Book Antiqua"/>
          <w:color w:val="000000"/>
        </w:rPr>
        <w:t xml:space="preserve"> </w:t>
      </w:r>
      <w:r w:rsidRPr="00CC2767">
        <w:rPr>
          <w:rFonts w:ascii="Book Antiqua" w:hAnsi="Book Antiqua" w:cs="Book Antiqua"/>
          <w:color w:val="000000"/>
          <w:lang w:eastAsia="zh-CN"/>
        </w:rPr>
        <w:t>F</w:t>
      </w:r>
      <w:r w:rsidR="00762CE3" w:rsidRPr="00CC2767">
        <w:rPr>
          <w:rFonts w:ascii="Book Antiqua" w:eastAsia="Book Antiqua" w:hAnsi="Book Antiqua" w:cs="Book Antiqua"/>
          <w:color w:val="000000"/>
        </w:rPr>
        <w:t>resh frozen plasma.</w:t>
      </w:r>
    </w:p>
    <w:p w14:paraId="641848AC" w14:textId="77777777" w:rsidR="00CC2767" w:rsidRPr="00CC2767" w:rsidRDefault="00CC2767" w:rsidP="00CC2767">
      <w:pPr>
        <w:spacing w:line="360" w:lineRule="auto"/>
        <w:jc w:val="both"/>
        <w:rPr>
          <w:rFonts w:ascii="Book Antiqua" w:eastAsia="Times New Roman" w:hAnsi="Book Antiqua" w:cs="Arial"/>
          <w:b/>
          <w:bCs/>
        </w:rPr>
      </w:pPr>
      <w:r w:rsidRPr="00CC2767">
        <w:rPr>
          <w:rFonts w:ascii="Book Antiqua" w:hAnsi="Book Antiqua" w:cs="Book Antiqua"/>
          <w:color w:val="000000"/>
          <w:lang w:eastAsia="zh-CN"/>
        </w:rPr>
        <w:br w:type="page"/>
      </w:r>
      <w:r w:rsidRPr="00CC2767">
        <w:rPr>
          <w:rFonts w:ascii="Book Antiqua" w:eastAsia="Times New Roman" w:hAnsi="Book Antiqua" w:cs="Arial"/>
          <w:b/>
          <w:bCs/>
        </w:rPr>
        <w:lastRenderedPageBreak/>
        <w:t>Table 1 Mixing study</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1760"/>
        <w:gridCol w:w="1486"/>
        <w:gridCol w:w="1713"/>
        <w:gridCol w:w="1408"/>
        <w:gridCol w:w="1559"/>
      </w:tblGrid>
      <w:tr w:rsidR="00CC2767" w:rsidRPr="00DB4EF8" w14:paraId="0CC95B07" w14:textId="77777777" w:rsidTr="00180A70">
        <w:tc>
          <w:tcPr>
            <w:tcW w:w="766" w:type="pct"/>
            <w:tcBorders>
              <w:top w:val="single" w:sz="4" w:space="0" w:color="auto"/>
              <w:bottom w:val="single" w:sz="4" w:space="0" w:color="auto"/>
            </w:tcBorders>
          </w:tcPr>
          <w:p w14:paraId="12A8C986" w14:textId="77777777" w:rsidR="00CC2767" w:rsidRPr="00DB4EF8" w:rsidRDefault="00CC2767" w:rsidP="00CC2767">
            <w:pPr>
              <w:spacing w:line="360" w:lineRule="auto"/>
              <w:jc w:val="both"/>
              <w:rPr>
                <w:rFonts w:ascii="Book Antiqua" w:hAnsi="Book Antiqua" w:cs="Calibri"/>
                <w:b/>
                <w:shd w:val="clear" w:color="auto" w:fill="FFFFFF"/>
              </w:rPr>
            </w:pPr>
            <w:r w:rsidRPr="00DB4EF8">
              <w:rPr>
                <w:rFonts w:ascii="Book Antiqua" w:hAnsi="Book Antiqua" w:cs="Calibri"/>
                <w:b/>
                <w:shd w:val="clear" w:color="auto" w:fill="FFFFFF"/>
              </w:rPr>
              <w:t>APTT (normal)</w:t>
            </w:r>
          </w:p>
        </w:tc>
        <w:tc>
          <w:tcPr>
            <w:tcW w:w="940" w:type="pct"/>
            <w:tcBorders>
              <w:top w:val="single" w:sz="4" w:space="0" w:color="auto"/>
              <w:bottom w:val="single" w:sz="4" w:space="0" w:color="auto"/>
            </w:tcBorders>
          </w:tcPr>
          <w:p w14:paraId="7047E7C1" w14:textId="77777777" w:rsidR="00CC2767" w:rsidRPr="00DB4EF8" w:rsidRDefault="00CC2767" w:rsidP="00CC2767">
            <w:pPr>
              <w:spacing w:line="360" w:lineRule="auto"/>
              <w:jc w:val="both"/>
              <w:rPr>
                <w:rFonts w:ascii="Book Antiqua" w:hAnsi="Book Antiqua" w:cs="Calibri"/>
                <w:b/>
                <w:shd w:val="clear" w:color="auto" w:fill="FFFFFF"/>
              </w:rPr>
            </w:pPr>
            <w:r w:rsidRPr="00DB4EF8">
              <w:rPr>
                <w:rFonts w:ascii="Book Antiqua" w:hAnsi="Book Antiqua" w:cs="Calibri"/>
                <w:b/>
                <w:shd w:val="clear" w:color="auto" w:fill="FFFFFF"/>
              </w:rPr>
              <w:t>APTT (normal-2</w:t>
            </w:r>
            <w:r w:rsidR="00180A70">
              <w:rPr>
                <w:rFonts w:ascii="Book Antiqua" w:hAnsi="Book Antiqua" w:cs="Calibri" w:hint="eastAsia"/>
                <w:b/>
                <w:shd w:val="clear" w:color="auto" w:fill="FFFFFF"/>
              </w:rPr>
              <w:t xml:space="preserve"> </w:t>
            </w:r>
            <w:r w:rsidRPr="00DB4EF8">
              <w:rPr>
                <w:rFonts w:ascii="Book Antiqua" w:hAnsi="Book Antiqua" w:cs="Calibri"/>
                <w:b/>
                <w:shd w:val="clear" w:color="auto" w:fill="FFFFFF"/>
              </w:rPr>
              <w:t>h)</w:t>
            </w:r>
          </w:p>
        </w:tc>
        <w:tc>
          <w:tcPr>
            <w:tcW w:w="794" w:type="pct"/>
            <w:tcBorders>
              <w:top w:val="single" w:sz="4" w:space="0" w:color="auto"/>
              <w:bottom w:val="single" w:sz="4" w:space="0" w:color="auto"/>
            </w:tcBorders>
          </w:tcPr>
          <w:p w14:paraId="1192BB4C" w14:textId="77777777" w:rsidR="00CC2767" w:rsidRPr="00DB4EF8" w:rsidRDefault="00CC2767" w:rsidP="00CC2767">
            <w:pPr>
              <w:spacing w:line="360" w:lineRule="auto"/>
              <w:jc w:val="both"/>
              <w:rPr>
                <w:rFonts w:ascii="Book Antiqua" w:hAnsi="Book Antiqua" w:cs="Calibri"/>
                <w:b/>
                <w:shd w:val="clear" w:color="auto" w:fill="FFFFFF"/>
              </w:rPr>
            </w:pPr>
            <w:r w:rsidRPr="00DB4EF8">
              <w:rPr>
                <w:rFonts w:ascii="Book Antiqua" w:hAnsi="Book Antiqua" w:cs="Calibri"/>
                <w:b/>
                <w:shd w:val="clear" w:color="auto" w:fill="FFFFFF"/>
              </w:rPr>
              <w:t>APTT (patient)</w:t>
            </w:r>
          </w:p>
        </w:tc>
        <w:tc>
          <w:tcPr>
            <w:tcW w:w="915" w:type="pct"/>
            <w:tcBorders>
              <w:top w:val="single" w:sz="4" w:space="0" w:color="auto"/>
              <w:bottom w:val="single" w:sz="4" w:space="0" w:color="auto"/>
            </w:tcBorders>
          </w:tcPr>
          <w:p w14:paraId="4528008A" w14:textId="77777777" w:rsidR="00CC2767" w:rsidRPr="00DB4EF8" w:rsidRDefault="00CC2767" w:rsidP="00CC2767">
            <w:pPr>
              <w:spacing w:line="360" w:lineRule="auto"/>
              <w:jc w:val="both"/>
              <w:rPr>
                <w:rFonts w:ascii="Book Antiqua" w:hAnsi="Book Antiqua" w:cs="Calibri"/>
                <w:b/>
                <w:shd w:val="clear" w:color="auto" w:fill="FFFFFF"/>
              </w:rPr>
            </w:pPr>
            <w:r w:rsidRPr="00DB4EF8">
              <w:rPr>
                <w:rFonts w:ascii="Book Antiqua" w:hAnsi="Book Antiqua" w:cs="Calibri"/>
                <w:b/>
                <w:shd w:val="clear" w:color="auto" w:fill="FFFFFF"/>
              </w:rPr>
              <w:t>APTT (patient-2</w:t>
            </w:r>
            <w:r w:rsidR="00180A70">
              <w:rPr>
                <w:rFonts w:ascii="Book Antiqua" w:hAnsi="Book Antiqua" w:cs="Calibri" w:hint="eastAsia"/>
                <w:b/>
                <w:shd w:val="clear" w:color="auto" w:fill="FFFFFF"/>
              </w:rPr>
              <w:t xml:space="preserve"> </w:t>
            </w:r>
            <w:r w:rsidRPr="00DB4EF8">
              <w:rPr>
                <w:rFonts w:ascii="Book Antiqua" w:hAnsi="Book Antiqua" w:cs="Calibri"/>
                <w:b/>
                <w:shd w:val="clear" w:color="auto" w:fill="FFFFFF"/>
              </w:rPr>
              <w:t>h)</w:t>
            </w:r>
          </w:p>
        </w:tc>
        <w:tc>
          <w:tcPr>
            <w:tcW w:w="752" w:type="pct"/>
            <w:tcBorders>
              <w:top w:val="single" w:sz="4" w:space="0" w:color="auto"/>
              <w:bottom w:val="single" w:sz="4" w:space="0" w:color="auto"/>
            </w:tcBorders>
          </w:tcPr>
          <w:p w14:paraId="2AA9953C" w14:textId="77777777" w:rsidR="00CC2767" w:rsidRPr="00DB4EF8" w:rsidRDefault="00CC2767" w:rsidP="00CC2767">
            <w:pPr>
              <w:spacing w:line="360" w:lineRule="auto"/>
              <w:jc w:val="both"/>
              <w:rPr>
                <w:rFonts w:ascii="Book Antiqua" w:hAnsi="Book Antiqua" w:cs="Calibri"/>
                <w:b/>
                <w:shd w:val="clear" w:color="auto" w:fill="FFFFFF"/>
              </w:rPr>
            </w:pPr>
            <w:r w:rsidRPr="00DB4EF8">
              <w:rPr>
                <w:rFonts w:ascii="Book Antiqua" w:hAnsi="Book Antiqua" w:cs="Calibri"/>
                <w:b/>
                <w:shd w:val="clear" w:color="auto" w:fill="FFFFFF"/>
              </w:rPr>
              <w:t>APTT (1:1)</w:t>
            </w:r>
          </w:p>
        </w:tc>
        <w:tc>
          <w:tcPr>
            <w:tcW w:w="833" w:type="pct"/>
            <w:tcBorders>
              <w:top w:val="single" w:sz="4" w:space="0" w:color="auto"/>
              <w:bottom w:val="single" w:sz="4" w:space="0" w:color="auto"/>
            </w:tcBorders>
          </w:tcPr>
          <w:p w14:paraId="46CEF63D" w14:textId="77777777" w:rsidR="00CC2767" w:rsidRPr="00DB4EF8" w:rsidRDefault="00CC2767" w:rsidP="00CC2767">
            <w:pPr>
              <w:spacing w:line="360" w:lineRule="auto"/>
              <w:jc w:val="both"/>
              <w:rPr>
                <w:rFonts w:ascii="Book Antiqua" w:hAnsi="Book Antiqua" w:cs="Calibri"/>
                <w:b/>
                <w:shd w:val="clear" w:color="auto" w:fill="FFFFFF"/>
              </w:rPr>
            </w:pPr>
            <w:r w:rsidRPr="00DB4EF8">
              <w:rPr>
                <w:rFonts w:ascii="Book Antiqua" w:hAnsi="Book Antiqua" w:cs="Calibri"/>
                <w:b/>
                <w:shd w:val="clear" w:color="auto" w:fill="FFFFFF"/>
              </w:rPr>
              <w:t>APTT (1:1-2</w:t>
            </w:r>
            <w:r w:rsidR="00180A70">
              <w:rPr>
                <w:rFonts w:ascii="Book Antiqua" w:hAnsi="Book Antiqua" w:cs="Calibri" w:hint="eastAsia"/>
                <w:b/>
                <w:shd w:val="clear" w:color="auto" w:fill="FFFFFF"/>
              </w:rPr>
              <w:t xml:space="preserve"> </w:t>
            </w:r>
            <w:r w:rsidRPr="00DB4EF8">
              <w:rPr>
                <w:rFonts w:ascii="Book Antiqua" w:hAnsi="Book Antiqua" w:cs="Calibri"/>
                <w:b/>
                <w:shd w:val="clear" w:color="auto" w:fill="FFFFFF"/>
              </w:rPr>
              <w:t>h)</w:t>
            </w:r>
          </w:p>
        </w:tc>
      </w:tr>
      <w:tr w:rsidR="00CC2767" w:rsidRPr="00CC2767" w14:paraId="3A0CF168" w14:textId="77777777" w:rsidTr="00180A70">
        <w:tc>
          <w:tcPr>
            <w:tcW w:w="766" w:type="pct"/>
            <w:tcBorders>
              <w:top w:val="single" w:sz="4" w:space="0" w:color="auto"/>
            </w:tcBorders>
          </w:tcPr>
          <w:p w14:paraId="23B5DF5B" w14:textId="77777777" w:rsidR="00CC2767" w:rsidRPr="00CC2767" w:rsidRDefault="00CC2767" w:rsidP="00CC2767">
            <w:pPr>
              <w:spacing w:line="360" w:lineRule="auto"/>
              <w:jc w:val="both"/>
              <w:rPr>
                <w:rFonts w:ascii="Book Antiqua" w:hAnsi="Book Antiqua" w:cs="Calibri"/>
                <w:shd w:val="clear" w:color="auto" w:fill="FFFFFF"/>
              </w:rPr>
            </w:pPr>
            <w:r w:rsidRPr="00CC2767">
              <w:rPr>
                <w:rFonts w:ascii="Book Antiqua" w:hAnsi="Book Antiqua" w:cs="Calibri"/>
                <w:shd w:val="clear" w:color="auto" w:fill="FFFFFF"/>
              </w:rPr>
              <w:t>26.1</w:t>
            </w:r>
            <w:r w:rsidR="00180A70">
              <w:rPr>
                <w:rFonts w:ascii="Book Antiqua" w:hAnsi="Book Antiqua" w:cs="Calibri" w:hint="eastAsia"/>
                <w:shd w:val="clear" w:color="auto" w:fill="FFFFFF"/>
              </w:rPr>
              <w:t xml:space="preserve"> </w:t>
            </w:r>
            <w:r w:rsidRPr="00CC2767">
              <w:rPr>
                <w:rFonts w:ascii="Book Antiqua" w:hAnsi="Book Antiqua" w:cs="Calibri"/>
                <w:shd w:val="clear" w:color="auto" w:fill="FFFFFF"/>
              </w:rPr>
              <w:t>s</w:t>
            </w:r>
          </w:p>
        </w:tc>
        <w:tc>
          <w:tcPr>
            <w:tcW w:w="940" w:type="pct"/>
            <w:tcBorders>
              <w:top w:val="single" w:sz="4" w:space="0" w:color="auto"/>
            </w:tcBorders>
          </w:tcPr>
          <w:p w14:paraId="1346684C" w14:textId="77777777" w:rsidR="00CC2767" w:rsidRPr="00CC2767" w:rsidRDefault="00CC2767" w:rsidP="00CC2767">
            <w:pPr>
              <w:spacing w:line="360" w:lineRule="auto"/>
              <w:jc w:val="both"/>
              <w:rPr>
                <w:rFonts w:ascii="Book Antiqua" w:hAnsi="Book Antiqua" w:cs="Calibri"/>
                <w:shd w:val="clear" w:color="auto" w:fill="FFFFFF"/>
              </w:rPr>
            </w:pPr>
            <w:r w:rsidRPr="00CC2767">
              <w:rPr>
                <w:rFonts w:ascii="Book Antiqua" w:hAnsi="Book Antiqua" w:cs="Calibri"/>
                <w:shd w:val="clear" w:color="auto" w:fill="FFFFFF"/>
              </w:rPr>
              <w:t>27.4</w:t>
            </w:r>
            <w:r w:rsidR="00180A70">
              <w:rPr>
                <w:rFonts w:ascii="Book Antiqua" w:hAnsi="Book Antiqua" w:cs="Calibri" w:hint="eastAsia"/>
                <w:shd w:val="clear" w:color="auto" w:fill="FFFFFF"/>
              </w:rPr>
              <w:t xml:space="preserve"> </w:t>
            </w:r>
            <w:r w:rsidRPr="00CC2767">
              <w:rPr>
                <w:rFonts w:ascii="Book Antiqua" w:hAnsi="Book Antiqua" w:cs="Calibri"/>
                <w:shd w:val="clear" w:color="auto" w:fill="FFFFFF"/>
              </w:rPr>
              <w:t>s</w:t>
            </w:r>
          </w:p>
        </w:tc>
        <w:tc>
          <w:tcPr>
            <w:tcW w:w="794" w:type="pct"/>
            <w:tcBorders>
              <w:top w:val="single" w:sz="4" w:space="0" w:color="auto"/>
            </w:tcBorders>
          </w:tcPr>
          <w:p w14:paraId="0F1BF4F8" w14:textId="77777777" w:rsidR="00CC2767" w:rsidRPr="00CC2767" w:rsidRDefault="00CC2767" w:rsidP="00CC2767">
            <w:pPr>
              <w:spacing w:line="360" w:lineRule="auto"/>
              <w:jc w:val="both"/>
              <w:rPr>
                <w:rFonts w:ascii="Book Antiqua" w:hAnsi="Book Antiqua" w:cs="Calibri"/>
                <w:shd w:val="clear" w:color="auto" w:fill="FFFFFF"/>
              </w:rPr>
            </w:pPr>
            <w:r w:rsidRPr="00CC2767">
              <w:rPr>
                <w:rFonts w:ascii="Book Antiqua" w:hAnsi="Book Antiqua" w:cs="Calibri"/>
                <w:shd w:val="clear" w:color="auto" w:fill="FFFFFF"/>
              </w:rPr>
              <w:t>84.2</w:t>
            </w:r>
            <w:r w:rsidR="00180A70">
              <w:rPr>
                <w:rFonts w:ascii="Book Antiqua" w:hAnsi="Book Antiqua" w:cs="Calibri" w:hint="eastAsia"/>
                <w:shd w:val="clear" w:color="auto" w:fill="FFFFFF"/>
              </w:rPr>
              <w:t xml:space="preserve"> </w:t>
            </w:r>
            <w:r w:rsidRPr="00CC2767">
              <w:rPr>
                <w:rFonts w:ascii="Book Antiqua" w:hAnsi="Book Antiqua" w:cs="Calibri"/>
                <w:shd w:val="clear" w:color="auto" w:fill="FFFFFF"/>
              </w:rPr>
              <w:t>s</w:t>
            </w:r>
          </w:p>
        </w:tc>
        <w:tc>
          <w:tcPr>
            <w:tcW w:w="915" w:type="pct"/>
            <w:tcBorders>
              <w:top w:val="single" w:sz="4" w:space="0" w:color="auto"/>
            </w:tcBorders>
          </w:tcPr>
          <w:p w14:paraId="3E917AE7" w14:textId="77777777" w:rsidR="00CC2767" w:rsidRPr="00CC2767" w:rsidRDefault="00CC2767" w:rsidP="00CC2767">
            <w:pPr>
              <w:spacing w:line="360" w:lineRule="auto"/>
              <w:jc w:val="both"/>
              <w:rPr>
                <w:rFonts w:ascii="Book Antiqua" w:hAnsi="Book Antiqua" w:cs="Calibri"/>
                <w:shd w:val="clear" w:color="auto" w:fill="FFFFFF"/>
              </w:rPr>
            </w:pPr>
            <w:r w:rsidRPr="00CC2767">
              <w:rPr>
                <w:rFonts w:ascii="Book Antiqua" w:hAnsi="Book Antiqua" w:cs="Calibri"/>
                <w:shd w:val="clear" w:color="auto" w:fill="FFFFFF"/>
              </w:rPr>
              <w:t>83.1</w:t>
            </w:r>
            <w:r w:rsidR="00180A70">
              <w:rPr>
                <w:rFonts w:ascii="Book Antiqua" w:hAnsi="Book Antiqua" w:cs="Calibri" w:hint="eastAsia"/>
                <w:shd w:val="clear" w:color="auto" w:fill="FFFFFF"/>
              </w:rPr>
              <w:t xml:space="preserve"> </w:t>
            </w:r>
            <w:r w:rsidRPr="00CC2767">
              <w:rPr>
                <w:rFonts w:ascii="Book Antiqua" w:hAnsi="Book Antiqua" w:cs="Calibri"/>
                <w:shd w:val="clear" w:color="auto" w:fill="FFFFFF"/>
              </w:rPr>
              <w:t>s</w:t>
            </w:r>
          </w:p>
        </w:tc>
        <w:tc>
          <w:tcPr>
            <w:tcW w:w="752" w:type="pct"/>
            <w:tcBorders>
              <w:top w:val="single" w:sz="4" w:space="0" w:color="auto"/>
            </w:tcBorders>
          </w:tcPr>
          <w:p w14:paraId="6E24BB38" w14:textId="77777777" w:rsidR="00CC2767" w:rsidRPr="00CC2767" w:rsidRDefault="00CC2767" w:rsidP="00CC2767">
            <w:pPr>
              <w:spacing w:line="360" w:lineRule="auto"/>
              <w:jc w:val="both"/>
              <w:rPr>
                <w:rFonts w:ascii="Book Antiqua" w:hAnsi="Book Antiqua" w:cs="Calibri"/>
                <w:shd w:val="clear" w:color="auto" w:fill="FFFFFF"/>
              </w:rPr>
            </w:pPr>
            <w:r w:rsidRPr="00CC2767">
              <w:rPr>
                <w:rFonts w:ascii="Book Antiqua" w:hAnsi="Book Antiqua" w:cs="Calibri"/>
                <w:shd w:val="clear" w:color="auto" w:fill="FFFFFF"/>
              </w:rPr>
              <w:t>29.8</w:t>
            </w:r>
            <w:r w:rsidR="00180A70">
              <w:rPr>
                <w:rFonts w:ascii="Book Antiqua" w:hAnsi="Book Antiqua" w:cs="Calibri" w:hint="eastAsia"/>
                <w:shd w:val="clear" w:color="auto" w:fill="FFFFFF"/>
              </w:rPr>
              <w:t xml:space="preserve"> </w:t>
            </w:r>
            <w:r w:rsidRPr="00CC2767">
              <w:rPr>
                <w:rFonts w:ascii="Book Antiqua" w:hAnsi="Book Antiqua" w:cs="Calibri"/>
                <w:shd w:val="clear" w:color="auto" w:fill="FFFFFF"/>
              </w:rPr>
              <w:t>s</w:t>
            </w:r>
          </w:p>
        </w:tc>
        <w:tc>
          <w:tcPr>
            <w:tcW w:w="833" w:type="pct"/>
            <w:tcBorders>
              <w:top w:val="single" w:sz="4" w:space="0" w:color="auto"/>
            </w:tcBorders>
          </w:tcPr>
          <w:p w14:paraId="122F423E" w14:textId="77777777" w:rsidR="00CC2767" w:rsidRPr="00CC2767" w:rsidRDefault="00CC2767" w:rsidP="00CC2767">
            <w:pPr>
              <w:spacing w:line="360" w:lineRule="auto"/>
              <w:jc w:val="both"/>
              <w:rPr>
                <w:rFonts w:ascii="Book Antiqua" w:hAnsi="Book Antiqua" w:cs="Calibri"/>
                <w:shd w:val="clear" w:color="auto" w:fill="FFFFFF"/>
              </w:rPr>
            </w:pPr>
            <w:r w:rsidRPr="00CC2767">
              <w:rPr>
                <w:rFonts w:ascii="Book Antiqua" w:hAnsi="Book Antiqua" w:cs="Calibri"/>
                <w:shd w:val="clear" w:color="auto" w:fill="FFFFFF"/>
              </w:rPr>
              <w:t>31.3</w:t>
            </w:r>
            <w:r w:rsidR="00180A70">
              <w:rPr>
                <w:rFonts w:ascii="Book Antiqua" w:hAnsi="Book Antiqua" w:cs="Calibri" w:hint="eastAsia"/>
                <w:shd w:val="clear" w:color="auto" w:fill="FFFFFF"/>
              </w:rPr>
              <w:t xml:space="preserve"> </w:t>
            </w:r>
            <w:r w:rsidRPr="00CC2767">
              <w:rPr>
                <w:rFonts w:ascii="Book Antiqua" w:hAnsi="Book Antiqua" w:cs="Calibri"/>
                <w:shd w:val="clear" w:color="auto" w:fill="FFFFFF"/>
              </w:rPr>
              <w:t>s</w:t>
            </w:r>
          </w:p>
        </w:tc>
      </w:tr>
    </w:tbl>
    <w:p w14:paraId="1D95F50E" w14:textId="77777777" w:rsidR="00CC2767" w:rsidRPr="00CC2767" w:rsidRDefault="00180A70" w:rsidP="00CC2767">
      <w:pPr>
        <w:spacing w:line="360" w:lineRule="auto"/>
        <w:jc w:val="both"/>
        <w:rPr>
          <w:rFonts w:ascii="Book Antiqua" w:hAnsi="Book Antiqua" w:cs="Calibri"/>
          <w:shd w:val="clear" w:color="auto" w:fill="FFFFFF"/>
          <w:lang w:eastAsia="zh-CN"/>
        </w:rPr>
      </w:pPr>
      <w:r w:rsidRPr="00CC2767">
        <w:rPr>
          <w:rFonts w:ascii="Book Antiqua" w:eastAsia="Book Antiqua" w:hAnsi="Book Antiqua" w:cs="Book Antiqua"/>
          <w:color w:val="000000"/>
        </w:rPr>
        <w:t>APTT</w:t>
      </w:r>
      <w:r w:rsidRPr="00CC2767">
        <w:rPr>
          <w:rFonts w:ascii="Book Antiqua" w:hAnsi="Book Antiqua" w:cs="Book Antiqua"/>
          <w:color w:val="000000"/>
          <w:lang w:eastAsia="zh-CN"/>
        </w:rPr>
        <w:t>:</w:t>
      </w:r>
      <w:r w:rsidRPr="00CC2767">
        <w:rPr>
          <w:rFonts w:ascii="Book Antiqua" w:eastAsia="Book Antiqua" w:hAnsi="Book Antiqua" w:cs="Book Antiqua"/>
          <w:color w:val="000000"/>
        </w:rPr>
        <w:t xml:space="preserve"> </w:t>
      </w:r>
      <w:r w:rsidRPr="00CC2767">
        <w:rPr>
          <w:rFonts w:ascii="Book Antiqua" w:hAnsi="Book Antiqua" w:cs="Book Antiqua"/>
          <w:color w:val="000000"/>
          <w:lang w:eastAsia="zh-CN"/>
        </w:rPr>
        <w:t>A</w:t>
      </w:r>
      <w:r w:rsidRPr="00CC2767">
        <w:rPr>
          <w:rFonts w:ascii="Book Antiqua" w:eastAsia="Book Antiqua" w:hAnsi="Book Antiqua" w:cs="Book Antiqua"/>
          <w:color w:val="000000"/>
        </w:rPr>
        <w:t>ctivated partial thromboplastin time</w:t>
      </w:r>
      <w:r>
        <w:rPr>
          <w:rFonts w:ascii="Book Antiqua" w:hAnsi="Book Antiqua" w:cs="Book Antiqua" w:hint="eastAsia"/>
          <w:color w:val="000000"/>
          <w:lang w:eastAsia="zh-CN"/>
        </w:rPr>
        <w:t>.</w:t>
      </w:r>
      <w:r w:rsidRPr="00CC2767">
        <w:rPr>
          <w:rFonts w:ascii="Book Antiqua" w:hAnsi="Book Antiqua" w:cs="Calibri"/>
          <w:shd w:val="clear" w:color="auto" w:fill="FFFFFF"/>
        </w:rPr>
        <w:t xml:space="preserve"> </w:t>
      </w:r>
      <w:r w:rsidR="00CC2767" w:rsidRPr="00CC2767">
        <w:rPr>
          <w:rFonts w:ascii="Book Antiqua" w:hAnsi="Book Antiqua" w:cs="Calibri"/>
          <w:shd w:val="clear" w:color="auto" w:fill="FFFFFF"/>
        </w:rPr>
        <w:t>APTT reference 23.3-32.5</w:t>
      </w:r>
      <w:r>
        <w:rPr>
          <w:rFonts w:ascii="Book Antiqua" w:hAnsi="Book Antiqua" w:cs="Calibri" w:hint="eastAsia"/>
          <w:shd w:val="clear" w:color="auto" w:fill="FFFFFF"/>
          <w:lang w:eastAsia="zh-CN"/>
        </w:rPr>
        <w:t xml:space="preserve"> </w:t>
      </w:r>
      <w:r w:rsidR="00CC2767" w:rsidRPr="00CC2767">
        <w:rPr>
          <w:rFonts w:ascii="Book Antiqua" w:hAnsi="Book Antiqua" w:cs="Calibri"/>
          <w:shd w:val="clear" w:color="auto" w:fill="FFFFFF"/>
        </w:rPr>
        <w:t>s</w:t>
      </w:r>
      <w:r>
        <w:rPr>
          <w:rFonts w:ascii="Book Antiqua" w:hAnsi="Book Antiqua" w:cs="Calibri" w:hint="eastAsia"/>
          <w:shd w:val="clear" w:color="auto" w:fill="FFFFFF"/>
          <w:lang w:eastAsia="zh-CN"/>
        </w:rPr>
        <w:t>.</w:t>
      </w:r>
    </w:p>
    <w:p w14:paraId="1CE6DE7F" w14:textId="77777777" w:rsidR="00CC2767" w:rsidRPr="00CC2767" w:rsidRDefault="00CC2767" w:rsidP="00CC2767">
      <w:pPr>
        <w:spacing w:line="360" w:lineRule="auto"/>
        <w:jc w:val="both"/>
        <w:rPr>
          <w:rFonts w:ascii="Book Antiqua" w:eastAsia="Times New Roman" w:hAnsi="Book Antiqua" w:cs="Arial"/>
          <w:b/>
          <w:bCs/>
        </w:rPr>
      </w:pPr>
      <w:r w:rsidRPr="00CC2767">
        <w:rPr>
          <w:rFonts w:ascii="Book Antiqua" w:hAnsi="Book Antiqua"/>
          <w:lang w:eastAsia="zh-CN"/>
        </w:rPr>
        <w:br w:type="page"/>
      </w:r>
      <w:r w:rsidRPr="00CC2767">
        <w:rPr>
          <w:rFonts w:ascii="Book Antiqua" w:eastAsia="Times New Roman" w:hAnsi="Book Antiqua" w:cs="Arial"/>
          <w:b/>
          <w:bCs/>
        </w:rPr>
        <w:lastRenderedPageBreak/>
        <w:t>T</w:t>
      </w:r>
      <w:r w:rsidR="00A95542">
        <w:rPr>
          <w:rFonts w:ascii="Book Antiqua" w:eastAsia="Times New Roman" w:hAnsi="Book Antiqua" w:cs="Arial"/>
          <w:b/>
          <w:bCs/>
        </w:rPr>
        <w:t>able 2</w:t>
      </w:r>
      <w:r w:rsidRPr="00CC2767">
        <w:rPr>
          <w:rFonts w:ascii="Book Antiqua" w:eastAsia="Times New Roman" w:hAnsi="Book Antiqua" w:cs="Arial"/>
          <w:b/>
          <w:bCs/>
        </w:rPr>
        <w:t xml:space="preserve"> Genetic and clinical features of different types of hemophilia and their management</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404"/>
        <w:gridCol w:w="2389"/>
        <w:gridCol w:w="2409"/>
      </w:tblGrid>
      <w:tr w:rsidR="00CC2767" w:rsidRPr="00D5139A" w14:paraId="502AD3EA" w14:textId="77777777" w:rsidTr="00265404">
        <w:tc>
          <w:tcPr>
            <w:tcW w:w="1152" w:type="pct"/>
            <w:tcBorders>
              <w:top w:val="single" w:sz="4" w:space="0" w:color="auto"/>
              <w:bottom w:val="single" w:sz="4" w:space="0" w:color="auto"/>
            </w:tcBorders>
          </w:tcPr>
          <w:p w14:paraId="5FF281C1" w14:textId="77777777" w:rsidR="00CC2767" w:rsidRPr="00D5139A" w:rsidRDefault="00CC2767" w:rsidP="00CC2767">
            <w:pPr>
              <w:spacing w:line="360" w:lineRule="auto"/>
              <w:jc w:val="both"/>
              <w:rPr>
                <w:rFonts w:ascii="Book Antiqua" w:hAnsi="Book Antiqua" w:cs="Calibri"/>
                <w:b/>
              </w:rPr>
            </w:pPr>
          </w:p>
        </w:tc>
        <w:tc>
          <w:tcPr>
            <w:tcW w:w="1284" w:type="pct"/>
            <w:tcBorders>
              <w:top w:val="single" w:sz="4" w:space="0" w:color="auto"/>
              <w:bottom w:val="single" w:sz="4" w:space="0" w:color="auto"/>
            </w:tcBorders>
          </w:tcPr>
          <w:p w14:paraId="7568BE39" w14:textId="77777777" w:rsidR="00CC2767" w:rsidRPr="00D5139A" w:rsidRDefault="00CC2767" w:rsidP="00CC2767">
            <w:pPr>
              <w:spacing w:line="360" w:lineRule="auto"/>
              <w:jc w:val="both"/>
              <w:rPr>
                <w:rFonts w:ascii="Book Antiqua" w:hAnsi="Book Antiqua" w:cs="Calibri"/>
                <w:b/>
              </w:rPr>
            </w:pPr>
            <w:r w:rsidRPr="00D5139A">
              <w:rPr>
                <w:rFonts w:ascii="Book Antiqua" w:hAnsi="Book Antiqua" w:cs="Calibri"/>
                <w:b/>
              </w:rPr>
              <w:t>Hemophilia A</w:t>
            </w:r>
          </w:p>
        </w:tc>
        <w:tc>
          <w:tcPr>
            <w:tcW w:w="1276" w:type="pct"/>
            <w:tcBorders>
              <w:top w:val="single" w:sz="4" w:space="0" w:color="auto"/>
              <w:bottom w:val="single" w:sz="4" w:space="0" w:color="auto"/>
            </w:tcBorders>
          </w:tcPr>
          <w:p w14:paraId="4E568D3D" w14:textId="77777777" w:rsidR="00CC2767" w:rsidRPr="00D5139A" w:rsidRDefault="00CC2767" w:rsidP="00CC2767">
            <w:pPr>
              <w:spacing w:line="360" w:lineRule="auto"/>
              <w:jc w:val="both"/>
              <w:rPr>
                <w:rFonts w:ascii="Book Antiqua" w:hAnsi="Book Antiqua" w:cs="Calibri"/>
                <w:b/>
              </w:rPr>
            </w:pPr>
            <w:r w:rsidRPr="00D5139A">
              <w:rPr>
                <w:rFonts w:ascii="Book Antiqua" w:hAnsi="Book Antiqua" w:cs="Calibri"/>
                <w:b/>
              </w:rPr>
              <w:t>Hemophilia B</w:t>
            </w:r>
          </w:p>
        </w:tc>
        <w:tc>
          <w:tcPr>
            <w:tcW w:w="1287" w:type="pct"/>
            <w:tcBorders>
              <w:top w:val="single" w:sz="4" w:space="0" w:color="auto"/>
              <w:bottom w:val="single" w:sz="4" w:space="0" w:color="auto"/>
            </w:tcBorders>
          </w:tcPr>
          <w:p w14:paraId="697532CD" w14:textId="77777777" w:rsidR="00CC2767" w:rsidRPr="00D5139A" w:rsidRDefault="00CC2767" w:rsidP="00CC2767">
            <w:pPr>
              <w:spacing w:line="360" w:lineRule="auto"/>
              <w:jc w:val="both"/>
              <w:rPr>
                <w:rFonts w:ascii="Book Antiqua" w:hAnsi="Book Antiqua" w:cs="Calibri"/>
                <w:b/>
              </w:rPr>
            </w:pPr>
            <w:r w:rsidRPr="00D5139A">
              <w:rPr>
                <w:rFonts w:ascii="Book Antiqua" w:hAnsi="Book Antiqua" w:cs="Calibri"/>
                <w:b/>
              </w:rPr>
              <w:t>Hemophilia C</w:t>
            </w:r>
          </w:p>
        </w:tc>
      </w:tr>
      <w:tr w:rsidR="00CC2767" w:rsidRPr="00CC2767" w14:paraId="5B6B5E98" w14:textId="77777777" w:rsidTr="00265404">
        <w:tc>
          <w:tcPr>
            <w:tcW w:w="1152" w:type="pct"/>
            <w:tcBorders>
              <w:top w:val="single" w:sz="4" w:space="0" w:color="auto"/>
            </w:tcBorders>
          </w:tcPr>
          <w:p w14:paraId="16109200"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Genetics</w:t>
            </w:r>
          </w:p>
        </w:tc>
        <w:tc>
          <w:tcPr>
            <w:tcW w:w="1284" w:type="pct"/>
            <w:tcBorders>
              <w:top w:val="single" w:sz="4" w:space="0" w:color="auto"/>
            </w:tcBorders>
          </w:tcPr>
          <w:p w14:paraId="14BDC340"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X-linked</w:t>
            </w:r>
          </w:p>
        </w:tc>
        <w:tc>
          <w:tcPr>
            <w:tcW w:w="1276" w:type="pct"/>
            <w:tcBorders>
              <w:top w:val="single" w:sz="4" w:space="0" w:color="auto"/>
            </w:tcBorders>
          </w:tcPr>
          <w:p w14:paraId="4EF81909"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X-linked</w:t>
            </w:r>
          </w:p>
        </w:tc>
        <w:tc>
          <w:tcPr>
            <w:tcW w:w="1287" w:type="pct"/>
            <w:tcBorders>
              <w:top w:val="single" w:sz="4" w:space="0" w:color="auto"/>
            </w:tcBorders>
          </w:tcPr>
          <w:p w14:paraId="1EE53D3F"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Autosomal</w:t>
            </w:r>
          </w:p>
        </w:tc>
      </w:tr>
      <w:tr w:rsidR="00CC2767" w:rsidRPr="00CC2767" w14:paraId="0A9EBC54" w14:textId="77777777" w:rsidTr="00265404">
        <w:tc>
          <w:tcPr>
            <w:tcW w:w="1152" w:type="pct"/>
          </w:tcPr>
          <w:p w14:paraId="4118DCB6"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Pathophysiology</w:t>
            </w:r>
          </w:p>
        </w:tc>
        <w:tc>
          <w:tcPr>
            <w:tcW w:w="1284" w:type="pct"/>
          </w:tcPr>
          <w:p w14:paraId="71D816BE" w14:textId="77777777" w:rsidR="00CC2767" w:rsidRPr="00CC2767" w:rsidRDefault="00CC2767" w:rsidP="003665CB">
            <w:pPr>
              <w:spacing w:line="360" w:lineRule="auto"/>
              <w:jc w:val="both"/>
              <w:rPr>
                <w:rFonts w:ascii="Book Antiqua" w:hAnsi="Book Antiqua" w:cs="Calibri"/>
              </w:rPr>
            </w:pPr>
            <w:r w:rsidRPr="00CC2767">
              <w:rPr>
                <w:rFonts w:ascii="Book Antiqua" w:hAnsi="Book Antiqua" w:cs="Calibri"/>
              </w:rPr>
              <w:t>FVIII deficiency</w:t>
            </w:r>
          </w:p>
        </w:tc>
        <w:tc>
          <w:tcPr>
            <w:tcW w:w="1276" w:type="pct"/>
          </w:tcPr>
          <w:p w14:paraId="09ED750E" w14:textId="77777777" w:rsidR="00CC2767" w:rsidRPr="00CC2767" w:rsidRDefault="00CC2767" w:rsidP="003665CB">
            <w:pPr>
              <w:spacing w:line="360" w:lineRule="auto"/>
              <w:jc w:val="both"/>
              <w:rPr>
                <w:rFonts w:ascii="Book Antiqua" w:hAnsi="Book Antiqua" w:cs="Calibri"/>
              </w:rPr>
            </w:pPr>
            <w:r w:rsidRPr="00CC2767">
              <w:rPr>
                <w:rFonts w:ascii="Book Antiqua" w:hAnsi="Book Antiqua" w:cs="Calibri"/>
              </w:rPr>
              <w:t>FIX deficiency</w:t>
            </w:r>
          </w:p>
        </w:tc>
        <w:tc>
          <w:tcPr>
            <w:tcW w:w="1287" w:type="pct"/>
          </w:tcPr>
          <w:p w14:paraId="75B061A4" w14:textId="77777777" w:rsidR="00CC2767" w:rsidRPr="00CC2767" w:rsidRDefault="00CC2767" w:rsidP="003665CB">
            <w:pPr>
              <w:spacing w:line="360" w:lineRule="auto"/>
              <w:jc w:val="both"/>
              <w:rPr>
                <w:rFonts w:ascii="Book Antiqua" w:hAnsi="Book Antiqua" w:cs="Calibri"/>
              </w:rPr>
            </w:pPr>
            <w:r w:rsidRPr="00CC2767">
              <w:rPr>
                <w:rFonts w:ascii="Book Antiqua" w:hAnsi="Book Antiqua" w:cs="Calibri"/>
              </w:rPr>
              <w:t>FXI deficiency</w:t>
            </w:r>
          </w:p>
        </w:tc>
      </w:tr>
      <w:tr w:rsidR="00CC2767" w:rsidRPr="00CC2767" w14:paraId="5BDA7EFA" w14:textId="77777777" w:rsidTr="00265404">
        <w:tc>
          <w:tcPr>
            <w:tcW w:w="1152" w:type="pct"/>
          </w:tcPr>
          <w:p w14:paraId="06AB9DCA"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Clinical manifestations</w:t>
            </w:r>
          </w:p>
        </w:tc>
        <w:tc>
          <w:tcPr>
            <w:tcW w:w="1284" w:type="pct"/>
          </w:tcPr>
          <w:p w14:paraId="00D0F580"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Bleeding of variable severity correlated with factor levels</w:t>
            </w:r>
          </w:p>
        </w:tc>
        <w:tc>
          <w:tcPr>
            <w:tcW w:w="1276" w:type="pct"/>
          </w:tcPr>
          <w:p w14:paraId="6B66DBEE"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Bleeding of variable severity correlated with factor levels</w:t>
            </w:r>
          </w:p>
        </w:tc>
        <w:tc>
          <w:tcPr>
            <w:tcW w:w="1287" w:type="pct"/>
          </w:tcPr>
          <w:p w14:paraId="64102EA6"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Variable</w:t>
            </w:r>
          </w:p>
        </w:tc>
      </w:tr>
      <w:tr w:rsidR="00CC2767" w:rsidRPr="00CC2767" w14:paraId="6E2EB2BC" w14:textId="77777777" w:rsidTr="00265404">
        <w:tc>
          <w:tcPr>
            <w:tcW w:w="1152" w:type="pct"/>
          </w:tcPr>
          <w:p w14:paraId="68463381"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Routine management</w:t>
            </w:r>
          </w:p>
        </w:tc>
        <w:tc>
          <w:tcPr>
            <w:tcW w:w="1284" w:type="pct"/>
          </w:tcPr>
          <w:p w14:paraId="6832D146"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Prophylactic factor replacement</w:t>
            </w:r>
          </w:p>
        </w:tc>
        <w:tc>
          <w:tcPr>
            <w:tcW w:w="1276" w:type="pct"/>
          </w:tcPr>
          <w:p w14:paraId="00935C7A"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Prophylactic factor replacement</w:t>
            </w:r>
          </w:p>
        </w:tc>
        <w:tc>
          <w:tcPr>
            <w:tcW w:w="1287" w:type="pct"/>
          </w:tcPr>
          <w:p w14:paraId="304F52F8"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None</w:t>
            </w:r>
          </w:p>
        </w:tc>
      </w:tr>
      <w:tr w:rsidR="00CC2767" w:rsidRPr="00CC2767" w14:paraId="7AC0DBBF" w14:textId="77777777" w:rsidTr="00265404">
        <w:tc>
          <w:tcPr>
            <w:tcW w:w="1152" w:type="pct"/>
          </w:tcPr>
          <w:p w14:paraId="108BB5F2"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Perioperative management</w:t>
            </w:r>
          </w:p>
        </w:tc>
        <w:tc>
          <w:tcPr>
            <w:tcW w:w="1284" w:type="pct"/>
          </w:tcPr>
          <w:p w14:paraId="5ACFC67A"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Factor replacement, Cryoprecipitate</w:t>
            </w:r>
            <w:r w:rsidR="004D3FE6">
              <w:rPr>
                <w:rFonts w:ascii="Book Antiqua" w:hAnsi="Book Antiqua" w:cs="Calibri" w:hint="eastAsia"/>
              </w:rPr>
              <w:t xml:space="preserve">. </w:t>
            </w:r>
            <w:r w:rsidRPr="00CC2767">
              <w:rPr>
                <w:rFonts w:ascii="Book Antiqua" w:hAnsi="Book Antiqua" w:cs="Calibri"/>
              </w:rPr>
              <w:t>The goal is to keep the levels of FVIII &gt;</w:t>
            </w:r>
            <w:r w:rsidR="00D5139A">
              <w:rPr>
                <w:rFonts w:ascii="Book Antiqua" w:hAnsi="Book Antiqua" w:cs="Calibri" w:hint="eastAsia"/>
              </w:rPr>
              <w:t xml:space="preserve"> </w:t>
            </w:r>
            <w:r w:rsidRPr="00CC2767">
              <w:rPr>
                <w:rFonts w:ascii="Book Antiqua" w:hAnsi="Book Antiqua" w:cs="Calibri"/>
              </w:rPr>
              <w:t>50% for major surgery</w:t>
            </w:r>
          </w:p>
        </w:tc>
        <w:tc>
          <w:tcPr>
            <w:tcW w:w="1276" w:type="pct"/>
          </w:tcPr>
          <w:p w14:paraId="6FFE0DAF" w14:textId="77777777" w:rsidR="00CC2767" w:rsidRPr="00CC2767" w:rsidRDefault="00D5139A" w:rsidP="00CC2767">
            <w:pPr>
              <w:spacing w:line="360" w:lineRule="auto"/>
              <w:jc w:val="both"/>
              <w:rPr>
                <w:rFonts w:ascii="Book Antiqua" w:hAnsi="Book Antiqua" w:cs="Calibri"/>
              </w:rPr>
            </w:pPr>
            <w:r>
              <w:rPr>
                <w:rFonts w:ascii="Book Antiqua" w:hAnsi="Book Antiqua" w:cs="Calibri"/>
              </w:rPr>
              <w:t>Factor replacement,</w:t>
            </w:r>
            <w:r>
              <w:rPr>
                <w:rFonts w:ascii="Book Antiqua" w:hAnsi="Book Antiqua" w:cs="Calibri" w:hint="eastAsia"/>
              </w:rPr>
              <w:t xml:space="preserve"> </w:t>
            </w:r>
            <w:r>
              <w:rPr>
                <w:rFonts w:ascii="Book Antiqua" w:hAnsi="Book Antiqua" w:cs="Calibri"/>
              </w:rPr>
              <w:t>Prothrombin complex concentrate</w:t>
            </w:r>
            <w:r>
              <w:rPr>
                <w:rFonts w:ascii="Book Antiqua" w:hAnsi="Book Antiqua" w:cs="Calibri" w:hint="eastAsia"/>
              </w:rPr>
              <w:t xml:space="preserve">. </w:t>
            </w:r>
            <w:r w:rsidR="00CC2767" w:rsidRPr="00CC2767">
              <w:rPr>
                <w:rFonts w:ascii="Book Antiqua" w:hAnsi="Book Antiqua" w:cs="Calibri"/>
              </w:rPr>
              <w:t>The goal is to keep the levels of factor IX &gt;</w:t>
            </w:r>
            <w:r>
              <w:rPr>
                <w:rFonts w:ascii="Book Antiqua" w:hAnsi="Book Antiqua" w:cs="Calibri" w:hint="eastAsia"/>
              </w:rPr>
              <w:t xml:space="preserve"> </w:t>
            </w:r>
            <w:r w:rsidR="00CC2767" w:rsidRPr="00CC2767">
              <w:rPr>
                <w:rFonts w:ascii="Book Antiqua" w:hAnsi="Book Antiqua" w:cs="Calibri"/>
              </w:rPr>
              <w:t>50% for major surgery</w:t>
            </w:r>
          </w:p>
        </w:tc>
        <w:tc>
          <w:tcPr>
            <w:tcW w:w="1287" w:type="pct"/>
          </w:tcPr>
          <w:p w14:paraId="005FEAD7" w14:textId="77777777" w:rsidR="00CC2767" w:rsidRPr="00CC2767" w:rsidRDefault="00CC2767" w:rsidP="00CC2767">
            <w:pPr>
              <w:spacing w:line="360" w:lineRule="auto"/>
              <w:jc w:val="both"/>
              <w:rPr>
                <w:rFonts w:ascii="Book Antiqua" w:hAnsi="Book Antiqua" w:cs="Calibri"/>
              </w:rPr>
            </w:pPr>
            <w:r w:rsidRPr="00CC2767">
              <w:rPr>
                <w:rFonts w:ascii="Book Antiqua" w:hAnsi="Book Antiqua" w:cs="Calibri"/>
              </w:rPr>
              <w:t>Controversial</w:t>
            </w:r>
            <w:r w:rsidR="00D5139A">
              <w:rPr>
                <w:rFonts w:ascii="Book Antiqua" w:hAnsi="Book Antiqua" w:cs="Calibri" w:hint="eastAsia"/>
              </w:rPr>
              <w:t xml:space="preserve">. </w:t>
            </w:r>
            <w:r w:rsidRPr="00CC2767">
              <w:rPr>
                <w:rFonts w:ascii="Book Antiqua" w:hAnsi="Book Antiqua" w:cs="Calibri"/>
              </w:rPr>
              <w:t>May include:</w:t>
            </w:r>
            <w:r w:rsidR="00D5139A">
              <w:rPr>
                <w:rFonts w:ascii="Book Antiqua" w:hAnsi="Book Antiqua" w:cs="Calibri" w:hint="eastAsia"/>
              </w:rPr>
              <w:t xml:space="preserve"> </w:t>
            </w:r>
            <w:r w:rsidRPr="00CC2767">
              <w:rPr>
                <w:rFonts w:ascii="Book Antiqua" w:hAnsi="Book Antiqua" w:cs="Calibri"/>
              </w:rPr>
              <w:t>FFP, antifibrinolytics, TPE, factor replacement</w:t>
            </w:r>
            <w:r w:rsidR="00D5139A">
              <w:rPr>
                <w:rFonts w:ascii="Book Antiqua" w:hAnsi="Book Antiqua" w:cs="Calibri" w:hint="eastAsia"/>
              </w:rPr>
              <w:t xml:space="preserve">. </w:t>
            </w:r>
            <w:r w:rsidRPr="00CC2767">
              <w:rPr>
                <w:rFonts w:ascii="Book Antiqua" w:hAnsi="Book Antiqua" w:cs="Calibri"/>
              </w:rPr>
              <w:t>Optimal FXI level unclear</w:t>
            </w:r>
          </w:p>
        </w:tc>
      </w:tr>
    </w:tbl>
    <w:p w14:paraId="53BB1D95" w14:textId="77777777" w:rsidR="00CC2767" w:rsidRPr="00265404" w:rsidRDefault="00CC2767" w:rsidP="00CC2767">
      <w:pPr>
        <w:spacing w:line="360" w:lineRule="auto"/>
        <w:jc w:val="both"/>
        <w:rPr>
          <w:rFonts w:ascii="Book Antiqua" w:hAnsi="Book Antiqua" w:cs="Calibri"/>
          <w:lang w:eastAsia="zh-CN"/>
        </w:rPr>
      </w:pPr>
      <w:r w:rsidRPr="00CC2767">
        <w:rPr>
          <w:rFonts w:ascii="Book Antiqua" w:hAnsi="Book Antiqua" w:cs="Calibri"/>
        </w:rPr>
        <w:t>FVIII</w:t>
      </w:r>
      <w:r w:rsidR="00053D78">
        <w:rPr>
          <w:rFonts w:ascii="Book Antiqua" w:hAnsi="Book Antiqua" w:cs="Calibri" w:hint="eastAsia"/>
          <w:lang w:eastAsia="zh-CN"/>
        </w:rPr>
        <w:t>:</w:t>
      </w:r>
      <w:r w:rsidRPr="00CC2767">
        <w:rPr>
          <w:rFonts w:ascii="Book Antiqua" w:hAnsi="Book Antiqua" w:cs="Calibri"/>
        </w:rPr>
        <w:t xml:space="preserve"> </w:t>
      </w:r>
      <w:r w:rsidR="00053D78">
        <w:rPr>
          <w:rFonts w:ascii="Book Antiqua" w:hAnsi="Book Antiqua" w:cs="Calibri" w:hint="eastAsia"/>
          <w:lang w:eastAsia="zh-CN"/>
        </w:rPr>
        <w:t>F</w:t>
      </w:r>
      <w:r w:rsidRPr="00CC2767">
        <w:rPr>
          <w:rFonts w:ascii="Book Antiqua" w:hAnsi="Book Antiqua" w:cs="Calibri"/>
        </w:rPr>
        <w:t>actor VIII; FIX</w:t>
      </w:r>
      <w:r w:rsidR="00053D78">
        <w:rPr>
          <w:rFonts w:ascii="Book Antiqua" w:hAnsi="Book Antiqua" w:cs="Calibri" w:hint="eastAsia"/>
          <w:lang w:eastAsia="zh-CN"/>
        </w:rPr>
        <w:t>:</w:t>
      </w:r>
      <w:r w:rsidRPr="00CC2767">
        <w:rPr>
          <w:rFonts w:ascii="Book Antiqua" w:hAnsi="Book Antiqua" w:cs="Calibri"/>
        </w:rPr>
        <w:t xml:space="preserve"> </w:t>
      </w:r>
      <w:r w:rsidR="00053D78">
        <w:rPr>
          <w:rFonts w:ascii="Book Antiqua" w:hAnsi="Book Antiqua" w:cs="Calibri" w:hint="eastAsia"/>
          <w:lang w:eastAsia="zh-CN"/>
        </w:rPr>
        <w:t>F</w:t>
      </w:r>
      <w:r w:rsidRPr="00CC2767">
        <w:rPr>
          <w:rFonts w:ascii="Book Antiqua" w:hAnsi="Book Antiqua" w:cs="Calibri"/>
        </w:rPr>
        <w:t>actor IX</w:t>
      </w:r>
      <w:r w:rsidR="003665CB">
        <w:rPr>
          <w:rFonts w:ascii="Book Antiqua" w:hAnsi="Book Antiqua" w:cs="Calibri" w:hint="eastAsia"/>
          <w:lang w:eastAsia="zh-CN"/>
        </w:rPr>
        <w:t xml:space="preserve">; </w:t>
      </w:r>
      <w:r w:rsidR="003665CB" w:rsidRPr="00CC2767">
        <w:rPr>
          <w:rFonts w:ascii="Book Antiqua" w:hAnsi="Book Antiqua" w:cs="Calibri"/>
        </w:rPr>
        <w:t>FFP</w:t>
      </w:r>
      <w:r w:rsidR="003665CB">
        <w:rPr>
          <w:rFonts w:ascii="Book Antiqua" w:hAnsi="Book Antiqua" w:cs="Calibri" w:hint="eastAsia"/>
          <w:lang w:eastAsia="zh-CN"/>
        </w:rPr>
        <w:t xml:space="preserve">: </w:t>
      </w:r>
      <w:r w:rsidR="002B223F" w:rsidRPr="00CC2767">
        <w:rPr>
          <w:rFonts w:ascii="Book Antiqua" w:hAnsi="Book Antiqua" w:cs="Book Antiqua"/>
          <w:color w:val="000000"/>
          <w:lang w:eastAsia="zh-CN"/>
        </w:rPr>
        <w:t>F</w:t>
      </w:r>
      <w:r w:rsidR="002B223F" w:rsidRPr="00CC2767">
        <w:rPr>
          <w:rFonts w:ascii="Book Antiqua" w:eastAsia="Book Antiqua" w:hAnsi="Book Antiqua" w:cs="Book Antiqua"/>
          <w:color w:val="000000"/>
        </w:rPr>
        <w:t>resh frozen plasma</w:t>
      </w:r>
      <w:r w:rsidR="003665CB">
        <w:rPr>
          <w:rFonts w:ascii="Book Antiqua" w:hAnsi="Book Antiqua" w:cs="Calibri" w:hint="eastAsia"/>
          <w:lang w:eastAsia="zh-CN"/>
        </w:rPr>
        <w:t xml:space="preserve">; </w:t>
      </w:r>
      <w:r w:rsidR="003665CB" w:rsidRPr="00CC2767">
        <w:rPr>
          <w:rFonts w:ascii="Book Antiqua" w:hAnsi="Book Antiqua" w:cs="Calibri"/>
        </w:rPr>
        <w:t>TPE</w:t>
      </w:r>
      <w:r w:rsidR="003665CB">
        <w:rPr>
          <w:rFonts w:ascii="Book Antiqua" w:hAnsi="Book Antiqua" w:cs="Calibri" w:hint="eastAsia"/>
          <w:lang w:eastAsia="zh-CN"/>
        </w:rPr>
        <w:t xml:space="preserve">: </w:t>
      </w:r>
      <w:r w:rsidR="002B223F" w:rsidRPr="00CC2767">
        <w:rPr>
          <w:rFonts w:ascii="Book Antiqua" w:eastAsia="Book Antiqua" w:hAnsi="Book Antiqua" w:cs="Book Antiqua"/>
          <w:color w:val="000000"/>
        </w:rPr>
        <w:t>Therapeutic plasma exchange</w:t>
      </w:r>
      <w:r w:rsidR="003665CB">
        <w:rPr>
          <w:rFonts w:ascii="Book Antiqua" w:hAnsi="Book Antiqua" w:cs="Calibri" w:hint="eastAsia"/>
          <w:lang w:eastAsia="zh-CN"/>
        </w:rPr>
        <w:t>.</w:t>
      </w:r>
    </w:p>
    <w:sectPr w:rsidR="00CC2767" w:rsidRPr="002654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E02A4" w14:textId="77777777" w:rsidR="009D5953" w:rsidRDefault="009D5953" w:rsidP="00A00C6F">
      <w:r>
        <w:separator/>
      </w:r>
    </w:p>
  </w:endnote>
  <w:endnote w:type="continuationSeparator" w:id="0">
    <w:p w14:paraId="4CBB6926" w14:textId="77777777" w:rsidR="009D5953" w:rsidRDefault="009D5953" w:rsidP="00A00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40609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BA4282C" w14:textId="77777777" w:rsidR="00A00C6F" w:rsidRPr="00A00C6F" w:rsidRDefault="00A00C6F">
            <w:pPr>
              <w:pStyle w:val="a5"/>
              <w:jc w:val="right"/>
              <w:rPr>
                <w:rFonts w:ascii="Book Antiqua" w:hAnsi="Book Antiqua"/>
                <w:sz w:val="24"/>
                <w:szCs w:val="24"/>
              </w:rPr>
            </w:pPr>
            <w:r w:rsidRPr="00A00C6F">
              <w:rPr>
                <w:rFonts w:ascii="Book Antiqua" w:hAnsi="Book Antiqua"/>
                <w:sz w:val="24"/>
                <w:szCs w:val="24"/>
                <w:lang w:val="zh-CN" w:eastAsia="zh-CN"/>
              </w:rPr>
              <w:t xml:space="preserve"> </w:t>
            </w:r>
            <w:r w:rsidRPr="00A00C6F">
              <w:rPr>
                <w:rFonts w:ascii="Book Antiqua" w:hAnsi="Book Antiqua"/>
                <w:b/>
                <w:bCs/>
                <w:sz w:val="24"/>
                <w:szCs w:val="24"/>
              </w:rPr>
              <w:fldChar w:fldCharType="begin"/>
            </w:r>
            <w:r w:rsidRPr="00A00C6F">
              <w:rPr>
                <w:rFonts w:ascii="Book Antiqua" w:hAnsi="Book Antiqua"/>
                <w:b/>
                <w:bCs/>
                <w:sz w:val="24"/>
                <w:szCs w:val="24"/>
              </w:rPr>
              <w:instrText>PAGE</w:instrText>
            </w:r>
            <w:r w:rsidRPr="00A00C6F">
              <w:rPr>
                <w:rFonts w:ascii="Book Antiqua" w:hAnsi="Book Antiqua"/>
                <w:b/>
                <w:bCs/>
                <w:sz w:val="24"/>
                <w:szCs w:val="24"/>
              </w:rPr>
              <w:fldChar w:fldCharType="separate"/>
            </w:r>
            <w:r w:rsidR="006F47FD">
              <w:rPr>
                <w:rFonts w:ascii="Book Antiqua" w:hAnsi="Book Antiqua"/>
                <w:b/>
                <w:bCs/>
                <w:noProof/>
                <w:sz w:val="24"/>
                <w:szCs w:val="24"/>
              </w:rPr>
              <w:t>15</w:t>
            </w:r>
            <w:r w:rsidRPr="00A00C6F">
              <w:rPr>
                <w:rFonts w:ascii="Book Antiqua" w:hAnsi="Book Antiqua"/>
                <w:b/>
                <w:bCs/>
                <w:sz w:val="24"/>
                <w:szCs w:val="24"/>
              </w:rPr>
              <w:fldChar w:fldCharType="end"/>
            </w:r>
            <w:r w:rsidRPr="00A00C6F">
              <w:rPr>
                <w:rFonts w:ascii="Book Antiqua" w:hAnsi="Book Antiqua"/>
                <w:sz w:val="24"/>
                <w:szCs w:val="24"/>
                <w:lang w:val="zh-CN" w:eastAsia="zh-CN"/>
              </w:rPr>
              <w:t xml:space="preserve"> / </w:t>
            </w:r>
            <w:r w:rsidRPr="00A00C6F">
              <w:rPr>
                <w:rFonts w:ascii="Book Antiqua" w:hAnsi="Book Antiqua"/>
                <w:b/>
                <w:bCs/>
                <w:sz w:val="24"/>
                <w:szCs w:val="24"/>
              </w:rPr>
              <w:fldChar w:fldCharType="begin"/>
            </w:r>
            <w:r w:rsidRPr="00A00C6F">
              <w:rPr>
                <w:rFonts w:ascii="Book Antiqua" w:hAnsi="Book Antiqua"/>
                <w:b/>
                <w:bCs/>
                <w:sz w:val="24"/>
                <w:szCs w:val="24"/>
              </w:rPr>
              <w:instrText>NUMPAGES</w:instrText>
            </w:r>
            <w:r w:rsidRPr="00A00C6F">
              <w:rPr>
                <w:rFonts w:ascii="Book Antiqua" w:hAnsi="Book Antiqua"/>
                <w:b/>
                <w:bCs/>
                <w:sz w:val="24"/>
                <w:szCs w:val="24"/>
              </w:rPr>
              <w:fldChar w:fldCharType="separate"/>
            </w:r>
            <w:r w:rsidR="006F47FD">
              <w:rPr>
                <w:rFonts w:ascii="Book Antiqua" w:hAnsi="Book Antiqua"/>
                <w:b/>
                <w:bCs/>
                <w:noProof/>
                <w:sz w:val="24"/>
                <w:szCs w:val="24"/>
              </w:rPr>
              <w:t>17</w:t>
            </w:r>
            <w:r w:rsidRPr="00A00C6F">
              <w:rPr>
                <w:rFonts w:ascii="Book Antiqua" w:hAnsi="Book Antiqua"/>
                <w:b/>
                <w:bCs/>
                <w:sz w:val="24"/>
                <w:szCs w:val="24"/>
              </w:rPr>
              <w:fldChar w:fldCharType="end"/>
            </w:r>
          </w:p>
        </w:sdtContent>
      </w:sdt>
    </w:sdtContent>
  </w:sdt>
  <w:p w14:paraId="43A6189E" w14:textId="77777777" w:rsidR="00A00C6F" w:rsidRDefault="00A00C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BA9C1" w14:textId="77777777" w:rsidR="009D5953" w:rsidRDefault="009D5953" w:rsidP="00A00C6F">
      <w:r>
        <w:separator/>
      </w:r>
    </w:p>
  </w:footnote>
  <w:footnote w:type="continuationSeparator" w:id="0">
    <w:p w14:paraId="724F2D0C" w14:textId="77777777" w:rsidR="009D5953" w:rsidRDefault="009D5953" w:rsidP="00A00C6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3D78"/>
    <w:rsid w:val="000C78EE"/>
    <w:rsid w:val="00121D2F"/>
    <w:rsid w:val="00180A70"/>
    <w:rsid w:val="001A583E"/>
    <w:rsid w:val="002509B0"/>
    <w:rsid w:val="00252F5F"/>
    <w:rsid w:val="00265404"/>
    <w:rsid w:val="002B223F"/>
    <w:rsid w:val="003665CB"/>
    <w:rsid w:val="00376387"/>
    <w:rsid w:val="004856DA"/>
    <w:rsid w:val="004D3FE6"/>
    <w:rsid w:val="0053531A"/>
    <w:rsid w:val="006F47FD"/>
    <w:rsid w:val="00715F09"/>
    <w:rsid w:val="0074142F"/>
    <w:rsid w:val="00744A6F"/>
    <w:rsid w:val="00762CE3"/>
    <w:rsid w:val="00797980"/>
    <w:rsid w:val="00832A2E"/>
    <w:rsid w:val="008626E0"/>
    <w:rsid w:val="009552B9"/>
    <w:rsid w:val="009733B9"/>
    <w:rsid w:val="009D5953"/>
    <w:rsid w:val="009E3046"/>
    <w:rsid w:val="009E6153"/>
    <w:rsid w:val="00A00C6F"/>
    <w:rsid w:val="00A77B3E"/>
    <w:rsid w:val="00A95542"/>
    <w:rsid w:val="00C202D1"/>
    <w:rsid w:val="00C3477D"/>
    <w:rsid w:val="00CA2A55"/>
    <w:rsid w:val="00CA6F55"/>
    <w:rsid w:val="00CB4B73"/>
    <w:rsid w:val="00CC2767"/>
    <w:rsid w:val="00CC4FE8"/>
    <w:rsid w:val="00D5139A"/>
    <w:rsid w:val="00DB4EF8"/>
    <w:rsid w:val="00E11440"/>
    <w:rsid w:val="00EA016D"/>
    <w:rsid w:val="00F56E20"/>
    <w:rsid w:val="00F73A19"/>
    <w:rsid w:val="00FA7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2ED9E"/>
  <w15:docId w15:val="{3FA3B1F3-8E19-4E6D-BBAD-C99EEF52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00C6F"/>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A00C6F"/>
    <w:rPr>
      <w:sz w:val="18"/>
      <w:szCs w:val="18"/>
    </w:rPr>
  </w:style>
  <w:style w:type="paragraph" w:styleId="a5">
    <w:name w:val="footer"/>
    <w:basedOn w:val="a"/>
    <w:link w:val="a6"/>
    <w:uiPriority w:val="99"/>
    <w:rsid w:val="00A00C6F"/>
    <w:pPr>
      <w:tabs>
        <w:tab w:val="center" w:pos="4320"/>
        <w:tab w:val="right" w:pos="8640"/>
      </w:tabs>
      <w:snapToGrid w:val="0"/>
    </w:pPr>
    <w:rPr>
      <w:sz w:val="18"/>
      <w:szCs w:val="18"/>
    </w:rPr>
  </w:style>
  <w:style w:type="character" w:customStyle="1" w:styleId="a6">
    <w:name w:val="页脚 字符"/>
    <w:basedOn w:val="a0"/>
    <w:link w:val="a5"/>
    <w:uiPriority w:val="99"/>
    <w:rsid w:val="00A00C6F"/>
    <w:rPr>
      <w:sz w:val="18"/>
      <w:szCs w:val="18"/>
    </w:rPr>
  </w:style>
  <w:style w:type="paragraph" w:styleId="a7">
    <w:name w:val="Balloon Text"/>
    <w:basedOn w:val="a"/>
    <w:link w:val="a8"/>
    <w:rsid w:val="00F56E20"/>
    <w:rPr>
      <w:sz w:val="18"/>
      <w:szCs w:val="18"/>
    </w:rPr>
  </w:style>
  <w:style w:type="character" w:customStyle="1" w:styleId="a8">
    <w:name w:val="批注框文本 字符"/>
    <w:basedOn w:val="a0"/>
    <w:link w:val="a7"/>
    <w:rsid w:val="00F56E20"/>
    <w:rPr>
      <w:sz w:val="18"/>
      <w:szCs w:val="18"/>
    </w:rPr>
  </w:style>
  <w:style w:type="table" w:styleId="a9">
    <w:name w:val="Table Grid"/>
    <w:basedOn w:val="a1"/>
    <w:uiPriority w:val="39"/>
    <w:rsid w:val="00CC276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9733B9"/>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121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3417</Words>
  <Characters>19479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2021-11-24T21:25:00Z</dcterms:created>
  <dcterms:modified xsi:type="dcterms:W3CDTF">2021-11-24T21:25:00Z</dcterms:modified>
</cp:coreProperties>
</file>