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4B9F6"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color w:val="000000"/>
        </w:rPr>
        <w:t xml:space="preserve">Name of Journal: </w:t>
      </w:r>
      <w:r w:rsidRPr="003A0DD6">
        <w:rPr>
          <w:rFonts w:ascii="Book Antiqua" w:eastAsia="Book Antiqua" w:hAnsi="Book Antiqua" w:cs="Book Antiqua"/>
          <w:i/>
          <w:color w:val="000000"/>
        </w:rPr>
        <w:t>World Journal of Methodology</w:t>
      </w:r>
    </w:p>
    <w:p w14:paraId="312EDB59"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color w:val="000000"/>
        </w:rPr>
        <w:t xml:space="preserve">Manuscript NO: </w:t>
      </w:r>
      <w:r w:rsidRPr="003A0DD6">
        <w:rPr>
          <w:rFonts w:ascii="Book Antiqua" w:eastAsia="Book Antiqua" w:hAnsi="Book Antiqua" w:cs="Book Antiqua"/>
          <w:color w:val="000000"/>
        </w:rPr>
        <w:t>62650</w:t>
      </w:r>
    </w:p>
    <w:p w14:paraId="6DA1BC06"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color w:val="000000"/>
        </w:rPr>
        <w:t xml:space="preserve">Manuscript Type: </w:t>
      </w:r>
      <w:r w:rsidRPr="003A0DD6">
        <w:rPr>
          <w:rFonts w:ascii="Book Antiqua" w:eastAsia="Book Antiqua" w:hAnsi="Book Antiqua" w:cs="Book Antiqua"/>
          <w:color w:val="000000"/>
        </w:rPr>
        <w:t>REVIEW</w:t>
      </w:r>
    </w:p>
    <w:p w14:paraId="70B71216" w14:textId="77777777" w:rsidR="001A5799" w:rsidRPr="003A0DD6" w:rsidRDefault="001A5799" w:rsidP="003A0DD6">
      <w:pPr>
        <w:spacing w:line="360" w:lineRule="auto"/>
        <w:jc w:val="both"/>
        <w:rPr>
          <w:rFonts w:ascii="Book Antiqua" w:hAnsi="Book Antiqua"/>
        </w:rPr>
      </w:pPr>
    </w:p>
    <w:p w14:paraId="3A3DC303"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bCs/>
          <w:color w:val="000000"/>
        </w:rPr>
        <w:t>Radiological evaluation of patellofemoral instability and possible causes of assessment errors</w:t>
      </w:r>
    </w:p>
    <w:p w14:paraId="6E6F2F04" w14:textId="77777777" w:rsidR="001A5799" w:rsidRPr="003A0DD6" w:rsidRDefault="001A5799" w:rsidP="003A0DD6">
      <w:pPr>
        <w:spacing w:line="360" w:lineRule="auto"/>
        <w:jc w:val="both"/>
        <w:rPr>
          <w:rFonts w:ascii="Book Antiqua" w:hAnsi="Book Antiqua"/>
        </w:rPr>
      </w:pPr>
    </w:p>
    <w:p w14:paraId="3A6B9FFE" w14:textId="77777777" w:rsidR="001A5799" w:rsidRPr="003A0DD6" w:rsidRDefault="00780982" w:rsidP="003A0DD6">
      <w:pPr>
        <w:spacing w:line="360" w:lineRule="auto"/>
        <w:jc w:val="both"/>
        <w:rPr>
          <w:rFonts w:ascii="Book Antiqua" w:hAnsi="Book Antiqua"/>
        </w:rPr>
      </w:pPr>
      <w:proofErr w:type="spellStart"/>
      <w:r w:rsidRPr="003A0DD6">
        <w:rPr>
          <w:rFonts w:ascii="Book Antiqua" w:eastAsia="Book Antiqua" w:hAnsi="Book Antiqua" w:cs="Book Antiqua"/>
          <w:color w:val="000000"/>
        </w:rPr>
        <w:t>Ormeci</w:t>
      </w:r>
      <w:proofErr w:type="spellEnd"/>
      <w:r w:rsidRPr="003A0DD6">
        <w:rPr>
          <w:rFonts w:ascii="Book Antiqua" w:eastAsia="Book Antiqua" w:hAnsi="Book Antiqua" w:cs="Book Antiqua"/>
          <w:color w:val="000000"/>
        </w:rPr>
        <w:t xml:space="preserve"> T </w:t>
      </w:r>
      <w:r w:rsidRPr="003A0DD6">
        <w:rPr>
          <w:rFonts w:ascii="Book Antiqua" w:eastAsia="Book Antiqua" w:hAnsi="Book Antiqua" w:cs="Book Antiqua"/>
          <w:i/>
          <w:iCs/>
          <w:color w:val="000000"/>
        </w:rPr>
        <w:t>et al</w:t>
      </w:r>
      <w:r w:rsidRPr="003A0DD6">
        <w:rPr>
          <w:rFonts w:ascii="Book Antiqua" w:eastAsia="Book Antiqua" w:hAnsi="Book Antiqua" w:cs="Book Antiqua"/>
          <w:color w:val="000000"/>
        </w:rPr>
        <w:t>. Patellofemoral instability</w:t>
      </w:r>
    </w:p>
    <w:p w14:paraId="4DE5B0B5" w14:textId="77777777" w:rsidR="001A5799" w:rsidRPr="003A0DD6" w:rsidRDefault="001A5799" w:rsidP="003A0DD6">
      <w:pPr>
        <w:spacing w:line="360" w:lineRule="auto"/>
        <w:jc w:val="both"/>
        <w:rPr>
          <w:rFonts w:ascii="Book Antiqua" w:hAnsi="Book Antiqua"/>
        </w:rPr>
      </w:pPr>
    </w:p>
    <w:p w14:paraId="7FB8FCFF" w14:textId="77777777" w:rsidR="001A5799" w:rsidRPr="003A0DD6" w:rsidRDefault="00780982" w:rsidP="003A0DD6">
      <w:pPr>
        <w:spacing w:line="360" w:lineRule="auto"/>
        <w:jc w:val="both"/>
        <w:rPr>
          <w:rFonts w:ascii="Book Antiqua" w:hAnsi="Book Antiqua"/>
        </w:rPr>
      </w:pPr>
      <w:proofErr w:type="spellStart"/>
      <w:r w:rsidRPr="003A0DD6">
        <w:rPr>
          <w:rFonts w:ascii="Book Antiqua" w:eastAsia="Book Antiqua" w:hAnsi="Book Antiqua" w:cs="Book Antiqua"/>
          <w:color w:val="000000"/>
        </w:rPr>
        <w:t>Tugrul</w:t>
      </w:r>
      <w:proofErr w:type="spellEnd"/>
      <w:r w:rsidRPr="003A0DD6">
        <w:rPr>
          <w:rFonts w:ascii="Book Antiqua" w:eastAsia="Book Antiqua" w:hAnsi="Book Antiqua" w:cs="Book Antiqua"/>
          <w:color w:val="000000"/>
        </w:rPr>
        <w:t xml:space="preserve"> </w:t>
      </w:r>
      <w:proofErr w:type="spellStart"/>
      <w:r w:rsidRPr="003A0DD6">
        <w:rPr>
          <w:rFonts w:ascii="Book Antiqua" w:eastAsia="Book Antiqua" w:hAnsi="Book Antiqua" w:cs="Book Antiqua"/>
          <w:color w:val="000000"/>
        </w:rPr>
        <w:t>Ormeci</w:t>
      </w:r>
      <w:proofErr w:type="spellEnd"/>
      <w:r w:rsidRPr="003A0DD6">
        <w:rPr>
          <w:rFonts w:ascii="Book Antiqua" w:eastAsia="Book Antiqua" w:hAnsi="Book Antiqua" w:cs="Book Antiqua"/>
          <w:color w:val="000000"/>
        </w:rPr>
        <w:t xml:space="preserve">, Ismail </w:t>
      </w:r>
      <w:proofErr w:type="spellStart"/>
      <w:r w:rsidRPr="003A0DD6">
        <w:rPr>
          <w:rFonts w:ascii="Book Antiqua" w:eastAsia="Book Antiqua" w:hAnsi="Book Antiqua" w:cs="Book Antiqua"/>
          <w:color w:val="000000"/>
        </w:rPr>
        <w:t>Turkten</w:t>
      </w:r>
      <w:proofErr w:type="spellEnd"/>
      <w:r w:rsidRPr="003A0DD6">
        <w:rPr>
          <w:rFonts w:ascii="Book Antiqua" w:eastAsia="Book Antiqua" w:hAnsi="Book Antiqua" w:cs="Book Antiqua"/>
          <w:color w:val="000000"/>
        </w:rPr>
        <w:t xml:space="preserve">, Bayram </w:t>
      </w:r>
      <w:proofErr w:type="spellStart"/>
      <w:r w:rsidRPr="003A0DD6">
        <w:rPr>
          <w:rFonts w:ascii="Book Antiqua" w:eastAsia="Book Antiqua" w:hAnsi="Book Antiqua" w:cs="Book Antiqua"/>
          <w:color w:val="000000"/>
        </w:rPr>
        <w:t>Ufuk</w:t>
      </w:r>
      <w:proofErr w:type="spellEnd"/>
      <w:r w:rsidRPr="003A0DD6">
        <w:rPr>
          <w:rFonts w:ascii="Book Antiqua" w:eastAsia="Book Antiqua" w:hAnsi="Book Antiqua" w:cs="Book Antiqua"/>
          <w:color w:val="000000"/>
        </w:rPr>
        <w:t xml:space="preserve"> </w:t>
      </w:r>
      <w:proofErr w:type="spellStart"/>
      <w:r w:rsidRPr="003A0DD6">
        <w:rPr>
          <w:rFonts w:ascii="Book Antiqua" w:eastAsia="Book Antiqua" w:hAnsi="Book Antiqua" w:cs="Book Antiqua"/>
          <w:color w:val="000000"/>
        </w:rPr>
        <w:t>Sakul</w:t>
      </w:r>
      <w:proofErr w:type="spellEnd"/>
    </w:p>
    <w:p w14:paraId="76CEBC64" w14:textId="77777777" w:rsidR="001A5799" w:rsidRPr="003A0DD6" w:rsidRDefault="001A5799" w:rsidP="003A0DD6">
      <w:pPr>
        <w:spacing w:line="360" w:lineRule="auto"/>
        <w:jc w:val="both"/>
        <w:rPr>
          <w:rFonts w:ascii="Book Antiqua" w:hAnsi="Book Antiqua"/>
        </w:rPr>
      </w:pPr>
    </w:p>
    <w:p w14:paraId="741E4EF9" w14:textId="77777777" w:rsidR="001A5799" w:rsidRPr="003A0DD6" w:rsidRDefault="00780982" w:rsidP="003A0DD6">
      <w:pPr>
        <w:spacing w:line="360" w:lineRule="auto"/>
        <w:jc w:val="both"/>
        <w:rPr>
          <w:rFonts w:ascii="Book Antiqua" w:hAnsi="Book Antiqua"/>
        </w:rPr>
      </w:pPr>
      <w:proofErr w:type="spellStart"/>
      <w:r w:rsidRPr="003A0DD6">
        <w:rPr>
          <w:rFonts w:ascii="Book Antiqua" w:eastAsia="Book Antiqua" w:hAnsi="Book Antiqua" w:cs="Book Antiqua"/>
          <w:b/>
          <w:bCs/>
          <w:color w:val="000000"/>
        </w:rPr>
        <w:t>Tugrul</w:t>
      </w:r>
      <w:proofErr w:type="spellEnd"/>
      <w:r w:rsidRPr="003A0DD6">
        <w:rPr>
          <w:rFonts w:ascii="Book Antiqua" w:eastAsia="Book Antiqua" w:hAnsi="Book Antiqua" w:cs="Book Antiqua"/>
          <w:b/>
          <w:bCs/>
          <w:color w:val="000000"/>
        </w:rPr>
        <w:t xml:space="preserve"> </w:t>
      </w:r>
      <w:proofErr w:type="spellStart"/>
      <w:r w:rsidRPr="003A0DD6">
        <w:rPr>
          <w:rFonts w:ascii="Book Antiqua" w:eastAsia="Book Antiqua" w:hAnsi="Book Antiqua" w:cs="Book Antiqua"/>
          <w:b/>
          <w:bCs/>
          <w:color w:val="000000"/>
        </w:rPr>
        <w:t>Ormeci</w:t>
      </w:r>
      <w:proofErr w:type="spellEnd"/>
      <w:r w:rsidRPr="003A0DD6">
        <w:rPr>
          <w:rFonts w:ascii="Book Antiqua" w:eastAsia="Book Antiqua" w:hAnsi="Book Antiqua" w:cs="Book Antiqua"/>
          <w:b/>
          <w:bCs/>
          <w:color w:val="000000"/>
        </w:rPr>
        <w:t xml:space="preserve">, </w:t>
      </w:r>
      <w:r w:rsidRPr="003A0DD6">
        <w:rPr>
          <w:rFonts w:ascii="Book Antiqua" w:eastAsia="Book Antiqua" w:hAnsi="Book Antiqua" w:cs="Book Antiqua"/>
          <w:color w:val="000000"/>
        </w:rPr>
        <w:t xml:space="preserve">Department of Radiology, School of Medicine, İstanbul </w:t>
      </w:r>
      <w:proofErr w:type="spellStart"/>
      <w:r w:rsidRPr="003A0DD6">
        <w:rPr>
          <w:rFonts w:ascii="Book Antiqua" w:eastAsia="Book Antiqua" w:hAnsi="Book Antiqua" w:cs="Book Antiqua"/>
          <w:color w:val="000000"/>
        </w:rPr>
        <w:t>Medipol</w:t>
      </w:r>
      <w:proofErr w:type="spellEnd"/>
      <w:r w:rsidRPr="003A0DD6">
        <w:rPr>
          <w:rFonts w:ascii="Book Antiqua" w:eastAsia="Book Antiqua" w:hAnsi="Book Antiqua" w:cs="Book Antiqua"/>
          <w:color w:val="000000"/>
        </w:rPr>
        <w:t xml:space="preserve"> University, Istanbul 34200, Turkey</w:t>
      </w:r>
    </w:p>
    <w:p w14:paraId="49C89008" w14:textId="77777777" w:rsidR="001A5799" w:rsidRPr="003A0DD6" w:rsidRDefault="001A5799" w:rsidP="003A0DD6">
      <w:pPr>
        <w:spacing w:line="360" w:lineRule="auto"/>
        <w:jc w:val="both"/>
        <w:rPr>
          <w:rFonts w:ascii="Book Antiqua" w:hAnsi="Book Antiqua"/>
        </w:rPr>
      </w:pPr>
    </w:p>
    <w:p w14:paraId="2E4A5A33" w14:textId="5891AD4C"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bCs/>
          <w:color w:val="000000"/>
        </w:rPr>
        <w:t xml:space="preserve">Ismail </w:t>
      </w:r>
      <w:proofErr w:type="spellStart"/>
      <w:r w:rsidRPr="003A0DD6">
        <w:rPr>
          <w:rFonts w:ascii="Book Antiqua" w:eastAsia="Book Antiqua" w:hAnsi="Book Antiqua" w:cs="Book Antiqua"/>
          <w:b/>
          <w:bCs/>
          <w:color w:val="000000"/>
        </w:rPr>
        <w:t>Turkten</w:t>
      </w:r>
      <w:proofErr w:type="spellEnd"/>
      <w:r w:rsidRPr="003A0DD6">
        <w:rPr>
          <w:rFonts w:ascii="Book Antiqua" w:eastAsia="Book Antiqua" w:hAnsi="Book Antiqua" w:cs="Book Antiqua"/>
          <w:b/>
          <w:bCs/>
          <w:color w:val="000000"/>
        </w:rPr>
        <w:t xml:space="preserve">, Bayram </w:t>
      </w:r>
      <w:proofErr w:type="spellStart"/>
      <w:r w:rsidRPr="003A0DD6">
        <w:rPr>
          <w:rFonts w:ascii="Book Antiqua" w:eastAsia="Book Antiqua" w:hAnsi="Book Antiqua" w:cs="Book Antiqua"/>
          <w:b/>
          <w:bCs/>
          <w:color w:val="000000"/>
        </w:rPr>
        <w:t>Ufuk</w:t>
      </w:r>
      <w:proofErr w:type="spellEnd"/>
      <w:r w:rsidRPr="003A0DD6">
        <w:rPr>
          <w:rFonts w:ascii="Book Antiqua" w:eastAsia="Book Antiqua" w:hAnsi="Book Antiqua" w:cs="Book Antiqua"/>
          <w:b/>
          <w:bCs/>
          <w:color w:val="000000"/>
        </w:rPr>
        <w:t xml:space="preserve"> </w:t>
      </w:r>
      <w:proofErr w:type="spellStart"/>
      <w:r w:rsidRPr="003A0DD6">
        <w:rPr>
          <w:rFonts w:ascii="Book Antiqua" w:eastAsia="Book Antiqua" w:hAnsi="Book Antiqua" w:cs="Book Antiqua"/>
          <w:b/>
          <w:bCs/>
          <w:color w:val="000000"/>
        </w:rPr>
        <w:t>Sakul</w:t>
      </w:r>
      <w:proofErr w:type="spellEnd"/>
      <w:r w:rsidRPr="003A0DD6">
        <w:rPr>
          <w:rFonts w:ascii="Book Antiqua" w:eastAsia="Book Antiqua" w:hAnsi="Book Antiqua" w:cs="Book Antiqua"/>
          <w:b/>
          <w:bCs/>
          <w:color w:val="000000"/>
        </w:rPr>
        <w:t xml:space="preserve">, </w:t>
      </w:r>
      <w:r w:rsidR="00C73293" w:rsidRPr="003A0DD6">
        <w:rPr>
          <w:rFonts w:ascii="Book Antiqua" w:eastAsia="Book Antiqua" w:hAnsi="Book Antiqua" w:cs="Book Antiqua"/>
          <w:color w:val="000000"/>
        </w:rPr>
        <w:t>Department</w:t>
      </w:r>
      <w:r w:rsidRPr="003A0DD6">
        <w:rPr>
          <w:rFonts w:ascii="Book Antiqua" w:eastAsia="Book Antiqua" w:hAnsi="Book Antiqua" w:cs="Book Antiqua"/>
          <w:color w:val="000000"/>
        </w:rPr>
        <w:t xml:space="preserve"> of Anatomy, School of Medicine, İstanbul </w:t>
      </w:r>
      <w:proofErr w:type="spellStart"/>
      <w:r w:rsidRPr="003A0DD6">
        <w:rPr>
          <w:rFonts w:ascii="Book Antiqua" w:eastAsia="Book Antiqua" w:hAnsi="Book Antiqua" w:cs="Book Antiqua"/>
          <w:color w:val="000000"/>
        </w:rPr>
        <w:t>Medipol</w:t>
      </w:r>
      <w:proofErr w:type="spellEnd"/>
      <w:r w:rsidRPr="003A0DD6">
        <w:rPr>
          <w:rFonts w:ascii="Book Antiqua" w:eastAsia="Book Antiqua" w:hAnsi="Book Antiqua" w:cs="Book Antiqua"/>
          <w:color w:val="000000"/>
        </w:rPr>
        <w:t xml:space="preserve"> University, Istanbul 34820, </w:t>
      </w:r>
      <w:proofErr w:type="spellStart"/>
      <w:r w:rsidRPr="003A0DD6">
        <w:rPr>
          <w:rFonts w:ascii="Book Antiqua" w:eastAsia="Book Antiqua" w:hAnsi="Book Antiqua" w:cs="Book Antiqua"/>
          <w:color w:val="000000"/>
        </w:rPr>
        <w:t>Beykoz</w:t>
      </w:r>
      <w:proofErr w:type="spellEnd"/>
      <w:r w:rsidRPr="003A0DD6">
        <w:rPr>
          <w:rFonts w:ascii="Book Antiqua" w:eastAsia="Book Antiqua" w:hAnsi="Book Antiqua" w:cs="Book Antiqua"/>
          <w:color w:val="000000"/>
        </w:rPr>
        <w:t>, Turkey</w:t>
      </w:r>
    </w:p>
    <w:p w14:paraId="75732174" w14:textId="77777777" w:rsidR="001A5799" w:rsidRPr="003A0DD6" w:rsidRDefault="001A5799" w:rsidP="003A0DD6">
      <w:pPr>
        <w:spacing w:line="360" w:lineRule="auto"/>
        <w:jc w:val="both"/>
        <w:rPr>
          <w:rFonts w:ascii="Book Antiqua" w:hAnsi="Book Antiqua"/>
        </w:rPr>
      </w:pPr>
    </w:p>
    <w:p w14:paraId="5CD7518E"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bCs/>
          <w:color w:val="000000"/>
        </w:rPr>
        <w:t xml:space="preserve">Author contributions: </w:t>
      </w:r>
      <w:proofErr w:type="spellStart"/>
      <w:r w:rsidRPr="003A0DD6">
        <w:rPr>
          <w:rFonts w:ascii="Book Antiqua" w:eastAsia="Book Antiqua" w:hAnsi="Book Antiqua" w:cs="Book Antiqua"/>
          <w:color w:val="000000"/>
          <w:shd w:val="clear" w:color="auto" w:fill="FFFFFF"/>
        </w:rPr>
        <w:t>Ormeci</w:t>
      </w:r>
      <w:proofErr w:type="spellEnd"/>
      <w:r w:rsidRPr="003A0DD6">
        <w:rPr>
          <w:rFonts w:ascii="Book Antiqua" w:eastAsia="Book Antiqua" w:hAnsi="Book Antiqua" w:cs="Book Antiqua"/>
          <w:color w:val="000000"/>
          <w:shd w:val="clear" w:color="auto" w:fill="FFFFFF"/>
        </w:rPr>
        <w:t xml:space="preserve"> T contributed to the study concepts and design, manuscript preparation and writing; </w:t>
      </w:r>
      <w:proofErr w:type="spellStart"/>
      <w:r w:rsidRPr="003A0DD6">
        <w:rPr>
          <w:rFonts w:ascii="Book Antiqua" w:eastAsia="Book Antiqua" w:hAnsi="Book Antiqua" w:cs="Book Antiqua"/>
          <w:color w:val="000000"/>
          <w:shd w:val="clear" w:color="auto" w:fill="FFFFFF"/>
        </w:rPr>
        <w:t>Turkten</w:t>
      </w:r>
      <w:proofErr w:type="spellEnd"/>
      <w:r w:rsidRPr="003A0DD6">
        <w:rPr>
          <w:rFonts w:ascii="Book Antiqua" w:eastAsia="Book Antiqua" w:hAnsi="Book Antiqua" w:cs="Book Antiqua"/>
          <w:color w:val="000000"/>
          <w:shd w:val="clear" w:color="auto" w:fill="FFFFFF"/>
        </w:rPr>
        <w:t xml:space="preserve"> I contributed to the literature research and manuscript preparation; </w:t>
      </w:r>
      <w:proofErr w:type="spellStart"/>
      <w:r w:rsidRPr="003A0DD6">
        <w:rPr>
          <w:rFonts w:ascii="Book Antiqua" w:eastAsia="Book Antiqua" w:hAnsi="Book Antiqua" w:cs="Book Antiqua"/>
          <w:color w:val="000000"/>
          <w:shd w:val="clear" w:color="auto" w:fill="FFFFFF"/>
        </w:rPr>
        <w:t>Sakul</w:t>
      </w:r>
      <w:proofErr w:type="spellEnd"/>
      <w:r w:rsidRPr="003A0DD6">
        <w:rPr>
          <w:rFonts w:ascii="Book Antiqua" w:eastAsia="Book Antiqua" w:hAnsi="Book Antiqua" w:cs="Book Antiqua"/>
          <w:color w:val="000000"/>
          <w:shd w:val="clear" w:color="auto" w:fill="FFFFFF"/>
        </w:rPr>
        <w:t xml:space="preserve"> BU contributed to the manuscript editing and supervised the paper; and all authors read and approved the final manuscript.</w:t>
      </w:r>
    </w:p>
    <w:p w14:paraId="4B609C83" w14:textId="77777777" w:rsidR="001A5799" w:rsidRPr="003A0DD6" w:rsidRDefault="001A5799" w:rsidP="003A0DD6">
      <w:pPr>
        <w:spacing w:line="360" w:lineRule="auto"/>
        <w:jc w:val="both"/>
        <w:rPr>
          <w:rFonts w:ascii="Book Antiqua" w:hAnsi="Book Antiqua"/>
        </w:rPr>
      </w:pPr>
    </w:p>
    <w:p w14:paraId="546124F5"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bCs/>
          <w:color w:val="000000"/>
        </w:rPr>
        <w:t xml:space="preserve">Corresponding author: </w:t>
      </w:r>
      <w:proofErr w:type="spellStart"/>
      <w:r w:rsidRPr="003A0DD6">
        <w:rPr>
          <w:rFonts w:ascii="Book Antiqua" w:eastAsia="Book Antiqua" w:hAnsi="Book Antiqua" w:cs="Book Antiqua"/>
          <w:b/>
          <w:bCs/>
          <w:color w:val="000000"/>
        </w:rPr>
        <w:t>Tugrul</w:t>
      </w:r>
      <w:proofErr w:type="spellEnd"/>
      <w:r w:rsidRPr="003A0DD6">
        <w:rPr>
          <w:rFonts w:ascii="Book Antiqua" w:eastAsia="Book Antiqua" w:hAnsi="Book Antiqua" w:cs="Book Antiqua"/>
          <w:b/>
          <w:bCs/>
          <w:color w:val="000000"/>
        </w:rPr>
        <w:t xml:space="preserve"> </w:t>
      </w:r>
      <w:proofErr w:type="spellStart"/>
      <w:r w:rsidRPr="003A0DD6">
        <w:rPr>
          <w:rFonts w:ascii="Book Antiqua" w:eastAsia="Book Antiqua" w:hAnsi="Book Antiqua" w:cs="Book Antiqua"/>
          <w:b/>
          <w:bCs/>
          <w:color w:val="000000"/>
        </w:rPr>
        <w:t>Ormeci</w:t>
      </w:r>
      <w:proofErr w:type="spellEnd"/>
      <w:r w:rsidRPr="003A0DD6">
        <w:rPr>
          <w:rFonts w:ascii="Book Antiqua" w:eastAsia="Book Antiqua" w:hAnsi="Book Antiqua" w:cs="Book Antiqua"/>
          <w:b/>
          <w:bCs/>
          <w:color w:val="000000"/>
        </w:rPr>
        <w:t xml:space="preserve">, MD, Associate Professor, </w:t>
      </w:r>
      <w:r w:rsidRPr="003A0DD6">
        <w:rPr>
          <w:rFonts w:ascii="Book Antiqua" w:eastAsia="Book Antiqua" w:hAnsi="Book Antiqua" w:cs="Book Antiqua"/>
          <w:color w:val="000000"/>
        </w:rPr>
        <w:t xml:space="preserve">Department of Radiology, School of Medicine, İstanbul </w:t>
      </w:r>
      <w:proofErr w:type="spellStart"/>
      <w:r w:rsidRPr="003A0DD6">
        <w:rPr>
          <w:rFonts w:ascii="Book Antiqua" w:eastAsia="Book Antiqua" w:hAnsi="Book Antiqua" w:cs="Book Antiqua"/>
          <w:color w:val="000000"/>
        </w:rPr>
        <w:t>Medipol</w:t>
      </w:r>
      <w:proofErr w:type="spellEnd"/>
      <w:r w:rsidRPr="003A0DD6">
        <w:rPr>
          <w:rFonts w:ascii="Book Antiqua" w:eastAsia="Book Antiqua" w:hAnsi="Book Antiqua" w:cs="Book Antiqua"/>
          <w:color w:val="000000"/>
        </w:rPr>
        <w:t xml:space="preserve"> University,</w:t>
      </w:r>
      <w:r w:rsidRPr="003A0DD6">
        <w:rPr>
          <w:rFonts w:ascii="Book Antiqua" w:hAnsi="Book Antiqua"/>
        </w:rPr>
        <w:t xml:space="preserve"> TEM </w:t>
      </w:r>
      <w:proofErr w:type="spellStart"/>
      <w:r w:rsidRPr="003A0DD6">
        <w:rPr>
          <w:rFonts w:ascii="Book Antiqua" w:hAnsi="Book Antiqua"/>
        </w:rPr>
        <w:t>Avrupa</w:t>
      </w:r>
      <w:proofErr w:type="spellEnd"/>
      <w:r w:rsidRPr="003A0DD6">
        <w:rPr>
          <w:rFonts w:ascii="Book Antiqua" w:hAnsi="Book Antiqua"/>
        </w:rPr>
        <w:t xml:space="preserve"> </w:t>
      </w:r>
      <w:proofErr w:type="spellStart"/>
      <w:r w:rsidRPr="003A0DD6">
        <w:rPr>
          <w:rFonts w:ascii="Book Antiqua" w:hAnsi="Book Antiqua"/>
        </w:rPr>
        <w:t>Otoyolu</w:t>
      </w:r>
      <w:proofErr w:type="spellEnd"/>
      <w:r w:rsidRPr="003A0DD6">
        <w:rPr>
          <w:rFonts w:ascii="Book Antiqua" w:hAnsi="Book Antiqua"/>
        </w:rPr>
        <w:t xml:space="preserve"> </w:t>
      </w:r>
      <w:proofErr w:type="spellStart"/>
      <w:r w:rsidRPr="003A0DD6">
        <w:rPr>
          <w:rFonts w:ascii="Book Antiqua" w:hAnsi="Book Antiqua"/>
        </w:rPr>
        <w:t>Göztepe</w:t>
      </w:r>
      <w:proofErr w:type="spellEnd"/>
      <w:r w:rsidRPr="003A0DD6">
        <w:rPr>
          <w:rFonts w:ascii="Book Antiqua" w:hAnsi="Book Antiqua"/>
        </w:rPr>
        <w:t xml:space="preserve"> </w:t>
      </w:r>
      <w:proofErr w:type="spellStart"/>
      <w:r w:rsidRPr="003A0DD6">
        <w:rPr>
          <w:rFonts w:ascii="Book Antiqua" w:hAnsi="Book Antiqua"/>
        </w:rPr>
        <w:t>Çıkışı</w:t>
      </w:r>
      <w:proofErr w:type="spellEnd"/>
      <w:r w:rsidRPr="003A0DD6">
        <w:rPr>
          <w:rFonts w:ascii="Book Antiqua" w:hAnsi="Book Antiqua"/>
        </w:rPr>
        <w:t xml:space="preserve"> No</w:t>
      </w:r>
      <w:r w:rsidRPr="003A0DD6">
        <w:rPr>
          <w:rFonts w:ascii="Book Antiqua" w:hAnsi="Book Antiqua"/>
          <w:lang w:eastAsia="zh-CN"/>
        </w:rPr>
        <w:t>.</w:t>
      </w:r>
      <w:r w:rsidRPr="003A0DD6">
        <w:rPr>
          <w:rFonts w:ascii="Book Antiqua" w:hAnsi="Book Antiqua"/>
        </w:rPr>
        <w:t xml:space="preserve"> 1</w:t>
      </w:r>
      <w:r w:rsidRPr="003A0DD6">
        <w:rPr>
          <w:rFonts w:ascii="Book Antiqua" w:eastAsia="Book Antiqua" w:hAnsi="Book Antiqua" w:cs="Book Antiqua"/>
          <w:color w:val="000000"/>
        </w:rPr>
        <w:t>, Istanbul 34200, Turkey. tug_ormeci@yahoo.co.uk</w:t>
      </w:r>
    </w:p>
    <w:p w14:paraId="2DD39CE7" w14:textId="77777777" w:rsidR="001A5799" w:rsidRPr="003A0DD6" w:rsidRDefault="001A5799" w:rsidP="003A0DD6">
      <w:pPr>
        <w:spacing w:line="360" w:lineRule="auto"/>
        <w:jc w:val="both"/>
        <w:rPr>
          <w:rFonts w:ascii="Book Antiqua" w:hAnsi="Book Antiqua"/>
        </w:rPr>
      </w:pPr>
    </w:p>
    <w:p w14:paraId="2A3711DA"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bCs/>
          <w:color w:val="000000"/>
        </w:rPr>
        <w:t xml:space="preserve">Received: </w:t>
      </w:r>
      <w:r w:rsidRPr="003A0DD6">
        <w:rPr>
          <w:rFonts w:ascii="Book Antiqua" w:eastAsia="Book Antiqua" w:hAnsi="Book Antiqua" w:cs="Book Antiqua"/>
          <w:color w:val="000000"/>
        </w:rPr>
        <w:t>January 14, 2021</w:t>
      </w:r>
    </w:p>
    <w:p w14:paraId="1DB49A0F"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bCs/>
          <w:color w:val="000000"/>
        </w:rPr>
        <w:t xml:space="preserve">Revised: </w:t>
      </w:r>
      <w:r w:rsidRPr="003A0DD6">
        <w:rPr>
          <w:rFonts w:ascii="Book Antiqua" w:eastAsia="Book Antiqua" w:hAnsi="Book Antiqua" w:cs="Book Antiqua"/>
          <w:color w:val="000000"/>
        </w:rPr>
        <w:t>October 27, 2021</w:t>
      </w:r>
    </w:p>
    <w:p w14:paraId="3486FE54" w14:textId="38C2F5E2"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bCs/>
          <w:color w:val="000000"/>
        </w:rPr>
        <w:t xml:space="preserve">Accepted: </w:t>
      </w:r>
      <w:ins w:id="0" w:author="Liansheng Ma" w:date="2022-02-09T15:30:00Z">
        <w:r w:rsidR="00935EA8" w:rsidRPr="00935EA8">
          <w:rPr>
            <w:rFonts w:ascii="Book Antiqua" w:eastAsia="Book Antiqua" w:hAnsi="Book Antiqua" w:cs="Book Antiqua"/>
            <w:b/>
            <w:bCs/>
            <w:color w:val="000000"/>
          </w:rPr>
          <w:t>February 9, 2022</w:t>
        </w:r>
      </w:ins>
    </w:p>
    <w:p w14:paraId="39D79DEE" w14:textId="64ABE52A"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bCs/>
          <w:color w:val="000000"/>
        </w:rPr>
        <w:lastRenderedPageBreak/>
        <w:t>Published online:</w:t>
      </w:r>
    </w:p>
    <w:p w14:paraId="1FD27CE5" w14:textId="77777777" w:rsidR="001A5799" w:rsidRPr="003A0DD6" w:rsidRDefault="001A5799" w:rsidP="003A0DD6">
      <w:pPr>
        <w:spacing w:line="360" w:lineRule="auto"/>
        <w:jc w:val="both"/>
        <w:rPr>
          <w:rFonts w:ascii="Book Antiqua" w:eastAsia="Book Antiqua" w:hAnsi="Book Antiqua" w:cs="Book Antiqua"/>
          <w:b/>
          <w:color w:val="000000"/>
        </w:rPr>
      </w:pPr>
    </w:p>
    <w:p w14:paraId="690E10F7" w14:textId="77777777" w:rsidR="001A5799" w:rsidRPr="003A0DD6" w:rsidRDefault="001A5799" w:rsidP="003A0DD6">
      <w:pPr>
        <w:spacing w:line="360" w:lineRule="auto"/>
        <w:jc w:val="both"/>
        <w:rPr>
          <w:rFonts w:ascii="Book Antiqua" w:eastAsia="Book Antiqua" w:hAnsi="Book Antiqua" w:cs="Book Antiqua"/>
          <w:b/>
          <w:color w:val="000000"/>
        </w:rPr>
      </w:pPr>
    </w:p>
    <w:p w14:paraId="5BADC146"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color w:val="000000"/>
        </w:rPr>
        <w:t>Abstract</w:t>
      </w:r>
    </w:p>
    <w:p w14:paraId="33DC89B3" w14:textId="227AE5E4"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color w:val="000000"/>
        </w:rPr>
        <w:t xml:space="preserve">Patellofemoral instability (PI) is the disruption of the patella’s relationship with the trochlear groove as a result of abnormal movement of the patella. To identify the presence of PI, conventional radiographs (anteroposterior, lateral, and axial or skyline views), magnetic resonance imaging, and computed tomography are used. In this study, we examined four main instability factors: </w:t>
      </w:r>
      <w:r w:rsidR="00CF5862" w:rsidRPr="003A0DD6">
        <w:rPr>
          <w:rFonts w:ascii="Book Antiqua" w:eastAsia="Book Antiqua" w:hAnsi="Book Antiqua" w:cs="Book Antiqua"/>
          <w:color w:val="000000"/>
        </w:rPr>
        <w:t xml:space="preserve">Trochlear </w:t>
      </w:r>
      <w:r w:rsidRPr="003A0DD6">
        <w:rPr>
          <w:rFonts w:ascii="Book Antiqua" w:eastAsia="Book Antiqua" w:hAnsi="Book Antiqua" w:cs="Book Antiqua"/>
          <w:color w:val="000000"/>
        </w:rPr>
        <w:t xml:space="preserve">dysplasia, patella </w:t>
      </w:r>
      <w:proofErr w:type="spellStart"/>
      <w:r w:rsidRPr="003A0DD6">
        <w:rPr>
          <w:rFonts w:ascii="Book Antiqua" w:eastAsia="Book Antiqua" w:hAnsi="Book Antiqua" w:cs="Book Antiqua"/>
          <w:color w:val="000000"/>
        </w:rPr>
        <w:t>alta</w:t>
      </w:r>
      <w:proofErr w:type="spellEnd"/>
      <w:r w:rsidRPr="003A0DD6">
        <w:rPr>
          <w:rFonts w:ascii="Book Antiqua" w:eastAsia="Book Antiqua" w:hAnsi="Book Antiqua" w:cs="Book Antiqua"/>
          <w:color w:val="000000"/>
        </w:rPr>
        <w:t xml:space="preserve">, </w:t>
      </w:r>
      <w:bookmarkStart w:id="1" w:name="_Hlk91092662"/>
      <w:r w:rsidRPr="003A0DD6">
        <w:rPr>
          <w:rFonts w:ascii="Book Antiqua" w:eastAsia="Book Antiqua" w:hAnsi="Book Antiqua" w:cs="Book Antiqua"/>
          <w:color w:val="000000"/>
        </w:rPr>
        <w:t>tibial tuberosity</w:t>
      </w:r>
      <w:r w:rsidR="00C00050" w:rsidRPr="003A0DD6">
        <w:rPr>
          <w:rFonts w:ascii="Book Antiqua" w:eastAsia="Book Antiqua" w:hAnsi="Book Antiqua" w:cs="Book Antiqua"/>
          <w:color w:val="000000"/>
        </w:rPr>
        <w:t>–</w:t>
      </w:r>
      <w:r w:rsidRPr="003A0DD6">
        <w:rPr>
          <w:rFonts w:ascii="Book Antiqua" w:eastAsia="Book Antiqua" w:hAnsi="Book Antiqua" w:cs="Book Antiqua"/>
          <w:color w:val="000000"/>
        </w:rPr>
        <w:t>trochlear groove</w:t>
      </w:r>
      <w:bookmarkEnd w:id="1"/>
      <w:r w:rsidRPr="003A0DD6">
        <w:rPr>
          <w:rFonts w:ascii="Book Antiqua" w:eastAsia="Book Antiqua" w:hAnsi="Book Antiqua" w:cs="Book Antiqua"/>
          <w:color w:val="000000"/>
        </w:rPr>
        <w:t xml:space="preserve"> (TT-TG) distance, and patellar tilt. We also briefly review some of the other assessment methods used in the quantitative and qualitative assessment of the patellofemoral joint, such as patellar size and shape, lateral trochlear inclination, trochlear depth, trochlear angle, and sulcus angle, in cases of PI. In addition, we reviewed the evaluation of coronal alignment, femoral anteversion, and tibial torsion. Possible causes of error that can be made when evaluating these factors are examined. PI is a multifactorial problem. Many problems affecting bone structure and muscles morphologically and functionally can cause this condition. It is necessary to understand normal anatomy and biomechanics to make more accurate radiological measurements and to identify causes. Knowing the possible causes of measurement errors that may occur during radiological measurements and avoiding these pitfalls can provide a more reliable road map for treatment. This determines whether the disease will be treated medically and with rehabilitation or surgery without causing further complications.</w:t>
      </w:r>
    </w:p>
    <w:p w14:paraId="2E9B67C1" w14:textId="77777777" w:rsidR="001A5799" w:rsidRPr="003A0DD6" w:rsidRDefault="001A5799" w:rsidP="003A0DD6">
      <w:pPr>
        <w:spacing w:line="360" w:lineRule="auto"/>
        <w:jc w:val="both"/>
        <w:rPr>
          <w:rFonts w:ascii="Book Antiqua" w:hAnsi="Book Antiqua"/>
        </w:rPr>
      </w:pPr>
    </w:p>
    <w:p w14:paraId="1AE814C8" w14:textId="5FD228DA"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bCs/>
          <w:color w:val="000000"/>
        </w:rPr>
        <w:t xml:space="preserve">Key Words: </w:t>
      </w:r>
      <w:r w:rsidRPr="003A0DD6">
        <w:rPr>
          <w:rFonts w:ascii="Book Antiqua" w:eastAsia="Book Antiqua" w:hAnsi="Book Antiqua" w:cs="Book Antiqua"/>
          <w:color w:val="000000"/>
        </w:rPr>
        <w:t xml:space="preserve">Patellofemoral instability; </w:t>
      </w:r>
      <w:r w:rsidRPr="003A0DD6">
        <w:rPr>
          <w:rFonts w:ascii="Book Antiqua" w:eastAsia="Book Antiqua" w:hAnsi="Book Antiqua" w:cs="Book Antiqua"/>
          <w:color w:val="000000"/>
          <w:shd w:val="clear" w:color="auto" w:fill="FFFFFF"/>
        </w:rPr>
        <w:t>Radiological evaluation errors; T</w:t>
      </w:r>
      <w:r w:rsidRPr="003A0DD6">
        <w:rPr>
          <w:rFonts w:ascii="Book Antiqua" w:eastAsia="Book Antiqua" w:hAnsi="Book Antiqua" w:cs="Book Antiqua"/>
          <w:color w:val="000000"/>
        </w:rPr>
        <w:t xml:space="preserve">rochlear dysplasia; Patella </w:t>
      </w:r>
      <w:proofErr w:type="spellStart"/>
      <w:r w:rsidRPr="003A0DD6">
        <w:rPr>
          <w:rFonts w:ascii="Book Antiqua" w:eastAsia="Book Antiqua" w:hAnsi="Book Antiqua" w:cs="Book Antiqua"/>
          <w:color w:val="000000"/>
        </w:rPr>
        <w:t>alta</w:t>
      </w:r>
      <w:proofErr w:type="spellEnd"/>
      <w:r w:rsidRPr="003A0DD6">
        <w:rPr>
          <w:rFonts w:ascii="Book Antiqua" w:eastAsia="Book Antiqua" w:hAnsi="Book Antiqua" w:cs="Book Antiqua"/>
          <w:color w:val="000000"/>
        </w:rPr>
        <w:t>; Tibial tuberosity</w:t>
      </w:r>
      <w:r w:rsidR="00CF5862" w:rsidRPr="003A0DD6">
        <w:rPr>
          <w:rFonts w:ascii="Book Antiqua" w:eastAsia="Book Antiqua" w:hAnsi="Book Antiqua" w:cs="Book Antiqua"/>
          <w:color w:val="000000"/>
        </w:rPr>
        <w:t>-</w:t>
      </w:r>
      <w:r w:rsidRPr="003A0DD6">
        <w:rPr>
          <w:rFonts w:ascii="Book Antiqua" w:eastAsia="Book Antiqua" w:hAnsi="Book Antiqua" w:cs="Book Antiqua"/>
          <w:color w:val="000000"/>
        </w:rPr>
        <w:t>trochlear groove distance; Patellar tilt</w:t>
      </w:r>
    </w:p>
    <w:p w14:paraId="547202F0" w14:textId="77777777" w:rsidR="001A5799" w:rsidRPr="003A0DD6" w:rsidRDefault="001A5799" w:rsidP="003A0DD6">
      <w:pPr>
        <w:spacing w:line="360" w:lineRule="auto"/>
        <w:jc w:val="both"/>
        <w:rPr>
          <w:rFonts w:ascii="Book Antiqua" w:hAnsi="Book Antiqua"/>
        </w:rPr>
      </w:pPr>
    </w:p>
    <w:p w14:paraId="34E79990" w14:textId="422BD9BA" w:rsidR="001A5799" w:rsidRPr="003A0DD6" w:rsidRDefault="00780982" w:rsidP="003A0DD6">
      <w:pPr>
        <w:spacing w:line="360" w:lineRule="auto"/>
        <w:jc w:val="both"/>
        <w:rPr>
          <w:rFonts w:ascii="Book Antiqua" w:hAnsi="Book Antiqua"/>
        </w:rPr>
      </w:pPr>
      <w:proofErr w:type="spellStart"/>
      <w:r w:rsidRPr="003A0DD6">
        <w:rPr>
          <w:rFonts w:ascii="Book Antiqua" w:eastAsia="Book Antiqua" w:hAnsi="Book Antiqua" w:cs="Book Antiqua"/>
          <w:color w:val="000000"/>
        </w:rPr>
        <w:t>Ormeci</w:t>
      </w:r>
      <w:proofErr w:type="spellEnd"/>
      <w:r w:rsidRPr="003A0DD6">
        <w:rPr>
          <w:rFonts w:ascii="Book Antiqua" w:eastAsia="Book Antiqua" w:hAnsi="Book Antiqua" w:cs="Book Antiqua"/>
          <w:color w:val="000000"/>
        </w:rPr>
        <w:t xml:space="preserve"> T, </w:t>
      </w:r>
      <w:proofErr w:type="spellStart"/>
      <w:r w:rsidRPr="003A0DD6">
        <w:rPr>
          <w:rFonts w:ascii="Book Antiqua" w:eastAsia="Book Antiqua" w:hAnsi="Book Antiqua" w:cs="Book Antiqua"/>
          <w:color w:val="000000"/>
        </w:rPr>
        <w:t>Turkten</w:t>
      </w:r>
      <w:proofErr w:type="spellEnd"/>
      <w:r w:rsidRPr="003A0DD6">
        <w:rPr>
          <w:rFonts w:ascii="Book Antiqua" w:eastAsia="Book Antiqua" w:hAnsi="Book Antiqua" w:cs="Book Antiqua"/>
          <w:color w:val="000000"/>
        </w:rPr>
        <w:t xml:space="preserve"> I, </w:t>
      </w:r>
      <w:proofErr w:type="spellStart"/>
      <w:r w:rsidRPr="003A0DD6">
        <w:rPr>
          <w:rFonts w:ascii="Book Antiqua" w:eastAsia="Book Antiqua" w:hAnsi="Book Antiqua" w:cs="Book Antiqua"/>
          <w:color w:val="000000"/>
        </w:rPr>
        <w:t>Sakul</w:t>
      </w:r>
      <w:proofErr w:type="spellEnd"/>
      <w:r w:rsidRPr="003A0DD6">
        <w:rPr>
          <w:rFonts w:ascii="Book Antiqua" w:eastAsia="Book Antiqua" w:hAnsi="Book Antiqua" w:cs="Book Antiqua"/>
          <w:color w:val="000000"/>
        </w:rPr>
        <w:t xml:space="preserve"> BU. Radiological evaluation of patellofemoral instability and possible causes of assessment errors. </w:t>
      </w:r>
      <w:r w:rsidRPr="003A0DD6">
        <w:rPr>
          <w:rFonts w:ascii="Book Antiqua" w:eastAsia="Book Antiqua" w:hAnsi="Book Antiqua" w:cs="Book Antiqua"/>
          <w:i/>
          <w:iCs/>
          <w:color w:val="000000"/>
        </w:rPr>
        <w:t xml:space="preserve">World J </w:t>
      </w:r>
      <w:proofErr w:type="spellStart"/>
      <w:r w:rsidRPr="003A0DD6">
        <w:rPr>
          <w:rFonts w:ascii="Book Antiqua" w:eastAsia="Book Antiqua" w:hAnsi="Book Antiqua" w:cs="Book Antiqua"/>
          <w:i/>
          <w:iCs/>
          <w:color w:val="000000"/>
        </w:rPr>
        <w:t>Methodol</w:t>
      </w:r>
      <w:proofErr w:type="spellEnd"/>
      <w:r w:rsidRPr="003A0DD6">
        <w:rPr>
          <w:rFonts w:ascii="Book Antiqua" w:eastAsia="Book Antiqua" w:hAnsi="Book Antiqua" w:cs="Book Antiqua"/>
          <w:color w:val="000000"/>
        </w:rPr>
        <w:t xml:space="preserve"> 202</w:t>
      </w:r>
      <w:r w:rsidR="000738E1" w:rsidRPr="003A0DD6">
        <w:rPr>
          <w:rFonts w:ascii="Book Antiqua" w:eastAsia="Book Antiqua" w:hAnsi="Book Antiqua" w:cs="Book Antiqua"/>
          <w:color w:val="000000"/>
        </w:rPr>
        <w:t>2</w:t>
      </w:r>
      <w:r w:rsidRPr="003A0DD6">
        <w:rPr>
          <w:rFonts w:ascii="Book Antiqua" w:eastAsia="Book Antiqua" w:hAnsi="Book Antiqua" w:cs="Book Antiqua"/>
          <w:color w:val="000000"/>
        </w:rPr>
        <w:t>; In press</w:t>
      </w:r>
    </w:p>
    <w:p w14:paraId="33FB0420" w14:textId="77777777" w:rsidR="001A5799" w:rsidRPr="003A0DD6" w:rsidRDefault="001A5799" w:rsidP="003A0DD6">
      <w:pPr>
        <w:spacing w:line="360" w:lineRule="auto"/>
        <w:jc w:val="both"/>
        <w:rPr>
          <w:rFonts w:ascii="Book Antiqua" w:hAnsi="Book Antiqua"/>
        </w:rPr>
      </w:pPr>
    </w:p>
    <w:p w14:paraId="3FDA1F29" w14:textId="1C7628E9"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bCs/>
          <w:color w:val="000000"/>
        </w:rPr>
        <w:lastRenderedPageBreak/>
        <w:t xml:space="preserve">Core </w:t>
      </w:r>
      <w:r w:rsidR="00C00050" w:rsidRPr="003A0DD6">
        <w:rPr>
          <w:rFonts w:ascii="Book Antiqua" w:eastAsia="Book Antiqua" w:hAnsi="Book Antiqua" w:cs="Book Antiqua"/>
          <w:b/>
          <w:bCs/>
          <w:color w:val="000000"/>
        </w:rPr>
        <w:t>tip</w:t>
      </w:r>
      <w:r w:rsidRPr="003A0DD6">
        <w:rPr>
          <w:rFonts w:ascii="Book Antiqua" w:eastAsia="Book Antiqua" w:hAnsi="Book Antiqua" w:cs="Book Antiqua"/>
          <w:b/>
          <w:bCs/>
          <w:color w:val="000000"/>
        </w:rPr>
        <w:t xml:space="preserve">: </w:t>
      </w:r>
      <w:r w:rsidRPr="003A0DD6">
        <w:rPr>
          <w:rFonts w:ascii="Book Antiqua" w:eastAsia="Book Antiqua" w:hAnsi="Book Antiqua" w:cs="Book Antiqua"/>
          <w:color w:val="000000"/>
        </w:rPr>
        <w:t xml:space="preserve">Patellofemoral instability (PI) is the disruption of the </w:t>
      </w:r>
      <w:r w:rsidR="00C00050" w:rsidRPr="003A0DD6">
        <w:rPr>
          <w:rFonts w:ascii="Book Antiqua" w:eastAsia="Book Antiqua" w:hAnsi="Book Antiqua" w:cs="Book Antiqua"/>
          <w:color w:val="000000"/>
        </w:rPr>
        <w:t xml:space="preserve">patella’s </w:t>
      </w:r>
      <w:r w:rsidRPr="003A0DD6">
        <w:rPr>
          <w:rFonts w:ascii="Book Antiqua" w:eastAsia="Book Antiqua" w:hAnsi="Book Antiqua" w:cs="Book Antiqua"/>
          <w:color w:val="000000"/>
        </w:rPr>
        <w:t>relationship with the trochlear groove. For radiological evaluation, conventional radiographs, magnetic resonance imaging, and computed tomography are used. We examine the tibial tuberosity</w:t>
      </w:r>
      <w:r w:rsidR="00CF5862" w:rsidRPr="003A0DD6">
        <w:rPr>
          <w:rFonts w:ascii="Book Antiqua" w:eastAsia="Book Antiqua" w:hAnsi="Book Antiqua" w:cs="Book Antiqua"/>
          <w:color w:val="000000"/>
        </w:rPr>
        <w:t>-</w:t>
      </w:r>
      <w:r w:rsidRPr="003A0DD6">
        <w:rPr>
          <w:rFonts w:ascii="Book Antiqua" w:eastAsia="Book Antiqua" w:hAnsi="Book Antiqua" w:cs="Book Antiqua"/>
          <w:color w:val="000000"/>
        </w:rPr>
        <w:t>trochlear groove distance, patellar height, and patellar tilt measurements that require surgical correction and are defined as principal factors</w:t>
      </w:r>
      <w:r w:rsidR="00C00050" w:rsidRPr="003A0DD6">
        <w:rPr>
          <w:rFonts w:ascii="Book Antiqua" w:eastAsia="Book Antiqua" w:hAnsi="Book Antiqua" w:cs="Book Antiqua"/>
          <w:color w:val="000000"/>
        </w:rPr>
        <w:t>,</w:t>
      </w:r>
      <w:r w:rsidRPr="003A0DD6">
        <w:rPr>
          <w:rFonts w:ascii="Book Antiqua" w:eastAsia="Book Antiqua" w:hAnsi="Book Antiqua" w:cs="Book Antiqua"/>
          <w:color w:val="000000"/>
        </w:rPr>
        <w:t xml:space="preserve"> along with other assessment methods that allow the patellofemoral joint to be evaluated qualitatively and quantitatively.</w:t>
      </w:r>
      <w:r w:rsidRPr="003A0DD6">
        <w:rPr>
          <w:rFonts w:ascii="Book Antiqua" w:hAnsi="Book Antiqua"/>
          <w:lang w:eastAsia="zh-CN"/>
        </w:rPr>
        <w:t xml:space="preserve"> </w:t>
      </w:r>
      <w:r w:rsidRPr="003A0DD6">
        <w:rPr>
          <w:rFonts w:ascii="Book Antiqua" w:eastAsia="Book Antiqua" w:hAnsi="Book Antiqua" w:cs="Book Antiqua"/>
          <w:color w:val="000000"/>
        </w:rPr>
        <w:t xml:space="preserve">We discuss the radiological assessment of patients with PI and possible misconceptions. Knowing the possible causes of measurement errors and avoiding these pitfalls can provide a more reliable road map for treatment. </w:t>
      </w:r>
    </w:p>
    <w:p w14:paraId="2DEA3213" w14:textId="77777777" w:rsidR="001A5799" w:rsidRPr="003A0DD6" w:rsidRDefault="001A5799" w:rsidP="003A0DD6">
      <w:pPr>
        <w:spacing w:line="360" w:lineRule="auto"/>
        <w:jc w:val="both"/>
        <w:rPr>
          <w:rFonts w:ascii="Book Antiqua" w:hAnsi="Book Antiqua"/>
        </w:rPr>
      </w:pPr>
    </w:p>
    <w:p w14:paraId="0C8FD600"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caps/>
          <w:color w:val="000000"/>
          <w:u w:val="single"/>
        </w:rPr>
        <w:t>INTRODUCTION</w:t>
      </w:r>
    </w:p>
    <w:p w14:paraId="05118257" w14:textId="59D6D008"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color w:val="000000"/>
        </w:rPr>
        <w:t>Patellofemoral instability (PI) is the disruption of the patella’s relationship with the trochlear groove (TG) as a result of abnormal movement of the patella, which is part of the extensor mechanism. Many factors can cause patellofemoral joint instability. Problems with the bony structure of the patella and trochlea [</w:t>
      </w:r>
      <w:r w:rsidRPr="003A0DD6">
        <w:rPr>
          <w:rFonts w:ascii="Book Antiqua" w:eastAsia="Book Antiqua" w:hAnsi="Book Antiqua" w:cs="Book Antiqua"/>
          <w:i/>
          <w:iCs/>
          <w:color w:val="000000"/>
        </w:rPr>
        <w:t>e.g.,</w:t>
      </w:r>
      <w:r w:rsidRPr="003A0DD6">
        <w:rPr>
          <w:rFonts w:ascii="Book Antiqua" w:eastAsia="Book Antiqua" w:hAnsi="Book Antiqua" w:cs="Book Antiqua"/>
          <w:color w:val="000000"/>
        </w:rPr>
        <w:t xml:space="preserve"> the patella </w:t>
      </w:r>
      <w:proofErr w:type="spellStart"/>
      <w:r w:rsidRPr="003A0DD6">
        <w:rPr>
          <w:rFonts w:ascii="Book Antiqua" w:eastAsia="Book Antiqua" w:hAnsi="Book Antiqua" w:cs="Book Antiqua"/>
          <w:color w:val="000000"/>
        </w:rPr>
        <w:t>alta</w:t>
      </w:r>
      <w:proofErr w:type="spellEnd"/>
      <w:r w:rsidRPr="003A0DD6">
        <w:rPr>
          <w:rFonts w:ascii="Book Antiqua" w:eastAsia="Book Antiqua" w:hAnsi="Book Antiqua" w:cs="Book Antiqua"/>
          <w:color w:val="000000"/>
        </w:rPr>
        <w:t>, increased length of the tibial tubercle</w:t>
      </w:r>
      <w:r w:rsidR="00C00050" w:rsidRPr="003A0DD6">
        <w:rPr>
          <w:rFonts w:ascii="Book Antiqua" w:eastAsia="Book Antiqua" w:hAnsi="Book Antiqua" w:cs="Book Antiqua"/>
          <w:color w:val="000000"/>
        </w:rPr>
        <w:t>–</w:t>
      </w:r>
      <w:r w:rsidRPr="003A0DD6">
        <w:rPr>
          <w:rFonts w:ascii="Book Antiqua" w:eastAsia="Book Antiqua" w:hAnsi="Book Antiqua" w:cs="Book Antiqua"/>
          <w:color w:val="000000"/>
        </w:rPr>
        <w:t>TG (TT-TG), rotational limb malalignment, and trochlear dysplasia (TD)], deficiency in static soft-tissue constraints [</w:t>
      </w:r>
      <w:r w:rsidRPr="003A0DD6">
        <w:rPr>
          <w:rFonts w:ascii="Book Antiqua" w:eastAsia="Book Antiqua" w:hAnsi="Book Antiqua" w:cs="Book Antiqua"/>
          <w:i/>
          <w:iCs/>
          <w:color w:val="000000"/>
        </w:rPr>
        <w:t>e.g.,</w:t>
      </w:r>
      <w:r w:rsidRPr="003A0DD6">
        <w:rPr>
          <w:rFonts w:ascii="Book Antiqua" w:eastAsia="Book Antiqua" w:hAnsi="Book Antiqua" w:cs="Book Antiqua"/>
          <w:color w:val="000000"/>
        </w:rPr>
        <w:t xml:space="preserve"> medial capsular restrictions, medial patellofemoral ligament (MPFL)], or insufficiency of dynamic constraints [</w:t>
      </w:r>
      <w:r w:rsidRPr="003A0DD6">
        <w:rPr>
          <w:rFonts w:ascii="Book Antiqua" w:eastAsia="Book Antiqua" w:hAnsi="Book Antiqua" w:cs="Book Antiqua"/>
          <w:i/>
          <w:iCs/>
          <w:color w:val="000000"/>
        </w:rPr>
        <w:t>e.g.,</w:t>
      </w:r>
      <w:r w:rsidRPr="003A0DD6">
        <w:rPr>
          <w:rFonts w:ascii="Book Antiqua" w:eastAsia="Book Antiqua" w:hAnsi="Book Antiqua" w:cs="Book Antiqua"/>
          <w:color w:val="000000"/>
        </w:rPr>
        <w:t xml:space="preserve"> vastus medialis obliquus (VMO)] can lead to </w:t>
      </w:r>
      <w:proofErr w:type="gramStart"/>
      <w:r w:rsidRPr="003A0DD6">
        <w:rPr>
          <w:rFonts w:ascii="Book Antiqua" w:eastAsia="Book Antiqua" w:hAnsi="Book Antiqua" w:cs="Book Antiqua"/>
          <w:color w:val="000000"/>
        </w:rPr>
        <w:t>PI</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1,2]</w:t>
      </w:r>
      <w:r w:rsidRPr="003A0DD6">
        <w:rPr>
          <w:rFonts w:ascii="Book Antiqua" w:eastAsia="Book Antiqua" w:hAnsi="Book Antiqua" w:cs="Book Antiqua"/>
          <w:color w:val="000000"/>
        </w:rPr>
        <w:t>.</w:t>
      </w:r>
    </w:p>
    <w:p w14:paraId="0BC1E9E6" w14:textId="572552F8" w:rsidR="001A5799" w:rsidRPr="003A0DD6" w:rsidRDefault="00780982" w:rsidP="003A0DD6">
      <w:pPr>
        <w:spacing w:line="360" w:lineRule="auto"/>
        <w:ind w:firstLineChars="100" w:firstLine="240"/>
        <w:jc w:val="both"/>
        <w:rPr>
          <w:rFonts w:ascii="Book Antiqua" w:hAnsi="Book Antiqua"/>
        </w:rPr>
      </w:pPr>
      <w:r w:rsidRPr="003A0DD6">
        <w:rPr>
          <w:rFonts w:ascii="Book Antiqua" w:eastAsia="Book Antiqua" w:hAnsi="Book Antiqua" w:cs="Book Antiqua"/>
          <w:color w:val="000000"/>
        </w:rPr>
        <w:t xml:space="preserve">The solution to this problem lies in understanding </w:t>
      </w:r>
      <w:r w:rsidR="00C00050" w:rsidRPr="003A0DD6">
        <w:rPr>
          <w:rFonts w:ascii="Book Antiqua" w:eastAsia="Book Antiqua" w:hAnsi="Book Antiqua" w:cs="Book Antiqua"/>
          <w:color w:val="000000"/>
        </w:rPr>
        <w:t xml:space="preserve">correctly </w:t>
      </w:r>
      <w:r w:rsidRPr="003A0DD6">
        <w:rPr>
          <w:rFonts w:ascii="Book Antiqua" w:eastAsia="Book Antiqua" w:hAnsi="Book Antiqua" w:cs="Book Antiqua"/>
          <w:color w:val="000000"/>
        </w:rPr>
        <w:t xml:space="preserve">the anatomical problem and the defective biomechanics. Generally, clinical examination is used in diagnosis, but radiological evaluation is also used in diagnosis and differential diagnosis. Therefore, accurate and reliable radiological measurements are important. In radiological evaluation, conventional radiographs (anteroposterior, lateral, and axial or skyline views), magnetic resonance imaging (MRI), and </w:t>
      </w:r>
      <w:bookmarkStart w:id="2" w:name="_Hlk91092712"/>
      <w:r w:rsidRPr="003A0DD6">
        <w:rPr>
          <w:rFonts w:ascii="Book Antiqua" w:eastAsia="Book Antiqua" w:hAnsi="Book Antiqua" w:cs="Book Antiqua"/>
          <w:color w:val="000000"/>
        </w:rPr>
        <w:t>computed tomography</w:t>
      </w:r>
      <w:bookmarkEnd w:id="2"/>
      <w:r w:rsidRPr="003A0DD6">
        <w:rPr>
          <w:rFonts w:ascii="Book Antiqua" w:eastAsia="Book Antiqua" w:hAnsi="Book Antiqua" w:cs="Book Antiqua"/>
          <w:color w:val="000000"/>
        </w:rPr>
        <w:t xml:space="preserve"> (CT) are </w:t>
      </w:r>
      <w:proofErr w:type="gramStart"/>
      <w:r w:rsidRPr="003A0DD6">
        <w:rPr>
          <w:rFonts w:ascii="Book Antiqua" w:eastAsia="Book Antiqua" w:hAnsi="Book Antiqua" w:cs="Book Antiqua"/>
          <w:color w:val="000000"/>
        </w:rPr>
        <w:t>used</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3-5]</w:t>
      </w:r>
      <w:r w:rsidRPr="003A0DD6">
        <w:rPr>
          <w:rFonts w:ascii="Book Antiqua" w:eastAsia="Book Antiqua" w:hAnsi="Book Antiqua" w:cs="Book Antiqua"/>
          <w:color w:val="000000"/>
        </w:rPr>
        <w:t>.</w:t>
      </w:r>
    </w:p>
    <w:p w14:paraId="2936C910" w14:textId="77777777" w:rsidR="001A5799" w:rsidRPr="003A0DD6" w:rsidRDefault="001A5799" w:rsidP="003A0DD6">
      <w:pPr>
        <w:spacing w:line="360" w:lineRule="auto"/>
        <w:jc w:val="both"/>
        <w:rPr>
          <w:rFonts w:ascii="Book Antiqua" w:hAnsi="Book Antiqua"/>
        </w:rPr>
      </w:pPr>
    </w:p>
    <w:p w14:paraId="35CC409B"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bCs/>
          <w:i/>
          <w:iCs/>
          <w:color w:val="000000"/>
          <w:shd w:val="clear" w:color="auto" w:fill="FFFFFF"/>
        </w:rPr>
        <w:t>Anatomy</w:t>
      </w:r>
    </w:p>
    <w:p w14:paraId="77D75352"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color w:val="000000"/>
        </w:rPr>
        <w:lastRenderedPageBreak/>
        <w:t>The complex function of the knee joint is enabled by the bone structure, which consists of the femur, patella, and tibia as well as ligaments, tendons, and other soft tissue formations.</w:t>
      </w:r>
    </w:p>
    <w:p w14:paraId="1AA468E7" w14:textId="7A88B496" w:rsidR="001A5799" w:rsidRPr="003A0DD6" w:rsidRDefault="00780982" w:rsidP="003A0DD6">
      <w:pPr>
        <w:spacing w:line="360" w:lineRule="auto"/>
        <w:ind w:firstLineChars="100" w:firstLine="240"/>
        <w:jc w:val="both"/>
        <w:rPr>
          <w:rFonts w:ascii="Book Antiqua" w:hAnsi="Book Antiqua"/>
        </w:rPr>
      </w:pPr>
      <w:r w:rsidRPr="003A0DD6">
        <w:rPr>
          <w:rFonts w:ascii="Book Antiqua" w:eastAsia="Book Antiqua" w:hAnsi="Book Antiqua" w:cs="Book Antiqua"/>
          <w:color w:val="000000"/>
          <w:shd w:val="clear" w:color="auto" w:fill="FFFFFF"/>
        </w:rPr>
        <w:t xml:space="preserve">The patella is the largest sesamoid bone in the body. It fits in the TG of the femur and is part of the extensor mechanism. According to the length of its facets and the localization of the median prominence, </w:t>
      </w:r>
      <w:proofErr w:type="spellStart"/>
      <w:proofErr w:type="gramStart"/>
      <w:r w:rsidRPr="003A0DD6">
        <w:rPr>
          <w:rFonts w:ascii="Book Antiqua" w:eastAsia="Book Antiqua" w:hAnsi="Book Antiqua" w:cs="Book Antiqua"/>
          <w:color w:val="000000"/>
          <w:shd w:val="clear" w:color="auto" w:fill="FFFFFF"/>
        </w:rPr>
        <w:t>Wibeeg</w:t>
      </w:r>
      <w:proofErr w:type="spellEnd"/>
      <w:r w:rsidRPr="003A0DD6">
        <w:rPr>
          <w:rFonts w:ascii="Book Antiqua" w:eastAsia="Book Antiqua" w:hAnsi="Book Antiqua" w:cs="Book Antiqua"/>
          <w:color w:val="000000"/>
          <w:shd w:val="clear" w:color="auto" w:fill="FFFFFF"/>
          <w:vertAlign w:val="superscript"/>
        </w:rPr>
        <w:t>[</w:t>
      </w:r>
      <w:proofErr w:type="gramEnd"/>
      <w:r w:rsidRPr="003A0DD6">
        <w:rPr>
          <w:rFonts w:ascii="Book Antiqua" w:eastAsia="Book Antiqua" w:hAnsi="Book Antiqua" w:cs="Book Antiqua"/>
          <w:color w:val="000000"/>
          <w:shd w:val="clear" w:color="auto" w:fill="FFFFFF"/>
          <w:vertAlign w:val="superscript"/>
        </w:rPr>
        <w:t>6]</w:t>
      </w:r>
      <w:r w:rsidRPr="003A0DD6">
        <w:rPr>
          <w:rFonts w:ascii="Book Antiqua" w:eastAsia="Book Antiqua" w:hAnsi="Book Antiqua" w:cs="Book Antiqua"/>
          <w:color w:val="000000"/>
          <w:shd w:val="clear" w:color="auto" w:fill="FFFFFF"/>
        </w:rPr>
        <w:t xml:space="preserve"> defined three types of normal patella</w:t>
      </w:r>
      <w:r w:rsidR="00C00050" w:rsidRPr="003A0DD6">
        <w:rPr>
          <w:rFonts w:ascii="Book Antiqua" w:eastAsia="Book Antiqua" w:hAnsi="Book Antiqua" w:cs="Book Antiqua"/>
          <w:color w:val="000000"/>
          <w:shd w:val="clear" w:color="auto" w:fill="FFFFFF"/>
        </w:rPr>
        <w:t>r</w:t>
      </w:r>
      <w:r w:rsidRPr="003A0DD6">
        <w:rPr>
          <w:rFonts w:ascii="Book Antiqua" w:eastAsia="Book Antiqua" w:hAnsi="Book Antiqua" w:cs="Book Antiqua"/>
          <w:color w:val="000000"/>
          <w:shd w:val="clear" w:color="auto" w:fill="FFFFFF"/>
        </w:rPr>
        <w:t xml:space="preserve"> morphology.</w:t>
      </w:r>
    </w:p>
    <w:p w14:paraId="30591FFD" w14:textId="4DECE54F"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shd w:val="clear" w:color="auto" w:fill="FFFFFF"/>
        </w:rPr>
        <w:t>In the distal femur, there are TG</w:t>
      </w:r>
      <w:r w:rsidR="00C00050" w:rsidRPr="003A0DD6">
        <w:rPr>
          <w:rFonts w:ascii="Book Antiqua" w:eastAsia="Book Antiqua" w:hAnsi="Book Antiqua" w:cs="Book Antiqua"/>
          <w:color w:val="000000"/>
          <w:shd w:val="clear" w:color="auto" w:fill="FFFFFF"/>
        </w:rPr>
        <w:t>s</w:t>
      </w:r>
      <w:r w:rsidRPr="003A0DD6">
        <w:rPr>
          <w:rFonts w:ascii="Book Antiqua" w:eastAsia="Book Antiqua" w:hAnsi="Book Antiqua" w:cs="Book Antiqua"/>
          <w:color w:val="000000"/>
          <w:shd w:val="clear" w:color="auto" w:fill="FFFFFF"/>
        </w:rPr>
        <w:t xml:space="preserve"> in the center, medial and lateral facets on the sides.</w:t>
      </w:r>
    </w:p>
    <w:p w14:paraId="662CFDFB" w14:textId="1425F326"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shd w:val="clear" w:color="auto" w:fill="FFFFFF"/>
        </w:rPr>
        <w:t>The rectus femoris, vastus medialis, vastus lateralis and vastus intermedius muscles form the quadriceps muscle. The quadriceps tendon is included in the extensor mechanism, and this mechanism contributes to patellofemoral joint stability.</w:t>
      </w:r>
    </w:p>
    <w:p w14:paraId="6718748D" w14:textId="77777777"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shd w:val="clear" w:color="auto" w:fill="FFFFFF"/>
        </w:rPr>
        <w:t xml:space="preserve">The VMO is the primary muscle structure that creates resistance to the patella’s lateral </w:t>
      </w:r>
      <w:proofErr w:type="gramStart"/>
      <w:r w:rsidRPr="003A0DD6">
        <w:rPr>
          <w:rFonts w:ascii="Book Antiqua" w:eastAsia="Book Antiqua" w:hAnsi="Book Antiqua" w:cs="Book Antiqua"/>
          <w:color w:val="000000"/>
          <w:shd w:val="clear" w:color="auto" w:fill="FFFFFF"/>
        </w:rPr>
        <w:t>tracking</w:t>
      </w:r>
      <w:r w:rsidRPr="003A0DD6">
        <w:rPr>
          <w:rFonts w:ascii="Book Antiqua" w:eastAsia="Book Antiqua" w:hAnsi="Book Antiqua" w:cs="Book Antiqua"/>
          <w:color w:val="000000"/>
          <w:shd w:val="clear" w:color="auto" w:fill="FFFFFF"/>
          <w:vertAlign w:val="superscript"/>
        </w:rPr>
        <w:t>[</w:t>
      </w:r>
      <w:proofErr w:type="gramEnd"/>
      <w:r w:rsidRPr="003A0DD6">
        <w:rPr>
          <w:rFonts w:ascii="Book Antiqua" w:eastAsia="Book Antiqua" w:hAnsi="Book Antiqua" w:cs="Book Antiqua"/>
          <w:color w:val="000000"/>
          <w:shd w:val="clear" w:color="auto" w:fill="FFFFFF"/>
          <w:vertAlign w:val="superscript"/>
        </w:rPr>
        <w:t>1]</w:t>
      </w:r>
      <w:r w:rsidRPr="003A0DD6">
        <w:rPr>
          <w:rFonts w:ascii="Book Antiqua" w:eastAsia="Book Antiqua" w:hAnsi="Book Antiqua" w:cs="Book Antiqua"/>
          <w:color w:val="000000"/>
          <w:shd w:val="clear" w:color="auto" w:fill="FFFFFF"/>
        </w:rPr>
        <w:t xml:space="preserve">. The lateral retinaculum acts as a secondary stabilizer against the medial translation of the patella. </w:t>
      </w:r>
    </w:p>
    <w:p w14:paraId="303C346B" w14:textId="77777777" w:rsidR="001A5799" w:rsidRPr="003A0DD6" w:rsidRDefault="001A5799" w:rsidP="003A0DD6">
      <w:pPr>
        <w:spacing w:line="360" w:lineRule="auto"/>
        <w:jc w:val="both"/>
        <w:rPr>
          <w:rFonts w:ascii="Book Antiqua" w:hAnsi="Book Antiqua"/>
        </w:rPr>
      </w:pPr>
    </w:p>
    <w:p w14:paraId="10B3B5A1"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bCs/>
          <w:i/>
          <w:iCs/>
          <w:color w:val="000000"/>
          <w:shd w:val="clear" w:color="auto" w:fill="FFFFFF"/>
        </w:rPr>
        <w:t>Biomechanics</w:t>
      </w:r>
    </w:p>
    <w:p w14:paraId="594BA346" w14:textId="7C0C33D4"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color w:val="000000"/>
          <w:shd w:val="clear" w:color="auto" w:fill="FFFFFF"/>
        </w:rPr>
        <w:t>Normal patellofemoral movement is enabled by the harmony between the related bones and soft tissues. In the resting position, the patella is positioned slightly laterally. Between 0</w:t>
      </w:r>
      <w:r w:rsidR="00653C5D" w:rsidRPr="003A0DD6">
        <w:rPr>
          <w:rFonts w:ascii="Book Antiqua" w:eastAsia="Book Antiqua" w:hAnsi="Book Antiqua" w:cs="Book Antiqua"/>
          <w:color w:val="000000"/>
          <w:shd w:val="clear" w:color="auto" w:fill="FFFFFF"/>
        </w:rPr>
        <w:t>°</w:t>
      </w:r>
      <w:r w:rsidR="00C00050" w:rsidRPr="003A0DD6">
        <w:rPr>
          <w:rFonts w:ascii="Book Antiqua" w:eastAsia="Book Antiqua" w:hAnsi="Book Antiqua" w:cs="Book Antiqua"/>
          <w:color w:val="000000"/>
          <w:shd w:val="clear" w:color="auto" w:fill="FFFFFF"/>
        </w:rPr>
        <w:t xml:space="preserve"> and </w:t>
      </w:r>
      <w:r w:rsidRPr="003A0DD6">
        <w:rPr>
          <w:rFonts w:ascii="Book Antiqua" w:eastAsia="Book Antiqua" w:hAnsi="Book Antiqua" w:cs="Book Antiqua"/>
          <w:color w:val="000000"/>
          <w:shd w:val="clear" w:color="auto" w:fill="FFFFFF"/>
        </w:rPr>
        <w:t xml:space="preserve">30° of flexion, resistance to lateral patellofemoral translation is mainly provided by the </w:t>
      </w:r>
      <w:proofErr w:type="gramStart"/>
      <w:r w:rsidRPr="003A0DD6">
        <w:rPr>
          <w:rFonts w:ascii="Book Antiqua" w:eastAsia="Book Antiqua" w:hAnsi="Book Antiqua" w:cs="Book Antiqua"/>
          <w:color w:val="000000"/>
          <w:shd w:val="clear" w:color="auto" w:fill="FFFFFF"/>
        </w:rPr>
        <w:t>MPFL</w:t>
      </w:r>
      <w:r w:rsidRPr="003A0DD6">
        <w:rPr>
          <w:rFonts w:ascii="Book Antiqua" w:eastAsia="Book Antiqua" w:hAnsi="Book Antiqua" w:cs="Book Antiqua"/>
          <w:color w:val="000000"/>
          <w:shd w:val="clear" w:color="auto" w:fill="FFFFFF"/>
          <w:vertAlign w:val="superscript"/>
        </w:rPr>
        <w:t>[</w:t>
      </w:r>
      <w:proofErr w:type="gramEnd"/>
      <w:r w:rsidRPr="003A0DD6">
        <w:rPr>
          <w:rFonts w:ascii="Book Antiqua" w:eastAsia="Book Antiqua" w:hAnsi="Book Antiqua" w:cs="Book Antiqua"/>
          <w:color w:val="000000"/>
          <w:shd w:val="clear" w:color="auto" w:fill="FFFFFF"/>
          <w:vertAlign w:val="superscript"/>
        </w:rPr>
        <w:t>7-10]</w:t>
      </w:r>
      <w:r w:rsidRPr="003A0DD6">
        <w:rPr>
          <w:rFonts w:ascii="Book Antiqua" w:eastAsia="Book Antiqua" w:hAnsi="Book Antiqua" w:cs="Book Antiqua"/>
          <w:color w:val="000000"/>
          <w:shd w:val="clear" w:color="auto" w:fill="FFFFFF"/>
        </w:rPr>
        <w:t>. At the beginning of the flexion, due to the harmony of the TG and patella, a slight shift of the patella to the medial side is observed. Stabilization increases with the placement of the patella in the trochlea at 20</w:t>
      </w:r>
      <w:r w:rsidR="00653C5D" w:rsidRPr="003A0DD6">
        <w:rPr>
          <w:rFonts w:ascii="Book Antiqua" w:eastAsia="Book Antiqua" w:hAnsi="Book Antiqua" w:cs="Book Antiqua"/>
          <w:color w:val="000000"/>
          <w:shd w:val="clear" w:color="auto" w:fill="FFFFFF"/>
        </w:rPr>
        <w:t>°</w:t>
      </w:r>
      <w:r w:rsidR="00FC6336" w:rsidRPr="003A0DD6">
        <w:rPr>
          <w:rFonts w:ascii="Book Antiqua" w:eastAsia="Book Antiqua" w:hAnsi="Book Antiqua" w:cs="Book Antiqua"/>
          <w:color w:val="000000"/>
          <w:shd w:val="clear" w:color="auto" w:fill="FFFFFF"/>
        </w:rPr>
        <w:t>-</w:t>
      </w:r>
      <w:r w:rsidRPr="003A0DD6">
        <w:rPr>
          <w:rFonts w:ascii="Book Antiqua" w:eastAsia="Book Antiqua" w:hAnsi="Book Antiqua" w:cs="Book Antiqua"/>
          <w:color w:val="000000"/>
          <w:shd w:val="clear" w:color="auto" w:fill="FFFFFF"/>
        </w:rPr>
        <w:t>30</w:t>
      </w:r>
      <w:r w:rsidR="00C00050" w:rsidRPr="003A0DD6">
        <w:rPr>
          <w:rFonts w:ascii="Book Antiqua" w:eastAsia="Book Antiqua" w:hAnsi="Book Antiqua" w:cs="Book Antiqua"/>
          <w:color w:val="000000"/>
          <w:shd w:val="clear" w:color="auto" w:fill="FFFFFF"/>
        </w:rPr>
        <w:sym w:font="Symbol" w:char="F0B0"/>
      </w:r>
      <w:r w:rsidRPr="003A0DD6">
        <w:rPr>
          <w:rFonts w:ascii="Book Antiqua" w:eastAsia="Book Antiqua" w:hAnsi="Book Antiqua" w:cs="Book Antiqua"/>
          <w:color w:val="000000"/>
          <w:shd w:val="clear" w:color="auto" w:fill="FFFFFF"/>
        </w:rPr>
        <w:t xml:space="preserve"> of flexion. When the flexion increases toward 60</w:t>
      </w:r>
      <w:r w:rsidR="00C00050" w:rsidRPr="003A0DD6">
        <w:rPr>
          <w:rFonts w:ascii="Book Antiqua" w:eastAsia="Book Antiqua" w:hAnsi="Book Antiqua" w:cs="Book Antiqua"/>
          <w:color w:val="000000"/>
          <w:shd w:val="clear" w:color="auto" w:fill="FFFFFF"/>
        </w:rPr>
        <w:sym w:font="Symbol" w:char="F0B0"/>
      </w:r>
      <w:r w:rsidRPr="003A0DD6">
        <w:rPr>
          <w:rFonts w:ascii="Book Antiqua" w:eastAsia="Book Antiqua" w:hAnsi="Book Antiqua" w:cs="Book Antiqua"/>
          <w:color w:val="000000"/>
          <w:shd w:val="clear" w:color="auto" w:fill="FFFFFF"/>
        </w:rPr>
        <w:t xml:space="preserve">, the proximal part of the patella also begins to associate with the </w:t>
      </w:r>
      <w:proofErr w:type="gramStart"/>
      <w:r w:rsidRPr="003A0DD6">
        <w:rPr>
          <w:rFonts w:ascii="Book Antiqua" w:eastAsia="Book Antiqua" w:hAnsi="Book Antiqua" w:cs="Book Antiqua"/>
          <w:color w:val="000000"/>
          <w:shd w:val="clear" w:color="auto" w:fill="FFFFFF"/>
        </w:rPr>
        <w:t>trochlea</w:t>
      </w:r>
      <w:r w:rsidRPr="003A0DD6">
        <w:rPr>
          <w:rFonts w:ascii="Book Antiqua" w:eastAsia="Book Antiqua" w:hAnsi="Book Antiqua" w:cs="Book Antiqua"/>
          <w:color w:val="000000"/>
          <w:shd w:val="clear" w:color="auto" w:fill="FFFFFF"/>
          <w:vertAlign w:val="superscript"/>
        </w:rPr>
        <w:t>[</w:t>
      </w:r>
      <w:proofErr w:type="gramEnd"/>
      <w:r w:rsidRPr="003A0DD6">
        <w:rPr>
          <w:rFonts w:ascii="Book Antiqua" w:eastAsia="Book Antiqua" w:hAnsi="Book Antiqua" w:cs="Book Antiqua"/>
          <w:color w:val="000000"/>
          <w:shd w:val="clear" w:color="auto" w:fill="FFFFFF"/>
          <w:vertAlign w:val="superscript"/>
        </w:rPr>
        <w:t>11]</w:t>
      </w:r>
      <w:r w:rsidRPr="003A0DD6">
        <w:rPr>
          <w:rFonts w:ascii="Book Antiqua" w:eastAsia="Book Antiqua" w:hAnsi="Book Antiqua" w:cs="Book Antiqua"/>
          <w:color w:val="000000"/>
          <w:shd w:val="clear" w:color="auto" w:fill="FFFFFF"/>
        </w:rPr>
        <w:t xml:space="preserve">. </w:t>
      </w:r>
    </w:p>
    <w:p w14:paraId="45C3A0B3" w14:textId="59CEAC10" w:rsidR="001A5799" w:rsidRPr="003A0DD6" w:rsidRDefault="00780982" w:rsidP="003A0DD6">
      <w:pPr>
        <w:spacing w:line="360" w:lineRule="auto"/>
        <w:ind w:firstLineChars="100" w:firstLine="240"/>
        <w:jc w:val="both"/>
        <w:rPr>
          <w:rFonts w:ascii="Book Antiqua" w:hAnsi="Book Antiqua"/>
        </w:rPr>
      </w:pPr>
      <w:r w:rsidRPr="003A0DD6">
        <w:rPr>
          <w:rFonts w:ascii="Book Antiqua" w:eastAsia="Book Antiqua" w:hAnsi="Book Antiqua" w:cs="Book Antiqua"/>
          <w:color w:val="000000"/>
          <w:shd w:val="clear" w:color="auto" w:fill="FFFFFF"/>
        </w:rPr>
        <w:t>When flexion exceeds 90</w:t>
      </w:r>
      <w:r w:rsidR="00C00050" w:rsidRPr="003A0DD6">
        <w:rPr>
          <w:rFonts w:ascii="Book Antiqua" w:eastAsia="Book Antiqua" w:hAnsi="Book Antiqua" w:cs="Book Antiqua"/>
          <w:color w:val="000000"/>
          <w:shd w:val="clear" w:color="auto" w:fill="FFFFFF"/>
        </w:rPr>
        <w:sym w:font="Symbol" w:char="F0B0"/>
      </w:r>
      <w:r w:rsidRPr="003A0DD6">
        <w:rPr>
          <w:rFonts w:ascii="Book Antiqua" w:eastAsia="Book Antiqua" w:hAnsi="Book Antiqua" w:cs="Book Antiqua"/>
          <w:color w:val="000000"/>
          <w:shd w:val="clear" w:color="auto" w:fill="FFFFFF"/>
        </w:rPr>
        <w:t xml:space="preserve">, there is some decrease in the joint reactive force as a result of the contact of the quadriceps tendon with the </w:t>
      </w:r>
      <w:proofErr w:type="gramStart"/>
      <w:r w:rsidRPr="003A0DD6">
        <w:rPr>
          <w:rFonts w:ascii="Book Antiqua" w:eastAsia="Book Antiqua" w:hAnsi="Book Antiqua" w:cs="Book Antiqua"/>
          <w:color w:val="000000"/>
          <w:shd w:val="clear" w:color="auto" w:fill="FFFFFF"/>
        </w:rPr>
        <w:t>trochlea</w:t>
      </w:r>
      <w:r w:rsidRPr="003A0DD6">
        <w:rPr>
          <w:rFonts w:ascii="Book Antiqua" w:eastAsia="Book Antiqua" w:hAnsi="Book Antiqua" w:cs="Book Antiqua"/>
          <w:color w:val="000000"/>
          <w:shd w:val="clear" w:color="auto" w:fill="FFFFFF"/>
          <w:vertAlign w:val="superscript"/>
        </w:rPr>
        <w:t>[</w:t>
      </w:r>
      <w:proofErr w:type="gramEnd"/>
      <w:r w:rsidRPr="003A0DD6">
        <w:rPr>
          <w:rFonts w:ascii="Book Antiqua" w:eastAsia="Book Antiqua" w:hAnsi="Book Antiqua" w:cs="Book Antiqua"/>
          <w:color w:val="000000"/>
          <w:shd w:val="clear" w:color="auto" w:fill="FFFFFF"/>
          <w:vertAlign w:val="superscript"/>
        </w:rPr>
        <w:t>12,13]</w:t>
      </w:r>
      <w:r w:rsidRPr="003A0DD6">
        <w:rPr>
          <w:rFonts w:ascii="Book Antiqua" w:eastAsia="Book Antiqua" w:hAnsi="Book Antiqua" w:cs="Book Antiqua"/>
          <w:color w:val="000000"/>
          <w:shd w:val="clear" w:color="auto" w:fill="FFFFFF"/>
        </w:rPr>
        <w:t>. Between 90</w:t>
      </w:r>
      <w:r w:rsidR="00653C5D" w:rsidRPr="003A0DD6">
        <w:rPr>
          <w:rFonts w:ascii="Book Antiqua" w:eastAsia="Book Antiqua" w:hAnsi="Book Antiqua" w:cs="Book Antiqua"/>
          <w:color w:val="000000"/>
          <w:shd w:val="clear" w:color="auto" w:fill="FFFFFF"/>
        </w:rPr>
        <w:t>°</w:t>
      </w:r>
      <w:r w:rsidR="00C00050" w:rsidRPr="003A0DD6">
        <w:rPr>
          <w:rFonts w:ascii="Book Antiqua" w:eastAsia="Book Antiqua" w:hAnsi="Book Antiqua" w:cs="Book Antiqua"/>
          <w:color w:val="000000"/>
          <w:shd w:val="clear" w:color="auto" w:fill="FFFFFF"/>
        </w:rPr>
        <w:t xml:space="preserve"> and </w:t>
      </w:r>
      <w:r w:rsidRPr="003A0DD6">
        <w:rPr>
          <w:rFonts w:ascii="Book Antiqua" w:eastAsia="Book Antiqua" w:hAnsi="Book Antiqua" w:cs="Book Antiqua"/>
          <w:color w:val="000000"/>
          <w:shd w:val="clear" w:color="auto" w:fill="FFFFFF"/>
        </w:rPr>
        <w:t>135</w:t>
      </w:r>
      <w:r w:rsidR="00C00050" w:rsidRPr="003A0DD6">
        <w:rPr>
          <w:rFonts w:ascii="Book Antiqua" w:eastAsia="Book Antiqua" w:hAnsi="Book Antiqua" w:cs="Book Antiqua"/>
          <w:color w:val="000000"/>
          <w:shd w:val="clear" w:color="auto" w:fill="FFFFFF"/>
        </w:rPr>
        <w:sym w:font="Symbol" w:char="F0B0"/>
      </w:r>
      <w:r w:rsidRPr="003A0DD6">
        <w:rPr>
          <w:rFonts w:ascii="Book Antiqua" w:eastAsia="Book Antiqua" w:hAnsi="Book Antiqua" w:cs="Book Antiqua"/>
          <w:color w:val="000000"/>
          <w:shd w:val="clear" w:color="auto" w:fill="FFFFFF"/>
        </w:rPr>
        <w:t xml:space="preserve">, the patella rotates and the median ridge approaches the femoral </w:t>
      </w:r>
      <w:proofErr w:type="gramStart"/>
      <w:r w:rsidRPr="003A0DD6">
        <w:rPr>
          <w:rFonts w:ascii="Book Antiqua" w:eastAsia="Book Antiqua" w:hAnsi="Book Antiqua" w:cs="Book Antiqua"/>
          <w:color w:val="000000"/>
          <w:shd w:val="clear" w:color="auto" w:fill="FFFFFF"/>
        </w:rPr>
        <w:t>condyle</w:t>
      </w:r>
      <w:r w:rsidRPr="003A0DD6">
        <w:rPr>
          <w:rFonts w:ascii="Book Antiqua" w:eastAsia="Book Antiqua" w:hAnsi="Book Antiqua" w:cs="Book Antiqua"/>
          <w:color w:val="000000"/>
          <w:shd w:val="clear" w:color="auto" w:fill="FFFFFF"/>
          <w:vertAlign w:val="superscript"/>
        </w:rPr>
        <w:t>[</w:t>
      </w:r>
      <w:proofErr w:type="gramEnd"/>
      <w:r w:rsidRPr="003A0DD6">
        <w:rPr>
          <w:rFonts w:ascii="Book Antiqua" w:eastAsia="Book Antiqua" w:hAnsi="Book Antiqua" w:cs="Book Antiqua"/>
          <w:color w:val="000000"/>
          <w:shd w:val="clear" w:color="auto" w:fill="FFFFFF"/>
          <w:vertAlign w:val="superscript"/>
        </w:rPr>
        <w:t>14]</w:t>
      </w:r>
      <w:r w:rsidRPr="003A0DD6">
        <w:rPr>
          <w:rFonts w:ascii="Book Antiqua" w:eastAsia="Book Antiqua" w:hAnsi="Book Antiqua" w:cs="Book Antiqua"/>
          <w:color w:val="000000"/>
          <w:shd w:val="clear" w:color="auto" w:fill="FFFFFF"/>
        </w:rPr>
        <w:t xml:space="preserve">. </w:t>
      </w:r>
    </w:p>
    <w:p w14:paraId="7CF8DEEC" w14:textId="77777777" w:rsidR="001A5799" w:rsidRPr="003A0DD6" w:rsidRDefault="001A5799" w:rsidP="003A0DD6">
      <w:pPr>
        <w:spacing w:line="360" w:lineRule="auto"/>
        <w:jc w:val="both"/>
        <w:rPr>
          <w:rFonts w:ascii="Book Antiqua" w:hAnsi="Book Antiqua"/>
        </w:rPr>
      </w:pPr>
    </w:p>
    <w:p w14:paraId="728CF326"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bCs/>
          <w:i/>
          <w:iCs/>
          <w:color w:val="000000"/>
          <w:shd w:val="clear" w:color="auto" w:fill="FFFFFF"/>
        </w:rPr>
        <w:t>Radiological evaluation of the patellofemoral joint</w:t>
      </w:r>
    </w:p>
    <w:p w14:paraId="2458FCE8" w14:textId="56531B2C"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color w:val="000000"/>
        </w:rPr>
        <w:lastRenderedPageBreak/>
        <w:t xml:space="preserve">In the evaluation of patellofemoral articulation, the patellar position, which is measured by the lateral patellofemoral angle (LPFA), patellar tilt, and patellar lateralization, is checked. TT-TG distance measurement is used for patellar </w:t>
      </w:r>
      <w:proofErr w:type="gramStart"/>
      <w:r w:rsidRPr="003A0DD6">
        <w:rPr>
          <w:rFonts w:ascii="Book Antiqua" w:eastAsia="Book Antiqua" w:hAnsi="Book Antiqua" w:cs="Book Antiqua"/>
          <w:color w:val="000000"/>
        </w:rPr>
        <w:t>translation</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15]</w:t>
      </w:r>
      <w:r w:rsidRPr="003A0DD6">
        <w:rPr>
          <w:rFonts w:ascii="Book Antiqua" w:eastAsia="Book Antiqua" w:hAnsi="Book Antiqua" w:cs="Book Antiqua"/>
          <w:color w:val="000000"/>
        </w:rPr>
        <w:t xml:space="preserve">. Along with these, it must be determined whether there is TD, which is one of the main morphological disorders in patients with PI. Sulcus depth, sulcus angle, and lateral trochlear inclination (LTI) are the measurements used in the evaluation of </w:t>
      </w:r>
      <w:proofErr w:type="gramStart"/>
      <w:r w:rsidRPr="003A0DD6">
        <w:rPr>
          <w:rFonts w:ascii="Book Antiqua" w:eastAsia="Book Antiqua" w:hAnsi="Book Antiqua" w:cs="Book Antiqua"/>
          <w:color w:val="000000"/>
        </w:rPr>
        <w:t>TD</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15]</w:t>
      </w:r>
      <w:r w:rsidRPr="003A0DD6">
        <w:rPr>
          <w:rFonts w:ascii="Book Antiqua" w:eastAsia="Book Antiqua" w:hAnsi="Book Antiqua" w:cs="Book Antiqua"/>
          <w:color w:val="000000"/>
        </w:rPr>
        <w:t xml:space="preserve">. The TT-TG distance, patellar height, and patellar tilt measurements are defined as principal factors in patients with PI and require surgical </w:t>
      </w:r>
      <w:proofErr w:type="gramStart"/>
      <w:r w:rsidRPr="003A0DD6">
        <w:rPr>
          <w:rFonts w:ascii="Book Antiqua" w:eastAsia="Book Antiqua" w:hAnsi="Book Antiqua" w:cs="Book Antiqua"/>
          <w:color w:val="000000"/>
        </w:rPr>
        <w:t>correction</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16]</w:t>
      </w:r>
      <w:r w:rsidRPr="003A0DD6">
        <w:rPr>
          <w:rFonts w:ascii="Book Antiqua" w:eastAsia="Book Antiqua" w:hAnsi="Book Antiqua" w:cs="Book Antiqua"/>
          <w:color w:val="000000"/>
        </w:rPr>
        <w:t xml:space="preserve">. </w:t>
      </w:r>
    </w:p>
    <w:p w14:paraId="04EB0CC1" w14:textId="77777777" w:rsidR="001A5799" w:rsidRPr="003A0DD6" w:rsidRDefault="001A5799" w:rsidP="003A0DD6">
      <w:pPr>
        <w:spacing w:line="360" w:lineRule="auto"/>
        <w:jc w:val="both"/>
        <w:rPr>
          <w:rFonts w:ascii="Book Antiqua" w:hAnsi="Book Antiqua"/>
        </w:rPr>
      </w:pPr>
    </w:p>
    <w:p w14:paraId="4854EBA1" w14:textId="4D463968" w:rsidR="001A5799" w:rsidRPr="003A0DD6" w:rsidRDefault="00C00050" w:rsidP="003A0DD6">
      <w:pPr>
        <w:spacing w:line="360" w:lineRule="auto"/>
        <w:jc w:val="both"/>
        <w:rPr>
          <w:rFonts w:ascii="Book Antiqua" w:hAnsi="Book Antiqua"/>
        </w:rPr>
      </w:pPr>
      <w:r w:rsidRPr="003A0DD6">
        <w:rPr>
          <w:rFonts w:ascii="Book Antiqua" w:eastAsia="Book Antiqua" w:hAnsi="Book Antiqua" w:cs="Book Antiqua"/>
          <w:b/>
          <w:bCs/>
          <w:i/>
          <w:iCs/>
          <w:color w:val="000000"/>
          <w:shd w:val="clear" w:color="auto" w:fill="FFFFFF"/>
        </w:rPr>
        <w:t>I</w:t>
      </w:r>
      <w:r w:rsidR="00780982" w:rsidRPr="003A0DD6">
        <w:rPr>
          <w:rFonts w:ascii="Book Antiqua" w:eastAsia="Book Antiqua" w:hAnsi="Book Antiqua" w:cs="Book Antiqua"/>
          <w:b/>
          <w:bCs/>
          <w:i/>
          <w:iCs/>
          <w:color w:val="000000"/>
          <w:shd w:val="clear" w:color="auto" w:fill="FFFFFF"/>
        </w:rPr>
        <w:t>maging algorithm of PI</w:t>
      </w:r>
    </w:p>
    <w:p w14:paraId="7CE05D12" w14:textId="3670D66E"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color w:val="000000"/>
        </w:rPr>
        <w:t xml:space="preserve">Fithian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16]</w:t>
      </w:r>
      <w:r w:rsidRPr="003A0DD6">
        <w:rPr>
          <w:rFonts w:ascii="Book Antiqua" w:eastAsia="Book Antiqua" w:hAnsi="Book Antiqua" w:cs="Book Antiqua"/>
          <w:color w:val="000000"/>
        </w:rPr>
        <w:t xml:space="preserve"> summarized the evaluation algorithm of patients presenting with PI, referring to </w:t>
      </w:r>
      <w:proofErr w:type="spellStart"/>
      <w:r w:rsidRPr="003A0DD6">
        <w:rPr>
          <w:rFonts w:ascii="Book Antiqua" w:eastAsia="Book Antiqua" w:hAnsi="Book Antiqua" w:cs="Book Antiqua"/>
          <w:color w:val="000000"/>
        </w:rPr>
        <w:t>Dejour</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et al</w:t>
      </w:r>
      <w:r w:rsidRPr="003A0DD6">
        <w:rPr>
          <w:rFonts w:ascii="Book Antiqua" w:eastAsia="Book Antiqua" w:hAnsi="Book Antiqua" w:cs="Book Antiqua"/>
          <w:color w:val="000000"/>
          <w:vertAlign w:val="superscript"/>
        </w:rPr>
        <w:t>[19]</w:t>
      </w:r>
      <w:r w:rsidRPr="003A0DD6">
        <w:rPr>
          <w:rFonts w:ascii="Book Antiqua" w:eastAsia="Book Antiqua" w:hAnsi="Book Antiqua" w:cs="Book Antiqua"/>
          <w:color w:val="000000"/>
        </w:rPr>
        <w:t>. According to this account, the examination starts with true lateral radiography and evaluation of anatomical factors. If they are found normal, axial patellofemoral views at 30</w:t>
      </w:r>
      <w:r w:rsidR="00C00050" w:rsidRPr="003A0DD6">
        <w:rPr>
          <w:rFonts w:ascii="Book Antiqua" w:eastAsia="Book Antiqua" w:hAnsi="Book Antiqua" w:cs="Book Antiqua"/>
          <w:color w:val="000000"/>
        </w:rPr>
        <w:sym w:font="Symbol" w:char="F0B0"/>
      </w:r>
      <w:r w:rsidRPr="003A0DD6">
        <w:rPr>
          <w:rFonts w:ascii="Book Antiqua" w:eastAsia="Book Antiqua" w:hAnsi="Book Antiqua" w:cs="Book Antiqua"/>
          <w:color w:val="000000"/>
        </w:rPr>
        <w:t xml:space="preserve"> of knee flexion are taken. Here, other causes, such as anterior cruciate ligament </w:t>
      </w:r>
      <w:r w:rsidRPr="003A0DD6">
        <w:rPr>
          <w:rFonts w:ascii="Book Antiqua" w:eastAsia="Book Antiqua" w:hAnsi="Book Antiqua" w:cs="Book Antiqua"/>
          <w:color w:val="000000"/>
          <w:shd w:val="clear" w:color="auto" w:fill="FFFFFF"/>
        </w:rPr>
        <w:t xml:space="preserve">(ACL) </w:t>
      </w:r>
      <w:r w:rsidRPr="003A0DD6">
        <w:rPr>
          <w:rFonts w:ascii="Book Antiqua" w:eastAsia="Book Antiqua" w:hAnsi="Book Antiqua" w:cs="Book Antiqua"/>
          <w:color w:val="000000"/>
        </w:rPr>
        <w:t xml:space="preserve">disorders that may cause complaints, are investigated. If no morphological correction is considered, CT is not required, and a nonoperative treatment method is chosen. Knowing the true lateral radiography is essential in the evaluation of patients presenting with PI. Anteriorly, parallel dense lines belonging to both condyles and the linear density of the base of the trochlear sulcus are posteriorly observed. These lines do not intersect with each other (Figure 1). This normal appearance is disturbed by the intersection of the dense lines of the condyles anteriorly or </w:t>
      </w:r>
      <w:proofErr w:type="spellStart"/>
      <w:r w:rsidRPr="003A0DD6">
        <w:rPr>
          <w:rFonts w:ascii="Book Antiqua" w:eastAsia="Book Antiqua" w:hAnsi="Book Antiqua" w:cs="Book Antiqua"/>
          <w:color w:val="000000"/>
        </w:rPr>
        <w:t>anterosuperiorly</w:t>
      </w:r>
      <w:proofErr w:type="spellEnd"/>
      <w:r w:rsidRPr="003A0DD6">
        <w:rPr>
          <w:rFonts w:ascii="Book Antiqua" w:eastAsia="Book Antiqua" w:hAnsi="Book Antiqua" w:cs="Book Antiqua"/>
          <w:color w:val="000000"/>
        </w:rPr>
        <w:t xml:space="preserve"> (crossing sign). These may be accompanied by a bump or prominence in the form of overflow in the anterosuperior contour. These findings vary depending on the severity of the dysplasia. On the lateral graph, the depth and continuity of the TG and the patellar height are evaluated. After that, the path to be followed can be determined according to the data collected.</w:t>
      </w:r>
    </w:p>
    <w:p w14:paraId="465F76B9" w14:textId="77777777" w:rsidR="001A5799" w:rsidRPr="003A0DD6" w:rsidRDefault="00780982" w:rsidP="003A0DD6">
      <w:pPr>
        <w:spacing w:line="360" w:lineRule="auto"/>
        <w:ind w:firstLineChars="100" w:firstLine="240"/>
        <w:jc w:val="both"/>
        <w:rPr>
          <w:rFonts w:ascii="Book Antiqua" w:hAnsi="Book Antiqua"/>
        </w:rPr>
      </w:pPr>
      <w:r w:rsidRPr="003A0DD6">
        <w:rPr>
          <w:rFonts w:ascii="Book Antiqua" w:eastAsia="Book Antiqua" w:hAnsi="Book Antiqua" w:cs="Book Antiqua"/>
          <w:color w:val="000000"/>
        </w:rPr>
        <w:t xml:space="preserve">High congruence angles are seen in the dysplastic trochlea on axial radiographs. Dysplasia can be identified visually even if the angle cannot be measured. However, the point to be considered here is that if the knee flexion angle is more than 45°, it may cause </w:t>
      </w:r>
      <w:r w:rsidRPr="003A0DD6">
        <w:rPr>
          <w:rFonts w:ascii="Book Antiqua" w:eastAsia="Book Antiqua" w:hAnsi="Book Antiqua" w:cs="Book Antiqua"/>
          <w:color w:val="000000"/>
        </w:rPr>
        <w:lastRenderedPageBreak/>
        <w:t xml:space="preserve">interpretation errors, since the relatively normal lower parts of the trochlea are displayed. Laurin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17]</w:t>
      </w:r>
      <w:r w:rsidRPr="003A0DD6">
        <w:rPr>
          <w:rFonts w:ascii="Book Antiqua" w:eastAsia="Book Antiqua" w:hAnsi="Book Antiqua" w:cs="Book Antiqua"/>
          <w:color w:val="000000"/>
        </w:rPr>
        <w:t xml:space="preserve"> recommend taking axial radiographs at 20° (at this angle, the patella fits in the center of the trochlea) and evaluating the patellar tilt with the LPFA. </w:t>
      </w:r>
    </w:p>
    <w:p w14:paraId="575A625C" w14:textId="21DF0C9C"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After </w:t>
      </w:r>
      <w:proofErr w:type="spellStart"/>
      <w:r w:rsidRPr="003A0DD6">
        <w:rPr>
          <w:rFonts w:ascii="Book Antiqua" w:eastAsia="Book Antiqua" w:hAnsi="Book Antiqua" w:cs="Book Antiqua"/>
          <w:color w:val="000000"/>
        </w:rPr>
        <w:t>Dejour</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19]</w:t>
      </w:r>
      <w:r w:rsidRPr="003A0DD6">
        <w:rPr>
          <w:rFonts w:ascii="Book Antiqua" w:eastAsia="Book Antiqua" w:hAnsi="Book Antiqua" w:cs="Book Antiqua"/>
          <w:color w:val="000000"/>
        </w:rPr>
        <w:t xml:space="preserve"> defined a significant statistical relationship between dysplasia and instability, CT entered routine use in patients with PI. If there is evidence of dysplasia on lateral radiography, anatomical correction may be required, and CT becomes necessary. In CT, along with other findings, TT-TG distance is checked, and patellar height is measured. The TT-TG measurement is the distance between the deepest points of the TG and the most prominent part of the TT in the horizontal plane. MRI has become one of the </w:t>
      </w:r>
      <w:r w:rsidR="00C00050" w:rsidRPr="003A0DD6">
        <w:rPr>
          <w:rFonts w:ascii="Book Antiqua" w:eastAsia="Book Antiqua" w:hAnsi="Book Antiqua" w:cs="Book Antiqua"/>
          <w:color w:val="000000"/>
        </w:rPr>
        <w:t xml:space="preserve">methods </w:t>
      </w:r>
      <w:r w:rsidRPr="003A0DD6">
        <w:rPr>
          <w:rFonts w:ascii="Book Antiqua" w:eastAsia="Book Antiqua" w:hAnsi="Book Antiqua" w:cs="Book Antiqua"/>
          <w:color w:val="000000"/>
        </w:rPr>
        <w:t>that can be used for diagnosis in the evaluation of patients with PI, as it can recognize potential flake fractures and measure TT-</w:t>
      </w:r>
      <w:proofErr w:type="gramStart"/>
      <w:r w:rsidRPr="003A0DD6">
        <w:rPr>
          <w:rFonts w:ascii="Book Antiqua" w:eastAsia="Book Antiqua" w:hAnsi="Book Antiqua" w:cs="Book Antiqua"/>
          <w:color w:val="000000"/>
        </w:rPr>
        <w:t>TG</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18]</w:t>
      </w:r>
      <w:r w:rsidRPr="003A0DD6">
        <w:rPr>
          <w:rFonts w:ascii="Book Antiqua" w:eastAsia="Book Antiqua" w:hAnsi="Book Antiqua" w:cs="Book Antiqua"/>
          <w:color w:val="000000"/>
        </w:rPr>
        <w:t>. In addition to these, MRI can be used to evaluate the ligaments and muscle structures related to PI as well as the patellar and trochlear cartilage due to increased soft tissue resolution.</w:t>
      </w:r>
    </w:p>
    <w:p w14:paraId="417C4461" w14:textId="77777777" w:rsidR="001A5799" w:rsidRPr="003A0DD6" w:rsidRDefault="00780982" w:rsidP="003A0DD6">
      <w:pPr>
        <w:spacing w:line="360" w:lineRule="auto"/>
        <w:ind w:firstLineChars="100" w:firstLine="240"/>
        <w:jc w:val="both"/>
        <w:rPr>
          <w:rFonts w:ascii="Book Antiqua" w:hAnsi="Book Antiqua"/>
        </w:rPr>
      </w:pPr>
      <w:r w:rsidRPr="003A0DD6">
        <w:rPr>
          <w:rFonts w:ascii="Book Antiqua" w:eastAsia="Book Antiqua" w:hAnsi="Book Antiqua" w:cs="Book Antiqua"/>
          <w:color w:val="000000"/>
        </w:rPr>
        <w:t xml:space="preserve">In this study, we mainly examine the four major instability factors (trochlear dysplasia, patella </w:t>
      </w:r>
      <w:proofErr w:type="spellStart"/>
      <w:r w:rsidRPr="003A0DD6">
        <w:rPr>
          <w:rFonts w:ascii="Book Antiqua" w:eastAsia="Book Antiqua" w:hAnsi="Book Antiqua" w:cs="Book Antiqua"/>
          <w:color w:val="000000"/>
        </w:rPr>
        <w:t>alta</w:t>
      </w:r>
      <w:proofErr w:type="spellEnd"/>
      <w:r w:rsidRPr="003A0DD6">
        <w:rPr>
          <w:rFonts w:ascii="Book Antiqua" w:eastAsia="Book Antiqua" w:hAnsi="Book Antiqua" w:cs="Book Antiqua"/>
          <w:color w:val="000000"/>
        </w:rPr>
        <w:t xml:space="preserve">, TT-TG, and patellar tilt) identified by </w:t>
      </w:r>
      <w:proofErr w:type="spellStart"/>
      <w:r w:rsidRPr="003A0DD6">
        <w:rPr>
          <w:rFonts w:ascii="Book Antiqua" w:eastAsia="Book Antiqua" w:hAnsi="Book Antiqua" w:cs="Book Antiqua"/>
          <w:color w:val="000000"/>
        </w:rPr>
        <w:t>Dejour</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19]</w:t>
      </w:r>
      <w:r w:rsidRPr="003A0DD6">
        <w:rPr>
          <w:rFonts w:ascii="Book Antiqua" w:eastAsia="Book Antiqua" w:hAnsi="Book Antiqua" w:cs="Book Antiqua"/>
          <w:color w:val="000000"/>
        </w:rPr>
        <w:t xml:space="preserve"> for the classification of patellofemoral diseases and potential errors that can be made when evaluating them.</w:t>
      </w:r>
    </w:p>
    <w:p w14:paraId="575818BA" w14:textId="77777777" w:rsidR="001A5799" w:rsidRPr="003A0DD6" w:rsidRDefault="001A5799" w:rsidP="003A0DD6">
      <w:pPr>
        <w:spacing w:line="360" w:lineRule="auto"/>
        <w:jc w:val="both"/>
        <w:rPr>
          <w:rFonts w:ascii="Book Antiqua" w:hAnsi="Book Antiqua"/>
        </w:rPr>
      </w:pPr>
    </w:p>
    <w:p w14:paraId="69B96917"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bCs/>
          <w:caps/>
          <w:color w:val="000000"/>
          <w:u w:val="single"/>
          <w:shd w:val="clear" w:color="auto" w:fill="FFFFFF"/>
        </w:rPr>
        <w:t>ASSESSMENTS AND MEASUREMENTS</w:t>
      </w:r>
    </w:p>
    <w:p w14:paraId="0901892D"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bCs/>
          <w:i/>
          <w:iCs/>
          <w:color w:val="000000"/>
        </w:rPr>
        <w:t>Patellar height evaluation</w:t>
      </w:r>
    </w:p>
    <w:p w14:paraId="1AF83374"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color w:val="000000"/>
        </w:rPr>
        <w:t xml:space="preserve">For patellar stability, when the knee is flexed, the patella should fit quickly and fully into the TG. Patellar height is one of the main factors affecting this relationship. The patellar height ratio is important not only in the assessment of PI, but also in patella </w:t>
      </w:r>
      <w:proofErr w:type="spellStart"/>
      <w:r w:rsidRPr="003A0DD6">
        <w:rPr>
          <w:rFonts w:ascii="Book Antiqua" w:eastAsia="Book Antiqua" w:hAnsi="Book Antiqua" w:cs="Book Antiqua"/>
          <w:color w:val="000000"/>
        </w:rPr>
        <w:t>infera</w:t>
      </w:r>
      <w:proofErr w:type="spellEnd"/>
      <w:r w:rsidRPr="003A0DD6">
        <w:rPr>
          <w:rFonts w:ascii="Book Antiqua" w:eastAsia="Book Antiqua" w:hAnsi="Book Antiqua" w:cs="Book Antiqua"/>
          <w:color w:val="000000"/>
        </w:rPr>
        <w:t xml:space="preserve"> syndrome and after total knee </w:t>
      </w:r>
      <w:proofErr w:type="gramStart"/>
      <w:r w:rsidRPr="003A0DD6">
        <w:rPr>
          <w:rFonts w:ascii="Book Antiqua" w:eastAsia="Book Antiqua" w:hAnsi="Book Antiqua" w:cs="Book Antiqua"/>
          <w:color w:val="000000"/>
        </w:rPr>
        <w:t>replacement</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20]</w:t>
      </w:r>
      <w:r w:rsidRPr="003A0DD6">
        <w:rPr>
          <w:rFonts w:ascii="Book Antiqua" w:eastAsia="Book Antiqua" w:hAnsi="Book Antiqua" w:cs="Book Antiqua"/>
          <w:color w:val="000000"/>
        </w:rPr>
        <w:t xml:space="preserve">. </w:t>
      </w:r>
    </w:p>
    <w:p w14:paraId="3EDAB425" w14:textId="7B2D4D43" w:rsidR="001A5799" w:rsidRPr="003A0DD6" w:rsidRDefault="00780982" w:rsidP="003A0DD6">
      <w:pPr>
        <w:spacing w:line="360" w:lineRule="auto"/>
        <w:ind w:firstLineChars="100" w:firstLine="240"/>
        <w:jc w:val="both"/>
        <w:rPr>
          <w:rFonts w:ascii="Book Antiqua" w:hAnsi="Book Antiqua"/>
        </w:rPr>
      </w:pPr>
      <w:r w:rsidRPr="003A0DD6">
        <w:rPr>
          <w:rFonts w:ascii="Book Antiqua" w:eastAsia="Book Antiqua" w:hAnsi="Book Antiqua" w:cs="Book Antiqua"/>
          <w:color w:val="000000"/>
        </w:rPr>
        <w:t xml:space="preserve">In common usage, the lower patella is called patella </w:t>
      </w:r>
      <w:proofErr w:type="spellStart"/>
      <w:r w:rsidRPr="003A0DD6">
        <w:rPr>
          <w:rFonts w:ascii="Book Antiqua" w:eastAsia="Book Antiqua" w:hAnsi="Book Antiqua" w:cs="Book Antiqua"/>
          <w:color w:val="000000"/>
        </w:rPr>
        <w:t>baja</w:t>
      </w:r>
      <w:proofErr w:type="spellEnd"/>
      <w:r w:rsidRPr="003A0DD6">
        <w:rPr>
          <w:rFonts w:ascii="Book Antiqua" w:eastAsia="Book Antiqua" w:hAnsi="Book Antiqua" w:cs="Book Antiqua"/>
          <w:color w:val="000000"/>
        </w:rPr>
        <w:t xml:space="preserve">, and the higher one is called patella </w:t>
      </w:r>
      <w:proofErr w:type="spellStart"/>
      <w:r w:rsidRPr="003A0DD6">
        <w:rPr>
          <w:rFonts w:ascii="Book Antiqua" w:eastAsia="Book Antiqua" w:hAnsi="Book Antiqua" w:cs="Book Antiqua"/>
          <w:color w:val="000000"/>
        </w:rPr>
        <w:t>alta.</w:t>
      </w:r>
      <w:proofErr w:type="spellEnd"/>
      <w:r w:rsidRPr="003A0DD6">
        <w:rPr>
          <w:rFonts w:ascii="Book Antiqua" w:eastAsia="Book Antiqua" w:hAnsi="Book Antiqua" w:cs="Book Antiqua"/>
          <w:color w:val="000000"/>
        </w:rPr>
        <w:t xml:space="preserve"> When the quadriceps muscle contracts, the patella rises proximally over the trochlea; at this level, the support it receives from the groove decreases. In the presence of patella </w:t>
      </w:r>
      <w:proofErr w:type="spellStart"/>
      <w:r w:rsidRPr="003A0DD6">
        <w:rPr>
          <w:rFonts w:ascii="Book Antiqua" w:eastAsia="Book Antiqua" w:hAnsi="Book Antiqua" w:cs="Book Antiqua"/>
          <w:color w:val="000000"/>
        </w:rPr>
        <w:t>alta</w:t>
      </w:r>
      <w:proofErr w:type="spellEnd"/>
      <w:r w:rsidRPr="003A0DD6">
        <w:rPr>
          <w:rFonts w:ascii="Book Antiqua" w:eastAsia="Book Antiqua" w:hAnsi="Book Antiqua" w:cs="Book Antiqua"/>
          <w:color w:val="000000"/>
        </w:rPr>
        <w:t xml:space="preserve">, even in advanced stages of knee flexion, the patella cannot fully settle into the groove. This increases the risk of lateral </w:t>
      </w:r>
      <w:proofErr w:type="gramStart"/>
      <w:r w:rsidRPr="003A0DD6">
        <w:rPr>
          <w:rFonts w:ascii="Book Antiqua" w:eastAsia="Book Antiqua" w:hAnsi="Book Antiqua" w:cs="Book Antiqua"/>
          <w:color w:val="000000"/>
        </w:rPr>
        <w:t>dislocation</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21,22]</w:t>
      </w:r>
      <w:r w:rsidRPr="003A0DD6">
        <w:rPr>
          <w:rFonts w:ascii="Book Antiqua" w:eastAsia="Book Antiqua" w:hAnsi="Book Antiqua" w:cs="Book Antiqua"/>
          <w:color w:val="000000"/>
        </w:rPr>
        <w:t xml:space="preserve">. Another effect of patella </w:t>
      </w:r>
      <w:proofErr w:type="spellStart"/>
      <w:r w:rsidRPr="003A0DD6">
        <w:rPr>
          <w:rFonts w:ascii="Book Antiqua" w:eastAsia="Book Antiqua" w:hAnsi="Book Antiqua" w:cs="Book Antiqua"/>
          <w:color w:val="000000"/>
        </w:rPr>
        <w:t>alta</w:t>
      </w:r>
      <w:proofErr w:type="spellEnd"/>
      <w:r w:rsidRPr="003A0DD6">
        <w:rPr>
          <w:rFonts w:ascii="Book Antiqua" w:eastAsia="Book Antiqua" w:hAnsi="Book Antiqua" w:cs="Book Antiqua"/>
          <w:color w:val="000000"/>
        </w:rPr>
        <w:t xml:space="preserve"> is that it causes an increase in intra-articular pressure, which is more pronounced in the </w:t>
      </w:r>
      <w:r w:rsidRPr="003A0DD6">
        <w:rPr>
          <w:rFonts w:ascii="Book Antiqua" w:eastAsia="Book Antiqua" w:hAnsi="Book Antiqua" w:cs="Book Antiqua"/>
          <w:color w:val="000000"/>
        </w:rPr>
        <w:lastRenderedPageBreak/>
        <w:t xml:space="preserve">advanced stages of </w:t>
      </w:r>
      <w:proofErr w:type="gramStart"/>
      <w:r w:rsidRPr="003A0DD6">
        <w:rPr>
          <w:rFonts w:ascii="Book Antiqua" w:eastAsia="Book Antiqua" w:hAnsi="Book Antiqua" w:cs="Book Antiqua"/>
          <w:color w:val="000000"/>
        </w:rPr>
        <w:t>flexion</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23]</w:t>
      </w:r>
      <w:r w:rsidRPr="003A0DD6">
        <w:rPr>
          <w:rFonts w:ascii="Book Antiqua" w:eastAsia="Book Antiqua" w:hAnsi="Book Antiqua" w:cs="Book Antiqua"/>
          <w:color w:val="000000"/>
        </w:rPr>
        <w:t>. There is an increased tendency to chondromalacia and dislocation due to this defect in the patella</w:t>
      </w:r>
      <w:r w:rsidR="00D67675" w:rsidRPr="003A0DD6">
        <w:rPr>
          <w:rFonts w:ascii="Book Antiqua" w:eastAsia="Book Antiqua" w:hAnsi="Book Antiqua" w:cs="Book Antiqua"/>
          <w:color w:val="000000"/>
        </w:rPr>
        <w:t>-</w:t>
      </w:r>
      <w:r w:rsidRPr="003A0DD6">
        <w:rPr>
          <w:rFonts w:ascii="Book Antiqua" w:eastAsia="Book Antiqua" w:hAnsi="Book Antiqua" w:cs="Book Antiqua"/>
          <w:color w:val="000000"/>
        </w:rPr>
        <w:t xml:space="preserve">trochlear </w:t>
      </w:r>
      <w:proofErr w:type="gramStart"/>
      <w:r w:rsidRPr="003A0DD6">
        <w:rPr>
          <w:rFonts w:ascii="Book Antiqua" w:eastAsia="Book Antiqua" w:hAnsi="Book Antiqua" w:cs="Book Antiqua"/>
          <w:color w:val="000000"/>
        </w:rPr>
        <w:t>location</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5,24]</w:t>
      </w:r>
      <w:r w:rsidRPr="003A0DD6">
        <w:rPr>
          <w:rFonts w:ascii="Book Antiqua" w:eastAsia="Book Antiqua" w:hAnsi="Book Antiqua" w:cs="Book Antiqua"/>
          <w:color w:val="000000"/>
        </w:rPr>
        <w:t xml:space="preserve">. However, in patella </w:t>
      </w:r>
      <w:proofErr w:type="spellStart"/>
      <w:r w:rsidRPr="003A0DD6">
        <w:rPr>
          <w:rFonts w:ascii="Book Antiqua" w:eastAsia="Book Antiqua" w:hAnsi="Book Antiqua" w:cs="Book Antiqua"/>
          <w:color w:val="000000"/>
        </w:rPr>
        <w:t>baja</w:t>
      </w:r>
      <w:proofErr w:type="spellEnd"/>
      <w:r w:rsidRPr="003A0DD6">
        <w:rPr>
          <w:rFonts w:ascii="Book Antiqua" w:eastAsia="Book Antiqua" w:hAnsi="Book Antiqua" w:cs="Book Antiqua"/>
          <w:color w:val="000000"/>
        </w:rPr>
        <w:t xml:space="preserve">, joint reactive forces increase on the patella, which causes limitation of movement and an increase in the risk of patellofemoral </w:t>
      </w:r>
      <w:proofErr w:type="gramStart"/>
      <w:r w:rsidRPr="003A0DD6">
        <w:rPr>
          <w:rFonts w:ascii="Book Antiqua" w:eastAsia="Book Antiqua" w:hAnsi="Book Antiqua" w:cs="Book Antiqua"/>
          <w:color w:val="000000"/>
        </w:rPr>
        <w:t>arthritis</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25]</w:t>
      </w:r>
      <w:r w:rsidRPr="003A0DD6">
        <w:rPr>
          <w:rFonts w:ascii="Book Antiqua" w:eastAsia="Book Antiqua" w:hAnsi="Book Antiqua" w:cs="Book Antiqua"/>
          <w:color w:val="000000"/>
        </w:rPr>
        <w:t xml:space="preserve">. </w:t>
      </w:r>
    </w:p>
    <w:p w14:paraId="673DC276" w14:textId="3039254C" w:rsidR="001A5799" w:rsidRPr="003A0DD6" w:rsidRDefault="00780982" w:rsidP="003A0DD6">
      <w:pPr>
        <w:spacing w:line="360" w:lineRule="auto"/>
        <w:ind w:firstLineChars="100" w:firstLine="240"/>
        <w:jc w:val="both"/>
        <w:rPr>
          <w:rFonts w:ascii="Book Antiqua" w:hAnsi="Book Antiqua"/>
        </w:rPr>
      </w:pPr>
      <w:r w:rsidRPr="003A0DD6">
        <w:rPr>
          <w:rFonts w:ascii="Book Antiqua" w:eastAsia="Book Antiqua" w:hAnsi="Book Antiqua" w:cs="Book Antiqua"/>
          <w:color w:val="000000"/>
        </w:rPr>
        <w:t>Various indexes have been defined for measuring patellar height (Table 1). These indexes refer to the tibia [</w:t>
      </w:r>
      <w:r w:rsidRPr="003A0DD6">
        <w:rPr>
          <w:rFonts w:ascii="Book Antiqua" w:eastAsia="Book Antiqua" w:hAnsi="Book Antiqua" w:cs="Book Antiqua"/>
          <w:i/>
          <w:iCs/>
          <w:color w:val="000000"/>
        </w:rPr>
        <w:t>e.g.,</w:t>
      </w:r>
      <w:r w:rsidRPr="003A0DD6">
        <w:rPr>
          <w:rFonts w:ascii="Book Antiqua" w:eastAsia="Book Antiqua" w:hAnsi="Book Antiqua" w:cs="Book Antiqua"/>
          <w:color w:val="000000"/>
        </w:rPr>
        <w:t xml:space="preserve"> </w:t>
      </w:r>
      <w:proofErr w:type="spellStart"/>
      <w:r w:rsidRPr="003A0DD6">
        <w:rPr>
          <w:rFonts w:ascii="Book Antiqua" w:eastAsia="Book Antiqua" w:hAnsi="Book Antiqua" w:cs="Book Antiqua"/>
          <w:color w:val="000000"/>
        </w:rPr>
        <w:t>Insall</w:t>
      </w:r>
      <w:r w:rsidR="00D67675" w:rsidRPr="003A0DD6">
        <w:rPr>
          <w:rFonts w:ascii="Book Antiqua" w:eastAsia="Book Antiqua" w:hAnsi="Book Antiqua" w:cs="Book Antiqua"/>
          <w:color w:val="000000"/>
        </w:rPr>
        <w:t>-</w:t>
      </w:r>
      <w:r w:rsidRPr="003A0DD6">
        <w:rPr>
          <w:rFonts w:ascii="Book Antiqua" w:eastAsia="Book Antiqua" w:hAnsi="Book Antiqua" w:cs="Book Antiqua"/>
          <w:color w:val="000000"/>
        </w:rPr>
        <w:t>Salvati</w:t>
      </w:r>
      <w:proofErr w:type="spellEnd"/>
      <w:r w:rsidRPr="003A0DD6">
        <w:rPr>
          <w:rFonts w:ascii="Book Antiqua" w:eastAsia="Book Antiqua" w:hAnsi="Book Antiqua" w:cs="Book Antiqua"/>
          <w:color w:val="000000"/>
        </w:rPr>
        <w:t xml:space="preserve"> (IS), Caton</w:t>
      </w:r>
      <w:r w:rsidR="00D67675" w:rsidRPr="003A0DD6">
        <w:rPr>
          <w:rFonts w:ascii="Book Antiqua" w:eastAsia="Book Antiqua" w:hAnsi="Book Antiqua" w:cs="Book Antiqua"/>
          <w:color w:val="000000"/>
        </w:rPr>
        <w:t>-</w:t>
      </w:r>
      <w:r w:rsidRPr="003A0DD6">
        <w:rPr>
          <w:rFonts w:ascii="Book Antiqua" w:eastAsia="Book Antiqua" w:hAnsi="Book Antiqua" w:cs="Book Antiqua"/>
          <w:color w:val="000000"/>
        </w:rPr>
        <w:t>Deschamps (CD), and Blackburne</w:t>
      </w:r>
      <w:r w:rsidR="00D67675" w:rsidRPr="003A0DD6">
        <w:rPr>
          <w:rFonts w:ascii="Book Antiqua" w:eastAsia="Book Antiqua" w:hAnsi="Book Antiqua" w:cs="Book Antiqua"/>
          <w:color w:val="000000"/>
        </w:rPr>
        <w:t>-</w:t>
      </w:r>
      <w:r w:rsidRPr="003A0DD6">
        <w:rPr>
          <w:rFonts w:ascii="Book Antiqua" w:eastAsia="Book Antiqua" w:hAnsi="Book Antiqua" w:cs="Book Antiqua"/>
          <w:color w:val="000000"/>
        </w:rPr>
        <w:t>Peel (BP)] or the femur (</w:t>
      </w:r>
      <w:r w:rsidRPr="003A0DD6">
        <w:rPr>
          <w:rFonts w:ascii="Book Antiqua" w:eastAsia="Book Antiqua" w:hAnsi="Book Antiqua" w:cs="Book Antiqua"/>
          <w:i/>
          <w:iCs/>
          <w:color w:val="000000"/>
        </w:rPr>
        <w:t>e.g.,</w:t>
      </w:r>
      <w:r w:rsidRPr="003A0DD6">
        <w:rPr>
          <w:rFonts w:ascii="Book Antiqua" w:eastAsia="Book Antiqua" w:hAnsi="Book Antiqua" w:cs="Book Antiqua"/>
          <w:color w:val="000000"/>
        </w:rPr>
        <w:t xml:space="preserve"> </w:t>
      </w:r>
      <w:proofErr w:type="spellStart"/>
      <w:proofErr w:type="gramStart"/>
      <w:r w:rsidRPr="003A0DD6">
        <w:rPr>
          <w:rFonts w:ascii="Book Antiqua" w:eastAsia="Book Antiqua" w:hAnsi="Book Antiqua" w:cs="Book Antiqua"/>
          <w:color w:val="000000"/>
        </w:rPr>
        <w:t>Blumensaat</w:t>
      </w:r>
      <w:proofErr w:type="spellEnd"/>
      <w:r w:rsidRPr="003A0DD6">
        <w:rPr>
          <w:rFonts w:ascii="Book Antiqua" w:eastAsia="Book Antiqua" w:hAnsi="Book Antiqua" w:cs="Book Antiqua"/>
          <w:color w:val="000000"/>
        </w:rPr>
        <w:t>)</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20]</w:t>
      </w:r>
      <w:r w:rsidRPr="003A0DD6">
        <w:rPr>
          <w:rFonts w:ascii="Book Antiqua" w:eastAsia="Book Antiqua" w:hAnsi="Book Antiqua" w:cs="Book Antiqua"/>
          <w:color w:val="000000"/>
        </w:rPr>
        <w:t xml:space="preserve">. </w:t>
      </w:r>
      <w:proofErr w:type="spellStart"/>
      <w:r w:rsidRPr="003A0DD6">
        <w:rPr>
          <w:rFonts w:ascii="Book Antiqua" w:eastAsia="Book Antiqua" w:hAnsi="Book Antiqua" w:cs="Book Antiqua"/>
          <w:color w:val="000000"/>
        </w:rPr>
        <w:t>Chareancholvanich</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26]</w:t>
      </w:r>
      <w:r w:rsidRPr="003A0DD6">
        <w:rPr>
          <w:rFonts w:ascii="Book Antiqua" w:eastAsia="Book Antiqua" w:hAnsi="Book Antiqua" w:cs="Book Antiqua"/>
          <w:color w:val="000000"/>
        </w:rPr>
        <w:t xml:space="preserve"> have defined the criteria that should be included in an optimal patellar height measurement index. According to this definition, a good index should have a femoral reference point that can accurately reflect the patellofemoral joint, should not be affected by the flexion angles of the knee, should be easy to measure, should have good intra- and interobserver variation, should be easily applied in lateral radiography, and should be compatible with clinical data.</w:t>
      </w:r>
    </w:p>
    <w:p w14:paraId="475A0C99" w14:textId="2FD9751D"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At the IS </w:t>
      </w:r>
      <w:proofErr w:type="gramStart"/>
      <w:r w:rsidRPr="003A0DD6">
        <w:rPr>
          <w:rFonts w:ascii="Book Antiqua" w:eastAsia="Book Antiqua" w:hAnsi="Book Antiqua" w:cs="Book Antiqua"/>
          <w:color w:val="000000"/>
        </w:rPr>
        <w:t>ratio</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27]</w:t>
      </w:r>
      <w:r w:rsidRPr="003A0DD6">
        <w:rPr>
          <w:rFonts w:ascii="Book Antiqua" w:eastAsia="Book Antiqua" w:hAnsi="Book Antiqua" w:cs="Book Antiqua"/>
          <w:color w:val="000000"/>
        </w:rPr>
        <w:t xml:space="preserve">, the patellar tendon (PT) length from the distal pole of the patella to the </w:t>
      </w:r>
      <w:proofErr w:type="spellStart"/>
      <w:r w:rsidRPr="003A0DD6">
        <w:rPr>
          <w:rFonts w:ascii="Book Antiqua" w:eastAsia="Book Antiqua" w:hAnsi="Book Antiqua" w:cs="Book Antiqua"/>
          <w:color w:val="000000"/>
        </w:rPr>
        <w:t>tuberositas</w:t>
      </w:r>
      <w:proofErr w:type="spellEnd"/>
      <w:r w:rsidRPr="003A0DD6">
        <w:rPr>
          <w:rFonts w:ascii="Book Antiqua" w:eastAsia="Book Antiqua" w:hAnsi="Book Antiqua" w:cs="Book Antiqua"/>
          <w:color w:val="000000"/>
        </w:rPr>
        <w:t xml:space="preserve"> tibia is measured (</w:t>
      </w:r>
      <w:r w:rsidR="00D67675" w:rsidRPr="003A0DD6">
        <w:rPr>
          <w:rFonts w:ascii="Book Antiqua" w:eastAsia="Book Antiqua" w:hAnsi="Book Antiqua" w:cs="Book Antiqua"/>
          <w:color w:val="000000"/>
        </w:rPr>
        <w:t xml:space="preserve">a </w:t>
      </w:r>
      <w:r w:rsidRPr="003A0DD6">
        <w:rPr>
          <w:rFonts w:ascii="Book Antiqua" w:eastAsia="Book Antiqua" w:hAnsi="Book Antiqua" w:cs="Book Antiqua"/>
          <w:color w:val="000000"/>
        </w:rPr>
        <w:t>in Figure 2A) and divided by the greatest diagonal length of the patella (</w:t>
      </w:r>
      <w:r w:rsidR="00D67675" w:rsidRPr="003A0DD6">
        <w:rPr>
          <w:rFonts w:ascii="Book Antiqua" w:eastAsia="Book Antiqua" w:hAnsi="Book Antiqua" w:cs="Book Antiqua"/>
          <w:color w:val="000000"/>
        </w:rPr>
        <w:t xml:space="preserve">b </w:t>
      </w:r>
      <w:r w:rsidRPr="003A0DD6">
        <w:rPr>
          <w:rFonts w:ascii="Book Antiqua" w:eastAsia="Book Antiqua" w:hAnsi="Book Antiqua" w:cs="Book Antiqua"/>
          <w:color w:val="000000"/>
        </w:rPr>
        <w:t xml:space="preserve">in Figure 2A). This ratio is </w:t>
      </w:r>
      <w:r w:rsidR="0099424A" w:rsidRPr="003A0DD6">
        <w:rPr>
          <w:rFonts w:ascii="Book Antiqua" w:eastAsia="Book Antiqua" w:hAnsi="Book Antiqua" w:cs="Book Antiqua"/>
          <w:color w:val="000000"/>
        </w:rPr>
        <w:t xml:space="preserve">1 </w:t>
      </w:r>
      <w:r w:rsidRPr="003A0DD6">
        <w:rPr>
          <w:rFonts w:ascii="Book Antiqua" w:eastAsia="Book Antiqua" w:hAnsi="Book Antiqua" w:cs="Book Antiqua"/>
          <w:color w:val="000000"/>
        </w:rPr>
        <w:t xml:space="preserve">in normal </w:t>
      </w:r>
      <w:proofErr w:type="gramStart"/>
      <w:r w:rsidRPr="003A0DD6">
        <w:rPr>
          <w:rFonts w:ascii="Book Antiqua" w:eastAsia="Book Antiqua" w:hAnsi="Book Antiqua" w:cs="Book Antiqua"/>
          <w:color w:val="000000"/>
        </w:rPr>
        <w:t>knees</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27]</w:t>
      </w:r>
      <w:r w:rsidRPr="003A0DD6">
        <w:rPr>
          <w:rFonts w:ascii="Book Antiqua" w:eastAsia="Book Antiqua" w:hAnsi="Book Antiqua" w:cs="Book Antiqua"/>
          <w:color w:val="000000"/>
        </w:rPr>
        <w:t xml:space="preserve">. It is important to make measurements on a true lateral radiograph. The length of the PT is measured from the posterior aspect of the tendon facing Hoffa’s fat pad. This may be particularly important in cases where the PT is attached across a wide area to the inferior pole of the patella. The measurement is independent of knee flexion and is one of the most commonly used ratios. If the tendon cannot be seen sufficiently for any reason, the tibial tubercule can be taken as a reference point, but attention should be paid to bone problems that may occur at this level. In addition, this ratio is defined in direct radiography. While taking measurements in MRI and CT, evaluation should be made from the sagittal plane sections showing the tendon completely, and the longest diagonal measurement of the PT and patella should be taken. In order to obtain maximum patella and PT size, it is important to measure at the </w:t>
      </w:r>
      <w:proofErr w:type="spellStart"/>
      <w:r w:rsidRPr="003A0DD6">
        <w:rPr>
          <w:rFonts w:ascii="Book Antiqua" w:eastAsia="Book Antiqua" w:hAnsi="Book Antiqua" w:cs="Book Antiqua"/>
          <w:color w:val="000000"/>
        </w:rPr>
        <w:t>midtrochlear</w:t>
      </w:r>
      <w:proofErr w:type="spellEnd"/>
      <w:r w:rsidRPr="003A0DD6">
        <w:rPr>
          <w:rFonts w:ascii="Book Antiqua" w:eastAsia="Book Antiqua" w:hAnsi="Book Antiqua" w:cs="Book Antiqua"/>
          <w:color w:val="000000"/>
        </w:rPr>
        <w:t xml:space="preserve"> </w:t>
      </w:r>
      <w:proofErr w:type="gramStart"/>
      <w:r w:rsidRPr="003A0DD6">
        <w:rPr>
          <w:rFonts w:ascii="Book Antiqua" w:eastAsia="Book Antiqua" w:hAnsi="Book Antiqua" w:cs="Book Antiqua"/>
          <w:color w:val="000000"/>
        </w:rPr>
        <w:t>level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28]</w:t>
      </w:r>
      <w:r w:rsidRPr="003A0DD6">
        <w:rPr>
          <w:rFonts w:ascii="Book Antiqua" w:eastAsia="Book Antiqua" w:hAnsi="Book Antiqua" w:cs="Book Antiqua"/>
          <w:color w:val="000000"/>
        </w:rPr>
        <w:t>. Tibial tuberosity can be difficult to assess if it is not obvious (</w:t>
      </w:r>
      <w:r w:rsidRPr="003A0DD6">
        <w:rPr>
          <w:rFonts w:ascii="Book Antiqua" w:eastAsia="Book Antiqua" w:hAnsi="Book Antiqua" w:cs="Book Antiqua"/>
          <w:i/>
          <w:iCs/>
          <w:color w:val="000000"/>
        </w:rPr>
        <w:t>e.g.,</w:t>
      </w:r>
      <w:r w:rsidRPr="003A0DD6">
        <w:rPr>
          <w:rFonts w:ascii="Book Antiqua" w:eastAsia="Book Antiqua" w:hAnsi="Book Antiqua" w:cs="Book Antiqua"/>
          <w:color w:val="000000"/>
        </w:rPr>
        <w:t xml:space="preserve"> in Osgood</w:t>
      </w:r>
      <w:r w:rsidR="0099424A" w:rsidRPr="003A0DD6">
        <w:rPr>
          <w:rFonts w:ascii="Book Antiqua" w:eastAsia="Book Antiqua" w:hAnsi="Book Antiqua" w:cs="Book Antiqua"/>
          <w:color w:val="000000"/>
        </w:rPr>
        <w:t>–</w:t>
      </w:r>
      <w:r w:rsidRPr="003A0DD6">
        <w:rPr>
          <w:rFonts w:ascii="Book Antiqua" w:eastAsia="Book Antiqua" w:hAnsi="Book Antiqua" w:cs="Book Antiqua"/>
          <w:color w:val="000000"/>
        </w:rPr>
        <w:t xml:space="preserve">Schlatter </w:t>
      </w:r>
      <w:proofErr w:type="gramStart"/>
      <w:r w:rsidRPr="003A0DD6">
        <w:rPr>
          <w:rFonts w:ascii="Book Antiqua" w:eastAsia="Book Antiqua" w:hAnsi="Book Antiqua" w:cs="Book Antiqua"/>
          <w:color w:val="000000"/>
        </w:rPr>
        <w:t>disease</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22]</w:t>
      </w:r>
      <w:r w:rsidRPr="003A0DD6">
        <w:rPr>
          <w:rFonts w:ascii="Book Antiqua" w:eastAsia="Book Antiqua" w:hAnsi="Book Antiqua" w:cs="Book Antiqua"/>
          <w:color w:val="000000"/>
        </w:rPr>
        <w:t xml:space="preserve">) and after </w:t>
      </w:r>
      <w:proofErr w:type="spellStart"/>
      <w:r w:rsidRPr="003A0DD6">
        <w:rPr>
          <w:rFonts w:ascii="Book Antiqua" w:eastAsia="Book Antiqua" w:hAnsi="Book Antiqua" w:cs="Book Antiqua"/>
          <w:color w:val="000000"/>
        </w:rPr>
        <w:t>distalization</w:t>
      </w:r>
      <w:proofErr w:type="spellEnd"/>
      <w:r w:rsidRPr="003A0DD6">
        <w:rPr>
          <w:rFonts w:ascii="Book Antiqua" w:eastAsia="Book Antiqua" w:hAnsi="Book Antiqua" w:cs="Book Antiqua"/>
          <w:color w:val="000000"/>
        </w:rPr>
        <w:t xml:space="preserve"> procedures</w:t>
      </w:r>
      <w:r w:rsidRPr="003A0DD6">
        <w:rPr>
          <w:rFonts w:ascii="Book Antiqua" w:eastAsia="Book Antiqua" w:hAnsi="Book Antiqua" w:cs="Book Antiqua"/>
          <w:color w:val="000000"/>
          <w:vertAlign w:val="superscript"/>
        </w:rPr>
        <w:t>[29]</w:t>
      </w:r>
      <w:r w:rsidRPr="003A0DD6">
        <w:rPr>
          <w:rFonts w:ascii="Book Antiqua" w:eastAsia="Book Antiqua" w:hAnsi="Book Antiqua" w:cs="Book Antiqua"/>
          <w:color w:val="000000"/>
        </w:rPr>
        <w:t xml:space="preserve">. Measurement errors may be secondary to patella deformities (patella with </w:t>
      </w:r>
      <w:proofErr w:type="spellStart"/>
      <w:r w:rsidRPr="003A0DD6">
        <w:rPr>
          <w:rFonts w:ascii="Book Antiqua" w:eastAsia="Book Antiqua" w:hAnsi="Book Antiqua" w:cs="Book Antiqua"/>
          <w:color w:val="000000"/>
        </w:rPr>
        <w:lastRenderedPageBreak/>
        <w:t>nonarticular</w:t>
      </w:r>
      <w:proofErr w:type="spellEnd"/>
      <w:r w:rsidRPr="003A0DD6">
        <w:rPr>
          <w:rFonts w:ascii="Book Antiqua" w:eastAsia="Book Antiqua" w:hAnsi="Book Antiqua" w:cs="Book Antiqua"/>
          <w:color w:val="000000"/>
        </w:rPr>
        <w:t xml:space="preserve"> long distal parts or Cyrano type </w:t>
      </w:r>
      <w:proofErr w:type="gramStart"/>
      <w:r w:rsidRPr="003A0DD6">
        <w:rPr>
          <w:rFonts w:ascii="Book Antiqua" w:eastAsia="Book Antiqua" w:hAnsi="Book Antiqua" w:cs="Book Antiqua"/>
          <w:color w:val="000000"/>
        </w:rPr>
        <w:t>patella</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12]</w:t>
      </w:r>
      <w:r w:rsidRPr="003A0DD6">
        <w:rPr>
          <w:rFonts w:ascii="Book Antiqua" w:eastAsia="Book Antiqua" w:hAnsi="Book Antiqua" w:cs="Book Antiqua"/>
          <w:color w:val="000000"/>
        </w:rPr>
        <w:t>, Larsen</w:t>
      </w:r>
      <w:r w:rsidR="0099424A" w:rsidRPr="003A0DD6">
        <w:rPr>
          <w:rFonts w:ascii="Book Antiqua" w:eastAsia="Book Antiqua" w:hAnsi="Book Antiqua" w:cs="Book Antiqua"/>
          <w:color w:val="000000"/>
        </w:rPr>
        <w:t>–</w:t>
      </w:r>
      <w:r w:rsidRPr="003A0DD6">
        <w:rPr>
          <w:rFonts w:ascii="Book Antiqua" w:eastAsia="Book Antiqua" w:hAnsi="Book Antiqua" w:cs="Book Antiqua"/>
          <w:color w:val="000000"/>
        </w:rPr>
        <w:t>Johansson disease</w:t>
      </w:r>
      <w:r w:rsidRPr="003A0DD6">
        <w:rPr>
          <w:rFonts w:ascii="Book Antiqua" w:eastAsia="Book Antiqua" w:hAnsi="Book Antiqua" w:cs="Book Antiqua"/>
          <w:color w:val="000000"/>
          <w:vertAlign w:val="superscript"/>
        </w:rPr>
        <w:t>[22]</w:t>
      </w:r>
      <w:r w:rsidRPr="003A0DD6">
        <w:rPr>
          <w:rFonts w:ascii="Book Antiqua" w:eastAsia="Book Antiqua" w:hAnsi="Book Antiqua" w:cs="Book Antiqua"/>
          <w:color w:val="000000"/>
        </w:rPr>
        <w:t xml:space="preserve">, or osteoarthritis). IS ratio measurement changes with TT </w:t>
      </w:r>
      <w:proofErr w:type="gramStart"/>
      <w:r w:rsidRPr="003A0DD6">
        <w:rPr>
          <w:rFonts w:ascii="Book Antiqua" w:eastAsia="Book Antiqua" w:hAnsi="Book Antiqua" w:cs="Book Antiqua"/>
          <w:color w:val="000000"/>
        </w:rPr>
        <w:t>osteotomy.</w:t>
      </w:r>
      <w:proofErr w:type="gramEnd"/>
      <w:r w:rsidRPr="003A0DD6">
        <w:rPr>
          <w:rFonts w:ascii="Book Antiqua" w:eastAsia="Book Antiqua" w:hAnsi="Book Antiqua" w:cs="Book Antiqua"/>
          <w:color w:val="000000"/>
        </w:rPr>
        <w:t xml:space="preserve"> Therefore, it can be used to adjust patellar height after surgery. </w:t>
      </w:r>
    </w:p>
    <w:p w14:paraId="64A21A5A" w14:textId="61832DFB" w:rsidR="001A5799" w:rsidRPr="003A0DD6" w:rsidRDefault="00780982" w:rsidP="003A0DD6">
      <w:pPr>
        <w:spacing w:line="360" w:lineRule="auto"/>
        <w:ind w:firstLineChars="100" w:firstLine="240"/>
        <w:jc w:val="both"/>
        <w:rPr>
          <w:rFonts w:ascii="Book Antiqua" w:hAnsi="Book Antiqua"/>
        </w:rPr>
      </w:pPr>
      <w:proofErr w:type="spellStart"/>
      <w:r w:rsidRPr="003A0DD6">
        <w:rPr>
          <w:rFonts w:ascii="Book Antiqua" w:eastAsia="Book Antiqua" w:hAnsi="Book Antiqua" w:cs="Book Antiqua"/>
          <w:color w:val="000000"/>
        </w:rPr>
        <w:t>Grelsamer</w:t>
      </w:r>
      <w:proofErr w:type="spellEnd"/>
      <w:r w:rsidRPr="003A0DD6">
        <w:rPr>
          <w:rFonts w:ascii="Book Antiqua" w:eastAsia="Book Antiqua" w:hAnsi="Book Antiqua" w:cs="Book Antiqua"/>
          <w:color w:val="000000"/>
        </w:rPr>
        <w:t xml:space="preserve"> and </w:t>
      </w:r>
      <w:proofErr w:type="gramStart"/>
      <w:r w:rsidRPr="003A0DD6">
        <w:rPr>
          <w:rFonts w:ascii="Book Antiqua" w:eastAsia="Book Antiqua" w:hAnsi="Book Antiqua" w:cs="Book Antiqua"/>
          <w:color w:val="000000"/>
        </w:rPr>
        <w:t>Meadows</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30]</w:t>
      </w:r>
      <w:r w:rsidRPr="003A0DD6">
        <w:rPr>
          <w:rFonts w:ascii="Book Antiqua" w:eastAsia="Book Antiqua" w:hAnsi="Book Antiqua" w:cs="Book Antiqua"/>
          <w:color w:val="000000"/>
        </w:rPr>
        <w:t xml:space="preserve"> defined a modified IS ratio to address the problems caused by patellar deformities. This index is obtained by measuring the distance between the lower end of the articular face of the patella and TT (</w:t>
      </w:r>
      <w:r w:rsidR="00E97FEF" w:rsidRPr="003A0DD6">
        <w:rPr>
          <w:rFonts w:ascii="Book Antiqua" w:eastAsia="Book Antiqua" w:hAnsi="Book Antiqua" w:cs="Book Antiqua"/>
          <w:color w:val="000000"/>
        </w:rPr>
        <w:t xml:space="preserve">a </w:t>
      </w:r>
      <w:r w:rsidRPr="003A0DD6">
        <w:rPr>
          <w:rFonts w:ascii="Book Antiqua" w:eastAsia="Book Antiqua" w:hAnsi="Book Antiqua" w:cs="Book Antiqua"/>
          <w:color w:val="000000"/>
        </w:rPr>
        <w:t>in Figure 2B) and dividing this distance by the length of the articular face of the patella (</w:t>
      </w:r>
      <w:r w:rsidR="00E97FEF" w:rsidRPr="003A0DD6">
        <w:rPr>
          <w:rFonts w:ascii="Book Antiqua" w:eastAsia="Book Antiqua" w:hAnsi="Book Antiqua" w:cs="Book Antiqua"/>
          <w:color w:val="000000"/>
        </w:rPr>
        <w:t xml:space="preserve">b </w:t>
      </w:r>
      <w:r w:rsidRPr="003A0DD6">
        <w:rPr>
          <w:rFonts w:ascii="Book Antiqua" w:eastAsia="Book Antiqua" w:hAnsi="Book Antiqua" w:cs="Book Antiqua"/>
          <w:color w:val="000000"/>
        </w:rPr>
        <w:t xml:space="preserve">in Figure 2B). However, this method also has some disadvantages, as can be seen in IS </w:t>
      </w:r>
      <w:proofErr w:type="gramStart"/>
      <w:r w:rsidRPr="003A0DD6">
        <w:rPr>
          <w:rFonts w:ascii="Book Antiqua" w:eastAsia="Book Antiqua" w:hAnsi="Book Antiqua" w:cs="Book Antiqua"/>
          <w:color w:val="000000"/>
        </w:rPr>
        <w:t>measurement</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20]</w:t>
      </w:r>
      <w:r w:rsidRPr="003A0DD6">
        <w:rPr>
          <w:rFonts w:ascii="Book Antiqua" w:eastAsia="Book Antiqua" w:hAnsi="Book Antiqua" w:cs="Book Antiqua"/>
          <w:color w:val="000000"/>
        </w:rPr>
        <w:t>.</w:t>
      </w:r>
    </w:p>
    <w:p w14:paraId="39D9E78E" w14:textId="7A578D65" w:rsidR="001A5799" w:rsidRPr="003A0DD6" w:rsidRDefault="00780982" w:rsidP="003A0DD6">
      <w:pPr>
        <w:spacing w:line="360" w:lineRule="auto"/>
        <w:ind w:firstLineChars="100" w:firstLine="240"/>
        <w:jc w:val="both"/>
        <w:rPr>
          <w:rFonts w:ascii="Book Antiqua" w:hAnsi="Book Antiqua"/>
        </w:rPr>
      </w:pPr>
      <w:r w:rsidRPr="003A0DD6">
        <w:rPr>
          <w:rFonts w:ascii="Book Antiqua" w:eastAsia="Book Antiqua" w:hAnsi="Book Antiqua" w:cs="Book Antiqua"/>
          <w:color w:val="000000"/>
        </w:rPr>
        <w:t xml:space="preserve">The BP </w:t>
      </w:r>
      <w:proofErr w:type="gramStart"/>
      <w:r w:rsidRPr="003A0DD6">
        <w:rPr>
          <w:rFonts w:ascii="Book Antiqua" w:eastAsia="Book Antiqua" w:hAnsi="Book Antiqua" w:cs="Book Antiqua"/>
          <w:color w:val="000000"/>
        </w:rPr>
        <w:t>ratio</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22]</w:t>
      </w:r>
      <w:r w:rsidRPr="003A0DD6">
        <w:rPr>
          <w:rFonts w:ascii="Book Antiqua" w:eastAsia="Book Antiqua" w:hAnsi="Book Antiqua" w:cs="Book Antiqua"/>
          <w:color w:val="000000"/>
        </w:rPr>
        <w:t xml:space="preserve"> has been reported to be independent of the tibial insertion of the PT and the patella shape. In this index, the ratio of the length of the articular surface of the patella (</w:t>
      </w:r>
      <w:r w:rsidR="00E97FEF" w:rsidRPr="003A0DD6">
        <w:rPr>
          <w:rFonts w:ascii="Book Antiqua" w:eastAsia="Book Antiqua" w:hAnsi="Book Antiqua" w:cs="Book Antiqua"/>
          <w:color w:val="000000"/>
        </w:rPr>
        <w:t xml:space="preserve">b </w:t>
      </w:r>
      <w:r w:rsidRPr="003A0DD6">
        <w:rPr>
          <w:rFonts w:ascii="Book Antiqua" w:eastAsia="Book Antiqua" w:hAnsi="Book Antiqua" w:cs="Book Antiqua"/>
          <w:color w:val="000000"/>
        </w:rPr>
        <w:t>in Figure 2C) to the distance between the tibial plateau line and the lower pole of the patella joint surface (</w:t>
      </w:r>
      <w:r w:rsidR="00E97FEF" w:rsidRPr="003A0DD6">
        <w:rPr>
          <w:rFonts w:ascii="Book Antiqua" w:eastAsia="Book Antiqua" w:hAnsi="Book Antiqua" w:cs="Book Antiqua"/>
          <w:color w:val="000000"/>
        </w:rPr>
        <w:t xml:space="preserve">a </w:t>
      </w:r>
      <w:r w:rsidRPr="003A0DD6">
        <w:rPr>
          <w:rFonts w:ascii="Book Antiqua" w:eastAsia="Book Antiqua" w:hAnsi="Book Antiqua" w:cs="Book Antiqua"/>
          <w:color w:val="000000"/>
        </w:rPr>
        <w:t xml:space="preserve">in Figure 2C) is measured. However, in this method, it may be difficult to detect the route through which the tibial plateau line </w:t>
      </w:r>
      <w:proofErr w:type="gramStart"/>
      <w:r w:rsidRPr="003A0DD6">
        <w:rPr>
          <w:rFonts w:ascii="Book Antiqua" w:eastAsia="Book Antiqua" w:hAnsi="Book Antiqua" w:cs="Book Antiqua"/>
          <w:color w:val="000000"/>
        </w:rPr>
        <w:t>passes</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29,31]</w:t>
      </w:r>
      <w:r w:rsidRPr="003A0DD6">
        <w:rPr>
          <w:rFonts w:ascii="Book Antiqua" w:eastAsia="Book Antiqua" w:hAnsi="Book Antiqua" w:cs="Book Antiqua"/>
          <w:color w:val="000000"/>
        </w:rPr>
        <w:t>.</w:t>
      </w:r>
    </w:p>
    <w:p w14:paraId="77950BE6" w14:textId="0308A2FC"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The CD </w:t>
      </w:r>
      <w:proofErr w:type="gramStart"/>
      <w:r w:rsidRPr="003A0DD6">
        <w:rPr>
          <w:rFonts w:ascii="Book Antiqua" w:eastAsia="Book Antiqua" w:hAnsi="Book Antiqua" w:cs="Book Antiqua"/>
          <w:color w:val="000000"/>
        </w:rPr>
        <w:t>ratio</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32]</w:t>
      </w:r>
      <w:r w:rsidRPr="003A0DD6">
        <w:rPr>
          <w:rFonts w:ascii="Book Antiqua" w:eastAsia="Book Antiqua" w:hAnsi="Book Antiqua" w:cs="Book Antiqua"/>
          <w:color w:val="000000"/>
        </w:rPr>
        <w:t xml:space="preserve"> identifies the distance between the inferior point of the patellar articular face and the anterior superior border of the tibia (</w:t>
      </w:r>
      <w:r w:rsidR="00E97FEF" w:rsidRPr="003A0DD6">
        <w:rPr>
          <w:rFonts w:ascii="Book Antiqua" w:eastAsia="Book Antiqua" w:hAnsi="Book Antiqua" w:cs="Book Antiqua"/>
          <w:color w:val="000000"/>
        </w:rPr>
        <w:t xml:space="preserve">a </w:t>
      </w:r>
      <w:r w:rsidRPr="003A0DD6">
        <w:rPr>
          <w:rFonts w:ascii="Book Antiqua" w:eastAsia="Book Antiqua" w:hAnsi="Book Antiqua" w:cs="Book Antiqua"/>
          <w:color w:val="000000"/>
        </w:rPr>
        <w:t>in Figure 2D). This distance is then divided by the length of the articular surface of the patella (</w:t>
      </w:r>
      <w:r w:rsidR="00E97FEF" w:rsidRPr="003A0DD6">
        <w:rPr>
          <w:rFonts w:ascii="Book Antiqua" w:eastAsia="Book Antiqua" w:hAnsi="Book Antiqua" w:cs="Book Antiqua"/>
          <w:color w:val="000000"/>
        </w:rPr>
        <w:t xml:space="preserve">b </w:t>
      </w:r>
      <w:r w:rsidRPr="003A0DD6">
        <w:rPr>
          <w:rFonts w:ascii="Book Antiqua" w:eastAsia="Book Antiqua" w:hAnsi="Book Antiqua" w:cs="Book Antiqua"/>
          <w:color w:val="000000"/>
        </w:rPr>
        <w:t xml:space="preserve">in Figure 2D). With this measurement, it may be difficult to assess the end point of the distal patellar joint surface and the anterior superior tibial corner as </w:t>
      </w:r>
      <w:proofErr w:type="gramStart"/>
      <w:r w:rsidRPr="003A0DD6">
        <w:rPr>
          <w:rFonts w:ascii="Book Antiqua" w:eastAsia="Book Antiqua" w:hAnsi="Book Antiqua" w:cs="Book Antiqua"/>
          <w:color w:val="000000"/>
        </w:rPr>
        <w:t>well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29]</w:t>
      </w:r>
      <w:r w:rsidRPr="003A0DD6">
        <w:rPr>
          <w:rFonts w:ascii="Book Antiqua" w:eastAsia="Book Antiqua" w:hAnsi="Book Antiqua" w:cs="Book Antiqua"/>
          <w:color w:val="000000"/>
        </w:rPr>
        <w:t xml:space="preserve">. This difficulty becomes more pronounced in patients with osteoarthritis due to hypertrophic </w:t>
      </w:r>
      <w:proofErr w:type="gramStart"/>
      <w:r w:rsidRPr="003A0DD6">
        <w:rPr>
          <w:rFonts w:ascii="Book Antiqua" w:eastAsia="Book Antiqua" w:hAnsi="Book Antiqua" w:cs="Book Antiqua"/>
          <w:color w:val="000000"/>
        </w:rPr>
        <w:t>changes</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31]</w:t>
      </w:r>
      <w:r w:rsidRPr="003A0DD6">
        <w:rPr>
          <w:rFonts w:ascii="Book Antiqua" w:eastAsia="Book Antiqua" w:hAnsi="Book Antiqua" w:cs="Book Antiqua"/>
          <w:color w:val="000000"/>
        </w:rPr>
        <w:t>. The CD ratio is widely used and is not affected by knee flexion.</w:t>
      </w:r>
    </w:p>
    <w:p w14:paraId="2BF6642D" w14:textId="7D615C55" w:rsidR="001A5799" w:rsidRPr="003A0DD6" w:rsidRDefault="00780982" w:rsidP="003A0DD6">
      <w:pPr>
        <w:spacing w:line="360" w:lineRule="auto"/>
        <w:ind w:firstLineChars="100" w:firstLine="240"/>
        <w:jc w:val="both"/>
        <w:rPr>
          <w:rFonts w:ascii="Book Antiqua" w:hAnsi="Book Antiqua"/>
        </w:rPr>
      </w:pPr>
      <w:r w:rsidRPr="003A0DD6">
        <w:rPr>
          <w:rFonts w:ascii="Book Antiqua" w:eastAsia="Book Antiqua" w:hAnsi="Book Antiqua" w:cs="Book Antiqua"/>
          <w:color w:val="000000"/>
        </w:rPr>
        <w:t>The Labelle</w:t>
      </w:r>
      <w:r w:rsidR="00D15427" w:rsidRPr="003A0DD6">
        <w:rPr>
          <w:rFonts w:ascii="Book Antiqua" w:eastAsia="Book Antiqua" w:hAnsi="Book Antiqua" w:cs="Book Antiqua"/>
          <w:color w:val="000000"/>
        </w:rPr>
        <w:t>-</w:t>
      </w:r>
      <w:r w:rsidRPr="003A0DD6">
        <w:rPr>
          <w:rFonts w:ascii="Book Antiqua" w:eastAsia="Book Antiqua" w:hAnsi="Book Antiqua" w:cs="Book Antiqua"/>
          <w:color w:val="000000"/>
        </w:rPr>
        <w:t xml:space="preserve">Laurin </w:t>
      </w:r>
      <w:proofErr w:type="gramStart"/>
      <w:r w:rsidRPr="003A0DD6">
        <w:rPr>
          <w:rFonts w:ascii="Book Antiqua" w:eastAsia="Book Antiqua" w:hAnsi="Book Antiqua" w:cs="Book Antiqua"/>
          <w:color w:val="000000"/>
        </w:rPr>
        <w:t>method</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33]</w:t>
      </w:r>
      <w:r w:rsidRPr="003A0DD6">
        <w:rPr>
          <w:rFonts w:ascii="Book Antiqua" w:eastAsia="Book Antiqua" w:hAnsi="Book Antiqua" w:cs="Book Antiqua"/>
          <w:color w:val="000000"/>
        </w:rPr>
        <w:t xml:space="preserve"> was described in reference to a lateral radiograph taken with the knee flexed at 90°. If the proximal end of the patella is above the line drawn tangent to the anterior cortical line of the femur, it is defined as patella </w:t>
      </w:r>
      <w:proofErr w:type="spellStart"/>
      <w:r w:rsidRPr="003A0DD6">
        <w:rPr>
          <w:rFonts w:ascii="Book Antiqua" w:eastAsia="Book Antiqua" w:hAnsi="Book Antiqua" w:cs="Book Antiqua"/>
          <w:color w:val="000000"/>
        </w:rPr>
        <w:t>alta.</w:t>
      </w:r>
      <w:proofErr w:type="spellEnd"/>
      <w:r w:rsidRPr="003A0DD6">
        <w:rPr>
          <w:rFonts w:ascii="Book Antiqua" w:eastAsia="Book Antiqua" w:hAnsi="Book Antiqua" w:cs="Book Antiqua"/>
          <w:color w:val="000000"/>
        </w:rPr>
        <w:t xml:space="preserve"> Although it is easy to evaluate, it has many disadvantages. Radiography is difficult to obtain without fluoroscopy. Due to femoral bending, drawing the tangential line to the femoral diaphysis is not </w:t>
      </w:r>
      <w:proofErr w:type="gramStart"/>
      <w:r w:rsidRPr="003A0DD6">
        <w:rPr>
          <w:rFonts w:ascii="Book Antiqua" w:eastAsia="Book Antiqua" w:hAnsi="Book Antiqua" w:cs="Book Antiqua"/>
          <w:color w:val="000000"/>
        </w:rPr>
        <w:t>easy</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20]</w:t>
      </w:r>
      <w:r w:rsidRPr="003A0DD6">
        <w:rPr>
          <w:rFonts w:ascii="Book Antiqua" w:eastAsia="Book Antiqua" w:hAnsi="Book Antiqua" w:cs="Book Antiqua"/>
          <w:color w:val="000000"/>
        </w:rPr>
        <w:t xml:space="preserve">. In addition, only the patella </w:t>
      </w:r>
      <w:proofErr w:type="spellStart"/>
      <w:r w:rsidRPr="003A0DD6">
        <w:rPr>
          <w:rFonts w:ascii="Book Antiqua" w:eastAsia="Book Antiqua" w:hAnsi="Book Antiqua" w:cs="Book Antiqua"/>
          <w:color w:val="000000"/>
        </w:rPr>
        <w:t>alta</w:t>
      </w:r>
      <w:proofErr w:type="spellEnd"/>
      <w:r w:rsidRPr="003A0DD6">
        <w:rPr>
          <w:rFonts w:ascii="Book Antiqua" w:eastAsia="Book Antiqua" w:hAnsi="Book Antiqua" w:cs="Book Antiqua"/>
          <w:color w:val="000000"/>
        </w:rPr>
        <w:t xml:space="preserve"> can be evaluated with this method</w:t>
      </w:r>
      <w:r w:rsidRPr="003A0DD6">
        <w:rPr>
          <w:rFonts w:ascii="Book Antiqua" w:eastAsia="Book Antiqua" w:hAnsi="Book Antiqua" w:cs="Book Antiqua"/>
        </w:rPr>
        <w:t xml:space="preserve">. </w:t>
      </w:r>
      <w:r w:rsidR="00494B8A" w:rsidRPr="003A0DD6">
        <w:rPr>
          <w:rFonts w:ascii="Book Antiqua" w:hAnsi="Book Antiqua"/>
        </w:rPr>
        <w:t xml:space="preserve">However, there are publications suggesting that it can be used in the evaluation of patellar </w:t>
      </w:r>
      <w:proofErr w:type="gramStart"/>
      <w:r w:rsidR="00494B8A" w:rsidRPr="003A0DD6">
        <w:rPr>
          <w:rFonts w:ascii="Book Antiqua" w:hAnsi="Book Antiqua"/>
        </w:rPr>
        <w:t>height</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34]</w:t>
      </w:r>
      <w:r w:rsidRPr="003A0DD6">
        <w:rPr>
          <w:rFonts w:ascii="Book Antiqua" w:eastAsia="Book Antiqua" w:hAnsi="Book Antiqua" w:cs="Book Antiqua"/>
          <w:color w:val="000000"/>
        </w:rPr>
        <w:t xml:space="preserve">. </w:t>
      </w:r>
    </w:p>
    <w:p w14:paraId="266DE24C" w14:textId="77777777"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lastRenderedPageBreak/>
        <w:t xml:space="preserve">All these indexes are generally related to bone structure. However, the bone structure and the cartilage covering it may not always be </w:t>
      </w:r>
      <w:proofErr w:type="gramStart"/>
      <w:r w:rsidRPr="003A0DD6">
        <w:rPr>
          <w:rFonts w:ascii="Book Antiqua" w:eastAsia="Book Antiqua" w:hAnsi="Book Antiqua" w:cs="Book Antiqua"/>
          <w:color w:val="000000"/>
        </w:rPr>
        <w:t>compatible</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35,36]</w:t>
      </w:r>
      <w:r w:rsidRPr="003A0DD6">
        <w:rPr>
          <w:rFonts w:ascii="Book Antiqua" w:eastAsia="Book Antiqua" w:hAnsi="Book Antiqua" w:cs="Book Antiqua"/>
          <w:color w:val="000000"/>
        </w:rPr>
        <w:t>. Therefore, it may be more logical to refer to cartilage, which is the main element directly exposed to stress forces in the joint.</w:t>
      </w:r>
    </w:p>
    <w:p w14:paraId="608F502E" w14:textId="3D112514" w:rsidR="001A5799" w:rsidRPr="003A0DD6" w:rsidRDefault="00780982" w:rsidP="003A0DD6">
      <w:pPr>
        <w:spacing w:line="360" w:lineRule="auto"/>
        <w:ind w:firstLine="240"/>
        <w:jc w:val="both"/>
        <w:rPr>
          <w:rFonts w:ascii="Book Antiqua" w:hAnsi="Book Antiqua"/>
        </w:rPr>
      </w:pPr>
      <w:proofErr w:type="spellStart"/>
      <w:r w:rsidRPr="003A0DD6">
        <w:rPr>
          <w:rFonts w:ascii="Book Antiqua" w:eastAsia="Book Antiqua" w:hAnsi="Book Antiqua" w:cs="Book Antiqua"/>
          <w:color w:val="000000"/>
        </w:rPr>
        <w:t>Biedert</w:t>
      </w:r>
      <w:proofErr w:type="spellEnd"/>
      <w:r w:rsidRPr="003A0DD6">
        <w:rPr>
          <w:rFonts w:ascii="Book Antiqua" w:eastAsia="Book Antiqua" w:hAnsi="Book Antiqua" w:cs="Book Antiqua"/>
          <w:color w:val="000000"/>
        </w:rPr>
        <w:t xml:space="preserve"> and </w:t>
      </w:r>
      <w:proofErr w:type="gramStart"/>
      <w:r w:rsidRPr="003A0DD6">
        <w:rPr>
          <w:rFonts w:ascii="Book Antiqua" w:eastAsia="Book Antiqua" w:hAnsi="Book Antiqua" w:cs="Book Antiqua"/>
          <w:color w:val="000000"/>
        </w:rPr>
        <w:t>Albrecht</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37]</w:t>
      </w:r>
      <w:r w:rsidRPr="003A0DD6">
        <w:rPr>
          <w:rFonts w:ascii="Book Antiqua" w:eastAsia="Book Antiqua" w:hAnsi="Book Antiqua" w:cs="Book Antiqua"/>
          <w:color w:val="000000"/>
        </w:rPr>
        <w:t xml:space="preserve"> defined a new method that can be used in MRI for measuring patellar height. This is the </w:t>
      </w:r>
      <w:proofErr w:type="spellStart"/>
      <w:r w:rsidRPr="003A0DD6">
        <w:rPr>
          <w:rFonts w:ascii="Book Antiqua" w:eastAsia="Book Antiqua" w:hAnsi="Book Antiqua" w:cs="Book Antiqua"/>
          <w:color w:val="000000"/>
        </w:rPr>
        <w:t>patellotrochlear</w:t>
      </w:r>
      <w:proofErr w:type="spellEnd"/>
      <w:r w:rsidRPr="003A0DD6">
        <w:rPr>
          <w:rFonts w:ascii="Book Antiqua" w:eastAsia="Book Antiqua" w:hAnsi="Book Antiqua" w:cs="Book Antiqua"/>
          <w:color w:val="000000"/>
        </w:rPr>
        <w:t xml:space="preserve"> index (PTI), in which the distance that the patellar (</w:t>
      </w:r>
      <w:r w:rsidR="00D15427" w:rsidRPr="003A0DD6">
        <w:rPr>
          <w:rFonts w:ascii="Book Antiqua" w:eastAsia="Book Antiqua" w:hAnsi="Book Antiqua" w:cs="Book Antiqua"/>
          <w:color w:val="000000"/>
        </w:rPr>
        <w:t xml:space="preserve">b </w:t>
      </w:r>
      <w:r w:rsidRPr="003A0DD6">
        <w:rPr>
          <w:rFonts w:ascii="Book Antiqua" w:eastAsia="Book Antiqua" w:hAnsi="Book Antiqua" w:cs="Book Antiqua"/>
          <w:color w:val="000000"/>
        </w:rPr>
        <w:t>in Figure 2E) and trochlear cartilage (</w:t>
      </w:r>
      <w:r w:rsidR="00D15427" w:rsidRPr="003A0DD6">
        <w:rPr>
          <w:rFonts w:ascii="Book Antiqua" w:eastAsia="Book Antiqua" w:hAnsi="Book Antiqua" w:cs="Book Antiqua"/>
          <w:color w:val="000000"/>
        </w:rPr>
        <w:t xml:space="preserve">a </w:t>
      </w:r>
      <w:r w:rsidRPr="003A0DD6">
        <w:rPr>
          <w:rFonts w:ascii="Book Antiqua" w:eastAsia="Book Antiqua" w:hAnsi="Book Antiqua" w:cs="Book Antiqua"/>
          <w:color w:val="000000"/>
        </w:rPr>
        <w:t xml:space="preserve">in Figure 2E) overlap in parallel is measured in the sagittal plane. This method is said to be a reliable and reproducible method to show the patellofemoral </w:t>
      </w:r>
      <w:proofErr w:type="gramStart"/>
      <w:r w:rsidRPr="003A0DD6">
        <w:rPr>
          <w:rFonts w:ascii="Book Antiqua" w:eastAsia="Book Antiqua" w:hAnsi="Book Antiqua" w:cs="Book Antiqua"/>
          <w:color w:val="000000"/>
        </w:rPr>
        <w:t>relationship</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37]</w:t>
      </w:r>
      <w:r w:rsidRPr="003A0DD6">
        <w:rPr>
          <w:rFonts w:ascii="Book Antiqua" w:eastAsia="Book Antiqua" w:hAnsi="Book Antiqua" w:cs="Book Antiqua"/>
          <w:color w:val="000000"/>
        </w:rPr>
        <w:t xml:space="preserve">. In this measurement, the </w:t>
      </w:r>
      <w:proofErr w:type="spellStart"/>
      <w:r w:rsidRPr="003A0DD6">
        <w:rPr>
          <w:rFonts w:ascii="Book Antiqua" w:eastAsia="Book Antiqua" w:hAnsi="Book Antiqua" w:cs="Book Antiqua"/>
          <w:color w:val="000000"/>
        </w:rPr>
        <w:t>patellotrochlear</w:t>
      </w:r>
      <w:proofErr w:type="spellEnd"/>
      <w:r w:rsidRPr="003A0DD6">
        <w:rPr>
          <w:rFonts w:ascii="Book Antiqua" w:eastAsia="Book Antiqua" w:hAnsi="Book Antiqua" w:cs="Book Antiqua"/>
          <w:color w:val="000000"/>
        </w:rPr>
        <w:t xml:space="preserve"> articular congruence seems to be evaluated without being affected by differences in the shape and length of the trochlea, variations in bone structure, diseases, or operations. However, Ahmad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38]</w:t>
      </w:r>
      <w:r w:rsidRPr="003A0DD6">
        <w:rPr>
          <w:rFonts w:ascii="Book Antiqua" w:eastAsia="Book Antiqua" w:hAnsi="Book Antiqua" w:cs="Book Antiqua"/>
          <w:color w:val="000000"/>
        </w:rPr>
        <w:t xml:space="preserve"> showed that PTI increases with the flexion angle of the knee and proposed a correction formula to solve this problem.</w:t>
      </w:r>
    </w:p>
    <w:p w14:paraId="7503D4FE" w14:textId="6962C38E"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It is not easy to clearly say which measurement method should be used in patellar height assessment. The factors determining the patellofemoral joint relationship are the height of the patella and the length and depth of the TG groove. Therefore, when considered roughly, it may be more accurate to evaluate the articular surface of the patella according to the trochlea and tibiofemoral joint lines. The BP and CD ratios can fulfill this requirement. However, indexes referring to the femur (</w:t>
      </w:r>
      <w:r w:rsidRPr="003A0DD6">
        <w:rPr>
          <w:rFonts w:ascii="Book Antiqua" w:eastAsia="Book Antiqua" w:hAnsi="Book Antiqua" w:cs="Book Antiqua"/>
          <w:i/>
          <w:iCs/>
          <w:color w:val="000000"/>
        </w:rPr>
        <w:t>e.g.,</w:t>
      </w:r>
      <w:r w:rsidRPr="003A0DD6">
        <w:rPr>
          <w:rFonts w:ascii="Book Antiqua" w:eastAsia="Book Antiqua" w:hAnsi="Book Antiqua" w:cs="Book Antiqua"/>
          <w:color w:val="000000"/>
        </w:rPr>
        <w:t xml:space="preserve"> </w:t>
      </w:r>
      <w:proofErr w:type="spellStart"/>
      <w:r w:rsidRPr="003A0DD6">
        <w:rPr>
          <w:rFonts w:ascii="Book Antiqua" w:eastAsia="Book Antiqua" w:hAnsi="Book Antiqua" w:cs="Book Antiqua"/>
          <w:color w:val="000000"/>
        </w:rPr>
        <w:t>Blumensaat</w:t>
      </w:r>
      <w:proofErr w:type="spellEnd"/>
      <w:r w:rsidRPr="003A0DD6">
        <w:rPr>
          <w:rFonts w:ascii="Book Antiqua" w:eastAsia="Book Antiqua" w:hAnsi="Book Antiqua" w:cs="Book Antiqua"/>
          <w:color w:val="000000"/>
        </w:rPr>
        <w:t xml:space="preserve"> and </w:t>
      </w:r>
      <w:proofErr w:type="spellStart"/>
      <w:r w:rsidRPr="003A0DD6">
        <w:rPr>
          <w:rFonts w:ascii="Book Antiqua" w:eastAsia="Book Antiqua" w:hAnsi="Book Antiqua" w:cs="Book Antiqua"/>
          <w:color w:val="000000"/>
        </w:rPr>
        <w:t>Bernageau</w:t>
      </w:r>
      <w:proofErr w:type="spellEnd"/>
      <w:r w:rsidRPr="003A0DD6">
        <w:rPr>
          <w:rFonts w:ascii="Book Antiqua" w:eastAsia="Book Antiqua" w:hAnsi="Book Antiqua" w:cs="Book Antiqua"/>
          <w:color w:val="000000"/>
        </w:rPr>
        <w:t xml:space="preserve">) depend on the knee flexion angle and are poor in terms of measurement </w:t>
      </w:r>
      <w:proofErr w:type="gramStart"/>
      <w:r w:rsidRPr="003A0DD6">
        <w:rPr>
          <w:rFonts w:ascii="Book Antiqua" w:eastAsia="Book Antiqua" w:hAnsi="Book Antiqua" w:cs="Book Antiqua"/>
          <w:color w:val="000000"/>
        </w:rPr>
        <w:t>reliability</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16]</w:t>
      </w:r>
      <w:r w:rsidRPr="003A0DD6">
        <w:rPr>
          <w:rFonts w:ascii="Book Antiqua" w:eastAsia="Book Antiqua" w:hAnsi="Book Antiqua" w:cs="Book Antiqua"/>
          <w:color w:val="000000"/>
        </w:rPr>
        <w:t xml:space="preserve">. </w:t>
      </w:r>
    </w:p>
    <w:p w14:paraId="2F0EFDC6" w14:textId="28DE04AF"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The patellar shape or the position of the TT can affect the ratio of IS and minimally invasive surgery (MIS). IS and MIS may also be affected due to Osgood</w:t>
      </w:r>
      <w:r w:rsidR="00D15427" w:rsidRPr="003A0DD6">
        <w:rPr>
          <w:rFonts w:ascii="Book Antiqua" w:eastAsia="Book Antiqua" w:hAnsi="Book Antiqua" w:cs="Book Antiqua"/>
          <w:color w:val="000000"/>
        </w:rPr>
        <w:t>-</w:t>
      </w:r>
      <w:r w:rsidRPr="003A0DD6">
        <w:rPr>
          <w:rFonts w:ascii="Book Antiqua" w:eastAsia="Book Antiqua" w:hAnsi="Book Antiqua" w:cs="Book Antiqua"/>
          <w:color w:val="000000"/>
        </w:rPr>
        <w:t>Schlatter’s disease, bone</w:t>
      </w:r>
      <w:r w:rsidR="00D15427" w:rsidRPr="003A0DD6">
        <w:rPr>
          <w:rFonts w:ascii="Book Antiqua" w:eastAsia="Book Antiqua" w:hAnsi="Book Antiqua" w:cs="Book Antiqua"/>
          <w:color w:val="000000"/>
        </w:rPr>
        <w:t>-</w:t>
      </w:r>
      <w:r w:rsidRPr="003A0DD6">
        <w:rPr>
          <w:rFonts w:ascii="Book Antiqua" w:eastAsia="Book Antiqua" w:hAnsi="Book Antiqua" w:cs="Book Antiqua"/>
          <w:color w:val="000000"/>
        </w:rPr>
        <w:t>PT</w:t>
      </w:r>
      <w:r w:rsidR="00D15427" w:rsidRPr="003A0DD6">
        <w:rPr>
          <w:rFonts w:ascii="Book Antiqua" w:eastAsia="Book Antiqua" w:hAnsi="Book Antiqua" w:cs="Book Antiqua"/>
          <w:color w:val="000000"/>
        </w:rPr>
        <w:t>-</w:t>
      </w:r>
      <w:r w:rsidRPr="003A0DD6">
        <w:rPr>
          <w:rFonts w:ascii="Book Antiqua" w:eastAsia="Book Antiqua" w:hAnsi="Book Antiqua" w:cs="Book Antiqua"/>
          <w:color w:val="000000"/>
        </w:rPr>
        <w:t>bone grafts used in ACL replacement, and transfer of the TT.</w:t>
      </w:r>
    </w:p>
    <w:p w14:paraId="6D2A652D" w14:textId="5CCF4ED0"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Another possible misconception when evaluating patella</w:t>
      </w:r>
      <w:r w:rsidR="00ED1DBD" w:rsidRPr="003A0DD6">
        <w:rPr>
          <w:rFonts w:ascii="Book Antiqua" w:eastAsia="Book Antiqua" w:hAnsi="Book Antiqua" w:cs="Book Antiqua"/>
          <w:color w:val="000000"/>
        </w:rPr>
        <w:t>r</w:t>
      </w:r>
      <w:r w:rsidRPr="003A0DD6">
        <w:rPr>
          <w:rFonts w:ascii="Book Antiqua" w:eastAsia="Book Antiqua" w:hAnsi="Book Antiqua" w:cs="Book Antiqua"/>
          <w:color w:val="000000"/>
        </w:rPr>
        <w:t xml:space="preserve"> height is that interobserver variability is often due to evaluation errors in the bone structure reference points used. In addition, misinterpretation may be caused by factors related to the deficiency of exposure technique factors affecting the quality of the radiography or failures of either </w:t>
      </w:r>
      <w:r w:rsidRPr="003A0DD6">
        <w:rPr>
          <w:rFonts w:ascii="Book Antiqua" w:eastAsia="Book Antiqua" w:hAnsi="Book Antiqua" w:cs="Book Antiqua"/>
          <w:color w:val="000000"/>
        </w:rPr>
        <w:lastRenderedPageBreak/>
        <w:t>the positioning or the system (film, cassette, and bath factors in conventional systems that are mainly due to the detector system features in digital systems).</w:t>
      </w:r>
    </w:p>
    <w:p w14:paraId="0E785DCC" w14:textId="114404D7"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The same index may give different results with different modalities. For example, the radiographically measured patella</w:t>
      </w:r>
      <w:r w:rsidR="00ED1DBD" w:rsidRPr="003A0DD6">
        <w:rPr>
          <w:rFonts w:ascii="Book Antiqua" w:eastAsia="Book Antiqua" w:hAnsi="Book Antiqua" w:cs="Book Antiqua"/>
          <w:color w:val="000000"/>
        </w:rPr>
        <w:t>r</w:t>
      </w:r>
      <w:r w:rsidRPr="003A0DD6">
        <w:rPr>
          <w:rFonts w:ascii="Book Antiqua" w:eastAsia="Book Antiqua" w:hAnsi="Book Antiqua" w:cs="Book Antiqua"/>
          <w:color w:val="000000"/>
        </w:rPr>
        <w:t xml:space="preserve"> length may be different in MRI. This difference may be due to the patella not being in the same slice with its entire size due to its shape and position in the knee, which may result in a decrease in reliability. It is recommended to use midsagittal sections to solve this </w:t>
      </w:r>
      <w:proofErr w:type="gramStart"/>
      <w:r w:rsidRPr="003A0DD6">
        <w:rPr>
          <w:rFonts w:ascii="Book Antiqua" w:eastAsia="Book Antiqua" w:hAnsi="Book Antiqua" w:cs="Book Antiqua"/>
          <w:color w:val="000000"/>
        </w:rPr>
        <w:t>problem</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39,40]</w:t>
      </w:r>
      <w:r w:rsidRPr="003A0DD6">
        <w:rPr>
          <w:rFonts w:ascii="Book Antiqua" w:eastAsia="Book Antiqua" w:hAnsi="Book Antiqua" w:cs="Book Antiqua"/>
          <w:color w:val="000000"/>
        </w:rPr>
        <w:t xml:space="preserve">. </w:t>
      </w:r>
      <w:proofErr w:type="spellStart"/>
      <w:r w:rsidRPr="003A0DD6">
        <w:rPr>
          <w:rFonts w:ascii="Book Antiqua" w:eastAsia="Book Antiqua" w:hAnsi="Book Antiqua" w:cs="Book Antiqua"/>
          <w:color w:val="000000"/>
        </w:rPr>
        <w:t>Shabshin</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41]</w:t>
      </w:r>
      <w:r w:rsidRPr="003A0DD6">
        <w:rPr>
          <w:rFonts w:ascii="Book Antiqua" w:eastAsia="Book Antiqua" w:hAnsi="Book Antiqua" w:cs="Book Antiqua"/>
          <w:color w:val="000000"/>
        </w:rPr>
        <w:t xml:space="preserve"> proposed a method for measuring the patella</w:t>
      </w:r>
      <w:r w:rsidR="00ED1DBD" w:rsidRPr="003A0DD6">
        <w:rPr>
          <w:rFonts w:ascii="Book Antiqua" w:eastAsia="Book Antiqua" w:hAnsi="Book Antiqua" w:cs="Book Antiqua"/>
          <w:color w:val="000000"/>
        </w:rPr>
        <w:t>r</w:t>
      </w:r>
      <w:r w:rsidRPr="003A0DD6">
        <w:rPr>
          <w:rFonts w:ascii="Book Antiqua" w:eastAsia="Book Antiqua" w:hAnsi="Book Antiqua" w:cs="Book Antiqua"/>
          <w:color w:val="000000"/>
        </w:rPr>
        <w:t xml:space="preserve"> and PT length. They looked at the number of sections where the patella entered the image and then made the measurement from the middle slice.</w:t>
      </w:r>
    </w:p>
    <w:p w14:paraId="3AB304B2" w14:textId="41817B5F"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However, this is a major problem in practice, especially in patients with PI, due to the lateralization of the patella. </w:t>
      </w:r>
      <w:r w:rsidR="00ED1DBD" w:rsidRPr="003A0DD6">
        <w:rPr>
          <w:rFonts w:ascii="Book Antiqua" w:eastAsia="Book Antiqua" w:hAnsi="Book Antiqua" w:cs="Book Antiqua"/>
          <w:color w:val="000000"/>
        </w:rPr>
        <w:t>The</w:t>
      </w:r>
      <w:r w:rsidRPr="003A0DD6">
        <w:rPr>
          <w:rFonts w:ascii="Book Antiqua" w:eastAsia="Book Antiqua" w:hAnsi="Book Antiqua" w:cs="Book Antiqua"/>
          <w:color w:val="000000"/>
        </w:rPr>
        <w:t xml:space="preserve"> patella, trochlea, tibia, and associated tendons cannot be shown in a single slice. Another problem may be experienced when measuring PT length. There may be osteophytes in the superior pole and enthesophytes in the inferior pole of the patella; these should not be taken into account during the </w:t>
      </w:r>
      <w:proofErr w:type="gramStart"/>
      <w:r w:rsidRPr="003A0DD6">
        <w:rPr>
          <w:rFonts w:ascii="Book Antiqua" w:eastAsia="Book Antiqua" w:hAnsi="Book Antiqua" w:cs="Book Antiqua"/>
          <w:color w:val="000000"/>
        </w:rPr>
        <w:t>measurement</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42]</w:t>
      </w:r>
      <w:r w:rsidRPr="003A0DD6">
        <w:rPr>
          <w:rFonts w:ascii="Book Antiqua" w:eastAsia="Book Antiqua" w:hAnsi="Book Antiqua" w:cs="Book Antiqua"/>
          <w:color w:val="000000"/>
        </w:rPr>
        <w:t xml:space="preserve">. Measurements should be made at the posterior aspect of the </w:t>
      </w:r>
      <w:proofErr w:type="gramStart"/>
      <w:r w:rsidRPr="003A0DD6">
        <w:rPr>
          <w:rFonts w:ascii="Book Antiqua" w:eastAsia="Book Antiqua" w:hAnsi="Book Antiqua" w:cs="Book Antiqua"/>
          <w:color w:val="000000"/>
        </w:rPr>
        <w:t>PT</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42]</w:t>
      </w:r>
      <w:r w:rsidRPr="003A0DD6">
        <w:rPr>
          <w:rFonts w:ascii="Book Antiqua" w:eastAsia="Book Antiqua" w:hAnsi="Book Antiqua" w:cs="Book Antiqua"/>
          <w:color w:val="000000"/>
        </w:rPr>
        <w:t>. X-ray measures the distance between the patella and TT, whereas MRI measures the tendon itself.</w:t>
      </w:r>
    </w:p>
    <w:p w14:paraId="00C7F33D" w14:textId="77777777"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In their study on MRI, Miller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42]</w:t>
      </w:r>
      <w:r w:rsidRPr="003A0DD6">
        <w:rPr>
          <w:rFonts w:ascii="Book Antiqua" w:eastAsia="Book Antiqua" w:hAnsi="Book Antiqua" w:cs="Book Antiqua"/>
          <w:color w:val="000000"/>
        </w:rPr>
        <w:t xml:space="preserve"> found that, although it was said to be unaffected by flexion, the upper limit for the SI index was 1.1 when the knee was flexed, whereas the upper limit was 1.3 when the knee was in extension.</w:t>
      </w:r>
    </w:p>
    <w:p w14:paraId="11CB2515" w14:textId="431B7179"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These indexes were defined for radiography, and whether the normal limits used for them will also apply accurately to CT and MRI is another question. It can be seen that these indexes are studied in limited numbers for different </w:t>
      </w:r>
      <w:proofErr w:type="gramStart"/>
      <w:r w:rsidRPr="003A0DD6">
        <w:rPr>
          <w:rFonts w:ascii="Book Antiqua" w:eastAsia="Book Antiqua" w:hAnsi="Book Antiqua" w:cs="Book Antiqua"/>
          <w:color w:val="000000"/>
        </w:rPr>
        <w:t>modalities</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39-43]</w:t>
      </w:r>
      <w:r w:rsidRPr="003A0DD6">
        <w:rPr>
          <w:rFonts w:ascii="Book Antiqua" w:eastAsia="Book Antiqua" w:hAnsi="Book Antiqua" w:cs="Book Antiqua"/>
          <w:color w:val="000000"/>
        </w:rPr>
        <w:t xml:space="preserve">. The IS, BP, CD and MIS indexes defined for radiography can also be applied to CT and MRI, but normal ranges may change in this case. In one study, patellar height indexes (IS, MIS, CD and BP) were found to be 0.1 factor higher in MRI than in radiography in patients with primary patellar </w:t>
      </w:r>
      <w:proofErr w:type="gramStart"/>
      <w:r w:rsidRPr="003A0DD6">
        <w:rPr>
          <w:rFonts w:ascii="Book Antiqua" w:eastAsia="Book Antiqua" w:hAnsi="Book Antiqua" w:cs="Book Antiqua"/>
          <w:color w:val="000000"/>
        </w:rPr>
        <w:t>instability</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44]</w:t>
      </w:r>
      <w:r w:rsidRPr="003A0DD6">
        <w:rPr>
          <w:rFonts w:ascii="Book Antiqua" w:eastAsia="Book Antiqua" w:hAnsi="Book Antiqua" w:cs="Book Antiqua"/>
          <w:color w:val="000000"/>
        </w:rPr>
        <w:t xml:space="preserve">. However, another study suggests that for PT length measurement, it does not make any difference whether MRI or radiography is </w:t>
      </w:r>
      <w:proofErr w:type="gramStart"/>
      <w:r w:rsidRPr="003A0DD6">
        <w:rPr>
          <w:rFonts w:ascii="Book Antiqua" w:eastAsia="Book Antiqua" w:hAnsi="Book Antiqua" w:cs="Book Antiqua"/>
          <w:color w:val="000000"/>
        </w:rPr>
        <w:t>used</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45]</w:t>
      </w:r>
      <w:r w:rsidRPr="003A0DD6">
        <w:rPr>
          <w:rFonts w:ascii="Book Antiqua" w:eastAsia="Book Antiqua" w:hAnsi="Book Antiqua" w:cs="Book Antiqua"/>
          <w:color w:val="000000"/>
        </w:rPr>
        <w:t xml:space="preserve">. </w:t>
      </w:r>
    </w:p>
    <w:p w14:paraId="395A59C4" w14:textId="77777777"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Although CT and MRI contribute significantly to the evaluation of patients with PI, they still recommend that radiographic evaluation should not be </w:t>
      </w:r>
      <w:proofErr w:type="gramStart"/>
      <w:r w:rsidRPr="003A0DD6">
        <w:rPr>
          <w:rFonts w:ascii="Book Antiqua" w:eastAsia="Book Antiqua" w:hAnsi="Book Antiqua" w:cs="Book Antiqua"/>
          <w:color w:val="000000"/>
        </w:rPr>
        <w:t>ignored</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46]</w:t>
      </w:r>
      <w:r w:rsidRPr="003A0DD6">
        <w:rPr>
          <w:rFonts w:ascii="Book Antiqua" w:eastAsia="Book Antiqua" w:hAnsi="Book Antiqua" w:cs="Book Antiqua"/>
          <w:color w:val="000000"/>
        </w:rPr>
        <w:t xml:space="preserve">. </w:t>
      </w:r>
    </w:p>
    <w:p w14:paraId="5A328FF4" w14:textId="77777777"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lastRenderedPageBreak/>
        <w:t xml:space="preserve">In the Lyon school, patellar height is evaluated with the CD method through true lateral </w:t>
      </w:r>
      <w:proofErr w:type="gramStart"/>
      <w:r w:rsidRPr="003A0DD6">
        <w:rPr>
          <w:rFonts w:ascii="Book Antiqua" w:eastAsia="Book Antiqua" w:hAnsi="Book Antiqua" w:cs="Book Antiqua"/>
          <w:color w:val="000000"/>
        </w:rPr>
        <w:t>radiography</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16]</w:t>
      </w:r>
      <w:r w:rsidRPr="003A0DD6">
        <w:rPr>
          <w:rFonts w:ascii="Book Antiqua" w:eastAsia="Book Antiqua" w:hAnsi="Book Antiqua" w:cs="Book Antiqua"/>
          <w:color w:val="000000"/>
        </w:rPr>
        <w:t xml:space="preserve">. But generally speaking, IS </w:t>
      </w:r>
      <w:proofErr w:type="spellStart"/>
      <w:r w:rsidRPr="003A0DD6">
        <w:rPr>
          <w:rFonts w:ascii="Book Antiqua" w:eastAsia="Book Antiqua" w:hAnsi="Book Antiqua" w:cs="Book Antiqua"/>
          <w:color w:val="000000"/>
        </w:rPr>
        <w:t>is</w:t>
      </w:r>
      <w:proofErr w:type="spellEnd"/>
      <w:r w:rsidRPr="003A0DD6">
        <w:rPr>
          <w:rFonts w:ascii="Book Antiqua" w:eastAsia="Book Antiqua" w:hAnsi="Book Antiqua" w:cs="Book Antiqua"/>
          <w:color w:val="000000"/>
        </w:rPr>
        <w:t xml:space="preserve"> the most commonly used index, as others are clinically inaccurate or time </w:t>
      </w:r>
      <w:proofErr w:type="gramStart"/>
      <w:r w:rsidRPr="003A0DD6">
        <w:rPr>
          <w:rFonts w:ascii="Book Antiqua" w:eastAsia="Book Antiqua" w:hAnsi="Book Antiqua" w:cs="Book Antiqua"/>
          <w:color w:val="000000"/>
        </w:rPr>
        <w:t>consuming</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41]</w:t>
      </w:r>
      <w:r w:rsidRPr="003A0DD6">
        <w:rPr>
          <w:rFonts w:ascii="Book Antiqua" w:eastAsia="Book Antiqua" w:hAnsi="Book Antiqua" w:cs="Book Antiqua"/>
          <w:color w:val="000000"/>
        </w:rPr>
        <w:t xml:space="preserve">. </w:t>
      </w:r>
    </w:p>
    <w:p w14:paraId="60C95A68" w14:textId="77777777" w:rsidR="001A5799" w:rsidRPr="003A0DD6" w:rsidRDefault="001A5799" w:rsidP="003A0DD6">
      <w:pPr>
        <w:spacing w:line="360" w:lineRule="auto"/>
        <w:jc w:val="both"/>
        <w:rPr>
          <w:rFonts w:ascii="Book Antiqua" w:hAnsi="Book Antiqua"/>
        </w:rPr>
      </w:pPr>
    </w:p>
    <w:p w14:paraId="279E2EA9"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bCs/>
          <w:i/>
          <w:iCs/>
          <w:color w:val="000000"/>
        </w:rPr>
        <w:t>Evaluation of trochlear dysplasia</w:t>
      </w:r>
    </w:p>
    <w:p w14:paraId="7A70CBED"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color w:val="000000"/>
        </w:rPr>
        <w:t xml:space="preserve">The relationship between PI and TD has been known for a long time. When evaluating TD, some morphological features, such as trochlear depth, sulcus depth, sulcus angle, LTI, medial trochlea inclination, and trochlear angle can also be </w:t>
      </w:r>
      <w:proofErr w:type="gramStart"/>
      <w:r w:rsidRPr="003A0DD6">
        <w:rPr>
          <w:rFonts w:ascii="Book Antiqua" w:eastAsia="Book Antiqua" w:hAnsi="Book Antiqua" w:cs="Book Antiqua"/>
          <w:color w:val="000000"/>
        </w:rPr>
        <w:t>examined</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15,47]</w:t>
      </w:r>
      <w:r w:rsidRPr="003A0DD6">
        <w:rPr>
          <w:rFonts w:ascii="Book Antiqua" w:eastAsia="Book Antiqua" w:hAnsi="Book Antiqua" w:cs="Book Antiqua"/>
          <w:color w:val="000000"/>
        </w:rPr>
        <w:t xml:space="preserve"> (Table 1).</w:t>
      </w:r>
    </w:p>
    <w:p w14:paraId="544C4EB0" w14:textId="77777777" w:rsidR="001A5799" w:rsidRPr="003A0DD6" w:rsidRDefault="00780982" w:rsidP="003A0DD6">
      <w:pPr>
        <w:spacing w:line="360" w:lineRule="auto"/>
        <w:ind w:firstLine="240"/>
        <w:jc w:val="both"/>
        <w:rPr>
          <w:rFonts w:ascii="Book Antiqua" w:hAnsi="Book Antiqua"/>
        </w:rPr>
      </w:pPr>
      <w:proofErr w:type="spellStart"/>
      <w:r w:rsidRPr="003A0DD6">
        <w:rPr>
          <w:rFonts w:ascii="Book Antiqua" w:eastAsia="Book Antiqua" w:hAnsi="Book Antiqua" w:cs="Book Antiqua"/>
          <w:color w:val="000000"/>
        </w:rPr>
        <w:t>Dejour</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19]</w:t>
      </w:r>
      <w:r w:rsidRPr="003A0DD6">
        <w:rPr>
          <w:rFonts w:ascii="Book Antiqua" w:eastAsia="Book Antiqua" w:hAnsi="Book Antiqua" w:cs="Book Antiqua"/>
          <w:color w:val="000000"/>
        </w:rPr>
        <w:t xml:space="preserve"> defined specific radiographic features frequently seen in patients with PI. While the lateral trochlear ridge and the base of the groove did not coincide in normal individuals on lateral radiography, it was observed that these lines cross (at the crossing sign) in 95% of patients with </w:t>
      </w:r>
      <w:proofErr w:type="gramStart"/>
      <w:r w:rsidRPr="003A0DD6">
        <w:rPr>
          <w:rFonts w:ascii="Book Antiqua" w:eastAsia="Book Antiqua" w:hAnsi="Book Antiqua" w:cs="Book Antiqua"/>
          <w:color w:val="000000"/>
        </w:rPr>
        <w:t>PI</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48]</w:t>
      </w:r>
      <w:r w:rsidRPr="003A0DD6">
        <w:rPr>
          <w:rFonts w:ascii="Book Antiqua" w:eastAsia="Book Antiqua" w:hAnsi="Book Antiqua" w:cs="Book Antiqua"/>
          <w:color w:val="000000"/>
        </w:rPr>
        <w:t xml:space="preserve">. The crossing point indicates the point where the lateral femoral condyle overlaps the trochlear floor; at this level, the trochlea is flattened (Figure 3). In fact, what is looked at in a lateral radiograph is the level of this flattening held by the groove and whether symmetry or asymmetry in the femoral condyles accompanies it. This shows the severity of dysplasia (Figure 3). In the examination of TD starting with lateral radiography, the crossing sign is evaluated as visually, the trochlear bump, and the trochlear depth are also evaluated as </w:t>
      </w:r>
      <w:proofErr w:type="gramStart"/>
      <w:r w:rsidRPr="003A0DD6">
        <w:rPr>
          <w:rFonts w:ascii="Book Antiqua" w:eastAsia="Book Antiqua" w:hAnsi="Book Antiqua" w:cs="Book Antiqua"/>
          <w:color w:val="000000"/>
        </w:rPr>
        <w:t>quantitative</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19]</w:t>
      </w:r>
      <w:r w:rsidRPr="003A0DD6">
        <w:rPr>
          <w:rFonts w:ascii="Book Antiqua" w:eastAsia="Book Antiqua" w:hAnsi="Book Antiqua" w:cs="Book Antiqua"/>
          <w:color w:val="000000"/>
        </w:rPr>
        <w:t xml:space="preserve">. After the visual evaluation, the first quantitative evaluation is of the cortical beak (bump/prominence) measurement in the anterior (threshold value: 3 mm) (Figure 3). This is an important indicator of TD, and it increases as the degree of dysplasia </w:t>
      </w:r>
      <w:proofErr w:type="gramStart"/>
      <w:r w:rsidRPr="003A0DD6">
        <w:rPr>
          <w:rFonts w:ascii="Book Antiqua" w:eastAsia="Book Antiqua" w:hAnsi="Book Antiqua" w:cs="Book Antiqua"/>
          <w:color w:val="000000"/>
        </w:rPr>
        <w:t>increases</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19]</w:t>
      </w:r>
      <w:r w:rsidRPr="003A0DD6">
        <w:rPr>
          <w:rFonts w:ascii="Book Antiqua" w:eastAsia="Book Antiqua" w:hAnsi="Book Antiqua" w:cs="Book Antiqua"/>
          <w:color w:val="000000"/>
        </w:rPr>
        <w:t xml:space="preserve">. </w:t>
      </w:r>
    </w:p>
    <w:p w14:paraId="0E739F11" w14:textId="44ECDB84"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Another quantitative criterion for TD in lateral radiography is the trochlear depth measurement. In </w:t>
      </w:r>
      <w:r w:rsidR="00ED1DBD" w:rsidRPr="003A0DD6">
        <w:rPr>
          <w:rFonts w:ascii="Book Antiqua" w:eastAsia="Book Antiqua" w:hAnsi="Book Antiqua" w:cs="Book Antiqua"/>
          <w:color w:val="000000"/>
        </w:rPr>
        <w:t xml:space="preserve">the study of </w:t>
      </w:r>
      <w:proofErr w:type="spellStart"/>
      <w:r w:rsidRPr="003A0DD6">
        <w:rPr>
          <w:rFonts w:ascii="Book Antiqua" w:eastAsia="Book Antiqua" w:hAnsi="Book Antiqua" w:cs="Book Antiqua"/>
          <w:color w:val="000000"/>
        </w:rPr>
        <w:t>Dejour</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19]</w:t>
      </w:r>
      <w:r w:rsidRPr="003A0DD6">
        <w:rPr>
          <w:rFonts w:ascii="Book Antiqua" w:eastAsia="Book Antiqua" w:hAnsi="Book Antiqua" w:cs="Book Antiqua"/>
          <w:color w:val="000000"/>
        </w:rPr>
        <w:t xml:space="preserve">, a significant difference was found between the group consisting of PI and normal persons when measuring trochlear depth. In fact, with this, the more distal section of the groove is evaluated according to the level indicated by the crossing sign. For the trochlear depth measurement, a line perpendicular to the line taken tangentially to the posterior femoral cortex is drawn on the true lateral radiograph taken at 30° of flexion. A second line that makes an angle of 15° with this line is then drawn. Where this second line intersects the cortex anteriorly, the groove depth is </w:t>
      </w:r>
      <w:r w:rsidRPr="003A0DD6">
        <w:rPr>
          <w:rFonts w:ascii="Book Antiqua" w:eastAsia="Book Antiqua" w:hAnsi="Book Antiqua" w:cs="Book Antiqua"/>
          <w:color w:val="000000"/>
        </w:rPr>
        <w:lastRenderedPageBreak/>
        <w:t xml:space="preserve">measured. In this </w:t>
      </w:r>
      <w:r w:rsidR="00ED1DBD" w:rsidRPr="003A0DD6">
        <w:rPr>
          <w:rFonts w:ascii="Book Antiqua" w:eastAsia="Book Antiqua" w:hAnsi="Book Antiqua" w:cs="Book Antiqua"/>
          <w:color w:val="000000"/>
        </w:rPr>
        <w:t>radiographic examination</w:t>
      </w:r>
      <w:r w:rsidRPr="003A0DD6">
        <w:rPr>
          <w:rFonts w:ascii="Book Antiqua" w:eastAsia="Book Antiqua" w:hAnsi="Book Antiqua" w:cs="Book Antiqua"/>
          <w:color w:val="000000"/>
        </w:rPr>
        <w:t xml:space="preserve">, the trochlear depth was found to be approximately 2.3 </w:t>
      </w:r>
      <w:r w:rsidRPr="003A0DD6">
        <w:rPr>
          <w:rFonts w:ascii="Book Antiqua" w:eastAsia="Book Antiqua" w:hAnsi="Book Antiqua" w:cs="Book Antiqua"/>
          <w:color w:val="000000"/>
          <w:shd w:val="clear" w:color="auto" w:fill="FFFFFF"/>
        </w:rPr>
        <w:t>±</w:t>
      </w:r>
      <w:r w:rsidRPr="003A0DD6">
        <w:rPr>
          <w:rFonts w:ascii="Book Antiqua" w:eastAsia="Book Antiqua" w:hAnsi="Book Antiqua" w:cs="Book Antiqua"/>
          <w:color w:val="000000"/>
        </w:rPr>
        <w:t xml:space="preserve"> 1.8 mm in patients with </w:t>
      </w:r>
      <w:proofErr w:type="gramStart"/>
      <w:r w:rsidRPr="003A0DD6">
        <w:rPr>
          <w:rFonts w:ascii="Book Antiqua" w:eastAsia="Book Antiqua" w:hAnsi="Book Antiqua" w:cs="Book Antiqua"/>
          <w:color w:val="000000"/>
        </w:rPr>
        <w:t>PI</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19]</w:t>
      </w:r>
      <w:r w:rsidRPr="003A0DD6">
        <w:rPr>
          <w:rFonts w:ascii="Book Antiqua" w:eastAsia="Book Antiqua" w:hAnsi="Book Antiqua" w:cs="Book Antiqua"/>
          <w:color w:val="000000"/>
        </w:rPr>
        <w:t xml:space="preserve">. For trochlear depth, values of </w:t>
      </w:r>
      <w:r w:rsidR="00ED1DBD" w:rsidRPr="003A0DD6">
        <w:rPr>
          <w:rFonts w:ascii="Book Antiqua" w:eastAsia="Book Antiqua" w:hAnsi="Book Antiqua" w:cs="Book Antiqua"/>
          <w:color w:val="000000"/>
        </w:rPr>
        <w:t xml:space="preserve">≤ </w:t>
      </w:r>
      <w:r w:rsidRPr="003A0DD6">
        <w:rPr>
          <w:rFonts w:ascii="Book Antiqua" w:eastAsia="Book Antiqua" w:hAnsi="Book Antiqua" w:cs="Book Antiqua"/>
          <w:color w:val="000000"/>
        </w:rPr>
        <w:t xml:space="preserve">4 mm are considered </w:t>
      </w:r>
      <w:proofErr w:type="gramStart"/>
      <w:r w:rsidRPr="003A0DD6">
        <w:rPr>
          <w:rFonts w:ascii="Book Antiqua" w:eastAsia="Book Antiqua" w:hAnsi="Book Antiqua" w:cs="Book Antiqua"/>
          <w:color w:val="000000"/>
        </w:rPr>
        <w:t>pathological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19]</w:t>
      </w:r>
      <w:r w:rsidRPr="003A0DD6">
        <w:rPr>
          <w:rFonts w:ascii="Book Antiqua" w:eastAsia="Book Antiqua" w:hAnsi="Book Antiqua" w:cs="Book Antiqua"/>
          <w:color w:val="000000"/>
        </w:rPr>
        <w:t>. These anatomic</w:t>
      </w:r>
      <w:r w:rsidR="00ED1DBD" w:rsidRPr="003A0DD6">
        <w:rPr>
          <w:rFonts w:ascii="Book Antiqua" w:eastAsia="Book Antiqua" w:hAnsi="Book Antiqua" w:cs="Book Antiqua"/>
          <w:color w:val="000000"/>
        </w:rPr>
        <w:t>al</w:t>
      </w:r>
      <w:r w:rsidRPr="003A0DD6">
        <w:rPr>
          <w:rFonts w:ascii="Book Antiqua" w:eastAsia="Book Antiqua" w:hAnsi="Book Antiqua" w:cs="Book Antiqua"/>
          <w:color w:val="000000"/>
        </w:rPr>
        <w:t xml:space="preserve"> defects prevent the patella from staying in the groove while the knee is flexed.</w:t>
      </w:r>
    </w:p>
    <w:p w14:paraId="04A9FC96" w14:textId="13AD2655"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In order to evaluate the “crossing sign” in lateral radiography, the radiograph should be taken fully laterally, while the condyles should overlap each other in the posterior and look like a single condyle. Obtaining the radiograph even in a 5° rotation may affect the accuracy of the lateral </w:t>
      </w:r>
      <w:proofErr w:type="gramStart"/>
      <w:r w:rsidRPr="003A0DD6">
        <w:rPr>
          <w:rFonts w:ascii="Book Antiqua" w:eastAsia="Book Antiqua" w:hAnsi="Book Antiqua" w:cs="Book Antiqua"/>
          <w:color w:val="000000"/>
        </w:rPr>
        <w:t>radiography</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49]</w:t>
      </w:r>
      <w:r w:rsidRPr="003A0DD6">
        <w:rPr>
          <w:rFonts w:ascii="Book Antiqua" w:eastAsia="Book Antiqua" w:hAnsi="Book Antiqua" w:cs="Book Antiqua"/>
          <w:color w:val="000000"/>
        </w:rPr>
        <w:t xml:space="preserve">. The difference between the lines formed by both condyles is </w:t>
      </w:r>
      <w:r w:rsidR="00ED1DBD" w:rsidRPr="003A0DD6">
        <w:rPr>
          <w:rFonts w:ascii="Book Antiqua" w:eastAsia="Book Antiqua" w:hAnsi="Book Antiqua" w:cs="Book Antiqua"/>
          <w:color w:val="000000"/>
        </w:rPr>
        <w:t>&lt;</w:t>
      </w:r>
      <w:r w:rsidRPr="003A0DD6">
        <w:rPr>
          <w:rFonts w:ascii="Book Antiqua" w:eastAsia="Book Antiqua" w:hAnsi="Book Antiqua" w:cs="Book Antiqua"/>
          <w:color w:val="000000"/>
        </w:rPr>
        <w:t xml:space="preserve"> 2 mm, which indicates that the radiography is </w:t>
      </w:r>
      <w:proofErr w:type="gramStart"/>
      <w:r w:rsidRPr="003A0DD6">
        <w:rPr>
          <w:rFonts w:ascii="Book Antiqua" w:eastAsia="Book Antiqua" w:hAnsi="Book Antiqua" w:cs="Book Antiqua"/>
          <w:color w:val="000000"/>
        </w:rPr>
        <w:t>sufficient</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50]</w:t>
      </w:r>
      <w:r w:rsidRPr="003A0DD6">
        <w:rPr>
          <w:rFonts w:ascii="Book Antiqua" w:eastAsia="Book Antiqua" w:hAnsi="Book Antiqua" w:cs="Book Antiqua"/>
          <w:color w:val="000000"/>
        </w:rPr>
        <w:t xml:space="preserve">. However, this is often not possible, and the radiography may need to be </w:t>
      </w:r>
      <w:r w:rsidR="00ED1DBD" w:rsidRPr="003A0DD6">
        <w:rPr>
          <w:rFonts w:ascii="Book Antiqua" w:eastAsia="Book Antiqua" w:hAnsi="Book Antiqua" w:cs="Book Antiqua"/>
          <w:color w:val="000000"/>
        </w:rPr>
        <w:t xml:space="preserve">performed </w:t>
      </w:r>
      <w:r w:rsidRPr="003A0DD6">
        <w:rPr>
          <w:rFonts w:ascii="Book Antiqua" w:eastAsia="Book Antiqua" w:hAnsi="Book Antiqua" w:cs="Book Antiqua"/>
          <w:color w:val="000000"/>
        </w:rPr>
        <w:t>under fluoroscopy. This means extra time and additional radiation risk.</w:t>
      </w:r>
    </w:p>
    <w:p w14:paraId="084BBCD2" w14:textId="77777777"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Knee axial radiographs have limitations, such as inadequate reproducibility, image distortion, and problems caused by low flexion </w:t>
      </w:r>
      <w:proofErr w:type="gramStart"/>
      <w:r w:rsidRPr="003A0DD6">
        <w:rPr>
          <w:rFonts w:ascii="Book Antiqua" w:eastAsia="Book Antiqua" w:hAnsi="Book Antiqua" w:cs="Book Antiqua"/>
          <w:color w:val="000000"/>
        </w:rPr>
        <w:t>angles</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51]</w:t>
      </w:r>
      <w:r w:rsidRPr="003A0DD6">
        <w:rPr>
          <w:rFonts w:ascii="Book Antiqua" w:eastAsia="Book Antiqua" w:hAnsi="Book Antiqua" w:cs="Book Antiqua"/>
          <w:color w:val="000000"/>
        </w:rPr>
        <w:t>. Groove anatomy may not be shown correctly in axial X-ray images taken with the knee flexed at 30</w:t>
      </w:r>
      <w:proofErr w:type="gramStart"/>
      <w:r w:rsidRPr="003A0DD6">
        <w:rPr>
          <w:rFonts w:ascii="Book Antiqua" w:eastAsia="Book Antiqua" w:hAnsi="Book Antiqua" w:cs="Book Antiqua"/>
          <w:color w:val="000000"/>
        </w:rPr>
        <w:t>°</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48]</w:t>
      </w:r>
      <w:r w:rsidRPr="003A0DD6">
        <w:rPr>
          <w:rFonts w:ascii="Book Antiqua" w:eastAsia="Book Antiqua" w:hAnsi="Book Antiqua" w:cs="Book Antiqua"/>
          <w:color w:val="000000"/>
        </w:rPr>
        <w:t xml:space="preserve">. Many researchers have worked on different angle values to provide better </w:t>
      </w:r>
      <w:proofErr w:type="gramStart"/>
      <w:r w:rsidRPr="003A0DD6">
        <w:rPr>
          <w:rFonts w:ascii="Book Antiqua" w:eastAsia="Book Antiqua" w:hAnsi="Book Antiqua" w:cs="Book Antiqua"/>
          <w:color w:val="000000"/>
        </w:rPr>
        <w:t>reproducibility</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17,52]</w:t>
      </w:r>
      <w:r w:rsidRPr="003A0DD6">
        <w:rPr>
          <w:rFonts w:ascii="Book Antiqua" w:eastAsia="Book Antiqua" w:hAnsi="Book Antiqua" w:cs="Book Antiqua"/>
          <w:color w:val="000000"/>
        </w:rPr>
        <w:t>.</w:t>
      </w:r>
    </w:p>
    <w:p w14:paraId="5C976BDA" w14:textId="77777777"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In some cases, there may be mild dysplasia, and this may only affect the trochlea entrance. Thus, it may not be possible to evaluate these cases with </w:t>
      </w:r>
      <w:proofErr w:type="gramStart"/>
      <w:r w:rsidRPr="003A0DD6">
        <w:rPr>
          <w:rFonts w:ascii="Book Antiqua" w:eastAsia="Book Antiqua" w:hAnsi="Book Antiqua" w:cs="Book Antiqua"/>
          <w:color w:val="000000"/>
        </w:rPr>
        <w:t>radiography</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53]</w:t>
      </w:r>
      <w:r w:rsidRPr="003A0DD6">
        <w:rPr>
          <w:rFonts w:ascii="Book Antiqua" w:eastAsia="Book Antiqua" w:hAnsi="Book Antiqua" w:cs="Book Antiqua"/>
          <w:color w:val="000000"/>
        </w:rPr>
        <w:t xml:space="preserve">. Proximal anomalies may also not be seen on lateral radiography due to </w:t>
      </w:r>
      <w:proofErr w:type="gramStart"/>
      <w:r w:rsidRPr="003A0DD6">
        <w:rPr>
          <w:rFonts w:ascii="Book Antiqua" w:eastAsia="Book Antiqua" w:hAnsi="Book Antiqua" w:cs="Book Antiqua"/>
          <w:color w:val="000000"/>
        </w:rPr>
        <w:t>superposition</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54]</w:t>
      </w:r>
      <w:r w:rsidRPr="003A0DD6">
        <w:rPr>
          <w:rFonts w:ascii="Book Antiqua" w:eastAsia="Book Antiqua" w:hAnsi="Book Antiqua" w:cs="Book Antiqua"/>
          <w:color w:val="000000"/>
        </w:rPr>
        <w:t xml:space="preserve">. Achieving an optimal position on lateral radiography can be difficult. However, on CT imaging, it is easier to evaluate both the angle given to the knee and to establish a reference by aligning the posterior of the condyles. For this reason, the use of cross-sectional imaging methods has come to the fore (Figure 4). In addition, lateral radiography may not show the severity of TD as accurately as axial </w:t>
      </w:r>
      <w:proofErr w:type="gramStart"/>
      <w:r w:rsidRPr="003A0DD6">
        <w:rPr>
          <w:rFonts w:ascii="Book Antiqua" w:eastAsia="Book Antiqua" w:hAnsi="Book Antiqua" w:cs="Book Antiqua"/>
          <w:color w:val="000000"/>
        </w:rPr>
        <w:t>MRI</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55,56]</w:t>
      </w:r>
      <w:r w:rsidRPr="003A0DD6">
        <w:rPr>
          <w:rFonts w:ascii="Book Antiqua" w:eastAsia="Book Antiqua" w:hAnsi="Book Antiqua" w:cs="Book Antiqua"/>
          <w:color w:val="000000"/>
        </w:rPr>
        <w:t>.</w:t>
      </w:r>
    </w:p>
    <w:p w14:paraId="38116070" w14:textId="68666F6F"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The classification commonly used in the evaluation of TD is based on data obtained from lateral radiography and CT </w:t>
      </w:r>
      <w:proofErr w:type="gramStart"/>
      <w:r w:rsidRPr="003A0DD6">
        <w:rPr>
          <w:rFonts w:ascii="Book Antiqua" w:eastAsia="Book Antiqua" w:hAnsi="Book Antiqua" w:cs="Book Antiqua"/>
          <w:color w:val="000000"/>
        </w:rPr>
        <w:t>images</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57]</w:t>
      </w:r>
      <w:r w:rsidRPr="003A0DD6">
        <w:rPr>
          <w:rFonts w:ascii="Book Antiqua" w:eastAsia="Book Antiqua" w:hAnsi="Book Antiqua" w:cs="Book Antiqua"/>
          <w:color w:val="000000"/>
        </w:rPr>
        <w:t xml:space="preserve">. According to D. </w:t>
      </w:r>
      <w:proofErr w:type="spellStart"/>
      <w:r w:rsidRPr="003A0DD6">
        <w:rPr>
          <w:rFonts w:ascii="Book Antiqua" w:eastAsia="Book Antiqua" w:hAnsi="Book Antiqua" w:cs="Book Antiqua"/>
          <w:color w:val="000000"/>
        </w:rPr>
        <w:t>Dejour</w:t>
      </w:r>
      <w:r w:rsidR="006C406E" w:rsidRPr="003A0DD6">
        <w:rPr>
          <w:rFonts w:ascii="Book Antiqua" w:eastAsia="Book Antiqua" w:hAnsi="Book Antiqua" w:cs="Book Antiqua"/>
          <w:color w:val="000000"/>
        </w:rPr>
        <w:t>’</w:t>
      </w:r>
      <w:r w:rsidRPr="003A0DD6">
        <w:rPr>
          <w:rFonts w:ascii="Book Antiqua" w:eastAsia="Book Antiqua" w:hAnsi="Book Antiqua" w:cs="Book Antiqua"/>
          <w:color w:val="000000"/>
        </w:rPr>
        <w:t>s</w:t>
      </w:r>
      <w:proofErr w:type="spellEnd"/>
      <w:r w:rsidRPr="003A0DD6">
        <w:rPr>
          <w:rFonts w:ascii="Book Antiqua" w:eastAsia="Book Antiqua" w:hAnsi="Book Antiqua" w:cs="Book Antiqua"/>
          <w:color w:val="000000"/>
        </w:rPr>
        <w:t xml:space="preserve"> criteria for axial CT/MRI scans, TD </w:t>
      </w:r>
      <w:r w:rsidR="006C406E" w:rsidRPr="003A0DD6">
        <w:rPr>
          <w:rFonts w:ascii="Book Antiqua" w:eastAsia="Book Antiqua" w:hAnsi="Book Antiqua" w:cs="Book Antiqua"/>
          <w:color w:val="000000"/>
        </w:rPr>
        <w:t xml:space="preserve">is </w:t>
      </w:r>
      <w:r w:rsidRPr="003A0DD6">
        <w:rPr>
          <w:rFonts w:ascii="Book Antiqua" w:eastAsia="Book Antiqua" w:hAnsi="Book Antiqua" w:cs="Book Antiqua"/>
          <w:color w:val="000000"/>
        </w:rPr>
        <w:t xml:space="preserve">classified into types A (shallow trochlear sulcus), B (flat or convex trochlea), C (asymmetry of trochlear facets with hypoplastic medial condyle), and D (asymmetry of trochlear facets with cliff </w:t>
      </w:r>
      <w:proofErr w:type="gramStart"/>
      <w:r w:rsidRPr="003A0DD6">
        <w:rPr>
          <w:rFonts w:ascii="Book Antiqua" w:eastAsia="Book Antiqua" w:hAnsi="Book Antiqua" w:cs="Book Antiqua"/>
          <w:color w:val="000000"/>
        </w:rPr>
        <w:t>pattern)</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58]</w:t>
      </w:r>
      <w:r w:rsidRPr="003A0DD6">
        <w:rPr>
          <w:rFonts w:ascii="Book Antiqua" w:eastAsia="Book Antiqua" w:hAnsi="Book Antiqua" w:cs="Book Antiqua"/>
          <w:color w:val="000000"/>
        </w:rPr>
        <w:t xml:space="preserve"> (Figure 3). </w:t>
      </w:r>
      <w:proofErr w:type="spellStart"/>
      <w:r w:rsidRPr="003A0DD6">
        <w:rPr>
          <w:rFonts w:ascii="Book Antiqua" w:eastAsia="Book Antiqua" w:hAnsi="Book Antiqua" w:cs="Book Antiqua"/>
          <w:color w:val="000000"/>
        </w:rPr>
        <w:t>Dejour</w:t>
      </w:r>
      <w:proofErr w:type="spellEnd"/>
      <w:r w:rsidRPr="003A0DD6">
        <w:rPr>
          <w:rFonts w:ascii="Book Antiqua" w:eastAsia="Book Antiqua" w:hAnsi="Book Antiqua" w:cs="Book Antiqua"/>
          <w:color w:val="000000"/>
        </w:rPr>
        <w:t xml:space="preserve"> classification is qualitative evaluation, and its interobserver</w:t>
      </w:r>
      <w:r w:rsidR="006C406E" w:rsidRPr="003A0DD6">
        <w:rPr>
          <w:rFonts w:ascii="Book Antiqua" w:eastAsia="Book Antiqua" w:hAnsi="Book Antiqua" w:cs="Book Antiqua"/>
          <w:color w:val="000000"/>
        </w:rPr>
        <w:t>–</w:t>
      </w:r>
      <w:proofErr w:type="spellStart"/>
      <w:r w:rsidRPr="003A0DD6">
        <w:rPr>
          <w:rFonts w:ascii="Book Antiqua" w:eastAsia="Book Antiqua" w:hAnsi="Book Antiqua" w:cs="Book Antiqua"/>
          <w:color w:val="000000"/>
        </w:rPr>
        <w:t>intraobserver</w:t>
      </w:r>
      <w:proofErr w:type="spellEnd"/>
      <w:r w:rsidRPr="003A0DD6">
        <w:rPr>
          <w:rFonts w:ascii="Book Antiqua" w:eastAsia="Book Antiqua" w:hAnsi="Book Antiqua" w:cs="Book Antiqua"/>
          <w:color w:val="000000"/>
        </w:rPr>
        <w:t xml:space="preserve"> reliability is less than </w:t>
      </w:r>
      <w:proofErr w:type="gramStart"/>
      <w:r w:rsidRPr="003A0DD6">
        <w:rPr>
          <w:rFonts w:ascii="Book Antiqua" w:eastAsia="Book Antiqua" w:hAnsi="Book Antiqua" w:cs="Book Antiqua"/>
          <w:color w:val="000000"/>
        </w:rPr>
        <w:lastRenderedPageBreak/>
        <w:t>ideal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55,59-61]</w:t>
      </w:r>
      <w:r w:rsidRPr="003A0DD6">
        <w:rPr>
          <w:rFonts w:ascii="Book Antiqua" w:eastAsia="Book Antiqua" w:hAnsi="Book Antiqua" w:cs="Book Antiqua"/>
          <w:color w:val="000000"/>
        </w:rPr>
        <w:t xml:space="preserve">. There are different opinions in the studies conducted to increase this reliability. </w:t>
      </w:r>
      <w:proofErr w:type="spellStart"/>
      <w:r w:rsidRPr="003A0DD6">
        <w:rPr>
          <w:rFonts w:ascii="Book Antiqua" w:eastAsia="Book Antiqua" w:hAnsi="Book Antiqua" w:cs="Book Antiqua"/>
          <w:color w:val="000000"/>
        </w:rPr>
        <w:t>Lippacher</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55]</w:t>
      </w:r>
      <w:r w:rsidRPr="003A0DD6">
        <w:rPr>
          <w:rFonts w:ascii="Book Antiqua" w:eastAsia="Book Antiqua" w:hAnsi="Book Antiqua" w:cs="Book Antiqua"/>
          <w:color w:val="000000"/>
        </w:rPr>
        <w:t xml:space="preserve"> confirm that the </w:t>
      </w:r>
      <w:r w:rsidR="006C406E" w:rsidRPr="003A0DD6">
        <w:rPr>
          <w:rFonts w:ascii="Book Antiqua" w:eastAsia="Book Antiqua" w:hAnsi="Book Antiqua" w:cs="Book Antiqua"/>
          <w:color w:val="000000"/>
        </w:rPr>
        <w:t>four</w:t>
      </w:r>
      <w:r w:rsidRPr="003A0DD6">
        <w:rPr>
          <w:rFonts w:ascii="Book Antiqua" w:eastAsia="Book Antiqua" w:hAnsi="Book Antiqua" w:cs="Book Antiqua"/>
          <w:color w:val="000000"/>
        </w:rPr>
        <w:t xml:space="preserve">-grade TD classification defined by </w:t>
      </w:r>
      <w:proofErr w:type="spellStart"/>
      <w:r w:rsidRPr="003A0DD6">
        <w:rPr>
          <w:rFonts w:ascii="Book Antiqua" w:eastAsia="Book Antiqua" w:hAnsi="Book Antiqua" w:cs="Book Antiqua"/>
          <w:color w:val="000000"/>
        </w:rPr>
        <w:t>Dejour</w:t>
      </w:r>
      <w:proofErr w:type="spellEnd"/>
      <w:r w:rsidRPr="003A0DD6">
        <w:rPr>
          <w:rFonts w:ascii="Book Antiqua" w:eastAsia="Book Antiqua" w:hAnsi="Book Antiqua" w:cs="Book Antiqua"/>
          <w:color w:val="000000"/>
        </w:rPr>
        <w:t xml:space="preserve"> has low interobserver and </w:t>
      </w:r>
      <w:proofErr w:type="spellStart"/>
      <w:r w:rsidRPr="003A0DD6">
        <w:rPr>
          <w:rFonts w:ascii="Book Antiqua" w:eastAsia="Book Antiqua" w:hAnsi="Book Antiqua" w:cs="Book Antiqua"/>
          <w:color w:val="000000"/>
        </w:rPr>
        <w:t>intraobserver</w:t>
      </w:r>
      <w:proofErr w:type="spellEnd"/>
      <w:r w:rsidRPr="003A0DD6">
        <w:rPr>
          <w:rFonts w:ascii="Book Antiqua" w:eastAsia="Book Antiqua" w:hAnsi="Book Antiqua" w:cs="Book Antiqua"/>
          <w:color w:val="000000"/>
        </w:rPr>
        <w:t xml:space="preserve"> agreement, and they say that the results are better if the classification is applied as </w:t>
      </w:r>
      <w:r w:rsidR="006C406E" w:rsidRPr="003A0DD6">
        <w:rPr>
          <w:rFonts w:ascii="Book Antiqua" w:eastAsia="Book Antiqua" w:hAnsi="Book Antiqua" w:cs="Book Antiqua"/>
          <w:color w:val="000000"/>
        </w:rPr>
        <w:t>two-</w:t>
      </w:r>
      <w:r w:rsidRPr="003A0DD6">
        <w:rPr>
          <w:rFonts w:ascii="Book Antiqua" w:eastAsia="Book Antiqua" w:hAnsi="Book Antiqua" w:cs="Book Antiqua"/>
          <w:color w:val="000000"/>
        </w:rPr>
        <w:t>grade (low/high-grade dy</w:t>
      </w:r>
      <w:r w:rsidR="006C406E" w:rsidRPr="003A0DD6">
        <w:rPr>
          <w:rFonts w:ascii="Book Antiqua" w:eastAsia="Book Antiqua" w:hAnsi="Book Antiqua" w:cs="Book Antiqua"/>
          <w:color w:val="000000"/>
        </w:rPr>
        <w:t>s</w:t>
      </w:r>
      <w:r w:rsidRPr="003A0DD6">
        <w:rPr>
          <w:rFonts w:ascii="Book Antiqua" w:eastAsia="Book Antiqua" w:hAnsi="Book Antiqua" w:cs="Book Antiqua"/>
          <w:color w:val="000000"/>
        </w:rPr>
        <w:t xml:space="preserve">plasia). Some </w:t>
      </w:r>
      <w:r w:rsidR="006C406E" w:rsidRPr="003A0DD6">
        <w:rPr>
          <w:rFonts w:ascii="Book Antiqua" w:eastAsia="Book Antiqua" w:hAnsi="Book Antiqua" w:cs="Book Antiqua"/>
          <w:color w:val="000000"/>
        </w:rPr>
        <w:t>studies have</w:t>
      </w:r>
      <w:r w:rsidRPr="003A0DD6">
        <w:rPr>
          <w:rFonts w:ascii="Book Antiqua" w:eastAsia="Book Antiqua" w:hAnsi="Book Antiqua" w:cs="Book Antiqua"/>
          <w:color w:val="000000"/>
        </w:rPr>
        <w:t xml:space="preserve"> </w:t>
      </w:r>
      <w:r w:rsidR="006C406E" w:rsidRPr="003A0DD6">
        <w:rPr>
          <w:rFonts w:ascii="Book Antiqua" w:eastAsia="Book Antiqua" w:hAnsi="Book Antiqua" w:cs="Book Antiqua"/>
          <w:color w:val="000000"/>
        </w:rPr>
        <w:t xml:space="preserve">classified </w:t>
      </w:r>
      <w:proofErr w:type="spellStart"/>
      <w:r w:rsidRPr="003A0DD6">
        <w:rPr>
          <w:rFonts w:ascii="Book Antiqua" w:eastAsia="Book Antiqua" w:hAnsi="Book Antiqua" w:cs="Book Antiqua"/>
          <w:color w:val="000000"/>
        </w:rPr>
        <w:t>Dejour’s</w:t>
      </w:r>
      <w:proofErr w:type="spellEnd"/>
      <w:r w:rsidRPr="003A0DD6">
        <w:rPr>
          <w:rFonts w:ascii="Book Antiqua" w:eastAsia="Book Antiqua" w:hAnsi="Book Antiqua" w:cs="Book Antiqua"/>
          <w:color w:val="000000"/>
        </w:rPr>
        <w:t xml:space="preserve"> Type A as low grade and </w:t>
      </w:r>
      <w:proofErr w:type="spellStart"/>
      <w:r w:rsidRPr="003A0DD6">
        <w:rPr>
          <w:rFonts w:ascii="Book Antiqua" w:eastAsia="Book Antiqua" w:hAnsi="Book Antiqua" w:cs="Book Antiqua"/>
          <w:color w:val="000000"/>
        </w:rPr>
        <w:t>Dejour’s</w:t>
      </w:r>
      <w:proofErr w:type="spellEnd"/>
      <w:r w:rsidRPr="003A0DD6">
        <w:rPr>
          <w:rFonts w:ascii="Book Antiqua" w:eastAsia="Book Antiqua" w:hAnsi="Book Antiqua" w:cs="Book Antiqua"/>
          <w:color w:val="000000"/>
        </w:rPr>
        <w:t xml:space="preserve"> Types B</w:t>
      </w:r>
      <w:r w:rsidR="00AF3CC2" w:rsidRPr="003A0DD6">
        <w:rPr>
          <w:rFonts w:ascii="Book Antiqua" w:eastAsia="Book Antiqua" w:hAnsi="Book Antiqua" w:cs="Book Antiqua"/>
          <w:color w:val="000000"/>
        </w:rPr>
        <w:t>-</w:t>
      </w:r>
      <w:r w:rsidRPr="003A0DD6">
        <w:rPr>
          <w:rFonts w:ascii="Book Antiqua" w:eastAsia="Book Antiqua" w:hAnsi="Book Antiqua" w:cs="Book Antiqua"/>
          <w:color w:val="000000"/>
        </w:rPr>
        <w:t xml:space="preserve">D as high-grade </w:t>
      </w:r>
      <w:proofErr w:type="gramStart"/>
      <w:r w:rsidRPr="003A0DD6">
        <w:rPr>
          <w:rFonts w:ascii="Book Antiqua" w:eastAsia="Book Antiqua" w:hAnsi="Book Antiqua" w:cs="Book Antiqua"/>
          <w:color w:val="000000"/>
        </w:rPr>
        <w:t>dysplasia</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55,62]</w:t>
      </w:r>
      <w:r w:rsidRPr="003A0DD6">
        <w:rPr>
          <w:rFonts w:ascii="Book Antiqua" w:eastAsia="Book Antiqua" w:hAnsi="Book Antiqua" w:cs="Book Antiqua"/>
          <w:color w:val="000000"/>
        </w:rPr>
        <w:t>.</w:t>
      </w:r>
    </w:p>
    <w:p w14:paraId="0DAD8527" w14:textId="77777777"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Although the </w:t>
      </w:r>
      <w:proofErr w:type="spellStart"/>
      <w:r w:rsidRPr="003A0DD6">
        <w:rPr>
          <w:rFonts w:ascii="Book Antiqua" w:eastAsia="Book Antiqua" w:hAnsi="Book Antiqua" w:cs="Book Antiqua"/>
          <w:color w:val="000000"/>
        </w:rPr>
        <w:t>Dejour</w:t>
      </w:r>
      <w:proofErr w:type="spellEnd"/>
      <w:r w:rsidRPr="003A0DD6">
        <w:rPr>
          <w:rFonts w:ascii="Book Antiqua" w:eastAsia="Book Antiqua" w:hAnsi="Book Antiqua" w:cs="Book Antiqua"/>
          <w:color w:val="000000"/>
        </w:rPr>
        <w:t xml:space="preserve"> classification is widely known in the diagnosis of TD, the search for more reliable and reproducible methods continues. For this purpose, many measurement methods, such as the LTI, the trochlear depth index (TDI), the lateral condyle index, and PTI have been defined as having high sensitivity and specificity to be used in the evaluation of </w:t>
      </w:r>
      <w:proofErr w:type="gramStart"/>
      <w:r w:rsidRPr="003A0DD6">
        <w:rPr>
          <w:rFonts w:ascii="Book Antiqua" w:eastAsia="Book Antiqua" w:hAnsi="Book Antiqua" w:cs="Book Antiqua"/>
          <w:color w:val="000000"/>
        </w:rPr>
        <w:t>PI</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50,54,63]</w:t>
      </w:r>
      <w:r w:rsidRPr="003A0DD6">
        <w:rPr>
          <w:rFonts w:ascii="Book Antiqua" w:eastAsia="Book Antiqua" w:hAnsi="Book Antiqua" w:cs="Book Antiqua"/>
          <w:color w:val="000000"/>
        </w:rPr>
        <w:t>.</w:t>
      </w:r>
    </w:p>
    <w:p w14:paraId="54D9E230" w14:textId="77777777"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The measurements of LTI, trochlear facet asymmetry, and depth of TG are said to show good sensitivity and </w:t>
      </w:r>
      <w:proofErr w:type="gramStart"/>
      <w:r w:rsidRPr="003A0DD6">
        <w:rPr>
          <w:rFonts w:ascii="Book Antiqua" w:eastAsia="Book Antiqua" w:hAnsi="Book Antiqua" w:cs="Book Antiqua"/>
          <w:color w:val="000000"/>
        </w:rPr>
        <w:t>specificity</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62]</w:t>
      </w:r>
      <w:r w:rsidRPr="003A0DD6">
        <w:rPr>
          <w:rFonts w:ascii="Book Antiqua" w:eastAsia="Book Antiqua" w:hAnsi="Book Antiqua" w:cs="Book Antiqua"/>
          <w:color w:val="000000"/>
        </w:rPr>
        <w:t xml:space="preserve">. </w:t>
      </w:r>
      <w:proofErr w:type="spellStart"/>
      <w:r w:rsidRPr="003A0DD6">
        <w:rPr>
          <w:rFonts w:ascii="Book Antiqua" w:eastAsia="Book Antiqua" w:hAnsi="Book Antiqua" w:cs="Book Antiqua"/>
          <w:color w:val="000000"/>
        </w:rPr>
        <w:t>Biedert</w:t>
      </w:r>
      <w:proofErr w:type="spellEnd"/>
      <w:r w:rsidRPr="003A0DD6">
        <w:rPr>
          <w:rFonts w:ascii="Book Antiqua" w:eastAsia="Book Antiqua" w:hAnsi="Book Antiqua" w:cs="Book Antiqua"/>
          <w:color w:val="000000"/>
        </w:rPr>
        <w:t xml:space="preserve"> and </w:t>
      </w:r>
      <w:proofErr w:type="gramStart"/>
      <w:r w:rsidRPr="003A0DD6">
        <w:rPr>
          <w:rFonts w:ascii="Book Antiqua" w:eastAsia="Book Antiqua" w:hAnsi="Book Antiqua" w:cs="Book Antiqua"/>
          <w:color w:val="000000"/>
        </w:rPr>
        <w:t>Bachmann</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64]</w:t>
      </w:r>
      <w:r w:rsidRPr="003A0DD6">
        <w:rPr>
          <w:rFonts w:ascii="Book Antiqua" w:eastAsia="Book Antiqua" w:hAnsi="Book Antiqua" w:cs="Book Antiqua"/>
          <w:color w:val="000000"/>
        </w:rPr>
        <w:t xml:space="preserve"> state that hypoplasia of the medial femoral condyle is a hallmark of TD.</w:t>
      </w:r>
    </w:p>
    <w:p w14:paraId="45C72E0B" w14:textId="34B6F03C"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For the evaluation of trochlear dysplasia, femoral width as described by </w:t>
      </w:r>
      <w:proofErr w:type="spellStart"/>
      <w:r w:rsidRPr="003A0DD6">
        <w:rPr>
          <w:rFonts w:ascii="Book Antiqua" w:eastAsia="Book Antiqua" w:hAnsi="Book Antiqua" w:cs="Book Antiqua"/>
          <w:color w:val="000000"/>
        </w:rPr>
        <w:t>Biedert</w:t>
      </w:r>
      <w:proofErr w:type="spellEnd"/>
      <w:r w:rsidRPr="003A0DD6">
        <w:rPr>
          <w:rFonts w:ascii="Book Antiqua" w:eastAsia="Book Antiqua" w:hAnsi="Book Antiqua" w:cs="Book Antiqua"/>
          <w:color w:val="000000"/>
        </w:rPr>
        <w:t xml:space="preserve"> and </w:t>
      </w:r>
      <w:proofErr w:type="gramStart"/>
      <w:r w:rsidRPr="003A0DD6">
        <w:rPr>
          <w:rFonts w:ascii="Book Antiqua" w:eastAsia="Book Antiqua" w:hAnsi="Book Antiqua" w:cs="Book Antiqua"/>
          <w:color w:val="000000"/>
        </w:rPr>
        <w:t>Bachmann</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64]</w:t>
      </w:r>
      <w:r w:rsidRPr="003A0DD6">
        <w:rPr>
          <w:rFonts w:ascii="Book Antiqua" w:eastAsia="Book Antiqua" w:hAnsi="Book Antiqua" w:cs="Book Antiqua"/>
          <w:color w:val="000000"/>
        </w:rPr>
        <w:t xml:space="preserve">, LTI as described by </w:t>
      </w:r>
      <w:proofErr w:type="spellStart"/>
      <w:r w:rsidRPr="003A0DD6">
        <w:rPr>
          <w:rFonts w:ascii="Book Antiqua" w:eastAsia="Book Antiqua" w:hAnsi="Book Antiqua" w:cs="Book Antiqua"/>
          <w:color w:val="000000"/>
        </w:rPr>
        <w:t>Carrillon</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et al</w:t>
      </w:r>
      <w:r w:rsidRPr="003A0DD6">
        <w:rPr>
          <w:rFonts w:ascii="Book Antiqua" w:eastAsia="Book Antiqua" w:hAnsi="Book Antiqua" w:cs="Book Antiqua"/>
          <w:color w:val="000000"/>
          <w:vertAlign w:val="superscript"/>
        </w:rPr>
        <w:t>[54]</w:t>
      </w:r>
      <w:r w:rsidRPr="003A0DD6">
        <w:rPr>
          <w:rFonts w:ascii="Book Antiqua" w:eastAsia="Book Antiqua" w:hAnsi="Book Antiqua" w:cs="Book Antiqua"/>
          <w:color w:val="000000"/>
        </w:rPr>
        <w:t xml:space="preserve">, TDI as described by </w:t>
      </w:r>
      <w:proofErr w:type="spellStart"/>
      <w:r w:rsidRPr="003A0DD6">
        <w:rPr>
          <w:rFonts w:ascii="Book Antiqua" w:eastAsia="Book Antiqua" w:hAnsi="Book Antiqua" w:cs="Book Antiqua"/>
          <w:color w:val="000000"/>
        </w:rPr>
        <w:t>Pfirrmann</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et al</w:t>
      </w:r>
      <w:r w:rsidRPr="003A0DD6">
        <w:rPr>
          <w:rFonts w:ascii="Book Antiqua" w:eastAsia="Book Antiqua" w:hAnsi="Book Antiqua" w:cs="Book Antiqua"/>
          <w:color w:val="000000"/>
          <w:vertAlign w:val="superscript"/>
        </w:rPr>
        <w:t>[50]</w:t>
      </w:r>
      <w:r w:rsidRPr="003A0DD6">
        <w:rPr>
          <w:rFonts w:ascii="Book Antiqua" w:eastAsia="Book Antiqua" w:hAnsi="Book Antiqua" w:cs="Book Antiqua"/>
          <w:color w:val="000000"/>
        </w:rPr>
        <w:t xml:space="preserve">, the medial condyle trochlear offset as described by </w:t>
      </w:r>
      <w:proofErr w:type="spellStart"/>
      <w:r w:rsidRPr="003A0DD6">
        <w:rPr>
          <w:rFonts w:ascii="Book Antiqua" w:eastAsia="Book Antiqua" w:hAnsi="Book Antiqua" w:cs="Book Antiqua"/>
          <w:color w:val="000000"/>
        </w:rPr>
        <w:t>Stepanovich</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et al</w:t>
      </w:r>
      <w:r w:rsidRPr="003A0DD6">
        <w:rPr>
          <w:rFonts w:ascii="Book Antiqua" w:eastAsia="Book Antiqua" w:hAnsi="Book Antiqua" w:cs="Book Antiqua"/>
          <w:color w:val="000000"/>
          <w:vertAlign w:val="superscript"/>
        </w:rPr>
        <w:t>[65]</w:t>
      </w:r>
      <w:r w:rsidRPr="003A0DD6">
        <w:rPr>
          <w:rFonts w:ascii="Book Antiqua" w:eastAsia="Book Antiqua" w:hAnsi="Book Antiqua" w:cs="Book Antiqua"/>
          <w:color w:val="000000"/>
        </w:rPr>
        <w:t>,</w:t>
      </w:r>
      <w:r w:rsidRPr="003A0DD6">
        <w:rPr>
          <w:rFonts w:ascii="Book Antiqua" w:eastAsia="Book Antiqua" w:hAnsi="Book Antiqua" w:cs="Book Antiqua"/>
          <w:color w:val="000000"/>
          <w:vertAlign w:val="superscript"/>
        </w:rPr>
        <w:t xml:space="preserve"> </w:t>
      </w:r>
      <w:r w:rsidRPr="003A0DD6">
        <w:rPr>
          <w:rFonts w:ascii="Book Antiqua" w:eastAsia="Book Antiqua" w:hAnsi="Book Antiqua" w:cs="Book Antiqua"/>
          <w:color w:val="000000"/>
        </w:rPr>
        <w:t xml:space="preserve">and the TT-TG distance as described by </w:t>
      </w:r>
      <w:proofErr w:type="spellStart"/>
      <w:r w:rsidRPr="003A0DD6">
        <w:rPr>
          <w:rFonts w:ascii="Book Antiqua" w:eastAsia="Book Antiqua" w:hAnsi="Book Antiqua" w:cs="Book Antiqua"/>
          <w:color w:val="000000"/>
        </w:rPr>
        <w:t>Schoettle</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et al</w:t>
      </w:r>
      <w:r w:rsidRPr="003A0DD6">
        <w:rPr>
          <w:rFonts w:ascii="Book Antiqua" w:eastAsia="Book Antiqua" w:hAnsi="Book Antiqua" w:cs="Book Antiqua"/>
          <w:color w:val="000000"/>
          <w:vertAlign w:val="superscript"/>
        </w:rPr>
        <w:t>[66]</w:t>
      </w:r>
      <w:r w:rsidRPr="003A0DD6">
        <w:rPr>
          <w:rFonts w:ascii="Book Antiqua" w:eastAsia="Book Antiqua" w:hAnsi="Book Antiqua" w:cs="Book Antiqua"/>
          <w:color w:val="000000"/>
        </w:rPr>
        <w:t xml:space="preserve"> can be measured. Measuring can be difficult in severe dysplasia, but </w:t>
      </w:r>
      <w:proofErr w:type="spellStart"/>
      <w:r w:rsidRPr="003A0DD6">
        <w:rPr>
          <w:rFonts w:ascii="Book Antiqua" w:eastAsia="Book Antiqua" w:hAnsi="Book Antiqua" w:cs="Book Antiqua"/>
          <w:color w:val="000000"/>
        </w:rPr>
        <w:t>Schoettle</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66]</w:t>
      </w:r>
      <w:r w:rsidRPr="003A0DD6">
        <w:rPr>
          <w:rFonts w:ascii="Book Antiqua" w:eastAsia="Book Antiqua" w:hAnsi="Book Antiqua" w:cs="Book Antiqua"/>
          <w:color w:val="000000"/>
        </w:rPr>
        <w:t xml:space="preserve"> offer clues for how to do this.</w:t>
      </w:r>
    </w:p>
    <w:p w14:paraId="053E3756" w14:textId="77777777"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As the degree of dysplasia increases, the clues and landmark points used in measurement may become faint, and therefore, some cases may be difficult to measure. Using the quantitative radiographic measurements and the </w:t>
      </w:r>
      <w:proofErr w:type="spellStart"/>
      <w:r w:rsidRPr="003A0DD6">
        <w:rPr>
          <w:rFonts w:ascii="Book Antiqua" w:eastAsia="Book Antiqua" w:hAnsi="Book Antiqua" w:cs="Book Antiqua"/>
          <w:color w:val="000000"/>
        </w:rPr>
        <w:t>Dejour</w:t>
      </w:r>
      <w:proofErr w:type="spellEnd"/>
      <w:r w:rsidRPr="003A0DD6">
        <w:rPr>
          <w:rFonts w:ascii="Book Antiqua" w:eastAsia="Book Antiqua" w:hAnsi="Book Antiqua" w:cs="Book Antiqua"/>
          <w:color w:val="000000"/>
        </w:rPr>
        <w:t xml:space="preserve"> classification system described above together provides convenience in </w:t>
      </w:r>
      <w:proofErr w:type="gramStart"/>
      <w:r w:rsidRPr="003A0DD6">
        <w:rPr>
          <w:rFonts w:ascii="Book Antiqua" w:eastAsia="Book Antiqua" w:hAnsi="Book Antiqua" w:cs="Book Antiqua"/>
          <w:color w:val="000000"/>
        </w:rPr>
        <w:t>diagnosis</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56]</w:t>
      </w:r>
      <w:r w:rsidRPr="003A0DD6">
        <w:rPr>
          <w:rFonts w:ascii="Book Antiqua" w:eastAsia="Book Antiqua" w:hAnsi="Book Antiqua" w:cs="Book Antiqua"/>
          <w:color w:val="000000"/>
        </w:rPr>
        <w:t xml:space="preserve">. </w:t>
      </w:r>
    </w:p>
    <w:p w14:paraId="3EDDA1D4" w14:textId="77777777" w:rsidR="001A5799" w:rsidRPr="003A0DD6" w:rsidRDefault="001A5799" w:rsidP="003A0DD6">
      <w:pPr>
        <w:spacing w:line="360" w:lineRule="auto"/>
        <w:jc w:val="both"/>
        <w:rPr>
          <w:rFonts w:ascii="Book Antiqua" w:hAnsi="Book Antiqua"/>
        </w:rPr>
      </w:pPr>
    </w:p>
    <w:p w14:paraId="579615B6"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bCs/>
          <w:i/>
          <w:iCs/>
          <w:color w:val="000000"/>
        </w:rPr>
        <w:t>Evaluation of TT-TG distance</w:t>
      </w:r>
    </w:p>
    <w:p w14:paraId="33CBBCD6"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color w:val="000000"/>
        </w:rPr>
        <w:t xml:space="preserve">By superposing sections passing through the hip, knee, upper tibia, and ankle with CT, the alignment and rotational parameters of the lower limbs and components of the knee extensor mechanism can be evaluated. </w:t>
      </w:r>
      <w:proofErr w:type="spellStart"/>
      <w:r w:rsidRPr="003A0DD6">
        <w:rPr>
          <w:rFonts w:ascii="Book Antiqua" w:eastAsia="Book Antiqua" w:hAnsi="Book Antiqua" w:cs="Book Antiqua"/>
          <w:color w:val="000000"/>
        </w:rPr>
        <w:t>Dejour</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19]</w:t>
      </w:r>
      <w:r w:rsidRPr="003A0DD6">
        <w:rPr>
          <w:rFonts w:ascii="Book Antiqua" w:eastAsia="Book Antiqua" w:hAnsi="Book Antiqua" w:cs="Book Antiqua"/>
          <w:color w:val="000000"/>
        </w:rPr>
        <w:t xml:space="preserve"> evaluated patellar dislocation with </w:t>
      </w:r>
      <w:r w:rsidRPr="003A0DD6">
        <w:rPr>
          <w:rFonts w:ascii="Book Antiqua" w:eastAsia="Book Antiqua" w:hAnsi="Book Antiqua" w:cs="Book Antiqua"/>
          <w:color w:val="000000"/>
        </w:rPr>
        <w:lastRenderedPageBreak/>
        <w:t xml:space="preserve">lateral radiography and CT. However, examining the patellofemoral joint in CT while the knee is in extension is superior to </w:t>
      </w:r>
      <w:proofErr w:type="gramStart"/>
      <w:r w:rsidRPr="003A0DD6">
        <w:rPr>
          <w:rFonts w:ascii="Book Antiqua" w:eastAsia="Book Antiqua" w:hAnsi="Book Antiqua" w:cs="Book Antiqua"/>
          <w:color w:val="000000"/>
        </w:rPr>
        <w:t>radiography</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67]</w:t>
      </w:r>
      <w:r w:rsidRPr="003A0DD6">
        <w:rPr>
          <w:rFonts w:ascii="Book Antiqua" w:eastAsia="Book Antiqua" w:hAnsi="Book Antiqua" w:cs="Book Antiqua"/>
          <w:color w:val="000000"/>
        </w:rPr>
        <w:t>.</w:t>
      </w:r>
    </w:p>
    <w:p w14:paraId="2A182FCA" w14:textId="734E1E86"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Today, instead of measuring the Q angle, the superimposed images of the TG and the TT are used in the axial images on CT, and the lateral offset of TT is evaluated (TT-TG measurement) (Figure 5) according to these. This measurement is more reliable than the Q angle and is frequently used in patients with patellar </w:t>
      </w:r>
      <w:proofErr w:type="gramStart"/>
      <w:r w:rsidRPr="003A0DD6">
        <w:rPr>
          <w:rFonts w:ascii="Book Antiqua" w:eastAsia="Book Antiqua" w:hAnsi="Book Antiqua" w:cs="Book Antiqua"/>
          <w:color w:val="000000"/>
        </w:rPr>
        <w:t>instability</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19]</w:t>
      </w:r>
      <w:r w:rsidRPr="003A0DD6">
        <w:rPr>
          <w:rFonts w:ascii="Book Antiqua" w:eastAsia="Book Antiqua" w:hAnsi="Book Antiqua" w:cs="Book Antiqua"/>
          <w:color w:val="000000"/>
        </w:rPr>
        <w:t xml:space="preserve">. Brady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59]</w:t>
      </w:r>
      <w:r w:rsidRPr="003A0DD6">
        <w:rPr>
          <w:rFonts w:ascii="Book Antiqua" w:eastAsia="Book Antiqua" w:hAnsi="Book Antiqua" w:cs="Book Antiqua"/>
          <w:color w:val="000000"/>
        </w:rPr>
        <w:t xml:space="preserve"> found a significant and positive relationship between TT-TG measurement and the degree of TD in </w:t>
      </w:r>
      <w:r w:rsidR="00FB1528" w:rsidRPr="003A0DD6">
        <w:rPr>
          <w:rFonts w:ascii="Book Antiqua" w:eastAsia="Book Antiqua" w:hAnsi="Book Antiqua" w:cs="Book Antiqua"/>
          <w:color w:val="000000"/>
        </w:rPr>
        <w:t xml:space="preserve">the </w:t>
      </w:r>
      <w:proofErr w:type="spellStart"/>
      <w:r w:rsidRPr="003A0DD6">
        <w:rPr>
          <w:rFonts w:ascii="Book Antiqua" w:eastAsia="Book Antiqua" w:hAnsi="Book Antiqua" w:cs="Book Antiqua"/>
          <w:color w:val="000000"/>
        </w:rPr>
        <w:t>Dejour</w:t>
      </w:r>
      <w:proofErr w:type="spellEnd"/>
      <w:r w:rsidR="00FB1528" w:rsidRPr="003A0DD6">
        <w:rPr>
          <w:rFonts w:ascii="Book Antiqua" w:eastAsia="Book Antiqua" w:hAnsi="Book Antiqua" w:cs="Book Antiqua"/>
          <w:color w:val="000000"/>
        </w:rPr>
        <w:t xml:space="preserve"> classification</w:t>
      </w:r>
      <w:r w:rsidRPr="003A0DD6">
        <w:rPr>
          <w:rFonts w:ascii="Book Antiqua" w:eastAsia="Book Antiqua" w:hAnsi="Book Antiqua" w:cs="Book Antiqua"/>
          <w:color w:val="000000"/>
        </w:rPr>
        <w:t>. However, TT-TG measurement is affected by many variables, such as torsion. For this reason, it should not be considered as a definitive value, but as a part of a whole.</w:t>
      </w:r>
    </w:p>
    <w:p w14:paraId="7CEE2E3F" w14:textId="77777777"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TT-TG measurement is widely used when making surgical decisions and determining the best procedure for patients with </w:t>
      </w:r>
      <w:proofErr w:type="gramStart"/>
      <w:r w:rsidRPr="003A0DD6">
        <w:rPr>
          <w:rFonts w:ascii="Book Antiqua" w:eastAsia="Book Antiqua" w:hAnsi="Book Antiqua" w:cs="Book Antiqua"/>
          <w:color w:val="000000"/>
        </w:rPr>
        <w:t>PI</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60,66]</w:t>
      </w:r>
      <w:r w:rsidRPr="003A0DD6">
        <w:rPr>
          <w:rFonts w:ascii="Book Antiqua" w:eastAsia="Book Antiqua" w:hAnsi="Book Antiqua" w:cs="Book Antiqua"/>
          <w:color w:val="000000"/>
        </w:rPr>
        <w:t xml:space="preserve">. When measuring TT-TG distance, the deepest points of the TG and most prominent part of the TT are taken as bases. Different measurement methods have been described for the measurement of TT-TG </w:t>
      </w:r>
      <w:proofErr w:type="gramStart"/>
      <w:r w:rsidRPr="003A0DD6">
        <w:rPr>
          <w:rFonts w:ascii="Book Antiqua" w:eastAsia="Book Antiqua" w:hAnsi="Book Antiqua" w:cs="Book Antiqua"/>
          <w:color w:val="000000"/>
        </w:rPr>
        <w:t>distance</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66,68]</w:t>
      </w:r>
      <w:r w:rsidRPr="003A0DD6">
        <w:rPr>
          <w:rFonts w:ascii="Book Antiqua" w:eastAsia="Book Antiqua" w:hAnsi="Book Antiqua" w:cs="Book Antiqua"/>
          <w:color w:val="000000"/>
        </w:rPr>
        <w:t xml:space="preserve">. There is uncertainty in defining the reference points to be used in measurement. To determine the level of TG measurement, in the axial images, the first image in which the notch is seen as a Roman arch should be </w:t>
      </w:r>
      <w:proofErr w:type="gramStart"/>
      <w:r w:rsidRPr="003A0DD6">
        <w:rPr>
          <w:rFonts w:ascii="Book Antiqua" w:eastAsia="Book Antiqua" w:hAnsi="Book Antiqua" w:cs="Book Antiqua"/>
          <w:color w:val="000000"/>
        </w:rPr>
        <w:t>selected</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69]</w:t>
      </w:r>
      <w:r w:rsidRPr="003A0DD6">
        <w:rPr>
          <w:rFonts w:ascii="Book Antiqua" w:eastAsia="Book Antiqua" w:hAnsi="Book Antiqua" w:cs="Book Antiqua"/>
          <w:color w:val="000000"/>
        </w:rPr>
        <w:t>, and the level should be confirmed by sagittal images if necessary.</w:t>
      </w:r>
    </w:p>
    <w:p w14:paraId="58712D3B" w14:textId="77777777"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The deepest point of the groove is taken as the reference point for TG in the horizontal plane. In severe TD, it can be difficult to detect the deepest point of TG. For these cases, Julliard and </w:t>
      </w:r>
      <w:proofErr w:type="spellStart"/>
      <w:proofErr w:type="gramStart"/>
      <w:r w:rsidRPr="003A0DD6">
        <w:rPr>
          <w:rFonts w:ascii="Book Antiqua" w:eastAsia="Book Antiqua" w:hAnsi="Book Antiqua" w:cs="Book Antiqua"/>
          <w:color w:val="000000"/>
        </w:rPr>
        <w:t>Ligeon</w:t>
      </w:r>
      <w:proofErr w:type="spellEnd"/>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70]</w:t>
      </w:r>
      <w:r w:rsidRPr="003A0DD6">
        <w:rPr>
          <w:rFonts w:ascii="Book Antiqua" w:eastAsia="Book Antiqua" w:hAnsi="Book Antiqua" w:cs="Book Antiqua"/>
          <w:color w:val="000000"/>
        </w:rPr>
        <w:t xml:space="preserve"> have defined the bidimensional reconstruction procedure. Brady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59]</w:t>
      </w:r>
      <w:r w:rsidRPr="003A0DD6">
        <w:rPr>
          <w:rFonts w:ascii="Book Antiqua" w:eastAsia="Book Antiqua" w:hAnsi="Book Antiqua" w:cs="Book Antiqua"/>
          <w:color w:val="000000"/>
        </w:rPr>
        <w:t xml:space="preserve"> measured the TG at two levels on MRI. They measured the most proximal section (proximal TT-TG) where the trochlear cartilage was seen on axial views and the most distal section of the femur before the Roman arch was disrupted (distal TT-TG). No significant difference was found between the two measurements, and it was observed that both had high inter-rater </w:t>
      </w:r>
      <w:proofErr w:type="gramStart"/>
      <w:r w:rsidRPr="003A0DD6">
        <w:rPr>
          <w:rFonts w:ascii="Book Antiqua" w:eastAsia="Book Antiqua" w:hAnsi="Book Antiqua" w:cs="Book Antiqua"/>
          <w:color w:val="000000"/>
        </w:rPr>
        <w:t>reliability</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59]</w:t>
      </w:r>
      <w:r w:rsidRPr="003A0DD6">
        <w:rPr>
          <w:rFonts w:ascii="Book Antiqua" w:eastAsia="Book Antiqua" w:hAnsi="Book Antiqua" w:cs="Book Antiqua"/>
          <w:color w:val="000000"/>
        </w:rPr>
        <w:t>.</w:t>
      </w:r>
    </w:p>
    <w:p w14:paraId="08E12480" w14:textId="7B1E4B92"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The selection of different reference points is mostly seen on the tibial side. There are discussions about the most prominent point of TT in </w:t>
      </w:r>
      <w:proofErr w:type="gramStart"/>
      <w:r w:rsidRPr="003A0DD6">
        <w:rPr>
          <w:rFonts w:ascii="Book Antiqua" w:eastAsia="Book Antiqua" w:hAnsi="Book Antiqua" w:cs="Book Antiqua"/>
          <w:color w:val="000000"/>
        </w:rPr>
        <w:t>studies</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66,71]</w:t>
      </w:r>
      <w:r w:rsidRPr="003A0DD6">
        <w:rPr>
          <w:rFonts w:ascii="Book Antiqua" w:eastAsia="Book Antiqua" w:hAnsi="Book Antiqua" w:cs="Book Antiqua"/>
          <w:color w:val="000000"/>
        </w:rPr>
        <w:t xml:space="preserve">. </w:t>
      </w:r>
      <w:proofErr w:type="spellStart"/>
      <w:r w:rsidRPr="003A0DD6">
        <w:rPr>
          <w:rFonts w:ascii="Book Antiqua" w:eastAsia="Book Antiqua" w:hAnsi="Book Antiqua" w:cs="Book Antiqua"/>
          <w:color w:val="000000"/>
        </w:rPr>
        <w:t>Goutallie</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68]</w:t>
      </w:r>
      <w:r w:rsidRPr="003A0DD6">
        <w:rPr>
          <w:rFonts w:ascii="Book Antiqua" w:eastAsia="Book Antiqua" w:hAnsi="Book Antiqua" w:cs="Book Antiqua"/>
          <w:color w:val="000000"/>
        </w:rPr>
        <w:t xml:space="preserve"> </w:t>
      </w:r>
      <w:r w:rsidR="00FB1528" w:rsidRPr="003A0DD6">
        <w:rPr>
          <w:rFonts w:ascii="Book Antiqua" w:eastAsia="Book Antiqua" w:hAnsi="Book Antiqua" w:cs="Book Antiqua"/>
          <w:color w:val="000000"/>
        </w:rPr>
        <w:t xml:space="preserve">identified </w:t>
      </w:r>
      <w:r w:rsidRPr="003A0DD6">
        <w:rPr>
          <w:rFonts w:ascii="Book Antiqua" w:eastAsia="Book Antiqua" w:hAnsi="Book Antiqua" w:cs="Book Antiqua"/>
          <w:color w:val="000000"/>
        </w:rPr>
        <w:t xml:space="preserve">the reference point for TT as the most anterior point of the tibial tuberosity. </w:t>
      </w:r>
      <w:r w:rsidRPr="003A0DD6">
        <w:rPr>
          <w:rFonts w:ascii="Book Antiqua" w:eastAsia="Book Antiqua" w:hAnsi="Book Antiqua" w:cs="Book Antiqua"/>
          <w:color w:val="000000"/>
        </w:rPr>
        <w:lastRenderedPageBreak/>
        <w:t xml:space="preserve">However, it is debatable where the reference point should be placed when the TT surface is wide rather than sharp. </w:t>
      </w:r>
      <w:proofErr w:type="spellStart"/>
      <w:r w:rsidRPr="003A0DD6">
        <w:rPr>
          <w:rFonts w:ascii="Book Antiqua" w:eastAsia="Book Antiqua" w:hAnsi="Book Antiqua" w:cs="Book Antiqua"/>
          <w:color w:val="000000"/>
        </w:rPr>
        <w:t>Deveci</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72]</w:t>
      </w:r>
      <w:r w:rsidRPr="003A0DD6">
        <w:rPr>
          <w:rFonts w:ascii="Book Antiqua" w:eastAsia="Book Antiqua" w:hAnsi="Book Antiqua" w:cs="Book Antiqua"/>
          <w:color w:val="000000"/>
        </w:rPr>
        <w:t xml:space="preserve"> took the midpoint of the dome of the TT as a reference when measuring TT rather than the most anterior part of the bone structure. Another controversy is whether the bone structure (TT) or the PT should be taken as the tibial reference. </w:t>
      </w:r>
      <w:proofErr w:type="spellStart"/>
      <w:r w:rsidRPr="003A0DD6">
        <w:rPr>
          <w:rFonts w:ascii="Book Antiqua" w:eastAsia="Book Antiqua" w:hAnsi="Book Antiqua" w:cs="Book Antiqua"/>
          <w:color w:val="000000"/>
        </w:rPr>
        <w:t>Schoettle</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66]</w:t>
      </w:r>
      <w:r w:rsidRPr="003A0DD6">
        <w:rPr>
          <w:rFonts w:ascii="Book Antiqua" w:eastAsia="Book Antiqua" w:hAnsi="Book Antiqua" w:cs="Book Antiqua"/>
          <w:color w:val="000000"/>
        </w:rPr>
        <w:t xml:space="preserve"> </w:t>
      </w:r>
      <w:r w:rsidR="00FB1528" w:rsidRPr="003A0DD6">
        <w:rPr>
          <w:rFonts w:ascii="Book Antiqua" w:eastAsia="Book Antiqua" w:hAnsi="Book Antiqua" w:cs="Book Antiqua"/>
          <w:color w:val="000000"/>
        </w:rPr>
        <w:t xml:space="preserve">took </w:t>
      </w:r>
      <w:r w:rsidRPr="003A0DD6">
        <w:rPr>
          <w:rFonts w:ascii="Book Antiqua" w:eastAsia="Book Antiqua" w:hAnsi="Book Antiqua" w:cs="Book Antiqua"/>
          <w:color w:val="000000"/>
        </w:rPr>
        <w:t>the center of the PT as the reference point on the tibial side. Here, it can be discussed whether the front or center of the tendon should be evaluated as a reference point. Especially in cases where TT is lateralized and the tendon is more globularly adhered, it may be more appropriate to refer to the center of the tendon, as it is more suitable for the force vector.</w:t>
      </w:r>
    </w:p>
    <w:p w14:paraId="404203D6" w14:textId="21415CFE"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Whichever is used as a tibial reference point (TT or PT), it is also important to determine which level should be used to take in the craniocaudal axis. For the PT-TG measurement, there are those who refer to the most proximal point as the place where the tendon inserts in </w:t>
      </w:r>
      <w:proofErr w:type="gramStart"/>
      <w:r w:rsidRPr="003A0DD6">
        <w:rPr>
          <w:rFonts w:ascii="Book Antiqua" w:eastAsia="Book Antiqua" w:hAnsi="Book Antiqua" w:cs="Book Antiqua"/>
          <w:color w:val="000000"/>
        </w:rPr>
        <w:t>TT</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72]</w:t>
      </w:r>
      <w:r w:rsidRPr="003A0DD6">
        <w:rPr>
          <w:rFonts w:ascii="Book Antiqua" w:eastAsia="Book Antiqua" w:hAnsi="Book Antiqua" w:cs="Book Antiqua"/>
          <w:color w:val="000000"/>
        </w:rPr>
        <w:t xml:space="preserve">. The same level is accepted for TT-TG </w:t>
      </w:r>
      <w:proofErr w:type="gramStart"/>
      <w:r w:rsidRPr="003A0DD6">
        <w:rPr>
          <w:rFonts w:ascii="Book Antiqua" w:eastAsia="Book Antiqua" w:hAnsi="Book Antiqua" w:cs="Book Antiqua"/>
          <w:color w:val="000000"/>
        </w:rPr>
        <w:t>measurement</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73]</w:t>
      </w:r>
      <w:r w:rsidRPr="003A0DD6">
        <w:rPr>
          <w:rFonts w:ascii="Book Antiqua" w:eastAsia="Book Antiqua" w:hAnsi="Book Antiqua" w:cs="Book Antiqua"/>
          <w:color w:val="000000"/>
        </w:rPr>
        <w:t xml:space="preserve">. The TT-TG value was defined as 13 mm in the normal </w:t>
      </w:r>
      <w:proofErr w:type="gramStart"/>
      <w:r w:rsidRPr="003A0DD6">
        <w:rPr>
          <w:rFonts w:ascii="Book Antiqua" w:eastAsia="Book Antiqua" w:hAnsi="Book Antiqua" w:cs="Book Antiqua"/>
          <w:color w:val="000000"/>
        </w:rPr>
        <w:t>population</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74]</w:t>
      </w:r>
      <w:r w:rsidRPr="003A0DD6">
        <w:rPr>
          <w:rFonts w:ascii="Book Antiqua" w:eastAsia="Book Antiqua" w:hAnsi="Book Antiqua" w:cs="Book Antiqua"/>
          <w:color w:val="000000"/>
        </w:rPr>
        <w:t xml:space="preserve">. However, there are also publications that accept values of </w:t>
      </w:r>
      <w:r w:rsidR="00FB1528" w:rsidRPr="003A0DD6">
        <w:rPr>
          <w:rFonts w:ascii="Book Antiqua" w:eastAsia="Book Antiqua" w:hAnsi="Book Antiqua" w:cs="Book Antiqua"/>
          <w:color w:val="000000"/>
        </w:rPr>
        <w:t xml:space="preserve">≤ </w:t>
      </w:r>
      <w:r w:rsidRPr="003A0DD6">
        <w:rPr>
          <w:rFonts w:ascii="Book Antiqua" w:eastAsia="Book Antiqua" w:hAnsi="Book Antiqua" w:cs="Book Antiqua"/>
          <w:color w:val="000000"/>
        </w:rPr>
        <w:t xml:space="preserve">10 mm as </w:t>
      </w:r>
      <w:proofErr w:type="gramStart"/>
      <w:r w:rsidRPr="003A0DD6">
        <w:rPr>
          <w:rFonts w:ascii="Book Antiqua" w:eastAsia="Book Antiqua" w:hAnsi="Book Antiqua" w:cs="Book Antiqua"/>
          <w:color w:val="000000"/>
        </w:rPr>
        <w:t>normal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75]</w:t>
      </w:r>
      <w:r w:rsidRPr="003A0DD6">
        <w:rPr>
          <w:rFonts w:ascii="Book Antiqua" w:eastAsia="Book Antiqua" w:hAnsi="Book Antiqua" w:cs="Book Antiqua"/>
          <w:color w:val="000000"/>
        </w:rPr>
        <w:t xml:space="preserve">. Park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76]</w:t>
      </w:r>
      <w:r w:rsidRPr="003A0DD6">
        <w:rPr>
          <w:rFonts w:ascii="Book Antiqua" w:eastAsia="Book Antiqua" w:hAnsi="Book Antiqua" w:cs="Book Antiqua"/>
          <w:color w:val="000000"/>
        </w:rPr>
        <w:t xml:space="preserve"> reported the TT-TG distance as 13 mm for MRI in patients with PI. Values </w:t>
      </w:r>
      <w:r w:rsidR="00FB1528" w:rsidRPr="003A0DD6">
        <w:rPr>
          <w:rFonts w:ascii="Book Antiqua" w:eastAsia="Book Antiqua" w:hAnsi="Book Antiqua" w:cs="Book Antiqua"/>
          <w:color w:val="000000"/>
        </w:rPr>
        <w:t xml:space="preserve">&gt; </w:t>
      </w:r>
      <w:r w:rsidRPr="003A0DD6">
        <w:rPr>
          <w:rFonts w:ascii="Book Antiqua" w:eastAsia="Book Antiqua" w:hAnsi="Book Antiqua" w:cs="Book Antiqua"/>
          <w:color w:val="000000"/>
        </w:rPr>
        <w:t xml:space="preserve">20 mm are considered determinants for the diagnosis of PI and the decision of </w:t>
      </w:r>
      <w:proofErr w:type="gramStart"/>
      <w:r w:rsidRPr="003A0DD6">
        <w:rPr>
          <w:rFonts w:ascii="Book Antiqua" w:eastAsia="Book Antiqua" w:hAnsi="Book Antiqua" w:cs="Book Antiqua"/>
          <w:color w:val="000000"/>
        </w:rPr>
        <w:t>surgery</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19]</w:t>
      </w:r>
      <w:r w:rsidRPr="003A0DD6">
        <w:rPr>
          <w:rFonts w:ascii="Book Antiqua" w:eastAsia="Book Antiqua" w:hAnsi="Book Antiqua" w:cs="Book Antiqua"/>
          <w:color w:val="000000"/>
        </w:rPr>
        <w:t xml:space="preserve">. The PT-TG distance has been measured at a few millimeters larger than the TT-TG </w:t>
      </w:r>
      <w:proofErr w:type="gramStart"/>
      <w:r w:rsidRPr="003A0DD6">
        <w:rPr>
          <w:rFonts w:ascii="Book Antiqua" w:eastAsia="Book Antiqua" w:hAnsi="Book Antiqua" w:cs="Book Antiqua"/>
          <w:color w:val="000000"/>
        </w:rPr>
        <w:t>distance</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72,77]</w:t>
      </w:r>
      <w:r w:rsidRPr="003A0DD6">
        <w:rPr>
          <w:rFonts w:ascii="Book Antiqua" w:eastAsia="Book Antiqua" w:hAnsi="Book Antiqua" w:cs="Book Antiqua"/>
          <w:color w:val="000000"/>
        </w:rPr>
        <w:t xml:space="preserve">. As can be seen, there are no definite limits for normal values, and there are differences according to modalities. Additionally, age and height also affect TT-TG </w:t>
      </w:r>
      <w:proofErr w:type="gramStart"/>
      <w:r w:rsidRPr="003A0DD6">
        <w:rPr>
          <w:rFonts w:ascii="Book Antiqua" w:eastAsia="Book Antiqua" w:hAnsi="Book Antiqua" w:cs="Book Antiqua"/>
          <w:color w:val="000000"/>
        </w:rPr>
        <w:t>distance</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74]</w:t>
      </w:r>
      <w:r w:rsidRPr="003A0DD6">
        <w:rPr>
          <w:rFonts w:ascii="Book Antiqua" w:eastAsia="Book Antiqua" w:hAnsi="Book Antiqua" w:cs="Book Antiqua"/>
          <w:color w:val="000000"/>
        </w:rPr>
        <w:t xml:space="preserve">. Finally, in a study, TT-TG measurement was thought to be affected by knee flexion and rotation; as an alternative, TT-posterior cruciate ligament (PCL) measurement was made, but TT-TG measurement was found to be more reliable than TT-PCL </w:t>
      </w:r>
      <w:proofErr w:type="gramStart"/>
      <w:r w:rsidRPr="003A0DD6">
        <w:rPr>
          <w:rFonts w:ascii="Book Antiqua" w:eastAsia="Book Antiqua" w:hAnsi="Book Antiqua" w:cs="Book Antiqua"/>
          <w:color w:val="000000"/>
        </w:rPr>
        <w:t>measurement</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59]</w:t>
      </w:r>
      <w:r w:rsidRPr="003A0DD6">
        <w:rPr>
          <w:rFonts w:ascii="Book Antiqua" w:eastAsia="Book Antiqua" w:hAnsi="Book Antiqua" w:cs="Book Antiqua"/>
          <w:color w:val="000000"/>
        </w:rPr>
        <w:t>.</w:t>
      </w:r>
    </w:p>
    <w:p w14:paraId="3F9A1191" w14:textId="77777777" w:rsidR="001A5799" w:rsidRPr="003A0DD6" w:rsidRDefault="001A5799" w:rsidP="003A0DD6">
      <w:pPr>
        <w:spacing w:line="360" w:lineRule="auto"/>
        <w:jc w:val="both"/>
        <w:rPr>
          <w:rFonts w:ascii="Book Antiqua" w:hAnsi="Book Antiqua"/>
        </w:rPr>
      </w:pPr>
    </w:p>
    <w:p w14:paraId="14A0C5F0"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bCs/>
          <w:i/>
          <w:iCs/>
          <w:color w:val="000000"/>
        </w:rPr>
        <w:t>Evaluation of patellar tilt</w:t>
      </w:r>
    </w:p>
    <w:p w14:paraId="76D64EFE" w14:textId="59AA17A8"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color w:val="000000"/>
        </w:rPr>
        <w:t xml:space="preserve">The relationship between patellar tilt and TD is </w:t>
      </w:r>
      <w:proofErr w:type="gramStart"/>
      <w:r w:rsidRPr="003A0DD6">
        <w:rPr>
          <w:rFonts w:ascii="Book Antiqua" w:eastAsia="Book Antiqua" w:hAnsi="Book Antiqua" w:cs="Book Antiqua"/>
          <w:color w:val="000000"/>
        </w:rPr>
        <w:t>understood</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78]</w:t>
      </w:r>
      <w:r w:rsidRPr="003A0DD6">
        <w:rPr>
          <w:rFonts w:ascii="Book Antiqua" w:eastAsia="Book Antiqua" w:hAnsi="Book Antiqua" w:cs="Book Antiqua"/>
          <w:color w:val="000000"/>
        </w:rPr>
        <w:t>: In PI evaluation, patella height and patellar tilt are examined in relation to the position of the patella</w:t>
      </w:r>
      <w:r w:rsidRPr="003A0DD6">
        <w:rPr>
          <w:rFonts w:ascii="Book Antiqua" w:eastAsia="Book Antiqua" w:hAnsi="Book Antiqua" w:cs="Book Antiqua"/>
          <w:color w:val="000000"/>
          <w:vertAlign w:val="superscript"/>
        </w:rPr>
        <w:t>[79-83]</w:t>
      </w:r>
      <w:r w:rsidRPr="003A0DD6">
        <w:rPr>
          <w:rFonts w:ascii="Book Antiqua" w:eastAsia="Book Antiqua" w:hAnsi="Book Antiqua" w:cs="Book Antiqua"/>
          <w:color w:val="000000"/>
        </w:rPr>
        <w:t>. Evaluations regarding patella</w:t>
      </w:r>
      <w:r w:rsidR="00FB1528" w:rsidRPr="003A0DD6">
        <w:rPr>
          <w:rFonts w:ascii="Book Antiqua" w:eastAsia="Book Antiqua" w:hAnsi="Book Antiqua" w:cs="Book Antiqua"/>
          <w:color w:val="000000"/>
        </w:rPr>
        <w:t>r</w:t>
      </w:r>
      <w:r w:rsidRPr="003A0DD6">
        <w:rPr>
          <w:rFonts w:ascii="Book Antiqua" w:eastAsia="Book Antiqua" w:hAnsi="Book Antiqua" w:cs="Book Antiqua"/>
          <w:color w:val="000000"/>
        </w:rPr>
        <w:t xml:space="preserve"> height were made above. In addition to this effect of the </w:t>
      </w:r>
      <w:r w:rsidRPr="003A0DD6">
        <w:rPr>
          <w:rFonts w:ascii="Book Antiqua" w:eastAsia="Book Antiqua" w:hAnsi="Book Antiqua" w:cs="Book Antiqua"/>
          <w:color w:val="000000"/>
        </w:rPr>
        <w:lastRenderedPageBreak/>
        <w:t>anatomical structure, patellar hypermobility may also occur due to problems in passive (ligamentous) and dynamic (</w:t>
      </w:r>
      <w:proofErr w:type="spellStart"/>
      <w:r w:rsidRPr="003A0DD6">
        <w:rPr>
          <w:rFonts w:ascii="Book Antiqua" w:eastAsia="Book Antiqua" w:hAnsi="Book Antiqua" w:cs="Book Antiqua"/>
          <w:color w:val="000000"/>
        </w:rPr>
        <w:t>musculous</w:t>
      </w:r>
      <w:proofErr w:type="spellEnd"/>
      <w:r w:rsidRPr="003A0DD6">
        <w:rPr>
          <w:rFonts w:ascii="Book Antiqua" w:eastAsia="Book Antiqua" w:hAnsi="Book Antiqua" w:cs="Book Antiqua"/>
          <w:color w:val="000000"/>
        </w:rPr>
        <w:t>) soft tissue elements.</w:t>
      </w:r>
    </w:p>
    <w:p w14:paraId="16A15911" w14:textId="0BE58F95" w:rsidR="001A5799" w:rsidRPr="003A0DD6" w:rsidRDefault="00780982" w:rsidP="003A0DD6">
      <w:pPr>
        <w:spacing w:line="360" w:lineRule="auto"/>
        <w:ind w:firstLineChars="100" w:firstLine="240"/>
        <w:jc w:val="both"/>
        <w:rPr>
          <w:rFonts w:ascii="Book Antiqua" w:hAnsi="Book Antiqua"/>
        </w:rPr>
      </w:pPr>
      <w:r w:rsidRPr="003A0DD6">
        <w:rPr>
          <w:rFonts w:ascii="Book Antiqua" w:eastAsia="Book Antiqua" w:hAnsi="Book Antiqua" w:cs="Book Antiqua"/>
          <w:color w:val="000000"/>
        </w:rPr>
        <w:t xml:space="preserve">One of the hypotheses considered to explain patellar tilt refers to VMO </w:t>
      </w:r>
      <w:proofErr w:type="gramStart"/>
      <w:r w:rsidRPr="003A0DD6">
        <w:rPr>
          <w:rFonts w:ascii="Book Antiqua" w:eastAsia="Book Antiqua" w:hAnsi="Book Antiqua" w:cs="Book Antiqua"/>
          <w:color w:val="000000"/>
        </w:rPr>
        <w:t>dysplasia</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19]</w:t>
      </w:r>
      <w:r w:rsidRPr="003A0DD6">
        <w:rPr>
          <w:rFonts w:ascii="Book Antiqua" w:eastAsia="Book Antiqua" w:hAnsi="Book Antiqua" w:cs="Book Antiqua"/>
          <w:color w:val="000000"/>
        </w:rPr>
        <w:t xml:space="preserve">. Laurin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17]</w:t>
      </w:r>
      <w:r w:rsidRPr="003A0DD6">
        <w:rPr>
          <w:rFonts w:ascii="Book Antiqua" w:eastAsia="Book Antiqua" w:hAnsi="Book Antiqua" w:cs="Book Antiqua"/>
          <w:color w:val="000000"/>
        </w:rPr>
        <w:t xml:space="preserve"> also described in their study that a loss of cartilage in the lateral compartment of the patellofemoral joint causes lateral patellar tilt. Some authors associate the tight lateral structure with patellar </w:t>
      </w:r>
      <w:proofErr w:type="gramStart"/>
      <w:r w:rsidRPr="003A0DD6">
        <w:rPr>
          <w:rFonts w:ascii="Book Antiqua" w:eastAsia="Book Antiqua" w:hAnsi="Book Antiqua" w:cs="Book Antiqua"/>
          <w:color w:val="000000"/>
        </w:rPr>
        <w:t>tilt</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19,78]</w:t>
      </w:r>
      <w:r w:rsidRPr="003A0DD6">
        <w:rPr>
          <w:rFonts w:ascii="Book Antiqua" w:eastAsia="Book Antiqua" w:hAnsi="Book Antiqua" w:cs="Book Antiqua"/>
          <w:color w:val="000000"/>
        </w:rPr>
        <w:t xml:space="preserve">. Generally, patellar tilt may be an indicator of tightness in lateral support structures, but it generally appears as weakness in medial soft tissue support </w:t>
      </w:r>
      <w:proofErr w:type="gramStart"/>
      <w:r w:rsidRPr="003A0DD6">
        <w:rPr>
          <w:rFonts w:ascii="Book Antiqua" w:eastAsia="Book Antiqua" w:hAnsi="Book Antiqua" w:cs="Book Antiqua"/>
          <w:color w:val="000000"/>
        </w:rPr>
        <w:t>structures</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51]</w:t>
      </w:r>
      <w:r w:rsidRPr="003A0DD6">
        <w:rPr>
          <w:rFonts w:ascii="Book Antiqua" w:eastAsia="Book Antiqua" w:hAnsi="Book Antiqua" w:cs="Book Antiqua"/>
          <w:color w:val="000000"/>
        </w:rPr>
        <w:t xml:space="preserve">. Among all the causes of PI, patellar tilt is the most difficult to correct. This is perhaps because it is associated with many factors affecting </w:t>
      </w:r>
      <w:proofErr w:type="gramStart"/>
      <w:r w:rsidRPr="003A0DD6">
        <w:rPr>
          <w:rFonts w:ascii="Book Antiqua" w:eastAsia="Book Antiqua" w:hAnsi="Book Antiqua" w:cs="Book Antiqua"/>
          <w:color w:val="000000"/>
        </w:rPr>
        <w:t>biomechanics</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84]</w:t>
      </w:r>
      <w:r w:rsidRPr="003A0DD6">
        <w:rPr>
          <w:rFonts w:ascii="Book Antiqua" w:eastAsia="Book Antiqua" w:hAnsi="Book Antiqua" w:cs="Book Antiqua"/>
          <w:color w:val="000000"/>
        </w:rPr>
        <w:t>. Although patellar tilt (</w:t>
      </w:r>
      <w:r w:rsidR="00FB1528" w:rsidRPr="003A0DD6">
        <w:rPr>
          <w:rFonts w:ascii="Book Antiqua" w:eastAsia="Book Antiqua" w:hAnsi="Book Antiqua" w:cs="Book Antiqua"/>
          <w:color w:val="000000"/>
        </w:rPr>
        <w:t xml:space="preserve">≥ </w:t>
      </w:r>
      <w:r w:rsidRPr="003A0DD6">
        <w:rPr>
          <w:rFonts w:ascii="Book Antiqua" w:eastAsia="Book Antiqua" w:hAnsi="Book Antiqua" w:cs="Book Antiqua"/>
          <w:color w:val="000000"/>
        </w:rPr>
        <w:t>20</w:t>
      </w:r>
      <w:r w:rsidR="00FB1528" w:rsidRPr="003A0DD6">
        <w:rPr>
          <w:rFonts w:ascii="Book Antiqua" w:eastAsia="Book Antiqua" w:hAnsi="Book Antiqua" w:cs="Book Antiqua"/>
          <w:color w:val="000000"/>
        </w:rPr>
        <w:sym w:font="Symbol" w:char="F0B0"/>
      </w:r>
      <w:r w:rsidRPr="003A0DD6">
        <w:rPr>
          <w:rFonts w:ascii="Book Antiqua" w:eastAsia="Book Antiqua" w:hAnsi="Book Antiqua" w:cs="Book Antiqua"/>
          <w:color w:val="000000"/>
        </w:rPr>
        <w:t xml:space="preserve">) and patella </w:t>
      </w:r>
      <w:proofErr w:type="spellStart"/>
      <w:r w:rsidRPr="003A0DD6">
        <w:rPr>
          <w:rFonts w:ascii="Book Antiqua" w:eastAsia="Book Antiqua" w:hAnsi="Book Antiqua" w:cs="Book Antiqua"/>
          <w:color w:val="000000"/>
        </w:rPr>
        <w:t>alta</w:t>
      </w:r>
      <w:proofErr w:type="spellEnd"/>
      <w:r w:rsidRPr="003A0DD6">
        <w:rPr>
          <w:rFonts w:ascii="Book Antiqua" w:eastAsia="Book Antiqua" w:hAnsi="Book Antiqua" w:cs="Book Antiqua"/>
          <w:color w:val="000000"/>
        </w:rPr>
        <w:t xml:space="preserve"> (index: </w:t>
      </w:r>
      <w:r w:rsidR="00FB1528" w:rsidRPr="003A0DD6">
        <w:rPr>
          <w:rFonts w:ascii="Book Antiqua" w:eastAsia="Book Antiqua" w:hAnsi="Book Antiqua" w:cs="Book Antiqua"/>
          <w:color w:val="000000"/>
        </w:rPr>
        <w:t xml:space="preserve">≥ </w:t>
      </w:r>
      <w:r w:rsidRPr="003A0DD6">
        <w:rPr>
          <w:rFonts w:ascii="Book Antiqua" w:eastAsia="Book Antiqua" w:hAnsi="Book Antiqua" w:cs="Book Antiqua"/>
          <w:color w:val="000000"/>
        </w:rPr>
        <w:t xml:space="preserve">1.2) detected in extension generally have values indicating quadriceps </w:t>
      </w:r>
      <w:proofErr w:type="gramStart"/>
      <w:r w:rsidRPr="003A0DD6">
        <w:rPr>
          <w:rFonts w:ascii="Book Antiqua" w:eastAsia="Book Antiqua" w:hAnsi="Book Antiqua" w:cs="Book Antiqua"/>
          <w:color w:val="000000"/>
        </w:rPr>
        <w:t>dysplasia</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19]</w:t>
      </w:r>
      <w:r w:rsidRPr="003A0DD6">
        <w:rPr>
          <w:rFonts w:ascii="Book Antiqua" w:eastAsia="Book Antiqua" w:hAnsi="Book Antiqua" w:cs="Book Antiqua"/>
          <w:color w:val="000000"/>
        </w:rPr>
        <w:t xml:space="preserve">, it is difficult to actually measure quadriceps dysplasia. A rough idea can be obtained by measuring the patellar tilt with CT and clinical </w:t>
      </w:r>
      <w:proofErr w:type="gramStart"/>
      <w:r w:rsidRPr="003A0DD6">
        <w:rPr>
          <w:rFonts w:ascii="Book Antiqua" w:eastAsia="Book Antiqua" w:hAnsi="Book Antiqua" w:cs="Book Antiqua"/>
          <w:color w:val="000000"/>
        </w:rPr>
        <w:t>evaluation</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19]</w:t>
      </w:r>
      <w:r w:rsidRPr="003A0DD6">
        <w:rPr>
          <w:rFonts w:ascii="Book Antiqua" w:eastAsia="Book Antiqua" w:hAnsi="Book Antiqua" w:cs="Book Antiqua"/>
          <w:color w:val="000000"/>
        </w:rPr>
        <w:t xml:space="preserve">. </w:t>
      </w:r>
    </w:p>
    <w:p w14:paraId="46E29F24" w14:textId="425FC417"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Patellar tilt is the angle between the line joining the posterior femoral condyles (</w:t>
      </w:r>
      <w:r w:rsidR="004D20FA" w:rsidRPr="003A0DD6">
        <w:rPr>
          <w:rFonts w:ascii="Book Antiqua" w:eastAsia="Book Antiqua" w:hAnsi="Book Antiqua" w:cs="Book Antiqua"/>
          <w:color w:val="000000"/>
        </w:rPr>
        <w:t xml:space="preserve">a </w:t>
      </w:r>
      <w:r w:rsidRPr="003A0DD6">
        <w:rPr>
          <w:rFonts w:ascii="Book Antiqua" w:eastAsia="Book Antiqua" w:hAnsi="Book Antiqua" w:cs="Book Antiqua"/>
          <w:color w:val="000000"/>
        </w:rPr>
        <w:t>in Figure 6A) and the transverse patellar axis (</w:t>
      </w:r>
      <w:r w:rsidR="004D20FA" w:rsidRPr="003A0DD6">
        <w:rPr>
          <w:rFonts w:ascii="Book Antiqua" w:eastAsia="Book Antiqua" w:hAnsi="Book Antiqua" w:cs="Book Antiqua"/>
          <w:color w:val="000000"/>
        </w:rPr>
        <w:t xml:space="preserve">b </w:t>
      </w:r>
      <w:r w:rsidRPr="003A0DD6">
        <w:rPr>
          <w:rFonts w:ascii="Book Antiqua" w:eastAsia="Book Antiqua" w:hAnsi="Book Antiqua" w:cs="Book Antiqua"/>
          <w:color w:val="000000"/>
        </w:rPr>
        <w:t xml:space="preserve">in Figure 6A) in axial </w:t>
      </w:r>
      <w:proofErr w:type="gramStart"/>
      <w:r w:rsidRPr="003A0DD6">
        <w:rPr>
          <w:rFonts w:ascii="Book Antiqua" w:eastAsia="Book Antiqua" w:hAnsi="Book Antiqua" w:cs="Book Antiqua"/>
          <w:color w:val="000000"/>
        </w:rPr>
        <w:t>images</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85]</w:t>
      </w:r>
      <w:r w:rsidRPr="003A0DD6">
        <w:rPr>
          <w:rFonts w:ascii="Book Antiqua" w:eastAsia="Book Antiqua" w:hAnsi="Book Antiqua" w:cs="Book Antiqua"/>
          <w:color w:val="000000"/>
        </w:rPr>
        <w:t>. This angle increases with quadriceps contraction. In one study, the sections passing through the mid</w:t>
      </w:r>
      <w:r w:rsidR="00FB1528" w:rsidRPr="003A0DD6">
        <w:rPr>
          <w:rFonts w:ascii="Book Antiqua" w:eastAsia="Book Antiqua" w:hAnsi="Book Antiqua" w:cs="Book Antiqua"/>
          <w:color w:val="000000"/>
        </w:rPr>
        <w:t>-</w:t>
      </w:r>
      <w:r w:rsidRPr="003A0DD6">
        <w:rPr>
          <w:rFonts w:ascii="Book Antiqua" w:eastAsia="Book Antiqua" w:hAnsi="Book Antiqua" w:cs="Book Antiqua"/>
          <w:color w:val="000000"/>
        </w:rPr>
        <w:t xml:space="preserve">patella were taken when the knee was flexed at 15° in the relaxed state; when the quadriceps contracted, it was found that the patellar tilt increased by an average of 10° in the PI </w:t>
      </w:r>
      <w:proofErr w:type="gramStart"/>
      <w:r w:rsidRPr="003A0DD6">
        <w:rPr>
          <w:rFonts w:ascii="Book Antiqua" w:eastAsia="Book Antiqua" w:hAnsi="Book Antiqua" w:cs="Book Antiqua"/>
          <w:color w:val="000000"/>
        </w:rPr>
        <w:t>group</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81]</w:t>
      </w:r>
      <w:r w:rsidRPr="003A0DD6">
        <w:rPr>
          <w:rFonts w:ascii="Book Antiqua" w:eastAsia="Book Antiqua" w:hAnsi="Book Antiqua" w:cs="Book Antiqua"/>
          <w:color w:val="000000"/>
        </w:rPr>
        <w:t xml:space="preserve">. </w:t>
      </w:r>
      <w:proofErr w:type="spellStart"/>
      <w:r w:rsidRPr="003A0DD6">
        <w:rPr>
          <w:rFonts w:ascii="Book Antiqua" w:eastAsia="Book Antiqua" w:hAnsi="Book Antiqua" w:cs="Book Antiqua"/>
          <w:color w:val="000000"/>
        </w:rPr>
        <w:t>Dejour</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19]</w:t>
      </w:r>
      <w:r w:rsidRPr="003A0DD6">
        <w:rPr>
          <w:rFonts w:ascii="Book Antiqua" w:eastAsia="Book Antiqua" w:hAnsi="Book Antiqua" w:cs="Book Antiqua"/>
          <w:color w:val="000000"/>
        </w:rPr>
        <w:t xml:space="preserve"> took 20</w:t>
      </w:r>
      <w:r w:rsidR="00FB1528" w:rsidRPr="003A0DD6">
        <w:rPr>
          <w:rFonts w:ascii="Book Antiqua" w:eastAsia="Book Antiqua" w:hAnsi="Book Antiqua" w:cs="Book Antiqua"/>
          <w:color w:val="000000"/>
        </w:rPr>
        <w:sym w:font="Symbol" w:char="F0B0"/>
      </w:r>
      <w:r w:rsidRPr="003A0DD6">
        <w:rPr>
          <w:rFonts w:ascii="Book Antiqua" w:eastAsia="Book Antiqua" w:hAnsi="Book Antiqua" w:cs="Book Antiqua"/>
          <w:color w:val="000000"/>
        </w:rPr>
        <w:t xml:space="preserve"> as an average value (mean patellar tilt), since it is not fully known whether the muscle is contracted when measuring in a patient with PI. However, minor forms of quadriceps dysplasia can be diagnosed by measuring the mean patellar </w:t>
      </w:r>
      <w:proofErr w:type="gramStart"/>
      <w:r w:rsidRPr="003A0DD6">
        <w:rPr>
          <w:rFonts w:ascii="Book Antiqua" w:eastAsia="Book Antiqua" w:hAnsi="Book Antiqua" w:cs="Book Antiqua"/>
          <w:color w:val="000000"/>
        </w:rPr>
        <w:t>tilt</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81]</w:t>
      </w:r>
      <w:r w:rsidRPr="003A0DD6">
        <w:rPr>
          <w:rFonts w:ascii="Book Antiqua" w:eastAsia="Book Antiqua" w:hAnsi="Book Antiqua" w:cs="Book Antiqua"/>
          <w:color w:val="000000"/>
        </w:rPr>
        <w:t>. CT taken in extension shows the patellar dynamics in the first few degrees of knee flexion, where dislocation occurs.</w:t>
      </w:r>
    </w:p>
    <w:p w14:paraId="7F000A3B" w14:textId="77777777" w:rsidR="001A5799" w:rsidRPr="003A0DD6" w:rsidRDefault="001A5799" w:rsidP="003A0DD6">
      <w:pPr>
        <w:spacing w:line="360" w:lineRule="auto"/>
        <w:jc w:val="both"/>
        <w:rPr>
          <w:rFonts w:ascii="Book Antiqua" w:hAnsi="Book Antiqua"/>
        </w:rPr>
      </w:pPr>
    </w:p>
    <w:p w14:paraId="3F9577B0"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bCs/>
          <w:i/>
          <w:iCs/>
          <w:color w:val="000000"/>
        </w:rPr>
        <w:t>Other parameters that can be used in the evaluation of PI patients</w:t>
      </w:r>
    </w:p>
    <w:p w14:paraId="641D7752" w14:textId="2D5BB69C"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bCs/>
          <w:color w:val="000000"/>
        </w:rPr>
        <w:t xml:space="preserve">Evaluation of LTI, trochlear angle, </w:t>
      </w:r>
      <w:r w:rsidR="004D1047" w:rsidRPr="003A0DD6">
        <w:rPr>
          <w:rFonts w:ascii="Book Antiqua" w:eastAsia="Book Antiqua" w:hAnsi="Book Antiqua" w:cs="Book Antiqua"/>
          <w:b/>
          <w:bCs/>
          <w:color w:val="000000"/>
        </w:rPr>
        <w:t xml:space="preserve">and </w:t>
      </w:r>
      <w:r w:rsidRPr="003A0DD6">
        <w:rPr>
          <w:rFonts w:ascii="Book Antiqua" w:eastAsia="Book Antiqua" w:hAnsi="Book Antiqua" w:cs="Book Antiqua"/>
          <w:b/>
          <w:bCs/>
          <w:color w:val="000000"/>
        </w:rPr>
        <w:t xml:space="preserve">sulcus angle: </w:t>
      </w:r>
      <w:r w:rsidRPr="003A0DD6">
        <w:rPr>
          <w:rFonts w:ascii="Book Antiqua" w:eastAsia="Book Antiqua" w:hAnsi="Book Antiqua" w:cs="Book Antiqua"/>
          <w:color w:val="000000"/>
        </w:rPr>
        <w:t xml:space="preserve">The LTI angle is the angle between the line drawn tangent to the lateral facet and the line tangent to the posterior edge of the femoral </w:t>
      </w:r>
      <w:proofErr w:type="gramStart"/>
      <w:r w:rsidRPr="003A0DD6">
        <w:rPr>
          <w:rFonts w:ascii="Book Antiqua" w:eastAsia="Book Antiqua" w:hAnsi="Book Antiqua" w:cs="Book Antiqua"/>
          <w:color w:val="000000"/>
        </w:rPr>
        <w:t>condyles</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 xml:space="preserve">86] </w:t>
      </w:r>
      <w:r w:rsidRPr="003A0DD6">
        <w:rPr>
          <w:rFonts w:ascii="Book Antiqua" w:eastAsia="Book Antiqua" w:hAnsi="Book Antiqua" w:cs="Book Antiqua"/>
          <w:color w:val="000000"/>
        </w:rPr>
        <w:t xml:space="preserve">(Figure 6B). </w:t>
      </w:r>
      <w:proofErr w:type="spellStart"/>
      <w:r w:rsidRPr="003A0DD6">
        <w:rPr>
          <w:rFonts w:ascii="Book Antiqua" w:eastAsia="Book Antiqua" w:hAnsi="Book Antiqua" w:cs="Book Antiqua"/>
          <w:color w:val="000000"/>
        </w:rPr>
        <w:t>Carrillon</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54]</w:t>
      </w:r>
      <w:r w:rsidRPr="003A0DD6">
        <w:rPr>
          <w:rFonts w:ascii="Book Antiqua" w:eastAsia="Book Antiqua" w:hAnsi="Book Antiqua" w:cs="Book Antiqua"/>
          <w:color w:val="000000"/>
        </w:rPr>
        <w:t xml:space="preserve"> set the threshold value for LTI as 11°. LTI measurement for TD allows both qualifying and quantifying </w:t>
      </w:r>
      <w:proofErr w:type="gramStart"/>
      <w:r w:rsidRPr="003A0DD6">
        <w:rPr>
          <w:rFonts w:ascii="Book Antiqua" w:eastAsia="Book Antiqua" w:hAnsi="Book Antiqua" w:cs="Book Antiqua"/>
          <w:color w:val="000000"/>
        </w:rPr>
        <w:t>assessments</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54]</w:t>
      </w:r>
      <w:r w:rsidRPr="003A0DD6">
        <w:rPr>
          <w:rFonts w:ascii="Book Antiqua" w:eastAsia="Book Antiqua" w:hAnsi="Book Antiqua" w:cs="Book Antiqua"/>
          <w:color w:val="000000"/>
        </w:rPr>
        <w:t xml:space="preserve">. The LTI </w:t>
      </w:r>
      <w:r w:rsidRPr="003A0DD6">
        <w:rPr>
          <w:rFonts w:ascii="Book Antiqua" w:eastAsia="Book Antiqua" w:hAnsi="Book Antiqua" w:cs="Book Antiqua"/>
          <w:color w:val="000000"/>
        </w:rPr>
        <w:lastRenderedPageBreak/>
        <w:t>angle is important among trochlear morphology measurements. A decrease in this angle means flattening of the trochlea, that is, dysplasia.</w:t>
      </w:r>
    </w:p>
    <w:p w14:paraId="59778391" w14:textId="737F1FAF"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While some publications refer to subchondral bone at the trochlear facet for LTI </w:t>
      </w:r>
      <w:proofErr w:type="gramStart"/>
      <w:r w:rsidRPr="003A0DD6">
        <w:rPr>
          <w:rFonts w:ascii="Book Antiqua" w:eastAsia="Book Antiqua" w:hAnsi="Book Antiqua" w:cs="Book Antiqua"/>
          <w:color w:val="000000"/>
        </w:rPr>
        <w:t>measurement</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87]</w:t>
      </w:r>
      <w:r w:rsidRPr="003A0DD6">
        <w:rPr>
          <w:rFonts w:ascii="Book Antiqua" w:eastAsia="Book Antiqua" w:hAnsi="Book Antiqua" w:cs="Book Antiqua"/>
          <w:color w:val="000000"/>
        </w:rPr>
        <w:t>, other publications refer to the slice where the cartilage was seen first and completely</w:t>
      </w:r>
      <w:r w:rsidRPr="003A0DD6">
        <w:rPr>
          <w:rFonts w:ascii="Book Antiqua" w:eastAsia="Book Antiqua" w:hAnsi="Book Antiqua" w:cs="Book Antiqua"/>
          <w:color w:val="000000"/>
          <w:vertAlign w:val="superscript"/>
        </w:rPr>
        <w:t>[88]</w:t>
      </w:r>
      <w:r w:rsidRPr="003A0DD6">
        <w:rPr>
          <w:rFonts w:ascii="Book Antiqua" w:eastAsia="Book Antiqua" w:hAnsi="Book Antiqua" w:cs="Book Antiqua"/>
          <w:color w:val="000000"/>
        </w:rPr>
        <w:t xml:space="preserve">. In the classical measurement method, the angle is calculated over the same section, while in some subsequent publications, it is recommended to be calculated by measuring at </w:t>
      </w:r>
      <w:r w:rsidR="004D1047" w:rsidRPr="003A0DD6">
        <w:rPr>
          <w:rFonts w:ascii="Book Antiqua" w:eastAsia="Book Antiqua" w:hAnsi="Book Antiqua" w:cs="Book Antiqua"/>
          <w:color w:val="000000"/>
        </w:rPr>
        <w:t xml:space="preserve">proximal </w:t>
      </w:r>
      <w:r w:rsidRPr="003A0DD6">
        <w:rPr>
          <w:rFonts w:ascii="Book Antiqua" w:eastAsia="Book Antiqua" w:hAnsi="Book Antiqua" w:cs="Book Antiqua"/>
          <w:color w:val="000000"/>
        </w:rPr>
        <w:t>and distal</w:t>
      </w:r>
      <w:r w:rsidR="004D1047" w:rsidRPr="003A0DD6">
        <w:rPr>
          <w:rFonts w:ascii="Book Antiqua" w:eastAsia="Book Antiqua" w:hAnsi="Book Antiqua" w:cs="Book Antiqua"/>
          <w:color w:val="000000"/>
        </w:rPr>
        <w:t xml:space="preserve"> </w:t>
      </w:r>
      <w:proofErr w:type="gramStart"/>
      <w:r w:rsidR="004D1047" w:rsidRPr="003A0DD6">
        <w:rPr>
          <w:rFonts w:ascii="Book Antiqua" w:eastAsia="Book Antiqua" w:hAnsi="Book Antiqua" w:cs="Book Antiqua"/>
          <w:color w:val="000000"/>
        </w:rPr>
        <w:t>levels</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88]</w:t>
      </w:r>
      <w:r w:rsidRPr="003A0DD6">
        <w:rPr>
          <w:rFonts w:ascii="Book Antiqua" w:eastAsia="Book Antiqua" w:hAnsi="Book Antiqua" w:cs="Book Antiqua"/>
          <w:color w:val="000000"/>
        </w:rPr>
        <w:t xml:space="preserve">. </w:t>
      </w:r>
      <w:r w:rsidR="004D1047" w:rsidRPr="003A0DD6">
        <w:rPr>
          <w:rFonts w:ascii="Book Antiqua" w:eastAsia="Book Antiqua" w:hAnsi="Book Antiqua" w:cs="Book Antiqua"/>
          <w:color w:val="000000"/>
        </w:rPr>
        <w:t xml:space="preserve">Proton </w:t>
      </w:r>
      <w:r w:rsidRPr="003A0DD6">
        <w:rPr>
          <w:rFonts w:ascii="Book Antiqua" w:eastAsia="Book Antiqua" w:hAnsi="Book Antiqua" w:cs="Book Antiqua"/>
          <w:color w:val="000000"/>
        </w:rPr>
        <w:t>density fat saturation or fat saturation T2 A sequences can be used for measurement.</w:t>
      </w:r>
    </w:p>
    <w:p w14:paraId="58FF3867" w14:textId="65B74C28"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The trochlear angle is the angle between the line passing posteriorly to both femoral condyles and the line joining the foremost parts of the medial and lateral facets (Figure 6C). The </w:t>
      </w:r>
      <w:r w:rsidRPr="003A0DD6">
        <w:rPr>
          <w:rFonts w:ascii="Book Antiqua" w:eastAsia="Book Antiqua" w:hAnsi="Book Antiqua" w:cs="Book Antiqua"/>
        </w:rPr>
        <w:t>troch</w:t>
      </w:r>
      <w:r w:rsidR="00494B8A" w:rsidRPr="003A0DD6">
        <w:rPr>
          <w:rFonts w:ascii="Book Antiqua" w:eastAsia="Book Antiqua" w:hAnsi="Book Antiqua" w:cs="Book Antiqua"/>
        </w:rPr>
        <w:t>l</w:t>
      </w:r>
      <w:r w:rsidRPr="003A0DD6">
        <w:rPr>
          <w:rFonts w:ascii="Book Antiqua" w:eastAsia="Book Antiqua" w:hAnsi="Book Antiqua" w:cs="Book Antiqua"/>
        </w:rPr>
        <w:t>ear</w:t>
      </w:r>
      <w:r w:rsidRPr="003A0DD6">
        <w:rPr>
          <w:rFonts w:ascii="Book Antiqua" w:eastAsia="Book Antiqua" w:hAnsi="Book Antiqua" w:cs="Book Antiqua"/>
          <w:color w:val="000000"/>
        </w:rPr>
        <w:t xml:space="preserve"> depth is found by measuring the maximal anterior</w:t>
      </w:r>
      <w:r w:rsidR="004D1047" w:rsidRPr="003A0DD6">
        <w:rPr>
          <w:rFonts w:ascii="Book Antiqua" w:eastAsia="Book Antiqua" w:hAnsi="Book Antiqua" w:cs="Book Antiqua"/>
          <w:color w:val="000000"/>
        </w:rPr>
        <w:t>–</w:t>
      </w:r>
      <w:r w:rsidRPr="003A0DD6">
        <w:rPr>
          <w:rFonts w:ascii="Book Antiqua" w:eastAsia="Book Antiqua" w:hAnsi="Book Antiqua" w:cs="Book Antiqua"/>
          <w:color w:val="000000"/>
        </w:rPr>
        <w:t>posterior diameter of the medial femoral condyle, the maximal anterior</w:t>
      </w:r>
      <w:r w:rsidR="004D1047" w:rsidRPr="003A0DD6">
        <w:rPr>
          <w:rFonts w:ascii="Book Antiqua" w:eastAsia="Book Antiqua" w:hAnsi="Book Antiqua" w:cs="Book Antiqua"/>
          <w:color w:val="000000"/>
        </w:rPr>
        <w:t>–</w:t>
      </w:r>
      <w:r w:rsidRPr="003A0DD6">
        <w:rPr>
          <w:rFonts w:ascii="Book Antiqua" w:eastAsia="Book Antiqua" w:hAnsi="Book Antiqua" w:cs="Book Antiqua"/>
          <w:color w:val="000000"/>
        </w:rPr>
        <w:t xml:space="preserve">posterior diameter of the lateral condyle, and the minimum distance of the deepest point of the trochlea with respect to the tangent line passing through the posterior of the condyles. It can be calculated according to the formula </w:t>
      </w:r>
      <w:r w:rsidRPr="003A0DD6">
        <w:rPr>
          <w:rFonts w:ascii="Book Antiqua" w:hAnsi="Book Antiqua"/>
        </w:rPr>
        <w:t xml:space="preserve">[(a + b)/2] </w:t>
      </w:r>
      <w:r w:rsidR="005A52CA" w:rsidRPr="003A0DD6">
        <w:rPr>
          <w:rFonts w:ascii="Book Antiqua" w:hAnsi="Book Antiqua"/>
        </w:rPr>
        <w:t xml:space="preserve">- </w:t>
      </w:r>
      <w:proofErr w:type="gramStart"/>
      <w:r w:rsidRPr="003A0DD6">
        <w:rPr>
          <w:rFonts w:ascii="Book Antiqua" w:hAnsi="Book Antiqua"/>
        </w:rPr>
        <w:t>c</w:t>
      </w:r>
      <w:r w:rsidR="00CF7B09"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50]</w:t>
      </w:r>
      <w:r w:rsidRPr="003A0DD6">
        <w:rPr>
          <w:rFonts w:ascii="Book Antiqua" w:eastAsia="Book Antiqua" w:hAnsi="Book Antiqua" w:cs="Book Antiqua"/>
          <w:color w:val="000000"/>
        </w:rPr>
        <w:t xml:space="preserve"> (Figure 6D). Reference points used in trochlear depth measurement differ in publications. Osseous surfaces were used as a reference in two </w:t>
      </w:r>
      <w:proofErr w:type="gramStart"/>
      <w:r w:rsidRPr="003A0DD6">
        <w:rPr>
          <w:rFonts w:ascii="Book Antiqua" w:eastAsia="Book Antiqua" w:hAnsi="Book Antiqua" w:cs="Book Antiqua"/>
          <w:color w:val="000000"/>
        </w:rPr>
        <w:t>studies</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28,89]</w:t>
      </w:r>
      <w:r w:rsidRPr="003A0DD6">
        <w:rPr>
          <w:rFonts w:ascii="Book Antiqua" w:eastAsia="Book Antiqua" w:hAnsi="Book Antiqua" w:cs="Book Antiqua"/>
          <w:color w:val="000000"/>
        </w:rPr>
        <w:t>. However, it seems more appropriate to use the cartilage directly as a reference point because of possible cartilage</w:t>
      </w:r>
      <w:r w:rsidR="004D1047" w:rsidRPr="003A0DD6">
        <w:rPr>
          <w:rFonts w:ascii="Book Antiqua" w:eastAsia="Book Antiqua" w:hAnsi="Book Antiqua" w:cs="Book Antiqua"/>
          <w:color w:val="000000"/>
        </w:rPr>
        <w:t>–</w:t>
      </w:r>
      <w:r w:rsidRPr="003A0DD6">
        <w:rPr>
          <w:rFonts w:ascii="Book Antiqua" w:eastAsia="Book Antiqua" w:hAnsi="Book Antiqua" w:cs="Book Antiqua"/>
          <w:color w:val="000000"/>
        </w:rPr>
        <w:t xml:space="preserve">bone </w:t>
      </w:r>
      <w:proofErr w:type="gramStart"/>
      <w:r w:rsidRPr="003A0DD6">
        <w:rPr>
          <w:rFonts w:ascii="Book Antiqua" w:eastAsia="Book Antiqua" w:hAnsi="Book Antiqua" w:cs="Book Antiqua"/>
          <w:color w:val="000000"/>
        </w:rPr>
        <w:t>incompatibility</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36,66]</w:t>
      </w:r>
      <w:r w:rsidRPr="003A0DD6">
        <w:rPr>
          <w:rFonts w:ascii="Book Antiqua" w:eastAsia="Book Antiqua" w:hAnsi="Book Antiqua" w:cs="Book Antiqua"/>
          <w:color w:val="000000"/>
        </w:rPr>
        <w:t>.</w:t>
      </w:r>
    </w:p>
    <w:p w14:paraId="5223A261" w14:textId="77777777"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Although it is not included in the </w:t>
      </w:r>
      <w:proofErr w:type="spellStart"/>
      <w:r w:rsidRPr="003A0DD6">
        <w:rPr>
          <w:rFonts w:ascii="Book Antiqua" w:eastAsia="Book Antiqua" w:hAnsi="Book Antiqua" w:cs="Book Antiqua"/>
          <w:color w:val="000000"/>
        </w:rPr>
        <w:t>Dejour</w:t>
      </w:r>
      <w:proofErr w:type="spellEnd"/>
      <w:r w:rsidRPr="003A0DD6">
        <w:rPr>
          <w:rFonts w:ascii="Book Antiqua" w:eastAsia="Book Antiqua" w:hAnsi="Book Antiqua" w:cs="Book Antiqua"/>
          <w:color w:val="000000"/>
        </w:rPr>
        <w:t xml:space="preserve"> classification, some authors also consider </w:t>
      </w:r>
      <w:bookmarkStart w:id="3" w:name="_Hlk91089604"/>
      <w:r w:rsidRPr="003A0DD6">
        <w:rPr>
          <w:rFonts w:ascii="Book Antiqua" w:eastAsia="Book Antiqua" w:hAnsi="Book Antiqua" w:cs="Book Antiqua"/>
          <w:color w:val="000000"/>
        </w:rPr>
        <w:t>sulcus angle</w:t>
      </w:r>
      <w:bookmarkEnd w:id="3"/>
      <w:r w:rsidRPr="003A0DD6">
        <w:rPr>
          <w:rFonts w:ascii="Book Antiqua" w:eastAsia="Book Antiqua" w:hAnsi="Book Antiqua" w:cs="Book Antiqua"/>
          <w:color w:val="000000"/>
        </w:rPr>
        <w:t xml:space="preserve"> (SA) measurement as a characteristic part of the evaluation of </w:t>
      </w:r>
      <w:proofErr w:type="gramStart"/>
      <w:r w:rsidRPr="003A0DD6">
        <w:rPr>
          <w:rFonts w:ascii="Book Antiqua" w:eastAsia="Book Antiqua" w:hAnsi="Book Antiqua" w:cs="Book Antiqua"/>
          <w:color w:val="000000"/>
        </w:rPr>
        <w:t>TD</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19,52]</w:t>
      </w:r>
      <w:r w:rsidRPr="003A0DD6">
        <w:rPr>
          <w:rFonts w:ascii="Book Antiqua" w:eastAsia="Book Antiqua" w:hAnsi="Book Antiqua" w:cs="Book Antiqua"/>
          <w:color w:val="000000"/>
        </w:rPr>
        <w:t xml:space="preserve">. However, although there is a strong relationship between the LTI and the trochlear angle with structural damage in the patellofemoral joint, a lesser relationship was found for the </w:t>
      </w:r>
      <w:proofErr w:type="gramStart"/>
      <w:r w:rsidRPr="003A0DD6">
        <w:rPr>
          <w:rFonts w:ascii="Book Antiqua" w:eastAsia="Book Antiqua" w:hAnsi="Book Antiqua" w:cs="Book Antiqua"/>
          <w:color w:val="000000"/>
        </w:rPr>
        <w:t>SA</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47]</w:t>
      </w:r>
      <w:r w:rsidRPr="003A0DD6">
        <w:rPr>
          <w:rFonts w:ascii="Book Antiqua" w:eastAsia="Book Antiqua" w:hAnsi="Book Antiqua" w:cs="Book Antiqua"/>
          <w:color w:val="000000"/>
        </w:rPr>
        <w:t>.</w:t>
      </w:r>
    </w:p>
    <w:p w14:paraId="323A180E" w14:textId="451FE61C"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Axial knee radiographs can be used to evaluate the SA and patella position.</w:t>
      </w:r>
      <w:r w:rsidR="004D1047" w:rsidRPr="003A0DD6">
        <w:rPr>
          <w:rFonts w:ascii="Book Antiqua" w:eastAsia="Book Antiqua" w:hAnsi="Book Antiqua" w:cs="Book Antiqua"/>
          <w:color w:val="000000"/>
        </w:rPr>
        <w:t xml:space="preserve"> </w:t>
      </w:r>
      <w:r w:rsidRPr="003A0DD6">
        <w:rPr>
          <w:rFonts w:ascii="Book Antiqua" w:eastAsia="Book Antiqua" w:hAnsi="Book Antiqua" w:cs="Book Antiqua"/>
          <w:color w:val="000000"/>
        </w:rPr>
        <w:t xml:space="preserve">The SA is defined as the angle between the lateral and medial facets of the </w:t>
      </w:r>
      <w:proofErr w:type="gramStart"/>
      <w:r w:rsidRPr="003A0DD6">
        <w:rPr>
          <w:rFonts w:ascii="Book Antiqua" w:eastAsia="Book Antiqua" w:hAnsi="Book Antiqua" w:cs="Book Antiqua"/>
          <w:color w:val="000000"/>
        </w:rPr>
        <w:t>joint</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 xml:space="preserve">47,86,90,91] </w:t>
      </w:r>
      <w:r w:rsidRPr="003A0DD6">
        <w:rPr>
          <w:rFonts w:ascii="Book Antiqua" w:eastAsia="Book Antiqua" w:hAnsi="Book Antiqua" w:cs="Book Antiqua"/>
          <w:color w:val="000000"/>
        </w:rPr>
        <w:t xml:space="preserve">(Figure 7). An SA </w:t>
      </w:r>
      <w:r w:rsidR="004D1047" w:rsidRPr="003A0DD6">
        <w:rPr>
          <w:rFonts w:ascii="Book Antiqua" w:eastAsia="Book Antiqua" w:hAnsi="Book Antiqua" w:cs="Book Antiqua"/>
          <w:color w:val="000000"/>
        </w:rPr>
        <w:t>&gt;</w:t>
      </w:r>
      <w:r w:rsidRPr="003A0DD6">
        <w:rPr>
          <w:rFonts w:ascii="Book Antiqua" w:eastAsia="Book Antiqua" w:hAnsi="Book Antiqua" w:cs="Book Antiqua"/>
          <w:color w:val="000000"/>
        </w:rPr>
        <w:t xml:space="preserve"> 145</w:t>
      </w:r>
      <w:r w:rsidR="00D10144" w:rsidRPr="003A0DD6">
        <w:rPr>
          <w:rFonts w:ascii="Book Antiqua" w:eastAsia="Book Antiqua" w:hAnsi="Book Antiqua" w:cs="Book Antiqua"/>
          <w:color w:val="000000"/>
        </w:rPr>
        <w:sym w:font="Symbol" w:char="F0B0"/>
      </w:r>
      <w:r w:rsidR="005A52CA" w:rsidRPr="003A0DD6">
        <w:rPr>
          <w:rFonts w:ascii="Book Antiqua" w:eastAsia="Book Antiqua" w:hAnsi="Book Antiqua" w:cs="Book Antiqua"/>
          <w:color w:val="000000"/>
        </w:rPr>
        <w:t>-</w:t>
      </w:r>
      <w:r w:rsidRPr="003A0DD6">
        <w:rPr>
          <w:rFonts w:ascii="Book Antiqua" w:eastAsia="Book Antiqua" w:hAnsi="Book Antiqua" w:cs="Book Antiqua"/>
          <w:color w:val="000000"/>
        </w:rPr>
        <w:t>150</w:t>
      </w:r>
      <w:r w:rsidR="004D1047" w:rsidRPr="003A0DD6">
        <w:rPr>
          <w:rFonts w:ascii="Book Antiqua" w:eastAsia="Book Antiqua" w:hAnsi="Book Antiqua" w:cs="Book Antiqua"/>
          <w:color w:val="000000"/>
        </w:rPr>
        <w:sym w:font="Symbol" w:char="F0B0"/>
      </w:r>
      <w:r w:rsidRPr="003A0DD6">
        <w:rPr>
          <w:rFonts w:ascii="Book Antiqua" w:eastAsia="Book Antiqua" w:hAnsi="Book Antiqua" w:cs="Book Antiqua"/>
          <w:color w:val="000000"/>
        </w:rPr>
        <w:t xml:space="preserve"> is significant for </w:t>
      </w:r>
      <w:proofErr w:type="gramStart"/>
      <w:r w:rsidRPr="003A0DD6">
        <w:rPr>
          <w:rFonts w:ascii="Book Antiqua" w:eastAsia="Book Antiqua" w:hAnsi="Book Antiqua" w:cs="Book Antiqua"/>
          <w:color w:val="000000"/>
        </w:rPr>
        <w:t>TD</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2,92,93]</w:t>
      </w:r>
      <w:r w:rsidRPr="003A0DD6">
        <w:rPr>
          <w:rFonts w:ascii="Book Antiqua" w:eastAsia="Book Antiqua" w:hAnsi="Book Antiqua" w:cs="Book Antiqua"/>
          <w:color w:val="000000"/>
        </w:rPr>
        <w:t xml:space="preserve">. The SA is measured from the first axial MRI section, where the medial and lateral trochlear facets can be fully </w:t>
      </w:r>
      <w:proofErr w:type="gramStart"/>
      <w:r w:rsidRPr="003A0DD6">
        <w:rPr>
          <w:rFonts w:ascii="Book Antiqua" w:eastAsia="Book Antiqua" w:hAnsi="Book Antiqua" w:cs="Book Antiqua"/>
          <w:color w:val="000000"/>
        </w:rPr>
        <w:t>observed</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94]</w:t>
      </w:r>
      <w:r w:rsidRPr="003A0DD6">
        <w:rPr>
          <w:rFonts w:ascii="Book Antiqua" w:eastAsia="Book Antiqua" w:hAnsi="Book Antiqua" w:cs="Book Antiqua"/>
          <w:color w:val="000000"/>
        </w:rPr>
        <w:t xml:space="preserve">. These sections naturally show the more distal levels of the trochlea. However, dysplasia is most prominently seen at the trochlea entrance, that is, at the more proximal level. In the study </w:t>
      </w:r>
      <w:r w:rsidRPr="003A0DD6">
        <w:rPr>
          <w:rFonts w:ascii="Book Antiqua" w:eastAsia="Book Antiqua" w:hAnsi="Book Antiqua" w:cs="Book Antiqua"/>
          <w:color w:val="000000"/>
        </w:rPr>
        <w:lastRenderedPageBreak/>
        <w:t xml:space="preserve">by </w:t>
      </w:r>
      <w:proofErr w:type="spellStart"/>
      <w:r w:rsidRPr="003A0DD6">
        <w:rPr>
          <w:rFonts w:ascii="Book Antiqua" w:eastAsia="Book Antiqua" w:hAnsi="Book Antiqua" w:cs="Book Antiqua"/>
          <w:color w:val="000000"/>
        </w:rPr>
        <w:t>Dejour</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19]</w:t>
      </w:r>
      <w:r w:rsidRPr="003A0DD6">
        <w:rPr>
          <w:rFonts w:ascii="Book Antiqua" w:eastAsia="Book Antiqua" w:hAnsi="Book Antiqua" w:cs="Book Antiqua"/>
          <w:color w:val="000000"/>
        </w:rPr>
        <w:t xml:space="preserve">, 35% of the patients with PI had TD, although the trochlear angle was within normal limits. For this reason, it is useful to specifically control the proximal trochlear morphology, especially in cases where the SA is close to the normal ranges. Measurement of the SA may not be </w:t>
      </w:r>
      <w:proofErr w:type="gramStart"/>
      <w:r w:rsidRPr="003A0DD6">
        <w:rPr>
          <w:rFonts w:ascii="Book Antiqua" w:eastAsia="Book Antiqua" w:hAnsi="Book Antiqua" w:cs="Book Antiqua"/>
          <w:color w:val="000000"/>
        </w:rPr>
        <w:t>reproducible</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95,96]</w:t>
      </w:r>
      <w:r w:rsidRPr="003A0DD6">
        <w:rPr>
          <w:rFonts w:ascii="Book Antiqua" w:eastAsia="Book Antiqua" w:hAnsi="Book Antiqua" w:cs="Book Antiqua"/>
          <w:color w:val="000000"/>
        </w:rPr>
        <w:t xml:space="preserve">. SA measurement can be used to evaluate an individual’s risk status for PI in the </w:t>
      </w:r>
      <w:proofErr w:type="gramStart"/>
      <w:r w:rsidRPr="003A0DD6">
        <w:rPr>
          <w:rFonts w:ascii="Book Antiqua" w:eastAsia="Book Antiqua" w:hAnsi="Book Antiqua" w:cs="Book Antiqua"/>
          <w:color w:val="000000"/>
        </w:rPr>
        <w:t>future</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97]</w:t>
      </w:r>
      <w:r w:rsidRPr="003A0DD6">
        <w:rPr>
          <w:rFonts w:ascii="Book Antiqua" w:eastAsia="Book Antiqua" w:hAnsi="Book Antiqua" w:cs="Book Antiqua"/>
          <w:color w:val="000000"/>
        </w:rPr>
        <w:t>, but TD does not actually seem very reliable for assessing morphology.</w:t>
      </w:r>
    </w:p>
    <w:p w14:paraId="79B9A4ED" w14:textId="77777777" w:rsidR="001A5799" w:rsidRPr="003A0DD6" w:rsidRDefault="00780982" w:rsidP="003A0DD6">
      <w:pPr>
        <w:spacing w:line="360" w:lineRule="auto"/>
        <w:ind w:firstLineChars="100" w:firstLine="240"/>
        <w:jc w:val="both"/>
        <w:rPr>
          <w:rFonts w:ascii="Book Antiqua" w:hAnsi="Book Antiqua"/>
        </w:rPr>
      </w:pPr>
      <w:r w:rsidRPr="003A0DD6">
        <w:rPr>
          <w:rFonts w:ascii="Book Antiqua" w:eastAsia="Book Antiqua" w:hAnsi="Book Antiqua" w:cs="Book Antiqua"/>
          <w:color w:val="000000"/>
        </w:rPr>
        <w:t xml:space="preserve">There is also a relationship between the parameters described above. Smaller LTI values were found to be associated with larger TT-TG and SA </w:t>
      </w:r>
      <w:proofErr w:type="gramStart"/>
      <w:r w:rsidRPr="003A0DD6">
        <w:rPr>
          <w:rFonts w:ascii="Book Antiqua" w:eastAsia="Book Antiqua" w:hAnsi="Book Antiqua" w:cs="Book Antiqua"/>
          <w:color w:val="000000"/>
        </w:rPr>
        <w:t>values</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46]</w:t>
      </w:r>
      <w:r w:rsidRPr="003A0DD6">
        <w:rPr>
          <w:rFonts w:ascii="Book Antiqua" w:eastAsia="Book Antiqua" w:hAnsi="Book Antiqua" w:cs="Book Antiqua"/>
          <w:color w:val="000000"/>
        </w:rPr>
        <w:t xml:space="preserve">. There is a positive relationship between patellar tilt and TD, and a negative relationship between patellar tilt and LTI. As LTI decreases, that is, as the lateral facet is tilted, especially when the knee is in extension, the patellar tilt should increase in order for the patellar lateral facet to adapt to </w:t>
      </w:r>
      <w:proofErr w:type="gramStart"/>
      <w:r w:rsidRPr="003A0DD6">
        <w:rPr>
          <w:rFonts w:ascii="Book Antiqua" w:eastAsia="Book Antiqua" w:hAnsi="Book Antiqua" w:cs="Book Antiqua"/>
          <w:color w:val="000000"/>
        </w:rPr>
        <w:t>it</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46]</w:t>
      </w:r>
      <w:r w:rsidRPr="003A0DD6">
        <w:rPr>
          <w:rFonts w:ascii="Book Antiqua" w:eastAsia="Book Antiqua" w:hAnsi="Book Antiqua" w:cs="Book Antiqua"/>
          <w:color w:val="000000"/>
        </w:rPr>
        <w:t>.</w:t>
      </w:r>
    </w:p>
    <w:p w14:paraId="61F9221D" w14:textId="38F25288"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In the thesis of </w:t>
      </w:r>
      <w:proofErr w:type="spellStart"/>
      <w:r w:rsidRPr="003A0DD6">
        <w:rPr>
          <w:rFonts w:ascii="Book Antiqua" w:eastAsia="Book Antiqua" w:hAnsi="Book Antiqua" w:cs="Book Antiqua"/>
          <w:color w:val="000000"/>
        </w:rPr>
        <w:t>Levigne</w:t>
      </w:r>
      <w:proofErr w:type="spellEnd"/>
      <w:r w:rsidRPr="003A0DD6">
        <w:rPr>
          <w:rFonts w:ascii="Book Antiqua" w:eastAsia="Book Antiqua" w:hAnsi="Book Antiqua" w:cs="Book Antiqua"/>
          <w:color w:val="000000"/>
        </w:rPr>
        <w:t xml:space="preserve"> referenced by Fithian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16]</w:t>
      </w:r>
      <w:r w:rsidRPr="003A0DD6">
        <w:rPr>
          <w:rFonts w:ascii="Book Antiqua" w:eastAsia="Book Antiqua" w:hAnsi="Book Antiqua" w:cs="Book Antiqua"/>
          <w:color w:val="000000"/>
        </w:rPr>
        <w:t xml:space="preserve">, it is stated that the most common cause of patients who underwent revision surgery due to PI was persistent patellar tilt, suggesting VMO </w:t>
      </w:r>
      <w:r w:rsidRPr="003A0DD6">
        <w:rPr>
          <w:rFonts w:ascii="Book Antiqua" w:eastAsia="Book Antiqua" w:hAnsi="Book Antiqua" w:cs="Book Antiqua"/>
        </w:rPr>
        <w:t>dysplasia</w:t>
      </w:r>
      <w:r w:rsidRPr="003A0DD6">
        <w:rPr>
          <w:rFonts w:ascii="Book Antiqua" w:eastAsia="Book Antiqua" w:hAnsi="Book Antiqua" w:cs="Book Antiqua"/>
          <w:color w:val="000000"/>
        </w:rPr>
        <w:t xml:space="preserve">, and secondly, patella </w:t>
      </w:r>
      <w:proofErr w:type="spellStart"/>
      <w:r w:rsidRPr="003A0DD6">
        <w:rPr>
          <w:rFonts w:ascii="Book Antiqua" w:eastAsia="Book Antiqua" w:hAnsi="Book Antiqua" w:cs="Book Antiqua"/>
          <w:color w:val="000000"/>
        </w:rPr>
        <w:t>alta.</w:t>
      </w:r>
      <w:proofErr w:type="spellEnd"/>
      <w:r w:rsidRPr="003A0DD6">
        <w:rPr>
          <w:rFonts w:ascii="Book Antiqua" w:eastAsia="Book Antiqua" w:hAnsi="Book Antiqua" w:cs="Book Antiqua"/>
          <w:color w:val="000000"/>
        </w:rPr>
        <w:t xml:space="preserve"> However, as it was not within the scope of this study, a detailed analysis was not conducted on treatment and outcomes of PI. </w:t>
      </w:r>
    </w:p>
    <w:p w14:paraId="2D9EA2DB" w14:textId="77777777" w:rsidR="001A5799" w:rsidRPr="003A0DD6" w:rsidRDefault="001A5799" w:rsidP="003A0DD6">
      <w:pPr>
        <w:spacing w:line="360" w:lineRule="auto"/>
        <w:jc w:val="both"/>
        <w:rPr>
          <w:rFonts w:ascii="Book Antiqua" w:hAnsi="Book Antiqua"/>
        </w:rPr>
      </w:pPr>
    </w:p>
    <w:p w14:paraId="39DA69C0" w14:textId="43550B04"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bCs/>
          <w:color w:val="000000"/>
        </w:rPr>
        <w:t>Evaluation of patella</w:t>
      </w:r>
      <w:r w:rsidR="00FA5BD0" w:rsidRPr="003A0DD6">
        <w:rPr>
          <w:rFonts w:ascii="Book Antiqua" w:eastAsia="Book Antiqua" w:hAnsi="Book Antiqua" w:cs="Book Antiqua"/>
          <w:b/>
          <w:bCs/>
          <w:color w:val="000000"/>
        </w:rPr>
        <w:t>r</w:t>
      </w:r>
      <w:r w:rsidRPr="003A0DD6">
        <w:rPr>
          <w:rFonts w:ascii="Book Antiqua" w:eastAsia="Book Antiqua" w:hAnsi="Book Antiqua" w:cs="Book Antiqua"/>
          <w:b/>
          <w:bCs/>
          <w:color w:val="000000"/>
        </w:rPr>
        <w:t xml:space="preserve"> size and shape:</w:t>
      </w:r>
      <w:r w:rsidRPr="003A0DD6">
        <w:rPr>
          <w:rFonts w:ascii="Book Antiqua" w:eastAsia="Book Antiqua" w:hAnsi="Book Antiqua" w:cs="Book Antiqua"/>
          <w:b/>
          <w:bCs/>
          <w:i/>
          <w:iCs/>
          <w:color w:val="000000"/>
        </w:rPr>
        <w:t xml:space="preserve"> </w:t>
      </w:r>
      <w:r w:rsidRPr="003A0DD6">
        <w:rPr>
          <w:rFonts w:ascii="Book Antiqua" w:eastAsia="Book Antiqua" w:hAnsi="Book Antiqua" w:cs="Book Antiqua"/>
          <w:color w:val="000000"/>
        </w:rPr>
        <w:t>It has long been debated whether there is a relationship between patella</w:t>
      </w:r>
      <w:r w:rsidR="00FA5BD0" w:rsidRPr="003A0DD6">
        <w:rPr>
          <w:rFonts w:ascii="Book Antiqua" w:eastAsia="Book Antiqua" w:hAnsi="Book Antiqua" w:cs="Book Antiqua"/>
          <w:color w:val="000000"/>
        </w:rPr>
        <w:t>r</w:t>
      </w:r>
      <w:r w:rsidRPr="003A0DD6">
        <w:rPr>
          <w:rFonts w:ascii="Book Antiqua" w:eastAsia="Book Antiqua" w:hAnsi="Book Antiqua" w:cs="Book Antiqua"/>
          <w:color w:val="000000"/>
        </w:rPr>
        <w:t xml:space="preserve"> size and shape and PI. </w:t>
      </w:r>
      <w:proofErr w:type="spellStart"/>
      <w:proofErr w:type="gramStart"/>
      <w:r w:rsidRPr="003A0DD6">
        <w:rPr>
          <w:rFonts w:ascii="Book Antiqua" w:eastAsia="Book Antiqua" w:hAnsi="Book Antiqua" w:cs="Book Antiqua"/>
          <w:color w:val="000000"/>
        </w:rPr>
        <w:t>Wibeeg</w:t>
      </w:r>
      <w:proofErr w:type="spellEnd"/>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6]</w:t>
      </w:r>
      <w:r w:rsidRPr="003A0DD6">
        <w:rPr>
          <w:rFonts w:ascii="Book Antiqua" w:eastAsia="Book Antiqua" w:hAnsi="Book Antiqua" w:cs="Book Antiqua"/>
          <w:color w:val="000000"/>
        </w:rPr>
        <w:t xml:space="preserve"> studied the effects of patella</w:t>
      </w:r>
      <w:r w:rsidR="00FA5BD0" w:rsidRPr="003A0DD6">
        <w:rPr>
          <w:rFonts w:ascii="Book Antiqua" w:eastAsia="Book Antiqua" w:hAnsi="Book Antiqua" w:cs="Book Antiqua"/>
          <w:color w:val="000000"/>
        </w:rPr>
        <w:t>r</w:t>
      </w:r>
      <w:r w:rsidRPr="003A0DD6">
        <w:rPr>
          <w:rFonts w:ascii="Book Antiqua" w:eastAsia="Book Antiqua" w:hAnsi="Book Antiqua" w:cs="Book Antiqua"/>
          <w:color w:val="000000"/>
        </w:rPr>
        <w:t xml:space="preserve"> shape in patients with PI and defined a grading system. However, </w:t>
      </w:r>
      <w:proofErr w:type="spellStart"/>
      <w:r w:rsidRPr="003A0DD6">
        <w:rPr>
          <w:rFonts w:ascii="Book Antiqua" w:eastAsia="Book Antiqua" w:hAnsi="Book Antiqua" w:cs="Book Antiqua"/>
          <w:color w:val="000000"/>
        </w:rPr>
        <w:t>Servien</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98]</w:t>
      </w:r>
      <w:r w:rsidRPr="003A0DD6">
        <w:rPr>
          <w:rFonts w:ascii="Book Antiqua" w:eastAsia="Book Antiqua" w:hAnsi="Book Antiqua" w:cs="Book Antiqua"/>
          <w:color w:val="000000"/>
        </w:rPr>
        <w:t xml:space="preserve"> found that there was no correlation between patella</w:t>
      </w:r>
      <w:r w:rsidR="00FA5BD0" w:rsidRPr="003A0DD6">
        <w:rPr>
          <w:rFonts w:ascii="Book Antiqua" w:eastAsia="Book Antiqua" w:hAnsi="Book Antiqua" w:cs="Book Antiqua"/>
          <w:color w:val="000000"/>
        </w:rPr>
        <w:t>r</w:t>
      </w:r>
      <w:r w:rsidRPr="003A0DD6">
        <w:rPr>
          <w:rFonts w:ascii="Book Antiqua" w:eastAsia="Book Antiqua" w:hAnsi="Book Antiqua" w:cs="Book Antiqua"/>
          <w:color w:val="000000"/>
        </w:rPr>
        <w:t xml:space="preserve"> shape and size and TD in their study comparing patients who were operated upon for PI with a control group. While the shape of the patella is examined during the evaluation of patients with PI, no </w:t>
      </w:r>
      <w:r w:rsidR="00FA5BD0" w:rsidRPr="003A0DD6">
        <w:rPr>
          <w:rFonts w:ascii="Book Antiqua" w:eastAsia="Book Antiqua" w:hAnsi="Book Antiqua" w:cs="Book Antiqua"/>
          <w:color w:val="000000"/>
        </w:rPr>
        <w:t xml:space="preserve">significant </w:t>
      </w:r>
      <w:r w:rsidRPr="003A0DD6">
        <w:rPr>
          <w:rFonts w:ascii="Book Antiqua" w:eastAsia="Book Antiqua" w:hAnsi="Book Antiqua" w:cs="Book Antiqua"/>
          <w:color w:val="000000"/>
        </w:rPr>
        <w:t xml:space="preserve">difference has been defined that can be used to direct treatment. This is also the case for other secondary features associated with </w:t>
      </w:r>
      <w:proofErr w:type="gramStart"/>
      <w:r w:rsidRPr="003A0DD6">
        <w:rPr>
          <w:rFonts w:ascii="Book Antiqua" w:eastAsia="Book Antiqua" w:hAnsi="Book Antiqua" w:cs="Book Antiqua"/>
          <w:color w:val="000000"/>
        </w:rPr>
        <w:t>PI</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16]</w:t>
      </w:r>
      <w:r w:rsidRPr="003A0DD6">
        <w:rPr>
          <w:rFonts w:ascii="Book Antiqua" w:eastAsia="Book Antiqua" w:hAnsi="Book Antiqua" w:cs="Book Antiqua"/>
          <w:color w:val="000000"/>
        </w:rPr>
        <w:t>.</w:t>
      </w:r>
    </w:p>
    <w:p w14:paraId="0B17BB74" w14:textId="48A407EB"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In addition to all these factors described above, although it is thought to be associated with recurrent patellar instability, there are other factors that are used in the treatment decision that cannot be directly treated and whose exact values are not defined. Genu </w:t>
      </w:r>
      <w:r w:rsidRPr="003A0DD6">
        <w:rPr>
          <w:rFonts w:ascii="Book Antiqua" w:eastAsia="Book Antiqua" w:hAnsi="Book Antiqua" w:cs="Book Antiqua"/>
          <w:color w:val="000000"/>
        </w:rPr>
        <w:lastRenderedPageBreak/>
        <w:t xml:space="preserve">recurvatum and ligament laxity, genu </w:t>
      </w:r>
      <w:proofErr w:type="spellStart"/>
      <w:r w:rsidRPr="003A0DD6">
        <w:rPr>
          <w:rFonts w:ascii="Book Antiqua" w:eastAsia="Book Antiqua" w:hAnsi="Book Antiqua" w:cs="Book Antiqua"/>
          <w:color w:val="000000"/>
        </w:rPr>
        <w:t>valgum</w:t>
      </w:r>
      <w:proofErr w:type="spellEnd"/>
      <w:r w:rsidRPr="003A0DD6">
        <w:rPr>
          <w:rFonts w:ascii="Book Antiqua" w:eastAsia="Book Antiqua" w:hAnsi="Book Antiqua" w:cs="Book Antiqua"/>
          <w:color w:val="000000"/>
        </w:rPr>
        <w:t xml:space="preserve">, and femoral anteversion measurements are thus defined as secondary </w:t>
      </w:r>
      <w:proofErr w:type="gramStart"/>
      <w:r w:rsidRPr="003A0DD6">
        <w:rPr>
          <w:rFonts w:ascii="Book Antiqua" w:eastAsia="Book Antiqua" w:hAnsi="Book Antiqua" w:cs="Book Antiqua"/>
          <w:color w:val="000000"/>
        </w:rPr>
        <w:t>features</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16]</w:t>
      </w:r>
      <w:r w:rsidRPr="003A0DD6">
        <w:rPr>
          <w:rFonts w:ascii="Book Antiqua" w:eastAsia="Book Antiqua" w:hAnsi="Book Antiqua" w:cs="Book Antiqua"/>
          <w:color w:val="000000"/>
        </w:rPr>
        <w:t>.</w:t>
      </w:r>
    </w:p>
    <w:p w14:paraId="287EF64F" w14:textId="77777777" w:rsidR="001A5799" w:rsidRPr="003A0DD6" w:rsidRDefault="001A5799" w:rsidP="003A0DD6">
      <w:pPr>
        <w:spacing w:line="360" w:lineRule="auto"/>
        <w:jc w:val="both"/>
        <w:rPr>
          <w:rFonts w:ascii="Book Antiqua" w:hAnsi="Book Antiqua"/>
        </w:rPr>
      </w:pPr>
    </w:p>
    <w:p w14:paraId="29BBEBC6"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bCs/>
          <w:color w:val="000000"/>
        </w:rPr>
        <w:t>Evaluation of coronal alignment, femoral anteversion, and tibial torsion:</w:t>
      </w:r>
      <w:r w:rsidRPr="003A0DD6">
        <w:rPr>
          <w:rFonts w:ascii="Book Antiqua" w:eastAsia="Book Antiqua" w:hAnsi="Book Antiqua" w:cs="Book Antiqua"/>
          <w:color w:val="000000"/>
        </w:rPr>
        <w:t xml:space="preserve"> In this study, we examine in detail the four main factors of PI identified by </w:t>
      </w:r>
      <w:proofErr w:type="spellStart"/>
      <w:r w:rsidRPr="003A0DD6">
        <w:rPr>
          <w:rFonts w:ascii="Book Antiqua" w:eastAsia="Book Antiqua" w:hAnsi="Book Antiqua" w:cs="Book Antiqua"/>
          <w:color w:val="000000"/>
        </w:rPr>
        <w:t>Dejour</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19]</w:t>
      </w:r>
      <w:r w:rsidRPr="003A0DD6">
        <w:rPr>
          <w:rFonts w:ascii="Book Antiqua" w:eastAsia="Book Antiqua" w:hAnsi="Book Antiqua" w:cs="Book Antiqua"/>
          <w:i/>
          <w:iCs/>
          <w:color w:val="000000"/>
        </w:rPr>
        <w:t xml:space="preserve"> </w:t>
      </w:r>
      <w:r w:rsidRPr="003A0DD6">
        <w:rPr>
          <w:rFonts w:ascii="Book Antiqua" w:eastAsia="Book Antiqua" w:hAnsi="Book Antiqua" w:cs="Book Antiqua"/>
          <w:color w:val="000000"/>
        </w:rPr>
        <w:t xml:space="preserve">(trochlear dysplasia, patella </w:t>
      </w:r>
      <w:proofErr w:type="spellStart"/>
      <w:r w:rsidRPr="003A0DD6">
        <w:rPr>
          <w:rFonts w:ascii="Book Antiqua" w:eastAsia="Book Antiqua" w:hAnsi="Book Antiqua" w:cs="Book Antiqua"/>
          <w:color w:val="000000"/>
        </w:rPr>
        <w:t>alta</w:t>
      </w:r>
      <w:proofErr w:type="spellEnd"/>
      <w:r w:rsidRPr="003A0DD6">
        <w:rPr>
          <w:rFonts w:ascii="Book Antiqua" w:eastAsia="Book Antiqua" w:hAnsi="Book Antiqua" w:cs="Book Antiqua"/>
          <w:color w:val="000000"/>
        </w:rPr>
        <w:t>, TT-TG, and patellar tilt). However, apart from the anatomical reasons described above for PI, deterioration of the coronal alignment of the lower extremity and torsional malalignment are also important causes.</w:t>
      </w:r>
    </w:p>
    <w:p w14:paraId="2950D1D0" w14:textId="77777777"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shd w:val="clear" w:color="auto" w:fill="FFFFFF"/>
        </w:rPr>
        <w:t xml:space="preserve">Some reports in the literature state that there is a positive correlation between higher femoral </w:t>
      </w:r>
      <w:proofErr w:type="spellStart"/>
      <w:r w:rsidRPr="003A0DD6">
        <w:rPr>
          <w:rFonts w:ascii="Book Antiqua" w:eastAsia="Book Antiqua" w:hAnsi="Book Antiqua" w:cs="Book Antiqua"/>
          <w:color w:val="000000"/>
          <w:shd w:val="clear" w:color="auto" w:fill="FFFFFF"/>
        </w:rPr>
        <w:t>antetorsion</w:t>
      </w:r>
      <w:proofErr w:type="spellEnd"/>
      <w:r w:rsidRPr="003A0DD6">
        <w:rPr>
          <w:rFonts w:ascii="Book Antiqua" w:eastAsia="Book Antiqua" w:hAnsi="Book Antiqua" w:cs="Book Antiqua"/>
          <w:color w:val="000000"/>
          <w:shd w:val="clear" w:color="auto" w:fill="FFFFFF"/>
        </w:rPr>
        <w:t xml:space="preserve">, TT-TG distance, and the degree of trochlear dysplasia in patients with recurrent </w:t>
      </w:r>
      <w:proofErr w:type="gramStart"/>
      <w:r w:rsidRPr="003A0DD6">
        <w:rPr>
          <w:rFonts w:ascii="Book Antiqua" w:eastAsia="Book Antiqua" w:hAnsi="Book Antiqua" w:cs="Book Antiqua"/>
          <w:color w:val="000000"/>
          <w:shd w:val="clear" w:color="auto" w:fill="FFFFFF"/>
        </w:rPr>
        <w:t>PI</w:t>
      </w:r>
      <w:r w:rsidRPr="003A0DD6">
        <w:rPr>
          <w:rFonts w:ascii="Book Antiqua" w:eastAsia="Book Antiqua" w:hAnsi="Book Antiqua" w:cs="Book Antiqua"/>
          <w:color w:val="000000"/>
          <w:shd w:val="clear" w:color="auto" w:fill="FFFFFF"/>
          <w:vertAlign w:val="superscript"/>
        </w:rPr>
        <w:t>[</w:t>
      </w:r>
      <w:proofErr w:type="gramEnd"/>
      <w:r w:rsidRPr="003A0DD6">
        <w:rPr>
          <w:rFonts w:ascii="Book Antiqua" w:eastAsia="Book Antiqua" w:hAnsi="Book Antiqua" w:cs="Book Antiqua"/>
          <w:color w:val="000000"/>
          <w:shd w:val="clear" w:color="auto" w:fill="FFFFFF"/>
          <w:vertAlign w:val="superscript"/>
        </w:rPr>
        <w:t>99,100]</w:t>
      </w:r>
      <w:r w:rsidRPr="003A0DD6">
        <w:rPr>
          <w:rFonts w:ascii="Book Antiqua" w:eastAsia="Book Antiqua" w:hAnsi="Book Antiqua" w:cs="Book Antiqua"/>
          <w:color w:val="000000"/>
          <w:shd w:val="clear" w:color="auto" w:fill="FFFFFF"/>
        </w:rPr>
        <w:t xml:space="preserve">. </w:t>
      </w:r>
      <w:r w:rsidRPr="003A0DD6">
        <w:rPr>
          <w:rFonts w:ascii="Book Antiqua" w:eastAsia="Book Antiqua" w:hAnsi="Book Antiqua" w:cs="Book Antiqua"/>
          <w:color w:val="000000"/>
        </w:rPr>
        <w:t xml:space="preserve">It may be difficult to clinically detect torsion deformities and bone alignment disorders in patients with PI. Preoperative clinical and radiological evaluation of these factors is beneficial, as they may affect the </w:t>
      </w:r>
      <w:proofErr w:type="gramStart"/>
      <w:r w:rsidRPr="003A0DD6">
        <w:rPr>
          <w:rFonts w:ascii="Book Antiqua" w:eastAsia="Book Antiqua" w:hAnsi="Book Antiqua" w:cs="Book Antiqua"/>
          <w:color w:val="000000"/>
        </w:rPr>
        <w:t>outcome</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101]</w:t>
      </w:r>
      <w:r w:rsidRPr="003A0DD6">
        <w:rPr>
          <w:rFonts w:ascii="Book Antiqua" w:eastAsia="Book Antiqua" w:hAnsi="Book Antiqua" w:cs="Book Antiqua"/>
          <w:color w:val="000000"/>
        </w:rPr>
        <w:t xml:space="preserve">. </w:t>
      </w:r>
      <w:proofErr w:type="spellStart"/>
      <w:r w:rsidRPr="003A0DD6">
        <w:rPr>
          <w:rFonts w:ascii="Book Antiqua" w:eastAsia="Book Antiqua" w:hAnsi="Book Antiqua" w:cs="Book Antiqua"/>
          <w:color w:val="000000"/>
        </w:rPr>
        <w:t>Franciozi</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102]</w:t>
      </w:r>
      <w:r w:rsidRPr="003A0DD6">
        <w:rPr>
          <w:rFonts w:ascii="Book Antiqua" w:eastAsia="Book Antiqua" w:hAnsi="Book Antiqua" w:cs="Book Antiqua"/>
          <w:color w:val="000000"/>
        </w:rPr>
        <w:t xml:space="preserve"> provide evidence that increased femoral </w:t>
      </w:r>
      <w:proofErr w:type="spellStart"/>
      <w:r w:rsidRPr="003A0DD6">
        <w:rPr>
          <w:rFonts w:ascii="Book Antiqua" w:eastAsia="Book Antiqua" w:hAnsi="Book Antiqua" w:cs="Book Antiqua"/>
          <w:color w:val="000000"/>
        </w:rPr>
        <w:t>antetorsion</w:t>
      </w:r>
      <w:proofErr w:type="spellEnd"/>
      <w:r w:rsidRPr="003A0DD6">
        <w:rPr>
          <w:rFonts w:ascii="Book Antiqua" w:eastAsia="Book Antiqua" w:hAnsi="Book Antiqua" w:cs="Book Antiqua"/>
          <w:color w:val="000000"/>
        </w:rPr>
        <w:t xml:space="preserve"> and valgus alignment increase lateral patellar instability.</w:t>
      </w:r>
    </w:p>
    <w:p w14:paraId="1C8DEBF6" w14:textId="57D0AD71"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The frontal mechanical axis can be evaluated using standardized weight-bearing full-leg radiographs. It is measured as the angle between the mechanical femoral and mechanical tibial axis as defined by Strecker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103]</w:t>
      </w:r>
      <w:r w:rsidRPr="003A0DD6">
        <w:rPr>
          <w:rFonts w:ascii="Book Antiqua" w:eastAsia="Book Antiqua" w:hAnsi="Book Antiqua" w:cs="Book Antiqua"/>
          <w:color w:val="000000"/>
        </w:rPr>
        <w:t xml:space="preserve">. Positive values indicate varus alignment, and negative values indicate valgus alignment. The quadriceps angle (Q angle), which is related to the alignment of the structures that make up the extensor mechanism (the quadriceps, patella, and tibial tubercle). The quadriceps or Q angle can be used to evaluate the forces involved in patellofemoral tracking. The Q angle is a valgus angulation, which is the angle between the lines drawn from the anterior superior iliac spine to the middle of the patella and from there to the tibial tubercle (Figure 8). This angle is measured slightly lower than standing radiographs when evaluated on radiographs taken in the supine </w:t>
      </w:r>
      <w:proofErr w:type="gramStart"/>
      <w:r w:rsidRPr="003A0DD6">
        <w:rPr>
          <w:rFonts w:ascii="Book Antiqua" w:eastAsia="Book Antiqua" w:hAnsi="Book Antiqua" w:cs="Book Antiqua"/>
          <w:color w:val="000000"/>
        </w:rPr>
        <w:t>position</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104]</w:t>
      </w:r>
      <w:r w:rsidRPr="003A0DD6">
        <w:rPr>
          <w:rFonts w:ascii="Book Antiqua" w:eastAsia="Book Antiqua" w:hAnsi="Book Antiqua" w:cs="Book Antiqua"/>
          <w:color w:val="000000"/>
        </w:rPr>
        <w:t>.</w:t>
      </w:r>
    </w:p>
    <w:p w14:paraId="0BA1F637" w14:textId="7B9AB78A"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Although the exact value of the Q angle cannot be given in the literature, it is stated that a wide Q angle (≥ 15</w:t>
      </w:r>
      <w:r w:rsidR="00A26A53" w:rsidRPr="003A0DD6">
        <w:rPr>
          <w:rFonts w:ascii="Book Antiqua" w:eastAsia="Book Antiqua" w:hAnsi="Book Antiqua" w:cs="Book Antiqua"/>
          <w:color w:val="000000"/>
        </w:rPr>
        <w:t>°–</w:t>
      </w:r>
      <w:r w:rsidRPr="003A0DD6">
        <w:rPr>
          <w:rFonts w:ascii="Book Antiqua" w:eastAsia="Book Antiqua" w:hAnsi="Book Antiqua" w:cs="Book Antiqua"/>
          <w:color w:val="000000"/>
        </w:rPr>
        <w:t xml:space="preserve">20°) predisposes patients to increased lateral patellar </w:t>
      </w:r>
      <w:proofErr w:type="gramStart"/>
      <w:r w:rsidRPr="003A0DD6">
        <w:rPr>
          <w:rFonts w:ascii="Book Antiqua" w:eastAsia="Book Antiqua" w:hAnsi="Book Antiqua" w:cs="Book Antiqua"/>
          <w:color w:val="000000"/>
        </w:rPr>
        <w:t>position</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105,106]</w:t>
      </w:r>
      <w:r w:rsidRPr="003A0DD6">
        <w:rPr>
          <w:rFonts w:ascii="Book Antiqua" w:eastAsia="Book Antiqua" w:hAnsi="Book Antiqua" w:cs="Book Antiqua"/>
          <w:color w:val="000000"/>
        </w:rPr>
        <w:t xml:space="preserve">. The Q angle varies by </w:t>
      </w:r>
      <w:proofErr w:type="gramStart"/>
      <w:r w:rsidRPr="003A0DD6">
        <w:rPr>
          <w:rFonts w:ascii="Book Antiqua" w:eastAsia="Book Antiqua" w:hAnsi="Book Antiqua" w:cs="Book Antiqua"/>
          <w:color w:val="000000"/>
        </w:rPr>
        <w:t>gender</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5]</w:t>
      </w:r>
      <w:r w:rsidRPr="003A0DD6">
        <w:rPr>
          <w:rFonts w:ascii="Book Antiqua" w:eastAsia="Book Antiqua" w:hAnsi="Book Antiqua" w:cs="Book Antiqua"/>
          <w:color w:val="000000"/>
        </w:rPr>
        <w:t xml:space="preserve">. On average, it measures 14° in men and </w:t>
      </w:r>
      <w:r w:rsidRPr="003A0DD6">
        <w:rPr>
          <w:rFonts w:ascii="Book Antiqua" w:eastAsia="Book Antiqua" w:hAnsi="Book Antiqua" w:cs="Book Antiqua"/>
          <w:color w:val="000000"/>
        </w:rPr>
        <w:lastRenderedPageBreak/>
        <w:t xml:space="preserve">17° in women. This difference is due to the larger pelvis width of women, which causes an increase in the valgus angle in the </w:t>
      </w:r>
      <w:proofErr w:type="gramStart"/>
      <w:r w:rsidRPr="003A0DD6">
        <w:rPr>
          <w:rFonts w:ascii="Book Antiqua" w:eastAsia="Book Antiqua" w:hAnsi="Book Antiqua" w:cs="Book Antiqua"/>
          <w:color w:val="000000"/>
        </w:rPr>
        <w:t>knee</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107]</w:t>
      </w:r>
      <w:r w:rsidRPr="003A0DD6">
        <w:rPr>
          <w:rFonts w:ascii="Book Antiqua" w:eastAsia="Book Antiqua" w:hAnsi="Book Antiqua" w:cs="Book Antiqua"/>
          <w:color w:val="000000"/>
        </w:rPr>
        <w:t xml:space="preserve">. Internal rotation and pronation also increase this </w:t>
      </w:r>
      <w:proofErr w:type="gramStart"/>
      <w:r w:rsidRPr="003A0DD6">
        <w:rPr>
          <w:rFonts w:ascii="Book Antiqua" w:eastAsia="Book Antiqua" w:hAnsi="Book Antiqua" w:cs="Book Antiqua"/>
          <w:color w:val="000000"/>
        </w:rPr>
        <w:t>angle</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108]</w:t>
      </w:r>
      <w:r w:rsidRPr="003A0DD6">
        <w:rPr>
          <w:rFonts w:ascii="Book Antiqua" w:eastAsia="Book Antiqua" w:hAnsi="Book Antiqua" w:cs="Book Antiqua"/>
          <w:color w:val="000000"/>
        </w:rPr>
        <w:t xml:space="preserve">. There are some publications in the literature questioning the reliability of Q angle </w:t>
      </w:r>
      <w:proofErr w:type="gramStart"/>
      <w:r w:rsidRPr="003A0DD6">
        <w:rPr>
          <w:rFonts w:ascii="Book Antiqua" w:eastAsia="Book Antiqua" w:hAnsi="Book Antiqua" w:cs="Book Antiqua"/>
          <w:color w:val="000000"/>
        </w:rPr>
        <w:t>measurements</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5,109]</w:t>
      </w:r>
      <w:r w:rsidRPr="003A0DD6">
        <w:rPr>
          <w:rFonts w:ascii="Book Antiqua" w:eastAsia="Book Antiqua" w:hAnsi="Book Antiqua" w:cs="Book Antiqua"/>
          <w:color w:val="000000"/>
        </w:rPr>
        <w:t xml:space="preserve">. For example, knee flexion angle can affect Q angle measurements. When comparing Q angles measured at 0° and 30° when the knee was flexed, it was found that the Q angle measured as little as 6° in </w:t>
      </w:r>
      <w:proofErr w:type="gramStart"/>
      <w:r w:rsidRPr="003A0DD6">
        <w:rPr>
          <w:rFonts w:ascii="Book Antiqua" w:eastAsia="Book Antiqua" w:hAnsi="Book Antiqua" w:cs="Book Antiqua"/>
          <w:color w:val="000000"/>
        </w:rPr>
        <w:t>flexion</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110]</w:t>
      </w:r>
      <w:r w:rsidRPr="003A0DD6">
        <w:rPr>
          <w:rFonts w:ascii="Book Antiqua" w:eastAsia="Book Antiqua" w:hAnsi="Book Antiqua" w:cs="Book Antiqua"/>
          <w:color w:val="000000"/>
        </w:rPr>
        <w:t xml:space="preserve">. Although </w:t>
      </w:r>
      <w:proofErr w:type="spellStart"/>
      <w:r w:rsidRPr="003A0DD6">
        <w:rPr>
          <w:rFonts w:ascii="Book Antiqua" w:eastAsia="Book Antiqua" w:hAnsi="Book Antiqua" w:cs="Book Antiqua"/>
          <w:color w:val="000000"/>
        </w:rPr>
        <w:t>Hiemstra</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111]</w:t>
      </w:r>
      <w:r w:rsidRPr="003A0DD6">
        <w:rPr>
          <w:rFonts w:ascii="Book Antiqua" w:eastAsia="Book Antiqua" w:hAnsi="Book Antiqua" w:cs="Book Antiqua"/>
          <w:color w:val="000000"/>
        </w:rPr>
        <w:t xml:space="preserve"> defined the measurement method in axial views at 30° flexion, CT is currently used for Q angle measurement.</w:t>
      </w:r>
    </w:p>
    <w:p w14:paraId="5F6F5825" w14:textId="1F0ED1BD"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Torsional disorders, such as excessive internal femoral or external tibial torsion, exert force in the direction of lateralizing the patella, and these may show increased lateral patella</w:t>
      </w:r>
      <w:r w:rsidR="00A26A53" w:rsidRPr="003A0DD6">
        <w:rPr>
          <w:rFonts w:ascii="Book Antiqua" w:eastAsia="Book Antiqua" w:hAnsi="Book Antiqua" w:cs="Book Antiqua"/>
          <w:color w:val="000000"/>
        </w:rPr>
        <w:t>r</w:t>
      </w:r>
      <w:r w:rsidRPr="003A0DD6">
        <w:rPr>
          <w:rFonts w:ascii="Book Antiqua" w:eastAsia="Book Antiqua" w:hAnsi="Book Antiqua" w:cs="Book Antiqua"/>
          <w:color w:val="000000"/>
        </w:rPr>
        <w:t xml:space="preserve"> tilt and </w:t>
      </w:r>
      <w:proofErr w:type="gramStart"/>
      <w:r w:rsidRPr="003A0DD6">
        <w:rPr>
          <w:rFonts w:ascii="Book Antiqua" w:eastAsia="Book Antiqua" w:hAnsi="Book Antiqua" w:cs="Book Antiqua"/>
          <w:color w:val="000000"/>
        </w:rPr>
        <w:t>translation</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112-114]</w:t>
      </w:r>
      <w:r w:rsidRPr="003A0DD6">
        <w:rPr>
          <w:rFonts w:ascii="Book Antiqua" w:eastAsia="Book Antiqua" w:hAnsi="Book Antiqua" w:cs="Book Antiqua"/>
          <w:color w:val="000000"/>
        </w:rPr>
        <w:t xml:space="preserve">. </w:t>
      </w:r>
      <w:r w:rsidRPr="003A0DD6">
        <w:rPr>
          <w:rFonts w:ascii="Book Antiqua" w:eastAsia="Book Antiqua" w:hAnsi="Book Antiqua" w:cs="Book Antiqua"/>
          <w:color w:val="000000"/>
          <w:shd w:val="clear" w:color="auto" w:fill="FFFFFF"/>
        </w:rPr>
        <w:t xml:space="preserve">One study stated that increased femoral torsion is correlated with a dynamic Q-angle gait pattern, and this is seen more frequently in PI </w:t>
      </w:r>
      <w:proofErr w:type="gramStart"/>
      <w:r w:rsidRPr="003A0DD6">
        <w:rPr>
          <w:rFonts w:ascii="Book Antiqua" w:eastAsia="Book Antiqua" w:hAnsi="Book Antiqua" w:cs="Book Antiqua"/>
          <w:color w:val="000000"/>
          <w:shd w:val="clear" w:color="auto" w:fill="FFFFFF"/>
        </w:rPr>
        <w:t>cases</w:t>
      </w:r>
      <w:r w:rsidRPr="003A0DD6">
        <w:rPr>
          <w:rFonts w:ascii="Book Antiqua" w:eastAsia="Book Antiqua" w:hAnsi="Book Antiqua" w:cs="Book Antiqua"/>
          <w:color w:val="000000"/>
          <w:shd w:val="clear" w:color="auto" w:fill="FFFFFF"/>
          <w:vertAlign w:val="superscript"/>
        </w:rPr>
        <w:t>[</w:t>
      </w:r>
      <w:proofErr w:type="gramEnd"/>
      <w:r w:rsidRPr="003A0DD6">
        <w:rPr>
          <w:rFonts w:ascii="Book Antiqua" w:eastAsia="Book Antiqua" w:hAnsi="Book Antiqua" w:cs="Book Antiqua"/>
          <w:color w:val="000000"/>
          <w:shd w:val="clear" w:color="auto" w:fill="FFFFFF"/>
          <w:vertAlign w:val="superscript"/>
        </w:rPr>
        <w:t>99]</w:t>
      </w:r>
      <w:r w:rsidRPr="003A0DD6">
        <w:rPr>
          <w:rFonts w:ascii="Book Antiqua" w:eastAsia="Book Antiqua" w:hAnsi="Book Antiqua" w:cs="Book Antiqua"/>
          <w:color w:val="000000"/>
          <w:shd w:val="clear" w:color="auto" w:fill="FFFFFF"/>
        </w:rPr>
        <w:t xml:space="preserve">. </w:t>
      </w:r>
      <w:r w:rsidRPr="003A0DD6">
        <w:rPr>
          <w:rFonts w:ascii="Book Antiqua" w:eastAsia="Book Antiqua" w:hAnsi="Book Antiqua" w:cs="Book Antiqua"/>
          <w:color w:val="000000"/>
        </w:rPr>
        <w:t xml:space="preserve">Femoral </w:t>
      </w:r>
      <w:proofErr w:type="spellStart"/>
      <w:r w:rsidRPr="003A0DD6">
        <w:rPr>
          <w:rFonts w:ascii="Book Antiqua" w:eastAsia="Book Antiqua" w:hAnsi="Book Antiqua" w:cs="Book Antiqua"/>
          <w:color w:val="000000"/>
        </w:rPr>
        <w:t>antetorsion</w:t>
      </w:r>
      <w:proofErr w:type="spellEnd"/>
      <w:r w:rsidRPr="003A0DD6">
        <w:rPr>
          <w:rFonts w:ascii="Book Antiqua" w:eastAsia="Book Antiqua" w:hAnsi="Book Antiqua" w:cs="Book Antiqua"/>
          <w:color w:val="000000"/>
        </w:rPr>
        <w:t xml:space="preserve"> and mechanical valgus axis showed a positive </w:t>
      </w:r>
      <w:proofErr w:type="gramStart"/>
      <w:r w:rsidRPr="003A0DD6">
        <w:rPr>
          <w:rFonts w:ascii="Book Antiqua" w:eastAsia="Book Antiqua" w:hAnsi="Book Antiqua" w:cs="Book Antiqua"/>
          <w:color w:val="000000"/>
        </w:rPr>
        <w:t>correlation</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99]</w:t>
      </w:r>
      <w:r w:rsidRPr="003A0DD6">
        <w:rPr>
          <w:rFonts w:ascii="Book Antiqua" w:eastAsia="Book Antiqua" w:hAnsi="Book Antiqua" w:cs="Book Antiqua"/>
          <w:color w:val="000000"/>
        </w:rPr>
        <w:t>.</w:t>
      </w:r>
    </w:p>
    <w:p w14:paraId="4D957E2C" w14:textId="2401100B"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Femoral torsion is a twist of the proximal femur relative to the distal femur and is performed using standardized axial slices through the hip, knee, and ankle. Femoral torsion was defined by Schneider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115]</w:t>
      </w:r>
      <w:r w:rsidRPr="003A0DD6">
        <w:rPr>
          <w:rFonts w:ascii="Book Antiqua" w:eastAsia="Book Antiqua" w:hAnsi="Book Antiqua" w:cs="Book Antiqua"/>
          <w:color w:val="000000"/>
        </w:rPr>
        <w:t xml:space="preserve">, and it is the angle between the line connecting the femoral neck and femoral head center (femoral neck axis) and the line drawn parallel to it on the distal femur (tangential axis at the medial and lateral femoral condyles). Positive values indicated femoral </w:t>
      </w:r>
      <w:proofErr w:type="spellStart"/>
      <w:r w:rsidRPr="003A0DD6">
        <w:rPr>
          <w:rFonts w:ascii="Book Antiqua" w:eastAsia="Book Antiqua" w:hAnsi="Book Antiqua" w:cs="Book Antiqua"/>
          <w:color w:val="000000"/>
        </w:rPr>
        <w:t>antetorsion</w:t>
      </w:r>
      <w:proofErr w:type="spellEnd"/>
      <w:r w:rsidRPr="003A0DD6">
        <w:rPr>
          <w:rFonts w:ascii="Book Antiqua" w:eastAsia="Book Antiqua" w:hAnsi="Book Antiqua" w:cs="Book Antiqua"/>
          <w:color w:val="000000"/>
        </w:rPr>
        <w:t xml:space="preserve">, whereas negative values indicated femoral </w:t>
      </w:r>
      <w:proofErr w:type="spellStart"/>
      <w:r w:rsidRPr="003A0DD6">
        <w:rPr>
          <w:rFonts w:ascii="Book Antiqua" w:eastAsia="Book Antiqua" w:hAnsi="Book Antiqua" w:cs="Book Antiqua"/>
          <w:color w:val="000000"/>
        </w:rPr>
        <w:t>retrotorsion</w:t>
      </w:r>
      <w:proofErr w:type="spellEnd"/>
      <w:r w:rsidRPr="003A0DD6">
        <w:rPr>
          <w:rFonts w:ascii="Book Antiqua" w:eastAsia="Book Antiqua" w:hAnsi="Book Antiqua" w:cs="Book Antiqua"/>
          <w:color w:val="000000"/>
        </w:rPr>
        <w:t xml:space="preserve">. Kingsley and </w:t>
      </w:r>
      <w:proofErr w:type="gramStart"/>
      <w:r w:rsidRPr="003A0DD6">
        <w:rPr>
          <w:rFonts w:ascii="Book Antiqua" w:eastAsia="Book Antiqua" w:hAnsi="Book Antiqua" w:cs="Book Antiqua"/>
          <w:color w:val="000000"/>
        </w:rPr>
        <w:t>Olmsted</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116]</w:t>
      </w:r>
      <w:r w:rsidRPr="003A0DD6">
        <w:rPr>
          <w:rFonts w:ascii="Book Antiqua" w:eastAsia="Book Antiqua" w:hAnsi="Book Antiqua" w:cs="Book Antiqua"/>
          <w:color w:val="000000"/>
        </w:rPr>
        <w:t xml:space="preserve"> report the mean femoral anteversion angle as 8.0° (range, </w:t>
      </w:r>
      <w:r w:rsidR="00653C5D" w:rsidRPr="003A0DD6">
        <w:rPr>
          <w:rFonts w:ascii="Book Antiqua" w:eastAsia="Book Antiqua" w:hAnsi="Book Antiqua" w:cs="Book Antiqua"/>
          <w:color w:val="000000"/>
        </w:rPr>
        <w:t>-</w:t>
      </w:r>
      <w:r w:rsidRPr="003A0DD6">
        <w:rPr>
          <w:rFonts w:ascii="Book Antiqua" w:eastAsia="Book Antiqua" w:hAnsi="Book Antiqua" w:cs="Book Antiqua"/>
          <w:color w:val="000000"/>
        </w:rPr>
        <w:t xml:space="preserve">20° to 38°). Several measurement methods have been defined depending on the different anatomical landmarks used while measuring femoral </w:t>
      </w:r>
      <w:proofErr w:type="gramStart"/>
      <w:r w:rsidRPr="003A0DD6">
        <w:rPr>
          <w:rFonts w:ascii="Book Antiqua" w:eastAsia="Book Antiqua" w:hAnsi="Book Antiqua" w:cs="Book Antiqua"/>
          <w:color w:val="000000"/>
        </w:rPr>
        <w:t>anteversion</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117,118]</w:t>
      </w:r>
      <w:r w:rsidRPr="003A0DD6">
        <w:rPr>
          <w:rFonts w:ascii="Book Antiqua" w:eastAsia="Book Antiqua" w:hAnsi="Book Antiqua" w:cs="Book Antiqua"/>
          <w:color w:val="000000"/>
        </w:rPr>
        <w:t xml:space="preserve">. CT (a </w:t>
      </w:r>
      <w:r w:rsidR="00A26A53" w:rsidRPr="003A0DD6">
        <w:rPr>
          <w:rFonts w:ascii="Book Antiqua" w:eastAsia="Book Antiqua" w:hAnsi="Book Antiqua" w:cs="Book Antiqua"/>
          <w:color w:val="000000"/>
        </w:rPr>
        <w:t>3D</w:t>
      </w:r>
      <w:r w:rsidRPr="003A0DD6">
        <w:rPr>
          <w:rFonts w:ascii="Book Antiqua" w:eastAsia="Book Antiqua" w:hAnsi="Book Antiqua" w:cs="Book Antiqua"/>
          <w:color w:val="000000"/>
        </w:rPr>
        <w:t xml:space="preserve"> reconstruction </w:t>
      </w:r>
      <w:proofErr w:type="gramStart"/>
      <w:r w:rsidRPr="003A0DD6">
        <w:rPr>
          <w:rFonts w:ascii="Book Antiqua" w:eastAsia="Book Antiqua" w:hAnsi="Book Antiqua" w:cs="Book Antiqua"/>
          <w:color w:val="000000"/>
        </w:rPr>
        <w:t>technique)</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119,120]</w:t>
      </w:r>
      <w:r w:rsidRPr="003A0DD6">
        <w:rPr>
          <w:rFonts w:ascii="Book Antiqua" w:eastAsia="Book Antiqua" w:hAnsi="Book Antiqua" w:cs="Book Antiqua"/>
          <w:color w:val="000000"/>
        </w:rPr>
        <w:t xml:space="preserve"> or MRI was used for the measurement of femoral anteversion</w:t>
      </w:r>
      <w:r w:rsidRPr="003A0DD6">
        <w:rPr>
          <w:rFonts w:ascii="Book Antiqua" w:eastAsia="Book Antiqua" w:hAnsi="Book Antiqua" w:cs="Book Antiqua"/>
          <w:color w:val="000000"/>
          <w:vertAlign w:val="superscript"/>
        </w:rPr>
        <w:t>[121,122]</w:t>
      </w:r>
      <w:r w:rsidRPr="003A0DD6">
        <w:rPr>
          <w:rFonts w:ascii="Book Antiqua" w:eastAsia="Book Antiqua" w:hAnsi="Book Antiqua" w:cs="Book Antiqua"/>
          <w:color w:val="000000"/>
        </w:rPr>
        <w:t xml:space="preserve">. Guenther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123]</w:t>
      </w:r>
      <w:r w:rsidRPr="003A0DD6">
        <w:rPr>
          <w:rFonts w:ascii="Book Antiqua" w:eastAsia="Book Antiqua" w:hAnsi="Book Antiqua" w:cs="Book Antiqua"/>
          <w:color w:val="000000"/>
        </w:rPr>
        <w:t xml:space="preserve">, while measuring the femoral anteversion angle in MRI, used the advantage of MRI in planning by taking the line of the femoral neck axis parallel to the femoral neck. Studies have found different results in terms of the relationship between PI and femoral torsion. Imhoff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99]</w:t>
      </w:r>
      <w:r w:rsidRPr="003A0DD6">
        <w:rPr>
          <w:rFonts w:ascii="Book Antiqua" w:eastAsia="Book Antiqua" w:hAnsi="Book Antiqua" w:cs="Book Antiqua"/>
          <w:color w:val="000000"/>
        </w:rPr>
        <w:t xml:space="preserve"> stated that there is an increased femoral torsion in high-grade TD. However, there are reports that neither femoral and tibial nor knee torsion are associated with trochlear </w:t>
      </w:r>
      <w:proofErr w:type="gramStart"/>
      <w:r w:rsidRPr="003A0DD6">
        <w:rPr>
          <w:rFonts w:ascii="Book Antiqua" w:eastAsia="Book Antiqua" w:hAnsi="Book Antiqua" w:cs="Book Antiqua"/>
          <w:color w:val="000000"/>
        </w:rPr>
        <w:t>dysplasia</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124,125]</w:t>
      </w:r>
      <w:r w:rsidRPr="003A0DD6">
        <w:rPr>
          <w:rFonts w:ascii="Book Antiqua" w:eastAsia="Book Antiqua" w:hAnsi="Book Antiqua" w:cs="Book Antiqua"/>
          <w:color w:val="000000"/>
        </w:rPr>
        <w:t>.</w:t>
      </w:r>
    </w:p>
    <w:p w14:paraId="7B164C0D" w14:textId="77777777"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lastRenderedPageBreak/>
        <w:t xml:space="preserve">Likewise, there are different opinions about the relationship between PI and femoral rotation. While there are publications stating that there is an increased femoral </w:t>
      </w:r>
      <w:proofErr w:type="spellStart"/>
      <w:r w:rsidRPr="003A0DD6">
        <w:rPr>
          <w:rFonts w:ascii="Book Antiqua" w:eastAsia="Book Antiqua" w:hAnsi="Book Antiqua" w:cs="Book Antiqua"/>
          <w:color w:val="000000"/>
        </w:rPr>
        <w:t>antertorsion</w:t>
      </w:r>
      <w:proofErr w:type="spellEnd"/>
      <w:r w:rsidRPr="003A0DD6">
        <w:rPr>
          <w:rFonts w:ascii="Book Antiqua" w:eastAsia="Book Antiqua" w:hAnsi="Book Antiqua" w:cs="Book Antiqua"/>
          <w:color w:val="000000"/>
        </w:rPr>
        <w:t xml:space="preserve"> in patients with </w:t>
      </w:r>
      <w:proofErr w:type="gramStart"/>
      <w:r w:rsidRPr="003A0DD6">
        <w:rPr>
          <w:rFonts w:ascii="Book Antiqua" w:eastAsia="Book Antiqua" w:hAnsi="Book Antiqua" w:cs="Book Antiqua"/>
          <w:color w:val="000000"/>
        </w:rPr>
        <w:t>PI</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112,126]</w:t>
      </w:r>
      <w:r w:rsidRPr="003A0DD6">
        <w:rPr>
          <w:rFonts w:ascii="Book Antiqua" w:eastAsia="Book Antiqua" w:hAnsi="Book Antiqua" w:cs="Book Antiqua"/>
          <w:color w:val="000000"/>
        </w:rPr>
        <w:t>, some articles report that there is no correlation between lateral patellar translation and femoral or tibial torsion</w:t>
      </w:r>
      <w:r w:rsidRPr="003A0DD6">
        <w:rPr>
          <w:rFonts w:ascii="Book Antiqua" w:eastAsia="Book Antiqua" w:hAnsi="Book Antiqua" w:cs="Book Antiqua"/>
          <w:color w:val="000000"/>
          <w:vertAlign w:val="superscript"/>
        </w:rPr>
        <w:t>[126,127]</w:t>
      </w:r>
      <w:r w:rsidRPr="003A0DD6">
        <w:rPr>
          <w:rFonts w:ascii="Book Antiqua" w:eastAsia="Book Antiqua" w:hAnsi="Book Antiqua" w:cs="Book Antiqua"/>
          <w:color w:val="000000"/>
        </w:rPr>
        <w:t>.</w:t>
      </w:r>
    </w:p>
    <w:p w14:paraId="21708869" w14:textId="66C1EF99"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Another rotational anomaly of the lower extremity is tibial torsion. This is the torsional angle between the proximal tibia and the distal tibia defined by </w:t>
      </w:r>
      <w:proofErr w:type="spellStart"/>
      <w:r w:rsidRPr="003A0DD6">
        <w:rPr>
          <w:rFonts w:ascii="Book Antiqua" w:eastAsia="Book Antiqua" w:hAnsi="Book Antiqua" w:cs="Book Antiqua"/>
          <w:color w:val="000000"/>
        </w:rPr>
        <w:t>Diederichs</w:t>
      </w:r>
      <w:proofErr w:type="spellEnd"/>
      <w:r w:rsidRPr="003A0DD6">
        <w:rPr>
          <w:rFonts w:ascii="Book Antiqua" w:eastAsia="Book Antiqua" w:hAnsi="Book Antiqua" w:cs="Book Antiqua"/>
          <w:color w:val="000000"/>
        </w:rPr>
        <w:t xml:space="preserve"> </w:t>
      </w:r>
      <w:r w:rsidRPr="003A0DD6">
        <w:rPr>
          <w:rFonts w:ascii="Book Antiqua" w:eastAsia="Book Antiqua" w:hAnsi="Book Antiqua" w:cs="Book Antiqua"/>
          <w:i/>
          <w:iCs/>
          <w:color w:val="000000"/>
        </w:rPr>
        <w:t xml:space="preserve">et </w:t>
      </w:r>
      <w:proofErr w:type="gramStart"/>
      <w:r w:rsidRPr="003A0DD6">
        <w:rPr>
          <w:rFonts w:ascii="Book Antiqua" w:eastAsia="Book Antiqua" w:hAnsi="Book Antiqua" w:cs="Book Antiqua"/>
          <w:i/>
          <w:iCs/>
          <w:color w:val="000000"/>
        </w:rPr>
        <w:t>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126]</w:t>
      </w:r>
      <w:r w:rsidRPr="003A0DD6">
        <w:rPr>
          <w:rFonts w:ascii="Book Antiqua" w:eastAsia="Book Antiqua" w:hAnsi="Book Antiqua" w:cs="Book Antiqua"/>
          <w:color w:val="000000"/>
        </w:rPr>
        <w:t>. Pathology is mainly due to rotation in the proximal one</w:t>
      </w:r>
      <w:r w:rsidR="00A26A53" w:rsidRPr="003A0DD6">
        <w:rPr>
          <w:rFonts w:ascii="Book Antiqua" w:eastAsia="Book Antiqua" w:hAnsi="Book Antiqua" w:cs="Book Antiqua"/>
          <w:color w:val="000000"/>
        </w:rPr>
        <w:t xml:space="preserve"> </w:t>
      </w:r>
      <w:r w:rsidRPr="003A0DD6">
        <w:rPr>
          <w:rFonts w:ascii="Book Antiqua" w:eastAsia="Book Antiqua" w:hAnsi="Book Antiqua" w:cs="Book Antiqua"/>
          <w:color w:val="000000"/>
        </w:rPr>
        <w:t xml:space="preserve">quarter of the </w:t>
      </w:r>
      <w:proofErr w:type="gramStart"/>
      <w:r w:rsidRPr="003A0DD6">
        <w:rPr>
          <w:rFonts w:ascii="Book Antiqua" w:eastAsia="Book Antiqua" w:hAnsi="Book Antiqua" w:cs="Book Antiqua"/>
          <w:color w:val="000000"/>
        </w:rPr>
        <w:t>tibia</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128]</w:t>
      </w:r>
      <w:r w:rsidRPr="003A0DD6">
        <w:rPr>
          <w:rFonts w:ascii="Book Antiqua" w:eastAsia="Book Antiqua" w:hAnsi="Book Antiqua" w:cs="Book Antiqua"/>
          <w:color w:val="000000"/>
        </w:rPr>
        <w:t xml:space="preserve">. Proximally, just before the head of the fibula, a line drawn parallel to the posterior tibial cortex is taken. Distally, the line connecting the middle of the medial and lateral malleolus is taken at the first slice passing through the talar </w:t>
      </w:r>
      <w:proofErr w:type="gramStart"/>
      <w:r w:rsidRPr="003A0DD6">
        <w:rPr>
          <w:rFonts w:ascii="Book Antiqua" w:eastAsia="Book Antiqua" w:hAnsi="Book Antiqua" w:cs="Book Antiqua"/>
          <w:color w:val="000000"/>
        </w:rPr>
        <w:t>dome</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126]</w:t>
      </w:r>
      <w:r w:rsidRPr="003A0DD6">
        <w:rPr>
          <w:rFonts w:ascii="Book Antiqua" w:eastAsia="Book Antiqua" w:hAnsi="Book Antiqua" w:cs="Book Antiqua"/>
          <w:color w:val="000000"/>
        </w:rPr>
        <w:t xml:space="preserve">. Positive values indicate external tibial torsion, and negative values indicate internal tibial torsion. Methods using different landmarks have been described for the measurement of tibial </w:t>
      </w:r>
      <w:proofErr w:type="gramStart"/>
      <w:r w:rsidRPr="003A0DD6">
        <w:rPr>
          <w:rFonts w:ascii="Book Antiqua" w:eastAsia="Book Antiqua" w:hAnsi="Book Antiqua" w:cs="Book Antiqua"/>
          <w:color w:val="000000"/>
        </w:rPr>
        <w:t>torsion</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129-131]</w:t>
      </w:r>
      <w:r w:rsidRPr="003A0DD6">
        <w:rPr>
          <w:rFonts w:ascii="Book Antiqua" w:eastAsia="Book Antiqua" w:hAnsi="Book Antiqua" w:cs="Book Antiqua"/>
          <w:color w:val="000000"/>
        </w:rPr>
        <w:t>. The normal values of external tibial torsion for individuals of European origin were found to be 24° to 30</w:t>
      </w:r>
      <w:proofErr w:type="gramStart"/>
      <w:r w:rsidRPr="003A0DD6">
        <w:rPr>
          <w:rFonts w:ascii="Book Antiqua" w:eastAsia="Book Antiqua" w:hAnsi="Book Antiqua" w:cs="Book Antiqua"/>
          <w:color w:val="000000"/>
        </w:rPr>
        <w:t>°</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132]</w:t>
      </w:r>
      <w:r w:rsidRPr="003A0DD6">
        <w:rPr>
          <w:rFonts w:ascii="Book Antiqua" w:eastAsia="Book Antiqua" w:hAnsi="Book Antiqua" w:cs="Book Antiqua"/>
          <w:color w:val="000000"/>
        </w:rPr>
        <w:t>.</w:t>
      </w:r>
    </w:p>
    <w:p w14:paraId="752DD705" w14:textId="74638722"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Limb rotational deformities may be suspected on an anteroposterior X-ray, but measurements cannot be taken in this plane. In CT and MRI, rotational evaluations can be made using the hip, knee and ankle. Different measurement methods that can be used for tibial rotation measurement in cases with PI have been described in the </w:t>
      </w:r>
      <w:proofErr w:type="gramStart"/>
      <w:r w:rsidRPr="003A0DD6">
        <w:rPr>
          <w:rFonts w:ascii="Book Antiqua" w:eastAsia="Book Antiqua" w:hAnsi="Book Antiqua" w:cs="Book Antiqua"/>
          <w:color w:val="000000"/>
        </w:rPr>
        <w:t>literature</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133-136]</w:t>
      </w:r>
      <w:r w:rsidRPr="003A0DD6">
        <w:rPr>
          <w:rFonts w:ascii="Book Antiqua" w:eastAsia="Book Antiqua" w:hAnsi="Book Antiqua" w:cs="Book Antiqua"/>
          <w:color w:val="000000"/>
        </w:rPr>
        <w:t xml:space="preserve">. Proximally, the posterior axis of the tibia or the transcondylar axis can be </w:t>
      </w:r>
      <w:proofErr w:type="gramStart"/>
      <w:r w:rsidRPr="003A0DD6">
        <w:rPr>
          <w:rFonts w:ascii="Book Antiqua" w:eastAsia="Book Antiqua" w:hAnsi="Book Antiqua" w:cs="Book Antiqua"/>
          <w:color w:val="000000"/>
        </w:rPr>
        <w:t>used</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137]</w:t>
      </w:r>
      <w:r w:rsidRPr="003A0DD6">
        <w:rPr>
          <w:rFonts w:ascii="Book Antiqua" w:eastAsia="Book Antiqua" w:hAnsi="Book Antiqua" w:cs="Book Antiqua"/>
          <w:color w:val="000000"/>
        </w:rPr>
        <w:t xml:space="preserve">. Distally, the </w:t>
      </w:r>
      <w:proofErr w:type="gramStart"/>
      <w:r w:rsidRPr="003A0DD6">
        <w:rPr>
          <w:rFonts w:ascii="Book Antiqua" w:eastAsia="Book Antiqua" w:hAnsi="Book Antiqua" w:cs="Book Antiqua"/>
          <w:color w:val="000000"/>
        </w:rPr>
        <w:t>transtibial</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137]</w:t>
      </w:r>
      <w:r w:rsidRPr="003A0DD6">
        <w:rPr>
          <w:rFonts w:ascii="Book Antiqua" w:eastAsia="Book Antiqua" w:hAnsi="Book Antiqua" w:cs="Book Antiqua"/>
          <w:color w:val="000000"/>
        </w:rPr>
        <w:t xml:space="preserve"> or bimalleolar axis can be used</w:t>
      </w:r>
      <w:r w:rsidRPr="003A0DD6">
        <w:rPr>
          <w:rFonts w:ascii="Book Antiqua" w:eastAsia="Book Antiqua" w:hAnsi="Book Antiqua" w:cs="Book Antiqua"/>
          <w:color w:val="000000"/>
          <w:vertAlign w:val="superscript"/>
        </w:rPr>
        <w:t>[138]</w:t>
      </w:r>
      <w:r w:rsidRPr="003A0DD6">
        <w:rPr>
          <w:rFonts w:ascii="Book Antiqua" w:eastAsia="Book Antiqua" w:hAnsi="Book Antiqua" w:cs="Book Antiqua"/>
          <w:color w:val="000000"/>
        </w:rPr>
        <w:t xml:space="preserve">. The difference in interobserver and </w:t>
      </w:r>
      <w:proofErr w:type="spellStart"/>
      <w:r w:rsidRPr="003A0DD6">
        <w:rPr>
          <w:rFonts w:ascii="Book Antiqua" w:eastAsia="Book Antiqua" w:hAnsi="Book Antiqua" w:cs="Book Antiqua"/>
          <w:color w:val="000000"/>
        </w:rPr>
        <w:t>intraobserver</w:t>
      </w:r>
      <w:proofErr w:type="spellEnd"/>
      <w:r w:rsidRPr="003A0DD6">
        <w:rPr>
          <w:rFonts w:ascii="Book Antiqua" w:eastAsia="Book Antiqua" w:hAnsi="Book Antiqua" w:cs="Book Antiqua"/>
          <w:color w:val="000000"/>
        </w:rPr>
        <w:t xml:space="preserve"> reliability mainly depends on the landmarks used in the distal </w:t>
      </w:r>
      <w:proofErr w:type="gramStart"/>
      <w:r w:rsidRPr="003A0DD6">
        <w:rPr>
          <w:rFonts w:ascii="Book Antiqua" w:eastAsia="Book Antiqua" w:hAnsi="Book Antiqua" w:cs="Book Antiqua"/>
          <w:color w:val="000000"/>
        </w:rPr>
        <w:t>measurement</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139]</w:t>
      </w:r>
      <w:r w:rsidRPr="003A0DD6">
        <w:rPr>
          <w:rFonts w:ascii="Book Antiqua" w:eastAsia="Book Antiqua" w:hAnsi="Book Antiqua" w:cs="Book Antiqua"/>
          <w:color w:val="000000"/>
        </w:rPr>
        <w:t xml:space="preserve">. CT is generally accepted as the gold standard for lower extremity rotational </w:t>
      </w:r>
      <w:proofErr w:type="gramStart"/>
      <w:r w:rsidRPr="003A0DD6">
        <w:rPr>
          <w:rFonts w:ascii="Book Antiqua" w:eastAsia="Book Antiqua" w:hAnsi="Book Antiqua" w:cs="Book Antiqua"/>
          <w:color w:val="000000"/>
        </w:rPr>
        <w:t>deformities</w:t>
      </w:r>
      <w:r w:rsidRPr="003A0DD6">
        <w:rPr>
          <w:rFonts w:ascii="Book Antiqua" w:eastAsia="Book Antiqua" w:hAnsi="Book Antiqua" w:cs="Book Antiqua"/>
          <w:color w:val="000000"/>
          <w:vertAlign w:val="superscript"/>
        </w:rPr>
        <w:t>[</w:t>
      </w:r>
      <w:proofErr w:type="gramEnd"/>
      <w:r w:rsidRPr="003A0DD6">
        <w:rPr>
          <w:rFonts w:ascii="Book Antiqua" w:eastAsia="Book Antiqua" w:hAnsi="Book Antiqua" w:cs="Book Antiqua"/>
          <w:color w:val="000000"/>
          <w:vertAlign w:val="superscript"/>
        </w:rPr>
        <w:t>117,140]</w:t>
      </w:r>
      <w:r w:rsidRPr="003A0DD6">
        <w:rPr>
          <w:rFonts w:ascii="Book Antiqua" w:eastAsia="Book Antiqua" w:hAnsi="Book Antiqua" w:cs="Book Antiqua"/>
          <w:color w:val="000000"/>
        </w:rPr>
        <w:t>.</w:t>
      </w:r>
    </w:p>
    <w:p w14:paraId="7A9EC177" w14:textId="77777777" w:rsidR="001A5799" w:rsidRPr="003A0DD6" w:rsidRDefault="00780982" w:rsidP="003A0DD6">
      <w:pPr>
        <w:spacing w:line="360" w:lineRule="auto"/>
        <w:ind w:firstLine="240"/>
        <w:jc w:val="both"/>
        <w:rPr>
          <w:rFonts w:ascii="Book Antiqua" w:hAnsi="Book Antiqua"/>
        </w:rPr>
      </w:pPr>
      <w:r w:rsidRPr="003A0DD6">
        <w:rPr>
          <w:rFonts w:ascii="Book Antiqua" w:eastAsia="Book Antiqua" w:hAnsi="Book Antiqua" w:cs="Book Antiqua"/>
          <w:color w:val="000000"/>
        </w:rPr>
        <w:t xml:space="preserve">In conclusion, in the evaluation of PI, it will be beneficial to pay particular attention to TD, patella </w:t>
      </w:r>
      <w:proofErr w:type="spellStart"/>
      <w:r w:rsidRPr="003A0DD6">
        <w:rPr>
          <w:rFonts w:ascii="Book Antiqua" w:eastAsia="Book Antiqua" w:hAnsi="Book Antiqua" w:cs="Book Antiqua"/>
          <w:color w:val="000000"/>
        </w:rPr>
        <w:t>alta</w:t>
      </w:r>
      <w:proofErr w:type="spellEnd"/>
      <w:r w:rsidRPr="003A0DD6">
        <w:rPr>
          <w:rFonts w:ascii="Book Antiqua" w:eastAsia="Book Antiqua" w:hAnsi="Book Antiqua" w:cs="Book Antiqua"/>
          <w:color w:val="000000"/>
        </w:rPr>
        <w:t>, and increases in both the TT-TG and lateral patellar tilt, although other factors are also considered. The effects of these factors can vary, so treatment may differ from person to person. Studies on various measurement methods and indices to be used in the evaluating both diagnosis and degree of TD are ongoing.</w:t>
      </w:r>
    </w:p>
    <w:p w14:paraId="3770ECBD" w14:textId="77777777" w:rsidR="001A5799" w:rsidRPr="003A0DD6" w:rsidRDefault="001A5799" w:rsidP="003A0DD6">
      <w:pPr>
        <w:spacing w:line="360" w:lineRule="auto"/>
        <w:jc w:val="both"/>
        <w:rPr>
          <w:rFonts w:ascii="Book Antiqua" w:hAnsi="Book Antiqua"/>
        </w:rPr>
      </w:pPr>
    </w:p>
    <w:p w14:paraId="0236E7E7"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caps/>
          <w:color w:val="000000"/>
          <w:u w:val="single"/>
        </w:rPr>
        <w:lastRenderedPageBreak/>
        <w:t>CONCLUSION</w:t>
      </w:r>
    </w:p>
    <w:p w14:paraId="21E44A41" w14:textId="29442BB9"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color w:val="000000"/>
        </w:rPr>
        <w:t>PI is a multifactorial problem. Many problems affecting the bone structure and muscles morphologically and functionally can cause it.</w:t>
      </w:r>
      <w:r w:rsidR="00A26A53" w:rsidRPr="003A0DD6">
        <w:rPr>
          <w:rFonts w:ascii="Book Antiqua" w:eastAsia="Book Antiqua" w:hAnsi="Book Antiqua" w:cs="Book Antiqua"/>
          <w:color w:val="000000"/>
        </w:rPr>
        <w:t xml:space="preserve"> </w:t>
      </w:r>
      <w:r w:rsidRPr="003A0DD6">
        <w:rPr>
          <w:rFonts w:ascii="Book Antiqua" w:eastAsia="Book Antiqua" w:hAnsi="Book Antiqua" w:cs="Book Antiqua"/>
          <w:color w:val="000000"/>
        </w:rPr>
        <w:t>It is necessary to understand normal anatomy and biomechanics to make more accurate radiological measurements and to identify causes. Knowing the possible causes of measurement errors that may occur during radiological measurements and avoiding these pitfalls can provide a more reliable road map for treatment. This determines whether the disease will be treated medically and with rehabilitation or surgery without causing further complications.</w:t>
      </w:r>
    </w:p>
    <w:p w14:paraId="4E015B7B" w14:textId="77777777" w:rsidR="001A5799" w:rsidRPr="003A0DD6" w:rsidRDefault="001A5799" w:rsidP="003A0DD6">
      <w:pPr>
        <w:spacing w:line="360" w:lineRule="auto"/>
        <w:jc w:val="both"/>
        <w:rPr>
          <w:rFonts w:ascii="Book Antiqua" w:hAnsi="Book Antiqua"/>
        </w:rPr>
      </w:pPr>
    </w:p>
    <w:p w14:paraId="251F5C8B"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color w:val="000000"/>
        </w:rPr>
        <w:t>REFERENCES</w:t>
      </w:r>
    </w:p>
    <w:p w14:paraId="23C5C473"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 </w:t>
      </w:r>
      <w:r w:rsidRPr="003A0DD6">
        <w:rPr>
          <w:rFonts w:ascii="Book Antiqua" w:hAnsi="Book Antiqua"/>
          <w:b/>
          <w:bCs/>
        </w:rPr>
        <w:t>Colvin AC</w:t>
      </w:r>
      <w:r w:rsidRPr="003A0DD6">
        <w:rPr>
          <w:rFonts w:ascii="Book Antiqua" w:hAnsi="Book Antiqua"/>
        </w:rPr>
        <w:t xml:space="preserve">, West RV. Patellar instability. </w:t>
      </w:r>
      <w:r w:rsidRPr="003A0DD6">
        <w:rPr>
          <w:rFonts w:ascii="Book Antiqua" w:hAnsi="Book Antiqua"/>
          <w:i/>
          <w:iCs/>
        </w:rPr>
        <w:t>J Bone Joint Surg Am</w:t>
      </w:r>
      <w:r w:rsidRPr="003A0DD6">
        <w:rPr>
          <w:rFonts w:ascii="Book Antiqua" w:hAnsi="Book Antiqua"/>
        </w:rPr>
        <w:t xml:space="preserve"> 2008; </w:t>
      </w:r>
      <w:r w:rsidRPr="003A0DD6">
        <w:rPr>
          <w:rFonts w:ascii="Book Antiqua" w:hAnsi="Book Antiqua"/>
          <w:b/>
          <w:bCs/>
        </w:rPr>
        <w:t>90</w:t>
      </w:r>
      <w:r w:rsidRPr="003A0DD6">
        <w:rPr>
          <w:rFonts w:ascii="Book Antiqua" w:hAnsi="Book Antiqua"/>
        </w:rPr>
        <w:t>: 2751-2762 [PMID: 19047722 DOI: 10.2106/JBJS.H.00211]</w:t>
      </w:r>
    </w:p>
    <w:p w14:paraId="750E298B"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2 </w:t>
      </w:r>
      <w:proofErr w:type="spellStart"/>
      <w:r w:rsidRPr="003A0DD6">
        <w:rPr>
          <w:rFonts w:ascii="Book Antiqua" w:hAnsi="Book Antiqua"/>
          <w:b/>
          <w:bCs/>
        </w:rPr>
        <w:t>Bollier</w:t>
      </w:r>
      <w:proofErr w:type="spellEnd"/>
      <w:r w:rsidRPr="003A0DD6">
        <w:rPr>
          <w:rFonts w:ascii="Book Antiqua" w:hAnsi="Book Antiqua"/>
          <w:b/>
          <w:bCs/>
        </w:rPr>
        <w:t xml:space="preserve"> M</w:t>
      </w:r>
      <w:r w:rsidRPr="003A0DD6">
        <w:rPr>
          <w:rFonts w:ascii="Book Antiqua" w:hAnsi="Book Antiqua"/>
        </w:rPr>
        <w:t xml:space="preserve">, Fulkerson JP. The role of trochlear dysplasia in patellofemoral instability. </w:t>
      </w:r>
      <w:r w:rsidRPr="003A0DD6">
        <w:rPr>
          <w:rFonts w:ascii="Book Antiqua" w:hAnsi="Book Antiqua"/>
          <w:i/>
          <w:iCs/>
        </w:rPr>
        <w:t xml:space="preserve">J Am </w:t>
      </w:r>
      <w:proofErr w:type="spellStart"/>
      <w:r w:rsidRPr="003A0DD6">
        <w:rPr>
          <w:rFonts w:ascii="Book Antiqua" w:hAnsi="Book Antiqua"/>
          <w:i/>
          <w:iCs/>
        </w:rPr>
        <w:t>Acad</w:t>
      </w:r>
      <w:proofErr w:type="spellEnd"/>
      <w:r w:rsidRPr="003A0DD6">
        <w:rPr>
          <w:rFonts w:ascii="Book Antiqua" w:hAnsi="Book Antiqua"/>
          <w:i/>
          <w:iCs/>
        </w:rPr>
        <w:t xml:space="preserve"> </w:t>
      </w:r>
      <w:proofErr w:type="spellStart"/>
      <w:r w:rsidRPr="003A0DD6">
        <w:rPr>
          <w:rFonts w:ascii="Book Antiqua" w:hAnsi="Book Antiqua"/>
          <w:i/>
          <w:iCs/>
        </w:rPr>
        <w:t>Orthop</w:t>
      </w:r>
      <w:proofErr w:type="spellEnd"/>
      <w:r w:rsidRPr="003A0DD6">
        <w:rPr>
          <w:rFonts w:ascii="Book Antiqua" w:hAnsi="Book Antiqua"/>
          <w:i/>
          <w:iCs/>
        </w:rPr>
        <w:t xml:space="preserve"> Surg</w:t>
      </w:r>
      <w:r w:rsidRPr="003A0DD6">
        <w:rPr>
          <w:rFonts w:ascii="Book Antiqua" w:hAnsi="Book Antiqua"/>
        </w:rPr>
        <w:t xml:space="preserve"> 2011; </w:t>
      </w:r>
      <w:r w:rsidRPr="003A0DD6">
        <w:rPr>
          <w:rFonts w:ascii="Book Antiqua" w:hAnsi="Book Antiqua"/>
          <w:b/>
          <w:bCs/>
        </w:rPr>
        <w:t>19</w:t>
      </w:r>
      <w:r w:rsidRPr="003A0DD6">
        <w:rPr>
          <w:rFonts w:ascii="Book Antiqua" w:hAnsi="Book Antiqua"/>
        </w:rPr>
        <w:t>: 8-16 [PMID: 21205763 DOI: 10.5435/00124635-201101000-00002]</w:t>
      </w:r>
    </w:p>
    <w:p w14:paraId="3B5CBB6C"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3 </w:t>
      </w:r>
      <w:r w:rsidRPr="003A0DD6">
        <w:rPr>
          <w:rFonts w:ascii="Book Antiqua" w:hAnsi="Book Antiqua"/>
          <w:b/>
          <w:bCs/>
        </w:rPr>
        <w:t>Toms AP</w:t>
      </w:r>
      <w:r w:rsidRPr="003A0DD6">
        <w:rPr>
          <w:rFonts w:ascii="Book Antiqua" w:hAnsi="Book Antiqua"/>
        </w:rPr>
        <w:t xml:space="preserve">, Cahir J, Swift L, Donell ST. Imaging the femoral sulcus with ultrasound, CT, and MRI: reliability and generalizability in patients with patellar instability. </w:t>
      </w:r>
      <w:r w:rsidRPr="003A0DD6">
        <w:rPr>
          <w:rFonts w:ascii="Book Antiqua" w:hAnsi="Book Antiqua"/>
          <w:i/>
          <w:iCs/>
        </w:rPr>
        <w:t xml:space="preserve">Skeletal </w:t>
      </w:r>
      <w:proofErr w:type="spellStart"/>
      <w:r w:rsidRPr="003A0DD6">
        <w:rPr>
          <w:rFonts w:ascii="Book Antiqua" w:hAnsi="Book Antiqua"/>
          <w:i/>
          <w:iCs/>
        </w:rPr>
        <w:t>Radiol</w:t>
      </w:r>
      <w:proofErr w:type="spellEnd"/>
      <w:r w:rsidRPr="003A0DD6">
        <w:rPr>
          <w:rFonts w:ascii="Book Antiqua" w:hAnsi="Book Antiqua"/>
        </w:rPr>
        <w:t xml:space="preserve"> 2009; </w:t>
      </w:r>
      <w:r w:rsidRPr="003A0DD6">
        <w:rPr>
          <w:rFonts w:ascii="Book Antiqua" w:hAnsi="Book Antiqua"/>
          <w:b/>
          <w:bCs/>
        </w:rPr>
        <w:t>38</w:t>
      </w:r>
      <w:r w:rsidRPr="003A0DD6">
        <w:rPr>
          <w:rFonts w:ascii="Book Antiqua" w:hAnsi="Book Antiqua"/>
        </w:rPr>
        <w:t>: 329-338 [PMID: 19183987 DOI: 10.1007/s00256-008-0639-9]</w:t>
      </w:r>
    </w:p>
    <w:p w14:paraId="6F8EF6DF"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4 </w:t>
      </w:r>
      <w:proofErr w:type="spellStart"/>
      <w:r w:rsidRPr="003A0DD6">
        <w:rPr>
          <w:rFonts w:ascii="Book Antiqua" w:hAnsi="Book Antiqua"/>
          <w:b/>
          <w:bCs/>
        </w:rPr>
        <w:t>Vähäsarja</w:t>
      </w:r>
      <w:proofErr w:type="spellEnd"/>
      <w:r w:rsidRPr="003A0DD6">
        <w:rPr>
          <w:rFonts w:ascii="Book Antiqua" w:hAnsi="Book Antiqua"/>
          <w:b/>
          <w:bCs/>
        </w:rPr>
        <w:t xml:space="preserve"> V</w:t>
      </w:r>
      <w:r w:rsidRPr="003A0DD6">
        <w:rPr>
          <w:rFonts w:ascii="Book Antiqua" w:hAnsi="Book Antiqua"/>
        </w:rPr>
        <w:t xml:space="preserve">, Lanning P, </w:t>
      </w:r>
      <w:proofErr w:type="spellStart"/>
      <w:r w:rsidRPr="003A0DD6">
        <w:rPr>
          <w:rFonts w:ascii="Book Antiqua" w:hAnsi="Book Antiqua"/>
        </w:rPr>
        <w:t>Lähde</w:t>
      </w:r>
      <w:proofErr w:type="spellEnd"/>
      <w:r w:rsidRPr="003A0DD6">
        <w:rPr>
          <w:rFonts w:ascii="Book Antiqua" w:hAnsi="Book Antiqua"/>
        </w:rPr>
        <w:t xml:space="preserve">, </w:t>
      </w:r>
      <w:proofErr w:type="spellStart"/>
      <w:r w:rsidRPr="003A0DD6">
        <w:rPr>
          <w:rFonts w:ascii="Book Antiqua" w:hAnsi="Book Antiqua"/>
        </w:rPr>
        <w:t>Serlo</w:t>
      </w:r>
      <w:proofErr w:type="spellEnd"/>
      <w:r w:rsidRPr="003A0DD6">
        <w:rPr>
          <w:rFonts w:ascii="Book Antiqua" w:hAnsi="Book Antiqua"/>
        </w:rPr>
        <w:t xml:space="preserve"> W. Axial radiography or CT in the measurement of patellofemoral malalignment indices in children and adolescents? </w:t>
      </w:r>
      <w:r w:rsidRPr="003A0DD6">
        <w:rPr>
          <w:rFonts w:ascii="Book Antiqua" w:hAnsi="Book Antiqua"/>
          <w:i/>
          <w:iCs/>
        </w:rPr>
        <w:t xml:space="preserve">Clin </w:t>
      </w:r>
      <w:proofErr w:type="spellStart"/>
      <w:r w:rsidRPr="003A0DD6">
        <w:rPr>
          <w:rFonts w:ascii="Book Antiqua" w:hAnsi="Book Antiqua"/>
          <w:i/>
          <w:iCs/>
        </w:rPr>
        <w:t>Radiol</w:t>
      </w:r>
      <w:proofErr w:type="spellEnd"/>
      <w:r w:rsidRPr="003A0DD6">
        <w:rPr>
          <w:rFonts w:ascii="Book Antiqua" w:hAnsi="Book Antiqua"/>
        </w:rPr>
        <w:t xml:space="preserve"> 1996; </w:t>
      </w:r>
      <w:r w:rsidRPr="003A0DD6">
        <w:rPr>
          <w:rFonts w:ascii="Book Antiqua" w:hAnsi="Book Antiqua"/>
          <w:b/>
          <w:bCs/>
        </w:rPr>
        <w:t>51</w:t>
      </w:r>
      <w:r w:rsidRPr="003A0DD6">
        <w:rPr>
          <w:rFonts w:ascii="Book Antiqua" w:hAnsi="Book Antiqua"/>
        </w:rPr>
        <w:t>: 639-643 [PMID: 8810694 DOI: 10.1016/s0009-9260(96)80059-6]</w:t>
      </w:r>
    </w:p>
    <w:p w14:paraId="5AA1C4A4"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5 </w:t>
      </w:r>
      <w:proofErr w:type="spellStart"/>
      <w:r w:rsidRPr="003A0DD6">
        <w:rPr>
          <w:rFonts w:ascii="Book Antiqua" w:hAnsi="Book Antiqua"/>
          <w:b/>
          <w:bCs/>
        </w:rPr>
        <w:t>Aglietti</w:t>
      </w:r>
      <w:proofErr w:type="spellEnd"/>
      <w:r w:rsidRPr="003A0DD6">
        <w:rPr>
          <w:rFonts w:ascii="Book Antiqua" w:hAnsi="Book Antiqua"/>
          <w:b/>
          <w:bCs/>
        </w:rPr>
        <w:t xml:space="preserve"> P</w:t>
      </w:r>
      <w:r w:rsidRPr="003A0DD6">
        <w:rPr>
          <w:rFonts w:ascii="Book Antiqua" w:hAnsi="Book Antiqua"/>
        </w:rPr>
        <w:t xml:space="preserve">, </w:t>
      </w:r>
      <w:proofErr w:type="spellStart"/>
      <w:r w:rsidRPr="003A0DD6">
        <w:rPr>
          <w:rFonts w:ascii="Book Antiqua" w:hAnsi="Book Antiqua"/>
        </w:rPr>
        <w:t>Insall</w:t>
      </w:r>
      <w:proofErr w:type="spellEnd"/>
      <w:r w:rsidRPr="003A0DD6">
        <w:rPr>
          <w:rFonts w:ascii="Book Antiqua" w:hAnsi="Book Antiqua"/>
        </w:rPr>
        <w:t xml:space="preserve"> JN, </w:t>
      </w:r>
      <w:proofErr w:type="spellStart"/>
      <w:r w:rsidRPr="003A0DD6">
        <w:rPr>
          <w:rFonts w:ascii="Book Antiqua" w:hAnsi="Book Antiqua"/>
        </w:rPr>
        <w:t>Cerulli</w:t>
      </w:r>
      <w:proofErr w:type="spellEnd"/>
      <w:r w:rsidRPr="003A0DD6">
        <w:rPr>
          <w:rFonts w:ascii="Book Antiqua" w:hAnsi="Book Antiqua"/>
        </w:rPr>
        <w:t xml:space="preserve"> G. Patellar pain and incongruence. I: Measurements of incongruence. </w:t>
      </w:r>
      <w:r w:rsidRPr="003A0DD6">
        <w:rPr>
          <w:rFonts w:ascii="Book Antiqua" w:hAnsi="Book Antiqua"/>
          <w:i/>
          <w:iCs/>
        </w:rPr>
        <w:t xml:space="preserve">Clin </w:t>
      </w:r>
      <w:proofErr w:type="spellStart"/>
      <w:r w:rsidRPr="003A0DD6">
        <w:rPr>
          <w:rFonts w:ascii="Book Antiqua" w:hAnsi="Book Antiqua"/>
          <w:i/>
          <w:iCs/>
        </w:rPr>
        <w:t>Orthop</w:t>
      </w:r>
      <w:proofErr w:type="spellEnd"/>
      <w:r w:rsidRPr="003A0DD6">
        <w:rPr>
          <w:rFonts w:ascii="Book Antiqua" w:hAnsi="Book Antiqua"/>
          <w:i/>
          <w:iCs/>
        </w:rPr>
        <w:t xml:space="preserve"> </w:t>
      </w:r>
      <w:proofErr w:type="spellStart"/>
      <w:r w:rsidRPr="003A0DD6">
        <w:rPr>
          <w:rFonts w:ascii="Book Antiqua" w:hAnsi="Book Antiqua"/>
          <w:i/>
          <w:iCs/>
        </w:rPr>
        <w:t>Relat</w:t>
      </w:r>
      <w:proofErr w:type="spellEnd"/>
      <w:r w:rsidRPr="003A0DD6">
        <w:rPr>
          <w:rFonts w:ascii="Book Antiqua" w:hAnsi="Book Antiqua"/>
          <w:i/>
          <w:iCs/>
        </w:rPr>
        <w:t xml:space="preserve"> Res</w:t>
      </w:r>
      <w:r w:rsidRPr="003A0DD6">
        <w:rPr>
          <w:rFonts w:ascii="Book Antiqua" w:hAnsi="Book Antiqua"/>
        </w:rPr>
        <w:t xml:space="preserve"> 1983: 217-224 [PMID: 6851329 DOI: 10.1097/00003086-198306000-00032]</w:t>
      </w:r>
    </w:p>
    <w:p w14:paraId="0B01BCB2"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6 </w:t>
      </w:r>
      <w:proofErr w:type="spellStart"/>
      <w:r w:rsidRPr="005172FD">
        <w:rPr>
          <w:rFonts w:ascii="Book Antiqua" w:hAnsi="Book Antiqua"/>
          <w:b/>
          <w:bCs/>
        </w:rPr>
        <w:t>Wibeeg</w:t>
      </w:r>
      <w:proofErr w:type="spellEnd"/>
      <w:r w:rsidRPr="005172FD">
        <w:rPr>
          <w:rFonts w:ascii="Book Antiqua" w:hAnsi="Book Antiqua"/>
          <w:b/>
          <w:bCs/>
        </w:rPr>
        <w:t xml:space="preserve"> G</w:t>
      </w:r>
      <w:r w:rsidRPr="003A0DD6">
        <w:rPr>
          <w:rFonts w:ascii="Book Antiqua" w:hAnsi="Book Antiqua"/>
        </w:rPr>
        <w:t xml:space="preserve">. Roentgenographs and Anatomic Studies on the </w:t>
      </w:r>
      <w:proofErr w:type="spellStart"/>
      <w:r w:rsidRPr="003A0DD6">
        <w:rPr>
          <w:rFonts w:ascii="Book Antiqua" w:hAnsi="Book Antiqua"/>
        </w:rPr>
        <w:t>Femoropatellar</w:t>
      </w:r>
      <w:proofErr w:type="spellEnd"/>
      <w:r w:rsidRPr="003A0DD6">
        <w:rPr>
          <w:rFonts w:ascii="Book Antiqua" w:hAnsi="Book Antiqua"/>
        </w:rPr>
        <w:t xml:space="preserve"> Joint: With Special Reference to Chondromalacia Patellae. </w:t>
      </w:r>
      <w:r w:rsidRPr="003A0DD6">
        <w:rPr>
          <w:rFonts w:ascii="Book Antiqua" w:hAnsi="Book Antiqua"/>
          <w:i/>
          <w:iCs/>
        </w:rPr>
        <w:t xml:space="preserve">Acta </w:t>
      </w:r>
      <w:proofErr w:type="spellStart"/>
      <w:r w:rsidRPr="003A0DD6">
        <w:rPr>
          <w:rFonts w:ascii="Book Antiqua" w:hAnsi="Book Antiqua"/>
          <w:i/>
          <w:iCs/>
        </w:rPr>
        <w:t>Orthop</w:t>
      </w:r>
      <w:proofErr w:type="spellEnd"/>
      <w:r w:rsidRPr="003A0DD6">
        <w:rPr>
          <w:rFonts w:ascii="Book Antiqua" w:hAnsi="Book Antiqua"/>
          <w:i/>
          <w:iCs/>
        </w:rPr>
        <w:t xml:space="preserve"> </w:t>
      </w:r>
      <w:proofErr w:type="spellStart"/>
      <w:r w:rsidRPr="003A0DD6">
        <w:rPr>
          <w:rFonts w:ascii="Book Antiqua" w:hAnsi="Book Antiqua"/>
          <w:i/>
          <w:iCs/>
        </w:rPr>
        <w:t>Scand</w:t>
      </w:r>
      <w:proofErr w:type="spellEnd"/>
      <w:r w:rsidRPr="003A0DD6">
        <w:rPr>
          <w:rFonts w:ascii="Book Antiqua" w:hAnsi="Book Antiqua"/>
        </w:rPr>
        <w:t xml:space="preserve"> 1941; </w:t>
      </w:r>
      <w:r w:rsidRPr="003A0DD6">
        <w:rPr>
          <w:rFonts w:ascii="Book Antiqua" w:hAnsi="Book Antiqua"/>
          <w:b/>
          <w:bCs/>
        </w:rPr>
        <w:t>12</w:t>
      </w:r>
      <w:r w:rsidRPr="003A0DD6">
        <w:rPr>
          <w:rFonts w:ascii="Book Antiqua" w:hAnsi="Book Antiqua"/>
        </w:rPr>
        <w:t>: 319-410 [DOI: 10.3109/17453674108988818]</w:t>
      </w:r>
    </w:p>
    <w:p w14:paraId="5CB0A878" w14:textId="77777777" w:rsidR="00FE319B" w:rsidRPr="003A0DD6" w:rsidRDefault="00FE319B" w:rsidP="003A0DD6">
      <w:pPr>
        <w:spacing w:line="360" w:lineRule="auto"/>
        <w:jc w:val="both"/>
        <w:rPr>
          <w:rFonts w:ascii="Book Antiqua" w:hAnsi="Book Antiqua"/>
        </w:rPr>
      </w:pPr>
      <w:r w:rsidRPr="003A0DD6">
        <w:rPr>
          <w:rFonts w:ascii="Book Antiqua" w:hAnsi="Book Antiqua"/>
        </w:rPr>
        <w:lastRenderedPageBreak/>
        <w:t xml:space="preserve">7 </w:t>
      </w:r>
      <w:r w:rsidRPr="003A0DD6">
        <w:rPr>
          <w:rFonts w:ascii="Book Antiqua" w:hAnsi="Book Antiqua"/>
          <w:b/>
          <w:bCs/>
        </w:rPr>
        <w:t>Amis AA</w:t>
      </w:r>
      <w:r w:rsidRPr="003A0DD6">
        <w:rPr>
          <w:rFonts w:ascii="Book Antiqua" w:hAnsi="Book Antiqua"/>
        </w:rPr>
        <w:t xml:space="preserve">, Firer P, </w:t>
      </w:r>
      <w:proofErr w:type="spellStart"/>
      <w:r w:rsidRPr="003A0DD6">
        <w:rPr>
          <w:rFonts w:ascii="Book Antiqua" w:hAnsi="Book Antiqua"/>
        </w:rPr>
        <w:t>Mountney</w:t>
      </w:r>
      <w:proofErr w:type="spellEnd"/>
      <w:r w:rsidRPr="003A0DD6">
        <w:rPr>
          <w:rFonts w:ascii="Book Antiqua" w:hAnsi="Book Antiqua"/>
        </w:rPr>
        <w:t xml:space="preserve"> J, </w:t>
      </w:r>
      <w:proofErr w:type="spellStart"/>
      <w:r w:rsidRPr="003A0DD6">
        <w:rPr>
          <w:rFonts w:ascii="Book Antiqua" w:hAnsi="Book Antiqua"/>
        </w:rPr>
        <w:t>Senavongse</w:t>
      </w:r>
      <w:proofErr w:type="spellEnd"/>
      <w:r w:rsidRPr="003A0DD6">
        <w:rPr>
          <w:rFonts w:ascii="Book Antiqua" w:hAnsi="Book Antiqua"/>
        </w:rPr>
        <w:t xml:space="preserve"> W, Thomas NP. Anatomy and biomechanics of the medial patellofemoral ligament. </w:t>
      </w:r>
      <w:r w:rsidRPr="003A0DD6">
        <w:rPr>
          <w:rFonts w:ascii="Book Antiqua" w:hAnsi="Book Antiqua"/>
          <w:i/>
          <w:iCs/>
        </w:rPr>
        <w:t>Knee</w:t>
      </w:r>
      <w:r w:rsidRPr="003A0DD6">
        <w:rPr>
          <w:rFonts w:ascii="Book Antiqua" w:hAnsi="Book Antiqua"/>
        </w:rPr>
        <w:t xml:space="preserve"> 2003; </w:t>
      </w:r>
      <w:r w:rsidRPr="003A0DD6">
        <w:rPr>
          <w:rFonts w:ascii="Book Antiqua" w:hAnsi="Book Antiqua"/>
          <w:b/>
          <w:bCs/>
        </w:rPr>
        <w:t>10</w:t>
      </w:r>
      <w:r w:rsidRPr="003A0DD6">
        <w:rPr>
          <w:rFonts w:ascii="Book Antiqua" w:hAnsi="Book Antiqua"/>
        </w:rPr>
        <w:t>: 215-220 [PMID: 12893142 DOI: 10.1016/s0968-0160(03)00006-1]</w:t>
      </w:r>
    </w:p>
    <w:p w14:paraId="003BD917"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8 </w:t>
      </w:r>
      <w:proofErr w:type="spellStart"/>
      <w:r w:rsidRPr="003A0DD6">
        <w:rPr>
          <w:rFonts w:ascii="Book Antiqua" w:hAnsi="Book Antiqua"/>
          <w:b/>
          <w:bCs/>
        </w:rPr>
        <w:t>Conlan</w:t>
      </w:r>
      <w:proofErr w:type="spellEnd"/>
      <w:r w:rsidRPr="003A0DD6">
        <w:rPr>
          <w:rFonts w:ascii="Book Antiqua" w:hAnsi="Book Antiqua"/>
          <w:b/>
          <w:bCs/>
        </w:rPr>
        <w:t xml:space="preserve"> T</w:t>
      </w:r>
      <w:r w:rsidRPr="003A0DD6">
        <w:rPr>
          <w:rFonts w:ascii="Book Antiqua" w:hAnsi="Book Antiqua"/>
        </w:rPr>
        <w:t xml:space="preserve">, Garth WP Jr, Lemons JE. Evaluation of the medial soft-tissue restraints of the extensor mechanism of the knee. </w:t>
      </w:r>
      <w:r w:rsidRPr="003A0DD6">
        <w:rPr>
          <w:rFonts w:ascii="Book Antiqua" w:hAnsi="Book Antiqua"/>
          <w:i/>
          <w:iCs/>
        </w:rPr>
        <w:t>J Bone Joint Surg Am</w:t>
      </w:r>
      <w:r w:rsidRPr="003A0DD6">
        <w:rPr>
          <w:rFonts w:ascii="Book Antiqua" w:hAnsi="Book Antiqua"/>
        </w:rPr>
        <w:t xml:space="preserve"> 1993; </w:t>
      </w:r>
      <w:r w:rsidRPr="003A0DD6">
        <w:rPr>
          <w:rFonts w:ascii="Book Antiqua" w:hAnsi="Book Antiqua"/>
          <w:b/>
          <w:bCs/>
        </w:rPr>
        <w:t>75</w:t>
      </w:r>
      <w:r w:rsidRPr="003A0DD6">
        <w:rPr>
          <w:rFonts w:ascii="Book Antiqua" w:hAnsi="Book Antiqua"/>
        </w:rPr>
        <w:t>: 682-693 [PMID: 8501083 DOI: 10.2106/00004623-199305000-00007]</w:t>
      </w:r>
    </w:p>
    <w:p w14:paraId="13040480"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9 </w:t>
      </w:r>
      <w:proofErr w:type="spellStart"/>
      <w:r w:rsidRPr="003A0DD6">
        <w:rPr>
          <w:rFonts w:ascii="Book Antiqua" w:hAnsi="Book Antiqua"/>
          <w:b/>
          <w:bCs/>
        </w:rPr>
        <w:t>Hautamaa</w:t>
      </w:r>
      <w:proofErr w:type="spellEnd"/>
      <w:r w:rsidRPr="003A0DD6">
        <w:rPr>
          <w:rFonts w:ascii="Book Antiqua" w:hAnsi="Book Antiqua"/>
          <w:b/>
          <w:bCs/>
        </w:rPr>
        <w:t xml:space="preserve"> PV</w:t>
      </w:r>
      <w:r w:rsidRPr="003A0DD6">
        <w:rPr>
          <w:rFonts w:ascii="Book Antiqua" w:hAnsi="Book Antiqua"/>
        </w:rPr>
        <w:t xml:space="preserve">, Fithian DC, Kaufman KR, Daniel DM, </w:t>
      </w:r>
      <w:proofErr w:type="spellStart"/>
      <w:r w:rsidRPr="003A0DD6">
        <w:rPr>
          <w:rFonts w:ascii="Book Antiqua" w:hAnsi="Book Antiqua"/>
        </w:rPr>
        <w:t>Pohlmeyer</w:t>
      </w:r>
      <w:proofErr w:type="spellEnd"/>
      <w:r w:rsidRPr="003A0DD6">
        <w:rPr>
          <w:rFonts w:ascii="Book Antiqua" w:hAnsi="Book Antiqua"/>
        </w:rPr>
        <w:t xml:space="preserve"> AM. Medial soft tissue restraints in lateral patellar instability and repair. </w:t>
      </w:r>
      <w:r w:rsidRPr="003A0DD6">
        <w:rPr>
          <w:rFonts w:ascii="Book Antiqua" w:hAnsi="Book Antiqua"/>
          <w:i/>
          <w:iCs/>
        </w:rPr>
        <w:t xml:space="preserve">Clin </w:t>
      </w:r>
      <w:proofErr w:type="spellStart"/>
      <w:r w:rsidRPr="003A0DD6">
        <w:rPr>
          <w:rFonts w:ascii="Book Antiqua" w:hAnsi="Book Antiqua"/>
          <w:i/>
          <w:iCs/>
        </w:rPr>
        <w:t>Orthop</w:t>
      </w:r>
      <w:proofErr w:type="spellEnd"/>
      <w:r w:rsidRPr="003A0DD6">
        <w:rPr>
          <w:rFonts w:ascii="Book Antiqua" w:hAnsi="Book Antiqua"/>
          <w:i/>
          <w:iCs/>
        </w:rPr>
        <w:t xml:space="preserve"> </w:t>
      </w:r>
      <w:proofErr w:type="spellStart"/>
      <w:r w:rsidRPr="003A0DD6">
        <w:rPr>
          <w:rFonts w:ascii="Book Antiqua" w:hAnsi="Book Antiqua"/>
          <w:i/>
          <w:iCs/>
        </w:rPr>
        <w:t>Relat</w:t>
      </w:r>
      <w:proofErr w:type="spellEnd"/>
      <w:r w:rsidRPr="003A0DD6">
        <w:rPr>
          <w:rFonts w:ascii="Book Antiqua" w:hAnsi="Book Antiqua"/>
          <w:i/>
          <w:iCs/>
        </w:rPr>
        <w:t xml:space="preserve"> Res</w:t>
      </w:r>
      <w:r w:rsidRPr="003A0DD6">
        <w:rPr>
          <w:rFonts w:ascii="Book Antiqua" w:hAnsi="Book Antiqua"/>
        </w:rPr>
        <w:t xml:space="preserve"> 1998: 174-182 [PMID: 9584380 DOI: 10.1097/00003086-199804000-00021]</w:t>
      </w:r>
    </w:p>
    <w:p w14:paraId="1C2D5E5F"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10 </w:t>
      </w:r>
      <w:proofErr w:type="spellStart"/>
      <w:r w:rsidRPr="003A0DD6">
        <w:rPr>
          <w:rFonts w:ascii="Book Antiqua" w:hAnsi="Book Antiqua"/>
          <w:b/>
          <w:bCs/>
        </w:rPr>
        <w:t>Desio</w:t>
      </w:r>
      <w:proofErr w:type="spellEnd"/>
      <w:r w:rsidRPr="003A0DD6">
        <w:rPr>
          <w:rFonts w:ascii="Book Antiqua" w:hAnsi="Book Antiqua"/>
          <w:b/>
          <w:bCs/>
        </w:rPr>
        <w:t xml:space="preserve"> SM</w:t>
      </w:r>
      <w:r w:rsidRPr="003A0DD6">
        <w:rPr>
          <w:rFonts w:ascii="Book Antiqua" w:hAnsi="Book Antiqua"/>
        </w:rPr>
        <w:t xml:space="preserve">, Burks RT, </w:t>
      </w:r>
      <w:proofErr w:type="spellStart"/>
      <w:r w:rsidRPr="003A0DD6">
        <w:rPr>
          <w:rFonts w:ascii="Book Antiqua" w:hAnsi="Book Antiqua"/>
        </w:rPr>
        <w:t>Bachus</w:t>
      </w:r>
      <w:proofErr w:type="spellEnd"/>
      <w:r w:rsidRPr="003A0DD6">
        <w:rPr>
          <w:rFonts w:ascii="Book Antiqua" w:hAnsi="Book Antiqua"/>
        </w:rPr>
        <w:t xml:space="preserve"> KN. Soft tissue restraints to lateral patellar translation in the human knee. </w:t>
      </w:r>
      <w:r w:rsidRPr="003A0DD6">
        <w:rPr>
          <w:rFonts w:ascii="Book Antiqua" w:hAnsi="Book Antiqua"/>
          <w:i/>
          <w:iCs/>
        </w:rPr>
        <w:t>Am J Sports Med</w:t>
      </w:r>
      <w:r w:rsidRPr="003A0DD6">
        <w:rPr>
          <w:rFonts w:ascii="Book Antiqua" w:hAnsi="Book Antiqua"/>
        </w:rPr>
        <w:t xml:space="preserve"> 1998; </w:t>
      </w:r>
      <w:r w:rsidRPr="003A0DD6">
        <w:rPr>
          <w:rFonts w:ascii="Book Antiqua" w:hAnsi="Book Antiqua"/>
          <w:b/>
          <w:bCs/>
        </w:rPr>
        <w:t>26</w:t>
      </w:r>
      <w:r w:rsidRPr="003A0DD6">
        <w:rPr>
          <w:rFonts w:ascii="Book Antiqua" w:hAnsi="Book Antiqua"/>
        </w:rPr>
        <w:t>: 59-65 [PMID: 9474403 DOI: 10.1177/03635465980260012701]</w:t>
      </w:r>
    </w:p>
    <w:p w14:paraId="138A2961"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11 </w:t>
      </w:r>
      <w:r w:rsidRPr="003A0DD6">
        <w:rPr>
          <w:rFonts w:ascii="Book Antiqua" w:hAnsi="Book Antiqua"/>
          <w:b/>
          <w:bCs/>
        </w:rPr>
        <w:t>White BJ</w:t>
      </w:r>
      <w:r w:rsidRPr="003A0DD6">
        <w:rPr>
          <w:rFonts w:ascii="Book Antiqua" w:hAnsi="Book Antiqua"/>
        </w:rPr>
        <w:t xml:space="preserve">, Sherman OH. Patellofemoral instability. </w:t>
      </w:r>
      <w:r w:rsidRPr="003A0DD6">
        <w:rPr>
          <w:rFonts w:ascii="Book Antiqua" w:hAnsi="Book Antiqua"/>
          <w:i/>
          <w:iCs/>
        </w:rPr>
        <w:t xml:space="preserve">Bull NYU Hosp </w:t>
      </w:r>
      <w:proofErr w:type="spellStart"/>
      <w:r w:rsidRPr="003A0DD6">
        <w:rPr>
          <w:rFonts w:ascii="Book Antiqua" w:hAnsi="Book Antiqua"/>
          <w:i/>
          <w:iCs/>
        </w:rPr>
        <w:t>Jt</w:t>
      </w:r>
      <w:proofErr w:type="spellEnd"/>
      <w:r w:rsidRPr="003A0DD6">
        <w:rPr>
          <w:rFonts w:ascii="Book Antiqua" w:hAnsi="Book Antiqua"/>
          <w:i/>
          <w:iCs/>
        </w:rPr>
        <w:t xml:space="preserve"> Dis</w:t>
      </w:r>
      <w:r w:rsidRPr="003A0DD6">
        <w:rPr>
          <w:rFonts w:ascii="Book Antiqua" w:hAnsi="Book Antiqua"/>
        </w:rPr>
        <w:t xml:space="preserve"> 2009; </w:t>
      </w:r>
      <w:r w:rsidRPr="003A0DD6">
        <w:rPr>
          <w:rFonts w:ascii="Book Antiqua" w:hAnsi="Book Antiqua"/>
          <w:b/>
          <w:bCs/>
        </w:rPr>
        <w:t>67</w:t>
      </w:r>
      <w:r w:rsidRPr="003A0DD6">
        <w:rPr>
          <w:rFonts w:ascii="Book Antiqua" w:hAnsi="Book Antiqua"/>
        </w:rPr>
        <w:t>: 22-29 [PMID: 19302054]</w:t>
      </w:r>
    </w:p>
    <w:p w14:paraId="36622323"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12 </w:t>
      </w:r>
      <w:proofErr w:type="spellStart"/>
      <w:r w:rsidRPr="003A0DD6">
        <w:rPr>
          <w:rFonts w:ascii="Book Antiqua" w:hAnsi="Book Antiqua"/>
          <w:b/>
          <w:bCs/>
        </w:rPr>
        <w:t>Grelsamer</w:t>
      </w:r>
      <w:proofErr w:type="spellEnd"/>
      <w:r w:rsidRPr="003A0DD6">
        <w:rPr>
          <w:rFonts w:ascii="Book Antiqua" w:hAnsi="Book Antiqua"/>
          <w:b/>
          <w:bCs/>
        </w:rPr>
        <w:t xml:space="preserve"> RP</w:t>
      </w:r>
      <w:r w:rsidRPr="003A0DD6">
        <w:rPr>
          <w:rFonts w:ascii="Book Antiqua" w:hAnsi="Book Antiqua"/>
        </w:rPr>
        <w:t xml:space="preserve">, Proctor CS, </w:t>
      </w:r>
      <w:proofErr w:type="spellStart"/>
      <w:r w:rsidRPr="003A0DD6">
        <w:rPr>
          <w:rFonts w:ascii="Book Antiqua" w:hAnsi="Book Antiqua"/>
        </w:rPr>
        <w:t>Bazos</w:t>
      </w:r>
      <w:proofErr w:type="spellEnd"/>
      <w:r w:rsidRPr="003A0DD6">
        <w:rPr>
          <w:rFonts w:ascii="Book Antiqua" w:hAnsi="Book Antiqua"/>
        </w:rPr>
        <w:t xml:space="preserve"> AN. Evaluation of patellar shape in the sagittal plane. A clinical analysis. </w:t>
      </w:r>
      <w:r w:rsidRPr="003A0DD6">
        <w:rPr>
          <w:rFonts w:ascii="Book Antiqua" w:hAnsi="Book Antiqua"/>
          <w:i/>
          <w:iCs/>
        </w:rPr>
        <w:t>Am J Sports Med</w:t>
      </w:r>
      <w:r w:rsidRPr="003A0DD6">
        <w:rPr>
          <w:rFonts w:ascii="Book Antiqua" w:hAnsi="Book Antiqua"/>
        </w:rPr>
        <w:t xml:space="preserve"> 1994; </w:t>
      </w:r>
      <w:r w:rsidRPr="003A0DD6">
        <w:rPr>
          <w:rFonts w:ascii="Book Antiqua" w:hAnsi="Book Antiqua"/>
          <w:b/>
          <w:bCs/>
        </w:rPr>
        <w:t>22</w:t>
      </w:r>
      <w:r w:rsidRPr="003A0DD6">
        <w:rPr>
          <w:rFonts w:ascii="Book Antiqua" w:hAnsi="Book Antiqua"/>
        </w:rPr>
        <w:t>: 61-66 [PMID: 8129112 DOI: 10.1177/036354659402200111]</w:t>
      </w:r>
    </w:p>
    <w:p w14:paraId="6DEAD8B1"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13 </w:t>
      </w:r>
      <w:r w:rsidRPr="003A0DD6">
        <w:rPr>
          <w:rFonts w:ascii="Book Antiqua" w:hAnsi="Book Antiqua"/>
          <w:b/>
          <w:bCs/>
        </w:rPr>
        <w:t>Hungerford DS</w:t>
      </w:r>
      <w:r w:rsidRPr="003A0DD6">
        <w:rPr>
          <w:rFonts w:ascii="Book Antiqua" w:hAnsi="Book Antiqua"/>
        </w:rPr>
        <w:t xml:space="preserve">, Barry M. Biomechanics of the patellofemoral joint. </w:t>
      </w:r>
      <w:r w:rsidRPr="003A0DD6">
        <w:rPr>
          <w:rFonts w:ascii="Book Antiqua" w:hAnsi="Book Antiqua"/>
          <w:i/>
          <w:iCs/>
        </w:rPr>
        <w:t xml:space="preserve">Clin </w:t>
      </w:r>
      <w:proofErr w:type="spellStart"/>
      <w:r w:rsidRPr="003A0DD6">
        <w:rPr>
          <w:rFonts w:ascii="Book Antiqua" w:hAnsi="Book Antiqua"/>
          <w:i/>
          <w:iCs/>
        </w:rPr>
        <w:t>Orthop</w:t>
      </w:r>
      <w:proofErr w:type="spellEnd"/>
      <w:r w:rsidRPr="003A0DD6">
        <w:rPr>
          <w:rFonts w:ascii="Book Antiqua" w:hAnsi="Book Antiqua"/>
          <w:i/>
          <w:iCs/>
        </w:rPr>
        <w:t xml:space="preserve"> </w:t>
      </w:r>
      <w:proofErr w:type="spellStart"/>
      <w:r w:rsidRPr="003A0DD6">
        <w:rPr>
          <w:rFonts w:ascii="Book Antiqua" w:hAnsi="Book Antiqua"/>
          <w:i/>
          <w:iCs/>
        </w:rPr>
        <w:t>Relat</w:t>
      </w:r>
      <w:proofErr w:type="spellEnd"/>
      <w:r w:rsidRPr="003A0DD6">
        <w:rPr>
          <w:rFonts w:ascii="Book Antiqua" w:hAnsi="Book Antiqua"/>
          <w:i/>
          <w:iCs/>
        </w:rPr>
        <w:t xml:space="preserve"> Res</w:t>
      </w:r>
      <w:r w:rsidRPr="003A0DD6">
        <w:rPr>
          <w:rFonts w:ascii="Book Antiqua" w:hAnsi="Book Antiqua"/>
        </w:rPr>
        <w:t xml:space="preserve"> 1979: 9-15 [PMID: 535256 DOI: 10.1097/00003086-197910000-00003]</w:t>
      </w:r>
    </w:p>
    <w:p w14:paraId="6587FC7A"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14 </w:t>
      </w:r>
      <w:r w:rsidRPr="003A0DD6">
        <w:rPr>
          <w:rFonts w:ascii="Book Antiqua" w:hAnsi="Book Antiqua"/>
          <w:b/>
          <w:bCs/>
        </w:rPr>
        <w:t>Goodfellow J</w:t>
      </w:r>
      <w:r w:rsidRPr="003A0DD6">
        <w:rPr>
          <w:rFonts w:ascii="Book Antiqua" w:hAnsi="Book Antiqua"/>
        </w:rPr>
        <w:t xml:space="preserve">, Hungerford DS, </w:t>
      </w:r>
      <w:proofErr w:type="spellStart"/>
      <w:r w:rsidRPr="003A0DD6">
        <w:rPr>
          <w:rFonts w:ascii="Book Antiqua" w:hAnsi="Book Antiqua"/>
        </w:rPr>
        <w:t>Zindel</w:t>
      </w:r>
      <w:proofErr w:type="spellEnd"/>
      <w:r w:rsidRPr="003A0DD6">
        <w:rPr>
          <w:rFonts w:ascii="Book Antiqua" w:hAnsi="Book Antiqua"/>
        </w:rPr>
        <w:t xml:space="preserve"> M. </w:t>
      </w:r>
      <w:proofErr w:type="spellStart"/>
      <w:r w:rsidRPr="003A0DD6">
        <w:rPr>
          <w:rFonts w:ascii="Book Antiqua" w:hAnsi="Book Antiqua"/>
        </w:rPr>
        <w:t>Patello</w:t>
      </w:r>
      <w:proofErr w:type="spellEnd"/>
      <w:r w:rsidRPr="003A0DD6">
        <w:rPr>
          <w:rFonts w:ascii="Book Antiqua" w:hAnsi="Book Antiqua"/>
        </w:rPr>
        <w:t xml:space="preserve">-femoral joint mechanics and pathology. 1. Functional anatomy of the </w:t>
      </w:r>
      <w:proofErr w:type="spellStart"/>
      <w:r w:rsidRPr="003A0DD6">
        <w:rPr>
          <w:rFonts w:ascii="Book Antiqua" w:hAnsi="Book Antiqua"/>
        </w:rPr>
        <w:t>patello</w:t>
      </w:r>
      <w:proofErr w:type="spellEnd"/>
      <w:r w:rsidRPr="003A0DD6">
        <w:rPr>
          <w:rFonts w:ascii="Book Antiqua" w:hAnsi="Book Antiqua"/>
        </w:rPr>
        <w:t xml:space="preserve">-femoral joint. </w:t>
      </w:r>
      <w:r w:rsidRPr="003A0DD6">
        <w:rPr>
          <w:rFonts w:ascii="Book Antiqua" w:hAnsi="Book Antiqua"/>
          <w:i/>
          <w:iCs/>
        </w:rPr>
        <w:t>J Bone Joint Surg Br</w:t>
      </w:r>
      <w:r w:rsidRPr="003A0DD6">
        <w:rPr>
          <w:rFonts w:ascii="Book Antiqua" w:hAnsi="Book Antiqua"/>
        </w:rPr>
        <w:t xml:space="preserve"> 1976; </w:t>
      </w:r>
      <w:r w:rsidRPr="003A0DD6">
        <w:rPr>
          <w:rFonts w:ascii="Book Antiqua" w:hAnsi="Book Antiqua"/>
          <w:b/>
          <w:bCs/>
        </w:rPr>
        <w:t>58</w:t>
      </w:r>
      <w:r w:rsidRPr="003A0DD6">
        <w:rPr>
          <w:rFonts w:ascii="Book Antiqua" w:hAnsi="Book Antiqua"/>
        </w:rPr>
        <w:t>: 287-290 [PMID: 956243 DOI: 10.1302/0301-620X.58B3.956243]</w:t>
      </w:r>
    </w:p>
    <w:p w14:paraId="2CEDD007"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15 </w:t>
      </w:r>
      <w:r w:rsidRPr="003A0DD6">
        <w:rPr>
          <w:rFonts w:ascii="Book Antiqua" w:hAnsi="Book Antiqua"/>
          <w:b/>
          <w:bCs/>
        </w:rPr>
        <w:t>Kim JH</w:t>
      </w:r>
      <w:r w:rsidRPr="003A0DD6">
        <w:rPr>
          <w:rFonts w:ascii="Book Antiqua" w:hAnsi="Book Antiqua"/>
        </w:rPr>
        <w:t xml:space="preserve">, Lee SK. Superolateral Hoffa Fat Pad Edema and Patellofemoral </w:t>
      </w:r>
      <w:proofErr w:type="spellStart"/>
      <w:r w:rsidRPr="003A0DD6">
        <w:rPr>
          <w:rFonts w:ascii="Book Antiqua" w:hAnsi="Book Antiqua"/>
        </w:rPr>
        <w:t>Maltracking</w:t>
      </w:r>
      <w:proofErr w:type="spellEnd"/>
      <w:r w:rsidRPr="003A0DD6">
        <w:rPr>
          <w:rFonts w:ascii="Book Antiqua" w:hAnsi="Book Antiqua"/>
        </w:rPr>
        <w:t xml:space="preserve">: Systematic Review and Meta-Analysis. </w:t>
      </w:r>
      <w:r w:rsidRPr="003A0DD6">
        <w:rPr>
          <w:rFonts w:ascii="Book Antiqua" w:hAnsi="Book Antiqua"/>
          <w:i/>
          <w:iCs/>
        </w:rPr>
        <w:t xml:space="preserve">AJR Am J </w:t>
      </w:r>
      <w:proofErr w:type="spellStart"/>
      <w:r w:rsidRPr="003A0DD6">
        <w:rPr>
          <w:rFonts w:ascii="Book Antiqua" w:hAnsi="Book Antiqua"/>
          <w:i/>
          <w:iCs/>
        </w:rPr>
        <w:t>Roentgenol</w:t>
      </w:r>
      <w:proofErr w:type="spellEnd"/>
      <w:r w:rsidRPr="003A0DD6">
        <w:rPr>
          <w:rFonts w:ascii="Book Antiqua" w:hAnsi="Book Antiqua"/>
        </w:rPr>
        <w:t xml:space="preserve"> 2020; </w:t>
      </w:r>
      <w:r w:rsidRPr="003A0DD6">
        <w:rPr>
          <w:rFonts w:ascii="Book Antiqua" w:hAnsi="Book Antiqua"/>
          <w:b/>
          <w:bCs/>
        </w:rPr>
        <w:t>215</w:t>
      </w:r>
      <w:r w:rsidRPr="003A0DD6">
        <w:rPr>
          <w:rFonts w:ascii="Book Antiqua" w:hAnsi="Book Antiqua"/>
        </w:rPr>
        <w:t>: 545-558 [PMID: 32507017 DOI: 10.2214/AJR.19.22263]</w:t>
      </w:r>
    </w:p>
    <w:p w14:paraId="3A52721D"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16 </w:t>
      </w:r>
      <w:r w:rsidRPr="003A0DD6">
        <w:rPr>
          <w:rFonts w:ascii="Book Antiqua" w:hAnsi="Book Antiqua"/>
          <w:b/>
          <w:bCs/>
        </w:rPr>
        <w:t>Fithian DC,</w:t>
      </w:r>
      <w:r w:rsidRPr="003A0DD6">
        <w:rPr>
          <w:rFonts w:ascii="Book Antiqua" w:hAnsi="Book Antiqua"/>
        </w:rPr>
        <w:t xml:space="preserve"> </w:t>
      </w:r>
      <w:proofErr w:type="spellStart"/>
      <w:r w:rsidRPr="003A0DD6">
        <w:rPr>
          <w:rFonts w:ascii="Book Antiqua" w:hAnsi="Book Antiqua"/>
        </w:rPr>
        <w:t>Neyret</w:t>
      </w:r>
      <w:proofErr w:type="spellEnd"/>
      <w:r w:rsidRPr="003A0DD6">
        <w:rPr>
          <w:rFonts w:ascii="Book Antiqua" w:hAnsi="Book Antiqua"/>
        </w:rPr>
        <w:t xml:space="preserve"> P, </w:t>
      </w:r>
      <w:proofErr w:type="spellStart"/>
      <w:r w:rsidRPr="003A0DD6">
        <w:rPr>
          <w:rFonts w:ascii="Book Antiqua" w:hAnsi="Book Antiqua"/>
        </w:rPr>
        <w:t>Servien</w:t>
      </w:r>
      <w:proofErr w:type="spellEnd"/>
      <w:r w:rsidRPr="003A0DD6">
        <w:rPr>
          <w:rFonts w:ascii="Book Antiqua" w:hAnsi="Book Antiqua"/>
        </w:rPr>
        <w:t xml:space="preserve"> E. Patellar instability: the Lyon experience. </w:t>
      </w:r>
      <w:proofErr w:type="spellStart"/>
      <w:r w:rsidRPr="003A0DD6">
        <w:rPr>
          <w:rFonts w:ascii="Book Antiqua" w:hAnsi="Book Antiqua"/>
          <w:i/>
          <w:iCs/>
        </w:rPr>
        <w:t>Curr</w:t>
      </w:r>
      <w:proofErr w:type="spellEnd"/>
      <w:r w:rsidRPr="003A0DD6">
        <w:rPr>
          <w:rFonts w:ascii="Book Antiqua" w:hAnsi="Book Antiqua"/>
          <w:i/>
          <w:iCs/>
        </w:rPr>
        <w:t xml:space="preserve"> </w:t>
      </w:r>
      <w:proofErr w:type="spellStart"/>
      <w:r w:rsidRPr="003A0DD6">
        <w:rPr>
          <w:rFonts w:ascii="Book Antiqua" w:hAnsi="Book Antiqua"/>
          <w:i/>
          <w:iCs/>
        </w:rPr>
        <w:t>Orthop</w:t>
      </w:r>
      <w:proofErr w:type="spellEnd"/>
      <w:r w:rsidRPr="003A0DD6">
        <w:rPr>
          <w:rFonts w:ascii="Book Antiqua" w:hAnsi="Book Antiqua"/>
          <w:i/>
          <w:iCs/>
        </w:rPr>
        <w:t xml:space="preserve"> </w:t>
      </w:r>
      <w:proofErr w:type="spellStart"/>
      <w:r w:rsidRPr="003A0DD6">
        <w:rPr>
          <w:rFonts w:ascii="Book Antiqua" w:hAnsi="Book Antiqua"/>
          <w:i/>
          <w:iCs/>
        </w:rPr>
        <w:t>Pract</w:t>
      </w:r>
      <w:proofErr w:type="spellEnd"/>
      <w:r w:rsidRPr="003A0DD6">
        <w:rPr>
          <w:rFonts w:ascii="Book Antiqua" w:hAnsi="Book Antiqua"/>
        </w:rPr>
        <w:t xml:space="preserve"> 2008; </w:t>
      </w:r>
      <w:r w:rsidRPr="003A0DD6">
        <w:rPr>
          <w:rFonts w:ascii="Book Antiqua" w:hAnsi="Book Antiqua"/>
          <w:b/>
          <w:bCs/>
        </w:rPr>
        <w:t>19</w:t>
      </w:r>
      <w:r w:rsidRPr="003A0DD6">
        <w:rPr>
          <w:rFonts w:ascii="Book Antiqua" w:hAnsi="Book Antiqua"/>
        </w:rPr>
        <w:t>: 328-338 [DOI: 10.1097/BCO.0b013e32830320fc]</w:t>
      </w:r>
    </w:p>
    <w:p w14:paraId="07F086A6" w14:textId="77777777" w:rsidR="00FE319B" w:rsidRPr="003A0DD6" w:rsidRDefault="00FE319B" w:rsidP="003A0DD6">
      <w:pPr>
        <w:spacing w:line="360" w:lineRule="auto"/>
        <w:jc w:val="both"/>
        <w:rPr>
          <w:rFonts w:ascii="Book Antiqua" w:hAnsi="Book Antiqua"/>
        </w:rPr>
      </w:pPr>
      <w:r w:rsidRPr="003A0DD6">
        <w:rPr>
          <w:rFonts w:ascii="Book Antiqua" w:hAnsi="Book Antiqua"/>
        </w:rPr>
        <w:lastRenderedPageBreak/>
        <w:t xml:space="preserve">17 </w:t>
      </w:r>
      <w:r w:rsidRPr="003A0DD6">
        <w:rPr>
          <w:rFonts w:ascii="Book Antiqua" w:hAnsi="Book Antiqua"/>
          <w:b/>
          <w:bCs/>
        </w:rPr>
        <w:t>Laurin CA</w:t>
      </w:r>
      <w:r w:rsidRPr="003A0DD6">
        <w:rPr>
          <w:rFonts w:ascii="Book Antiqua" w:hAnsi="Book Antiqua"/>
        </w:rPr>
        <w:t xml:space="preserve">, </w:t>
      </w:r>
      <w:proofErr w:type="spellStart"/>
      <w:r w:rsidRPr="003A0DD6">
        <w:rPr>
          <w:rFonts w:ascii="Book Antiqua" w:hAnsi="Book Antiqua"/>
        </w:rPr>
        <w:t>Dussault</w:t>
      </w:r>
      <w:proofErr w:type="spellEnd"/>
      <w:r w:rsidRPr="003A0DD6">
        <w:rPr>
          <w:rFonts w:ascii="Book Antiqua" w:hAnsi="Book Antiqua"/>
        </w:rPr>
        <w:t xml:space="preserve"> R, Levesque HP. The tangential x-ray investigation of the patellofemoral joint: x-ray technique, diagnostic criteria and their interpretation. </w:t>
      </w:r>
      <w:r w:rsidRPr="003A0DD6">
        <w:rPr>
          <w:rFonts w:ascii="Book Antiqua" w:hAnsi="Book Antiqua"/>
          <w:i/>
          <w:iCs/>
        </w:rPr>
        <w:t xml:space="preserve">Clin </w:t>
      </w:r>
      <w:proofErr w:type="spellStart"/>
      <w:r w:rsidRPr="003A0DD6">
        <w:rPr>
          <w:rFonts w:ascii="Book Antiqua" w:hAnsi="Book Antiqua"/>
          <w:i/>
          <w:iCs/>
        </w:rPr>
        <w:t>Orthop</w:t>
      </w:r>
      <w:proofErr w:type="spellEnd"/>
      <w:r w:rsidRPr="003A0DD6">
        <w:rPr>
          <w:rFonts w:ascii="Book Antiqua" w:hAnsi="Book Antiqua"/>
          <w:i/>
          <w:iCs/>
        </w:rPr>
        <w:t xml:space="preserve"> </w:t>
      </w:r>
      <w:proofErr w:type="spellStart"/>
      <w:r w:rsidRPr="003A0DD6">
        <w:rPr>
          <w:rFonts w:ascii="Book Antiqua" w:hAnsi="Book Antiqua"/>
          <w:i/>
          <w:iCs/>
        </w:rPr>
        <w:t>Relat</w:t>
      </w:r>
      <w:proofErr w:type="spellEnd"/>
      <w:r w:rsidRPr="003A0DD6">
        <w:rPr>
          <w:rFonts w:ascii="Book Antiqua" w:hAnsi="Book Antiqua"/>
          <w:i/>
          <w:iCs/>
        </w:rPr>
        <w:t xml:space="preserve"> Res</w:t>
      </w:r>
      <w:r w:rsidRPr="003A0DD6">
        <w:rPr>
          <w:rFonts w:ascii="Book Antiqua" w:hAnsi="Book Antiqua"/>
        </w:rPr>
        <w:t xml:space="preserve"> 1979: 16-26 [PMID: 535219 DOI: 10.1097/00003086-197910000-00004]</w:t>
      </w:r>
    </w:p>
    <w:p w14:paraId="316A460D"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18 </w:t>
      </w:r>
      <w:proofErr w:type="spellStart"/>
      <w:r w:rsidRPr="003A0DD6">
        <w:rPr>
          <w:rFonts w:ascii="Book Antiqua" w:hAnsi="Book Antiqua"/>
          <w:b/>
          <w:bCs/>
        </w:rPr>
        <w:t>Balcarek</w:t>
      </w:r>
      <w:proofErr w:type="spellEnd"/>
      <w:r w:rsidRPr="003A0DD6">
        <w:rPr>
          <w:rFonts w:ascii="Book Antiqua" w:hAnsi="Book Antiqua"/>
          <w:b/>
          <w:bCs/>
        </w:rPr>
        <w:t xml:space="preserve"> P</w:t>
      </w:r>
      <w:r w:rsidRPr="003A0DD6">
        <w:rPr>
          <w:rFonts w:ascii="Book Antiqua" w:hAnsi="Book Antiqua"/>
        </w:rPr>
        <w:t xml:space="preserve">, Ammon J, Frosch S, </w:t>
      </w:r>
      <w:proofErr w:type="spellStart"/>
      <w:r w:rsidRPr="003A0DD6">
        <w:rPr>
          <w:rFonts w:ascii="Book Antiqua" w:hAnsi="Book Antiqua"/>
        </w:rPr>
        <w:t>Walde</w:t>
      </w:r>
      <w:proofErr w:type="spellEnd"/>
      <w:r w:rsidRPr="003A0DD6">
        <w:rPr>
          <w:rFonts w:ascii="Book Antiqua" w:hAnsi="Book Antiqua"/>
        </w:rPr>
        <w:t xml:space="preserve"> TA, </w:t>
      </w:r>
      <w:proofErr w:type="spellStart"/>
      <w:r w:rsidRPr="003A0DD6">
        <w:rPr>
          <w:rFonts w:ascii="Book Antiqua" w:hAnsi="Book Antiqua"/>
        </w:rPr>
        <w:t>Schüttrumpf</w:t>
      </w:r>
      <w:proofErr w:type="spellEnd"/>
      <w:r w:rsidRPr="003A0DD6">
        <w:rPr>
          <w:rFonts w:ascii="Book Antiqua" w:hAnsi="Book Antiqua"/>
        </w:rPr>
        <w:t xml:space="preserve"> JP, </w:t>
      </w:r>
      <w:proofErr w:type="spellStart"/>
      <w:r w:rsidRPr="003A0DD6">
        <w:rPr>
          <w:rFonts w:ascii="Book Antiqua" w:hAnsi="Book Antiqua"/>
        </w:rPr>
        <w:t>Ferlemann</w:t>
      </w:r>
      <w:proofErr w:type="spellEnd"/>
      <w:r w:rsidRPr="003A0DD6">
        <w:rPr>
          <w:rFonts w:ascii="Book Antiqua" w:hAnsi="Book Antiqua"/>
        </w:rPr>
        <w:t xml:space="preserve"> KG, </w:t>
      </w:r>
      <w:proofErr w:type="spellStart"/>
      <w:r w:rsidRPr="003A0DD6">
        <w:rPr>
          <w:rFonts w:ascii="Book Antiqua" w:hAnsi="Book Antiqua"/>
        </w:rPr>
        <w:t>Lill</w:t>
      </w:r>
      <w:proofErr w:type="spellEnd"/>
      <w:r w:rsidRPr="003A0DD6">
        <w:rPr>
          <w:rFonts w:ascii="Book Antiqua" w:hAnsi="Book Antiqua"/>
        </w:rPr>
        <w:t xml:space="preserve"> H, </w:t>
      </w:r>
      <w:proofErr w:type="spellStart"/>
      <w:r w:rsidRPr="003A0DD6">
        <w:rPr>
          <w:rFonts w:ascii="Book Antiqua" w:hAnsi="Book Antiqua"/>
        </w:rPr>
        <w:t>Stürmer</w:t>
      </w:r>
      <w:proofErr w:type="spellEnd"/>
      <w:r w:rsidRPr="003A0DD6">
        <w:rPr>
          <w:rFonts w:ascii="Book Antiqua" w:hAnsi="Book Antiqua"/>
        </w:rPr>
        <w:t xml:space="preserve"> KM, Frosch KH. Magnetic resonance imaging characteristics of the medial patellofemoral ligament lesion in acute lateral patellar dislocations considering trochlear dysplasia, patella </w:t>
      </w:r>
      <w:proofErr w:type="spellStart"/>
      <w:r w:rsidRPr="003A0DD6">
        <w:rPr>
          <w:rFonts w:ascii="Book Antiqua" w:hAnsi="Book Antiqua"/>
        </w:rPr>
        <w:t>alta</w:t>
      </w:r>
      <w:proofErr w:type="spellEnd"/>
      <w:r w:rsidRPr="003A0DD6">
        <w:rPr>
          <w:rFonts w:ascii="Book Antiqua" w:hAnsi="Book Antiqua"/>
        </w:rPr>
        <w:t xml:space="preserve">, and tibial tuberosity-trochlear groove distance. </w:t>
      </w:r>
      <w:r w:rsidRPr="003A0DD6">
        <w:rPr>
          <w:rFonts w:ascii="Book Antiqua" w:hAnsi="Book Antiqua"/>
          <w:i/>
          <w:iCs/>
        </w:rPr>
        <w:t>Arthroscopy</w:t>
      </w:r>
      <w:r w:rsidRPr="003A0DD6">
        <w:rPr>
          <w:rFonts w:ascii="Book Antiqua" w:hAnsi="Book Antiqua"/>
        </w:rPr>
        <w:t xml:space="preserve"> 2010; </w:t>
      </w:r>
      <w:r w:rsidRPr="003A0DD6">
        <w:rPr>
          <w:rFonts w:ascii="Book Antiqua" w:hAnsi="Book Antiqua"/>
          <w:b/>
          <w:bCs/>
        </w:rPr>
        <w:t>26</w:t>
      </w:r>
      <w:r w:rsidRPr="003A0DD6">
        <w:rPr>
          <w:rFonts w:ascii="Book Antiqua" w:hAnsi="Book Antiqua"/>
        </w:rPr>
        <w:t>: 926-935 [PMID: 20620792 DOI: 10.1016/j.arthro.2009.11.004]</w:t>
      </w:r>
    </w:p>
    <w:p w14:paraId="550E3FF5"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19 </w:t>
      </w:r>
      <w:proofErr w:type="spellStart"/>
      <w:r w:rsidRPr="003A0DD6">
        <w:rPr>
          <w:rFonts w:ascii="Book Antiqua" w:hAnsi="Book Antiqua"/>
          <w:b/>
          <w:bCs/>
        </w:rPr>
        <w:t>Dejour</w:t>
      </w:r>
      <w:proofErr w:type="spellEnd"/>
      <w:r w:rsidRPr="003A0DD6">
        <w:rPr>
          <w:rFonts w:ascii="Book Antiqua" w:hAnsi="Book Antiqua"/>
          <w:b/>
          <w:bCs/>
        </w:rPr>
        <w:t xml:space="preserve"> H</w:t>
      </w:r>
      <w:r w:rsidRPr="003A0DD6">
        <w:rPr>
          <w:rFonts w:ascii="Book Antiqua" w:hAnsi="Book Antiqua"/>
        </w:rPr>
        <w:t xml:space="preserve">, Walch G, </w:t>
      </w:r>
      <w:proofErr w:type="spellStart"/>
      <w:r w:rsidRPr="003A0DD6">
        <w:rPr>
          <w:rFonts w:ascii="Book Antiqua" w:hAnsi="Book Antiqua"/>
        </w:rPr>
        <w:t>Nove</w:t>
      </w:r>
      <w:proofErr w:type="spellEnd"/>
      <w:r w:rsidRPr="003A0DD6">
        <w:rPr>
          <w:rFonts w:ascii="Book Antiqua" w:hAnsi="Book Antiqua"/>
        </w:rPr>
        <w:t xml:space="preserve">-Josserand L, </w:t>
      </w:r>
      <w:proofErr w:type="spellStart"/>
      <w:r w:rsidRPr="003A0DD6">
        <w:rPr>
          <w:rFonts w:ascii="Book Antiqua" w:hAnsi="Book Antiqua"/>
        </w:rPr>
        <w:t>Guier</w:t>
      </w:r>
      <w:proofErr w:type="spellEnd"/>
      <w:r w:rsidRPr="003A0DD6">
        <w:rPr>
          <w:rFonts w:ascii="Book Antiqua" w:hAnsi="Book Antiqua"/>
        </w:rPr>
        <w:t xml:space="preserve"> C. Factors of patellar instability: an anatomic radiographic study. </w:t>
      </w:r>
      <w:r w:rsidRPr="003A0DD6">
        <w:rPr>
          <w:rFonts w:ascii="Book Antiqua" w:hAnsi="Book Antiqua"/>
          <w:i/>
          <w:iCs/>
        </w:rPr>
        <w:t xml:space="preserve">Knee Surg Sports </w:t>
      </w:r>
      <w:proofErr w:type="spellStart"/>
      <w:r w:rsidRPr="003A0DD6">
        <w:rPr>
          <w:rFonts w:ascii="Book Antiqua" w:hAnsi="Book Antiqua"/>
          <w:i/>
          <w:iCs/>
        </w:rPr>
        <w:t>Traumatol</w:t>
      </w:r>
      <w:proofErr w:type="spellEnd"/>
      <w:r w:rsidRPr="003A0DD6">
        <w:rPr>
          <w:rFonts w:ascii="Book Antiqua" w:hAnsi="Book Antiqua"/>
          <w:i/>
          <w:iCs/>
        </w:rPr>
        <w:t xml:space="preserve"> </w:t>
      </w:r>
      <w:proofErr w:type="spellStart"/>
      <w:r w:rsidRPr="003A0DD6">
        <w:rPr>
          <w:rFonts w:ascii="Book Antiqua" w:hAnsi="Book Antiqua"/>
          <w:i/>
          <w:iCs/>
        </w:rPr>
        <w:t>Arthrosc</w:t>
      </w:r>
      <w:proofErr w:type="spellEnd"/>
      <w:r w:rsidRPr="003A0DD6">
        <w:rPr>
          <w:rFonts w:ascii="Book Antiqua" w:hAnsi="Book Antiqua"/>
        </w:rPr>
        <w:t xml:space="preserve"> 1994; </w:t>
      </w:r>
      <w:r w:rsidRPr="003A0DD6">
        <w:rPr>
          <w:rFonts w:ascii="Book Antiqua" w:hAnsi="Book Antiqua"/>
          <w:b/>
          <w:bCs/>
        </w:rPr>
        <w:t>2</w:t>
      </w:r>
      <w:r w:rsidRPr="003A0DD6">
        <w:rPr>
          <w:rFonts w:ascii="Book Antiqua" w:hAnsi="Book Antiqua"/>
        </w:rPr>
        <w:t>: 19-26 [PMID: 7584171 DOI: 10.1007/BF01552649]</w:t>
      </w:r>
    </w:p>
    <w:p w14:paraId="1EB86EAD"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20 </w:t>
      </w:r>
      <w:proofErr w:type="spellStart"/>
      <w:r w:rsidRPr="003A0DD6">
        <w:rPr>
          <w:rFonts w:ascii="Book Antiqua" w:hAnsi="Book Antiqua"/>
          <w:b/>
          <w:bCs/>
        </w:rPr>
        <w:t>Seil</w:t>
      </w:r>
      <w:proofErr w:type="spellEnd"/>
      <w:r w:rsidRPr="003A0DD6">
        <w:rPr>
          <w:rFonts w:ascii="Book Antiqua" w:hAnsi="Book Antiqua"/>
          <w:b/>
          <w:bCs/>
        </w:rPr>
        <w:t xml:space="preserve"> R</w:t>
      </w:r>
      <w:r w:rsidRPr="003A0DD6">
        <w:rPr>
          <w:rFonts w:ascii="Book Antiqua" w:hAnsi="Book Antiqua"/>
        </w:rPr>
        <w:t xml:space="preserve">, Müller B, Georg T, Kohn D, Rupp S. Reliability and interobserver variability in radiological patellar height ratios. </w:t>
      </w:r>
      <w:r w:rsidRPr="003A0DD6">
        <w:rPr>
          <w:rFonts w:ascii="Book Antiqua" w:hAnsi="Book Antiqua"/>
          <w:i/>
          <w:iCs/>
        </w:rPr>
        <w:t xml:space="preserve">Knee Surg Sports </w:t>
      </w:r>
      <w:proofErr w:type="spellStart"/>
      <w:r w:rsidRPr="003A0DD6">
        <w:rPr>
          <w:rFonts w:ascii="Book Antiqua" w:hAnsi="Book Antiqua"/>
          <w:i/>
          <w:iCs/>
        </w:rPr>
        <w:t>Traumatol</w:t>
      </w:r>
      <w:proofErr w:type="spellEnd"/>
      <w:r w:rsidRPr="003A0DD6">
        <w:rPr>
          <w:rFonts w:ascii="Book Antiqua" w:hAnsi="Book Antiqua"/>
          <w:i/>
          <w:iCs/>
        </w:rPr>
        <w:t xml:space="preserve"> </w:t>
      </w:r>
      <w:proofErr w:type="spellStart"/>
      <w:r w:rsidRPr="003A0DD6">
        <w:rPr>
          <w:rFonts w:ascii="Book Antiqua" w:hAnsi="Book Antiqua"/>
          <w:i/>
          <w:iCs/>
        </w:rPr>
        <w:t>Arthrosc</w:t>
      </w:r>
      <w:proofErr w:type="spellEnd"/>
      <w:r w:rsidRPr="003A0DD6">
        <w:rPr>
          <w:rFonts w:ascii="Book Antiqua" w:hAnsi="Book Antiqua"/>
        </w:rPr>
        <w:t xml:space="preserve"> 2000; </w:t>
      </w:r>
      <w:r w:rsidRPr="003A0DD6">
        <w:rPr>
          <w:rFonts w:ascii="Book Antiqua" w:hAnsi="Book Antiqua"/>
          <w:b/>
          <w:bCs/>
        </w:rPr>
        <w:t>8</w:t>
      </w:r>
      <w:r w:rsidRPr="003A0DD6">
        <w:rPr>
          <w:rFonts w:ascii="Book Antiqua" w:hAnsi="Book Antiqua"/>
        </w:rPr>
        <w:t>: 231-236 [PMID: 10975264 DOI: 10.1007/s001670000121]</w:t>
      </w:r>
    </w:p>
    <w:p w14:paraId="247AA011"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21 </w:t>
      </w:r>
      <w:proofErr w:type="spellStart"/>
      <w:r w:rsidRPr="003A0DD6">
        <w:rPr>
          <w:rFonts w:ascii="Book Antiqua" w:hAnsi="Book Antiqua"/>
          <w:b/>
          <w:bCs/>
        </w:rPr>
        <w:t>Insall</w:t>
      </w:r>
      <w:proofErr w:type="spellEnd"/>
      <w:r w:rsidRPr="003A0DD6">
        <w:rPr>
          <w:rFonts w:ascii="Book Antiqua" w:hAnsi="Book Antiqua"/>
          <w:b/>
          <w:bCs/>
        </w:rPr>
        <w:t xml:space="preserve"> J</w:t>
      </w:r>
      <w:r w:rsidRPr="003A0DD6">
        <w:rPr>
          <w:rFonts w:ascii="Book Antiqua" w:hAnsi="Book Antiqua"/>
        </w:rPr>
        <w:t xml:space="preserve">, Goldberg V, </w:t>
      </w:r>
      <w:proofErr w:type="spellStart"/>
      <w:r w:rsidRPr="003A0DD6">
        <w:rPr>
          <w:rFonts w:ascii="Book Antiqua" w:hAnsi="Book Antiqua"/>
        </w:rPr>
        <w:t>Salvati</w:t>
      </w:r>
      <w:proofErr w:type="spellEnd"/>
      <w:r w:rsidRPr="003A0DD6">
        <w:rPr>
          <w:rFonts w:ascii="Book Antiqua" w:hAnsi="Book Antiqua"/>
        </w:rPr>
        <w:t xml:space="preserve"> E. Recurrent dislocation and the high-riding patella. </w:t>
      </w:r>
      <w:r w:rsidRPr="003A0DD6">
        <w:rPr>
          <w:rFonts w:ascii="Book Antiqua" w:hAnsi="Book Antiqua"/>
          <w:i/>
          <w:iCs/>
        </w:rPr>
        <w:t xml:space="preserve">Clin </w:t>
      </w:r>
      <w:proofErr w:type="spellStart"/>
      <w:r w:rsidRPr="003A0DD6">
        <w:rPr>
          <w:rFonts w:ascii="Book Antiqua" w:hAnsi="Book Antiqua"/>
          <w:i/>
          <w:iCs/>
        </w:rPr>
        <w:t>Orthop</w:t>
      </w:r>
      <w:proofErr w:type="spellEnd"/>
      <w:r w:rsidRPr="003A0DD6">
        <w:rPr>
          <w:rFonts w:ascii="Book Antiqua" w:hAnsi="Book Antiqua"/>
          <w:i/>
          <w:iCs/>
        </w:rPr>
        <w:t xml:space="preserve"> </w:t>
      </w:r>
      <w:proofErr w:type="spellStart"/>
      <w:r w:rsidRPr="003A0DD6">
        <w:rPr>
          <w:rFonts w:ascii="Book Antiqua" w:hAnsi="Book Antiqua"/>
          <w:i/>
          <w:iCs/>
        </w:rPr>
        <w:t>Relat</w:t>
      </w:r>
      <w:proofErr w:type="spellEnd"/>
      <w:r w:rsidRPr="003A0DD6">
        <w:rPr>
          <w:rFonts w:ascii="Book Antiqua" w:hAnsi="Book Antiqua"/>
          <w:i/>
          <w:iCs/>
        </w:rPr>
        <w:t xml:space="preserve"> Res</w:t>
      </w:r>
      <w:r w:rsidRPr="003A0DD6">
        <w:rPr>
          <w:rFonts w:ascii="Book Antiqua" w:hAnsi="Book Antiqua"/>
        </w:rPr>
        <w:t xml:space="preserve"> 1972; </w:t>
      </w:r>
      <w:r w:rsidRPr="003A0DD6">
        <w:rPr>
          <w:rFonts w:ascii="Book Antiqua" w:hAnsi="Book Antiqua"/>
          <w:b/>
          <w:bCs/>
        </w:rPr>
        <w:t>88</w:t>
      </w:r>
      <w:r w:rsidRPr="003A0DD6">
        <w:rPr>
          <w:rFonts w:ascii="Book Antiqua" w:hAnsi="Book Antiqua"/>
        </w:rPr>
        <w:t>: 67-69 [PMID: 5086583 DOI: 10.1097/00003086-197210000-00012]</w:t>
      </w:r>
    </w:p>
    <w:p w14:paraId="0F5B6F04"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22 </w:t>
      </w:r>
      <w:r w:rsidRPr="003A0DD6">
        <w:rPr>
          <w:rFonts w:ascii="Book Antiqua" w:hAnsi="Book Antiqua"/>
          <w:b/>
          <w:bCs/>
        </w:rPr>
        <w:t>Blackburne JS</w:t>
      </w:r>
      <w:r w:rsidRPr="003A0DD6">
        <w:rPr>
          <w:rFonts w:ascii="Book Antiqua" w:hAnsi="Book Antiqua"/>
        </w:rPr>
        <w:t xml:space="preserve">, Peel TE. A new method of measuring patellar height. </w:t>
      </w:r>
      <w:r w:rsidRPr="003A0DD6">
        <w:rPr>
          <w:rFonts w:ascii="Book Antiqua" w:hAnsi="Book Antiqua"/>
          <w:i/>
          <w:iCs/>
        </w:rPr>
        <w:t>J Bone Joint Surg Br</w:t>
      </w:r>
      <w:r w:rsidRPr="003A0DD6">
        <w:rPr>
          <w:rFonts w:ascii="Book Antiqua" w:hAnsi="Book Antiqua"/>
        </w:rPr>
        <w:t xml:space="preserve"> 1977; </w:t>
      </w:r>
      <w:r w:rsidRPr="003A0DD6">
        <w:rPr>
          <w:rFonts w:ascii="Book Antiqua" w:hAnsi="Book Antiqua"/>
          <w:b/>
          <w:bCs/>
        </w:rPr>
        <w:t>59</w:t>
      </w:r>
      <w:r w:rsidRPr="003A0DD6">
        <w:rPr>
          <w:rFonts w:ascii="Book Antiqua" w:hAnsi="Book Antiqua"/>
        </w:rPr>
        <w:t>: 241-242 [PMID: 873986 DOI: 10.1302/0301-620X.59B2.873986]</w:t>
      </w:r>
    </w:p>
    <w:p w14:paraId="41BEA0D4"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23 </w:t>
      </w:r>
      <w:r w:rsidRPr="003A0DD6">
        <w:rPr>
          <w:rFonts w:ascii="Book Antiqua" w:hAnsi="Book Antiqua"/>
          <w:b/>
          <w:bCs/>
        </w:rPr>
        <w:t>Luyckx T</w:t>
      </w:r>
      <w:r w:rsidRPr="003A0DD6">
        <w:rPr>
          <w:rFonts w:ascii="Book Antiqua" w:hAnsi="Book Antiqua"/>
        </w:rPr>
        <w:t xml:space="preserve">, </w:t>
      </w:r>
      <w:proofErr w:type="spellStart"/>
      <w:r w:rsidRPr="003A0DD6">
        <w:rPr>
          <w:rFonts w:ascii="Book Antiqua" w:hAnsi="Book Antiqua"/>
        </w:rPr>
        <w:t>Didden</w:t>
      </w:r>
      <w:proofErr w:type="spellEnd"/>
      <w:r w:rsidRPr="003A0DD6">
        <w:rPr>
          <w:rFonts w:ascii="Book Antiqua" w:hAnsi="Book Antiqua"/>
        </w:rPr>
        <w:t xml:space="preserve"> K, </w:t>
      </w:r>
      <w:proofErr w:type="spellStart"/>
      <w:r w:rsidRPr="003A0DD6">
        <w:rPr>
          <w:rFonts w:ascii="Book Antiqua" w:hAnsi="Book Antiqua"/>
        </w:rPr>
        <w:t>Vandenneucker</w:t>
      </w:r>
      <w:proofErr w:type="spellEnd"/>
      <w:r w:rsidRPr="003A0DD6">
        <w:rPr>
          <w:rFonts w:ascii="Book Antiqua" w:hAnsi="Book Antiqua"/>
        </w:rPr>
        <w:t xml:space="preserve"> H, </w:t>
      </w:r>
      <w:proofErr w:type="spellStart"/>
      <w:r w:rsidRPr="003A0DD6">
        <w:rPr>
          <w:rFonts w:ascii="Book Antiqua" w:hAnsi="Book Antiqua"/>
        </w:rPr>
        <w:t>Labey</w:t>
      </w:r>
      <w:proofErr w:type="spellEnd"/>
      <w:r w:rsidRPr="003A0DD6">
        <w:rPr>
          <w:rFonts w:ascii="Book Antiqua" w:hAnsi="Book Antiqua"/>
        </w:rPr>
        <w:t xml:space="preserve"> L, </w:t>
      </w:r>
      <w:proofErr w:type="spellStart"/>
      <w:r w:rsidRPr="003A0DD6">
        <w:rPr>
          <w:rFonts w:ascii="Book Antiqua" w:hAnsi="Book Antiqua"/>
        </w:rPr>
        <w:t>Innocenti</w:t>
      </w:r>
      <w:proofErr w:type="spellEnd"/>
      <w:r w:rsidRPr="003A0DD6">
        <w:rPr>
          <w:rFonts w:ascii="Book Antiqua" w:hAnsi="Book Antiqua"/>
        </w:rPr>
        <w:t xml:space="preserve"> B, </w:t>
      </w:r>
      <w:proofErr w:type="spellStart"/>
      <w:r w:rsidRPr="003A0DD6">
        <w:rPr>
          <w:rFonts w:ascii="Book Antiqua" w:hAnsi="Book Antiqua"/>
        </w:rPr>
        <w:t>Bellemans</w:t>
      </w:r>
      <w:proofErr w:type="spellEnd"/>
      <w:r w:rsidRPr="003A0DD6">
        <w:rPr>
          <w:rFonts w:ascii="Book Antiqua" w:hAnsi="Book Antiqua"/>
        </w:rPr>
        <w:t xml:space="preserve"> J. Is there a biomechanical explanation for anterior knee pain in patients with patella </w:t>
      </w:r>
      <w:proofErr w:type="spellStart"/>
      <w:proofErr w:type="gramStart"/>
      <w:r w:rsidRPr="003A0DD6">
        <w:rPr>
          <w:rFonts w:ascii="Book Antiqua" w:hAnsi="Book Antiqua"/>
        </w:rPr>
        <w:t>alta</w:t>
      </w:r>
      <w:proofErr w:type="spellEnd"/>
      <w:r w:rsidRPr="003A0DD6">
        <w:rPr>
          <w:rFonts w:ascii="Book Antiqua" w:hAnsi="Book Antiqua"/>
        </w:rPr>
        <w:t>?:</w:t>
      </w:r>
      <w:proofErr w:type="gramEnd"/>
      <w:r w:rsidRPr="003A0DD6">
        <w:rPr>
          <w:rFonts w:ascii="Book Antiqua" w:hAnsi="Book Antiqua"/>
        </w:rPr>
        <w:t xml:space="preserve"> influence of patellar height on patellofemoral contact force, contact area and contact pressure. </w:t>
      </w:r>
      <w:r w:rsidRPr="003A0DD6">
        <w:rPr>
          <w:rFonts w:ascii="Book Antiqua" w:hAnsi="Book Antiqua"/>
          <w:i/>
          <w:iCs/>
        </w:rPr>
        <w:t>J Bone Joint Surg Br</w:t>
      </w:r>
      <w:r w:rsidRPr="003A0DD6">
        <w:rPr>
          <w:rFonts w:ascii="Book Antiqua" w:hAnsi="Book Antiqua"/>
        </w:rPr>
        <w:t xml:space="preserve"> 2009; </w:t>
      </w:r>
      <w:r w:rsidRPr="003A0DD6">
        <w:rPr>
          <w:rFonts w:ascii="Book Antiqua" w:hAnsi="Book Antiqua"/>
          <w:b/>
          <w:bCs/>
        </w:rPr>
        <w:t>91</w:t>
      </w:r>
      <w:r w:rsidRPr="003A0DD6">
        <w:rPr>
          <w:rFonts w:ascii="Book Antiqua" w:hAnsi="Book Antiqua"/>
        </w:rPr>
        <w:t>: 344-350 [PMID: 19258610 DOI: 10.1302/0301-620X.91B3.21592]</w:t>
      </w:r>
    </w:p>
    <w:p w14:paraId="492CBD95"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24 </w:t>
      </w:r>
      <w:r w:rsidRPr="003A0DD6">
        <w:rPr>
          <w:rFonts w:ascii="Book Antiqua" w:hAnsi="Book Antiqua"/>
          <w:b/>
          <w:bCs/>
        </w:rPr>
        <w:t>Simmons E Jr</w:t>
      </w:r>
      <w:r w:rsidRPr="003A0DD6">
        <w:rPr>
          <w:rFonts w:ascii="Book Antiqua" w:hAnsi="Book Antiqua"/>
        </w:rPr>
        <w:t xml:space="preserve">, Cameron JC. Patella </w:t>
      </w:r>
      <w:proofErr w:type="spellStart"/>
      <w:r w:rsidRPr="003A0DD6">
        <w:rPr>
          <w:rFonts w:ascii="Book Antiqua" w:hAnsi="Book Antiqua"/>
        </w:rPr>
        <w:t>alta</w:t>
      </w:r>
      <w:proofErr w:type="spellEnd"/>
      <w:r w:rsidRPr="003A0DD6">
        <w:rPr>
          <w:rFonts w:ascii="Book Antiqua" w:hAnsi="Book Antiqua"/>
        </w:rPr>
        <w:t xml:space="preserve"> and recurrent dislocation of the patella. </w:t>
      </w:r>
      <w:r w:rsidRPr="003A0DD6">
        <w:rPr>
          <w:rFonts w:ascii="Book Antiqua" w:hAnsi="Book Antiqua"/>
          <w:i/>
          <w:iCs/>
        </w:rPr>
        <w:t xml:space="preserve">Clin </w:t>
      </w:r>
      <w:proofErr w:type="spellStart"/>
      <w:r w:rsidRPr="003A0DD6">
        <w:rPr>
          <w:rFonts w:ascii="Book Antiqua" w:hAnsi="Book Antiqua"/>
          <w:i/>
          <w:iCs/>
        </w:rPr>
        <w:t>Orthop</w:t>
      </w:r>
      <w:proofErr w:type="spellEnd"/>
      <w:r w:rsidRPr="003A0DD6">
        <w:rPr>
          <w:rFonts w:ascii="Book Antiqua" w:hAnsi="Book Antiqua"/>
          <w:i/>
          <w:iCs/>
        </w:rPr>
        <w:t xml:space="preserve"> </w:t>
      </w:r>
      <w:proofErr w:type="spellStart"/>
      <w:r w:rsidRPr="003A0DD6">
        <w:rPr>
          <w:rFonts w:ascii="Book Antiqua" w:hAnsi="Book Antiqua"/>
          <w:i/>
          <w:iCs/>
        </w:rPr>
        <w:t>Relat</w:t>
      </w:r>
      <w:proofErr w:type="spellEnd"/>
      <w:r w:rsidRPr="003A0DD6">
        <w:rPr>
          <w:rFonts w:ascii="Book Antiqua" w:hAnsi="Book Antiqua"/>
          <w:i/>
          <w:iCs/>
        </w:rPr>
        <w:t xml:space="preserve"> Res</w:t>
      </w:r>
      <w:r w:rsidRPr="003A0DD6">
        <w:rPr>
          <w:rFonts w:ascii="Book Antiqua" w:hAnsi="Book Antiqua"/>
        </w:rPr>
        <w:t xml:space="preserve"> 1992: 265-269 [PMID: 1729011 DOI: 10.1097/00003086-199201000-00026]</w:t>
      </w:r>
    </w:p>
    <w:p w14:paraId="5471CB6E"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25 </w:t>
      </w:r>
      <w:proofErr w:type="spellStart"/>
      <w:r w:rsidRPr="003A0DD6">
        <w:rPr>
          <w:rFonts w:ascii="Book Antiqua" w:hAnsi="Book Antiqua"/>
          <w:b/>
          <w:bCs/>
        </w:rPr>
        <w:t>Lancourt</w:t>
      </w:r>
      <w:proofErr w:type="spellEnd"/>
      <w:r w:rsidRPr="003A0DD6">
        <w:rPr>
          <w:rFonts w:ascii="Book Antiqua" w:hAnsi="Book Antiqua"/>
          <w:b/>
          <w:bCs/>
        </w:rPr>
        <w:t xml:space="preserve"> JE</w:t>
      </w:r>
      <w:r w:rsidRPr="003A0DD6">
        <w:rPr>
          <w:rFonts w:ascii="Book Antiqua" w:hAnsi="Book Antiqua"/>
        </w:rPr>
        <w:t xml:space="preserve">, </w:t>
      </w:r>
      <w:proofErr w:type="spellStart"/>
      <w:r w:rsidRPr="003A0DD6">
        <w:rPr>
          <w:rFonts w:ascii="Book Antiqua" w:hAnsi="Book Antiqua"/>
        </w:rPr>
        <w:t>Cristini</w:t>
      </w:r>
      <w:proofErr w:type="spellEnd"/>
      <w:r w:rsidRPr="003A0DD6">
        <w:rPr>
          <w:rFonts w:ascii="Book Antiqua" w:hAnsi="Book Antiqua"/>
        </w:rPr>
        <w:t xml:space="preserve"> JA. Patella </w:t>
      </w:r>
      <w:proofErr w:type="spellStart"/>
      <w:r w:rsidRPr="003A0DD6">
        <w:rPr>
          <w:rFonts w:ascii="Book Antiqua" w:hAnsi="Book Antiqua"/>
        </w:rPr>
        <w:t>alta</w:t>
      </w:r>
      <w:proofErr w:type="spellEnd"/>
      <w:r w:rsidRPr="003A0DD6">
        <w:rPr>
          <w:rFonts w:ascii="Book Antiqua" w:hAnsi="Book Antiqua"/>
        </w:rPr>
        <w:t xml:space="preserve"> and patella </w:t>
      </w:r>
      <w:proofErr w:type="spellStart"/>
      <w:r w:rsidRPr="003A0DD6">
        <w:rPr>
          <w:rFonts w:ascii="Book Antiqua" w:hAnsi="Book Antiqua"/>
        </w:rPr>
        <w:t>infera</w:t>
      </w:r>
      <w:proofErr w:type="spellEnd"/>
      <w:r w:rsidRPr="003A0DD6">
        <w:rPr>
          <w:rFonts w:ascii="Book Antiqua" w:hAnsi="Book Antiqua"/>
        </w:rPr>
        <w:t xml:space="preserve">. Their etiological role in patellar dislocation, chondromalacia, and apophysitis of the tibial tubercle. </w:t>
      </w:r>
      <w:r w:rsidRPr="003A0DD6">
        <w:rPr>
          <w:rFonts w:ascii="Book Antiqua" w:hAnsi="Book Antiqua"/>
          <w:i/>
          <w:iCs/>
        </w:rPr>
        <w:t>J Bone Joint Surg Am</w:t>
      </w:r>
      <w:r w:rsidRPr="003A0DD6">
        <w:rPr>
          <w:rFonts w:ascii="Book Antiqua" w:hAnsi="Book Antiqua"/>
        </w:rPr>
        <w:t xml:space="preserve"> 1975; </w:t>
      </w:r>
      <w:r w:rsidRPr="003A0DD6">
        <w:rPr>
          <w:rFonts w:ascii="Book Antiqua" w:hAnsi="Book Antiqua"/>
          <w:b/>
          <w:bCs/>
        </w:rPr>
        <w:t>57</w:t>
      </w:r>
      <w:r w:rsidRPr="003A0DD6">
        <w:rPr>
          <w:rFonts w:ascii="Book Antiqua" w:hAnsi="Book Antiqua"/>
        </w:rPr>
        <w:t>: 1112-1115 [PMID: 1201998 DOI: 10.2106/00004623-197557080-00015]</w:t>
      </w:r>
    </w:p>
    <w:p w14:paraId="2C960DAF" w14:textId="77777777" w:rsidR="00FE319B" w:rsidRPr="003A0DD6" w:rsidRDefault="00FE319B" w:rsidP="003A0DD6">
      <w:pPr>
        <w:spacing w:line="360" w:lineRule="auto"/>
        <w:jc w:val="both"/>
        <w:rPr>
          <w:rFonts w:ascii="Book Antiqua" w:hAnsi="Book Antiqua"/>
        </w:rPr>
      </w:pPr>
      <w:r w:rsidRPr="003A0DD6">
        <w:rPr>
          <w:rFonts w:ascii="Book Antiqua" w:hAnsi="Book Antiqua"/>
        </w:rPr>
        <w:lastRenderedPageBreak/>
        <w:t xml:space="preserve">26 </w:t>
      </w:r>
      <w:proofErr w:type="spellStart"/>
      <w:r w:rsidRPr="003A0DD6">
        <w:rPr>
          <w:rFonts w:ascii="Book Antiqua" w:hAnsi="Book Antiqua"/>
          <w:b/>
          <w:bCs/>
        </w:rPr>
        <w:t>Chareancholvanich</w:t>
      </w:r>
      <w:proofErr w:type="spellEnd"/>
      <w:r w:rsidRPr="003A0DD6">
        <w:rPr>
          <w:rFonts w:ascii="Book Antiqua" w:hAnsi="Book Antiqua"/>
          <w:b/>
          <w:bCs/>
        </w:rPr>
        <w:t xml:space="preserve"> K</w:t>
      </w:r>
      <w:r w:rsidRPr="003A0DD6">
        <w:rPr>
          <w:rFonts w:ascii="Book Antiqua" w:hAnsi="Book Antiqua"/>
        </w:rPr>
        <w:t xml:space="preserve">, </w:t>
      </w:r>
      <w:proofErr w:type="spellStart"/>
      <w:r w:rsidRPr="003A0DD6">
        <w:rPr>
          <w:rFonts w:ascii="Book Antiqua" w:hAnsi="Book Antiqua"/>
        </w:rPr>
        <w:t>Narkbunnam</w:t>
      </w:r>
      <w:proofErr w:type="spellEnd"/>
      <w:r w:rsidRPr="003A0DD6">
        <w:rPr>
          <w:rFonts w:ascii="Book Antiqua" w:hAnsi="Book Antiqua"/>
        </w:rPr>
        <w:t xml:space="preserve"> R. Novel method of measuring patellar height ratio using a distal femoral reference point. </w:t>
      </w:r>
      <w:r w:rsidRPr="003A0DD6">
        <w:rPr>
          <w:rFonts w:ascii="Book Antiqua" w:hAnsi="Book Antiqua"/>
          <w:i/>
          <w:iCs/>
        </w:rPr>
        <w:t xml:space="preserve">Int </w:t>
      </w:r>
      <w:proofErr w:type="spellStart"/>
      <w:r w:rsidRPr="003A0DD6">
        <w:rPr>
          <w:rFonts w:ascii="Book Antiqua" w:hAnsi="Book Antiqua"/>
          <w:i/>
          <w:iCs/>
        </w:rPr>
        <w:t>Orthop</w:t>
      </w:r>
      <w:proofErr w:type="spellEnd"/>
      <w:r w:rsidRPr="003A0DD6">
        <w:rPr>
          <w:rFonts w:ascii="Book Antiqua" w:hAnsi="Book Antiqua"/>
        </w:rPr>
        <w:t xml:space="preserve"> 2012; </w:t>
      </w:r>
      <w:r w:rsidRPr="003A0DD6">
        <w:rPr>
          <w:rFonts w:ascii="Book Antiqua" w:hAnsi="Book Antiqua"/>
          <w:b/>
          <w:bCs/>
        </w:rPr>
        <w:t>36</w:t>
      </w:r>
      <w:r w:rsidRPr="003A0DD6">
        <w:rPr>
          <w:rFonts w:ascii="Book Antiqua" w:hAnsi="Book Antiqua"/>
        </w:rPr>
        <w:t>: 749-753 [PMID: 21874393 DOI: 10.1007/s00264-011-1340-5]</w:t>
      </w:r>
    </w:p>
    <w:p w14:paraId="1397BA6F"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27 </w:t>
      </w:r>
      <w:proofErr w:type="spellStart"/>
      <w:r w:rsidRPr="003A0DD6">
        <w:rPr>
          <w:rFonts w:ascii="Book Antiqua" w:hAnsi="Book Antiqua"/>
          <w:b/>
          <w:bCs/>
        </w:rPr>
        <w:t>Insall</w:t>
      </w:r>
      <w:proofErr w:type="spellEnd"/>
      <w:r w:rsidRPr="003A0DD6">
        <w:rPr>
          <w:rFonts w:ascii="Book Antiqua" w:hAnsi="Book Antiqua"/>
          <w:b/>
          <w:bCs/>
        </w:rPr>
        <w:t xml:space="preserve"> J</w:t>
      </w:r>
      <w:r w:rsidRPr="003A0DD6">
        <w:rPr>
          <w:rFonts w:ascii="Book Antiqua" w:hAnsi="Book Antiqua"/>
        </w:rPr>
        <w:t xml:space="preserve">, </w:t>
      </w:r>
      <w:proofErr w:type="spellStart"/>
      <w:r w:rsidRPr="003A0DD6">
        <w:rPr>
          <w:rFonts w:ascii="Book Antiqua" w:hAnsi="Book Antiqua"/>
        </w:rPr>
        <w:t>Salvati</w:t>
      </w:r>
      <w:proofErr w:type="spellEnd"/>
      <w:r w:rsidRPr="003A0DD6">
        <w:rPr>
          <w:rFonts w:ascii="Book Antiqua" w:hAnsi="Book Antiqua"/>
        </w:rPr>
        <w:t xml:space="preserve"> E. Patella position in the normal knee joint. </w:t>
      </w:r>
      <w:r w:rsidRPr="003A0DD6">
        <w:rPr>
          <w:rFonts w:ascii="Book Antiqua" w:hAnsi="Book Antiqua"/>
          <w:i/>
          <w:iCs/>
        </w:rPr>
        <w:t>Radiology</w:t>
      </w:r>
      <w:r w:rsidRPr="003A0DD6">
        <w:rPr>
          <w:rFonts w:ascii="Book Antiqua" w:hAnsi="Book Antiqua"/>
        </w:rPr>
        <w:t xml:space="preserve"> 1971; </w:t>
      </w:r>
      <w:r w:rsidRPr="003A0DD6">
        <w:rPr>
          <w:rFonts w:ascii="Book Antiqua" w:hAnsi="Book Antiqua"/>
          <w:b/>
          <w:bCs/>
        </w:rPr>
        <w:t>101</w:t>
      </w:r>
      <w:r w:rsidRPr="003A0DD6">
        <w:rPr>
          <w:rFonts w:ascii="Book Antiqua" w:hAnsi="Book Antiqua"/>
        </w:rPr>
        <w:t>: 101-104 [PMID: 5111961 DOI: 10.1148/101.1.101]</w:t>
      </w:r>
    </w:p>
    <w:p w14:paraId="3ED7EF38"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28 </w:t>
      </w:r>
      <w:proofErr w:type="spellStart"/>
      <w:r w:rsidRPr="003A0DD6">
        <w:rPr>
          <w:rFonts w:ascii="Book Antiqua" w:hAnsi="Book Antiqua"/>
          <w:b/>
          <w:bCs/>
        </w:rPr>
        <w:t>Matcuk</w:t>
      </w:r>
      <w:proofErr w:type="spellEnd"/>
      <w:r w:rsidRPr="003A0DD6">
        <w:rPr>
          <w:rFonts w:ascii="Book Antiqua" w:hAnsi="Book Antiqua"/>
          <w:b/>
          <w:bCs/>
        </w:rPr>
        <w:t xml:space="preserve"> GR Jr</w:t>
      </w:r>
      <w:r w:rsidRPr="003A0DD6">
        <w:rPr>
          <w:rFonts w:ascii="Book Antiqua" w:hAnsi="Book Antiqua"/>
        </w:rPr>
        <w:t xml:space="preserve">, Cen SY, </w:t>
      </w:r>
      <w:proofErr w:type="spellStart"/>
      <w:r w:rsidRPr="003A0DD6">
        <w:rPr>
          <w:rFonts w:ascii="Book Antiqua" w:hAnsi="Book Antiqua"/>
        </w:rPr>
        <w:t>Keyfes</w:t>
      </w:r>
      <w:proofErr w:type="spellEnd"/>
      <w:r w:rsidRPr="003A0DD6">
        <w:rPr>
          <w:rFonts w:ascii="Book Antiqua" w:hAnsi="Book Antiqua"/>
        </w:rPr>
        <w:t xml:space="preserve"> V, Patel DB, </w:t>
      </w:r>
      <w:proofErr w:type="spellStart"/>
      <w:r w:rsidRPr="003A0DD6">
        <w:rPr>
          <w:rFonts w:ascii="Book Antiqua" w:hAnsi="Book Antiqua"/>
        </w:rPr>
        <w:t>Gottsegen</w:t>
      </w:r>
      <w:proofErr w:type="spellEnd"/>
      <w:r w:rsidRPr="003A0DD6">
        <w:rPr>
          <w:rFonts w:ascii="Book Antiqua" w:hAnsi="Book Antiqua"/>
        </w:rPr>
        <w:t xml:space="preserve"> CJ, White EA. Superolateral </w:t>
      </w:r>
      <w:proofErr w:type="spellStart"/>
      <w:r w:rsidRPr="003A0DD6">
        <w:rPr>
          <w:rFonts w:ascii="Book Antiqua" w:hAnsi="Book Antiqua"/>
        </w:rPr>
        <w:t>hoffa</w:t>
      </w:r>
      <w:proofErr w:type="spellEnd"/>
      <w:r w:rsidRPr="003A0DD6">
        <w:rPr>
          <w:rFonts w:ascii="Book Antiqua" w:hAnsi="Book Antiqua"/>
        </w:rPr>
        <w:t xml:space="preserve"> fat-pad edema and patellofemoral </w:t>
      </w:r>
      <w:proofErr w:type="spellStart"/>
      <w:r w:rsidRPr="003A0DD6">
        <w:rPr>
          <w:rFonts w:ascii="Book Antiqua" w:hAnsi="Book Antiqua"/>
        </w:rPr>
        <w:t>maltracking</w:t>
      </w:r>
      <w:proofErr w:type="spellEnd"/>
      <w:r w:rsidRPr="003A0DD6">
        <w:rPr>
          <w:rFonts w:ascii="Book Antiqua" w:hAnsi="Book Antiqua"/>
        </w:rPr>
        <w:t xml:space="preserve">: predictive modeling. </w:t>
      </w:r>
      <w:r w:rsidRPr="003A0DD6">
        <w:rPr>
          <w:rFonts w:ascii="Book Antiqua" w:hAnsi="Book Antiqua"/>
          <w:i/>
          <w:iCs/>
        </w:rPr>
        <w:t xml:space="preserve">AJR Am J </w:t>
      </w:r>
      <w:proofErr w:type="spellStart"/>
      <w:r w:rsidRPr="003A0DD6">
        <w:rPr>
          <w:rFonts w:ascii="Book Antiqua" w:hAnsi="Book Antiqua"/>
          <w:i/>
          <w:iCs/>
        </w:rPr>
        <w:t>Roentgenol</w:t>
      </w:r>
      <w:proofErr w:type="spellEnd"/>
      <w:r w:rsidRPr="003A0DD6">
        <w:rPr>
          <w:rFonts w:ascii="Book Antiqua" w:hAnsi="Book Antiqua"/>
        </w:rPr>
        <w:t xml:space="preserve"> 2014; </w:t>
      </w:r>
      <w:r w:rsidRPr="003A0DD6">
        <w:rPr>
          <w:rFonts w:ascii="Book Antiqua" w:hAnsi="Book Antiqua"/>
          <w:b/>
          <w:bCs/>
        </w:rPr>
        <w:t>203</w:t>
      </w:r>
      <w:r w:rsidRPr="003A0DD6">
        <w:rPr>
          <w:rFonts w:ascii="Book Antiqua" w:hAnsi="Book Antiqua"/>
        </w:rPr>
        <w:t>: W207-W212 [PMID: 25055295 DOI: 10.2214/AJR.13.11848]</w:t>
      </w:r>
    </w:p>
    <w:p w14:paraId="7D010856"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29 </w:t>
      </w:r>
      <w:proofErr w:type="spellStart"/>
      <w:r w:rsidRPr="003A0DD6">
        <w:rPr>
          <w:rFonts w:ascii="Book Antiqua" w:hAnsi="Book Antiqua"/>
          <w:b/>
          <w:bCs/>
        </w:rPr>
        <w:t>Hepp</w:t>
      </w:r>
      <w:proofErr w:type="spellEnd"/>
      <w:r w:rsidRPr="003A0DD6">
        <w:rPr>
          <w:rFonts w:ascii="Book Antiqua" w:hAnsi="Book Antiqua"/>
          <w:b/>
          <w:bCs/>
        </w:rPr>
        <w:t xml:space="preserve"> WR</w:t>
      </w:r>
      <w:r w:rsidRPr="003A0DD6">
        <w:rPr>
          <w:rFonts w:ascii="Book Antiqua" w:hAnsi="Book Antiqua"/>
        </w:rPr>
        <w:t xml:space="preserve">. [2 new methods for determination of the height of patella]. </w:t>
      </w:r>
      <w:r w:rsidRPr="003A0DD6">
        <w:rPr>
          <w:rFonts w:ascii="Book Antiqua" w:hAnsi="Book Antiqua"/>
          <w:i/>
          <w:iCs/>
        </w:rPr>
        <w:t xml:space="preserve">Z </w:t>
      </w:r>
      <w:proofErr w:type="spellStart"/>
      <w:r w:rsidRPr="003A0DD6">
        <w:rPr>
          <w:rFonts w:ascii="Book Antiqua" w:hAnsi="Book Antiqua"/>
          <w:i/>
          <w:iCs/>
        </w:rPr>
        <w:t>Orthop</w:t>
      </w:r>
      <w:proofErr w:type="spellEnd"/>
      <w:r w:rsidRPr="003A0DD6">
        <w:rPr>
          <w:rFonts w:ascii="Book Antiqua" w:hAnsi="Book Antiqua"/>
          <w:i/>
          <w:iCs/>
        </w:rPr>
        <w:t xml:space="preserve"> </w:t>
      </w:r>
      <w:proofErr w:type="spellStart"/>
      <w:r w:rsidRPr="003A0DD6">
        <w:rPr>
          <w:rFonts w:ascii="Book Antiqua" w:hAnsi="Book Antiqua"/>
          <w:i/>
          <w:iCs/>
        </w:rPr>
        <w:t>Ihre</w:t>
      </w:r>
      <w:proofErr w:type="spellEnd"/>
      <w:r w:rsidRPr="003A0DD6">
        <w:rPr>
          <w:rFonts w:ascii="Book Antiqua" w:hAnsi="Book Antiqua"/>
          <w:i/>
          <w:iCs/>
        </w:rPr>
        <w:t xml:space="preserve"> </w:t>
      </w:r>
      <w:proofErr w:type="spellStart"/>
      <w:r w:rsidRPr="003A0DD6">
        <w:rPr>
          <w:rFonts w:ascii="Book Antiqua" w:hAnsi="Book Antiqua"/>
          <w:i/>
          <w:iCs/>
        </w:rPr>
        <w:t>Grenzgeb</w:t>
      </w:r>
      <w:proofErr w:type="spellEnd"/>
      <w:r w:rsidRPr="003A0DD6">
        <w:rPr>
          <w:rFonts w:ascii="Book Antiqua" w:hAnsi="Book Antiqua"/>
        </w:rPr>
        <w:t xml:space="preserve"> 1984; </w:t>
      </w:r>
      <w:r w:rsidRPr="003A0DD6">
        <w:rPr>
          <w:rFonts w:ascii="Book Antiqua" w:hAnsi="Book Antiqua"/>
          <w:b/>
          <w:bCs/>
        </w:rPr>
        <w:t>122</w:t>
      </w:r>
      <w:r w:rsidRPr="003A0DD6">
        <w:rPr>
          <w:rFonts w:ascii="Book Antiqua" w:hAnsi="Book Antiqua"/>
        </w:rPr>
        <w:t>: 159-166 [PMID: 6720040 DOI: 10.1055/s-2008-1044602]</w:t>
      </w:r>
    </w:p>
    <w:p w14:paraId="2BA9D902"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30 </w:t>
      </w:r>
      <w:proofErr w:type="spellStart"/>
      <w:r w:rsidRPr="003A0DD6">
        <w:rPr>
          <w:rFonts w:ascii="Book Antiqua" w:hAnsi="Book Antiqua"/>
          <w:b/>
          <w:bCs/>
        </w:rPr>
        <w:t>Grelsamer</w:t>
      </w:r>
      <w:proofErr w:type="spellEnd"/>
      <w:r w:rsidRPr="003A0DD6">
        <w:rPr>
          <w:rFonts w:ascii="Book Antiqua" w:hAnsi="Book Antiqua"/>
          <w:b/>
          <w:bCs/>
        </w:rPr>
        <w:t xml:space="preserve"> RP</w:t>
      </w:r>
      <w:r w:rsidRPr="003A0DD6">
        <w:rPr>
          <w:rFonts w:ascii="Book Antiqua" w:hAnsi="Book Antiqua"/>
        </w:rPr>
        <w:t xml:space="preserve">, Meadows S. The modified </w:t>
      </w:r>
      <w:proofErr w:type="spellStart"/>
      <w:r w:rsidRPr="003A0DD6">
        <w:rPr>
          <w:rFonts w:ascii="Book Antiqua" w:hAnsi="Book Antiqua"/>
        </w:rPr>
        <w:t>Insall-Salvati</w:t>
      </w:r>
      <w:proofErr w:type="spellEnd"/>
      <w:r w:rsidRPr="003A0DD6">
        <w:rPr>
          <w:rFonts w:ascii="Book Antiqua" w:hAnsi="Book Antiqua"/>
        </w:rPr>
        <w:t xml:space="preserve"> ratio for assessment of patellar height. </w:t>
      </w:r>
      <w:r w:rsidRPr="003A0DD6">
        <w:rPr>
          <w:rFonts w:ascii="Book Antiqua" w:hAnsi="Book Antiqua"/>
          <w:i/>
          <w:iCs/>
        </w:rPr>
        <w:t xml:space="preserve">Clin </w:t>
      </w:r>
      <w:proofErr w:type="spellStart"/>
      <w:r w:rsidRPr="003A0DD6">
        <w:rPr>
          <w:rFonts w:ascii="Book Antiqua" w:hAnsi="Book Antiqua"/>
          <w:i/>
          <w:iCs/>
        </w:rPr>
        <w:t>Orthop</w:t>
      </w:r>
      <w:proofErr w:type="spellEnd"/>
      <w:r w:rsidRPr="003A0DD6">
        <w:rPr>
          <w:rFonts w:ascii="Book Antiqua" w:hAnsi="Book Antiqua"/>
          <w:i/>
          <w:iCs/>
        </w:rPr>
        <w:t xml:space="preserve"> </w:t>
      </w:r>
      <w:proofErr w:type="spellStart"/>
      <w:r w:rsidRPr="003A0DD6">
        <w:rPr>
          <w:rFonts w:ascii="Book Antiqua" w:hAnsi="Book Antiqua"/>
          <w:i/>
          <w:iCs/>
        </w:rPr>
        <w:t>Relat</w:t>
      </w:r>
      <w:proofErr w:type="spellEnd"/>
      <w:r w:rsidRPr="003A0DD6">
        <w:rPr>
          <w:rFonts w:ascii="Book Antiqua" w:hAnsi="Book Antiqua"/>
          <w:i/>
          <w:iCs/>
        </w:rPr>
        <w:t xml:space="preserve"> Res</w:t>
      </w:r>
      <w:r w:rsidRPr="003A0DD6">
        <w:rPr>
          <w:rFonts w:ascii="Book Antiqua" w:hAnsi="Book Antiqua"/>
        </w:rPr>
        <w:t xml:space="preserve"> 1992: 170-176 [PMID: 1516309 DOI: 10.1097/00003086-199209000-00022]</w:t>
      </w:r>
    </w:p>
    <w:p w14:paraId="2DF6EEAE"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31 </w:t>
      </w:r>
      <w:r w:rsidRPr="003A0DD6">
        <w:rPr>
          <w:rFonts w:ascii="Book Antiqua" w:hAnsi="Book Antiqua"/>
          <w:b/>
          <w:bCs/>
        </w:rPr>
        <w:t>Berg EE</w:t>
      </w:r>
      <w:r w:rsidRPr="003A0DD6">
        <w:rPr>
          <w:rFonts w:ascii="Book Antiqua" w:hAnsi="Book Antiqua"/>
        </w:rPr>
        <w:t xml:space="preserve">, Mason SL, Lucas MJ. Patellar height ratios. A comparison of four measurement methods. </w:t>
      </w:r>
      <w:r w:rsidRPr="003A0DD6">
        <w:rPr>
          <w:rFonts w:ascii="Book Antiqua" w:hAnsi="Book Antiqua"/>
          <w:i/>
          <w:iCs/>
        </w:rPr>
        <w:t>Am J Sports Med</w:t>
      </w:r>
      <w:r w:rsidRPr="003A0DD6">
        <w:rPr>
          <w:rFonts w:ascii="Book Antiqua" w:hAnsi="Book Antiqua"/>
        </w:rPr>
        <w:t xml:space="preserve"> 1996; </w:t>
      </w:r>
      <w:r w:rsidRPr="003A0DD6">
        <w:rPr>
          <w:rFonts w:ascii="Book Antiqua" w:hAnsi="Book Antiqua"/>
          <w:b/>
          <w:bCs/>
        </w:rPr>
        <w:t>24</w:t>
      </w:r>
      <w:r w:rsidRPr="003A0DD6">
        <w:rPr>
          <w:rFonts w:ascii="Book Antiqua" w:hAnsi="Book Antiqua"/>
        </w:rPr>
        <w:t>: 218-221 [PMID: 8775124 DOI: 10.1177/036354659602400218]</w:t>
      </w:r>
    </w:p>
    <w:p w14:paraId="752F5197"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32 </w:t>
      </w:r>
      <w:r w:rsidRPr="003A0DD6">
        <w:rPr>
          <w:rFonts w:ascii="Book Antiqua" w:hAnsi="Book Antiqua"/>
          <w:b/>
          <w:bCs/>
        </w:rPr>
        <w:t>Caton J</w:t>
      </w:r>
      <w:r w:rsidRPr="003A0DD6">
        <w:rPr>
          <w:rFonts w:ascii="Book Antiqua" w:hAnsi="Book Antiqua"/>
        </w:rPr>
        <w:t xml:space="preserve">, Deschamps G, </w:t>
      </w:r>
      <w:proofErr w:type="spellStart"/>
      <w:r w:rsidRPr="003A0DD6">
        <w:rPr>
          <w:rFonts w:ascii="Book Antiqua" w:hAnsi="Book Antiqua"/>
        </w:rPr>
        <w:t>Chambat</w:t>
      </w:r>
      <w:proofErr w:type="spellEnd"/>
      <w:r w:rsidRPr="003A0DD6">
        <w:rPr>
          <w:rFonts w:ascii="Book Antiqua" w:hAnsi="Book Antiqua"/>
        </w:rPr>
        <w:t xml:space="preserve"> P, </w:t>
      </w:r>
      <w:proofErr w:type="spellStart"/>
      <w:r w:rsidRPr="003A0DD6">
        <w:rPr>
          <w:rFonts w:ascii="Book Antiqua" w:hAnsi="Book Antiqua"/>
        </w:rPr>
        <w:t>Lerat</w:t>
      </w:r>
      <w:proofErr w:type="spellEnd"/>
      <w:r w:rsidRPr="003A0DD6">
        <w:rPr>
          <w:rFonts w:ascii="Book Antiqua" w:hAnsi="Book Antiqua"/>
        </w:rPr>
        <w:t xml:space="preserve"> JL, </w:t>
      </w:r>
      <w:proofErr w:type="spellStart"/>
      <w:r w:rsidRPr="003A0DD6">
        <w:rPr>
          <w:rFonts w:ascii="Book Antiqua" w:hAnsi="Book Antiqua"/>
        </w:rPr>
        <w:t>Dejour</w:t>
      </w:r>
      <w:proofErr w:type="spellEnd"/>
      <w:r w:rsidRPr="003A0DD6">
        <w:rPr>
          <w:rFonts w:ascii="Book Antiqua" w:hAnsi="Book Antiqua"/>
        </w:rPr>
        <w:t xml:space="preserve"> H. [Patella </w:t>
      </w:r>
      <w:proofErr w:type="spellStart"/>
      <w:r w:rsidRPr="003A0DD6">
        <w:rPr>
          <w:rFonts w:ascii="Book Antiqua" w:hAnsi="Book Antiqua"/>
        </w:rPr>
        <w:t>infera</w:t>
      </w:r>
      <w:proofErr w:type="spellEnd"/>
      <w:r w:rsidRPr="003A0DD6">
        <w:rPr>
          <w:rFonts w:ascii="Book Antiqua" w:hAnsi="Book Antiqua"/>
        </w:rPr>
        <w:t xml:space="preserve">. Apropos of 128 cases]. </w:t>
      </w:r>
      <w:r w:rsidRPr="003A0DD6">
        <w:rPr>
          <w:rFonts w:ascii="Book Antiqua" w:hAnsi="Book Antiqua"/>
          <w:i/>
          <w:iCs/>
        </w:rPr>
        <w:t xml:space="preserve">Rev </w:t>
      </w:r>
      <w:proofErr w:type="spellStart"/>
      <w:r w:rsidRPr="003A0DD6">
        <w:rPr>
          <w:rFonts w:ascii="Book Antiqua" w:hAnsi="Book Antiqua"/>
          <w:i/>
          <w:iCs/>
        </w:rPr>
        <w:t>Chir</w:t>
      </w:r>
      <w:proofErr w:type="spellEnd"/>
      <w:r w:rsidRPr="003A0DD6">
        <w:rPr>
          <w:rFonts w:ascii="Book Antiqua" w:hAnsi="Book Antiqua"/>
          <w:i/>
          <w:iCs/>
        </w:rPr>
        <w:t xml:space="preserve"> </w:t>
      </w:r>
      <w:proofErr w:type="spellStart"/>
      <w:r w:rsidRPr="003A0DD6">
        <w:rPr>
          <w:rFonts w:ascii="Book Antiqua" w:hAnsi="Book Antiqua"/>
          <w:i/>
          <w:iCs/>
        </w:rPr>
        <w:t>Orthop</w:t>
      </w:r>
      <w:proofErr w:type="spellEnd"/>
      <w:r w:rsidRPr="003A0DD6">
        <w:rPr>
          <w:rFonts w:ascii="Book Antiqua" w:hAnsi="Book Antiqua"/>
          <w:i/>
          <w:iCs/>
        </w:rPr>
        <w:t xml:space="preserve"> </w:t>
      </w:r>
      <w:proofErr w:type="spellStart"/>
      <w:r w:rsidRPr="003A0DD6">
        <w:rPr>
          <w:rFonts w:ascii="Book Antiqua" w:hAnsi="Book Antiqua"/>
          <w:i/>
          <w:iCs/>
        </w:rPr>
        <w:t>Reparatrice</w:t>
      </w:r>
      <w:proofErr w:type="spellEnd"/>
      <w:r w:rsidRPr="003A0DD6">
        <w:rPr>
          <w:rFonts w:ascii="Book Antiqua" w:hAnsi="Book Antiqua"/>
          <w:i/>
          <w:iCs/>
        </w:rPr>
        <w:t xml:space="preserve"> </w:t>
      </w:r>
      <w:proofErr w:type="spellStart"/>
      <w:r w:rsidRPr="003A0DD6">
        <w:rPr>
          <w:rFonts w:ascii="Book Antiqua" w:hAnsi="Book Antiqua"/>
          <w:i/>
          <w:iCs/>
        </w:rPr>
        <w:t>Appar</w:t>
      </w:r>
      <w:proofErr w:type="spellEnd"/>
      <w:r w:rsidRPr="003A0DD6">
        <w:rPr>
          <w:rFonts w:ascii="Book Antiqua" w:hAnsi="Book Antiqua"/>
          <w:i/>
          <w:iCs/>
        </w:rPr>
        <w:t xml:space="preserve"> Mot</w:t>
      </w:r>
      <w:r w:rsidRPr="003A0DD6">
        <w:rPr>
          <w:rFonts w:ascii="Book Antiqua" w:hAnsi="Book Antiqua"/>
        </w:rPr>
        <w:t xml:space="preserve"> 1982; </w:t>
      </w:r>
      <w:r w:rsidRPr="003A0DD6">
        <w:rPr>
          <w:rFonts w:ascii="Book Antiqua" w:hAnsi="Book Antiqua"/>
          <w:b/>
          <w:bCs/>
        </w:rPr>
        <w:t>68</w:t>
      </w:r>
      <w:r w:rsidRPr="003A0DD6">
        <w:rPr>
          <w:rFonts w:ascii="Book Antiqua" w:hAnsi="Book Antiqua"/>
        </w:rPr>
        <w:t>: 317-325 [PMID: 6216535]</w:t>
      </w:r>
    </w:p>
    <w:p w14:paraId="3359F987"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33 </w:t>
      </w:r>
      <w:r w:rsidRPr="003A0DD6">
        <w:rPr>
          <w:rFonts w:ascii="Book Antiqua" w:hAnsi="Book Antiqua"/>
          <w:b/>
          <w:bCs/>
        </w:rPr>
        <w:t>Labelle H</w:t>
      </w:r>
      <w:r w:rsidRPr="003A0DD6">
        <w:rPr>
          <w:rFonts w:ascii="Book Antiqua" w:hAnsi="Book Antiqua"/>
        </w:rPr>
        <w:t xml:space="preserve">, </w:t>
      </w:r>
      <w:proofErr w:type="spellStart"/>
      <w:r w:rsidRPr="003A0DD6">
        <w:rPr>
          <w:rFonts w:ascii="Book Antiqua" w:hAnsi="Book Antiqua"/>
        </w:rPr>
        <w:t>Peides</w:t>
      </w:r>
      <w:proofErr w:type="spellEnd"/>
      <w:r w:rsidRPr="003A0DD6">
        <w:rPr>
          <w:rFonts w:ascii="Book Antiqua" w:hAnsi="Book Antiqua"/>
        </w:rPr>
        <w:t xml:space="preserve"> JP, Lévesque HP, </w:t>
      </w:r>
      <w:proofErr w:type="spellStart"/>
      <w:r w:rsidRPr="003A0DD6">
        <w:rPr>
          <w:rFonts w:ascii="Book Antiqua" w:hAnsi="Book Antiqua"/>
        </w:rPr>
        <w:t>Fauteux</w:t>
      </w:r>
      <w:proofErr w:type="spellEnd"/>
      <w:r w:rsidRPr="003A0DD6">
        <w:rPr>
          <w:rFonts w:ascii="Book Antiqua" w:hAnsi="Book Antiqua"/>
        </w:rPr>
        <w:t xml:space="preserve"> P, Laurin CA. [Evaluation of patellar position by tangential x-ray visualization]. </w:t>
      </w:r>
      <w:r w:rsidRPr="003A0DD6">
        <w:rPr>
          <w:rFonts w:ascii="Book Antiqua" w:hAnsi="Book Antiqua"/>
          <w:i/>
          <w:iCs/>
        </w:rPr>
        <w:t>Union Med Can</w:t>
      </w:r>
      <w:r w:rsidRPr="003A0DD6">
        <w:rPr>
          <w:rFonts w:ascii="Book Antiqua" w:hAnsi="Book Antiqua"/>
        </w:rPr>
        <w:t xml:space="preserve"> 1976; </w:t>
      </w:r>
      <w:r w:rsidRPr="003A0DD6">
        <w:rPr>
          <w:rFonts w:ascii="Book Antiqua" w:hAnsi="Book Antiqua"/>
          <w:b/>
          <w:bCs/>
        </w:rPr>
        <w:t>105</w:t>
      </w:r>
      <w:r w:rsidRPr="003A0DD6">
        <w:rPr>
          <w:rFonts w:ascii="Book Antiqua" w:hAnsi="Book Antiqua"/>
        </w:rPr>
        <w:t>: 870-873 [PMID: 1014145]</w:t>
      </w:r>
    </w:p>
    <w:p w14:paraId="1DC68AA2"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34 </w:t>
      </w:r>
      <w:r w:rsidRPr="003A0DD6">
        <w:rPr>
          <w:rFonts w:ascii="Book Antiqua" w:hAnsi="Book Antiqua"/>
          <w:b/>
          <w:bCs/>
        </w:rPr>
        <w:t>Miller MD,</w:t>
      </w:r>
      <w:r w:rsidRPr="003A0DD6">
        <w:rPr>
          <w:rFonts w:ascii="Book Antiqua" w:hAnsi="Book Antiqua"/>
        </w:rPr>
        <w:t xml:space="preserve"> Thompson SR. </w:t>
      </w:r>
      <w:proofErr w:type="spellStart"/>
      <w:r w:rsidRPr="003A0DD6">
        <w:rPr>
          <w:rFonts w:ascii="Book Antiqua" w:hAnsi="Book Antiqua"/>
        </w:rPr>
        <w:t>DeLee</w:t>
      </w:r>
      <w:proofErr w:type="spellEnd"/>
      <w:r w:rsidRPr="003A0DD6">
        <w:rPr>
          <w:rFonts w:ascii="Book Antiqua" w:hAnsi="Book Antiqua"/>
        </w:rPr>
        <w:t xml:space="preserve"> &amp; </w:t>
      </w:r>
      <w:proofErr w:type="spellStart"/>
      <w:r w:rsidRPr="003A0DD6">
        <w:rPr>
          <w:rFonts w:ascii="Book Antiqua" w:hAnsi="Book Antiqua"/>
        </w:rPr>
        <w:t>Drez’s</w:t>
      </w:r>
      <w:proofErr w:type="spellEnd"/>
      <w:r w:rsidRPr="003A0DD6">
        <w:rPr>
          <w:rFonts w:ascii="Book Antiqua" w:hAnsi="Book Antiqua"/>
        </w:rPr>
        <w:t xml:space="preserve"> </w:t>
      </w:r>
      <w:proofErr w:type="spellStart"/>
      <w:r w:rsidRPr="003A0DD6">
        <w:rPr>
          <w:rFonts w:ascii="Book Antiqua" w:hAnsi="Book Antiqua"/>
        </w:rPr>
        <w:t>Orthopaedic</w:t>
      </w:r>
      <w:proofErr w:type="spellEnd"/>
      <w:r w:rsidRPr="003A0DD6">
        <w:rPr>
          <w:rFonts w:ascii="Book Antiqua" w:hAnsi="Book Antiqua"/>
        </w:rPr>
        <w:t xml:space="preserve"> Sports Medicine E-Book. 5th ed. Elsevier Health Sciences 2014. Available from: https://www.ebooks.com/en-us/book/209561011/delee-drez-s-orthopaedic-sports-medicine-e-book/mark-d-miller/</w:t>
      </w:r>
    </w:p>
    <w:p w14:paraId="64C1337A"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35 </w:t>
      </w:r>
      <w:r w:rsidRPr="003A0DD6">
        <w:rPr>
          <w:rFonts w:ascii="Book Antiqua" w:hAnsi="Book Antiqua"/>
          <w:b/>
          <w:bCs/>
        </w:rPr>
        <w:t>Ahmed AM</w:t>
      </w:r>
      <w:r w:rsidRPr="003A0DD6">
        <w:rPr>
          <w:rFonts w:ascii="Book Antiqua" w:hAnsi="Book Antiqua"/>
        </w:rPr>
        <w:t xml:space="preserve">, Burke DL, </w:t>
      </w:r>
      <w:proofErr w:type="spellStart"/>
      <w:r w:rsidRPr="003A0DD6">
        <w:rPr>
          <w:rFonts w:ascii="Book Antiqua" w:hAnsi="Book Antiqua"/>
        </w:rPr>
        <w:t>Hyder</w:t>
      </w:r>
      <w:proofErr w:type="spellEnd"/>
      <w:r w:rsidRPr="003A0DD6">
        <w:rPr>
          <w:rFonts w:ascii="Book Antiqua" w:hAnsi="Book Antiqua"/>
        </w:rPr>
        <w:t xml:space="preserve"> A. Force analysis of the patellar mechanism. </w:t>
      </w:r>
      <w:r w:rsidRPr="003A0DD6">
        <w:rPr>
          <w:rFonts w:ascii="Book Antiqua" w:hAnsi="Book Antiqua"/>
          <w:i/>
          <w:iCs/>
        </w:rPr>
        <w:t xml:space="preserve">J </w:t>
      </w:r>
      <w:proofErr w:type="spellStart"/>
      <w:r w:rsidRPr="003A0DD6">
        <w:rPr>
          <w:rFonts w:ascii="Book Antiqua" w:hAnsi="Book Antiqua"/>
          <w:i/>
          <w:iCs/>
        </w:rPr>
        <w:t>Orthop</w:t>
      </w:r>
      <w:proofErr w:type="spellEnd"/>
      <w:r w:rsidRPr="003A0DD6">
        <w:rPr>
          <w:rFonts w:ascii="Book Antiqua" w:hAnsi="Book Antiqua"/>
          <w:i/>
          <w:iCs/>
        </w:rPr>
        <w:t xml:space="preserve"> Res</w:t>
      </w:r>
      <w:r w:rsidRPr="003A0DD6">
        <w:rPr>
          <w:rFonts w:ascii="Book Antiqua" w:hAnsi="Book Antiqua"/>
        </w:rPr>
        <w:t xml:space="preserve"> 1987; </w:t>
      </w:r>
      <w:r w:rsidRPr="003A0DD6">
        <w:rPr>
          <w:rFonts w:ascii="Book Antiqua" w:hAnsi="Book Antiqua"/>
          <w:b/>
          <w:bCs/>
        </w:rPr>
        <w:t>5</w:t>
      </w:r>
      <w:r w:rsidRPr="003A0DD6">
        <w:rPr>
          <w:rFonts w:ascii="Book Antiqua" w:hAnsi="Book Antiqua"/>
        </w:rPr>
        <w:t>: 69-85 [PMID: 3819912 DOI: 10.1002/jor.1100050110]</w:t>
      </w:r>
    </w:p>
    <w:p w14:paraId="62E0CC39"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36 </w:t>
      </w:r>
      <w:proofErr w:type="spellStart"/>
      <w:r w:rsidRPr="003A0DD6">
        <w:rPr>
          <w:rFonts w:ascii="Book Antiqua" w:hAnsi="Book Antiqua"/>
          <w:b/>
          <w:bCs/>
        </w:rPr>
        <w:t>Staeubli</w:t>
      </w:r>
      <w:proofErr w:type="spellEnd"/>
      <w:r w:rsidRPr="003A0DD6">
        <w:rPr>
          <w:rFonts w:ascii="Book Antiqua" w:hAnsi="Book Antiqua"/>
          <w:b/>
          <w:bCs/>
        </w:rPr>
        <w:t xml:space="preserve"> HU</w:t>
      </w:r>
      <w:r w:rsidRPr="003A0DD6">
        <w:rPr>
          <w:rFonts w:ascii="Book Antiqua" w:hAnsi="Book Antiqua"/>
        </w:rPr>
        <w:t xml:space="preserve">, </w:t>
      </w:r>
      <w:proofErr w:type="spellStart"/>
      <w:r w:rsidRPr="003A0DD6">
        <w:rPr>
          <w:rFonts w:ascii="Book Antiqua" w:hAnsi="Book Antiqua"/>
        </w:rPr>
        <w:t>Bosshard</w:t>
      </w:r>
      <w:proofErr w:type="spellEnd"/>
      <w:r w:rsidRPr="003A0DD6">
        <w:rPr>
          <w:rFonts w:ascii="Book Antiqua" w:hAnsi="Book Antiqua"/>
        </w:rPr>
        <w:t xml:space="preserve"> C, </w:t>
      </w:r>
      <w:proofErr w:type="spellStart"/>
      <w:r w:rsidRPr="003A0DD6">
        <w:rPr>
          <w:rFonts w:ascii="Book Antiqua" w:hAnsi="Book Antiqua"/>
        </w:rPr>
        <w:t>Porcellini</w:t>
      </w:r>
      <w:proofErr w:type="spellEnd"/>
      <w:r w:rsidRPr="003A0DD6">
        <w:rPr>
          <w:rFonts w:ascii="Book Antiqua" w:hAnsi="Book Antiqua"/>
        </w:rPr>
        <w:t xml:space="preserve"> P, </w:t>
      </w:r>
      <w:proofErr w:type="spellStart"/>
      <w:r w:rsidRPr="003A0DD6">
        <w:rPr>
          <w:rFonts w:ascii="Book Antiqua" w:hAnsi="Book Antiqua"/>
        </w:rPr>
        <w:t>Rauschning</w:t>
      </w:r>
      <w:proofErr w:type="spellEnd"/>
      <w:r w:rsidRPr="003A0DD6">
        <w:rPr>
          <w:rFonts w:ascii="Book Antiqua" w:hAnsi="Book Antiqua"/>
        </w:rPr>
        <w:t xml:space="preserve"> W. Magnetic resonance imaging for articular cartilage: cartilage-bone mismatch. </w:t>
      </w:r>
      <w:r w:rsidRPr="003A0DD6">
        <w:rPr>
          <w:rFonts w:ascii="Book Antiqua" w:hAnsi="Book Antiqua"/>
          <w:i/>
          <w:iCs/>
        </w:rPr>
        <w:t>Clin Sports Med</w:t>
      </w:r>
      <w:r w:rsidRPr="003A0DD6">
        <w:rPr>
          <w:rFonts w:ascii="Book Antiqua" w:hAnsi="Book Antiqua"/>
        </w:rPr>
        <w:t xml:space="preserve"> 2002; </w:t>
      </w:r>
      <w:r w:rsidRPr="003A0DD6">
        <w:rPr>
          <w:rFonts w:ascii="Book Antiqua" w:hAnsi="Book Antiqua"/>
          <w:b/>
          <w:bCs/>
        </w:rPr>
        <w:t>21</w:t>
      </w:r>
      <w:r w:rsidRPr="003A0DD6">
        <w:rPr>
          <w:rFonts w:ascii="Book Antiqua" w:hAnsi="Book Antiqua"/>
        </w:rPr>
        <w:t>: 417-433, viii-</w:t>
      </w:r>
      <w:proofErr w:type="spellStart"/>
      <w:r w:rsidRPr="003A0DD6">
        <w:rPr>
          <w:rFonts w:ascii="Book Antiqua" w:hAnsi="Book Antiqua"/>
        </w:rPr>
        <w:t>viix</w:t>
      </w:r>
      <w:proofErr w:type="spellEnd"/>
      <w:r w:rsidRPr="003A0DD6">
        <w:rPr>
          <w:rFonts w:ascii="Book Antiqua" w:hAnsi="Book Antiqua"/>
        </w:rPr>
        <w:t xml:space="preserve"> [PMID: 12365236 DOI: 10.1016/s0278-5919(02)00029-7]</w:t>
      </w:r>
    </w:p>
    <w:p w14:paraId="65079F0A" w14:textId="77777777" w:rsidR="00FE319B" w:rsidRPr="003A0DD6" w:rsidRDefault="00FE319B" w:rsidP="003A0DD6">
      <w:pPr>
        <w:spacing w:line="360" w:lineRule="auto"/>
        <w:jc w:val="both"/>
        <w:rPr>
          <w:rFonts w:ascii="Book Antiqua" w:hAnsi="Book Antiqua"/>
        </w:rPr>
      </w:pPr>
      <w:r w:rsidRPr="003A0DD6">
        <w:rPr>
          <w:rFonts w:ascii="Book Antiqua" w:hAnsi="Book Antiqua"/>
        </w:rPr>
        <w:lastRenderedPageBreak/>
        <w:t xml:space="preserve">37 </w:t>
      </w:r>
      <w:proofErr w:type="spellStart"/>
      <w:r w:rsidRPr="003A0DD6">
        <w:rPr>
          <w:rFonts w:ascii="Book Antiqua" w:hAnsi="Book Antiqua"/>
          <w:b/>
          <w:bCs/>
        </w:rPr>
        <w:t>Biedert</w:t>
      </w:r>
      <w:proofErr w:type="spellEnd"/>
      <w:r w:rsidRPr="003A0DD6">
        <w:rPr>
          <w:rFonts w:ascii="Book Antiqua" w:hAnsi="Book Antiqua"/>
          <w:b/>
          <w:bCs/>
        </w:rPr>
        <w:t xml:space="preserve"> RM</w:t>
      </w:r>
      <w:r w:rsidRPr="003A0DD6">
        <w:rPr>
          <w:rFonts w:ascii="Book Antiqua" w:hAnsi="Book Antiqua"/>
        </w:rPr>
        <w:t xml:space="preserve">, Albrecht S. The </w:t>
      </w:r>
      <w:proofErr w:type="spellStart"/>
      <w:r w:rsidRPr="003A0DD6">
        <w:rPr>
          <w:rFonts w:ascii="Book Antiqua" w:hAnsi="Book Antiqua"/>
        </w:rPr>
        <w:t>patellotrochlear</w:t>
      </w:r>
      <w:proofErr w:type="spellEnd"/>
      <w:r w:rsidRPr="003A0DD6">
        <w:rPr>
          <w:rFonts w:ascii="Book Antiqua" w:hAnsi="Book Antiqua"/>
        </w:rPr>
        <w:t xml:space="preserve"> index: a new index for assessing patellar height. </w:t>
      </w:r>
      <w:r w:rsidRPr="003A0DD6">
        <w:rPr>
          <w:rFonts w:ascii="Book Antiqua" w:hAnsi="Book Antiqua"/>
          <w:i/>
          <w:iCs/>
        </w:rPr>
        <w:t xml:space="preserve">Knee Surg Sports </w:t>
      </w:r>
      <w:proofErr w:type="spellStart"/>
      <w:r w:rsidRPr="003A0DD6">
        <w:rPr>
          <w:rFonts w:ascii="Book Antiqua" w:hAnsi="Book Antiqua"/>
          <w:i/>
          <w:iCs/>
        </w:rPr>
        <w:t>Traumatol</w:t>
      </w:r>
      <w:proofErr w:type="spellEnd"/>
      <w:r w:rsidRPr="003A0DD6">
        <w:rPr>
          <w:rFonts w:ascii="Book Antiqua" w:hAnsi="Book Antiqua"/>
          <w:i/>
          <w:iCs/>
        </w:rPr>
        <w:t xml:space="preserve"> </w:t>
      </w:r>
      <w:proofErr w:type="spellStart"/>
      <w:r w:rsidRPr="003A0DD6">
        <w:rPr>
          <w:rFonts w:ascii="Book Antiqua" w:hAnsi="Book Antiqua"/>
          <w:i/>
          <w:iCs/>
        </w:rPr>
        <w:t>Arthrosc</w:t>
      </w:r>
      <w:proofErr w:type="spellEnd"/>
      <w:r w:rsidRPr="003A0DD6">
        <w:rPr>
          <w:rFonts w:ascii="Book Antiqua" w:hAnsi="Book Antiqua"/>
        </w:rPr>
        <w:t xml:space="preserve"> 2006; </w:t>
      </w:r>
      <w:r w:rsidRPr="003A0DD6">
        <w:rPr>
          <w:rFonts w:ascii="Book Antiqua" w:hAnsi="Book Antiqua"/>
          <w:b/>
          <w:bCs/>
        </w:rPr>
        <w:t>14</w:t>
      </w:r>
      <w:r w:rsidRPr="003A0DD6">
        <w:rPr>
          <w:rFonts w:ascii="Book Antiqua" w:hAnsi="Book Antiqua"/>
        </w:rPr>
        <w:t>: 707-712 [PMID: 16496126 DOI: 10.1007/s00167-005-0015-4]</w:t>
      </w:r>
    </w:p>
    <w:p w14:paraId="706D37E5"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38 </w:t>
      </w:r>
      <w:r w:rsidRPr="003A0DD6">
        <w:rPr>
          <w:rFonts w:ascii="Book Antiqua" w:hAnsi="Book Antiqua"/>
          <w:b/>
          <w:bCs/>
        </w:rPr>
        <w:t>Ahmad M</w:t>
      </w:r>
      <w:r w:rsidRPr="003A0DD6">
        <w:rPr>
          <w:rFonts w:ascii="Book Antiqua" w:hAnsi="Book Antiqua"/>
        </w:rPr>
        <w:t xml:space="preserve">, Janardhan S, </w:t>
      </w:r>
      <w:proofErr w:type="spellStart"/>
      <w:r w:rsidRPr="003A0DD6">
        <w:rPr>
          <w:rFonts w:ascii="Book Antiqua" w:hAnsi="Book Antiqua"/>
        </w:rPr>
        <w:t>Amerasekera</w:t>
      </w:r>
      <w:proofErr w:type="spellEnd"/>
      <w:r w:rsidRPr="003A0DD6">
        <w:rPr>
          <w:rFonts w:ascii="Book Antiqua" w:hAnsi="Book Antiqua"/>
        </w:rPr>
        <w:t xml:space="preserve"> S, Nightingale P, Ashraf T, Choudhary S. Reliability of </w:t>
      </w:r>
      <w:proofErr w:type="spellStart"/>
      <w:r w:rsidRPr="003A0DD6">
        <w:rPr>
          <w:rFonts w:ascii="Book Antiqua" w:hAnsi="Book Antiqua"/>
        </w:rPr>
        <w:t>patellotrochlear</w:t>
      </w:r>
      <w:proofErr w:type="spellEnd"/>
      <w:r w:rsidRPr="003A0DD6">
        <w:rPr>
          <w:rFonts w:ascii="Book Antiqua" w:hAnsi="Book Antiqua"/>
        </w:rPr>
        <w:t xml:space="preserve"> index in patellar height assessment on MRI-correction for variation due to change in knee flexion. </w:t>
      </w:r>
      <w:r w:rsidRPr="003A0DD6">
        <w:rPr>
          <w:rFonts w:ascii="Book Antiqua" w:hAnsi="Book Antiqua"/>
          <w:i/>
          <w:iCs/>
        </w:rPr>
        <w:t xml:space="preserve">Skeletal </w:t>
      </w:r>
      <w:proofErr w:type="spellStart"/>
      <w:r w:rsidRPr="003A0DD6">
        <w:rPr>
          <w:rFonts w:ascii="Book Antiqua" w:hAnsi="Book Antiqua"/>
          <w:i/>
          <w:iCs/>
        </w:rPr>
        <w:t>Radiol</w:t>
      </w:r>
      <w:proofErr w:type="spellEnd"/>
      <w:r w:rsidRPr="003A0DD6">
        <w:rPr>
          <w:rFonts w:ascii="Book Antiqua" w:hAnsi="Book Antiqua"/>
        </w:rPr>
        <w:t xml:space="preserve"> 2019; </w:t>
      </w:r>
      <w:r w:rsidRPr="003A0DD6">
        <w:rPr>
          <w:rFonts w:ascii="Book Antiqua" w:hAnsi="Book Antiqua"/>
          <w:b/>
          <w:bCs/>
        </w:rPr>
        <w:t>48</w:t>
      </w:r>
      <w:r w:rsidRPr="003A0DD6">
        <w:rPr>
          <w:rFonts w:ascii="Book Antiqua" w:hAnsi="Book Antiqua"/>
        </w:rPr>
        <w:t>: 387-393 [PMID: 30141067 DOI: 10.1007/s00256-018-3040-3]</w:t>
      </w:r>
    </w:p>
    <w:p w14:paraId="2906304C"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39 </w:t>
      </w:r>
      <w:r w:rsidRPr="003A0DD6">
        <w:rPr>
          <w:rFonts w:ascii="Book Antiqua" w:hAnsi="Book Antiqua"/>
          <w:b/>
          <w:bCs/>
        </w:rPr>
        <w:t>Lee PP</w:t>
      </w:r>
      <w:r w:rsidRPr="003A0DD6">
        <w:rPr>
          <w:rFonts w:ascii="Book Antiqua" w:hAnsi="Book Antiqua"/>
        </w:rPr>
        <w:t xml:space="preserve">, </w:t>
      </w:r>
      <w:proofErr w:type="spellStart"/>
      <w:r w:rsidRPr="003A0DD6">
        <w:rPr>
          <w:rFonts w:ascii="Book Antiqua" w:hAnsi="Book Antiqua"/>
        </w:rPr>
        <w:t>Chalian</w:t>
      </w:r>
      <w:proofErr w:type="spellEnd"/>
      <w:r w:rsidRPr="003A0DD6">
        <w:rPr>
          <w:rFonts w:ascii="Book Antiqua" w:hAnsi="Book Antiqua"/>
        </w:rPr>
        <w:t xml:space="preserve"> M, </w:t>
      </w:r>
      <w:proofErr w:type="spellStart"/>
      <w:r w:rsidRPr="003A0DD6">
        <w:rPr>
          <w:rFonts w:ascii="Book Antiqua" w:hAnsi="Book Antiqua"/>
        </w:rPr>
        <w:t>Carrino</w:t>
      </w:r>
      <w:proofErr w:type="spellEnd"/>
      <w:r w:rsidRPr="003A0DD6">
        <w:rPr>
          <w:rFonts w:ascii="Book Antiqua" w:hAnsi="Book Antiqua"/>
        </w:rPr>
        <w:t xml:space="preserve"> JA, </w:t>
      </w:r>
      <w:proofErr w:type="spellStart"/>
      <w:r w:rsidRPr="003A0DD6">
        <w:rPr>
          <w:rFonts w:ascii="Book Antiqua" w:hAnsi="Book Antiqua"/>
        </w:rPr>
        <w:t>Eng</w:t>
      </w:r>
      <w:proofErr w:type="spellEnd"/>
      <w:r w:rsidRPr="003A0DD6">
        <w:rPr>
          <w:rFonts w:ascii="Book Antiqua" w:hAnsi="Book Antiqua"/>
        </w:rPr>
        <w:t xml:space="preserve"> J, Chhabra A. Multimodality correlations of patellar height measurement on X-ray, CT, and MRI. </w:t>
      </w:r>
      <w:r w:rsidRPr="003A0DD6">
        <w:rPr>
          <w:rFonts w:ascii="Book Antiqua" w:hAnsi="Book Antiqua"/>
          <w:i/>
          <w:iCs/>
        </w:rPr>
        <w:t xml:space="preserve">Skeletal </w:t>
      </w:r>
      <w:proofErr w:type="spellStart"/>
      <w:r w:rsidRPr="003A0DD6">
        <w:rPr>
          <w:rFonts w:ascii="Book Antiqua" w:hAnsi="Book Antiqua"/>
          <w:i/>
          <w:iCs/>
        </w:rPr>
        <w:t>Radiol</w:t>
      </w:r>
      <w:proofErr w:type="spellEnd"/>
      <w:r w:rsidRPr="003A0DD6">
        <w:rPr>
          <w:rFonts w:ascii="Book Antiqua" w:hAnsi="Book Antiqua"/>
        </w:rPr>
        <w:t xml:space="preserve"> 2012; </w:t>
      </w:r>
      <w:r w:rsidRPr="003A0DD6">
        <w:rPr>
          <w:rFonts w:ascii="Book Antiqua" w:hAnsi="Book Antiqua"/>
          <w:b/>
          <w:bCs/>
        </w:rPr>
        <w:t>41</w:t>
      </w:r>
      <w:r w:rsidRPr="003A0DD6">
        <w:rPr>
          <w:rFonts w:ascii="Book Antiqua" w:hAnsi="Book Antiqua"/>
        </w:rPr>
        <w:t>: 1309-1314 [PMID: 22446841 DOI: 10.1007/s00256-012-1396-3]</w:t>
      </w:r>
    </w:p>
    <w:p w14:paraId="6D77A0DC"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40 </w:t>
      </w:r>
      <w:r w:rsidRPr="003A0DD6">
        <w:rPr>
          <w:rFonts w:ascii="Book Antiqua" w:hAnsi="Book Antiqua"/>
          <w:b/>
          <w:bCs/>
        </w:rPr>
        <w:t>Barnett AJ</w:t>
      </w:r>
      <w:r w:rsidRPr="003A0DD6">
        <w:rPr>
          <w:rFonts w:ascii="Book Antiqua" w:hAnsi="Book Antiqua"/>
        </w:rPr>
        <w:t xml:space="preserve">, Prentice M, </w:t>
      </w:r>
      <w:proofErr w:type="spellStart"/>
      <w:r w:rsidRPr="003A0DD6">
        <w:rPr>
          <w:rFonts w:ascii="Book Antiqua" w:hAnsi="Book Antiqua"/>
        </w:rPr>
        <w:t>Mandalia</w:t>
      </w:r>
      <w:proofErr w:type="spellEnd"/>
      <w:r w:rsidRPr="003A0DD6">
        <w:rPr>
          <w:rFonts w:ascii="Book Antiqua" w:hAnsi="Book Antiqua"/>
        </w:rPr>
        <w:t xml:space="preserve"> V, </w:t>
      </w:r>
      <w:proofErr w:type="spellStart"/>
      <w:r w:rsidRPr="003A0DD6">
        <w:rPr>
          <w:rFonts w:ascii="Book Antiqua" w:hAnsi="Book Antiqua"/>
        </w:rPr>
        <w:t>Wakeley</w:t>
      </w:r>
      <w:proofErr w:type="spellEnd"/>
      <w:r w:rsidRPr="003A0DD6">
        <w:rPr>
          <w:rFonts w:ascii="Book Antiqua" w:hAnsi="Book Antiqua"/>
        </w:rPr>
        <w:t xml:space="preserve"> CJ, Eldridge JD. Patellar height measurement in trochlear dysplasia. </w:t>
      </w:r>
      <w:r w:rsidRPr="003A0DD6">
        <w:rPr>
          <w:rFonts w:ascii="Book Antiqua" w:hAnsi="Book Antiqua"/>
          <w:i/>
          <w:iCs/>
        </w:rPr>
        <w:t xml:space="preserve">Knee Surg Sports </w:t>
      </w:r>
      <w:proofErr w:type="spellStart"/>
      <w:r w:rsidRPr="003A0DD6">
        <w:rPr>
          <w:rFonts w:ascii="Book Antiqua" w:hAnsi="Book Antiqua"/>
          <w:i/>
          <w:iCs/>
        </w:rPr>
        <w:t>Traumatol</w:t>
      </w:r>
      <w:proofErr w:type="spellEnd"/>
      <w:r w:rsidRPr="003A0DD6">
        <w:rPr>
          <w:rFonts w:ascii="Book Antiqua" w:hAnsi="Book Antiqua"/>
          <w:i/>
          <w:iCs/>
        </w:rPr>
        <w:t xml:space="preserve"> </w:t>
      </w:r>
      <w:proofErr w:type="spellStart"/>
      <w:r w:rsidRPr="003A0DD6">
        <w:rPr>
          <w:rFonts w:ascii="Book Antiqua" w:hAnsi="Book Antiqua"/>
          <w:i/>
          <w:iCs/>
        </w:rPr>
        <w:t>Arthrosc</w:t>
      </w:r>
      <w:proofErr w:type="spellEnd"/>
      <w:r w:rsidRPr="003A0DD6">
        <w:rPr>
          <w:rFonts w:ascii="Book Antiqua" w:hAnsi="Book Antiqua"/>
        </w:rPr>
        <w:t xml:space="preserve"> 2009; </w:t>
      </w:r>
      <w:r w:rsidRPr="003A0DD6">
        <w:rPr>
          <w:rFonts w:ascii="Book Antiqua" w:hAnsi="Book Antiqua"/>
          <w:b/>
          <w:bCs/>
        </w:rPr>
        <w:t>17</w:t>
      </w:r>
      <w:r w:rsidRPr="003A0DD6">
        <w:rPr>
          <w:rFonts w:ascii="Book Antiqua" w:hAnsi="Book Antiqua"/>
        </w:rPr>
        <w:t>: 1412-1415 [PMID: 19421740 DOI: 10.1007/s00167-009-0801-5]</w:t>
      </w:r>
    </w:p>
    <w:p w14:paraId="2162FC2E"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41 </w:t>
      </w:r>
      <w:proofErr w:type="spellStart"/>
      <w:r w:rsidRPr="003A0DD6">
        <w:rPr>
          <w:rFonts w:ascii="Book Antiqua" w:hAnsi="Book Antiqua"/>
          <w:b/>
          <w:bCs/>
        </w:rPr>
        <w:t>Shabshin</w:t>
      </w:r>
      <w:proofErr w:type="spellEnd"/>
      <w:r w:rsidRPr="003A0DD6">
        <w:rPr>
          <w:rFonts w:ascii="Book Antiqua" w:hAnsi="Book Antiqua"/>
          <w:b/>
          <w:bCs/>
        </w:rPr>
        <w:t xml:space="preserve"> N</w:t>
      </w:r>
      <w:r w:rsidRPr="003A0DD6">
        <w:rPr>
          <w:rFonts w:ascii="Book Antiqua" w:hAnsi="Book Antiqua"/>
        </w:rPr>
        <w:t xml:space="preserve">, Schweitzer ME, Morrison WB, Parker L. MRI criteria for patella </w:t>
      </w:r>
      <w:proofErr w:type="spellStart"/>
      <w:r w:rsidRPr="003A0DD6">
        <w:rPr>
          <w:rFonts w:ascii="Book Antiqua" w:hAnsi="Book Antiqua"/>
        </w:rPr>
        <w:t>alta</w:t>
      </w:r>
      <w:proofErr w:type="spellEnd"/>
      <w:r w:rsidRPr="003A0DD6">
        <w:rPr>
          <w:rFonts w:ascii="Book Antiqua" w:hAnsi="Book Antiqua"/>
        </w:rPr>
        <w:t xml:space="preserve"> and </w:t>
      </w:r>
      <w:proofErr w:type="spellStart"/>
      <w:r w:rsidRPr="003A0DD6">
        <w:rPr>
          <w:rFonts w:ascii="Book Antiqua" w:hAnsi="Book Antiqua"/>
        </w:rPr>
        <w:t>baja</w:t>
      </w:r>
      <w:proofErr w:type="spellEnd"/>
      <w:r w:rsidRPr="003A0DD6">
        <w:rPr>
          <w:rFonts w:ascii="Book Antiqua" w:hAnsi="Book Antiqua"/>
        </w:rPr>
        <w:t xml:space="preserve">. </w:t>
      </w:r>
      <w:r w:rsidRPr="003A0DD6">
        <w:rPr>
          <w:rFonts w:ascii="Book Antiqua" w:hAnsi="Book Antiqua"/>
          <w:i/>
          <w:iCs/>
        </w:rPr>
        <w:t xml:space="preserve">Skeletal </w:t>
      </w:r>
      <w:proofErr w:type="spellStart"/>
      <w:r w:rsidRPr="003A0DD6">
        <w:rPr>
          <w:rFonts w:ascii="Book Antiqua" w:hAnsi="Book Antiqua"/>
          <w:i/>
          <w:iCs/>
        </w:rPr>
        <w:t>Radiol</w:t>
      </w:r>
      <w:proofErr w:type="spellEnd"/>
      <w:r w:rsidRPr="003A0DD6">
        <w:rPr>
          <w:rFonts w:ascii="Book Antiqua" w:hAnsi="Book Antiqua"/>
        </w:rPr>
        <w:t xml:space="preserve"> 2004; </w:t>
      </w:r>
      <w:r w:rsidRPr="003A0DD6">
        <w:rPr>
          <w:rFonts w:ascii="Book Antiqua" w:hAnsi="Book Antiqua"/>
          <w:b/>
          <w:bCs/>
        </w:rPr>
        <w:t>33</w:t>
      </w:r>
      <w:r w:rsidRPr="003A0DD6">
        <w:rPr>
          <w:rFonts w:ascii="Book Antiqua" w:hAnsi="Book Antiqua"/>
        </w:rPr>
        <w:t>: 445-450 [PMID: 15221214 DOI: 10.1007/s00256-004-0794-6]</w:t>
      </w:r>
    </w:p>
    <w:p w14:paraId="6D7125AF"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42 </w:t>
      </w:r>
      <w:r w:rsidRPr="003A0DD6">
        <w:rPr>
          <w:rFonts w:ascii="Book Antiqua" w:hAnsi="Book Antiqua"/>
          <w:b/>
          <w:bCs/>
        </w:rPr>
        <w:t>Miller TT</w:t>
      </w:r>
      <w:r w:rsidRPr="003A0DD6">
        <w:rPr>
          <w:rFonts w:ascii="Book Antiqua" w:hAnsi="Book Antiqua"/>
        </w:rPr>
        <w:t xml:space="preserve">, </w:t>
      </w:r>
      <w:proofErr w:type="spellStart"/>
      <w:r w:rsidRPr="003A0DD6">
        <w:rPr>
          <w:rFonts w:ascii="Book Antiqua" w:hAnsi="Book Antiqua"/>
        </w:rPr>
        <w:t>Staron</w:t>
      </w:r>
      <w:proofErr w:type="spellEnd"/>
      <w:r w:rsidRPr="003A0DD6">
        <w:rPr>
          <w:rFonts w:ascii="Book Antiqua" w:hAnsi="Book Antiqua"/>
        </w:rPr>
        <w:t xml:space="preserve"> RB, Feldman F. Patellar height on sagittal MR imaging of the knee. </w:t>
      </w:r>
      <w:r w:rsidRPr="003A0DD6">
        <w:rPr>
          <w:rFonts w:ascii="Book Antiqua" w:hAnsi="Book Antiqua"/>
          <w:i/>
          <w:iCs/>
        </w:rPr>
        <w:t xml:space="preserve">AJR Am J </w:t>
      </w:r>
      <w:proofErr w:type="spellStart"/>
      <w:r w:rsidRPr="003A0DD6">
        <w:rPr>
          <w:rFonts w:ascii="Book Antiqua" w:hAnsi="Book Antiqua"/>
          <w:i/>
          <w:iCs/>
        </w:rPr>
        <w:t>Roentgenol</w:t>
      </w:r>
      <w:proofErr w:type="spellEnd"/>
      <w:r w:rsidRPr="003A0DD6">
        <w:rPr>
          <w:rFonts w:ascii="Book Antiqua" w:hAnsi="Book Antiqua"/>
        </w:rPr>
        <w:t xml:space="preserve"> 1996; </w:t>
      </w:r>
      <w:r w:rsidRPr="003A0DD6">
        <w:rPr>
          <w:rFonts w:ascii="Book Antiqua" w:hAnsi="Book Antiqua"/>
          <w:b/>
          <w:bCs/>
        </w:rPr>
        <w:t>167</w:t>
      </w:r>
      <w:r w:rsidRPr="003A0DD6">
        <w:rPr>
          <w:rFonts w:ascii="Book Antiqua" w:hAnsi="Book Antiqua"/>
        </w:rPr>
        <w:t>: 339-341 [PMID: 8686598 DOI: 10.2214/ajr.167.2.8686598]</w:t>
      </w:r>
    </w:p>
    <w:p w14:paraId="28BF9486"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43 </w:t>
      </w:r>
      <w:r w:rsidRPr="003A0DD6">
        <w:rPr>
          <w:rFonts w:ascii="Book Antiqua" w:hAnsi="Book Antiqua"/>
          <w:b/>
          <w:bCs/>
        </w:rPr>
        <w:t>Verhulst FV</w:t>
      </w:r>
      <w:r w:rsidRPr="003A0DD6">
        <w:rPr>
          <w:rFonts w:ascii="Book Antiqua" w:hAnsi="Book Antiqua"/>
        </w:rPr>
        <w:t xml:space="preserve">, van </w:t>
      </w:r>
      <w:proofErr w:type="spellStart"/>
      <w:r w:rsidRPr="003A0DD6">
        <w:rPr>
          <w:rFonts w:ascii="Book Antiqua" w:hAnsi="Book Antiqua"/>
        </w:rPr>
        <w:t>Sambeeck</w:t>
      </w:r>
      <w:proofErr w:type="spellEnd"/>
      <w:r w:rsidRPr="003A0DD6">
        <w:rPr>
          <w:rFonts w:ascii="Book Antiqua" w:hAnsi="Book Antiqua"/>
        </w:rPr>
        <w:t xml:space="preserve"> JDP, </w:t>
      </w:r>
      <w:proofErr w:type="spellStart"/>
      <w:r w:rsidRPr="003A0DD6">
        <w:rPr>
          <w:rFonts w:ascii="Book Antiqua" w:hAnsi="Book Antiqua"/>
        </w:rPr>
        <w:t>Olthuis</w:t>
      </w:r>
      <w:proofErr w:type="spellEnd"/>
      <w:r w:rsidRPr="003A0DD6">
        <w:rPr>
          <w:rFonts w:ascii="Book Antiqua" w:hAnsi="Book Antiqua"/>
        </w:rPr>
        <w:t xml:space="preserve"> GS, van der </w:t>
      </w:r>
      <w:proofErr w:type="spellStart"/>
      <w:r w:rsidRPr="003A0DD6">
        <w:rPr>
          <w:rFonts w:ascii="Book Antiqua" w:hAnsi="Book Antiqua"/>
        </w:rPr>
        <w:t>Ree</w:t>
      </w:r>
      <w:proofErr w:type="spellEnd"/>
      <w:r w:rsidRPr="003A0DD6">
        <w:rPr>
          <w:rFonts w:ascii="Book Antiqua" w:hAnsi="Book Antiqua"/>
        </w:rPr>
        <w:t xml:space="preserve"> J, </w:t>
      </w:r>
      <w:proofErr w:type="spellStart"/>
      <w:r w:rsidRPr="003A0DD6">
        <w:rPr>
          <w:rFonts w:ascii="Book Antiqua" w:hAnsi="Book Antiqua"/>
        </w:rPr>
        <w:t>Koëter</w:t>
      </w:r>
      <w:proofErr w:type="spellEnd"/>
      <w:r w:rsidRPr="003A0DD6">
        <w:rPr>
          <w:rFonts w:ascii="Book Antiqua" w:hAnsi="Book Antiqua"/>
        </w:rPr>
        <w:t xml:space="preserve"> S. Patellar height measurements: </w:t>
      </w:r>
      <w:proofErr w:type="spellStart"/>
      <w:r w:rsidRPr="003A0DD6">
        <w:rPr>
          <w:rFonts w:ascii="Book Antiqua" w:hAnsi="Book Antiqua"/>
        </w:rPr>
        <w:t>Insall-Salvati</w:t>
      </w:r>
      <w:proofErr w:type="spellEnd"/>
      <w:r w:rsidRPr="003A0DD6">
        <w:rPr>
          <w:rFonts w:ascii="Book Antiqua" w:hAnsi="Book Antiqua"/>
        </w:rPr>
        <w:t xml:space="preserve"> ratio is most reliable method. </w:t>
      </w:r>
      <w:r w:rsidRPr="003A0DD6">
        <w:rPr>
          <w:rFonts w:ascii="Book Antiqua" w:hAnsi="Book Antiqua"/>
          <w:i/>
          <w:iCs/>
        </w:rPr>
        <w:t xml:space="preserve">Knee Surg Sports </w:t>
      </w:r>
      <w:proofErr w:type="spellStart"/>
      <w:r w:rsidRPr="003A0DD6">
        <w:rPr>
          <w:rFonts w:ascii="Book Antiqua" w:hAnsi="Book Antiqua"/>
          <w:i/>
          <w:iCs/>
        </w:rPr>
        <w:t>Traumatol</w:t>
      </w:r>
      <w:proofErr w:type="spellEnd"/>
      <w:r w:rsidRPr="003A0DD6">
        <w:rPr>
          <w:rFonts w:ascii="Book Antiqua" w:hAnsi="Book Antiqua"/>
          <w:i/>
          <w:iCs/>
        </w:rPr>
        <w:t xml:space="preserve"> </w:t>
      </w:r>
      <w:proofErr w:type="spellStart"/>
      <w:r w:rsidRPr="003A0DD6">
        <w:rPr>
          <w:rFonts w:ascii="Book Antiqua" w:hAnsi="Book Antiqua"/>
          <w:i/>
          <w:iCs/>
        </w:rPr>
        <w:t>Arthrosc</w:t>
      </w:r>
      <w:proofErr w:type="spellEnd"/>
      <w:r w:rsidRPr="003A0DD6">
        <w:rPr>
          <w:rFonts w:ascii="Book Antiqua" w:hAnsi="Book Antiqua"/>
        </w:rPr>
        <w:t xml:space="preserve"> 2020; </w:t>
      </w:r>
      <w:r w:rsidRPr="003A0DD6">
        <w:rPr>
          <w:rFonts w:ascii="Book Antiqua" w:hAnsi="Book Antiqua"/>
          <w:b/>
          <w:bCs/>
        </w:rPr>
        <w:t>28</w:t>
      </w:r>
      <w:r w:rsidRPr="003A0DD6">
        <w:rPr>
          <w:rFonts w:ascii="Book Antiqua" w:hAnsi="Book Antiqua"/>
        </w:rPr>
        <w:t>: 869-875 [PMID: 31089790 DOI: 10.1007/s00167-019-05531-1]</w:t>
      </w:r>
    </w:p>
    <w:p w14:paraId="58B1AC86"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44 </w:t>
      </w:r>
      <w:r w:rsidRPr="003A0DD6">
        <w:rPr>
          <w:rFonts w:ascii="Book Antiqua" w:hAnsi="Book Antiqua"/>
          <w:b/>
          <w:bCs/>
        </w:rPr>
        <w:t>Yue RA</w:t>
      </w:r>
      <w:r w:rsidRPr="003A0DD6">
        <w:rPr>
          <w:rFonts w:ascii="Book Antiqua" w:hAnsi="Book Antiqua"/>
        </w:rPr>
        <w:t xml:space="preserve">, Arendt EA, Tompkins MA. Patellar Height Measurements on Radiograph and Magnetic Resonance Imaging in Patellar Instability and Control Patients. </w:t>
      </w:r>
      <w:r w:rsidRPr="003A0DD6">
        <w:rPr>
          <w:rFonts w:ascii="Book Antiqua" w:hAnsi="Book Antiqua"/>
          <w:i/>
          <w:iCs/>
        </w:rPr>
        <w:t>J Knee Surg</w:t>
      </w:r>
      <w:r w:rsidRPr="003A0DD6">
        <w:rPr>
          <w:rFonts w:ascii="Book Antiqua" w:hAnsi="Book Antiqua"/>
        </w:rPr>
        <w:t xml:space="preserve"> 2017; </w:t>
      </w:r>
      <w:r w:rsidRPr="003A0DD6">
        <w:rPr>
          <w:rFonts w:ascii="Book Antiqua" w:hAnsi="Book Antiqua"/>
          <w:b/>
          <w:bCs/>
        </w:rPr>
        <w:t>30</w:t>
      </w:r>
      <w:r w:rsidRPr="003A0DD6">
        <w:rPr>
          <w:rFonts w:ascii="Book Antiqua" w:hAnsi="Book Antiqua"/>
        </w:rPr>
        <w:t>: 943-950 [PMID: 28282674 DOI: 10.1055/s-0037-1599249]</w:t>
      </w:r>
    </w:p>
    <w:p w14:paraId="33347456"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45 </w:t>
      </w:r>
      <w:proofErr w:type="spellStart"/>
      <w:r w:rsidRPr="003A0DD6">
        <w:rPr>
          <w:rFonts w:ascii="Book Antiqua" w:hAnsi="Book Antiqua"/>
          <w:b/>
          <w:bCs/>
        </w:rPr>
        <w:t>Neyret</w:t>
      </w:r>
      <w:proofErr w:type="spellEnd"/>
      <w:r w:rsidRPr="003A0DD6">
        <w:rPr>
          <w:rFonts w:ascii="Book Antiqua" w:hAnsi="Book Antiqua"/>
          <w:b/>
          <w:bCs/>
        </w:rPr>
        <w:t xml:space="preserve"> P</w:t>
      </w:r>
      <w:r w:rsidRPr="003A0DD6">
        <w:rPr>
          <w:rFonts w:ascii="Book Antiqua" w:hAnsi="Book Antiqua"/>
        </w:rPr>
        <w:t xml:space="preserve">, Robinson AH, Le </w:t>
      </w:r>
      <w:proofErr w:type="spellStart"/>
      <w:r w:rsidRPr="003A0DD6">
        <w:rPr>
          <w:rFonts w:ascii="Book Antiqua" w:hAnsi="Book Antiqua"/>
        </w:rPr>
        <w:t>Coultre</w:t>
      </w:r>
      <w:proofErr w:type="spellEnd"/>
      <w:r w:rsidRPr="003A0DD6">
        <w:rPr>
          <w:rFonts w:ascii="Book Antiqua" w:hAnsi="Book Antiqua"/>
        </w:rPr>
        <w:t xml:space="preserve"> B, </w:t>
      </w:r>
      <w:proofErr w:type="spellStart"/>
      <w:r w:rsidRPr="003A0DD6">
        <w:rPr>
          <w:rFonts w:ascii="Book Antiqua" w:hAnsi="Book Antiqua"/>
        </w:rPr>
        <w:t>Lapra</w:t>
      </w:r>
      <w:proofErr w:type="spellEnd"/>
      <w:r w:rsidRPr="003A0DD6">
        <w:rPr>
          <w:rFonts w:ascii="Book Antiqua" w:hAnsi="Book Antiqua"/>
        </w:rPr>
        <w:t xml:space="preserve"> C, </w:t>
      </w:r>
      <w:proofErr w:type="spellStart"/>
      <w:r w:rsidRPr="003A0DD6">
        <w:rPr>
          <w:rFonts w:ascii="Book Antiqua" w:hAnsi="Book Antiqua"/>
        </w:rPr>
        <w:t>Chambat</w:t>
      </w:r>
      <w:proofErr w:type="spellEnd"/>
      <w:r w:rsidRPr="003A0DD6">
        <w:rPr>
          <w:rFonts w:ascii="Book Antiqua" w:hAnsi="Book Antiqua"/>
        </w:rPr>
        <w:t xml:space="preserve"> P. Patellar tendon length--the factor in patellar instability? </w:t>
      </w:r>
      <w:r w:rsidRPr="003A0DD6">
        <w:rPr>
          <w:rFonts w:ascii="Book Antiqua" w:hAnsi="Book Antiqua"/>
          <w:i/>
          <w:iCs/>
        </w:rPr>
        <w:t>Knee</w:t>
      </w:r>
      <w:r w:rsidRPr="003A0DD6">
        <w:rPr>
          <w:rFonts w:ascii="Book Antiqua" w:hAnsi="Book Antiqua"/>
        </w:rPr>
        <w:t xml:space="preserve"> 2002; </w:t>
      </w:r>
      <w:r w:rsidRPr="003A0DD6">
        <w:rPr>
          <w:rFonts w:ascii="Book Antiqua" w:hAnsi="Book Antiqua"/>
          <w:b/>
          <w:bCs/>
        </w:rPr>
        <w:t>9</w:t>
      </w:r>
      <w:r w:rsidRPr="003A0DD6">
        <w:rPr>
          <w:rFonts w:ascii="Book Antiqua" w:hAnsi="Book Antiqua"/>
        </w:rPr>
        <w:t>: 3-6 [PMID: 11830373 DOI: 10.1016/s0968-0160(01)00136-3]</w:t>
      </w:r>
    </w:p>
    <w:p w14:paraId="7E5FD10B"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46 </w:t>
      </w:r>
      <w:r w:rsidRPr="003A0DD6">
        <w:rPr>
          <w:rFonts w:ascii="Book Antiqua" w:hAnsi="Book Antiqua"/>
          <w:b/>
          <w:bCs/>
        </w:rPr>
        <w:t>Pace JL</w:t>
      </w:r>
      <w:r w:rsidRPr="003A0DD6">
        <w:rPr>
          <w:rFonts w:ascii="Book Antiqua" w:hAnsi="Book Antiqua"/>
        </w:rPr>
        <w:t xml:space="preserve">, Cheng C, Joseph SM, </w:t>
      </w:r>
      <w:proofErr w:type="spellStart"/>
      <w:r w:rsidRPr="003A0DD6">
        <w:rPr>
          <w:rFonts w:ascii="Book Antiqua" w:hAnsi="Book Antiqua"/>
        </w:rPr>
        <w:t>Solomito</w:t>
      </w:r>
      <w:proofErr w:type="spellEnd"/>
      <w:r w:rsidRPr="003A0DD6">
        <w:rPr>
          <w:rFonts w:ascii="Book Antiqua" w:hAnsi="Book Antiqua"/>
        </w:rPr>
        <w:t xml:space="preserve"> MJ. Effect of Trochlear Dysplasia on Commonly Used Radiographic Parameters to Assess Patellar Instability. </w:t>
      </w:r>
      <w:proofErr w:type="spellStart"/>
      <w:r w:rsidRPr="003A0DD6">
        <w:rPr>
          <w:rFonts w:ascii="Book Antiqua" w:hAnsi="Book Antiqua"/>
          <w:i/>
          <w:iCs/>
        </w:rPr>
        <w:t>Orthop</w:t>
      </w:r>
      <w:proofErr w:type="spellEnd"/>
      <w:r w:rsidRPr="003A0DD6">
        <w:rPr>
          <w:rFonts w:ascii="Book Antiqua" w:hAnsi="Book Antiqua"/>
          <w:i/>
          <w:iCs/>
        </w:rPr>
        <w:t xml:space="preserve"> J Sports Med</w:t>
      </w:r>
      <w:r w:rsidRPr="003A0DD6">
        <w:rPr>
          <w:rFonts w:ascii="Book Antiqua" w:hAnsi="Book Antiqua"/>
        </w:rPr>
        <w:t xml:space="preserve"> 2020; </w:t>
      </w:r>
      <w:r w:rsidRPr="003A0DD6">
        <w:rPr>
          <w:rFonts w:ascii="Book Antiqua" w:hAnsi="Book Antiqua"/>
          <w:b/>
          <w:bCs/>
        </w:rPr>
        <w:t>8</w:t>
      </w:r>
      <w:r w:rsidRPr="003A0DD6">
        <w:rPr>
          <w:rFonts w:ascii="Book Antiqua" w:hAnsi="Book Antiqua"/>
        </w:rPr>
        <w:t>: 2325967120938760 [PMID: 32782907 DOI: 10.1177/2325967120938760]</w:t>
      </w:r>
    </w:p>
    <w:p w14:paraId="3CE38FFA" w14:textId="77777777" w:rsidR="00FE319B" w:rsidRPr="003A0DD6" w:rsidRDefault="00FE319B" w:rsidP="003A0DD6">
      <w:pPr>
        <w:spacing w:line="360" w:lineRule="auto"/>
        <w:jc w:val="both"/>
        <w:rPr>
          <w:rFonts w:ascii="Book Antiqua" w:hAnsi="Book Antiqua"/>
        </w:rPr>
      </w:pPr>
      <w:r w:rsidRPr="003A0DD6">
        <w:rPr>
          <w:rFonts w:ascii="Book Antiqua" w:hAnsi="Book Antiqua"/>
        </w:rPr>
        <w:lastRenderedPageBreak/>
        <w:t xml:space="preserve">47 </w:t>
      </w:r>
      <w:r w:rsidRPr="003A0DD6">
        <w:rPr>
          <w:rFonts w:ascii="Book Antiqua" w:hAnsi="Book Antiqua"/>
          <w:b/>
          <w:bCs/>
        </w:rPr>
        <w:t>Stefanik JJ</w:t>
      </w:r>
      <w:r w:rsidRPr="003A0DD6">
        <w:rPr>
          <w:rFonts w:ascii="Book Antiqua" w:hAnsi="Book Antiqua"/>
        </w:rPr>
        <w:t xml:space="preserve">, Zhu Y, Zumwalt AC, Gross KD, Clancy M, Lynch JA, Frey Law LA, Lewis CE, Roemer FW, Powers CM, </w:t>
      </w:r>
      <w:proofErr w:type="spellStart"/>
      <w:r w:rsidRPr="003A0DD6">
        <w:rPr>
          <w:rFonts w:ascii="Book Antiqua" w:hAnsi="Book Antiqua"/>
        </w:rPr>
        <w:t>Guermazi</w:t>
      </w:r>
      <w:proofErr w:type="spellEnd"/>
      <w:r w:rsidRPr="003A0DD6">
        <w:rPr>
          <w:rFonts w:ascii="Book Antiqua" w:hAnsi="Book Antiqua"/>
        </w:rPr>
        <w:t xml:space="preserve"> A, Felson DT. Association between patella </w:t>
      </w:r>
      <w:proofErr w:type="spellStart"/>
      <w:r w:rsidRPr="003A0DD6">
        <w:rPr>
          <w:rFonts w:ascii="Book Antiqua" w:hAnsi="Book Antiqua"/>
        </w:rPr>
        <w:t>alta</w:t>
      </w:r>
      <w:proofErr w:type="spellEnd"/>
      <w:r w:rsidRPr="003A0DD6">
        <w:rPr>
          <w:rFonts w:ascii="Book Antiqua" w:hAnsi="Book Antiqua"/>
        </w:rPr>
        <w:t xml:space="preserve"> and the prevalence and worsening of structural features of patellofemoral joint osteoarthritis: the multicenter osteoarthritis study. </w:t>
      </w:r>
      <w:r w:rsidRPr="003A0DD6">
        <w:rPr>
          <w:rFonts w:ascii="Book Antiqua" w:hAnsi="Book Antiqua"/>
          <w:i/>
          <w:iCs/>
        </w:rPr>
        <w:t>Arthritis Care Res (Hoboken)</w:t>
      </w:r>
      <w:r w:rsidRPr="003A0DD6">
        <w:rPr>
          <w:rFonts w:ascii="Book Antiqua" w:hAnsi="Book Antiqua"/>
        </w:rPr>
        <w:t xml:space="preserve"> 2010; </w:t>
      </w:r>
      <w:r w:rsidRPr="003A0DD6">
        <w:rPr>
          <w:rFonts w:ascii="Book Antiqua" w:hAnsi="Book Antiqua"/>
          <w:b/>
          <w:bCs/>
        </w:rPr>
        <w:t>62</w:t>
      </w:r>
      <w:r w:rsidRPr="003A0DD6">
        <w:rPr>
          <w:rFonts w:ascii="Book Antiqua" w:hAnsi="Book Antiqua"/>
        </w:rPr>
        <w:t>: 1258-1265 [PMID: 20506169 DOI: 10.1002/acr.20214]</w:t>
      </w:r>
    </w:p>
    <w:p w14:paraId="011742C4"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48 </w:t>
      </w:r>
      <w:proofErr w:type="spellStart"/>
      <w:r w:rsidRPr="005172FD">
        <w:rPr>
          <w:rFonts w:ascii="Book Antiqua" w:hAnsi="Book Antiqua"/>
          <w:b/>
          <w:bCs/>
          <w:highlight w:val="yellow"/>
        </w:rPr>
        <w:t>Dejour</w:t>
      </w:r>
      <w:proofErr w:type="spellEnd"/>
      <w:r w:rsidRPr="005172FD">
        <w:rPr>
          <w:rFonts w:ascii="Book Antiqua" w:hAnsi="Book Antiqua"/>
          <w:b/>
          <w:bCs/>
          <w:highlight w:val="yellow"/>
        </w:rPr>
        <w:t xml:space="preserve"> H,</w:t>
      </w:r>
      <w:r w:rsidRPr="005172FD">
        <w:rPr>
          <w:rFonts w:ascii="Book Antiqua" w:hAnsi="Book Antiqua"/>
          <w:highlight w:val="yellow"/>
        </w:rPr>
        <w:t xml:space="preserve"> Walch G. </w:t>
      </w:r>
      <w:proofErr w:type="spellStart"/>
      <w:r w:rsidRPr="005172FD">
        <w:rPr>
          <w:rFonts w:ascii="Book Antiqua" w:hAnsi="Book Antiqua"/>
          <w:highlight w:val="yellow"/>
        </w:rPr>
        <w:t>Journées</w:t>
      </w:r>
      <w:proofErr w:type="spellEnd"/>
      <w:r w:rsidRPr="005172FD">
        <w:rPr>
          <w:rFonts w:ascii="Book Antiqua" w:hAnsi="Book Antiqua"/>
          <w:highlight w:val="yellow"/>
        </w:rPr>
        <w:t xml:space="preserve"> </w:t>
      </w:r>
      <w:proofErr w:type="spellStart"/>
      <w:r w:rsidRPr="005172FD">
        <w:rPr>
          <w:rFonts w:ascii="Book Antiqua" w:hAnsi="Book Antiqua"/>
          <w:highlight w:val="yellow"/>
        </w:rPr>
        <w:t>Lyonnaises</w:t>
      </w:r>
      <w:proofErr w:type="spellEnd"/>
      <w:r w:rsidRPr="005172FD">
        <w:rPr>
          <w:rFonts w:ascii="Book Antiqua" w:hAnsi="Book Antiqua"/>
          <w:highlight w:val="yellow"/>
        </w:rPr>
        <w:t xml:space="preserve"> de </w:t>
      </w:r>
      <w:proofErr w:type="spellStart"/>
      <w:r w:rsidRPr="005172FD">
        <w:rPr>
          <w:rFonts w:ascii="Book Antiqua" w:hAnsi="Book Antiqua"/>
          <w:highlight w:val="yellow"/>
        </w:rPr>
        <w:t>Chirurgie</w:t>
      </w:r>
      <w:proofErr w:type="spellEnd"/>
      <w:r w:rsidRPr="005172FD">
        <w:rPr>
          <w:rFonts w:ascii="Book Antiqua" w:hAnsi="Book Antiqua"/>
          <w:highlight w:val="yellow"/>
        </w:rPr>
        <w:t xml:space="preserve"> du </w:t>
      </w:r>
      <w:proofErr w:type="spellStart"/>
      <w:r w:rsidRPr="005172FD">
        <w:rPr>
          <w:rFonts w:ascii="Book Antiqua" w:hAnsi="Book Antiqua"/>
          <w:highlight w:val="yellow"/>
        </w:rPr>
        <w:t>Genou</w:t>
      </w:r>
      <w:proofErr w:type="spellEnd"/>
      <w:r w:rsidRPr="005172FD">
        <w:rPr>
          <w:rFonts w:ascii="Book Antiqua" w:hAnsi="Book Antiqua"/>
          <w:highlight w:val="yellow"/>
        </w:rPr>
        <w:t xml:space="preserve">. </w:t>
      </w:r>
      <w:r w:rsidRPr="005172FD">
        <w:rPr>
          <w:rFonts w:ascii="Book Antiqua" w:hAnsi="Book Antiqua"/>
          <w:i/>
          <w:iCs/>
          <w:highlight w:val="yellow"/>
        </w:rPr>
        <w:t xml:space="preserve">Les </w:t>
      </w:r>
      <w:proofErr w:type="spellStart"/>
      <w:r w:rsidRPr="005172FD">
        <w:rPr>
          <w:rFonts w:ascii="Book Antiqua" w:hAnsi="Book Antiqua"/>
          <w:i/>
          <w:iCs/>
          <w:highlight w:val="yellow"/>
        </w:rPr>
        <w:t>Gonar</w:t>
      </w:r>
      <w:proofErr w:type="spellEnd"/>
      <w:r w:rsidRPr="005172FD">
        <w:rPr>
          <w:rFonts w:ascii="Book Antiqua" w:hAnsi="Book Antiqua"/>
          <w:i/>
          <w:iCs/>
          <w:highlight w:val="yellow"/>
        </w:rPr>
        <w:t xml:space="preserve"> Lyon</w:t>
      </w:r>
      <w:r w:rsidRPr="005172FD">
        <w:rPr>
          <w:rFonts w:ascii="Book Antiqua" w:hAnsi="Book Antiqua"/>
          <w:highlight w:val="yellow"/>
        </w:rPr>
        <w:t xml:space="preserve"> 1987</w:t>
      </w:r>
    </w:p>
    <w:p w14:paraId="7468FD9E"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49 </w:t>
      </w:r>
      <w:proofErr w:type="spellStart"/>
      <w:r w:rsidRPr="003A0DD6">
        <w:rPr>
          <w:rFonts w:ascii="Book Antiqua" w:hAnsi="Book Antiqua"/>
          <w:b/>
          <w:bCs/>
        </w:rPr>
        <w:t>Koëter</w:t>
      </w:r>
      <w:proofErr w:type="spellEnd"/>
      <w:r w:rsidRPr="003A0DD6">
        <w:rPr>
          <w:rFonts w:ascii="Book Antiqua" w:hAnsi="Book Antiqua"/>
          <w:b/>
          <w:bCs/>
        </w:rPr>
        <w:t xml:space="preserve"> S</w:t>
      </w:r>
      <w:r w:rsidRPr="003A0DD6">
        <w:rPr>
          <w:rFonts w:ascii="Book Antiqua" w:hAnsi="Book Antiqua"/>
        </w:rPr>
        <w:t xml:space="preserve">, </w:t>
      </w:r>
      <w:proofErr w:type="spellStart"/>
      <w:r w:rsidRPr="003A0DD6">
        <w:rPr>
          <w:rFonts w:ascii="Book Antiqua" w:hAnsi="Book Antiqua"/>
        </w:rPr>
        <w:t>Bongers</w:t>
      </w:r>
      <w:proofErr w:type="spellEnd"/>
      <w:r w:rsidRPr="003A0DD6">
        <w:rPr>
          <w:rFonts w:ascii="Book Antiqua" w:hAnsi="Book Antiqua"/>
        </w:rPr>
        <w:t xml:space="preserve"> EM, de </w:t>
      </w:r>
      <w:proofErr w:type="spellStart"/>
      <w:r w:rsidRPr="003A0DD6">
        <w:rPr>
          <w:rFonts w:ascii="Book Antiqua" w:hAnsi="Book Antiqua"/>
        </w:rPr>
        <w:t>Rooij</w:t>
      </w:r>
      <w:proofErr w:type="spellEnd"/>
      <w:r w:rsidRPr="003A0DD6">
        <w:rPr>
          <w:rFonts w:ascii="Book Antiqua" w:hAnsi="Book Antiqua"/>
        </w:rPr>
        <w:t xml:space="preserve"> J, van </w:t>
      </w:r>
      <w:proofErr w:type="spellStart"/>
      <w:r w:rsidRPr="003A0DD6">
        <w:rPr>
          <w:rFonts w:ascii="Book Antiqua" w:hAnsi="Book Antiqua"/>
        </w:rPr>
        <w:t>Kampen</w:t>
      </w:r>
      <w:proofErr w:type="spellEnd"/>
      <w:r w:rsidRPr="003A0DD6">
        <w:rPr>
          <w:rFonts w:ascii="Book Antiqua" w:hAnsi="Book Antiqua"/>
        </w:rPr>
        <w:t xml:space="preserve"> A. Minimal rotation aberrations cause radiographic misdiagnosis of trochlear dysplasia. </w:t>
      </w:r>
      <w:r w:rsidRPr="003A0DD6">
        <w:rPr>
          <w:rFonts w:ascii="Book Antiqua" w:hAnsi="Book Antiqua"/>
          <w:i/>
          <w:iCs/>
        </w:rPr>
        <w:t xml:space="preserve">Knee Surg Sports </w:t>
      </w:r>
      <w:proofErr w:type="spellStart"/>
      <w:r w:rsidRPr="003A0DD6">
        <w:rPr>
          <w:rFonts w:ascii="Book Antiqua" w:hAnsi="Book Antiqua"/>
          <w:i/>
          <w:iCs/>
        </w:rPr>
        <w:t>Traumatol</w:t>
      </w:r>
      <w:proofErr w:type="spellEnd"/>
      <w:r w:rsidRPr="003A0DD6">
        <w:rPr>
          <w:rFonts w:ascii="Book Antiqua" w:hAnsi="Book Antiqua"/>
          <w:i/>
          <w:iCs/>
        </w:rPr>
        <w:t xml:space="preserve"> </w:t>
      </w:r>
      <w:proofErr w:type="spellStart"/>
      <w:r w:rsidRPr="003A0DD6">
        <w:rPr>
          <w:rFonts w:ascii="Book Antiqua" w:hAnsi="Book Antiqua"/>
          <w:i/>
          <w:iCs/>
        </w:rPr>
        <w:t>Arthrosc</w:t>
      </w:r>
      <w:proofErr w:type="spellEnd"/>
      <w:r w:rsidRPr="003A0DD6">
        <w:rPr>
          <w:rFonts w:ascii="Book Antiqua" w:hAnsi="Book Antiqua"/>
        </w:rPr>
        <w:t xml:space="preserve"> 2006; </w:t>
      </w:r>
      <w:r w:rsidRPr="003A0DD6">
        <w:rPr>
          <w:rFonts w:ascii="Book Antiqua" w:hAnsi="Book Antiqua"/>
          <w:b/>
          <w:bCs/>
        </w:rPr>
        <w:t>14</w:t>
      </w:r>
      <w:r w:rsidRPr="003A0DD6">
        <w:rPr>
          <w:rFonts w:ascii="Book Antiqua" w:hAnsi="Book Antiqua"/>
        </w:rPr>
        <w:t>: 713-717 [PMID: 16395562 DOI: 10.1007/s00167-005-0031-4]</w:t>
      </w:r>
    </w:p>
    <w:p w14:paraId="7AD67AE0"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50 </w:t>
      </w:r>
      <w:proofErr w:type="spellStart"/>
      <w:r w:rsidRPr="003A0DD6">
        <w:rPr>
          <w:rFonts w:ascii="Book Antiqua" w:hAnsi="Book Antiqua"/>
          <w:b/>
          <w:bCs/>
        </w:rPr>
        <w:t>Pfirrmann</w:t>
      </w:r>
      <w:proofErr w:type="spellEnd"/>
      <w:r w:rsidRPr="003A0DD6">
        <w:rPr>
          <w:rFonts w:ascii="Book Antiqua" w:hAnsi="Book Antiqua"/>
          <w:b/>
          <w:bCs/>
        </w:rPr>
        <w:t xml:space="preserve"> CW</w:t>
      </w:r>
      <w:r w:rsidRPr="003A0DD6">
        <w:rPr>
          <w:rFonts w:ascii="Book Antiqua" w:hAnsi="Book Antiqua"/>
        </w:rPr>
        <w:t xml:space="preserve">, Zanetti M, Romero J, </w:t>
      </w:r>
      <w:proofErr w:type="spellStart"/>
      <w:r w:rsidRPr="003A0DD6">
        <w:rPr>
          <w:rFonts w:ascii="Book Antiqua" w:hAnsi="Book Antiqua"/>
        </w:rPr>
        <w:t>Hodler</w:t>
      </w:r>
      <w:proofErr w:type="spellEnd"/>
      <w:r w:rsidRPr="003A0DD6">
        <w:rPr>
          <w:rFonts w:ascii="Book Antiqua" w:hAnsi="Book Antiqua"/>
        </w:rPr>
        <w:t xml:space="preserve"> J. Femoral trochlear dysplasia: MR findings. </w:t>
      </w:r>
      <w:r w:rsidRPr="003A0DD6">
        <w:rPr>
          <w:rFonts w:ascii="Book Antiqua" w:hAnsi="Book Antiqua"/>
          <w:i/>
          <w:iCs/>
        </w:rPr>
        <w:t>Radiology</w:t>
      </w:r>
      <w:r w:rsidRPr="003A0DD6">
        <w:rPr>
          <w:rFonts w:ascii="Book Antiqua" w:hAnsi="Book Antiqua"/>
        </w:rPr>
        <w:t xml:space="preserve"> 2000; </w:t>
      </w:r>
      <w:r w:rsidRPr="003A0DD6">
        <w:rPr>
          <w:rFonts w:ascii="Book Antiqua" w:hAnsi="Book Antiqua"/>
          <w:b/>
          <w:bCs/>
        </w:rPr>
        <w:t>216</w:t>
      </w:r>
      <w:r w:rsidRPr="003A0DD6">
        <w:rPr>
          <w:rFonts w:ascii="Book Antiqua" w:hAnsi="Book Antiqua"/>
        </w:rPr>
        <w:t>: 858-864 [PMID: 10966723 DOI: 10.1148/radiology.216.</w:t>
      </w:r>
      <w:proofErr w:type="gramStart"/>
      <w:r w:rsidRPr="003A0DD6">
        <w:rPr>
          <w:rFonts w:ascii="Book Antiqua" w:hAnsi="Book Antiqua"/>
        </w:rPr>
        <w:t>3.r</w:t>
      </w:r>
      <w:proofErr w:type="gramEnd"/>
      <w:r w:rsidRPr="003A0DD6">
        <w:rPr>
          <w:rFonts w:ascii="Book Antiqua" w:hAnsi="Book Antiqua"/>
        </w:rPr>
        <w:t>00se38858]</w:t>
      </w:r>
    </w:p>
    <w:p w14:paraId="1134DF16"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51 </w:t>
      </w:r>
      <w:r w:rsidRPr="003A0DD6">
        <w:rPr>
          <w:rFonts w:ascii="Book Antiqua" w:hAnsi="Book Antiqua"/>
          <w:b/>
          <w:bCs/>
        </w:rPr>
        <w:t>Arendt EA</w:t>
      </w:r>
      <w:r w:rsidRPr="003A0DD6">
        <w:rPr>
          <w:rFonts w:ascii="Book Antiqua" w:hAnsi="Book Antiqua"/>
        </w:rPr>
        <w:t xml:space="preserve">, </w:t>
      </w:r>
      <w:proofErr w:type="spellStart"/>
      <w:r w:rsidRPr="003A0DD6">
        <w:rPr>
          <w:rFonts w:ascii="Book Antiqua" w:hAnsi="Book Antiqua"/>
        </w:rPr>
        <w:t>Dejour</w:t>
      </w:r>
      <w:proofErr w:type="spellEnd"/>
      <w:r w:rsidRPr="003A0DD6">
        <w:rPr>
          <w:rFonts w:ascii="Book Antiqua" w:hAnsi="Book Antiqua"/>
        </w:rPr>
        <w:t xml:space="preserve"> D. Patella instability: building bridges across the ocean a historic review. </w:t>
      </w:r>
      <w:r w:rsidRPr="003A0DD6">
        <w:rPr>
          <w:rFonts w:ascii="Book Antiqua" w:hAnsi="Book Antiqua"/>
          <w:i/>
          <w:iCs/>
        </w:rPr>
        <w:t xml:space="preserve">Knee Surg Sports </w:t>
      </w:r>
      <w:proofErr w:type="spellStart"/>
      <w:r w:rsidRPr="003A0DD6">
        <w:rPr>
          <w:rFonts w:ascii="Book Antiqua" w:hAnsi="Book Antiqua"/>
          <w:i/>
          <w:iCs/>
        </w:rPr>
        <w:t>Traumatol</w:t>
      </w:r>
      <w:proofErr w:type="spellEnd"/>
      <w:r w:rsidRPr="003A0DD6">
        <w:rPr>
          <w:rFonts w:ascii="Book Antiqua" w:hAnsi="Book Antiqua"/>
          <w:i/>
          <w:iCs/>
        </w:rPr>
        <w:t xml:space="preserve"> </w:t>
      </w:r>
      <w:proofErr w:type="spellStart"/>
      <w:r w:rsidRPr="003A0DD6">
        <w:rPr>
          <w:rFonts w:ascii="Book Antiqua" w:hAnsi="Book Antiqua"/>
          <w:i/>
          <w:iCs/>
        </w:rPr>
        <w:t>Arthrosc</w:t>
      </w:r>
      <w:proofErr w:type="spellEnd"/>
      <w:r w:rsidRPr="003A0DD6">
        <w:rPr>
          <w:rFonts w:ascii="Book Antiqua" w:hAnsi="Book Antiqua"/>
        </w:rPr>
        <w:t xml:space="preserve"> 2013; </w:t>
      </w:r>
      <w:r w:rsidRPr="003A0DD6">
        <w:rPr>
          <w:rFonts w:ascii="Book Antiqua" w:hAnsi="Book Antiqua"/>
          <w:b/>
          <w:bCs/>
        </w:rPr>
        <w:t>21</w:t>
      </w:r>
      <w:r w:rsidRPr="003A0DD6">
        <w:rPr>
          <w:rFonts w:ascii="Book Antiqua" w:hAnsi="Book Antiqua"/>
        </w:rPr>
        <w:t>: 279-293 [PMID: 23124628 DOI: 10.1007/s00167-012-2274-1]</w:t>
      </w:r>
    </w:p>
    <w:p w14:paraId="345EFE46"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52 </w:t>
      </w:r>
      <w:r w:rsidRPr="003A0DD6">
        <w:rPr>
          <w:rFonts w:ascii="Book Antiqua" w:hAnsi="Book Antiqua"/>
          <w:b/>
          <w:bCs/>
        </w:rPr>
        <w:t>Merchant AC</w:t>
      </w:r>
      <w:r w:rsidRPr="003A0DD6">
        <w:rPr>
          <w:rFonts w:ascii="Book Antiqua" w:hAnsi="Book Antiqua"/>
        </w:rPr>
        <w:t xml:space="preserve">, Mercer RL, Jacobsen RH, Cool CR. Roentgenographic analysis of patellofemoral congruence. </w:t>
      </w:r>
      <w:r w:rsidRPr="003A0DD6">
        <w:rPr>
          <w:rFonts w:ascii="Book Antiqua" w:hAnsi="Book Antiqua"/>
          <w:i/>
          <w:iCs/>
        </w:rPr>
        <w:t>J Bone Joint Surg Am</w:t>
      </w:r>
      <w:r w:rsidRPr="003A0DD6">
        <w:rPr>
          <w:rFonts w:ascii="Book Antiqua" w:hAnsi="Book Antiqua"/>
        </w:rPr>
        <w:t xml:space="preserve"> 1974; </w:t>
      </w:r>
      <w:r w:rsidRPr="003A0DD6">
        <w:rPr>
          <w:rFonts w:ascii="Book Antiqua" w:hAnsi="Book Antiqua"/>
          <w:b/>
          <w:bCs/>
        </w:rPr>
        <w:t>56</w:t>
      </w:r>
      <w:r w:rsidRPr="003A0DD6">
        <w:rPr>
          <w:rFonts w:ascii="Book Antiqua" w:hAnsi="Book Antiqua"/>
        </w:rPr>
        <w:t>: 1391-1396 [PMID: 4433362 DOI: 10.2106/00004623-197456070-00007]</w:t>
      </w:r>
    </w:p>
    <w:p w14:paraId="3B4D8E82"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53 </w:t>
      </w:r>
      <w:r w:rsidRPr="003A0DD6">
        <w:rPr>
          <w:rFonts w:ascii="Book Antiqua" w:hAnsi="Book Antiqua"/>
          <w:b/>
          <w:bCs/>
        </w:rPr>
        <w:t>Walker C</w:t>
      </w:r>
      <w:r w:rsidRPr="003A0DD6">
        <w:rPr>
          <w:rFonts w:ascii="Book Antiqua" w:hAnsi="Book Antiqua"/>
        </w:rPr>
        <w:t xml:space="preserve">, </w:t>
      </w:r>
      <w:proofErr w:type="spellStart"/>
      <w:r w:rsidRPr="003A0DD6">
        <w:rPr>
          <w:rFonts w:ascii="Book Antiqua" w:hAnsi="Book Antiqua"/>
        </w:rPr>
        <w:t>Cassar</w:t>
      </w:r>
      <w:proofErr w:type="spellEnd"/>
      <w:r w:rsidRPr="003A0DD6">
        <w:rPr>
          <w:rFonts w:ascii="Book Antiqua" w:hAnsi="Book Antiqua"/>
        </w:rPr>
        <w:t xml:space="preserve">-Pullicino VN, </w:t>
      </w:r>
      <w:proofErr w:type="spellStart"/>
      <w:r w:rsidRPr="003A0DD6">
        <w:rPr>
          <w:rFonts w:ascii="Book Antiqua" w:hAnsi="Book Antiqua"/>
        </w:rPr>
        <w:t>Vaisha</w:t>
      </w:r>
      <w:proofErr w:type="spellEnd"/>
      <w:r w:rsidRPr="003A0DD6">
        <w:rPr>
          <w:rFonts w:ascii="Book Antiqua" w:hAnsi="Book Antiqua"/>
        </w:rPr>
        <w:t xml:space="preserve"> R, McCall IW. The </w:t>
      </w:r>
      <w:proofErr w:type="spellStart"/>
      <w:r w:rsidRPr="003A0DD6">
        <w:rPr>
          <w:rFonts w:ascii="Book Antiqua" w:hAnsi="Book Antiqua"/>
        </w:rPr>
        <w:t>patello</w:t>
      </w:r>
      <w:proofErr w:type="spellEnd"/>
      <w:r w:rsidRPr="003A0DD6">
        <w:rPr>
          <w:rFonts w:ascii="Book Antiqua" w:hAnsi="Book Antiqua"/>
        </w:rPr>
        <w:t xml:space="preserve">-femoral joint--a critical appraisal of its geometric assessment utilizing conventional axial radiography and computed arthro-tomography. </w:t>
      </w:r>
      <w:r w:rsidRPr="003A0DD6">
        <w:rPr>
          <w:rFonts w:ascii="Book Antiqua" w:hAnsi="Book Antiqua"/>
          <w:i/>
          <w:iCs/>
        </w:rPr>
        <w:t xml:space="preserve">Br J </w:t>
      </w:r>
      <w:proofErr w:type="spellStart"/>
      <w:r w:rsidRPr="003A0DD6">
        <w:rPr>
          <w:rFonts w:ascii="Book Antiqua" w:hAnsi="Book Antiqua"/>
          <w:i/>
          <w:iCs/>
        </w:rPr>
        <w:t>Radiol</w:t>
      </w:r>
      <w:proofErr w:type="spellEnd"/>
      <w:r w:rsidRPr="003A0DD6">
        <w:rPr>
          <w:rFonts w:ascii="Book Antiqua" w:hAnsi="Book Antiqua"/>
        </w:rPr>
        <w:t xml:space="preserve"> 1993; </w:t>
      </w:r>
      <w:r w:rsidRPr="003A0DD6">
        <w:rPr>
          <w:rFonts w:ascii="Book Antiqua" w:hAnsi="Book Antiqua"/>
          <w:b/>
          <w:bCs/>
        </w:rPr>
        <w:t>66</w:t>
      </w:r>
      <w:r w:rsidRPr="003A0DD6">
        <w:rPr>
          <w:rFonts w:ascii="Book Antiqua" w:hAnsi="Book Antiqua"/>
        </w:rPr>
        <w:t>: 755-761 [PMID: 8220942 DOI: 10.1259/0007-1285-66-789-755]</w:t>
      </w:r>
    </w:p>
    <w:p w14:paraId="2960EB38"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54 </w:t>
      </w:r>
      <w:proofErr w:type="spellStart"/>
      <w:r w:rsidRPr="003A0DD6">
        <w:rPr>
          <w:rFonts w:ascii="Book Antiqua" w:hAnsi="Book Antiqua"/>
          <w:b/>
          <w:bCs/>
        </w:rPr>
        <w:t>Carrillon</w:t>
      </w:r>
      <w:proofErr w:type="spellEnd"/>
      <w:r w:rsidRPr="003A0DD6">
        <w:rPr>
          <w:rFonts w:ascii="Book Antiqua" w:hAnsi="Book Antiqua"/>
          <w:b/>
          <w:bCs/>
        </w:rPr>
        <w:t xml:space="preserve"> Y</w:t>
      </w:r>
      <w:r w:rsidRPr="003A0DD6">
        <w:rPr>
          <w:rFonts w:ascii="Book Antiqua" w:hAnsi="Book Antiqua"/>
        </w:rPr>
        <w:t xml:space="preserve">, </w:t>
      </w:r>
      <w:proofErr w:type="spellStart"/>
      <w:r w:rsidRPr="003A0DD6">
        <w:rPr>
          <w:rFonts w:ascii="Book Antiqua" w:hAnsi="Book Antiqua"/>
        </w:rPr>
        <w:t>Abidi</w:t>
      </w:r>
      <w:proofErr w:type="spellEnd"/>
      <w:r w:rsidRPr="003A0DD6">
        <w:rPr>
          <w:rFonts w:ascii="Book Antiqua" w:hAnsi="Book Antiqua"/>
        </w:rPr>
        <w:t xml:space="preserve"> H, </w:t>
      </w:r>
      <w:proofErr w:type="spellStart"/>
      <w:r w:rsidRPr="003A0DD6">
        <w:rPr>
          <w:rFonts w:ascii="Book Antiqua" w:hAnsi="Book Antiqua"/>
        </w:rPr>
        <w:t>Dejour</w:t>
      </w:r>
      <w:proofErr w:type="spellEnd"/>
      <w:r w:rsidRPr="003A0DD6">
        <w:rPr>
          <w:rFonts w:ascii="Book Antiqua" w:hAnsi="Book Antiqua"/>
        </w:rPr>
        <w:t xml:space="preserve"> D, Fantino O, </w:t>
      </w:r>
      <w:proofErr w:type="spellStart"/>
      <w:r w:rsidRPr="003A0DD6">
        <w:rPr>
          <w:rFonts w:ascii="Book Antiqua" w:hAnsi="Book Antiqua"/>
        </w:rPr>
        <w:t>Moyen</w:t>
      </w:r>
      <w:proofErr w:type="spellEnd"/>
      <w:r w:rsidRPr="003A0DD6">
        <w:rPr>
          <w:rFonts w:ascii="Book Antiqua" w:hAnsi="Book Antiqua"/>
        </w:rPr>
        <w:t xml:space="preserve"> B, Tran-Minh VA. Patellar instability: assessment on MR images by measuring the lateral trochlear inclination-initial experience. </w:t>
      </w:r>
      <w:r w:rsidRPr="003A0DD6">
        <w:rPr>
          <w:rFonts w:ascii="Book Antiqua" w:hAnsi="Book Antiqua"/>
          <w:i/>
          <w:iCs/>
        </w:rPr>
        <w:t>Radiology</w:t>
      </w:r>
      <w:r w:rsidRPr="003A0DD6">
        <w:rPr>
          <w:rFonts w:ascii="Book Antiqua" w:hAnsi="Book Antiqua"/>
        </w:rPr>
        <w:t xml:space="preserve"> 2000; </w:t>
      </w:r>
      <w:r w:rsidRPr="003A0DD6">
        <w:rPr>
          <w:rFonts w:ascii="Book Antiqua" w:hAnsi="Book Antiqua"/>
          <w:b/>
          <w:bCs/>
        </w:rPr>
        <w:t>216</w:t>
      </w:r>
      <w:r w:rsidRPr="003A0DD6">
        <w:rPr>
          <w:rFonts w:ascii="Book Antiqua" w:hAnsi="Book Antiqua"/>
        </w:rPr>
        <w:t>: 582-585 [PMID: 10924589 DOI: 10.1148/radiology.216.</w:t>
      </w:r>
      <w:proofErr w:type="gramStart"/>
      <w:r w:rsidRPr="003A0DD6">
        <w:rPr>
          <w:rFonts w:ascii="Book Antiqua" w:hAnsi="Book Antiqua"/>
        </w:rPr>
        <w:t>2.r</w:t>
      </w:r>
      <w:proofErr w:type="gramEnd"/>
      <w:r w:rsidRPr="003A0DD6">
        <w:rPr>
          <w:rFonts w:ascii="Book Antiqua" w:hAnsi="Book Antiqua"/>
        </w:rPr>
        <w:t>00au07582]</w:t>
      </w:r>
    </w:p>
    <w:p w14:paraId="062C7C98"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55 </w:t>
      </w:r>
      <w:proofErr w:type="spellStart"/>
      <w:r w:rsidRPr="003A0DD6">
        <w:rPr>
          <w:rFonts w:ascii="Book Antiqua" w:hAnsi="Book Antiqua"/>
          <w:b/>
          <w:bCs/>
        </w:rPr>
        <w:t>Lippacher</w:t>
      </w:r>
      <w:proofErr w:type="spellEnd"/>
      <w:r w:rsidRPr="003A0DD6">
        <w:rPr>
          <w:rFonts w:ascii="Book Antiqua" w:hAnsi="Book Antiqua"/>
          <w:b/>
          <w:bCs/>
        </w:rPr>
        <w:t xml:space="preserve"> S</w:t>
      </w:r>
      <w:r w:rsidRPr="003A0DD6">
        <w:rPr>
          <w:rFonts w:ascii="Book Antiqua" w:hAnsi="Book Antiqua"/>
        </w:rPr>
        <w:t xml:space="preserve">, </w:t>
      </w:r>
      <w:proofErr w:type="spellStart"/>
      <w:r w:rsidRPr="003A0DD6">
        <w:rPr>
          <w:rFonts w:ascii="Book Antiqua" w:hAnsi="Book Antiqua"/>
        </w:rPr>
        <w:t>Dejour</w:t>
      </w:r>
      <w:proofErr w:type="spellEnd"/>
      <w:r w:rsidRPr="003A0DD6">
        <w:rPr>
          <w:rFonts w:ascii="Book Antiqua" w:hAnsi="Book Antiqua"/>
        </w:rPr>
        <w:t xml:space="preserve"> D, </w:t>
      </w:r>
      <w:proofErr w:type="spellStart"/>
      <w:r w:rsidRPr="003A0DD6">
        <w:rPr>
          <w:rFonts w:ascii="Book Antiqua" w:hAnsi="Book Antiqua"/>
        </w:rPr>
        <w:t>Elsharkawi</w:t>
      </w:r>
      <w:proofErr w:type="spellEnd"/>
      <w:r w:rsidRPr="003A0DD6">
        <w:rPr>
          <w:rFonts w:ascii="Book Antiqua" w:hAnsi="Book Antiqua"/>
        </w:rPr>
        <w:t xml:space="preserve"> M, </w:t>
      </w:r>
      <w:proofErr w:type="spellStart"/>
      <w:r w:rsidRPr="003A0DD6">
        <w:rPr>
          <w:rFonts w:ascii="Book Antiqua" w:hAnsi="Book Antiqua"/>
        </w:rPr>
        <w:t>Dornacher</w:t>
      </w:r>
      <w:proofErr w:type="spellEnd"/>
      <w:r w:rsidRPr="003A0DD6">
        <w:rPr>
          <w:rFonts w:ascii="Book Antiqua" w:hAnsi="Book Antiqua"/>
        </w:rPr>
        <w:t xml:space="preserve"> D, Ring C, </w:t>
      </w:r>
      <w:proofErr w:type="spellStart"/>
      <w:r w:rsidRPr="003A0DD6">
        <w:rPr>
          <w:rFonts w:ascii="Book Antiqua" w:hAnsi="Book Antiqua"/>
        </w:rPr>
        <w:t>Dreyhaupt</w:t>
      </w:r>
      <w:proofErr w:type="spellEnd"/>
      <w:r w:rsidRPr="003A0DD6">
        <w:rPr>
          <w:rFonts w:ascii="Book Antiqua" w:hAnsi="Book Antiqua"/>
        </w:rPr>
        <w:t xml:space="preserve"> J, Reichel H, </w:t>
      </w:r>
      <w:proofErr w:type="spellStart"/>
      <w:r w:rsidRPr="003A0DD6">
        <w:rPr>
          <w:rFonts w:ascii="Book Antiqua" w:hAnsi="Book Antiqua"/>
        </w:rPr>
        <w:t>Nelitz</w:t>
      </w:r>
      <w:proofErr w:type="spellEnd"/>
      <w:r w:rsidRPr="003A0DD6">
        <w:rPr>
          <w:rFonts w:ascii="Book Antiqua" w:hAnsi="Book Antiqua"/>
        </w:rPr>
        <w:t xml:space="preserve"> M. Observer agreement on the </w:t>
      </w:r>
      <w:proofErr w:type="spellStart"/>
      <w:r w:rsidRPr="003A0DD6">
        <w:rPr>
          <w:rFonts w:ascii="Book Antiqua" w:hAnsi="Book Antiqua"/>
        </w:rPr>
        <w:t>Dejour</w:t>
      </w:r>
      <w:proofErr w:type="spellEnd"/>
      <w:r w:rsidRPr="003A0DD6">
        <w:rPr>
          <w:rFonts w:ascii="Book Antiqua" w:hAnsi="Book Antiqua"/>
        </w:rPr>
        <w:t xml:space="preserve"> trochlear dysplasia classification: a </w:t>
      </w:r>
      <w:r w:rsidRPr="003A0DD6">
        <w:rPr>
          <w:rFonts w:ascii="Book Antiqua" w:hAnsi="Book Antiqua"/>
        </w:rPr>
        <w:lastRenderedPageBreak/>
        <w:t xml:space="preserve">comparison of true lateral radiographs and axial magnetic resonance images. </w:t>
      </w:r>
      <w:r w:rsidRPr="003A0DD6">
        <w:rPr>
          <w:rFonts w:ascii="Book Antiqua" w:hAnsi="Book Antiqua"/>
          <w:i/>
          <w:iCs/>
        </w:rPr>
        <w:t>Am J Sports Med</w:t>
      </w:r>
      <w:r w:rsidRPr="003A0DD6">
        <w:rPr>
          <w:rFonts w:ascii="Book Antiqua" w:hAnsi="Book Antiqua"/>
        </w:rPr>
        <w:t xml:space="preserve"> 2012; </w:t>
      </w:r>
      <w:r w:rsidRPr="003A0DD6">
        <w:rPr>
          <w:rFonts w:ascii="Book Antiqua" w:hAnsi="Book Antiqua"/>
          <w:b/>
          <w:bCs/>
        </w:rPr>
        <w:t>40</w:t>
      </w:r>
      <w:r w:rsidRPr="003A0DD6">
        <w:rPr>
          <w:rFonts w:ascii="Book Antiqua" w:hAnsi="Book Antiqua"/>
        </w:rPr>
        <w:t>: 837-843 [PMID: 22238057 DOI: 10.1177/0363546511433028]</w:t>
      </w:r>
    </w:p>
    <w:p w14:paraId="73B47E00"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56 </w:t>
      </w:r>
      <w:proofErr w:type="spellStart"/>
      <w:r w:rsidRPr="003A0DD6">
        <w:rPr>
          <w:rFonts w:ascii="Book Antiqua" w:hAnsi="Book Antiqua"/>
          <w:b/>
          <w:bCs/>
        </w:rPr>
        <w:t>LaPrade</w:t>
      </w:r>
      <w:proofErr w:type="spellEnd"/>
      <w:r w:rsidRPr="003A0DD6">
        <w:rPr>
          <w:rFonts w:ascii="Book Antiqua" w:hAnsi="Book Antiqua"/>
          <w:b/>
          <w:bCs/>
        </w:rPr>
        <w:t xml:space="preserve"> RF</w:t>
      </w:r>
      <w:r w:rsidRPr="003A0DD6">
        <w:rPr>
          <w:rFonts w:ascii="Book Antiqua" w:hAnsi="Book Antiqua"/>
        </w:rPr>
        <w:t xml:space="preserve">, Cram TR, James EW, Rasmussen MT. Trochlear dysplasia and the role of </w:t>
      </w:r>
      <w:proofErr w:type="spellStart"/>
      <w:r w:rsidRPr="003A0DD6">
        <w:rPr>
          <w:rFonts w:ascii="Book Antiqua" w:hAnsi="Book Antiqua"/>
        </w:rPr>
        <w:t>trochleoplasty</w:t>
      </w:r>
      <w:proofErr w:type="spellEnd"/>
      <w:r w:rsidRPr="003A0DD6">
        <w:rPr>
          <w:rFonts w:ascii="Book Antiqua" w:hAnsi="Book Antiqua"/>
        </w:rPr>
        <w:t xml:space="preserve">. </w:t>
      </w:r>
      <w:r w:rsidRPr="003A0DD6">
        <w:rPr>
          <w:rFonts w:ascii="Book Antiqua" w:hAnsi="Book Antiqua"/>
          <w:i/>
          <w:iCs/>
        </w:rPr>
        <w:t>Clin Sports Med</w:t>
      </w:r>
      <w:r w:rsidRPr="003A0DD6">
        <w:rPr>
          <w:rFonts w:ascii="Book Antiqua" w:hAnsi="Book Antiqua"/>
        </w:rPr>
        <w:t xml:space="preserve"> 2014; </w:t>
      </w:r>
      <w:r w:rsidRPr="003A0DD6">
        <w:rPr>
          <w:rFonts w:ascii="Book Antiqua" w:hAnsi="Book Antiqua"/>
          <w:b/>
          <w:bCs/>
        </w:rPr>
        <w:t>33</w:t>
      </w:r>
      <w:r w:rsidRPr="003A0DD6">
        <w:rPr>
          <w:rFonts w:ascii="Book Antiqua" w:hAnsi="Book Antiqua"/>
        </w:rPr>
        <w:t>: 531-545 [PMID: 24993414 DOI: 10.1016/j.csm.2014.03.005]</w:t>
      </w:r>
    </w:p>
    <w:p w14:paraId="6E52BB56"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57 </w:t>
      </w:r>
      <w:r w:rsidRPr="003A0DD6">
        <w:rPr>
          <w:rFonts w:ascii="Book Antiqua" w:hAnsi="Book Antiqua"/>
          <w:b/>
          <w:bCs/>
        </w:rPr>
        <w:t>White AE</w:t>
      </w:r>
      <w:r w:rsidRPr="003A0DD6">
        <w:rPr>
          <w:rFonts w:ascii="Book Antiqua" w:hAnsi="Book Antiqua"/>
        </w:rPr>
        <w:t xml:space="preserve">, </w:t>
      </w:r>
      <w:proofErr w:type="spellStart"/>
      <w:r w:rsidRPr="003A0DD6">
        <w:rPr>
          <w:rFonts w:ascii="Book Antiqua" w:hAnsi="Book Antiqua"/>
        </w:rPr>
        <w:t>Otlans</w:t>
      </w:r>
      <w:proofErr w:type="spellEnd"/>
      <w:r w:rsidRPr="003A0DD6">
        <w:rPr>
          <w:rFonts w:ascii="Book Antiqua" w:hAnsi="Book Antiqua"/>
        </w:rPr>
        <w:t xml:space="preserve"> PT, Horan DP, </w:t>
      </w:r>
      <w:proofErr w:type="spellStart"/>
      <w:r w:rsidRPr="003A0DD6">
        <w:rPr>
          <w:rFonts w:ascii="Book Antiqua" w:hAnsi="Book Antiqua"/>
        </w:rPr>
        <w:t>Calem</w:t>
      </w:r>
      <w:proofErr w:type="spellEnd"/>
      <w:r w:rsidRPr="003A0DD6">
        <w:rPr>
          <w:rFonts w:ascii="Book Antiqua" w:hAnsi="Book Antiqua"/>
        </w:rPr>
        <w:t xml:space="preserve"> DB, </w:t>
      </w:r>
      <w:proofErr w:type="spellStart"/>
      <w:r w:rsidRPr="003A0DD6">
        <w:rPr>
          <w:rFonts w:ascii="Book Antiqua" w:hAnsi="Book Antiqua"/>
        </w:rPr>
        <w:t>Emper</w:t>
      </w:r>
      <w:proofErr w:type="spellEnd"/>
      <w:r w:rsidRPr="003A0DD6">
        <w:rPr>
          <w:rFonts w:ascii="Book Antiqua" w:hAnsi="Book Antiqua"/>
        </w:rPr>
        <w:t xml:space="preserve"> WD, Freedman KB, </w:t>
      </w:r>
      <w:proofErr w:type="spellStart"/>
      <w:r w:rsidRPr="003A0DD6">
        <w:rPr>
          <w:rFonts w:ascii="Book Antiqua" w:hAnsi="Book Antiqua"/>
        </w:rPr>
        <w:t>Tjoumakaris</w:t>
      </w:r>
      <w:proofErr w:type="spellEnd"/>
      <w:r w:rsidRPr="003A0DD6">
        <w:rPr>
          <w:rFonts w:ascii="Book Antiqua" w:hAnsi="Book Antiqua"/>
        </w:rPr>
        <w:t xml:space="preserve"> FP. Radiologic Measurements in the Assessment of Patellar Instability: A Systematic Review and Meta-analysis. </w:t>
      </w:r>
      <w:proofErr w:type="spellStart"/>
      <w:r w:rsidRPr="003A0DD6">
        <w:rPr>
          <w:rFonts w:ascii="Book Antiqua" w:hAnsi="Book Antiqua"/>
          <w:i/>
          <w:iCs/>
        </w:rPr>
        <w:t>Orthop</w:t>
      </w:r>
      <w:proofErr w:type="spellEnd"/>
      <w:r w:rsidRPr="003A0DD6">
        <w:rPr>
          <w:rFonts w:ascii="Book Antiqua" w:hAnsi="Book Antiqua"/>
          <w:i/>
          <w:iCs/>
        </w:rPr>
        <w:t xml:space="preserve"> J Sports Med</w:t>
      </w:r>
      <w:r w:rsidRPr="003A0DD6">
        <w:rPr>
          <w:rFonts w:ascii="Book Antiqua" w:hAnsi="Book Antiqua"/>
        </w:rPr>
        <w:t xml:space="preserve"> 2021; </w:t>
      </w:r>
      <w:r w:rsidRPr="003A0DD6">
        <w:rPr>
          <w:rFonts w:ascii="Book Antiqua" w:hAnsi="Book Antiqua"/>
          <w:b/>
          <w:bCs/>
        </w:rPr>
        <w:t>9</w:t>
      </w:r>
      <w:r w:rsidRPr="003A0DD6">
        <w:rPr>
          <w:rFonts w:ascii="Book Antiqua" w:hAnsi="Book Antiqua"/>
        </w:rPr>
        <w:t>: 2325967121993179 [PMID: 34095324 DOI: 10.1177/2325967121993179]</w:t>
      </w:r>
    </w:p>
    <w:p w14:paraId="76E9BD76"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58 </w:t>
      </w:r>
      <w:proofErr w:type="spellStart"/>
      <w:r w:rsidRPr="003A0DD6">
        <w:rPr>
          <w:rFonts w:ascii="Book Antiqua" w:hAnsi="Book Antiqua"/>
          <w:b/>
          <w:bCs/>
        </w:rPr>
        <w:t>Dejour</w:t>
      </w:r>
      <w:proofErr w:type="spellEnd"/>
      <w:r w:rsidRPr="003A0DD6">
        <w:rPr>
          <w:rFonts w:ascii="Book Antiqua" w:hAnsi="Book Antiqua"/>
          <w:b/>
          <w:bCs/>
        </w:rPr>
        <w:t xml:space="preserve"> D</w:t>
      </w:r>
      <w:r w:rsidRPr="003A0DD6">
        <w:rPr>
          <w:rFonts w:ascii="Book Antiqua" w:hAnsi="Book Antiqua"/>
        </w:rPr>
        <w:t xml:space="preserve">, </w:t>
      </w:r>
      <w:proofErr w:type="spellStart"/>
      <w:r w:rsidRPr="003A0DD6">
        <w:rPr>
          <w:rFonts w:ascii="Book Antiqua" w:hAnsi="Book Antiqua"/>
        </w:rPr>
        <w:t>Saggin</w:t>
      </w:r>
      <w:proofErr w:type="spellEnd"/>
      <w:r w:rsidRPr="003A0DD6">
        <w:rPr>
          <w:rFonts w:ascii="Book Antiqua" w:hAnsi="Book Antiqua"/>
        </w:rPr>
        <w:t xml:space="preserve"> P. The sulcus deepening </w:t>
      </w:r>
      <w:proofErr w:type="spellStart"/>
      <w:r w:rsidRPr="003A0DD6">
        <w:rPr>
          <w:rFonts w:ascii="Book Antiqua" w:hAnsi="Book Antiqua"/>
        </w:rPr>
        <w:t>trochleoplasty</w:t>
      </w:r>
      <w:proofErr w:type="spellEnd"/>
      <w:r w:rsidRPr="003A0DD6">
        <w:rPr>
          <w:rFonts w:ascii="Book Antiqua" w:hAnsi="Book Antiqua"/>
        </w:rPr>
        <w:t xml:space="preserve">-the Lyon's procedure. </w:t>
      </w:r>
      <w:r w:rsidRPr="003A0DD6">
        <w:rPr>
          <w:rFonts w:ascii="Book Antiqua" w:hAnsi="Book Antiqua"/>
          <w:i/>
          <w:iCs/>
        </w:rPr>
        <w:t xml:space="preserve">Int </w:t>
      </w:r>
      <w:proofErr w:type="spellStart"/>
      <w:r w:rsidRPr="003A0DD6">
        <w:rPr>
          <w:rFonts w:ascii="Book Antiqua" w:hAnsi="Book Antiqua"/>
          <w:i/>
          <w:iCs/>
        </w:rPr>
        <w:t>Orthop</w:t>
      </w:r>
      <w:proofErr w:type="spellEnd"/>
      <w:r w:rsidRPr="003A0DD6">
        <w:rPr>
          <w:rFonts w:ascii="Book Antiqua" w:hAnsi="Book Antiqua"/>
        </w:rPr>
        <w:t xml:space="preserve"> 2010; </w:t>
      </w:r>
      <w:r w:rsidRPr="003A0DD6">
        <w:rPr>
          <w:rFonts w:ascii="Book Antiqua" w:hAnsi="Book Antiqua"/>
          <w:b/>
          <w:bCs/>
        </w:rPr>
        <w:t>34</w:t>
      </w:r>
      <w:r w:rsidRPr="003A0DD6">
        <w:rPr>
          <w:rFonts w:ascii="Book Antiqua" w:hAnsi="Book Antiqua"/>
        </w:rPr>
        <w:t>: 311-316 [PMID: 20062988 DOI: 10.1007/s00264-009-0933-8]</w:t>
      </w:r>
    </w:p>
    <w:p w14:paraId="00165560"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59 </w:t>
      </w:r>
      <w:r w:rsidRPr="003A0DD6">
        <w:rPr>
          <w:rFonts w:ascii="Book Antiqua" w:hAnsi="Book Antiqua"/>
          <w:b/>
          <w:bCs/>
        </w:rPr>
        <w:t>Brady JM</w:t>
      </w:r>
      <w:r w:rsidRPr="003A0DD6">
        <w:rPr>
          <w:rFonts w:ascii="Book Antiqua" w:hAnsi="Book Antiqua"/>
        </w:rPr>
        <w:t xml:space="preserve">, Sullivan JP, Nguyen J, </w:t>
      </w:r>
      <w:proofErr w:type="spellStart"/>
      <w:r w:rsidRPr="003A0DD6">
        <w:rPr>
          <w:rFonts w:ascii="Book Antiqua" w:hAnsi="Book Antiqua"/>
        </w:rPr>
        <w:t>Mintz</w:t>
      </w:r>
      <w:proofErr w:type="spellEnd"/>
      <w:r w:rsidRPr="003A0DD6">
        <w:rPr>
          <w:rFonts w:ascii="Book Antiqua" w:hAnsi="Book Antiqua"/>
        </w:rPr>
        <w:t xml:space="preserve"> D, Green DW, Strickland S, Shubin Stein BE. The Tibial Tubercle-to-Trochlear Groove Distance Is Reliable in the Setting of Trochlear Dysplasia, and Superior to the Tibial Tubercle-to-Posterior Cruciate Ligament Distance When Evaluating Coronal Malalignment in Patellofemoral Instability. </w:t>
      </w:r>
      <w:r w:rsidRPr="003A0DD6">
        <w:rPr>
          <w:rFonts w:ascii="Book Antiqua" w:hAnsi="Book Antiqua"/>
          <w:i/>
          <w:iCs/>
        </w:rPr>
        <w:t>Arthroscopy</w:t>
      </w:r>
      <w:r w:rsidRPr="003A0DD6">
        <w:rPr>
          <w:rFonts w:ascii="Book Antiqua" w:hAnsi="Book Antiqua"/>
        </w:rPr>
        <w:t xml:space="preserve"> 2017; </w:t>
      </w:r>
      <w:r w:rsidRPr="003A0DD6">
        <w:rPr>
          <w:rFonts w:ascii="Book Antiqua" w:hAnsi="Book Antiqua"/>
          <w:b/>
          <w:bCs/>
        </w:rPr>
        <w:t>33</w:t>
      </w:r>
      <w:r w:rsidRPr="003A0DD6">
        <w:rPr>
          <w:rFonts w:ascii="Book Antiqua" w:hAnsi="Book Antiqua"/>
        </w:rPr>
        <w:t>: 2026-2034 [PMID: 28847574 DOI: 10.1016/j.arthro.2017.06.020]</w:t>
      </w:r>
    </w:p>
    <w:p w14:paraId="73D600F0"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60 </w:t>
      </w:r>
      <w:proofErr w:type="spellStart"/>
      <w:r w:rsidRPr="003A0DD6">
        <w:rPr>
          <w:rFonts w:ascii="Book Antiqua" w:hAnsi="Book Antiqua"/>
          <w:b/>
          <w:bCs/>
        </w:rPr>
        <w:t>Balcarek</w:t>
      </w:r>
      <w:proofErr w:type="spellEnd"/>
      <w:r w:rsidRPr="003A0DD6">
        <w:rPr>
          <w:rFonts w:ascii="Book Antiqua" w:hAnsi="Book Antiqua"/>
          <w:b/>
          <w:bCs/>
        </w:rPr>
        <w:t xml:space="preserve"> P</w:t>
      </w:r>
      <w:r w:rsidRPr="003A0DD6">
        <w:rPr>
          <w:rFonts w:ascii="Book Antiqua" w:hAnsi="Book Antiqua"/>
        </w:rPr>
        <w:t xml:space="preserve">, Jung K, Frosch KH, </w:t>
      </w:r>
      <w:proofErr w:type="spellStart"/>
      <w:r w:rsidRPr="003A0DD6">
        <w:rPr>
          <w:rFonts w:ascii="Book Antiqua" w:hAnsi="Book Antiqua"/>
        </w:rPr>
        <w:t>Stürmer</w:t>
      </w:r>
      <w:proofErr w:type="spellEnd"/>
      <w:r w:rsidRPr="003A0DD6">
        <w:rPr>
          <w:rFonts w:ascii="Book Antiqua" w:hAnsi="Book Antiqua"/>
        </w:rPr>
        <w:t xml:space="preserve"> KM. Value of the tibial tuberosity-trochlear groove distance in patellar instability in the young athlete. </w:t>
      </w:r>
      <w:r w:rsidRPr="003A0DD6">
        <w:rPr>
          <w:rFonts w:ascii="Book Antiqua" w:hAnsi="Book Antiqua"/>
          <w:i/>
          <w:iCs/>
        </w:rPr>
        <w:t>Am J Sports Med</w:t>
      </w:r>
      <w:r w:rsidRPr="003A0DD6">
        <w:rPr>
          <w:rFonts w:ascii="Book Antiqua" w:hAnsi="Book Antiqua"/>
        </w:rPr>
        <w:t xml:space="preserve"> 2011; </w:t>
      </w:r>
      <w:r w:rsidRPr="003A0DD6">
        <w:rPr>
          <w:rFonts w:ascii="Book Antiqua" w:hAnsi="Book Antiqua"/>
          <w:b/>
          <w:bCs/>
        </w:rPr>
        <w:t>39</w:t>
      </w:r>
      <w:r w:rsidRPr="003A0DD6">
        <w:rPr>
          <w:rFonts w:ascii="Book Antiqua" w:hAnsi="Book Antiqua"/>
        </w:rPr>
        <w:t>: 1756-1761 [PMID: 21566067 DOI: 10.1177/0363546511404883]</w:t>
      </w:r>
    </w:p>
    <w:p w14:paraId="73EEF8D0"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61 </w:t>
      </w:r>
      <w:r w:rsidRPr="003A0DD6">
        <w:rPr>
          <w:rFonts w:ascii="Book Antiqua" w:hAnsi="Book Antiqua"/>
          <w:b/>
          <w:bCs/>
        </w:rPr>
        <w:t>Rémy F</w:t>
      </w:r>
      <w:r w:rsidRPr="003A0DD6">
        <w:rPr>
          <w:rFonts w:ascii="Book Antiqua" w:hAnsi="Book Antiqua"/>
        </w:rPr>
        <w:t xml:space="preserve">, </w:t>
      </w:r>
      <w:proofErr w:type="spellStart"/>
      <w:r w:rsidRPr="003A0DD6">
        <w:rPr>
          <w:rFonts w:ascii="Book Antiqua" w:hAnsi="Book Antiqua"/>
        </w:rPr>
        <w:t>Chantelot</w:t>
      </w:r>
      <w:proofErr w:type="spellEnd"/>
      <w:r w:rsidRPr="003A0DD6">
        <w:rPr>
          <w:rFonts w:ascii="Book Antiqua" w:hAnsi="Book Antiqua"/>
        </w:rPr>
        <w:t xml:space="preserve"> C, Fontaine C, </w:t>
      </w:r>
      <w:proofErr w:type="spellStart"/>
      <w:r w:rsidRPr="003A0DD6">
        <w:rPr>
          <w:rFonts w:ascii="Book Antiqua" w:hAnsi="Book Antiqua"/>
        </w:rPr>
        <w:t>Demondion</w:t>
      </w:r>
      <w:proofErr w:type="spellEnd"/>
      <w:r w:rsidRPr="003A0DD6">
        <w:rPr>
          <w:rFonts w:ascii="Book Antiqua" w:hAnsi="Book Antiqua"/>
        </w:rPr>
        <w:t xml:space="preserve"> X, </w:t>
      </w:r>
      <w:proofErr w:type="spellStart"/>
      <w:r w:rsidRPr="003A0DD6">
        <w:rPr>
          <w:rFonts w:ascii="Book Antiqua" w:hAnsi="Book Antiqua"/>
        </w:rPr>
        <w:t>Migaud</w:t>
      </w:r>
      <w:proofErr w:type="spellEnd"/>
      <w:r w:rsidRPr="003A0DD6">
        <w:rPr>
          <w:rFonts w:ascii="Book Antiqua" w:hAnsi="Book Antiqua"/>
        </w:rPr>
        <w:t xml:space="preserve"> H, </w:t>
      </w:r>
      <w:proofErr w:type="spellStart"/>
      <w:r w:rsidRPr="003A0DD6">
        <w:rPr>
          <w:rFonts w:ascii="Book Antiqua" w:hAnsi="Book Antiqua"/>
        </w:rPr>
        <w:t>Gougeon</w:t>
      </w:r>
      <w:proofErr w:type="spellEnd"/>
      <w:r w:rsidRPr="003A0DD6">
        <w:rPr>
          <w:rFonts w:ascii="Book Antiqua" w:hAnsi="Book Antiqua"/>
        </w:rPr>
        <w:t xml:space="preserve"> F. Inter- and </w:t>
      </w:r>
      <w:proofErr w:type="spellStart"/>
      <w:r w:rsidRPr="003A0DD6">
        <w:rPr>
          <w:rFonts w:ascii="Book Antiqua" w:hAnsi="Book Antiqua"/>
        </w:rPr>
        <w:t>intraobserver</w:t>
      </w:r>
      <w:proofErr w:type="spellEnd"/>
      <w:r w:rsidRPr="003A0DD6">
        <w:rPr>
          <w:rFonts w:ascii="Book Antiqua" w:hAnsi="Book Antiqua"/>
        </w:rPr>
        <w:t xml:space="preserve"> reproducibility in radiographic diagnosis and classification of femoral trochlear dysplasia. </w:t>
      </w:r>
      <w:r w:rsidRPr="003A0DD6">
        <w:rPr>
          <w:rFonts w:ascii="Book Antiqua" w:hAnsi="Book Antiqua"/>
          <w:i/>
          <w:iCs/>
        </w:rPr>
        <w:t xml:space="preserve">Surg </w:t>
      </w:r>
      <w:proofErr w:type="spellStart"/>
      <w:r w:rsidRPr="003A0DD6">
        <w:rPr>
          <w:rFonts w:ascii="Book Antiqua" w:hAnsi="Book Antiqua"/>
          <w:i/>
          <w:iCs/>
        </w:rPr>
        <w:t>Radiol</w:t>
      </w:r>
      <w:proofErr w:type="spellEnd"/>
      <w:r w:rsidRPr="003A0DD6">
        <w:rPr>
          <w:rFonts w:ascii="Book Antiqua" w:hAnsi="Book Antiqua"/>
          <w:i/>
          <w:iCs/>
        </w:rPr>
        <w:t xml:space="preserve"> </w:t>
      </w:r>
      <w:proofErr w:type="spellStart"/>
      <w:r w:rsidRPr="003A0DD6">
        <w:rPr>
          <w:rFonts w:ascii="Book Antiqua" w:hAnsi="Book Antiqua"/>
          <w:i/>
          <w:iCs/>
        </w:rPr>
        <w:t>Anat</w:t>
      </w:r>
      <w:proofErr w:type="spellEnd"/>
      <w:r w:rsidRPr="003A0DD6">
        <w:rPr>
          <w:rFonts w:ascii="Book Antiqua" w:hAnsi="Book Antiqua"/>
        </w:rPr>
        <w:t xml:space="preserve"> 1998; </w:t>
      </w:r>
      <w:r w:rsidRPr="003A0DD6">
        <w:rPr>
          <w:rFonts w:ascii="Book Antiqua" w:hAnsi="Book Antiqua"/>
          <w:b/>
          <w:bCs/>
        </w:rPr>
        <w:t>20</w:t>
      </w:r>
      <w:r w:rsidRPr="003A0DD6">
        <w:rPr>
          <w:rFonts w:ascii="Book Antiqua" w:hAnsi="Book Antiqua"/>
        </w:rPr>
        <w:t>: 285-289 [PMID: 9787397 DOI: 10.1007/BF01628492]</w:t>
      </w:r>
    </w:p>
    <w:p w14:paraId="31CC3455"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62 </w:t>
      </w:r>
      <w:proofErr w:type="spellStart"/>
      <w:r w:rsidRPr="003A0DD6">
        <w:rPr>
          <w:rFonts w:ascii="Book Antiqua" w:hAnsi="Book Antiqua"/>
          <w:b/>
          <w:bCs/>
        </w:rPr>
        <w:t>Nelitz</w:t>
      </w:r>
      <w:proofErr w:type="spellEnd"/>
      <w:r w:rsidRPr="003A0DD6">
        <w:rPr>
          <w:rFonts w:ascii="Book Antiqua" w:hAnsi="Book Antiqua"/>
          <w:b/>
          <w:bCs/>
        </w:rPr>
        <w:t xml:space="preserve"> M</w:t>
      </w:r>
      <w:r w:rsidRPr="003A0DD6">
        <w:rPr>
          <w:rFonts w:ascii="Book Antiqua" w:hAnsi="Book Antiqua"/>
        </w:rPr>
        <w:t xml:space="preserve">, </w:t>
      </w:r>
      <w:proofErr w:type="spellStart"/>
      <w:r w:rsidRPr="003A0DD6">
        <w:rPr>
          <w:rFonts w:ascii="Book Antiqua" w:hAnsi="Book Antiqua"/>
        </w:rPr>
        <w:t>Lippacher</w:t>
      </w:r>
      <w:proofErr w:type="spellEnd"/>
      <w:r w:rsidRPr="003A0DD6">
        <w:rPr>
          <w:rFonts w:ascii="Book Antiqua" w:hAnsi="Book Antiqua"/>
        </w:rPr>
        <w:t xml:space="preserve"> S, Reichel H, </w:t>
      </w:r>
      <w:proofErr w:type="spellStart"/>
      <w:r w:rsidRPr="003A0DD6">
        <w:rPr>
          <w:rFonts w:ascii="Book Antiqua" w:hAnsi="Book Antiqua"/>
        </w:rPr>
        <w:t>Dornacher</w:t>
      </w:r>
      <w:proofErr w:type="spellEnd"/>
      <w:r w:rsidRPr="003A0DD6">
        <w:rPr>
          <w:rFonts w:ascii="Book Antiqua" w:hAnsi="Book Antiqua"/>
        </w:rPr>
        <w:t xml:space="preserve"> D. Evaluation of trochlear dysplasia using MRI: correlation between the classification system of </w:t>
      </w:r>
      <w:proofErr w:type="spellStart"/>
      <w:r w:rsidRPr="003A0DD6">
        <w:rPr>
          <w:rFonts w:ascii="Book Antiqua" w:hAnsi="Book Antiqua"/>
        </w:rPr>
        <w:t>Dejour</w:t>
      </w:r>
      <w:proofErr w:type="spellEnd"/>
      <w:r w:rsidRPr="003A0DD6">
        <w:rPr>
          <w:rFonts w:ascii="Book Antiqua" w:hAnsi="Book Antiqua"/>
        </w:rPr>
        <w:t xml:space="preserve"> and objective parameters of trochlear dysplasia. </w:t>
      </w:r>
      <w:r w:rsidRPr="003A0DD6">
        <w:rPr>
          <w:rFonts w:ascii="Book Antiqua" w:hAnsi="Book Antiqua"/>
          <w:i/>
          <w:iCs/>
        </w:rPr>
        <w:t xml:space="preserve">Knee Surg Sports </w:t>
      </w:r>
      <w:proofErr w:type="spellStart"/>
      <w:r w:rsidRPr="003A0DD6">
        <w:rPr>
          <w:rFonts w:ascii="Book Antiqua" w:hAnsi="Book Antiqua"/>
          <w:i/>
          <w:iCs/>
        </w:rPr>
        <w:t>Traumatol</w:t>
      </w:r>
      <w:proofErr w:type="spellEnd"/>
      <w:r w:rsidRPr="003A0DD6">
        <w:rPr>
          <w:rFonts w:ascii="Book Antiqua" w:hAnsi="Book Antiqua"/>
          <w:i/>
          <w:iCs/>
        </w:rPr>
        <w:t xml:space="preserve"> </w:t>
      </w:r>
      <w:proofErr w:type="spellStart"/>
      <w:r w:rsidRPr="003A0DD6">
        <w:rPr>
          <w:rFonts w:ascii="Book Antiqua" w:hAnsi="Book Antiqua"/>
          <w:i/>
          <w:iCs/>
        </w:rPr>
        <w:t>Arthrosc</w:t>
      </w:r>
      <w:proofErr w:type="spellEnd"/>
      <w:r w:rsidRPr="003A0DD6">
        <w:rPr>
          <w:rFonts w:ascii="Book Antiqua" w:hAnsi="Book Antiqua"/>
        </w:rPr>
        <w:t xml:space="preserve"> 2014; </w:t>
      </w:r>
      <w:r w:rsidRPr="003A0DD6">
        <w:rPr>
          <w:rFonts w:ascii="Book Antiqua" w:hAnsi="Book Antiqua"/>
          <w:b/>
          <w:bCs/>
        </w:rPr>
        <w:t>22</w:t>
      </w:r>
      <w:r w:rsidRPr="003A0DD6">
        <w:rPr>
          <w:rFonts w:ascii="Book Antiqua" w:hAnsi="Book Antiqua"/>
        </w:rPr>
        <w:t>: 120-127 [PMID: 23196644 DOI: 10.1007/s00167-012-2321-y]</w:t>
      </w:r>
    </w:p>
    <w:p w14:paraId="02006298"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63 </w:t>
      </w:r>
      <w:proofErr w:type="spellStart"/>
      <w:r w:rsidRPr="003A0DD6">
        <w:rPr>
          <w:rFonts w:ascii="Book Antiqua" w:hAnsi="Book Antiqua"/>
          <w:b/>
          <w:bCs/>
        </w:rPr>
        <w:t>Biedert</w:t>
      </w:r>
      <w:proofErr w:type="spellEnd"/>
      <w:r w:rsidRPr="003A0DD6">
        <w:rPr>
          <w:rFonts w:ascii="Book Antiqua" w:hAnsi="Book Antiqua"/>
          <w:b/>
          <w:bCs/>
        </w:rPr>
        <w:t xml:space="preserve"> RM</w:t>
      </w:r>
      <w:r w:rsidRPr="003A0DD6">
        <w:rPr>
          <w:rFonts w:ascii="Book Antiqua" w:hAnsi="Book Antiqua"/>
        </w:rPr>
        <w:t xml:space="preserve">, </w:t>
      </w:r>
      <w:proofErr w:type="spellStart"/>
      <w:r w:rsidRPr="003A0DD6">
        <w:rPr>
          <w:rFonts w:ascii="Book Antiqua" w:hAnsi="Book Antiqua"/>
        </w:rPr>
        <w:t>Netzer</w:t>
      </w:r>
      <w:proofErr w:type="spellEnd"/>
      <w:r w:rsidRPr="003A0DD6">
        <w:rPr>
          <w:rFonts w:ascii="Book Antiqua" w:hAnsi="Book Antiqua"/>
        </w:rPr>
        <w:t xml:space="preserve"> P, Gal I, </w:t>
      </w:r>
      <w:proofErr w:type="spellStart"/>
      <w:r w:rsidRPr="003A0DD6">
        <w:rPr>
          <w:rFonts w:ascii="Book Antiqua" w:hAnsi="Book Antiqua"/>
        </w:rPr>
        <w:t>Sigg</w:t>
      </w:r>
      <w:proofErr w:type="spellEnd"/>
      <w:r w:rsidRPr="003A0DD6">
        <w:rPr>
          <w:rFonts w:ascii="Book Antiqua" w:hAnsi="Book Antiqua"/>
        </w:rPr>
        <w:t xml:space="preserve"> A, </w:t>
      </w:r>
      <w:proofErr w:type="spellStart"/>
      <w:r w:rsidRPr="003A0DD6">
        <w:rPr>
          <w:rFonts w:ascii="Book Antiqua" w:hAnsi="Book Antiqua"/>
        </w:rPr>
        <w:t>Tscholl</w:t>
      </w:r>
      <w:proofErr w:type="spellEnd"/>
      <w:r w:rsidRPr="003A0DD6">
        <w:rPr>
          <w:rFonts w:ascii="Book Antiqua" w:hAnsi="Book Antiqua"/>
        </w:rPr>
        <w:t xml:space="preserve"> PM. The lateral condyle index: a new index for assessing the length of the lateral articular trochlea as predisposing factor for </w:t>
      </w:r>
      <w:r w:rsidRPr="003A0DD6">
        <w:rPr>
          <w:rFonts w:ascii="Book Antiqua" w:hAnsi="Book Antiqua"/>
        </w:rPr>
        <w:lastRenderedPageBreak/>
        <w:t xml:space="preserve">patellar instability. </w:t>
      </w:r>
      <w:r w:rsidRPr="003A0DD6">
        <w:rPr>
          <w:rFonts w:ascii="Book Antiqua" w:hAnsi="Book Antiqua"/>
          <w:i/>
          <w:iCs/>
        </w:rPr>
        <w:t xml:space="preserve">Int </w:t>
      </w:r>
      <w:proofErr w:type="spellStart"/>
      <w:r w:rsidRPr="003A0DD6">
        <w:rPr>
          <w:rFonts w:ascii="Book Antiqua" w:hAnsi="Book Antiqua"/>
          <w:i/>
          <w:iCs/>
        </w:rPr>
        <w:t>Orthop</w:t>
      </w:r>
      <w:proofErr w:type="spellEnd"/>
      <w:r w:rsidRPr="003A0DD6">
        <w:rPr>
          <w:rFonts w:ascii="Book Antiqua" w:hAnsi="Book Antiqua"/>
        </w:rPr>
        <w:t xml:space="preserve"> 2011; </w:t>
      </w:r>
      <w:r w:rsidRPr="003A0DD6">
        <w:rPr>
          <w:rFonts w:ascii="Book Antiqua" w:hAnsi="Book Antiqua"/>
          <w:b/>
          <w:bCs/>
        </w:rPr>
        <w:t>35</w:t>
      </w:r>
      <w:r w:rsidRPr="003A0DD6">
        <w:rPr>
          <w:rFonts w:ascii="Book Antiqua" w:hAnsi="Book Antiqua"/>
        </w:rPr>
        <w:t>: 1327-1331 [PMID: 21069526 DOI: 10.1007/s00264-010-1142-1]</w:t>
      </w:r>
    </w:p>
    <w:p w14:paraId="63D32028"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64 </w:t>
      </w:r>
      <w:proofErr w:type="spellStart"/>
      <w:r w:rsidRPr="003A0DD6">
        <w:rPr>
          <w:rFonts w:ascii="Book Antiqua" w:hAnsi="Book Antiqua"/>
          <w:b/>
          <w:bCs/>
        </w:rPr>
        <w:t>Biedert</w:t>
      </w:r>
      <w:proofErr w:type="spellEnd"/>
      <w:r w:rsidRPr="003A0DD6">
        <w:rPr>
          <w:rFonts w:ascii="Book Antiqua" w:hAnsi="Book Antiqua"/>
          <w:b/>
          <w:bCs/>
        </w:rPr>
        <w:t xml:space="preserve"> RM</w:t>
      </w:r>
      <w:r w:rsidRPr="003A0DD6">
        <w:rPr>
          <w:rFonts w:ascii="Book Antiqua" w:hAnsi="Book Antiqua"/>
        </w:rPr>
        <w:t xml:space="preserve">, Bachmann M. Anterior-posterior trochlear measurements of normal and dysplastic trochlea by axial magnetic resonance imaging. </w:t>
      </w:r>
      <w:r w:rsidRPr="003A0DD6">
        <w:rPr>
          <w:rFonts w:ascii="Book Antiqua" w:hAnsi="Book Antiqua"/>
          <w:i/>
          <w:iCs/>
        </w:rPr>
        <w:t xml:space="preserve">Knee Surg Sports </w:t>
      </w:r>
      <w:proofErr w:type="spellStart"/>
      <w:r w:rsidRPr="003A0DD6">
        <w:rPr>
          <w:rFonts w:ascii="Book Antiqua" w:hAnsi="Book Antiqua"/>
          <w:i/>
          <w:iCs/>
        </w:rPr>
        <w:t>Traumatol</w:t>
      </w:r>
      <w:proofErr w:type="spellEnd"/>
      <w:r w:rsidRPr="003A0DD6">
        <w:rPr>
          <w:rFonts w:ascii="Book Antiqua" w:hAnsi="Book Antiqua"/>
          <w:i/>
          <w:iCs/>
        </w:rPr>
        <w:t xml:space="preserve"> </w:t>
      </w:r>
      <w:proofErr w:type="spellStart"/>
      <w:r w:rsidRPr="003A0DD6">
        <w:rPr>
          <w:rFonts w:ascii="Book Antiqua" w:hAnsi="Book Antiqua"/>
          <w:i/>
          <w:iCs/>
        </w:rPr>
        <w:t>Arthrosc</w:t>
      </w:r>
      <w:proofErr w:type="spellEnd"/>
      <w:r w:rsidRPr="003A0DD6">
        <w:rPr>
          <w:rFonts w:ascii="Book Antiqua" w:hAnsi="Book Antiqua"/>
        </w:rPr>
        <w:t xml:space="preserve"> 2009; </w:t>
      </w:r>
      <w:r w:rsidRPr="003A0DD6">
        <w:rPr>
          <w:rFonts w:ascii="Book Antiqua" w:hAnsi="Book Antiqua"/>
          <w:b/>
          <w:bCs/>
        </w:rPr>
        <w:t>17</w:t>
      </w:r>
      <w:r w:rsidRPr="003A0DD6">
        <w:rPr>
          <w:rFonts w:ascii="Book Antiqua" w:hAnsi="Book Antiqua"/>
        </w:rPr>
        <w:t>: 1225-1230 [PMID: 19495725 DOI: 10.1007/s00167-009-0824-y]</w:t>
      </w:r>
    </w:p>
    <w:p w14:paraId="35858E8D"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65 </w:t>
      </w:r>
      <w:proofErr w:type="spellStart"/>
      <w:r w:rsidRPr="003A0DD6">
        <w:rPr>
          <w:rFonts w:ascii="Book Antiqua" w:hAnsi="Book Antiqua"/>
          <w:b/>
          <w:bCs/>
        </w:rPr>
        <w:t>Stepanovich</w:t>
      </w:r>
      <w:proofErr w:type="spellEnd"/>
      <w:r w:rsidRPr="003A0DD6">
        <w:rPr>
          <w:rFonts w:ascii="Book Antiqua" w:hAnsi="Book Antiqua"/>
          <w:b/>
          <w:bCs/>
        </w:rPr>
        <w:t xml:space="preserve"> M</w:t>
      </w:r>
      <w:r w:rsidRPr="003A0DD6">
        <w:rPr>
          <w:rFonts w:ascii="Book Antiqua" w:hAnsi="Book Antiqua"/>
        </w:rPr>
        <w:t xml:space="preserve">, </w:t>
      </w:r>
      <w:proofErr w:type="spellStart"/>
      <w:r w:rsidRPr="003A0DD6">
        <w:rPr>
          <w:rFonts w:ascii="Book Antiqua" w:hAnsi="Book Antiqua"/>
        </w:rPr>
        <w:t>Bomar</w:t>
      </w:r>
      <w:proofErr w:type="spellEnd"/>
      <w:r w:rsidRPr="003A0DD6">
        <w:rPr>
          <w:rFonts w:ascii="Book Antiqua" w:hAnsi="Book Antiqua"/>
        </w:rPr>
        <w:t xml:space="preserve"> JD, Pennock AT. Are the Current Classifications and Radiographic Measurements for Trochlear Dysplasia Appropriate in the Skeletally Immature Patient? </w:t>
      </w:r>
      <w:proofErr w:type="spellStart"/>
      <w:r w:rsidRPr="003A0DD6">
        <w:rPr>
          <w:rFonts w:ascii="Book Antiqua" w:hAnsi="Book Antiqua"/>
          <w:i/>
          <w:iCs/>
        </w:rPr>
        <w:t>Orthop</w:t>
      </w:r>
      <w:proofErr w:type="spellEnd"/>
      <w:r w:rsidRPr="003A0DD6">
        <w:rPr>
          <w:rFonts w:ascii="Book Antiqua" w:hAnsi="Book Antiqua"/>
          <w:i/>
          <w:iCs/>
        </w:rPr>
        <w:t xml:space="preserve"> J Sports Med</w:t>
      </w:r>
      <w:r w:rsidRPr="003A0DD6">
        <w:rPr>
          <w:rFonts w:ascii="Book Antiqua" w:hAnsi="Book Antiqua"/>
        </w:rPr>
        <w:t xml:space="preserve"> 2016; </w:t>
      </w:r>
      <w:r w:rsidRPr="003A0DD6">
        <w:rPr>
          <w:rFonts w:ascii="Book Antiqua" w:hAnsi="Book Antiqua"/>
          <w:b/>
          <w:bCs/>
        </w:rPr>
        <w:t>4</w:t>
      </w:r>
      <w:r w:rsidRPr="003A0DD6">
        <w:rPr>
          <w:rFonts w:ascii="Book Antiqua" w:hAnsi="Book Antiqua"/>
        </w:rPr>
        <w:t>: 2325967116669490 [PMID: 27826597 DOI: 10.1177/2325967116669490]</w:t>
      </w:r>
    </w:p>
    <w:p w14:paraId="5FBA96E8"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66 </w:t>
      </w:r>
      <w:proofErr w:type="spellStart"/>
      <w:r w:rsidRPr="003A0DD6">
        <w:rPr>
          <w:rFonts w:ascii="Book Antiqua" w:hAnsi="Book Antiqua"/>
          <w:b/>
          <w:bCs/>
        </w:rPr>
        <w:t>Schoettle</w:t>
      </w:r>
      <w:proofErr w:type="spellEnd"/>
      <w:r w:rsidRPr="003A0DD6">
        <w:rPr>
          <w:rFonts w:ascii="Book Antiqua" w:hAnsi="Book Antiqua"/>
          <w:b/>
          <w:bCs/>
        </w:rPr>
        <w:t xml:space="preserve"> PB</w:t>
      </w:r>
      <w:r w:rsidRPr="003A0DD6">
        <w:rPr>
          <w:rFonts w:ascii="Book Antiqua" w:hAnsi="Book Antiqua"/>
        </w:rPr>
        <w:t xml:space="preserve">, Zanetti M, Seifert B, </w:t>
      </w:r>
      <w:proofErr w:type="spellStart"/>
      <w:r w:rsidRPr="003A0DD6">
        <w:rPr>
          <w:rFonts w:ascii="Book Antiqua" w:hAnsi="Book Antiqua"/>
        </w:rPr>
        <w:t>Pfirrmann</w:t>
      </w:r>
      <w:proofErr w:type="spellEnd"/>
      <w:r w:rsidRPr="003A0DD6">
        <w:rPr>
          <w:rFonts w:ascii="Book Antiqua" w:hAnsi="Book Antiqua"/>
        </w:rPr>
        <w:t xml:space="preserve"> CW, </w:t>
      </w:r>
      <w:proofErr w:type="spellStart"/>
      <w:r w:rsidRPr="003A0DD6">
        <w:rPr>
          <w:rFonts w:ascii="Book Antiqua" w:hAnsi="Book Antiqua"/>
        </w:rPr>
        <w:t>Fucentese</w:t>
      </w:r>
      <w:proofErr w:type="spellEnd"/>
      <w:r w:rsidRPr="003A0DD6">
        <w:rPr>
          <w:rFonts w:ascii="Book Antiqua" w:hAnsi="Book Antiqua"/>
        </w:rPr>
        <w:t xml:space="preserve"> SF, Romero J. The tibial tuberosity-trochlear groove distance; a comparative study between CT and MRI scanning. </w:t>
      </w:r>
      <w:r w:rsidRPr="003A0DD6">
        <w:rPr>
          <w:rFonts w:ascii="Book Antiqua" w:hAnsi="Book Antiqua"/>
          <w:i/>
          <w:iCs/>
        </w:rPr>
        <w:t>Knee</w:t>
      </w:r>
      <w:r w:rsidRPr="003A0DD6">
        <w:rPr>
          <w:rFonts w:ascii="Book Antiqua" w:hAnsi="Book Antiqua"/>
        </w:rPr>
        <w:t xml:space="preserve"> 2006; </w:t>
      </w:r>
      <w:r w:rsidRPr="003A0DD6">
        <w:rPr>
          <w:rFonts w:ascii="Book Antiqua" w:hAnsi="Book Antiqua"/>
          <w:b/>
          <w:bCs/>
        </w:rPr>
        <w:t>13</w:t>
      </w:r>
      <w:r w:rsidRPr="003A0DD6">
        <w:rPr>
          <w:rFonts w:ascii="Book Antiqua" w:hAnsi="Book Antiqua"/>
        </w:rPr>
        <w:t>: 26-31 [PMID: 16023858 DOI: 10.1016/j.knee.2005.06.003]</w:t>
      </w:r>
    </w:p>
    <w:p w14:paraId="143C1A66"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67 </w:t>
      </w:r>
      <w:r w:rsidRPr="003A0DD6">
        <w:rPr>
          <w:rFonts w:ascii="Book Antiqua" w:hAnsi="Book Antiqua"/>
          <w:b/>
          <w:bCs/>
        </w:rPr>
        <w:t>Martinez S</w:t>
      </w:r>
      <w:r w:rsidRPr="003A0DD6">
        <w:rPr>
          <w:rFonts w:ascii="Book Antiqua" w:hAnsi="Book Antiqua"/>
        </w:rPr>
        <w:t xml:space="preserve">, </w:t>
      </w:r>
      <w:proofErr w:type="spellStart"/>
      <w:r w:rsidRPr="003A0DD6">
        <w:rPr>
          <w:rFonts w:ascii="Book Antiqua" w:hAnsi="Book Antiqua"/>
        </w:rPr>
        <w:t>Korobkin</w:t>
      </w:r>
      <w:proofErr w:type="spellEnd"/>
      <w:r w:rsidRPr="003A0DD6">
        <w:rPr>
          <w:rFonts w:ascii="Book Antiqua" w:hAnsi="Book Antiqua"/>
        </w:rPr>
        <w:t xml:space="preserve"> M, Fondren FB, Hedlund LW, Goldner JL. Diagnosis of patellofemoral malalignment by computed tomography. </w:t>
      </w:r>
      <w:r w:rsidRPr="003A0DD6">
        <w:rPr>
          <w:rFonts w:ascii="Book Antiqua" w:hAnsi="Book Antiqua"/>
          <w:i/>
          <w:iCs/>
        </w:rPr>
        <w:t xml:space="preserve">J </w:t>
      </w:r>
      <w:proofErr w:type="spellStart"/>
      <w:r w:rsidRPr="003A0DD6">
        <w:rPr>
          <w:rFonts w:ascii="Book Antiqua" w:hAnsi="Book Antiqua"/>
          <w:i/>
          <w:iCs/>
        </w:rPr>
        <w:t>Comput</w:t>
      </w:r>
      <w:proofErr w:type="spellEnd"/>
      <w:r w:rsidRPr="003A0DD6">
        <w:rPr>
          <w:rFonts w:ascii="Book Antiqua" w:hAnsi="Book Antiqua"/>
          <w:i/>
          <w:iCs/>
        </w:rPr>
        <w:t xml:space="preserve"> Assist </w:t>
      </w:r>
      <w:proofErr w:type="spellStart"/>
      <w:r w:rsidRPr="003A0DD6">
        <w:rPr>
          <w:rFonts w:ascii="Book Antiqua" w:hAnsi="Book Antiqua"/>
          <w:i/>
          <w:iCs/>
        </w:rPr>
        <w:t>Tomogr</w:t>
      </w:r>
      <w:proofErr w:type="spellEnd"/>
      <w:r w:rsidRPr="003A0DD6">
        <w:rPr>
          <w:rFonts w:ascii="Book Antiqua" w:hAnsi="Book Antiqua"/>
        </w:rPr>
        <w:t xml:space="preserve"> 1983; </w:t>
      </w:r>
      <w:r w:rsidRPr="003A0DD6">
        <w:rPr>
          <w:rFonts w:ascii="Book Antiqua" w:hAnsi="Book Antiqua"/>
          <w:b/>
          <w:bCs/>
        </w:rPr>
        <w:t>7</w:t>
      </w:r>
      <w:r w:rsidRPr="003A0DD6">
        <w:rPr>
          <w:rFonts w:ascii="Book Antiqua" w:hAnsi="Book Antiqua"/>
        </w:rPr>
        <w:t>: 1050-1053 [PMID: 6630633 DOI: 10.1097/00004728-198312000-00020]</w:t>
      </w:r>
    </w:p>
    <w:p w14:paraId="60CD85E8"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68 </w:t>
      </w:r>
      <w:proofErr w:type="spellStart"/>
      <w:r w:rsidRPr="003A0DD6">
        <w:rPr>
          <w:rFonts w:ascii="Book Antiqua" w:hAnsi="Book Antiqua"/>
          <w:b/>
          <w:bCs/>
        </w:rPr>
        <w:t>Goutallier</w:t>
      </w:r>
      <w:proofErr w:type="spellEnd"/>
      <w:r w:rsidRPr="003A0DD6">
        <w:rPr>
          <w:rFonts w:ascii="Book Antiqua" w:hAnsi="Book Antiqua"/>
          <w:b/>
          <w:bCs/>
        </w:rPr>
        <w:t xml:space="preserve"> D</w:t>
      </w:r>
      <w:r w:rsidRPr="003A0DD6">
        <w:rPr>
          <w:rFonts w:ascii="Book Antiqua" w:hAnsi="Book Antiqua"/>
        </w:rPr>
        <w:t xml:space="preserve">, </w:t>
      </w:r>
      <w:proofErr w:type="spellStart"/>
      <w:r w:rsidRPr="003A0DD6">
        <w:rPr>
          <w:rFonts w:ascii="Book Antiqua" w:hAnsi="Book Antiqua"/>
        </w:rPr>
        <w:t>Bernageau</w:t>
      </w:r>
      <w:proofErr w:type="spellEnd"/>
      <w:r w:rsidRPr="003A0DD6">
        <w:rPr>
          <w:rFonts w:ascii="Book Antiqua" w:hAnsi="Book Antiqua"/>
        </w:rPr>
        <w:t xml:space="preserve"> J, </w:t>
      </w:r>
      <w:proofErr w:type="spellStart"/>
      <w:r w:rsidRPr="003A0DD6">
        <w:rPr>
          <w:rFonts w:ascii="Book Antiqua" w:hAnsi="Book Antiqua"/>
        </w:rPr>
        <w:t>Lecudonnec</w:t>
      </w:r>
      <w:proofErr w:type="spellEnd"/>
      <w:r w:rsidRPr="003A0DD6">
        <w:rPr>
          <w:rFonts w:ascii="Book Antiqua" w:hAnsi="Book Antiqua"/>
        </w:rPr>
        <w:t xml:space="preserve"> B. [The measurement of the tibial tuberosity. Patella groove distanced technique and results (author's </w:t>
      </w:r>
      <w:proofErr w:type="spellStart"/>
      <w:r w:rsidRPr="003A0DD6">
        <w:rPr>
          <w:rFonts w:ascii="Book Antiqua" w:hAnsi="Book Antiqua"/>
        </w:rPr>
        <w:t>transl</w:t>
      </w:r>
      <w:proofErr w:type="spellEnd"/>
      <w:r w:rsidRPr="003A0DD6">
        <w:rPr>
          <w:rFonts w:ascii="Book Antiqua" w:hAnsi="Book Antiqua"/>
        </w:rPr>
        <w:t xml:space="preserve">)]. </w:t>
      </w:r>
      <w:r w:rsidRPr="003A0DD6">
        <w:rPr>
          <w:rFonts w:ascii="Book Antiqua" w:hAnsi="Book Antiqua"/>
          <w:i/>
          <w:iCs/>
        </w:rPr>
        <w:t xml:space="preserve">Rev </w:t>
      </w:r>
      <w:proofErr w:type="spellStart"/>
      <w:r w:rsidRPr="003A0DD6">
        <w:rPr>
          <w:rFonts w:ascii="Book Antiqua" w:hAnsi="Book Antiqua"/>
          <w:i/>
          <w:iCs/>
        </w:rPr>
        <w:t>Chir</w:t>
      </w:r>
      <w:proofErr w:type="spellEnd"/>
      <w:r w:rsidRPr="003A0DD6">
        <w:rPr>
          <w:rFonts w:ascii="Book Antiqua" w:hAnsi="Book Antiqua"/>
          <w:i/>
          <w:iCs/>
        </w:rPr>
        <w:t xml:space="preserve"> </w:t>
      </w:r>
      <w:proofErr w:type="spellStart"/>
      <w:r w:rsidRPr="003A0DD6">
        <w:rPr>
          <w:rFonts w:ascii="Book Antiqua" w:hAnsi="Book Antiqua"/>
          <w:i/>
          <w:iCs/>
        </w:rPr>
        <w:t>Orthop</w:t>
      </w:r>
      <w:proofErr w:type="spellEnd"/>
      <w:r w:rsidRPr="003A0DD6">
        <w:rPr>
          <w:rFonts w:ascii="Book Antiqua" w:hAnsi="Book Antiqua"/>
          <w:i/>
          <w:iCs/>
        </w:rPr>
        <w:t xml:space="preserve"> </w:t>
      </w:r>
      <w:proofErr w:type="spellStart"/>
      <w:r w:rsidRPr="003A0DD6">
        <w:rPr>
          <w:rFonts w:ascii="Book Antiqua" w:hAnsi="Book Antiqua"/>
          <w:i/>
          <w:iCs/>
        </w:rPr>
        <w:t>Reparatrice</w:t>
      </w:r>
      <w:proofErr w:type="spellEnd"/>
      <w:r w:rsidRPr="003A0DD6">
        <w:rPr>
          <w:rFonts w:ascii="Book Antiqua" w:hAnsi="Book Antiqua"/>
          <w:i/>
          <w:iCs/>
        </w:rPr>
        <w:t xml:space="preserve"> </w:t>
      </w:r>
      <w:proofErr w:type="spellStart"/>
      <w:r w:rsidRPr="003A0DD6">
        <w:rPr>
          <w:rFonts w:ascii="Book Antiqua" w:hAnsi="Book Antiqua"/>
          <w:i/>
          <w:iCs/>
        </w:rPr>
        <w:t>Appar</w:t>
      </w:r>
      <w:proofErr w:type="spellEnd"/>
      <w:r w:rsidRPr="003A0DD6">
        <w:rPr>
          <w:rFonts w:ascii="Book Antiqua" w:hAnsi="Book Antiqua"/>
          <w:i/>
          <w:iCs/>
        </w:rPr>
        <w:t xml:space="preserve"> Mot</w:t>
      </w:r>
      <w:r w:rsidRPr="003A0DD6">
        <w:rPr>
          <w:rFonts w:ascii="Book Antiqua" w:hAnsi="Book Antiqua"/>
        </w:rPr>
        <w:t xml:space="preserve"> 1978; </w:t>
      </w:r>
      <w:r w:rsidRPr="003A0DD6">
        <w:rPr>
          <w:rFonts w:ascii="Book Antiqua" w:hAnsi="Book Antiqua"/>
          <w:b/>
          <w:bCs/>
        </w:rPr>
        <w:t>64</w:t>
      </w:r>
      <w:r w:rsidRPr="003A0DD6">
        <w:rPr>
          <w:rFonts w:ascii="Book Antiqua" w:hAnsi="Book Antiqua"/>
        </w:rPr>
        <w:t>: 423-428 [PMID: 152950]</w:t>
      </w:r>
    </w:p>
    <w:p w14:paraId="479700BA"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69 </w:t>
      </w:r>
      <w:proofErr w:type="spellStart"/>
      <w:r w:rsidRPr="003A0DD6">
        <w:rPr>
          <w:rFonts w:ascii="Book Antiqua" w:hAnsi="Book Antiqua"/>
          <w:b/>
          <w:bCs/>
        </w:rPr>
        <w:t>Dejour</w:t>
      </w:r>
      <w:proofErr w:type="spellEnd"/>
      <w:r w:rsidRPr="003A0DD6">
        <w:rPr>
          <w:rFonts w:ascii="Book Antiqua" w:hAnsi="Book Antiqua"/>
          <w:b/>
          <w:bCs/>
        </w:rPr>
        <w:t xml:space="preserve"> D</w:t>
      </w:r>
      <w:r w:rsidRPr="003A0DD6">
        <w:rPr>
          <w:rFonts w:ascii="Book Antiqua" w:hAnsi="Book Antiqua"/>
        </w:rPr>
        <w:t xml:space="preserve">, Le </w:t>
      </w:r>
      <w:proofErr w:type="spellStart"/>
      <w:r w:rsidRPr="003A0DD6">
        <w:rPr>
          <w:rFonts w:ascii="Book Antiqua" w:hAnsi="Book Antiqua"/>
        </w:rPr>
        <w:t>Coultre</w:t>
      </w:r>
      <w:proofErr w:type="spellEnd"/>
      <w:r w:rsidRPr="003A0DD6">
        <w:rPr>
          <w:rFonts w:ascii="Book Antiqua" w:hAnsi="Book Antiqua"/>
        </w:rPr>
        <w:t xml:space="preserve"> B. Osteotomies in </w:t>
      </w:r>
      <w:proofErr w:type="spellStart"/>
      <w:r w:rsidRPr="003A0DD6">
        <w:rPr>
          <w:rFonts w:ascii="Book Antiqua" w:hAnsi="Book Antiqua"/>
        </w:rPr>
        <w:t>Patello</w:t>
      </w:r>
      <w:proofErr w:type="spellEnd"/>
      <w:r w:rsidRPr="003A0DD6">
        <w:rPr>
          <w:rFonts w:ascii="Book Antiqua" w:hAnsi="Book Antiqua"/>
        </w:rPr>
        <w:t xml:space="preserve">-Femoral Instabilities. </w:t>
      </w:r>
      <w:r w:rsidRPr="003A0DD6">
        <w:rPr>
          <w:rFonts w:ascii="Book Antiqua" w:hAnsi="Book Antiqua"/>
          <w:i/>
          <w:iCs/>
        </w:rPr>
        <w:t xml:space="preserve">Sports Med </w:t>
      </w:r>
      <w:proofErr w:type="spellStart"/>
      <w:r w:rsidRPr="003A0DD6">
        <w:rPr>
          <w:rFonts w:ascii="Book Antiqua" w:hAnsi="Book Antiqua"/>
          <w:i/>
          <w:iCs/>
        </w:rPr>
        <w:t>Arthrosc</w:t>
      </w:r>
      <w:proofErr w:type="spellEnd"/>
      <w:r w:rsidRPr="003A0DD6">
        <w:rPr>
          <w:rFonts w:ascii="Book Antiqua" w:hAnsi="Book Antiqua"/>
          <w:i/>
          <w:iCs/>
        </w:rPr>
        <w:t xml:space="preserve"> Rev</w:t>
      </w:r>
      <w:r w:rsidRPr="003A0DD6">
        <w:rPr>
          <w:rFonts w:ascii="Book Antiqua" w:hAnsi="Book Antiqua"/>
        </w:rPr>
        <w:t xml:space="preserve"> 2018; </w:t>
      </w:r>
      <w:r w:rsidRPr="003A0DD6">
        <w:rPr>
          <w:rFonts w:ascii="Book Antiqua" w:hAnsi="Book Antiqua"/>
          <w:b/>
          <w:bCs/>
        </w:rPr>
        <w:t>26</w:t>
      </w:r>
      <w:r w:rsidRPr="003A0DD6">
        <w:rPr>
          <w:rFonts w:ascii="Book Antiqua" w:hAnsi="Book Antiqua"/>
        </w:rPr>
        <w:t>: 8-15 [PMID: 29300223 DOI: 10.1097/JSA.0000000000000183]</w:t>
      </w:r>
    </w:p>
    <w:p w14:paraId="0703CB8C"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70 </w:t>
      </w:r>
      <w:r w:rsidRPr="003A0DD6">
        <w:rPr>
          <w:rFonts w:ascii="Book Antiqua" w:hAnsi="Book Antiqua"/>
          <w:b/>
          <w:bCs/>
        </w:rPr>
        <w:t>Julliard R</w:t>
      </w:r>
      <w:r w:rsidRPr="003A0DD6">
        <w:rPr>
          <w:rFonts w:ascii="Book Antiqua" w:hAnsi="Book Antiqua"/>
        </w:rPr>
        <w:t xml:space="preserve">, </w:t>
      </w:r>
      <w:proofErr w:type="spellStart"/>
      <w:r w:rsidRPr="003A0DD6">
        <w:rPr>
          <w:rFonts w:ascii="Book Antiqua" w:hAnsi="Book Antiqua"/>
        </w:rPr>
        <w:t>Ligeon</w:t>
      </w:r>
      <w:proofErr w:type="spellEnd"/>
      <w:r w:rsidRPr="003A0DD6">
        <w:rPr>
          <w:rFonts w:ascii="Book Antiqua" w:hAnsi="Book Antiqua"/>
        </w:rPr>
        <w:t xml:space="preserve"> R. [Major dysplasia of the trochlea. Contribution to the measurement of A.T. T.G. Proposal of </w:t>
      </w:r>
      <w:proofErr w:type="gramStart"/>
      <w:r w:rsidRPr="003A0DD6">
        <w:rPr>
          <w:rFonts w:ascii="Book Antiqua" w:hAnsi="Book Antiqua"/>
        </w:rPr>
        <w:t>a</w:t>
      </w:r>
      <w:proofErr w:type="gramEnd"/>
      <w:r w:rsidRPr="003A0DD6">
        <w:rPr>
          <w:rFonts w:ascii="Book Antiqua" w:hAnsi="Book Antiqua"/>
        </w:rPr>
        <w:t xml:space="preserve"> x-ray computed tomographic protocol]. </w:t>
      </w:r>
      <w:r w:rsidRPr="003A0DD6">
        <w:rPr>
          <w:rFonts w:ascii="Book Antiqua" w:hAnsi="Book Antiqua"/>
          <w:i/>
          <w:iCs/>
        </w:rPr>
        <w:t xml:space="preserve">J </w:t>
      </w:r>
      <w:proofErr w:type="spellStart"/>
      <w:r w:rsidRPr="003A0DD6">
        <w:rPr>
          <w:rFonts w:ascii="Book Antiqua" w:hAnsi="Book Antiqua"/>
          <w:i/>
          <w:iCs/>
        </w:rPr>
        <w:t>Radiol</w:t>
      </w:r>
      <w:proofErr w:type="spellEnd"/>
      <w:r w:rsidRPr="003A0DD6">
        <w:rPr>
          <w:rFonts w:ascii="Book Antiqua" w:hAnsi="Book Antiqua"/>
        </w:rPr>
        <w:t xml:space="preserve"> 1992; </w:t>
      </w:r>
      <w:r w:rsidRPr="003A0DD6">
        <w:rPr>
          <w:rFonts w:ascii="Book Antiqua" w:hAnsi="Book Antiqua"/>
          <w:b/>
          <w:bCs/>
        </w:rPr>
        <w:t>73</w:t>
      </w:r>
      <w:r w:rsidRPr="003A0DD6">
        <w:rPr>
          <w:rFonts w:ascii="Book Antiqua" w:hAnsi="Book Antiqua"/>
        </w:rPr>
        <w:t>: 403-407 [PMID: 1474515]</w:t>
      </w:r>
    </w:p>
    <w:p w14:paraId="37A46385"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71 </w:t>
      </w:r>
      <w:proofErr w:type="spellStart"/>
      <w:r w:rsidRPr="003A0DD6">
        <w:rPr>
          <w:rFonts w:ascii="Book Antiqua" w:hAnsi="Book Antiqua"/>
          <w:b/>
          <w:bCs/>
        </w:rPr>
        <w:t>Dornacher</w:t>
      </w:r>
      <w:proofErr w:type="spellEnd"/>
      <w:r w:rsidRPr="003A0DD6">
        <w:rPr>
          <w:rFonts w:ascii="Book Antiqua" w:hAnsi="Book Antiqua"/>
          <w:b/>
          <w:bCs/>
        </w:rPr>
        <w:t xml:space="preserve"> D</w:t>
      </w:r>
      <w:r w:rsidRPr="003A0DD6">
        <w:rPr>
          <w:rFonts w:ascii="Book Antiqua" w:hAnsi="Book Antiqua"/>
        </w:rPr>
        <w:t xml:space="preserve">, Reichel H, </w:t>
      </w:r>
      <w:proofErr w:type="spellStart"/>
      <w:r w:rsidRPr="003A0DD6">
        <w:rPr>
          <w:rFonts w:ascii="Book Antiqua" w:hAnsi="Book Antiqua"/>
        </w:rPr>
        <w:t>Lippacher</w:t>
      </w:r>
      <w:proofErr w:type="spellEnd"/>
      <w:r w:rsidRPr="003A0DD6">
        <w:rPr>
          <w:rFonts w:ascii="Book Antiqua" w:hAnsi="Book Antiqua"/>
        </w:rPr>
        <w:t xml:space="preserve"> S. Measurement of tibial tuberosity-trochlear groove distance: evaluation of inter- and </w:t>
      </w:r>
      <w:proofErr w:type="spellStart"/>
      <w:r w:rsidRPr="003A0DD6">
        <w:rPr>
          <w:rFonts w:ascii="Book Antiqua" w:hAnsi="Book Antiqua"/>
        </w:rPr>
        <w:t>intraobserver</w:t>
      </w:r>
      <w:proofErr w:type="spellEnd"/>
      <w:r w:rsidRPr="003A0DD6">
        <w:rPr>
          <w:rFonts w:ascii="Book Antiqua" w:hAnsi="Book Antiqua"/>
        </w:rPr>
        <w:t xml:space="preserve"> correlation dependent on the severity of trochlear dysplasia. </w:t>
      </w:r>
      <w:r w:rsidRPr="003A0DD6">
        <w:rPr>
          <w:rFonts w:ascii="Book Antiqua" w:hAnsi="Book Antiqua"/>
          <w:i/>
          <w:iCs/>
        </w:rPr>
        <w:t xml:space="preserve">Knee Surg Sports </w:t>
      </w:r>
      <w:proofErr w:type="spellStart"/>
      <w:r w:rsidRPr="003A0DD6">
        <w:rPr>
          <w:rFonts w:ascii="Book Antiqua" w:hAnsi="Book Antiqua"/>
          <w:i/>
          <w:iCs/>
        </w:rPr>
        <w:t>Traumatol</w:t>
      </w:r>
      <w:proofErr w:type="spellEnd"/>
      <w:r w:rsidRPr="003A0DD6">
        <w:rPr>
          <w:rFonts w:ascii="Book Antiqua" w:hAnsi="Book Antiqua"/>
          <w:i/>
          <w:iCs/>
        </w:rPr>
        <w:t xml:space="preserve"> </w:t>
      </w:r>
      <w:proofErr w:type="spellStart"/>
      <w:r w:rsidRPr="003A0DD6">
        <w:rPr>
          <w:rFonts w:ascii="Book Antiqua" w:hAnsi="Book Antiqua"/>
          <w:i/>
          <w:iCs/>
        </w:rPr>
        <w:t>Arthrosc</w:t>
      </w:r>
      <w:proofErr w:type="spellEnd"/>
      <w:r w:rsidRPr="003A0DD6">
        <w:rPr>
          <w:rFonts w:ascii="Book Antiqua" w:hAnsi="Book Antiqua"/>
        </w:rPr>
        <w:t xml:space="preserve"> 2014; </w:t>
      </w:r>
      <w:r w:rsidRPr="003A0DD6">
        <w:rPr>
          <w:rFonts w:ascii="Book Antiqua" w:hAnsi="Book Antiqua"/>
          <w:b/>
          <w:bCs/>
        </w:rPr>
        <w:t>22</w:t>
      </w:r>
      <w:r w:rsidRPr="003A0DD6">
        <w:rPr>
          <w:rFonts w:ascii="Book Antiqua" w:hAnsi="Book Antiqua"/>
        </w:rPr>
        <w:t>: 2382-2387 [PMID: 24888222 DOI: 10.1007/s00167-014-3083-5]</w:t>
      </w:r>
    </w:p>
    <w:p w14:paraId="388ABEDB"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72 </w:t>
      </w:r>
      <w:proofErr w:type="spellStart"/>
      <w:r w:rsidRPr="003A0DD6">
        <w:rPr>
          <w:rFonts w:ascii="Book Antiqua" w:hAnsi="Book Antiqua"/>
          <w:b/>
          <w:bCs/>
        </w:rPr>
        <w:t>Deveci</w:t>
      </w:r>
      <w:proofErr w:type="spellEnd"/>
      <w:r w:rsidRPr="003A0DD6">
        <w:rPr>
          <w:rFonts w:ascii="Book Antiqua" w:hAnsi="Book Antiqua"/>
          <w:b/>
          <w:bCs/>
        </w:rPr>
        <w:t xml:space="preserve"> A</w:t>
      </w:r>
      <w:r w:rsidRPr="003A0DD6">
        <w:rPr>
          <w:rFonts w:ascii="Book Antiqua" w:hAnsi="Book Antiqua"/>
        </w:rPr>
        <w:t xml:space="preserve">, </w:t>
      </w:r>
      <w:proofErr w:type="spellStart"/>
      <w:r w:rsidRPr="003A0DD6">
        <w:rPr>
          <w:rFonts w:ascii="Book Antiqua" w:hAnsi="Book Antiqua"/>
        </w:rPr>
        <w:t>Cankaya</w:t>
      </w:r>
      <w:proofErr w:type="spellEnd"/>
      <w:r w:rsidRPr="003A0DD6">
        <w:rPr>
          <w:rFonts w:ascii="Book Antiqua" w:hAnsi="Book Antiqua"/>
        </w:rPr>
        <w:t xml:space="preserve"> D, Yilmaz S, </w:t>
      </w:r>
      <w:proofErr w:type="spellStart"/>
      <w:r w:rsidRPr="003A0DD6">
        <w:rPr>
          <w:rFonts w:ascii="Book Antiqua" w:hAnsi="Book Antiqua"/>
        </w:rPr>
        <w:t>Celen</w:t>
      </w:r>
      <w:proofErr w:type="spellEnd"/>
      <w:r w:rsidRPr="003A0DD6">
        <w:rPr>
          <w:rFonts w:ascii="Book Antiqua" w:hAnsi="Book Antiqua"/>
        </w:rPr>
        <w:t xml:space="preserve"> E, </w:t>
      </w:r>
      <w:proofErr w:type="spellStart"/>
      <w:r w:rsidRPr="003A0DD6">
        <w:rPr>
          <w:rFonts w:ascii="Book Antiqua" w:hAnsi="Book Antiqua"/>
        </w:rPr>
        <w:t>Sakman</w:t>
      </w:r>
      <w:proofErr w:type="spellEnd"/>
      <w:r w:rsidRPr="003A0DD6">
        <w:rPr>
          <w:rFonts w:ascii="Book Antiqua" w:hAnsi="Book Antiqua"/>
        </w:rPr>
        <w:t xml:space="preserve"> B, Bozkurt M. Are metric parameters sufficient alone in evaluation of the patellar instability? New angular measuring </w:t>
      </w:r>
      <w:r w:rsidRPr="003A0DD6">
        <w:rPr>
          <w:rFonts w:ascii="Book Antiqua" w:hAnsi="Book Antiqua"/>
        </w:rPr>
        <w:lastRenderedPageBreak/>
        <w:t xml:space="preserve">parameters. </w:t>
      </w:r>
      <w:r w:rsidRPr="003A0DD6">
        <w:rPr>
          <w:rFonts w:ascii="Book Antiqua" w:hAnsi="Book Antiqua"/>
          <w:i/>
          <w:iCs/>
        </w:rPr>
        <w:t xml:space="preserve">J </w:t>
      </w:r>
      <w:proofErr w:type="spellStart"/>
      <w:r w:rsidRPr="003A0DD6">
        <w:rPr>
          <w:rFonts w:ascii="Book Antiqua" w:hAnsi="Book Antiqua"/>
          <w:i/>
          <w:iCs/>
        </w:rPr>
        <w:t>Orthop</w:t>
      </w:r>
      <w:proofErr w:type="spellEnd"/>
      <w:r w:rsidRPr="003A0DD6">
        <w:rPr>
          <w:rFonts w:ascii="Book Antiqua" w:hAnsi="Book Antiqua"/>
          <w:i/>
          <w:iCs/>
        </w:rPr>
        <w:t xml:space="preserve"> Surg (Hong Kong)</w:t>
      </w:r>
      <w:r w:rsidRPr="003A0DD6">
        <w:rPr>
          <w:rFonts w:ascii="Book Antiqua" w:hAnsi="Book Antiqua"/>
        </w:rPr>
        <w:t xml:space="preserve"> 2017; </w:t>
      </w:r>
      <w:r w:rsidRPr="003A0DD6">
        <w:rPr>
          <w:rFonts w:ascii="Book Antiqua" w:hAnsi="Book Antiqua"/>
          <w:b/>
          <w:bCs/>
        </w:rPr>
        <w:t>25</w:t>
      </w:r>
      <w:r w:rsidRPr="003A0DD6">
        <w:rPr>
          <w:rFonts w:ascii="Book Antiqua" w:hAnsi="Book Antiqua"/>
        </w:rPr>
        <w:t>: 2309499016684498 [PMID: 28117636 DOI: 10.1177/2309499016684498]</w:t>
      </w:r>
    </w:p>
    <w:p w14:paraId="3DC8B3B9"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73 </w:t>
      </w:r>
      <w:r w:rsidRPr="003A0DD6">
        <w:rPr>
          <w:rFonts w:ascii="Book Antiqua" w:hAnsi="Book Antiqua"/>
          <w:b/>
          <w:bCs/>
        </w:rPr>
        <w:t>Camp CL</w:t>
      </w:r>
      <w:r w:rsidRPr="003A0DD6">
        <w:rPr>
          <w:rFonts w:ascii="Book Antiqua" w:hAnsi="Book Antiqua"/>
        </w:rPr>
        <w:t xml:space="preserve">, Stuart MJ, </w:t>
      </w:r>
      <w:proofErr w:type="spellStart"/>
      <w:r w:rsidRPr="003A0DD6">
        <w:rPr>
          <w:rFonts w:ascii="Book Antiqua" w:hAnsi="Book Antiqua"/>
        </w:rPr>
        <w:t>Krych</w:t>
      </w:r>
      <w:proofErr w:type="spellEnd"/>
      <w:r w:rsidRPr="003A0DD6">
        <w:rPr>
          <w:rFonts w:ascii="Book Antiqua" w:hAnsi="Book Antiqua"/>
        </w:rPr>
        <w:t xml:space="preserve"> AJ, Levy BA, Bond JR, Collins MS, </w:t>
      </w:r>
      <w:proofErr w:type="spellStart"/>
      <w:r w:rsidRPr="003A0DD6">
        <w:rPr>
          <w:rFonts w:ascii="Book Antiqua" w:hAnsi="Book Antiqua"/>
        </w:rPr>
        <w:t>Dahm</w:t>
      </w:r>
      <w:proofErr w:type="spellEnd"/>
      <w:r w:rsidRPr="003A0DD6">
        <w:rPr>
          <w:rFonts w:ascii="Book Antiqua" w:hAnsi="Book Antiqua"/>
        </w:rPr>
        <w:t xml:space="preserve"> DL. CT and MRI measurements of tibial tubercle-trochlear groove distances are not equivalent in patients with patellar instability. </w:t>
      </w:r>
      <w:r w:rsidRPr="003A0DD6">
        <w:rPr>
          <w:rFonts w:ascii="Book Antiqua" w:hAnsi="Book Antiqua"/>
          <w:i/>
          <w:iCs/>
        </w:rPr>
        <w:t>Am J Sports Med</w:t>
      </w:r>
      <w:r w:rsidRPr="003A0DD6">
        <w:rPr>
          <w:rFonts w:ascii="Book Antiqua" w:hAnsi="Book Antiqua"/>
        </w:rPr>
        <w:t xml:space="preserve"> 2013; </w:t>
      </w:r>
      <w:r w:rsidRPr="003A0DD6">
        <w:rPr>
          <w:rFonts w:ascii="Book Antiqua" w:hAnsi="Book Antiqua"/>
          <w:b/>
          <w:bCs/>
        </w:rPr>
        <w:t>41</w:t>
      </w:r>
      <w:r w:rsidRPr="003A0DD6">
        <w:rPr>
          <w:rFonts w:ascii="Book Antiqua" w:hAnsi="Book Antiqua"/>
        </w:rPr>
        <w:t>: 1835-1840 [PMID: 23857884 DOI: 10.1177/0363546513484895]</w:t>
      </w:r>
    </w:p>
    <w:p w14:paraId="57A383B7"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74 </w:t>
      </w:r>
      <w:r w:rsidRPr="003A0DD6">
        <w:rPr>
          <w:rFonts w:ascii="Book Antiqua" w:hAnsi="Book Antiqua"/>
          <w:b/>
          <w:bCs/>
        </w:rPr>
        <w:t>Pennock AT</w:t>
      </w:r>
      <w:r w:rsidRPr="003A0DD6">
        <w:rPr>
          <w:rFonts w:ascii="Book Antiqua" w:hAnsi="Book Antiqua"/>
        </w:rPr>
        <w:t xml:space="preserve">, </w:t>
      </w:r>
      <w:proofErr w:type="spellStart"/>
      <w:r w:rsidRPr="003A0DD6">
        <w:rPr>
          <w:rFonts w:ascii="Book Antiqua" w:hAnsi="Book Antiqua"/>
        </w:rPr>
        <w:t>Alam</w:t>
      </w:r>
      <w:proofErr w:type="spellEnd"/>
      <w:r w:rsidRPr="003A0DD6">
        <w:rPr>
          <w:rFonts w:ascii="Book Antiqua" w:hAnsi="Book Antiqua"/>
        </w:rPr>
        <w:t xml:space="preserve"> M, </w:t>
      </w:r>
      <w:proofErr w:type="spellStart"/>
      <w:r w:rsidRPr="003A0DD6">
        <w:rPr>
          <w:rFonts w:ascii="Book Antiqua" w:hAnsi="Book Antiqua"/>
        </w:rPr>
        <w:t>Bastrom</w:t>
      </w:r>
      <w:proofErr w:type="spellEnd"/>
      <w:r w:rsidRPr="003A0DD6">
        <w:rPr>
          <w:rFonts w:ascii="Book Antiqua" w:hAnsi="Book Antiqua"/>
        </w:rPr>
        <w:t xml:space="preserve"> T. Variation in tibial tubercle-trochlear groove measurement as a function of age, sex, size, and patellar instability. </w:t>
      </w:r>
      <w:r w:rsidRPr="003A0DD6">
        <w:rPr>
          <w:rFonts w:ascii="Book Antiqua" w:hAnsi="Book Antiqua"/>
          <w:i/>
          <w:iCs/>
        </w:rPr>
        <w:t>Am J Sports Med</w:t>
      </w:r>
      <w:r w:rsidRPr="003A0DD6">
        <w:rPr>
          <w:rFonts w:ascii="Book Antiqua" w:hAnsi="Book Antiqua"/>
        </w:rPr>
        <w:t xml:space="preserve"> 2014; </w:t>
      </w:r>
      <w:r w:rsidRPr="003A0DD6">
        <w:rPr>
          <w:rFonts w:ascii="Book Antiqua" w:hAnsi="Book Antiqua"/>
          <w:b/>
          <w:bCs/>
        </w:rPr>
        <w:t>42</w:t>
      </w:r>
      <w:r w:rsidRPr="003A0DD6">
        <w:rPr>
          <w:rFonts w:ascii="Book Antiqua" w:hAnsi="Book Antiqua"/>
        </w:rPr>
        <w:t>: 389-393 [PMID: 24227190 DOI: 10.1177/0363546513509058]</w:t>
      </w:r>
    </w:p>
    <w:p w14:paraId="3700F692"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75 </w:t>
      </w:r>
      <w:r w:rsidRPr="003A0DD6">
        <w:rPr>
          <w:rFonts w:ascii="Book Antiqua" w:hAnsi="Book Antiqua"/>
          <w:b/>
          <w:bCs/>
        </w:rPr>
        <w:t>Pandit S</w:t>
      </w:r>
      <w:r w:rsidRPr="003A0DD6">
        <w:rPr>
          <w:rFonts w:ascii="Book Antiqua" w:hAnsi="Book Antiqua"/>
        </w:rPr>
        <w:t xml:space="preserve">, Frampton C, Stoddart J, Lynskey T. Magnetic resonance imaging assessment of tibial tuberosity-trochlear groove distance: normal values for males and females. </w:t>
      </w:r>
      <w:r w:rsidRPr="003A0DD6">
        <w:rPr>
          <w:rFonts w:ascii="Book Antiqua" w:hAnsi="Book Antiqua"/>
          <w:i/>
          <w:iCs/>
        </w:rPr>
        <w:t xml:space="preserve">Int </w:t>
      </w:r>
      <w:proofErr w:type="spellStart"/>
      <w:r w:rsidRPr="003A0DD6">
        <w:rPr>
          <w:rFonts w:ascii="Book Antiqua" w:hAnsi="Book Antiqua"/>
          <w:i/>
          <w:iCs/>
        </w:rPr>
        <w:t>Orthop</w:t>
      </w:r>
      <w:proofErr w:type="spellEnd"/>
      <w:r w:rsidRPr="003A0DD6">
        <w:rPr>
          <w:rFonts w:ascii="Book Antiqua" w:hAnsi="Book Antiqua"/>
        </w:rPr>
        <w:t xml:space="preserve"> 2011; </w:t>
      </w:r>
      <w:r w:rsidRPr="003A0DD6">
        <w:rPr>
          <w:rFonts w:ascii="Book Antiqua" w:hAnsi="Book Antiqua"/>
          <w:b/>
          <w:bCs/>
        </w:rPr>
        <w:t>35</w:t>
      </w:r>
      <w:r w:rsidRPr="003A0DD6">
        <w:rPr>
          <w:rFonts w:ascii="Book Antiqua" w:hAnsi="Book Antiqua"/>
        </w:rPr>
        <w:t>: 1799-1803 [PMID: 21394593 DOI: 10.1007/s00264-011-1240-8]</w:t>
      </w:r>
    </w:p>
    <w:p w14:paraId="3B0018E1"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76 </w:t>
      </w:r>
      <w:r w:rsidRPr="003A0DD6">
        <w:rPr>
          <w:rFonts w:ascii="Book Antiqua" w:hAnsi="Book Antiqua"/>
          <w:b/>
          <w:bCs/>
        </w:rPr>
        <w:t>Park HJ</w:t>
      </w:r>
      <w:r w:rsidRPr="003A0DD6">
        <w:rPr>
          <w:rFonts w:ascii="Book Antiqua" w:hAnsi="Book Antiqua"/>
        </w:rPr>
        <w:t xml:space="preserve">, </w:t>
      </w:r>
      <w:proofErr w:type="spellStart"/>
      <w:r w:rsidRPr="003A0DD6">
        <w:rPr>
          <w:rFonts w:ascii="Book Antiqua" w:hAnsi="Book Antiqua"/>
        </w:rPr>
        <w:t>Ahn</w:t>
      </w:r>
      <w:proofErr w:type="spellEnd"/>
      <w:r w:rsidRPr="003A0DD6">
        <w:rPr>
          <w:rFonts w:ascii="Book Antiqua" w:hAnsi="Book Antiqua"/>
        </w:rPr>
        <w:t xml:space="preserve"> JH, Kim SS, Lee SY, Choi YJ, Chung EC, Rho MH, Kook SH. A new assessment of patellar instability using coronal magnetic resonance images of the patella superimposed on the femur and its clinical utility. </w:t>
      </w:r>
      <w:r w:rsidRPr="003A0DD6">
        <w:rPr>
          <w:rFonts w:ascii="Book Antiqua" w:hAnsi="Book Antiqua"/>
          <w:i/>
          <w:iCs/>
        </w:rPr>
        <w:t xml:space="preserve">J </w:t>
      </w:r>
      <w:proofErr w:type="spellStart"/>
      <w:r w:rsidRPr="003A0DD6">
        <w:rPr>
          <w:rFonts w:ascii="Book Antiqua" w:hAnsi="Book Antiqua"/>
          <w:i/>
          <w:iCs/>
        </w:rPr>
        <w:t>Comput</w:t>
      </w:r>
      <w:proofErr w:type="spellEnd"/>
      <w:r w:rsidRPr="003A0DD6">
        <w:rPr>
          <w:rFonts w:ascii="Book Antiqua" w:hAnsi="Book Antiqua"/>
          <w:i/>
          <w:iCs/>
        </w:rPr>
        <w:t xml:space="preserve"> Assist </w:t>
      </w:r>
      <w:proofErr w:type="spellStart"/>
      <w:r w:rsidRPr="003A0DD6">
        <w:rPr>
          <w:rFonts w:ascii="Book Antiqua" w:hAnsi="Book Antiqua"/>
          <w:i/>
          <w:iCs/>
        </w:rPr>
        <w:t>Tomogr</w:t>
      </w:r>
      <w:proofErr w:type="spellEnd"/>
      <w:r w:rsidRPr="003A0DD6">
        <w:rPr>
          <w:rFonts w:ascii="Book Antiqua" w:hAnsi="Book Antiqua"/>
        </w:rPr>
        <w:t xml:space="preserve"> 2013; </w:t>
      </w:r>
      <w:r w:rsidRPr="003A0DD6">
        <w:rPr>
          <w:rFonts w:ascii="Book Antiqua" w:hAnsi="Book Antiqua"/>
          <w:b/>
          <w:bCs/>
        </w:rPr>
        <w:t>37</w:t>
      </w:r>
      <w:r w:rsidRPr="003A0DD6">
        <w:rPr>
          <w:rFonts w:ascii="Book Antiqua" w:hAnsi="Book Antiqua"/>
        </w:rPr>
        <w:t>: 470-474 [PMID: 23674024 DOI: 10.1097/RCT.0b013e318282d978]</w:t>
      </w:r>
    </w:p>
    <w:p w14:paraId="0DC7416A"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77 </w:t>
      </w:r>
      <w:r w:rsidRPr="003A0DD6">
        <w:rPr>
          <w:rFonts w:ascii="Book Antiqua" w:hAnsi="Book Antiqua"/>
          <w:b/>
          <w:bCs/>
        </w:rPr>
        <w:t>Wilcox JJ</w:t>
      </w:r>
      <w:r w:rsidRPr="003A0DD6">
        <w:rPr>
          <w:rFonts w:ascii="Book Antiqua" w:hAnsi="Book Antiqua"/>
        </w:rPr>
        <w:t xml:space="preserve">, Snow BJ, Aoki SK, Hung M, Burks RT. Does landmark selection affect the reliability of tibial tubercle-trochlear groove measurements using MRI? </w:t>
      </w:r>
      <w:r w:rsidRPr="003A0DD6">
        <w:rPr>
          <w:rFonts w:ascii="Book Antiqua" w:hAnsi="Book Antiqua"/>
          <w:i/>
          <w:iCs/>
        </w:rPr>
        <w:t xml:space="preserve">Clin </w:t>
      </w:r>
      <w:proofErr w:type="spellStart"/>
      <w:r w:rsidRPr="003A0DD6">
        <w:rPr>
          <w:rFonts w:ascii="Book Antiqua" w:hAnsi="Book Antiqua"/>
          <w:i/>
          <w:iCs/>
        </w:rPr>
        <w:t>Orthop</w:t>
      </w:r>
      <w:proofErr w:type="spellEnd"/>
      <w:r w:rsidRPr="003A0DD6">
        <w:rPr>
          <w:rFonts w:ascii="Book Antiqua" w:hAnsi="Book Antiqua"/>
          <w:i/>
          <w:iCs/>
        </w:rPr>
        <w:t xml:space="preserve"> </w:t>
      </w:r>
      <w:proofErr w:type="spellStart"/>
      <w:r w:rsidRPr="003A0DD6">
        <w:rPr>
          <w:rFonts w:ascii="Book Antiqua" w:hAnsi="Book Antiqua"/>
          <w:i/>
          <w:iCs/>
        </w:rPr>
        <w:t>Relat</w:t>
      </w:r>
      <w:proofErr w:type="spellEnd"/>
      <w:r w:rsidRPr="003A0DD6">
        <w:rPr>
          <w:rFonts w:ascii="Book Antiqua" w:hAnsi="Book Antiqua"/>
          <w:i/>
          <w:iCs/>
        </w:rPr>
        <w:t xml:space="preserve"> Res</w:t>
      </w:r>
      <w:r w:rsidRPr="003A0DD6">
        <w:rPr>
          <w:rFonts w:ascii="Book Antiqua" w:hAnsi="Book Antiqua"/>
        </w:rPr>
        <w:t xml:space="preserve"> 2012; </w:t>
      </w:r>
      <w:r w:rsidRPr="003A0DD6">
        <w:rPr>
          <w:rFonts w:ascii="Book Antiqua" w:hAnsi="Book Antiqua"/>
          <w:b/>
          <w:bCs/>
        </w:rPr>
        <w:t>470</w:t>
      </w:r>
      <w:r w:rsidRPr="003A0DD6">
        <w:rPr>
          <w:rFonts w:ascii="Book Antiqua" w:hAnsi="Book Antiqua"/>
        </w:rPr>
        <w:t>: 2253-2260 [PMID: 22318667 DOI: 10.1007/s11999-012-2269-8]</w:t>
      </w:r>
    </w:p>
    <w:p w14:paraId="30253289"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78 </w:t>
      </w:r>
      <w:r w:rsidRPr="003A0DD6">
        <w:rPr>
          <w:rFonts w:ascii="Book Antiqua" w:hAnsi="Book Antiqua"/>
          <w:b/>
          <w:bCs/>
        </w:rPr>
        <w:t>Schutzer SF</w:t>
      </w:r>
      <w:r w:rsidRPr="003A0DD6">
        <w:rPr>
          <w:rFonts w:ascii="Book Antiqua" w:hAnsi="Book Antiqua"/>
        </w:rPr>
        <w:t xml:space="preserve">, </w:t>
      </w:r>
      <w:proofErr w:type="spellStart"/>
      <w:r w:rsidRPr="003A0DD6">
        <w:rPr>
          <w:rFonts w:ascii="Book Antiqua" w:hAnsi="Book Antiqua"/>
        </w:rPr>
        <w:t>Ramsby</w:t>
      </w:r>
      <w:proofErr w:type="spellEnd"/>
      <w:r w:rsidRPr="003A0DD6">
        <w:rPr>
          <w:rFonts w:ascii="Book Antiqua" w:hAnsi="Book Antiqua"/>
        </w:rPr>
        <w:t xml:space="preserve"> GR, Fulkerson JP. Computed tomographic classification of patellofemoral pain patients. </w:t>
      </w:r>
      <w:proofErr w:type="spellStart"/>
      <w:r w:rsidRPr="003A0DD6">
        <w:rPr>
          <w:rFonts w:ascii="Book Antiqua" w:hAnsi="Book Antiqua"/>
          <w:i/>
          <w:iCs/>
        </w:rPr>
        <w:t>Orthop</w:t>
      </w:r>
      <w:proofErr w:type="spellEnd"/>
      <w:r w:rsidRPr="003A0DD6">
        <w:rPr>
          <w:rFonts w:ascii="Book Antiqua" w:hAnsi="Book Antiqua"/>
          <w:i/>
          <w:iCs/>
        </w:rPr>
        <w:t xml:space="preserve"> Clin North Am</w:t>
      </w:r>
      <w:r w:rsidRPr="003A0DD6">
        <w:rPr>
          <w:rFonts w:ascii="Book Antiqua" w:hAnsi="Book Antiqua"/>
        </w:rPr>
        <w:t xml:space="preserve"> 1986; </w:t>
      </w:r>
      <w:r w:rsidRPr="003A0DD6">
        <w:rPr>
          <w:rFonts w:ascii="Book Antiqua" w:hAnsi="Book Antiqua"/>
          <w:b/>
          <w:bCs/>
        </w:rPr>
        <w:t>17</w:t>
      </w:r>
      <w:r w:rsidRPr="003A0DD6">
        <w:rPr>
          <w:rFonts w:ascii="Book Antiqua" w:hAnsi="Book Antiqua"/>
        </w:rPr>
        <w:t>: 235-248 [PMID: 3714207]</w:t>
      </w:r>
    </w:p>
    <w:p w14:paraId="1E107FFF"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79 </w:t>
      </w:r>
      <w:proofErr w:type="spellStart"/>
      <w:r w:rsidRPr="003A0DD6">
        <w:rPr>
          <w:rFonts w:ascii="Book Antiqua" w:hAnsi="Book Antiqua"/>
          <w:b/>
          <w:bCs/>
        </w:rPr>
        <w:t>Grelsamer</w:t>
      </w:r>
      <w:proofErr w:type="spellEnd"/>
      <w:r w:rsidRPr="003A0DD6">
        <w:rPr>
          <w:rFonts w:ascii="Book Antiqua" w:hAnsi="Book Antiqua"/>
          <w:b/>
          <w:bCs/>
        </w:rPr>
        <w:t xml:space="preserve"> RP</w:t>
      </w:r>
      <w:r w:rsidRPr="003A0DD6">
        <w:rPr>
          <w:rFonts w:ascii="Book Antiqua" w:hAnsi="Book Antiqua"/>
        </w:rPr>
        <w:t xml:space="preserve">, Weinstein CH, Gould J, Dubey A. Patellar tilt: the physical examination correlates with MR imaging. </w:t>
      </w:r>
      <w:r w:rsidRPr="003A0DD6">
        <w:rPr>
          <w:rFonts w:ascii="Book Antiqua" w:hAnsi="Book Antiqua"/>
          <w:i/>
          <w:iCs/>
        </w:rPr>
        <w:t>Knee</w:t>
      </w:r>
      <w:r w:rsidRPr="003A0DD6">
        <w:rPr>
          <w:rFonts w:ascii="Book Antiqua" w:hAnsi="Book Antiqua"/>
        </w:rPr>
        <w:t xml:space="preserve"> 2008; </w:t>
      </w:r>
      <w:r w:rsidRPr="003A0DD6">
        <w:rPr>
          <w:rFonts w:ascii="Book Antiqua" w:hAnsi="Book Antiqua"/>
          <w:b/>
          <w:bCs/>
        </w:rPr>
        <w:t>15</w:t>
      </w:r>
      <w:r w:rsidRPr="003A0DD6">
        <w:rPr>
          <w:rFonts w:ascii="Book Antiqua" w:hAnsi="Book Antiqua"/>
        </w:rPr>
        <w:t>: 3-8 [PMID: 18023186 DOI: 10.1016/j.knee.2007.08.010]</w:t>
      </w:r>
    </w:p>
    <w:p w14:paraId="7A0B2563"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80 </w:t>
      </w:r>
      <w:r w:rsidRPr="003A0DD6">
        <w:rPr>
          <w:rFonts w:ascii="Book Antiqua" w:hAnsi="Book Antiqua"/>
          <w:b/>
          <w:bCs/>
        </w:rPr>
        <w:t>Jaquith BP</w:t>
      </w:r>
      <w:r w:rsidRPr="003A0DD6">
        <w:rPr>
          <w:rFonts w:ascii="Book Antiqua" w:hAnsi="Book Antiqua"/>
        </w:rPr>
        <w:t xml:space="preserve">, Parikh SN. Predictors of Recurrent Patellar Instability in Children and Adolescents After First-time Dislocation. </w:t>
      </w:r>
      <w:r w:rsidRPr="003A0DD6">
        <w:rPr>
          <w:rFonts w:ascii="Book Antiqua" w:hAnsi="Book Antiqua"/>
          <w:i/>
          <w:iCs/>
        </w:rPr>
        <w:t xml:space="preserve">J </w:t>
      </w:r>
      <w:proofErr w:type="spellStart"/>
      <w:r w:rsidRPr="003A0DD6">
        <w:rPr>
          <w:rFonts w:ascii="Book Antiqua" w:hAnsi="Book Antiqua"/>
          <w:i/>
          <w:iCs/>
        </w:rPr>
        <w:t>Pediatr</w:t>
      </w:r>
      <w:proofErr w:type="spellEnd"/>
      <w:r w:rsidRPr="003A0DD6">
        <w:rPr>
          <w:rFonts w:ascii="Book Antiqua" w:hAnsi="Book Antiqua"/>
          <w:i/>
          <w:iCs/>
        </w:rPr>
        <w:t xml:space="preserve"> </w:t>
      </w:r>
      <w:proofErr w:type="spellStart"/>
      <w:r w:rsidRPr="003A0DD6">
        <w:rPr>
          <w:rFonts w:ascii="Book Antiqua" w:hAnsi="Book Antiqua"/>
          <w:i/>
          <w:iCs/>
        </w:rPr>
        <w:t>Orthop</w:t>
      </w:r>
      <w:proofErr w:type="spellEnd"/>
      <w:r w:rsidRPr="003A0DD6">
        <w:rPr>
          <w:rFonts w:ascii="Book Antiqua" w:hAnsi="Book Antiqua"/>
        </w:rPr>
        <w:t xml:space="preserve"> 2017; </w:t>
      </w:r>
      <w:r w:rsidRPr="003A0DD6">
        <w:rPr>
          <w:rFonts w:ascii="Book Antiqua" w:hAnsi="Book Antiqua"/>
          <w:b/>
          <w:bCs/>
        </w:rPr>
        <w:t>37</w:t>
      </w:r>
      <w:r w:rsidRPr="003A0DD6">
        <w:rPr>
          <w:rFonts w:ascii="Book Antiqua" w:hAnsi="Book Antiqua"/>
        </w:rPr>
        <w:t>: 484-490 [PMID: 26491910 DOI: 10.1097/BPO.0000000000000674]</w:t>
      </w:r>
    </w:p>
    <w:p w14:paraId="18A6394F" w14:textId="77777777" w:rsidR="00FE319B" w:rsidRPr="003A0DD6" w:rsidRDefault="00FE319B" w:rsidP="003A0DD6">
      <w:pPr>
        <w:spacing w:line="360" w:lineRule="auto"/>
        <w:jc w:val="both"/>
        <w:rPr>
          <w:rFonts w:ascii="Book Antiqua" w:hAnsi="Book Antiqua"/>
        </w:rPr>
      </w:pPr>
      <w:r w:rsidRPr="003A0DD6">
        <w:rPr>
          <w:rFonts w:ascii="Book Antiqua" w:hAnsi="Book Antiqua"/>
        </w:rPr>
        <w:lastRenderedPageBreak/>
        <w:t xml:space="preserve">81 </w:t>
      </w:r>
      <w:proofErr w:type="spellStart"/>
      <w:r w:rsidRPr="003A0DD6">
        <w:rPr>
          <w:rFonts w:ascii="Book Antiqua" w:hAnsi="Book Antiqua"/>
          <w:b/>
          <w:bCs/>
        </w:rPr>
        <w:t>Nove</w:t>
      </w:r>
      <w:proofErr w:type="spellEnd"/>
      <w:r w:rsidRPr="003A0DD6">
        <w:rPr>
          <w:rFonts w:ascii="Book Antiqua" w:hAnsi="Book Antiqua"/>
          <w:b/>
          <w:bCs/>
        </w:rPr>
        <w:t>-Josserand L</w:t>
      </w:r>
      <w:r w:rsidRPr="003A0DD6">
        <w:rPr>
          <w:rFonts w:ascii="Book Antiqua" w:hAnsi="Book Antiqua"/>
        </w:rPr>
        <w:t xml:space="preserve">, </w:t>
      </w:r>
      <w:proofErr w:type="spellStart"/>
      <w:r w:rsidRPr="003A0DD6">
        <w:rPr>
          <w:rFonts w:ascii="Book Antiqua" w:hAnsi="Book Antiqua"/>
        </w:rPr>
        <w:t>Dejour</w:t>
      </w:r>
      <w:proofErr w:type="spellEnd"/>
      <w:r w:rsidRPr="003A0DD6">
        <w:rPr>
          <w:rFonts w:ascii="Book Antiqua" w:hAnsi="Book Antiqua"/>
        </w:rPr>
        <w:t xml:space="preserve"> D. [Quadriceps dysplasia and patellar tilt in objective patellar instability]. </w:t>
      </w:r>
      <w:r w:rsidRPr="003A0DD6">
        <w:rPr>
          <w:rFonts w:ascii="Book Antiqua" w:hAnsi="Book Antiqua"/>
          <w:i/>
          <w:iCs/>
        </w:rPr>
        <w:t xml:space="preserve">Rev </w:t>
      </w:r>
      <w:proofErr w:type="spellStart"/>
      <w:r w:rsidRPr="003A0DD6">
        <w:rPr>
          <w:rFonts w:ascii="Book Antiqua" w:hAnsi="Book Antiqua"/>
          <w:i/>
          <w:iCs/>
        </w:rPr>
        <w:t>Chir</w:t>
      </w:r>
      <w:proofErr w:type="spellEnd"/>
      <w:r w:rsidRPr="003A0DD6">
        <w:rPr>
          <w:rFonts w:ascii="Book Antiqua" w:hAnsi="Book Antiqua"/>
          <w:i/>
          <w:iCs/>
        </w:rPr>
        <w:t xml:space="preserve"> </w:t>
      </w:r>
      <w:proofErr w:type="spellStart"/>
      <w:r w:rsidRPr="003A0DD6">
        <w:rPr>
          <w:rFonts w:ascii="Book Antiqua" w:hAnsi="Book Antiqua"/>
          <w:i/>
          <w:iCs/>
        </w:rPr>
        <w:t>Orthop</w:t>
      </w:r>
      <w:proofErr w:type="spellEnd"/>
      <w:r w:rsidRPr="003A0DD6">
        <w:rPr>
          <w:rFonts w:ascii="Book Antiqua" w:hAnsi="Book Antiqua"/>
          <w:i/>
          <w:iCs/>
        </w:rPr>
        <w:t xml:space="preserve"> </w:t>
      </w:r>
      <w:proofErr w:type="spellStart"/>
      <w:r w:rsidRPr="003A0DD6">
        <w:rPr>
          <w:rFonts w:ascii="Book Antiqua" w:hAnsi="Book Antiqua"/>
          <w:i/>
          <w:iCs/>
        </w:rPr>
        <w:t>Reparatrice</w:t>
      </w:r>
      <w:proofErr w:type="spellEnd"/>
      <w:r w:rsidRPr="003A0DD6">
        <w:rPr>
          <w:rFonts w:ascii="Book Antiqua" w:hAnsi="Book Antiqua"/>
          <w:i/>
          <w:iCs/>
        </w:rPr>
        <w:t xml:space="preserve"> </w:t>
      </w:r>
      <w:proofErr w:type="spellStart"/>
      <w:r w:rsidRPr="003A0DD6">
        <w:rPr>
          <w:rFonts w:ascii="Book Antiqua" w:hAnsi="Book Antiqua"/>
          <w:i/>
          <w:iCs/>
        </w:rPr>
        <w:t>Appar</w:t>
      </w:r>
      <w:proofErr w:type="spellEnd"/>
      <w:r w:rsidRPr="003A0DD6">
        <w:rPr>
          <w:rFonts w:ascii="Book Antiqua" w:hAnsi="Book Antiqua"/>
          <w:i/>
          <w:iCs/>
        </w:rPr>
        <w:t xml:space="preserve"> Mot</w:t>
      </w:r>
      <w:r w:rsidRPr="003A0DD6">
        <w:rPr>
          <w:rFonts w:ascii="Book Antiqua" w:hAnsi="Book Antiqua"/>
        </w:rPr>
        <w:t xml:space="preserve"> 1995; </w:t>
      </w:r>
      <w:r w:rsidRPr="003A0DD6">
        <w:rPr>
          <w:rFonts w:ascii="Book Antiqua" w:hAnsi="Book Antiqua"/>
          <w:b/>
          <w:bCs/>
        </w:rPr>
        <w:t>81</w:t>
      </w:r>
      <w:r w:rsidRPr="003A0DD6">
        <w:rPr>
          <w:rFonts w:ascii="Book Antiqua" w:hAnsi="Book Antiqua"/>
        </w:rPr>
        <w:t>: 497-504 [PMID: 8560020]</w:t>
      </w:r>
    </w:p>
    <w:p w14:paraId="3BF1465E"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82 </w:t>
      </w:r>
      <w:r w:rsidRPr="003A0DD6">
        <w:rPr>
          <w:rFonts w:ascii="Book Antiqua" w:hAnsi="Book Antiqua"/>
          <w:b/>
          <w:bCs/>
        </w:rPr>
        <w:t>Prakash J</w:t>
      </w:r>
      <w:r w:rsidRPr="003A0DD6">
        <w:rPr>
          <w:rFonts w:ascii="Book Antiqua" w:hAnsi="Book Antiqua"/>
        </w:rPr>
        <w:t xml:space="preserve">, </w:t>
      </w:r>
      <w:proofErr w:type="spellStart"/>
      <w:r w:rsidRPr="003A0DD6">
        <w:rPr>
          <w:rFonts w:ascii="Book Antiqua" w:hAnsi="Book Antiqua"/>
        </w:rPr>
        <w:t>Seon</w:t>
      </w:r>
      <w:proofErr w:type="spellEnd"/>
      <w:r w:rsidRPr="003A0DD6">
        <w:rPr>
          <w:rFonts w:ascii="Book Antiqua" w:hAnsi="Book Antiqua"/>
        </w:rPr>
        <w:t xml:space="preserve"> JK, Woo SH, Jin C, Song EK. Comparison of Radiological Parameters between Normal and Patellar Dislocation Groups in Korean Population: A Rotational Profile CT-Based Study. </w:t>
      </w:r>
      <w:r w:rsidRPr="003A0DD6">
        <w:rPr>
          <w:rFonts w:ascii="Book Antiqua" w:hAnsi="Book Antiqua"/>
          <w:i/>
          <w:iCs/>
        </w:rPr>
        <w:t xml:space="preserve">Knee Surg </w:t>
      </w:r>
      <w:proofErr w:type="spellStart"/>
      <w:r w:rsidRPr="003A0DD6">
        <w:rPr>
          <w:rFonts w:ascii="Book Antiqua" w:hAnsi="Book Antiqua"/>
          <w:i/>
          <w:iCs/>
        </w:rPr>
        <w:t>Relat</w:t>
      </w:r>
      <w:proofErr w:type="spellEnd"/>
      <w:r w:rsidRPr="003A0DD6">
        <w:rPr>
          <w:rFonts w:ascii="Book Antiqua" w:hAnsi="Book Antiqua"/>
          <w:i/>
          <w:iCs/>
        </w:rPr>
        <w:t xml:space="preserve"> Res</w:t>
      </w:r>
      <w:r w:rsidRPr="003A0DD6">
        <w:rPr>
          <w:rFonts w:ascii="Book Antiqua" w:hAnsi="Book Antiqua"/>
        </w:rPr>
        <w:t xml:space="preserve"> 2016; </w:t>
      </w:r>
      <w:r w:rsidRPr="003A0DD6">
        <w:rPr>
          <w:rFonts w:ascii="Book Antiqua" w:hAnsi="Book Antiqua"/>
          <w:b/>
          <w:bCs/>
        </w:rPr>
        <w:t>28</w:t>
      </w:r>
      <w:r w:rsidRPr="003A0DD6">
        <w:rPr>
          <w:rFonts w:ascii="Book Antiqua" w:hAnsi="Book Antiqua"/>
        </w:rPr>
        <w:t>: 302-311 [PMID: 27894178 DOI: 10.5792/ksrr.16.010]</w:t>
      </w:r>
    </w:p>
    <w:p w14:paraId="3225669B"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83 </w:t>
      </w:r>
      <w:r w:rsidRPr="003A0DD6">
        <w:rPr>
          <w:rFonts w:ascii="Book Antiqua" w:hAnsi="Book Antiqua"/>
          <w:b/>
          <w:bCs/>
        </w:rPr>
        <w:t>Sanders TL</w:t>
      </w:r>
      <w:r w:rsidRPr="003A0DD6">
        <w:rPr>
          <w:rFonts w:ascii="Book Antiqua" w:hAnsi="Book Antiqua"/>
        </w:rPr>
        <w:t xml:space="preserve">, Pareek A, Hewett TE, Stuart MJ, </w:t>
      </w:r>
      <w:proofErr w:type="spellStart"/>
      <w:r w:rsidRPr="003A0DD6">
        <w:rPr>
          <w:rFonts w:ascii="Book Antiqua" w:hAnsi="Book Antiqua"/>
        </w:rPr>
        <w:t>Dahm</w:t>
      </w:r>
      <w:proofErr w:type="spellEnd"/>
      <w:r w:rsidRPr="003A0DD6">
        <w:rPr>
          <w:rFonts w:ascii="Book Antiqua" w:hAnsi="Book Antiqua"/>
        </w:rPr>
        <w:t xml:space="preserve"> DL, </w:t>
      </w:r>
      <w:proofErr w:type="spellStart"/>
      <w:r w:rsidRPr="003A0DD6">
        <w:rPr>
          <w:rFonts w:ascii="Book Antiqua" w:hAnsi="Book Antiqua"/>
        </w:rPr>
        <w:t>Krych</w:t>
      </w:r>
      <w:proofErr w:type="spellEnd"/>
      <w:r w:rsidRPr="003A0DD6">
        <w:rPr>
          <w:rFonts w:ascii="Book Antiqua" w:hAnsi="Book Antiqua"/>
        </w:rPr>
        <w:t xml:space="preserve"> AJ. High rate of recurrent patellar dislocation in skeletally immature patients: a long-term population-based study. </w:t>
      </w:r>
      <w:r w:rsidRPr="003A0DD6">
        <w:rPr>
          <w:rFonts w:ascii="Book Antiqua" w:hAnsi="Book Antiqua"/>
          <w:i/>
          <w:iCs/>
        </w:rPr>
        <w:t xml:space="preserve">Knee Surg Sports </w:t>
      </w:r>
      <w:proofErr w:type="spellStart"/>
      <w:r w:rsidRPr="003A0DD6">
        <w:rPr>
          <w:rFonts w:ascii="Book Antiqua" w:hAnsi="Book Antiqua"/>
          <w:i/>
          <w:iCs/>
        </w:rPr>
        <w:t>Traumatol</w:t>
      </w:r>
      <w:proofErr w:type="spellEnd"/>
      <w:r w:rsidRPr="003A0DD6">
        <w:rPr>
          <w:rFonts w:ascii="Book Antiqua" w:hAnsi="Book Antiqua"/>
          <w:i/>
          <w:iCs/>
        </w:rPr>
        <w:t xml:space="preserve"> </w:t>
      </w:r>
      <w:proofErr w:type="spellStart"/>
      <w:r w:rsidRPr="003A0DD6">
        <w:rPr>
          <w:rFonts w:ascii="Book Antiqua" w:hAnsi="Book Antiqua"/>
          <w:i/>
          <w:iCs/>
        </w:rPr>
        <w:t>Arthrosc</w:t>
      </w:r>
      <w:proofErr w:type="spellEnd"/>
      <w:r w:rsidRPr="003A0DD6">
        <w:rPr>
          <w:rFonts w:ascii="Book Antiqua" w:hAnsi="Book Antiqua"/>
        </w:rPr>
        <w:t xml:space="preserve"> 2018; </w:t>
      </w:r>
      <w:r w:rsidRPr="003A0DD6">
        <w:rPr>
          <w:rFonts w:ascii="Book Antiqua" w:hAnsi="Book Antiqua"/>
          <w:b/>
          <w:bCs/>
        </w:rPr>
        <w:t>26</w:t>
      </w:r>
      <w:r w:rsidRPr="003A0DD6">
        <w:rPr>
          <w:rFonts w:ascii="Book Antiqua" w:hAnsi="Book Antiqua"/>
        </w:rPr>
        <w:t>: 1037-1043 [PMID: 28299386 DOI: 10.1007/s00167-017-4505-y]</w:t>
      </w:r>
    </w:p>
    <w:p w14:paraId="5FDE15B5"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84 </w:t>
      </w:r>
      <w:r w:rsidRPr="003A0DD6">
        <w:rPr>
          <w:rFonts w:ascii="Book Antiqua" w:hAnsi="Book Antiqua"/>
          <w:b/>
          <w:bCs/>
        </w:rPr>
        <w:t>Loudon JK</w:t>
      </w:r>
      <w:r w:rsidRPr="003A0DD6">
        <w:rPr>
          <w:rFonts w:ascii="Book Antiqua" w:hAnsi="Book Antiqua"/>
        </w:rPr>
        <w:t xml:space="preserve">. BIOMECHANICS AND PATHOMECHANICS OF THE PATELLOFEMORAL JOINT. </w:t>
      </w:r>
      <w:r w:rsidRPr="003A0DD6">
        <w:rPr>
          <w:rFonts w:ascii="Book Antiqua" w:hAnsi="Book Antiqua"/>
          <w:i/>
          <w:iCs/>
        </w:rPr>
        <w:t xml:space="preserve">Int J Sports Phys </w:t>
      </w:r>
      <w:proofErr w:type="spellStart"/>
      <w:r w:rsidRPr="003A0DD6">
        <w:rPr>
          <w:rFonts w:ascii="Book Antiqua" w:hAnsi="Book Antiqua"/>
          <w:i/>
          <w:iCs/>
        </w:rPr>
        <w:t>Ther</w:t>
      </w:r>
      <w:proofErr w:type="spellEnd"/>
      <w:r w:rsidRPr="003A0DD6">
        <w:rPr>
          <w:rFonts w:ascii="Book Antiqua" w:hAnsi="Book Antiqua"/>
        </w:rPr>
        <w:t xml:space="preserve"> 2016; </w:t>
      </w:r>
      <w:r w:rsidRPr="003A0DD6">
        <w:rPr>
          <w:rFonts w:ascii="Book Antiqua" w:hAnsi="Book Antiqua"/>
          <w:b/>
          <w:bCs/>
        </w:rPr>
        <w:t>11</w:t>
      </w:r>
      <w:r w:rsidRPr="003A0DD6">
        <w:rPr>
          <w:rFonts w:ascii="Book Antiqua" w:hAnsi="Book Antiqua"/>
        </w:rPr>
        <w:t>: 820-830 [PMID: 27904787]</w:t>
      </w:r>
    </w:p>
    <w:p w14:paraId="65F3B2F1"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85 </w:t>
      </w:r>
      <w:r w:rsidRPr="003A0DD6">
        <w:rPr>
          <w:rFonts w:ascii="Book Antiqua" w:hAnsi="Book Antiqua"/>
          <w:b/>
          <w:bCs/>
        </w:rPr>
        <w:t>Chia SL</w:t>
      </w:r>
      <w:r w:rsidRPr="003A0DD6">
        <w:rPr>
          <w:rFonts w:ascii="Book Antiqua" w:hAnsi="Book Antiqua"/>
        </w:rPr>
        <w:t xml:space="preserve">, </w:t>
      </w:r>
      <w:proofErr w:type="spellStart"/>
      <w:r w:rsidRPr="003A0DD6">
        <w:rPr>
          <w:rFonts w:ascii="Book Antiqua" w:hAnsi="Book Antiqua"/>
        </w:rPr>
        <w:t>Merican</w:t>
      </w:r>
      <w:proofErr w:type="spellEnd"/>
      <w:r w:rsidRPr="003A0DD6">
        <w:rPr>
          <w:rFonts w:ascii="Book Antiqua" w:hAnsi="Book Antiqua"/>
        </w:rPr>
        <w:t xml:space="preserve"> AM, </w:t>
      </w:r>
      <w:proofErr w:type="spellStart"/>
      <w:r w:rsidRPr="003A0DD6">
        <w:rPr>
          <w:rFonts w:ascii="Book Antiqua" w:hAnsi="Book Antiqua"/>
        </w:rPr>
        <w:t>Devadasan</w:t>
      </w:r>
      <w:proofErr w:type="spellEnd"/>
      <w:r w:rsidRPr="003A0DD6">
        <w:rPr>
          <w:rFonts w:ascii="Book Antiqua" w:hAnsi="Book Antiqua"/>
        </w:rPr>
        <w:t xml:space="preserve"> B, Strachan RK, Amis AA. Radiographic features predictive of patellar </w:t>
      </w:r>
      <w:proofErr w:type="spellStart"/>
      <w:r w:rsidRPr="003A0DD6">
        <w:rPr>
          <w:rFonts w:ascii="Book Antiqua" w:hAnsi="Book Antiqua"/>
        </w:rPr>
        <w:t>maltracking</w:t>
      </w:r>
      <w:proofErr w:type="spellEnd"/>
      <w:r w:rsidRPr="003A0DD6">
        <w:rPr>
          <w:rFonts w:ascii="Book Antiqua" w:hAnsi="Book Antiqua"/>
        </w:rPr>
        <w:t xml:space="preserve"> during total knee arthroplasty. </w:t>
      </w:r>
      <w:r w:rsidRPr="003A0DD6">
        <w:rPr>
          <w:rFonts w:ascii="Book Antiqua" w:hAnsi="Book Antiqua"/>
          <w:i/>
          <w:iCs/>
        </w:rPr>
        <w:t xml:space="preserve">Knee Surg Sports </w:t>
      </w:r>
      <w:proofErr w:type="spellStart"/>
      <w:r w:rsidRPr="003A0DD6">
        <w:rPr>
          <w:rFonts w:ascii="Book Antiqua" w:hAnsi="Book Antiqua"/>
          <w:i/>
          <w:iCs/>
        </w:rPr>
        <w:t>Traumatol</w:t>
      </w:r>
      <w:proofErr w:type="spellEnd"/>
      <w:r w:rsidRPr="003A0DD6">
        <w:rPr>
          <w:rFonts w:ascii="Book Antiqua" w:hAnsi="Book Antiqua"/>
          <w:i/>
          <w:iCs/>
        </w:rPr>
        <w:t xml:space="preserve"> </w:t>
      </w:r>
      <w:proofErr w:type="spellStart"/>
      <w:r w:rsidRPr="003A0DD6">
        <w:rPr>
          <w:rFonts w:ascii="Book Antiqua" w:hAnsi="Book Antiqua"/>
          <w:i/>
          <w:iCs/>
        </w:rPr>
        <w:t>Arthrosc</w:t>
      </w:r>
      <w:proofErr w:type="spellEnd"/>
      <w:r w:rsidRPr="003A0DD6">
        <w:rPr>
          <w:rFonts w:ascii="Book Antiqua" w:hAnsi="Book Antiqua"/>
        </w:rPr>
        <w:t xml:space="preserve"> 2009; </w:t>
      </w:r>
      <w:r w:rsidRPr="003A0DD6">
        <w:rPr>
          <w:rFonts w:ascii="Book Antiqua" w:hAnsi="Book Antiqua"/>
          <w:b/>
          <w:bCs/>
        </w:rPr>
        <w:t>17</w:t>
      </w:r>
      <w:r w:rsidRPr="003A0DD6">
        <w:rPr>
          <w:rFonts w:ascii="Book Antiqua" w:hAnsi="Book Antiqua"/>
        </w:rPr>
        <w:t>: 1217-1224 [PMID: 19533096 DOI: 10.1007/s00167-009-0832-y]</w:t>
      </w:r>
    </w:p>
    <w:p w14:paraId="5124C0DC"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86 </w:t>
      </w:r>
      <w:r w:rsidRPr="003A0DD6">
        <w:rPr>
          <w:rFonts w:ascii="Book Antiqua" w:hAnsi="Book Antiqua"/>
          <w:b/>
          <w:bCs/>
        </w:rPr>
        <w:t>Kwak YH</w:t>
      </w:r>
      <w:r w:rsidRPr="003A0DD6">
        <w:rPr>
          <w:rFonts w:ascii="Book Antiqua" w:hAnsi="Book Antiqua"/>
        </w:rPr>
        <w:t xml:space="preserve">, Nam JH, Koh YG, Park BK, Hong KB, Kang KT. Femoral trochlear morphology is associated with anterior cruciate ligament injury in skeletally immature patients. </w:t>
      </w:r>
      <w:r w:rsidRPr="003A0DD6">
        <w:rPr>
          <w:rFonts w:ascii="Book Antiqua" w:hAnsi="Book Antiqua"/>
          <w:i/>
          <w:iCs/>
        </w:rPr>
        <w:t xml:space="preserve">Knee Surg Sports </w:t>
      </w:r>
      <w:proofErr w:type="spellStart"/>
      <w:r w:rsidRPr="003A0DD6">
        <w:rPr>
          <w:rFonts w:ascii="Book Antiqua" w:hAnsi="Book Antiqua"/>
          <w:i/>
          <w:iCs/>
        </w:rPr>
        <w:t>Traumatol</w:t>
      </w:r>
      <w:proofErr w:type="spellEnd"/>
      <w:r w:rsidRPr="003A0DD6">
        <w:rPr>
          <w:rFonts w:ascii="Book Antiqua" w:hAnsi="Book Antiqua"/>
          <w:i/>
          <w:iCs/>
        </w:rPr>
        <w:t xml:space="preserve"> </w:t>
      </w:r>
      <w:proofErr w:type="spellStart"/>
      <w:r w:rsidRPr="003A0DD6">
        <w:rPr>
          <w:rFonts w:ascii="Book Antiqua" w:hAnsi="Book Antiqua"/>
          <w:i/>
          <w:iCs/>
        </w:rPr>
        <w:t>Arthrosc</w:t>
      </w:r>
      <w:proofErr w:type="spellEnd"/>
      <w:r w:rsidRPr="003A0DD6">
        <w:rPr>
          <w:rFonts w:ascii="Book Antiqua" w:hAnsi="Book Antiqua"/>
        </w:rPr>
        <w:t xml:space="preserve"> 2020; </w:t>
      </w:r>
      <w:r w:rsidRPr="003A0DD6">
        <w:rPr>
          <w:rFonts w:ascii="Book Antiqua" w:hAnsi="Book Antiqua"/>
          <w:b/>
          <w:bCs/>
        </w:rPr>
        <w:t>28</w:t>
      </w:r>
      <w:r w:rsidRPr="003A0DD6">
        <w:rPr>
          <w:rFonts w:ascii="Book Antiqua" w:hAnsi="Book Antiqua"/>
        </w:rPr>
        <w:t>: 3969-3977 [PMID: 32915260 DOI: 10.1007/s00167-020-06267-z]</w:t>
      </w:r>
    </w:p>
    <w:p w14:paraId="0A0794B0"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87 </w:t>
      </w:r>
      <w:r w:rsidRPr="003A0DD6">
        <w:rPr>
          <w:rFonts w:ascii="Book Antiqua" w:hAnsi="Book Antiqua"/>
          <w:b/>
          <w:bCs/>
        </w:rPr>
        <w:t>Shih YF</w:t>
      </w:r>
      <w:r w:rsidRPr="003A0DD6">
        <w:rPr>
          <w:rFonts w:ascii="Book Antiqua" w:hAnsi="Book Antiqua"/>
        </w:rPr>
        <w:t xml:space="preserve">, Bull AM, Amis AA. The cartilaginous and osseous geometry of the femoral trochlear groove. </w:t>
      </w:r>
      <w:r w:rsidRPr="003A0DD6">
        <w:rPr>
          <w:rFonts w:ascii="Book Antiqua" w:hAnsi="Book Antiqua"/>
          <w:i/>
          <w:iCs/>
        </w:rPr>
        <w:t xml:space="preserve">Knee Surg Sports </w:t>
      </w:r>
      <w:proofErr w:type="spellStart"/>
      <w:r w:rsidRPr="003A0DD6">
        <w:rPr>
          <w:rFonts w:ascii="Book Antiqua" w:hAnsi="Book Antiqua"/>
          <w:i/>
          <w:iCs/>
        </w:rPr>
        <w:t>Traumatol</w:t>
      </w:r>
      <w:proofErr w:type="spellEnd"/>
      <w:r w:rsidRPr="003A0DD6">
        <w:rPr>
          <w:rFonts w:ascii="Book Antiqua" w:hAnsi="Book Antiqua"/>
          <w:i/>
          <w:iCs/>
        </w:rPr>
        <w:t xml:space="preserve"> </w:t>
      </w:r>
      <w:proofErr w:type="spellStart"/>
      <w:r w:rsidRPr="003A0DD6">
        <w:rPr>
          <w:rFonts w:ascii="Book Antiqua" w:hAnsi="Book Antiqua"/>
          <w:i/>
          <w:iCs/>
        </w:rPr>
        <w:t>Arthrosc</w:t>
      </w:r>
      <w:proofErr w:type="spellEnd"/>
      <w:r w:rsidRPr="003A0DD6">
        <w:rPr>
          <w:rFonts w:ascii="Book Antiqua" w:hAnsi="Book Antiqua"/>
        </w:rPr>
        <w:t xml:space="preserve"> 2004; </w:t>
      </w:r>
      <w:r w:rsidRPr="003A0DD6">
        <w:rPr>
          <w:rFonts w:ascii="Book Antiqua" w:hAnsi="Book Antiqua"/>
          <w:b/>
          <w:bCs/>
        </w:rPr>
        <w:t>12</w:t>
      </w:r>
      <w:r w:rsidRPr="003A0DD6">
        <w:rPr>
          <w:rFonts w:ascii="Book Antiqua" w:hAnsi="Book Antiqua"/>
        </w:rPr>
        <w:t>: 300-306 [PMID: 14530849 DOI: 10.1007/s00167-003-0414-3]</w:t>
      </w:r>
    </w:p>
    <w:p w14:paraId="5FDFD277"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88 </w:t>
      </w:r>
      <w:r w:rsidRPr="003A0DD6">
        <w:rPr>
          <w:rFonts w:ascii="Book Antiqua" w:hAnsi="Book Antiqua"/>
          <w:b/>
          <w:bCs/>
        </w:rPr>
        <w:t>Joseph SM,</w:t>
      </w:r>
      <w:r w:rsidRPr="003A0DD6">
        <w:rPr>
          <w:rFonts w:ascii="Book Antiqua" w:hAnsi="Book Antiqua"/>
        </w:rPr>
        <w:t xml:space="preserve"> Cheng C, </w:t>
      </w:r>
      <w:proofErr w:type="spellStart"/>
      <w:r w:rsidRPr="003A0DD6">
        <w:rPr>
          <w:rFonts w:ascii="Book Antiqua" w:hAnsi="Book Antiqua"/>
        </w:rPr>
        <w:t>Solomito</w:t>
      </w:r>
      <w:proofErr w:type="spellEnd"/>
      <w:r w:rsidRPr="003A0DD6">
        <w:rPr>
          <w:rFonts w:ascii="Book Antiqua" w:hAnsi="Book Antiqua"/>
        </w:rPr>
        <w:t xml:space="preserve"> MJ, Pace JL. Lateral trochlear inclination in children and adolescents: Modified measurement technique to characterize patellar instability. </w:t>
      </w:r>
      <w:proofErr w:type="spellStart"/>
      <w:r w:rsidRPr="003A0DD6">
        <w:rPr>
          <w:rFonts w:ascii="Book Antiqua" w:hAnsi="Book Antiqua"/>
          <w:i/>
          <w:iCs/>
        </w:rPr>
        <w:t>Orthop</w:t>
      </w:r>
      <w:proofErr w:type="spellEnd"/>
      <w:r w:rsidRPr="003A0DD6">
        <w:rPr>
          <w:rFonts w:ascii="Book Antiqua" w:hAnsi="Book Antiqua"/>
          <w:i/>
          <w:iCs/>
        </w:rPr>
        <w:t xml:space="preserve"> J Sport Med</w:t>
      </w:r>
      <w:r w:rsidRPr="003A0DD6">
        <w:rPr>
          <w:rFonts w:ascii="Book Antiqua" w:hAnsi="Book Antiqua"/>
        </w:rPr>
        <w:t xml:space="preserve"> 2019; </w:t>
      </w:r>
      <w:r w:rsidRPr="003A0DD6">
        <w:rPr>
          <w:rFonts w:ascii="Book Antiqua" w:hAnsi="Book Antiqua"/>
          <w:b/>
          <w:bCs/>
        </w:rPr>
        <w:t>7</w:t>
      </w:r>
      <w:r w:rsidRPr="003A0DD6">
        <w:rPr>
          <w:rFonts w:ascii="Book Antiqua" w:hAnsi="Book Antiqua"/>
        </w:rPr>
        <w:t xml:space="preserve"> [DOI: 10.1177/2325967119S00146]</w:t>
      </w:r>
    </w:p>
    <w:p w14:paraId="289A17B8"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89 </w:t>
      </w:r>
      <w:proofErr w:type="spellStart"/>
      <w:r w:rsidRPr="003A0DD6">
        <w:rPr>
          <w:rFonts w:ascii="Book Antiqua" w:hAnsi="Book Antiqua"/>
          <w:b/>
          <w:bCs/>
        </w:rPr>
        <w:t>Jibri</w:t>
      </w:r>
      <w:proofErr w:type="spellEnd"/>
      <w:r w:rsidRPr="003A0DD6">
        <w:rPr>
          <w:rFonts w:ascii="Book Antiqua" w:hAnsi="Book Antiqua"/>
          <w:b/>
          <w:bCs/>
        </w:rPr>
        <w:t xml:space="preserve"> Z</w:t>
      </w:r>
      <w:r w:rsidRPr="003A0DD6">
        <w:rPr>
          <w:rFonts w:ascii="Book Antiqua" w:hAnsi="Book Antiqua"/>
        </w:rPr>
        <w:t xml:space="preserve">, Martin D, Mansour R, Kamath S. The association of infrapatellar fat pad oedema with patellar </w:t>
      </w:r>
      <w:proofErr w:type="spellStart"/>
      <w:r w:rsidRPr="003A0DD6">
        <w:rPr>
          <w:rFonts w:ascii="Book Antiqua" w:hAnsi="Book Antiqua"/>
        </w:rPr>
        <w:t>maltracking</w:t>
      </w:r>
      <w:proofErr w:type="spellEnd"/>
      <w:r w:rsidRPr="003A0DD6">
        <w:rPr>
          <w:rFonts w:ascii="Book Antiqua" w:hAnsi="Book Antiqua"/>
        </w:rPr>
        <w:t xml:space="preserve">: a case-control study. </w:t>
      </w:r>
      <w:r w:rsidRPr="003A0DD6">
        <w:rPr>
          <w:rFonts w:ascii="Book Antiqua" w:hAnsi="Book Antiqua"/>
          <w:i/>
          <w:iCs/>
        </w:rPr>
        <w:t xml:space="preserve">Skeletal </w:t>
      </w:r>
      <w:proofErr w:type="spellStart"/>
      <w:r w:rsidRPr="003A0DD6">
        <w:rPr>
          <w:rFonts w:ascii="Book Antiqua" w:hAnsi="Book Antiqua"/>
          <w:i/>
          <w:iCs/>
        </w:rPr>
        <w:t>Radiol</w:t>
      </w:r>
      <w:proofErr w:type="spellEnd"/>
      <w:r w:rsidRPr="003A0DD6">
        <w:rPr>
          <w:rFonts w:ascii="Book Antiqua" w:hAnsi="Book Antiqua"/>
        </w:rPr>
        <w:t xml:space="preserve"> 2012; </w:t>
      </w:r>
      <w:r w:rsidRPr="003A0DD6">
        <w:rPr>
          <w:rFonts w:ascii="Book Antiqua" w:hAnsi="Book Antiqua"/>
          <w:b/>
          <w:bCs/>
        </w:rPr>
        <w:t>41</w:t>
      </w:r>
      <w:r w:rsidRPr="003A0DD6">
        <w:rPr>
          <w:rFonts w:ascii="Book Antiqua" w:hAnsi="Book Antiqua"/>
        </w:rPr>
        <w:t>: 925-931 [PMID: 22012480 DOI: 10.1007/s00256-011-1299-8]</w:t>
      </w:r>
    </w:p>
    <w:p w14:paraId="3A8CA451" w14:textId="77777777" w:rsidR="00FE319B" w:rsidRPr="003A0DD6" w:rsidRDefault="00FE319B" w:rsidP="003A0DD6">
      <w:pPr>
        <w:spacing w:line="360" w:lineRule="auto"/>
        <w:jc w:val="both"/>
        <w:rPr>
          <w:rFonts w:ascii="Book Antiqua" w:hAnsi="Book Antiqua"/>
        </w:rPr>
      </w:pPr>
      <w:r w:rsidRPr="003A0DD6">
        <w:rPr>
          <w:rFonts w:ascii="Book Antiqua" w:hAnsi="Book Antiqua"/>
        </w:rPr>
        <w:lastRenderedPageBreak/>
        <w:t xml:space="preserve">90 </w:t>
      </w:r>
      <w:r w:rsidRPr="003A0DD6">
        <w:rPr>
          <w:rFonts w:ascii="Book Antiqua" w:hAnsi="Book Antiqua"/>
          <w:b/>
          <w:bCs/>
        </w:rPr>
        <w:t>Ali SA</w:t>
      </w:r>
      <w:r w:rsidRPr="003A0DD6">
        <w:rPr>
          <w:rFonts w:ascii="Book Antiqua" w:hAnsi="Book Antiqua"/>
        </w:rPr>
        <w:t xml:space="preserve">, Helmer R, </w:t>
      </w:r>
      <w:proofErr w:type="spellStart"/>
      <w:r w:rsidRPr="003A0DD6">
        <w:rPr>
          <w:rFonts w:ascii="Book Antiqua" w:hAnsi="Book Antiqua"/>
        </w:rPr>
        <w:t>Terk</w:t>
      </w:r>
      <w:proofErr w:type="spellEnd"/>
      <w:r w:rsidRPr="003A0DD6">
        <w:rPr>
          <w:rFonts w:ascii="Book Antiqua" w:hAnsi="Book Antiqua"/>
        </w:rPr>
        <w:t xml:space="preserve"> MR. Analysis of the patellofemoral region on MRI: association of abnormal trochlear morphology with severe cartilage defects. </w:t>
      </w:r>
      <w:r w:rsidRPr="003A0DD6">
        <w:rPr>
          <w:rFonts w:ascii="Book Antiqua" w:hAnsi="Book Antiqua"/>
          <w:i/>
          <w:iCs/>
        </w:rPr>
        <w:t xml:space="preserve">AJR Am J </w:t>
      </w:r>
      <w:proofErr w:type="spellStart"/>
      <w:r w:rsidRPr="003A0DD6">
        <w:rPr>
          <w:rFonts w:ascii="Book Antiqua" w:hAnsi="Book Antiqua"/>
          <w:i/>
          <w:iCs/>
        </w:rPr>
        <w:t>Roentgenol</w:t>
      </w:r>
      <w:proofErr w:type="spellEnd"/>
      <w:r w:rsidRPr="003A0DD6">
        <w:rPr>
          <w:rFonts w:ascii="Book Antiqua" w:hAnsi="Book Antiqua"/>
        </w:rPr>
        <w:t xml:space="preserve"> 2010; </w:t>
      </w:r>
      <w:r w:rsidRPr="003A0DD6">
        <w:rPr>
          <w:rFonts w:ascii="Book Antiqua" w:hAnsi="Book Antiqua"/>
          <w:b/>
          <w:bCs/>
        </w:rPr>
        <w:t>194</w:t>
      </w:r>
      <w:r w:rsidRPr="003A0DD6">
        <w:rPr>
          <w:rFonts w:ascii="Book Antiqua" w:hAnsi="Book Antiqua"/>
        </w:rPr>
        <w:t>: 721-727 [PMID: 20173151 DOI: 10.2214/AJR.09.3008]</w:t>
      </w:r>
    </w:p>
    <w:p w14:paraId="4088934A"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91 </w:t>
      </w:r>
      <w:r w:rsidRPr="003A0DD6">
        <w:rPr>
          <w:rFonts w:ascii="Book Antiqua" w:hAnsi="Book Antiqua"/>
          <w:b/>
          <w:bCs/>
        </w:rPr>
        <w:t>Felson DT</w:t>
      </w:r>
      <w:r w:rsidRPr="003A0DD6">
        <w:rPr>
          <w:rFonts w:ascii="Book Antiqua" w:hAnsi="Book Antiqua"/>
        </w:rPr>
        <w:t xml:space="preserve">, </w:t>
      </w:r>
      <w:proofErr w:type="spellStart"/>
      <w:r w:rsidRPr="003A0DD6">
        <w:rPr>
          <w:rFonts w:ascii="Book Antiqua" w:hAnsi="Book Antiqua"/>
        </w:rPr>
        <w:t>Niu</w:t>
      </w:r>
      <w:proofErr w:type="spellEnd"/>
      <w:r w:rsidRPr="003A0DD6">
        <w:rPr>
          <w:rFonts w:ascii="Book Antiqua" w:hAnsi="Book Antiqua"/>
        </w:rPr>
        <w:t xml:space="preserve"> J, </w:t>
      </w:r>
      <w:proofErr w:type="spellStart"/>
      <w:r w:rsidRPr="003A0DD6">
        <w:rPr>
          <w:rFonts w:ascii="Book Antiqua" w:hAnsi="Book Antiqua"/>
        </w:rPr>
        <w:t>Guermazi</w:t>
      </w:r>
      <w:proofErr w:type="spellEnd"/>
      <w:r w:rsidRPr="003A0DD6">
        <w:rPr>
          <w:rFonts w:ascii="Book Antiqua" w:hAnsi="Book Antiqua"/>
        </w:rPr>
        <w:t xml:space="preserve"> A, Roemer F, </w:t>
      </w:r>
      <w:proofErr w:type="spellStart"/>
      <w:r w:rsidRPr="003A0DD6">
        <w:rPr>
          <w:rFonts w:ascii="Book Antiqua" w:hAnsi="Book Antiqua"/>
        </w:rPr>
        <w:t>Aliabadi</w:t>
      </w:r>
      <w:proofErr w:type="spellEnd"/>
      <w:r w:rsidRPr="003A0DD6">
        <w:rPr>
          <w:rFonts w:ascii="Book Antiqua" w:hAnsi="Book Antiqua"/>
        </w:rPr>
        <w:t xml:space="preserve"> P, Clancy M, </w:t>
      </w:r>
      <w:proofErr w:type="spellStart"/>
      <w:r w:rsidRPr="003A0DD6">
        <w:rPr>
          <w:rFonts w:ascii="Book Antiqua" w:hAnsi="Book Antiqua"/>
        </w:rPr>
        <w:t>Torner</w:t>
      </w:r>
      <w:proofErr w:type="spellEnd"/>
      <w:r w:rsidRPr="003A0DD6">
        <w:rPr>
          <w:rFonts w:ascii="Book Antiqua" w:hAnsi="Book Antiqua"/>
        </w:rPr>
        <w:t xml:space="preserve"> J, Lewis CE, Nevitt MC. Correlation of the development of knee pain with enlarging bone marrow lesions on magnetic resonance imaging. </w:t>
      </w:r>
      <w:r w:rsidRPr="003A0DD6">
        <w:rPr>
          <w:rFonts w:ascii="Book Antiqua" w:hAnsi="Book Antiqua"/>
          <w:i/>
          <w:iCs/>
        </w:rPr>
        <w:t>Arthritis Rheum</w:t>
      </w:r>
      <w:r w:rsidRPr="003A0DD6">
        <w:rPr>
          <w:rFonts w:ascii="Book Antiqua" w:hAnsi="Book Antiqua"/>
        </w:rPr>
        <w:t xml:space="preserve"> 2007; </w:t>
      </w:r>
      <w:r w:rsidRPr="003A0DD6">
        <w:rPr>
          <w:rFonts w:ascii="Book Antiqua" w:hAnsi="Book Antiqua"/>
          <w:b/>
          <w:bCs/>
        </w:rPr>
        <w:t>56</w:t>
      </w:r>
      <w:r w:rsidRPr="003A0DD6">
        <w:rPr>
          <w:rFonts w:ascii="Book Antiqua" w:hAnsi="Book Antiqua"/>
        </w:rPr>
        <w:t>: 2986-2992 [PMID: 17763427 DOI: 10.1002/art.22851]</w:t>
      </w:r>
    </w:p>
    <w:p w14:paraId="52874BE2"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92 </w:t>
      </w:r>
      <w:r w:rsidRPr="003A0DD6">
        <w:rPr>
          <w:rFonts w:ascii="Book Antiqua" w:hAnsi="Book Antiqua"/>
          <w:b/>
          <w:bCs/>
        </w:rPr>
        <w:t>Dean CS</w:t>
      </w:r>
      <w:r w:rsidRPr="003A0DD6">
        <w:rPr>
          <w:rFonts w:ascii="Book Antiqua" w:hAnsi="Book Antiqua"/>
        </w:rPr>
        <w:t xml:space="preserve">, </w:t>
      </w:r>
      <w:proofErr w:type="spellStart"/>
      <w:r w:rsidRPr="003A0DD6">
        <w:rPr>
          <w:rFonts w:ascii="Book Antiqua" w:hAnsi="Book Antiqua"/>
        </w:rPr>
        <w:t>Chahla</w:t>
      </w:r>
      <w:proofErr w:type="spellEnd"/>
      <w:r w:rsidRPr="003A0DD6">
        <w:rPr>
          <w:rFonts w:ascii="Book Antiqua" w:hAnsi="Book Antiqua"/>
        </w:rPr>
        <w:t xml:space="preserve"> J, Serra Cruz R, Cram TR, </w:t>
      </w:r>
      <w:proofErr w:type="spellStart"/>
      <w:r w:rsidRPr="003A0DD6">
        <w:rPr>
          <w:rFonts w:ascii="Book Antiqua" w:hAnsi="Book Antiqua"/>
        </w:rPr>
        <w:t>LaPrade</w:t>
      </w:r>
      <w:proofErr w:type="spellEnd"/>
      <w:r w:rsidRPr="003A0DD6">
        <w:rPr>
          <w:rFonts w:ascii="Book Antiqua" w:hAnsi="Book Antiqua"/>
        </w:rPr>
        <w:t xml:space="preserve"> RF. Patellofemoral Joint Reconstruction for Patellar Instability: Medial Patellofemoral Ligament Reconstruction, </w:t>
      </w:r>
      <w:proofErr w:type="spellStart"/>
      <w:r w:rsidRPr="003A0DD6">
        <w:rPr>
          <w:rFonts w:ascii="Book Antiqua" w:hAnsi="Book Antiqua"/>
        </w:rPr>
        <w:t>Trochleoplasty</w:t>
      </w:r>
      <w:proofErr w:type="spellEnd"/>
      <w:r w:rsidRPr="003A0DD6">
        <w:rPr>
          <w:rFonts w:ascii="Book Antiqua" w:hAnsi="Book Antiqua"/>
        </w:rPr>
        <w:t xml:space="preserve">, and Tibial Tubercle Osteotomy. </w:t>
      </w:r>
      <w:proofErr w:type="spellStart"/>
      <w:r w:rsidRPr="003A0DD6">
        <w:rPr>
          <w:rFonts w:ascii="Book Antiqua" w:hAnsi="Book Antiqua"/>
          <w:i/>
          <w:iCs/>
        </w:rPr>
        <w:t>Arthrosc</w:t>
      </w:r>
      <w:proofErr w:type="spellEnd"/>
      <w:r w:rsidRPr="003A0DD6">
        <w:rPr>
          <w:rFonts w:ascii="Book Antiqua" w:hAnsi="Book Antiqua"/>
          <w:i/>
          <w:iCs/>
        </w:rPr>
        <w:t xml:space="preserve"> Tech</w:t>
      </w:r>
      <w:r w:rsidRPr="003A0DD6">
        <w:rPr>
          <w:rFonts w:ascii="Book Antiqua" w:hAnsi="Book Antiqua"/>
        </w:rPr>
        <w:t xml:space="preserve"> 2016; </w:t>
      </w:r>
      <w:r w:rsidRPr="003A0DD6">
        <w:rPr>
          <w:rFonts w:ascii="Book Antiqua" w:hAnsi="Book Antiqua"/>
          <w:b/>
          <w:bCs/>
        </w:rPr>
        <w:t>5</w:t>
      </w:r>
      <w:r w:rsidRPr="003A0DD6">
        <w:rPr>
          <w:rFonts w:ascii="Book Antiqua" w:hAnsi="Book Antiqua"/>
        </w:rPr>
        <w:t>: e169-e175 [PMID: 27274449 DOI: 10.1016/j.eats.2015.10.016]</w:t>
      </w:r>
    </w:p>
    <w:p w14:paraId="2B76FA50"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93 </w:t>
      </w:r>
      <w:r w:rsidRPr="003A0DD6">
        <w:rPr>
          <w:rFonts w:ascii="Book Antiqua" w:hAnsi="Book Antiqua"/>
          <w:b/>
          <w:bCs/>
        </w:rPr>
        <w:t>Tecklenburg K</w:t>
      </w:r>
      <w:r w:rsidRPr="003A0DD6">
        <w:rPr>
          <w:rFonts w:ascii="Book Antiqua" w:hAnsi="Book Antiqua"/>
        </w:rPr>
        <w:t xml:space="preserve">, </w:t>
      </w:r>
      <w:proofErr w:type="spellStart"/>
      <w:r w:rsidRPr="003A0DD6">
        <w:rPr>
          <w:rFonts w:ascii="Book Antiqua" w:hAnsi="Book Antiqua"/>
        </w:rPr>
        <w:t>Dejour</w:t>
      </w:r>
      <w:proofErr w:type="spellEnd"/>
      <w:r w:rsidRPr="003A0DD6">
        <w:rPr>
          <w:rFonts w:ascii="Book Antiqua" w:hAnsi="Book Antiqua"/>
        </w:rPr>
        <w:t xml:space="preserve"> D, Hoser C, Fink C. Bony and cartilaginous anatomy of the patellofemoral joint. </w:t>
      </w:r>
      <w:r w:rsidRPr="003A0DD6">
        <w:rPr>
          <w:rFonts w:ascii="Book Antiqua" w:hAnsi="Book Antiqua"/>
          <w:i/>
          <w:iCs/>
        </w:rPr>
        <w:t xml:space="preserve">Knee Surg Sports </w:t>
      </w:r>
      <w:proofErr w:type="spellStart"/>
      <w:r w:rsidRPr="003A0DD6">
        <w:rPr>
          <w:rFonts w:ascii="Book Antiqua" w:hAnsi="Book Antiqua"/>
          <w:i/>
          <w:iCs/>
        </w:rPr>
        <w:t>Traumatol</w:t>
      </w:r>
      <w:proofErr w:type="spellEnd"/>
      <w:r w:rsidRPr="003A0DD6">
        <w:rPr>
          <w:rFonts w:ascii="Book Antiqua" w:hAnsi="Book Antiqua"/>
          <w:i/>
          <w:iCs/>
        </w:rPr>
        <w:t xml:space="preserve"> </w:t>
      </w:r>
      <w:proofErr w:type="spellStart"/>
      <w:r w:rsidRPr="003A0DD6">
        <w:rPr>
          <w:rFonts w:ascii="Book Antiqua" w:hAnsi="Book Antiqua"/>
          <w:i/>
          <w:iCs/>
        </w:rPr>
        <w:t>Arthrosc</w:t>
      </w:r>
      <w:proofErr w:type="spellEnd"/>
      <w:r w:rsidRPr="003A0DD6">
        <w:rPr>
          <w:rFonts w:ascii="Book Antiqua" w:hAnsi="Book Antiqua"/>
        </w:rPr>
        <w:t xml:space="preserve"> 2006; </w:t>
      </w:r>
      <w:r w:rsidRPr="003A0DD6">
        <w:rPr>
          <w:rFonts w:ascii="Book Antiqua" w:hAnsi="Book Antiqua"/>
          <w:b/>
          <w:bCs/>
        </w:rPr>
        <w:t>14</w:t>
      </w:r>
      <w:r w:rsidRPr="003A0DD6">
        <w:rPr>
          <w:rFonts w:ascii="Book Antiqua" w:hAnsi="Book Antiqua"/>
        </w:rPr>
        <w:t>: 235-240 [PMID: 16254736 DOI: 10.1007/s00167-005-0683-0]</w:t>
      </w:r>
    </w:p>
    <w:p w14:paraId="0E6DA768"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94 </w:t>
      </w:r>
      <w:r w:rsidRPr="003A0DD6">
        <w:rPr>
          <w:rFonts w:ascii="Book Antiqua" w:hAnsi="Book Antiqua"/>
          <w:b/>
          <w:bCs/>
        </w:rPr>
        <w:t>Arendt EA</w:t>
      </w:r>
      <w:r w:rsidRPr="003A0DD6">
        <w:rPr>
          <w:rFonts w:ascii="Book Antiqua" w:hAnsi="Book Antiqua"/>
        </w:rPr>
        <w:t xml:space="preserve">, England K, </w:t>
      </w:r>
      <w:proofErr w:type="spellStart"/>
      <w:r w:rsidRPr="003A0DD6">
        <w:rPr>
          <w:rFonts w:ascii="Book Antiqua" w:hAnsi="Book Antiqua"/>
        </w:rPr>
        <w:t>Agel</w:t>
      </w:r>
      <w:proofErr w:type="spellEnd"/>
      <w:r w:rsidRPr="003A0DD6">
        <w:rPr>
          <w:rFonts w:ascii="Book Antiqua" w:hAnsi="Book Antiqua"/>
        </w:rPr>
        <w:t xml:space="preserve"> J, Tompkins MA. An analysis of knee anatomic imaging factors associated with primary lateral patellar dislocations. </w:t>
      </w:r>
      <w:r w:rsidRPr="003A0DD6">
        <w:rPr>
          <w:rFonts w:ascii="Book Antiqua" w:hAnsi="Book Antiqua"/>
          <w:i/>
          <w:iCs/>
        </w:rPr>
        <w:t xml:space="preserve">Knee Surg Sports </w:t>
      </w:r>
      <w:proofErr w:type="spellStart"/>
      <w:r w:rsidRPr="003A0DD6">
        <w:rPr>
          <w:rFonts w:ascii="Book Antiqua" w:hAnsi="Book Antiqua"/>
          <w:i/>
          <w:iCs/>
        </w:rPr>
        <w:t>Traumatol</w:t>
      </w:r>
      <w:proofErr w:type="spellEnd"/>
      <w:r w:rsidRPr="003A0DD6">
        <w:rPr>
          <w:rFonts w:ascii="Book Antiqua" w:hAnsi="Book Antiqua"/>
          <w:i/>
          <w:iCs/>
        </w:rPr>
        <w:t xml:space="preserve"> </w:t>
      </w:r>
      <w:proofErr w:type="spellStart"/>
      <w:r w:rsidRPr="003A0DD6">
        <w:rPr>
          <w:rFonts w:ascii="Book Antiqua" w:hAnsi="Book Antiqua"/>
          <w:i/>
          <w:iCs/>
        </w:rPr>
        <w:t>Arthrosc</w:t>
      </w:r>
      <w:proofErr w:type="spellEnd"/>
      <w:r w:rsidRPr="003A0DD6">
        <w:rPr>
          <w:rFonts w:ascii="Book Antiqua" w:hAnsi="Book Antiqua"/>
        </w:rPr>
        <w:t xml:space="preserve"> 2017; </w:t>
      </w:r>
      <w:r w:rsidRPr="003A0DD6">
        <w:rPr>
          <w:rFonts w:ascii="Book Antiqua" w:hAnsi="Book Antiqua"/>
          <w:b/>
          <w:bCs/>
        </w:rPr>
        <w:t>25</w:t>
      </w:r>
      <w:r w:rsidRPr="003A0DD6">
        <w:rPr>
          <w:rFonts w:ascii="Book Antiqua" w:hAnsi="Book Antiqua"/>
        </w:rPr>
        <w:t>: 3099-3107 [PMID: 27145773 DOI: 10.1007/s00167-016-4117-y]</w:t>
      </w:r>
    </w:p>
    <w:p w14:paraId="1FBBFA2E"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95 </w:t>
      </w:r>
      <w:r w:rsidRPr="003A0DD6">
        <w:rPr>
          <w:rFonts w:ascii="Book Antiqua" w:hAnsi="Book Antiqua"/>
          <w:b/>
          <w:bCs/>
        </w:rPr>
        <w:t>Koskinen SK</w:t>
      </w:r>
      <w:r w:rsidRPr="003A0DD6">
        <w:rPr>
          <w:rFonts w:ascii="Book Antiqua" w:hAnsi="Book Antiqua"/>
        </w:rPr>
        <w:t xml:space="preserve">, </w:t>
      </w:r>
      <w:proofErr w:type="spellStart"/>
      <w:r w:rsidRPr="003A0DD6">
        <w:rPr>
          <w:rFonts w:ascii="Book Antiqua" w:hAnsi="Book Antiqua"/>
        </w:rPr>
        <w:t>Taimela</w:t>
      </w:r>
      <w:proofErr w:type="spellEnd"/>
      <w:r w:rsidRPr="003A0DD6">
        <w:rPr>
          <w:rFonts w:ascii="Book Antiqua" w:hAnsi="Book Antiqua"/>
        </w:rPr>
        <w:t xml:space="preserve"> S, </w:t>
      </w:r>
      <w:proofErr w:type="spellStart"/>
      <w:r w:rsidRPr="003A0DD6">
        <w:rPr>
          <w:rFonts w:ascii="Book Antiqua" w:hAnsi="Book Antiqua"/>
        </w:rPr>
        <w:t>Nelimarkka</w:t>
      </w:r>
      <w:proofErr w:type="spellEnd"/>
      <w:r w:rsidRPr="003A0DD6">
        <w:rPr>
          <w:rFonts w:ascii="Book Antiqua" w:hAnsi="Book Antiqua"/>
        </w:rPr>
        <w:t xml:space="preserve"> O, </w:t>
      </w:r>
      <w:proofErr w:type="spellStart"/>
      <w:r w:rsidRPr="003A0DD6">
        <w:rPr>
          <w:rFonts w:ascii="Book Antiqua" w:hAnsi="Book Antiqua"/>
        </w:rPr>
        <w:t>Komu</w:t>
      </w:r>
      <w:proofErr w:type="spellEnd"/>
      <w:r w:rsidRPr="003A0DD6">
        <w:rPr>
          <w:rFonts w:ascii="Book Antiqua" w:hAnsi="Book Antiqua"/>
        </w:rPr>
        <w:t xml:space="preserve"> M, </w:t>
      </w:r>
      <w:proofErr w:type="spellStart"/>
      <w:r w:rsidRPr="003A0DD6">
        <w:rPr>
          <w:rFonts w:ascii="Book Antiqua" w:hAnsi="Book Antiqua"/>
        </w:rPr>
        <w:t>Kujala</w:t>
      </w:r>
      <w:proofErr w:type="spellEnd"/>
      <w:r w:rsidRPr="003A0DD6">
        <w:rPr>
          <w:rFonts w:ascii="Book Antiqua" w:hAnsi="Book Antiqua"/>
        </w:rPr>
        <w:t xml:space="preserve"> UM. Magnetic resonance imaging of patellofemoral relationships. </w:t>
      </w:r>
      <w:r w:rsidRPr="003A0DD6">
        <w:rPr>
          <w:rFonts w:ascii="Book Antiqua" w:hAnsi="Book Antiqua"/>
          <w:i/>
          <w:iCs/>
        </w:rPr>
        <w:t xml:space="preserve">Skeletal </w:t>
      </w:r>
      <w:proofErr w:type="spellStart"/>
      <w:r w:rsidRPr="003A0DD6">
        <w:rPr>
          <w:rFonts w:ascii="Book Antiqua" w:hAnsi="Book Antiqua"/>
          <w:i/>
          <w:iCs/>
        </w:rPr>
        <w:t>Radiol</w:t>
      </w:r>
      <w:proofErr w:type="spellEnd"/>
      <w:r w:rsidRPr="003A0DD6">
        <w:rPr>
          <w:rFonts w:ascii="Book Antiqua" w:hAnsi="Book Antiqua"/>
        </w:rPr>
        <w:t xml:space="preserve"> 1993; </w:t>
      </w:r>
      <w:r w:rsidRPr="003A0DD6">
        <w:rPr>
          <w:rFonts w:ascii="Book Antiqua" w:hAnsi="Book Antiqua"/>
          <w:b/>
          <w:bCs/>
        </w:rPr>
        <w:t>22</w:t>
      </w:r>
      <w:r w:rsidRPr="003A0DD6">
        <w:rPr>
          <w:rFonts w:ascii="Book Antiqua" w:hAnsi="Book Antiqua"/>
        </w:rPr>
        <w:t>: 403-410 [PMID: 8248813 DOI: 10.1007/BF00538441]</w:t>
      </w:r>
    </w:p>
    <w:p w14:paraId="09796F6F"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96 </w:t>
      </w:r>
      <w:r w:rsidRPr="003A0DD6">
        <w:rPr>
          <w:rFonts w:ascii="Book Antiqua" w:hAnsi="Book Antiqua"/>
          <w:b/>
          <w:bCs/>
        </w:rPr>
        <w:t>Koskinen SK</w:t>
      </w:r>
      <w:r w:rsidRPr="003A0DD6">
        <w:rPr>
          <w:rFonts w:ascii="Book Antiqua" w:hAnsi="Book Antiqua"/>
        </w:rPr>
        <w:t xml:space="preserve">, </w:t>
      </w:r>
      <w:proofErr w:type="spellStart"/>
      <w:r w:rsidRPr="003A0DD6">
        <w:rPr>
          <w:rFonts w:ascii="Book Antiqua" w:hAnsi="Book Antiqua"/>
        </w:rPr>
        <w:t>Kujala</w:t>
      </w:r>
      <w:proofErr w:type="spellEnd"/>
      <w:r w:rsidRPr="003A0DD6">
        <w:rPr>
          <w:rFonts w:ascii="Book Antiqua" w:hAnsi="Book Antiqua"/>
        </w:rPr>
        <w:t xml:space="preserve"> UM. Patellofemoral relationships and distal insertion of the vastus medialis muscle: a magnetic resonance imaging study in </w:t>
      </w:r>
      <w:proofErr w:type="spellStart"/>
      <w:r w:rsidRPr="003A0DD6">
        <w:rPr>
          <w:rFonts w:ascii="Book Antiqua" w:hAnsi="Book Antiqua"/>
        </w:rPr>
        <w:t>nonsymptomatic</w:t>
      </w:r>
      <w:proofErr w:type="spellEnd"/>
      <w:r w:rsidRPr="003A0DD6">
        <w:rPr>
          <w:rFonts w:ascii="Book Antiqua" w:hAnsi="Book Antiqua"/>
        </w:rPr>
        <w:t xml:space="preserve"> subjects and in patients with patellar dislocation. </w:t>
      </w:r>
      <w:r w:rsidRPr="003A0DD6">
        <w:rPr>
          <w:rFonts w:ascii="Book Antiqua" w:hAnsi="Book Antiqua"/>
          <w:i/>
          <w:iCs/>
        </w:rPr>
        <w:t>Arthroscopy</w:t>
      </w:r>
      <w:r w:rsidRPr="003A0DD6">
        <w:rPr>
          <w:rFonts w:ascii="Book Antiqua" w:hAnsi="Book Antiqua"/>
        </w:rPr>
        <w:t xml:space="preserve"> 1992; </w:t>
      </w:r>
      <w:r w:rsidRPr="003A0DD6">
        <w:rPr>
          <w:rFonts w:ascii="Book Antiqua" w:hAnsi="Book Antiqua"/>
          <w:b/>
          <w:bCs/>
        </w:rPr>
        <w:t>8</w:t>
      </w:r>
      <w:r w:rsidRPr="003A0DD6">
        <w:rPr>
          <w:rFonts w:ascii="Book Antiqua" w:hAnsi="Book Antiqua"/>
        </w:rPr>
        <w:t>: 465-468 [PMID: 1466706 DOI: 10.1016/0749-8063(92)90009-z]</w:t>
      </w:r>
    </w:p>
    <w:p w14:paraId="12B4BC0F"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97 </w:t>
      </w:r>
      <w:r w:rsidRPr="003A0DD6">
        <w:rPr>
          <w:rFonts w:ascii="Book Antiqua" w:hAnsi="Book Antiqua"/>
          <w:b/>
          <w:bCs/>
        </w:rPr>
        <w:t>Arendt EA</w:t>
      </w:r>
      <w:r w:rsidRPr="003A0DD6">
        <w:rPr>
          <w:rFonts w:ascii="Book Antiqua" w:hAnsi="Book Antiqua"/>
        </w:rPr>
        <w:t xml:space="preserve">, </w:t>
      </w:r>
      <w:proofErr w:type="spellStart"/>
      <w:r w:rsidRPr="003A0DD6">
        <w:rPr>
          <w:rFonts w:ascii="Book Antiqua" w:hAnsi="Book Antiqua"/>
        </w:rPr>
        <w:t>Askenberger</w:t>
      </w:r>
      <w:proofErr w:type="spellEnd"/>
      <w:r w:rsidRPr="003A0DD6">
        <w:rPr>
          <w:rFonts w:ascii="Book Antiqua" w:hAnsi="Book Antiqua"/>
        </w:rPr>
        <w:t xml:space="preserve"> M, </w:t>
      </w:r>
      <w:proofErr w:type="spellStart"/>
      <w:r w:rsidRPr="003A0DD6">
        <w:rPr>
          <w:rFonts w:ascii="Book Antiqua" w:hAnsi="Book Antiqua"/>
        </w:rPr>
        <w:t>Agel</w:t>
      </w:r>
      <w:proofErr w:type="spellEnd"/>
      <w:r w:rsidRPr="003A0DD6">
        <w:rPr>
          <w:rFonts w:ascii="Book Antiqua" w:hAnsi="Book Antiqua"/>
        </w:rPr>
        <w:t xml:space="preserve"> J, Tompkins MA. Risk of </w:t>
      </w:r>
      <w:proofErr w:type="spellStart"/>
      <w:r w:rsidRPr="003A0DD6">
        <w:rPr>
          <w:rFonts w:ascii="Book Antiqua" w:hAnsi="Book Antiqua"/>
        </w:rPr>
        <w:t>Redislocation</w:t>
      </w:r>
      <w:proofErr w:type="spellEnd"/>
      <w:r w:rsidRPr="003A0DD6">
        <w:rPr>
          <w:rFonts w:ascii="Book Antiqua" w:hAnsi="Book Antiqua"/>
        </w:rPr>
        <w:t xml:space="preserve"> After Primary Patellar Dislocation: A Clinical Prediction Model Based on Magnetic Resonance Imaging Variables. </w:t>
      </w:r>
      <w:r w:rsidRPr="003A0DD6">
        <w:rPr>
          <w:rFonts w:ascii="Book Antiqua" w:hAnsi="Book Antiqua"/>
          <w:i/>
          <w:iCs/>
        </w:rPr>
        <w:t>Am J Sports Med</w:t>
      </w:r>
      <w:r w:rsidRPr="003A0DD6">
        <w:rPr>
          <w:rFonts w:ascii="Book Antiqua" w:hAnsi="Book Antiqua"/>
        </w:rPr>
        <w:t xml:space="preserve"> 2018; </w:t>
      </w:r>
      <w:r w:rsidRPr="003A0DD6">
        <w:rPr>
          <w:rFonts w:ascii="Book Antiqua" w:hAnsi="Book Antiqua"/>
          <w:b/>
          <w:bCs/>
        </w:rPr>
        <w:t>46</w:t>
      </w:r>
      <w:r w:rsidRPr="003A0DD6">
        <w:rPr>
          <w:rFonts w:ascii="Book Antiqua" w:hAnsi="Book Antiqua"/>
        </w:rPr>
        <w:t>: 3385-3390 [PMID: 30398902 DOI: 10.1177/0363546518803936]</w:t>
      </w:r>
    </w:p>
    <w:p w14:paraId="3A9F50E9" w14:textId="77777777" w:rsidR="00FE319B" w:rsidRPr="003A0DD6" w:rsidRDefault="00FE319B" w:rsidP="003A0DD6">
      <w:pPr>
        <w:spacing w:line="360" w:lineRule="auto"/>
        <w:jc w:val="both"/>
        <w:rPr>
          <w:rFonts w:ascii="Book Antiqua" w:hAnsi="Book Antiqua"/>
        </w:rPr>
      </w:pPr>
      <w:r w:rsidRPr="003A0DD6">
        <w:rPr>
          <w:rFonts w:ascii="Book Antiqua" w:hAnsi="Book Antiqua"/>
        </w:rPr>
        <w:lastRenderedPageBreak/>
        <w:t xml:space="preserve">98 </w:t>
      </w:r>
      <w:proofErr w:type="spellStart"/>
      <w:r w:rsidRPr="003A0DD6">
        <w:rPr>
          <w:rFonts w:ascii="Book Antiqua" w:hAnsi="Book Antiqua"/>
          <w:b/>
          <w:bCs/>
        </w:rPr>
        <w:t>Servien</w:t>
      </w:r>
      <w:proofErr w:type="spellEnd"/>
      <w:r w:rsidRPr="003A0DD6">
        <w:rPr>
          <w:rFonts w:ascii="Book Antiqua" w:hAnsi="Book Antiqua"/>
          <w:b/>
          <w:bCs/>
        </w:rPr>
        <w:t xml:space="preserve"> E</w:t>
      </w:r>
      <w:r w:rsidRPr="003A0DD6">
        <w:rPr>
          <w:rFonts w:ascii="Book Antiqua" w:hAnsi="Book Antiqua"/>
        </w:rPr>
        <w:t xml:space="preserve">, </w:t>
      </w:r>
      <w:proofErr w:type="spellStart"/>
      <w:r w:rsidRPr="003A0DD6">
        <w:rPr>
          <w:rFonts w:ascii="Book Antiqua" w:hAnsi="Book Antiqua"/>
        </w:rPr>
        <w:t>Ait</w:t>
      </w:r>
      <w:proofErr w:type="spellEnd"/>
      <w:r w:rsidRPr="003A0DD6">
        <w:rPr>
          <w:rFonts w:ascii="Book Antiqua" w:hAnsi="Book Antiqua"/>
        </w:rPr>
        <w:t xml:space="preserve"> Si </w:t>
      </w:r>
      <w:proofErr w:type="spellStart"/>
      <w:r w:rsidRPr="003A0DD6">
        <w:rPr>
          <w:rFonts w:ascii="Book Antiqua" w:hAnsi="Book Antiqua"/>
        </w:rPr>
        <w:t>Selmi</w:t>
      </w:r>
      <w:proofErr w:type="spellEnd"/>
      <w:r w:rsidRPr="003A0DD6">
        <w:rPr>
          <w:rFonts w:ascii="Book Antiqua" w:hAnsi="Book Antiqua"/>
        </w:rPr>
        <w:t xml:space="preserve"> T, </w:t>
      </w:r>
      <w:proofErr w:type="spellStart"/>
      <w:r w:rsidRPr="003A0DD6">
        <w:rPr>
          <w:rFonts w:ascii="Book Antiqua" w:hAnsi="Book Antiqua"/>
        </w:rPr>
        <w:t>Neyret</w:t>
      </w:r>
      <w:proofErr w:type="spellEnd"/>
      <w:r w:rsidRPr="003A0DD6">
        <w:rPr>
          <w:rFonts w:ascii="Book Antiqua" w:hAnsi="Book Antiqua"/>
        </w:rPr>
        <w:t xml:space="preserve"> P. [Study of the patellar apex in objective patellar dislocation]. </w:t>
      </w:r>
      <w:r w:rsidRPr="003A0DD6">
        <w:rPr>
          <w:rFonts w:ascii="Book Antiqua" w:hAnsi="Book Antiqua"/>
          <w:i/>
          <w:iCs/>
        </w:rPr>
        <w:t xml:space="preserve">Rev </w:t>
      </w:r>
      <w:proofErr w:type="spellStart"/>
      <w:r w:rsidRPr="003A0DD6">
        <w:rPr>
          <w:rFonts w:ascii="Book Antiqua" w:hAnsi="Book Antiqua"/>
          <w:i/>
          <w:iCs/>
        </w:rPr>
        <w:t>Chir</w:t>
      </w:r>
      <w:proofErr w:type="spellEnd"/>
      <w:r w:rsidRPr="003A0DD6">
        <w:rPr>
          <w:rFonts w:ascii="Book Antiqua" w:hAnsi="Book Antiqua"/>
          <w:i/>
          <w:iCs/>
        </w:rPr>
        <w:t xml:space="preserve"> </w:t>
      </w:r>
      <w:proofErr w:type="spellStart"/>
      <w:r w:rsidRPr="003A0DD6">
        <w:rPr>
          <w:rFonts w:ascii="Book Antiqua" w:hAnsi="Book Antiqua"/>
          <w:i/>
          <w:iCs/>
        </w:rPr>
        <w:t>Orthop</w:t>
      </w:r>
      <w:proofErr w:type="spellEnd"/>
      <w:r w:rsidRPr="003A0DD6">
        <w:rPr>
          <w:rFonts w:ascii="Book Antiqua" w:hAnsi="Book Antiqua"/>
          <w:i/>
          <w:iCs/>
        </w:rPr>
        <w:t xml:space="preserve"> </w:t>
      </w:r>
      <w:proofErr w:type="spellStart"/>
      <w:r w:rsidRPr="003A0DD6">
        <w:rPr>
          <w:rFonts w:ascii="Book Antiqua" w:hAnsi="Book Antiqua"/>
          <w:i/>
          <w:iCs/>
        </w:rPr>
        <w:t>Reparatrice</w:t>
      </w:r>
      <w:proofErr w:type="spellEnd"/>
      <w:r w:rsidRPr="003A0DD6">
        <w:rPr>
          <w:rFonts w:ascii="Book Antiqua" w:hAnsi="Book Antiqua"/>
          <w:i/>
          <w:iCs/>
        </w:rPr>
        <w:t xml:space="preserve"> </w:t>
      </w:r>
      <w:proofErr w:type="spellStart"/>
      <w:r w:rsidRPr="003A0DD6">
        <w:rPr>
          <w:rFonts w:ascii="Book Antiqua" w:hAnsi="Book Antiqua"/>
          <w:i/>
          <w:iCs/>
        </w:rPr>
        <w:t>Appar</w:t>
      </w:r>
      <w:proofErr w:type="spellEnd"/>
      <w:r w:rsidRPr="003A0DD6">
        <w:rPr>
          <w:rFonts w:ascii="Book Antiqua" w:hAnsi="Book Antiqua"/>
          <w:i/>
          <w:iCs/>
        </w:rPr>
        <w:t xml:space="preserve"> Mot</w:t>
      </w:r>
      <w:r w:rsidRPr="003A0DD6">
        <w:rPr>
          <w:rFonts w:ascii="Book Antiqua" w:hAnsi="Book Antiqua"/>
        </w:rPr>
        <w:t xml:space="preserve"> 2003; </w:t>
      </w:r>
      <w:r w:rsidRPr="003A0DD6">
        <w:rPr>
          <w:rFonts w:ascii="Book Antiqua" w:hAnsi="Book Antiqua"/>
          <w:b/>
          <w:bCs/>
        </w:rPr>
        <w:t>89</w:t>
      </w:r>
      <w:r w:rsidRPr="003A0DD6">
        <w:rPr>
          <w:rFonts w:ascii="Book Antiqua" w:hAnsi="Book Antiqua"/>
        </w:rPr>
        <w:t>: 605-612 [PMID: 14699306]</w:t>
      </w:r>
    </w:p>
    <w:p w14:paraId="0CEFBCBC"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99 </w:t>
      </w:r>
      <w:r w:rsidRPr="003A0DD6">
        <w:rPr>
          <w:rFonts w:ascii="Book Antiqua" w:hAnsi="Book Antiqua"/>
          <w:b/>
          <w:bCs/>
        </w:rPr>
        <w:t>Imhoff FB</w:t>
      </w:r>
      <w:r w:rsidRPr="003A0DD6">
        <w:rPr>
          <w:rFonts w:ascii="Book Antiqua" w:hAnsi="Book Antiqua"/>
        </w:rPr>
        <w:t xml:space="preserve">, Funke V, Muench LN, Sauter A, </w:t>
      </w:r>
      <w:proofErr w:type="spellStart"/>
      <w:r w:rsidRPr="003A0DD6">
        <w:rPr>
          <w:rFonts w:ascii="Book Antiqua" w:hAnsi="Book Antiqua"/>
        </w:rPr>
        <w:t>Englmaier</w:t>
      </w:r>
      <w:proofErr w:type="spellEnd"/>
      <w:r w:rsidRPr="003A0DD6">
        <w:rPr>
          <w:rFonts w:ascii="Book Antiqua" w:hAnsi="Book Antiqua"/>
        </w:rPr>
        <w:t xml:space="preserve"> M, </w:t>
      </w:r>
      <w:proofErr w:type="spellStart"/>
      <w:r w:rsidRPr="003A0DD6">
        <w:rPr>
          <w:rFonts w:ascii="Book Antiqua" w:hAnsi="Book Antiqua"/>
        </w:rPr>
        <w:t>Woertler</w:t>
      </w:r>
      <w:proofErr w:type="spellEnd"/>
      <w:r w:rsidRPr="003A0DD6">
        <w:rPr>
          <w:rFonts w:ascii="Book Antiqua" w:hAnsi="Book Antiqua"/>
        </w:rPr>
        <w:t xml:space="preserve"> K, Imhoff AB, Feucht MJ. The complexity of bony malalignment in patellofemoral disorders: femoral and tibial torsion, trochlear dysplasia, TT-TG distance, and frontal mechanical axis correlate with each other. </w:t>
      </w:r>
      <w:r w:rsidRPr="003A0DD6">
        <w:rPr>
          <w:rFonts w:ascii="Book Antiqua" w:hAnsi="Book Antiqua"/>
          <w:i/>
          <w:iCs/>
        </w:rPr>
        <w:t xml:space="preserve">Knee Surg Sports </w:t>
      </w:r>
      <w:proofErr w:type="spellStart"/>
      <w:r w:rsidRPr="003A0DD6">
        <w:rPr>
          <w:rFonts w:ascii="Book Antiqua" w:hAnsi="Book Antiqua"/>
          <w:i/>
          <w:iCs/>
        </w:rPr>
        <w:t>Traumatol</w:t>
      </w:r>
      <w:proofErr w:type="spellEnd"/>
      <w:r w:rsidRPr="003A0DD6">
        <w:rPr>
          <w:rFonts w:ascii="Book Antiqua" w:hAnsi="Book Antiqua"/>
          <w:i/>
          <w:iCs/>
        </w:rPr>
        <w:t xml:space="preserve"> </w:t>
      </w:r>
      <w:proofErr w:type="spellStart"/>
      <w:r w:rsidRPr="003A0DD6">
        <w:rPr>
          <w:rFonts w:ascii="Book Antiqua" w:hAnsi="Book Antiqua"/>
          <w:i/>
          <w:iCs/>
        </w:rPr>
        <w:t>Arthrosc</w:t>
      </w:r>
      <w:proofErr w:type="spellEnd"/>
      <w:r w:rsidRPr="003A0DD6">
        <w:rPr>
          <w:rFonts w:ascii="Book Antiqua" w:hAnsi="Book Antiqua"/>
        </w:rPr>
        <w:t xml:space="preserve"> 2020; </w:t>
      </w:r>
      <w:r w:rsidRPr="003A0DD6">
        <w:rPr>
          <w:rFonts w:ascii="Book Antiqua" w:hAnsi="Book Antiqua"/>
          <w:b/>
          <w:bCs/>
        </w:rPr>
        <w:t>28</w:t>
      </w:r>
      <w:r w:rsidRPr="003A0DD6">
        <w:rPr>
          <w:rFonts w:ascii="Book Antiqua" w:hAnsi="Book Antiqua"/>
        </w:rPr>
        <w:t>: 897-904 [PMID: 31127313 DOI: 10.1007/s00167-019-05542-y]</w:t>
      </w:r>
    </w:p>
    <w:p w14:paraId="642833B7"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100 </w:t>
      </w:r>
      <w:proofErr w:type="spellStart"/>
      <w:r w:rsidRPr="003A0DD6">
        <w:rPr>
          <w:rFonts w:ascii="Book Antiqua" w:hAnsi="Book Antiqua"/>
          <w:b/>
          <w:bCs/>
        </w:rPr>
        <w:t>Liebensteiner</w:t>
      </w:r>
      <w:proofErr w:type="spellEnd"/>
      <w:r w:rsidRPr="003A0DD6">
        <w:rPr>
          <w:rFonts w:ascii="Book Antiqua" w:hAnsi="Book Antiqua"/>
          <w:b/>
          <w:bCs/>
        </w:rPr>
        <w:t xml:space="preserve"> MC</w:t>
      </w:r>
      <w:r w:rsidRPr="003A0DD6">
        <w:rPr>
          <w:rFonts w:ascii="Book Antiqua" w:hAnsi="Book Antiqua"/>
        </w:rPr>
        <w:t xml:space="preserve">, Ressler J, </w:t>
      </w:r>
      <w:proofErr w:type="spellStart"/>
      <w:r w:rsidRPr="003A0DD6">
        <w:rPr>
          <w:rFonts w:ascii="Book Antiqua" w:hAnsi="Book Antiqua"/>
        </w:rPr>
        <w:t>Seitlinger</w:t>
      </w:r>
      <w:proofErr w:type="spellEnd"/>
      <w:r w:rsidRPr="003A0DD6">
        <w:rPr>
          <w:rFonts w:ascii="Book Antiqua" w:hAnsi="Book Antiqua"/>
        </w:rPr>
        <w:t xml:space="preserve"> G, </w:t>
      </w:r>
      <w:proofErr w:type="spellStart"/>
      <w:r w:rsidRPr="003A0DD6">
        <w:rPr>
          <w:rFonts w:ascii="Book Antiqua" w:hAnsi="Book Antiqua"/>
        </w:rPr>
        <w:t>Djurdjevic</w:t>
      </w:r>
      <w:proofErr w:type="spellEnd"/>
      <w:r w:rsidRPr="003A0DD6">
        <w:rPr>
          <w:rFonts w:ascii="Book Antiqua" w:hAnsi="Book Antiqua"/>
        </w:rPr>
        <w:t xml:space="preserve"> T, El Attal R, </w:t>
      </w:r>
      <w:proofErr w:type="spellStart"/>
      <w:r w:rsidRPr="003A0DD6">
        <w:rPr>
          <w:rFonts w:ascii="Book Antiqua" w:hAnsi="Book Antiqua"/>
        </w:rPr>
        <w:t>Ferlic</w:t>
      </w:r>
      <w:proofErr w:type="spellEnd"/>
      <w:r w:rsidRPr="003A0DD6">
        <w:rPr>
          <w:rFonts w:ascii="Book Antiqua" w:hAnsi="Book Antiqua"/>
        </w:rPr>
        <w:t xml:space="preserve"> PW. High Femoral Anteversion Is Related to Femoral Trochlea Dysplasia. </w:t>
      </w:r>
      <w:r w:rsidRPr="003A0DD6">
        <w:rPr>
          <w:rFonts w:ascii="Book Antiqua" w:hAnsi="Book Antiqua"/>
          <w:i/>
          <w:iCs/>
        </w:rPr>
        <w:t>Arthroscopy</w:t>
      </w:r>
      <w:r w:rsidRPr="003A0DD6">
        <w:rPr>
          <w:rFonts w:ascii="Book Antiqua" w:hAnsi="Book Antiqua"/>
        </w:rPr>
        <w:t xml:space="preserve"> 2016; </w:t>
      </w:r>
      <w:r w:rsidRPr="003A0DD6">
        <w:rPr>
          <w:rFonts w:ascii="Book Antiqua" w:hAnsi="Book Antiqua"/>
          <w:b/>
          <w:bCs/>
        </w:rPr>
        <w:t>32</w:t>
      </w:r>
      <w:r w:rsidRPr="003A0DD6">
        <w:rPr>
          <w:rFonts w:ascii="Book Antiqua" w:hAnsi="Book Antiqua"/>
        </w:rPr>
        <w:t>: 2295-2299 [PMID: 27209622 DOI: 10.1016/j.arthro.2016.03.023]</w:t>
      </w:r>
    </w:p>
    <w:p w14:paraId="7554CEE4"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101 </w:t>
      </w:r>
      <w:r w:rsidRPr="003A0DD6">
        <w:rPr>
          <w:rFonts w:ascii="Book Antiqua" w:hAnsi="Book Antiqua"/>
          <w:b/>
          <w:bCs/>
        </w:rPr>
        <w:t>Imhoff FB</w:t>
      </w:r>
      <w:r w:rsidRPr="003A0DD6">
        <w:rPr>
          <w:rFonts w:ascii="Book Antiqua" w:hAnsi="Book Antiqua"/>
        </w:rPr>
        <w:t xml:space="preserve">, </w:t>
      </w:r>
      <w:proofErr w:type="spellStart"/>
      <w:r w:rsidRPr="003A0DD6">
        <w:rPr>
          <w:rFonts w:ascii="Book Antiqua" w:hAnsi="Book Antiqua"/>
        </w:rPr>
        <w:t>Cotic</w:t>
      </w:r>
      <w:proofErr w:type="spellEnd"/>
      <w:r w:rsidRPr="003A0DD6">
        <w:rPr>
          <w:rFonts w:ascii="Book Antiqua" w:hAnsi="Book Antiqua"/>
        </w:rPr>
        <w:t xml:space="preserve"> M, </w:t>
      </w:r>
      <w:proofErr w:type="spellStart"/>
      <w:r w:rsidRPr="003A0DD6">
        <w:rPr>
          <w:rFonts w:ascii="Book Antiqua" w:hAnsi="Book Antiqua"/>
        </w:rPr>
        <w:t>Dyrna</w:t>
      </w:r>
      <w:proofErr w:type="spellEnd"/>
      <w:r w:rsidRPr="003A0DD6">
        <w:rPr>
          <w:rFonts w:ascii="Book Antiqua" w:hAnsi="Book Antiqua"/>
        </w:rPr>
        <w:t xml:space="preserve"> FGE, Cote M, </w:t>
      </w:r>
      <w:proofErr w:type="spellStart"/>
      <w:r w:rsidRPr="003A0DD6">
        <w:rPr>
          <w:rFonts w:ascii="Book Antiqua" w:hAnsi="Book Antiqua"/>
        </w:rPr>
        <w:t>Diermeier</w:t>
      </w:r>
      <w:proofErr w:type="spellEnd"/>
      <w:r w:rsidRPr="003A0DD6">
        <w:rPr>
          <w:rFonts w:ascii="Book Antiqua" w:hAnsi="Book Antiqua"/>
        </w:rPr>
        <w:t xml:space="preserve"> T, </w:t>
      </w:r>
      <w:proofErr w:type="spellStart"/>
      <w:r w:rsidRPr="003A0DD6">
        <w:rPr>
          <w:rFonts w:ascii="Book Antiqua" w:hAnsi="Book Antiqua"/>
        </w:rPr>
        <w:t>Achtnich</w:t>
      </w:r>
      <w:proofErr w:type="spellEnd"/>
      <w:r w:rsidRPr="003A0DD6">
        <w:rPr>
          <w:rFonts w:ascii="Book Antiqua" w:hAnsi="Book Antiqua"/>
        </w:rPr>
        <w:t xml:space="preserve"> A, Imhoff AB, </w:t>
      </w:r>
      <w:proofErr w:type="spellStart"/>
      <w:r w:rsidRPr="003A0DD6">
        <w:rPr>
          <w:rFonts w:ascii="Book Antiqua" w:hAnsi="Book Antiqua"/>
        </w:rPr>
        <w:t>Beitzel</w:t>
      </w:r>
      <w:proofErr w:type="spellEnd"/>
      <w:r w:rsidRPr="003A0DD6">
        <w:rPr>
          <w:rFonts w:ascii="Book Antiqua" w:hAnsi="Book Antiqua"/>
        </w:rPr>
        <w:t xml:space="preserve"> K. Dynamic Q-angle is increased in patients with chronic patellofemoral instability and correlates positively with femoral torsion. </w:t>
      </w:r>
      <w:r w:rsidRPr="003A0DD6">
        <w:rPr>
          <w:rFonts w:ascii="Book Antiqua" w:hAnsi="Book Antiqua"/>
          <w:i/>
          <w:iCs/>
        </w:rPr>
        <w:t xml:space="preserve">Knee Surg Sports </w:t>
      </w:r>
      <w:proofErr w:type="spellStart"/>
      <w:r w:rsidRPr="003A0DD6">
        <w:rPr>
          <w:rFonts w:ascii="Book Antiqua" w:hAnsi="Book Antiqua"/>
          <w:i/>
          <w:iCs/>
        </w:rPr>
        <w:t>Traumatol</w:t>
      </w:r>
      <w:proofErr w:type="spellEnd"/>
      <w:r w:rsidRPr="003A0DD6">
        <w:rPr>
          <w:rFonts w:ascii="Book Antiqua" w:hAnsi="Book Antiqua"/>
          <w:i/>
          <w:iCs/>
        </w:rPr>
        <w:t xml:space="preserve"> </w:t>
      </w:r>
      <w:proofErr w:type="spellStart"/>
      <w:r w:rsidRPr="003A0DD6">
        <w:rPr>
          <w:rFonts w:ascii="Book Antiqua" w:hAnsi="Book Antiqua"/>
          <w:i/>
          <w:iCs/>
        </w:rPr>
        <w:t>Arthrosc</w:t>
      </w:r>
      <w:proofErr w:type="spellEnd"/>
      <w:r w:rsidRPr="003A0DD6">
        <w:rPr>
          <w:rFonts w:ascii="Book Antiqua" w:hAnsi="Book Antiqua"/>
        </w:rPr>
        <w:t xml:space="preserve"> 2021; </w:t>
      </w:r>
      <w:r w:rsidRPr="003A0DD6">
        <w:rPr>
          <w:rFonts w:ascii="Book Antiqua" w:hAnsi="Book Antiqua"/>
          <w:b/>
          <w:bCs/>
        </w:rPr>
        <w:t>29</w:t>
      </w:r>
      <w:r w:rsidRPr="003A0DD6">
        <w:rPr>
          <w:rFonts w:ascii="Book Antiqua" w:hAnsi="Book Antiqua"/>
        </w:rPr>
        <w:t>: 1224-1231 [PMID: 32683477 DOI: 10.1007/s00167-020-06163-6]</w:t>
      </w:r>
    </w:p>
    <w:p w14:paraId="5191F1BF"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102 </w:t>
      </w:r>
      <w:proofErr w:type="spellStart"/>
      <w:r w:rsidRPr="003A0DD6">
        <w:rPr>
          <w:rFonts w:ascii="Book Antiqua" w:hAnsi="Book Antiqua"/>
          <w:b/>
          <w:bCs/>
        </w:rPr>
        <w:t>Franciozi</w:t>
      </w:r>
      <w:proofErr w:type="spellEnd"/>
      <w:r w:rsidRPr="003A0DD6">
        <w:rPr>
          <w:rFonts w:ascii="Book Antiqua" w:hAnsi="Book Antiqua"/>
          <w:b/>
          <w:bCs/>
        </w:rPr>
        <w:t xml:space="preserve"> CE</w:t>
      </w:r>
      <w:r w:rsidRPr="003A0DD6">
        <w:rPr>
          <w:rFonts w:ascii="Book Antiqua" w:hAnsi="Book Antiqua"/>
        </w:rPr>
        <w:t xml:space="preserve">, </w:t>
      </w:r>
      <w:proofErr w:type="spellStart"/>
      <w:r w:rsidRPr="003A0DD6">
        <w:rPr>
          <w:rFonts w:ascii="Book Antiqua" w:hAnsi="Book Antiqua"/>
        </w:rPr>
        <w:t>Ambra</w:t>
      </w:r>
      <w:proofErr w:type="spellEnd"/>
      <w:r w:rsidRPr="003A0DD6">
        <w:rPr>
          <w:rFonts w:ascii="Book Antiqua" w:hAnsi="Book Antiqua"/>
        </w:rPr>
        <w:t xml:space="preserve"> LF, </w:t>
      </w:r>
      <w:proofErr w:type="spellStart"/>
      <w:r w:rsidRPr="003A0DD6">
        <w:rPr>
          <w:rFonts w:ascii="Book Antiqua" w:hAnsi="Book Antiqua"/>
        </w:rPr>
        <w:t>Albertoni</w:t>
      </w:r>
      <w:proofErr w:type="spellEnd"/>
      <w:r w:rsidRPr="003A0DD6">
        <w:rPr>
          <w:rFonts w:ascii="Book Antiqua" w:hAnsi="Book Antiqua"/>
        </w:rPr>
        <w:t xml:space="preserve"> LJ, </w:t>
      </w:r>
      <w:proofErr w:type="spellStart"/>
      <w:r w:rsidRPr="003A0DD6">
        <w:rPr>
          <w:rFonts w:ascii="Book Antiqua" w:hAnsi="Book Antiqua"/>
        </w:rPr>
        <w:t>Debieux</w:t>
      </w:r>
      <w:proofErr w:type="spellEnd"/>
      <w:r w:rsidRPr="003A0DD6">
        <w:rPr>
          <w:rFonts w:ascii="Book Antiqua" w:hAnsi="Book Antiqua"/>
        </w:rPr>
        <w:t xml:space="preserve"> P, Rezende FC, Oliveira MA, Ferreira MC, </w:t>
      </w:r>
      <w:proofErr w:type="spellStart"/>
      <w:r w:rsidRPr="003A0DD6">
        <w:rPr>
          <w:rFonts w:ascii="Book Antiqua" w:hAnsi="Book Antiqua"/>
        </w:rPr>
        <w:t>Luzo</w:t>
      </w:r>
      <w:proofErr w:type="spellEnd"/>
      <w:r w:rsidRPr="003A0DD6">
        <w:rPr>
          <w:rFonts w:ascii="Book Antiqua" w:hAnsi="Book Antiqua"/>
        </w:rPr>
        <w:t xml:space="preserve"> MV. Increased Femoral Anteversion Influence Over Surgically Treated Recurrent Patellar Instability Patients. </w:t>
      </w:r>
      <w:r w:rsidRPr="003A0DD6">
        <w:rPr>
          <w:rFonts w:ascii="Book Antiqua" w:hAnsi="Book Antiqua"/>
          <w:i/>
          <w:iCs/>
        </w:rPr>
        <w:t>Arthroscopy</w:t>
      </w:r>
      <w:r w:rsidRPr="003A0DD6">
        <w:rPr>
          <w:rFonts w:ascii="Book Antiqua" w:hAnsi="Book Antiqua"/>
        </w:rPr>
        <w:t xml:space="preserve"> 2017; </w:t>
      </w:r>
      <w:r w:rsidRPr="003A0DD6">
        <w:rPr>
          <w:rFonts w:ascii="Book Antiqua" w:hAnsi="Book Antiqua"/>
          <w:b/>
          <w:bCs/>
        </w:rPr>
        <w:t>33</w:t>
      </w:r>
      <w:r w:rsidRPr="003A0DD6">
        <w:rPr>
          <w:rFonts w:ascii="Book Antiqua" w:hAnsi="Book Antiqua"/>
        </w:rPr>
        <w:t>: 633-640 [PMID: 27988165 DOI: 10.1016/j.arthro.2016.09.015]</w:t>
      </w:r>
    </w:p>
    <w:p w14:paraId="66F3FC09"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103 </w:t>
      </w:r>
      <w:r w:rsidRPr="003A0DD6">
        <w:rPr>
          <w:rFonts w:ascii="Book Antiqua" w:hAnsi="Book Antiqua"/>
          <w:b/>
          <w:bCs/>
        </w:rPr>
        <w:t>Strecker W</w:t>
      </w:r>
      <w:r w:rsidRPr="003A0DD6">
        <w:rPr>
          <w:rFonts w:ascii="Book Antiqua" w:hAnsi="Book Antiqua"/>
        </w:rPr>
        <w:t xml:space="preserve">. Planning analysis of knee-adjacent deformities. I. Frontal plane deformities. </w:t>
      </w:r>
      <w:proofErr w:type="spellStart"/>
      <w:r w:rsidRPr="003A0DD6">
        <w:rPr>
          <w:rFonts w:ascii="Book Antiqua" w:hAnsi="Book Antiqua"/>
          <w:i/>
          <w:iCs/>
        </w:rPr>
        <w:t>Oper</w:t>
      </w:r>
      <w:proofErr w:type="spellEnd"/>
      <w:r w:rsidRPr="003A0DD6">
        <w:rPr>
          <w:rFonts w:ascii="Book Antiqua" w:hAnsi="Book Antiqua"/>
          <w:i/>
          <w:iCs/>
        </w:rPr>
        <w:t xml:space="preserve"> </w:t>
      </w:r>
      <w:proofErr w:type="spellStart"/>
      <w:r w:rsidRPr="003A0DD6">
        <w:rPr>
          <w:rFonts w:ascii="Book Antiqua" w:hAnsi="Book Antiqua"/>
          <w:i/>
          <w:iCs/>
        </w:rPr>
        <w:t>Orthop</w:t>
      </w:r>
      <w:proofErr w:type="spellEnd"/>
      <w:r w:rsidRPr="003A0DD6">
        <w:rPr>
          <w:rFonts w:ascii="Book Antiqua" w:hAnsi="Book Antiqua"/>
          <w:i/>
          <w:iCs/>
        </w:rPr>
        <w:t xml:space="preserve"> </w:t>
      </w:r>
      <w:proofErr w:type="spellStart"/>
      <w:r w:rsidRPr="003A0DD6">
        <w:rPr>
          <w:rFonts w:ascii="Book Antiqua" w:hAnsi="Book Antiqua"/>
          <w:i/>
          <w:iCs/>
        </w:rPr>
        <w:t>Traumatol</w:t>
      </w:r>
      <w:proofErr w:type="spellEnd"/>
      <w:r w:rsidRPr="003A0DD6">
        <w:rPr>
          <w:rFonts w:ascii="Book Antiqua" w:hAnsi="Book Antiqua"/>
        </w:rPr>
        <w:t xml:space="preserve"> 2006; </w:t>
      </w:r>
      <w:r w:rsidRPr="003A0DD6">
        <w:rPr>
          <w:rFonts w:ascii="Book Antiqua" w:hAnsi="Book Antiqua"/>
          <w:b/>
          <w:bCs/>
        </w:rPr>
        <w:t>18</w:t>
      </w:r>
      <w:r w:rsidRPr="003A0DD6">
        <w:rPr>
          <w:rFonts w:ascii="Book Antiqua" w:hAnsi="Book Antiqua"/>
        </w:rPr>
        <w:t>: 259-272 [PMID: 16953350 DOI: 10.1007/s00064-006-1175-1]</w:t>
      </w:r>
    </w:p>
    <w:p w14:paraId="3918C255"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104 </w:t>
      </w:r>
      <w:r w:rsidRPr="003A0DD6">
        <w:rPr>
          <w:rFonts w:ascii="Book Antiqua" w:hAnsi="Book Antiqua"/>
          <w:b/>
          <w:bCs/>
        </w:rPr>
        <w:t>Woodland LH</w:t>
      </w:r>
      <w:r w:rsidRPr="003A0DD6">
        <w:rPr>
          <w:rFonts w:ascii="Book Antiqua" w:hAnsi="Book Antiqua"/>
        </w:rPr>
        <w:t xml:space="preserve">, Francis RS. Parameters and comparisons of the quadriceps angle of college-aged men and women in the supine and standing positions. </w:t>
      </w:r>
      <w:r w:rsidRPr="003A0DD6">
        <w:rPr>
          <w:rFonts w:ascii="Book Antiqua" w:hAnsi="Book Antiqua"/>
          <w:i/>
          <w:iCs/>
        </w:rPr>
        <w:t>Am J Sports Med</w:t>
      </w:r>
      <w:r w:rsidRPr="003A0DD6">
        <w:rPr>
          <w:rFonts w:ascii="Book Antiqua" w:hAnsi="Book Antiqua"/>
        </w:rPr>
        <w:t xml:space="preserve"> 1992; </w:t>
      </w:r>
      <w:r w:rsidRPr="003A0DD6">
        <w:rPr>
          <w:rFonts w:ascii="Book Antiqua" w:hAnsi="Book Antiqua"/>
          <w:b/>
          <w:bCs/>
        </w:rPr>
        <w:t>20</w:t>
      </w:r>
      <w:r w:rsidRPr="003A0DD6">
        <w:rPr>
          <w:rFonts w:ascii="Book Antiqua" w:hAnsi="Book Antiqua"/>
        </w:rPr>
        <w:t>: 208-211 [PMID: 1558251 DOI: 10.1177/036354659202000220]</w:t>
      </w:r>
    </w:p>
    <w:p w14:paraId="05E40149"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105 </w:t>
      </w:r>
      <w:r w:rsidRPr="003A0DD6">
        <w:rPr>
          <w:rFonts w:ascii="Book Antiqua" w:hAnsi="Book Antiqua"/>
          <w:b/>
          <w:bCs/>
        </w:rPr>
        <w:t>Post WR</w:t>
      </w:r>
      <w:r w:rsidRPr="003A0DD6">
        <w:rPr>
          <w:rFonts w:ascii="Book Antiqua" w:hAnsi="Book Antiqua"/>
        </w:rPr>
        <w:t xml:space="preserve">. Clinical evaluation of patients with patellofemoral disorders. </w:t>
      </w:r>
      <w:r w:rsidRPr="003A0DD6">
        <w:rPr>
          <w:rFonts w:ascii="Book Antiqua" w:hAnsi="Book Antiqua"/>
          <w:i/>
          <w:iCs/>
        </w:rPr>
        <w:t>Arthroscopy</w:t>
      </w:r>
      <w:r w:rsidRPr="003A0DD6">
        <w:rPr>
          <w:rFonts w:ascii="Book Antiqua" w:hAnsi="Book Antiqua"/>
        </w:rPr>
        <w:t xml:space="preserve"> 1999; </w:t>
      </w:r>
      <w:r w:rsidRPr="003A0DD6">
        <w:rPr>
          <w:rFonts w:ascii="Book Antiqua" w:hAnsi="Book Antiqua"/>
          <w:b/>
          <w:bCs/>
        </w:rPr>
        <w:t>15</w:t>
      </w:r>
      <w:r w:rsidRPr="003A0DD6">
        <w:rPr>
          <w:rFonts w:ascii="Book Antiqua" w:hAnsi="Book Antiqua"/>
        </w:rPr>
        <w:t>: 841-851 [PMID: 10564862 DOI: 10.1053/ar.1999.v15.015084]</w:t>
      </w:r>
    </w:p>
    <w:p w14:paraId="17120F29"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106 </w:t>
      </w:r>
      <w:r w:rsidRPr="003A0DD6">
        <w:rPr>
          <w:rFonts w:ascii="Book Antiqua" w:hAnsi="Book Antiqua"/>
          <w:b/>
          <w:bCs/>
        </w:rPr>
        <w:t>Bourne MH</w:t>
      </w:r>
      <w:r w:rsidRPr="003A0DD6">
        <w:rPr>
          <w:rFonts w:ascii="Book Antiqua" w:hAnsi="Book Antiqua"/>
        </w:rPr>
        <w:t xml:space="preserve">, Hazel WA Jr, Scott SG, Sim FH. Anterior knee pain. </w:t>
      </w:r>
      <w:r w:rsidRPr="003A0DD6">
        <w:rPr>
          <w:rFonts w:ascii="Book Antiqua" w:hAnsi="Book Antiqua"/>
          <w:i/>
          <w:iCs/>
        </w:rPr>
        <w:t>Mayo Clin Proc</w:t>
      </w:r>
      <w:r w:rsidRPr="003A0DD6">
        <w:rPr>
          <w:rFonts w:ascii="Book Antiqua" w:hAnsi="Book Antiqua"/>
        </w:rPr>
        <w:t xml:space="preserve"> 1988; </w:t>
      </w:r>
      <w:r w:rsidRPr="003A0DD6">
        <w:rPr>
          <w:rFonts w:ascii="Book Antiqua" w:hAnsi="Book Antiqua"/>
          <w:b/>
          <w:bCs/>
        </w:rPr>
        <w:t>63</w:t>
      </w:r>
      <w:r w:rsidRPr="003A0DD6">
        <w:rPr>
          <w:rFonts w:ascii="Book Antiqua" w:hAnsi="Book Antiqua"/>
        </w:rPr>
        <w:t>: 482-491 [PMID: 3283473 DOI: 10.1016/s0025-6196(12)65646-8]</w:t>
      </w:r>
    </w:p>
    <w:p w14:paraId="2ADC4FDE" w14:textId="77777777" w:rsidR="00FE319B" w:rsidRPr="003A0DD6" w:rsidRDefault="00FE319B" w:rsidP="003A0DD6">
      <w:pPr>
        <w:spacing w:line="360" w:lineRule="auto"/>
        <w:jc w:val="both"/>
        <w:rPr>
          <w:rFonts w:ascii="Book Antiqua" w:hAnsi="Book Antiqua"/>
        </w:rPr>
      </w:pPr>
      <w:r w:rsidRPr="003A0DD6">
        <w:rPr>
          <w:rFonts w:ascii="Book Antiqua" w:hAnsi="Book Antiqua"/>
        </w:rPr>
        <w:lastRenderedPageBreak/>
        <w:t xml:space="preserve">107 </w:t>
      </w:r>
      <w:proofErr w:type="spellStart"/>
      <w:r w:rsidRPr="003A0DD6">
        <w:rPr>
          <w:rFonts w:ascii="Book Antiqua" w:hAnsi="Book Antiqua"/>
          <w:b/>
          <w:bCs/>
        </w:rPr>
        <w:t>Jaiyesimi</w:t>
      </w:r>
      <w:proofErr w:type="spellEnd"/>
      <w:r w:rsidRPr="003A0DD6">
        <w:rPr>
          <w:rFonts w:ascii="Book Antiqua" w:hAnsi="Book Antiqua"/>
          <w:b/>
          <w:bCs/>
        </w:rPr>
        <w:t xml:space="preserve"> AO,</w:t>
      </w:r>
      <w:r w:rsidRPr="003A0DD6">
        <w:rPr>
          <w:rFonts w:ascii="Book Antiqua" w:hAnsi="Book Antiqua"/>
        </w:rPr>
        <w:t xml:space="preserve"> Jegede OO. Influence of gender and leg dominance on Q-angle among young adult </w:t>
      </w:r>
      <w:proofErr w:type="spellStart"/>
      <w:r w:rsidRPr="003A0DD6">
        <w:rPr>
          <w:rFonts w:ascii="Book Antiqua" w:hAnsi="Book Antiqua"/>
        </w:rPr>
        <w:t>nigerians</w:t>
      </w:r>
      <w:proofErr w:type="spellEnd"/>
      <w:r w:rsidRPr="003A0DD6">
        <w:rPr>
          <w:rFonts w:ascii="Book Antiqua" w:hAnsi="Book Antiqua"/>
        </w:rPr>
        <w:t xml:space="preserve">. </w:t>
      </w:r>
      <w:r w:rsidRPr="003A0DD6">
        <w:rPr>
          <w:rFonts w:ascii="Book Antiqua" w:hAnsi="Book Antiqua"/>
          <w:i/>
          <w:iCs/>
        </w:rPr>
        <w:t xml:space="preserve">African J </w:t>
      </w:r>
      <w:proofErr w:type="spellStart"/>
      <w:r w:rsidRPr="003A0DD6">
        <w:rPr>
          <w:rFonts w:ascii="Book Antiqua" w:hAnsi="Book Antiqua"/>
          <w:i/>
          <w:iCs/>
        </w:rPr>
        <w:t>Physiother</w:t>
      </w:r>
      <w:proofErr w:type="spellEnd"/>
      <w:r w:rsidRPr="003A0DD6">
        <w:rPr>
          <w:rFonts w:ascii="Book Antiqua" w:hAnsi="Book Antiqua"/>
          <w:i/>
          <w:iCs/>
        </w:rPr>
        <w:t xml:space="preserve"> </w:t>
      </w:r>
      <w:proofErr w:type="spellStart"/>
      <w:r w:rsidRPr="003A0DD6">
        <w:rPr>
          <w:rFonts w:ascii="Book Antiqua" w:hAnsi="Book Antiqua"/>
          <w:i/>
          <w:iCs/>
        </w:rPr>
        <w:t>Rehabil</w:t>
      </w:r>
      <w:proofErr w:type="spellEnd"/>
      <w:r w:rsidRPr="003A0DD6">
        <w:rPr>
          <w:rFonts w:ascii="Book Antiqua" w:hAnsi="Book Antiqua"/>
          <w:i/>
          <w:iCs/>
        </w:rPr>
        <w:t xml:space="preserve"> Sci</w:t>
      </w:r>
      <w:r w:rsidRPr="003A0DD6">
        <w:rPr>
          <w:rFonts w:ascii="Book Antiqua" w:hAnsi="Book Antiqua"/>
        </w:rPr>
        <w:t xml:space="preserve"> 2009; </w:t>
      </w:r>
      <w:r w:rsidRPr="003A0DD6">
        <w:rPr>
          <w:rFonts w:ascii="Book Antiqua" w:hAnsi="Book Antiqua"/>
          <w:b/>
          <w:bCs/>
        </w:rPr>
        <w:t>1</w:t>
      </w:r>
      <w:r w:rsidRPr="003A0DD6">
        <w:rPr>
          <w:rFonts w:ascii="Book Antiqua" w:hAnsi="Book Antiqua"/>
        </w:rPr>
        <w:t xml:space="preserve"> [DOI: 10.4314/</w:t>
      </w:r>
      <w:proofErr w:type="gramStart"/>
      <w:r w:rsidRPr="003A0DD6">
        <w:rPr>
          <w:rFonts w:ascii="Book Antiqua" w:hAnsi="Book Antiqua"/>
        </w:rPr>
        <w:t>ajprs.v</w:t>
      </w:r>
      <w:proofErr w:type="gramEnd"/>
      <w:r w:rsidRPr="003A0DD6">
        <w:rPr>
          <w:rFonts w:ascii="Book Antiqua" w:hAnsi="Book Antiqua"/>
        </w:rPr>
        <w:t>1i1.51309]</w:t>
      </w:r>
    </w:p>
    <w:p w14:paraId="60F0C56C"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108 </w:t>
      </w:r>
      <w:proofErr w:type="spellStart"/>
      <w:r w:rsidRPr="003A0DD6">
        <w:rPr>
          <w:rFonts w:ascii="Book Antiqua" w:hAnsi="Book Antiqua"/>
          <w:b/>
          <w:bCs/>
        </w:rPr>
        <w:t>Olerud</w:t>
      </w:r>
      <w:proofErr w:type="spellEnd"/>
      <w:r w:rsidRPr="003A0DD6">
        <w:rPr>
          <w:rFonts w:ascii="Book Antiqua" w:hAnsi="Book Antiqua"/>
          <w:b/>
          <w:bCs/>
        </w:rPr>
        <w:t xml:space="preserve"> C</w:t>
      </w:r>
      <w:r w:rsidRPr="003A0DD6">
        <w:rPr>
          <w:rFonts w:ascii="Book Antiqua" w:hAnsi="Book Antiqua"/>
        </w:rPr>
        <w:t xml:space="preserve">, Berg P. The variation of the Q angle with different positions of the foot. </w:t>
      </w:r>
      <w:r w:rsidRPr="003A0DD6">
        <w:rPr>
          <w:rFonts w:ascii="Book Antiqua" w:hAnsi="Book Antiqua"/>
          <w:i/>
          <w:iCs/>
        </w:rPr>
        <w:t xml:space="preserve">Clin </w:t>
      </w:r>
      <w:proofErr w:type="spellStart"/>
      <w:r w:rsidRPr="003A0DD6">
        <w:rPr>
          <w:rFonts w:ascii="Book Antiqua" w:hAnsi="Book Antiqua"/>
          <w:i/>
          <w:iCs/>
        </w:rPr>
        <w:t>Orthop</w:t>
      </w:r>
      <w:proofErr w:type="spellEnd"/>
      <w:r w:rsidRPr="003A0DD6">
        <w:rPr>
          <w:rFonts w:ascii="Book Antiqua" w:hAnsi="Book Antiqua"/>
          <w:i/>
          <w:iCs/>
        </w:rPr>
        <w:t xml:space="preserve"> </w:t>
      </w:r>
      <w:proofErr w:type="spellStart"/>
      <w:r w:rsidRPr="003A0DD6">
        <w:rPr>
          <w:rFonts w:ascii="Book Antiqua" w:hAnsi="Book Antiqua"/>
          <w:i/>
          <w:iCs/>
        </w:rPr>
        <w:t>Relat</w:t>
      </w:r>
      <w:proofErr w:type="spellEnd"/>
      <w:r w:rsidRPr="003A0DD6">
        <w:rPr>
          <w:rFonts w:ascii="Book Antiqua" w:hAnsi="Book Antiqua"/>
          <w:i/>
          <w:iCs/>
        </w:rPr>
        <w:t xml:space="preserve"> Res</w:t>
      </w:r>
      <w:r w:rsidRPr="003A0DD6">
        <w:rPr>
          <w:rFonts w:ascii="Book Antiqua" w:hAnsi="Book Antiqua"/>
        </w:rPr>
        <w:t xml:space="preserve"> 1984: 162-165 [PMID: 6499307 DOI: 10.1097/00003086-198412000-00021]</w:t>
      </w:r>
    </w:p>
    <w:p w14:paraId="0FD2AEE8"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109 </w:t>
      </w:r>
      <w:r w:rsidRPr="003A0DD6">
        <w:rPr>
          <w:rFonts w:ascii="Book Antiqua" w:hAnsi="Book Antiqua"/>
          <w:b/>
          <w:bCs/>
        </w:rPr>
        <w:t>Fairbank JC</w:t>
      </w:r>
      <w:r w:rsidRPr="003A0DD6">
        <w:rPr>
          <w:rFonts w:ascii="Book Antiqua" w:hAnsi="Book Antiqua"/>
        </w:rPr>
        <w:t xml:space="preserve">, </w:t>
      </w:r>
      <w:proofErr w:type="spellStart"/>
      <w:r w:rsidRPr="003A0DD6">
        <w:rPr>
          <w:rFonts w:ascii="Book Antiqua" w:hAnsi="Book Antiqua"/>
        </w:rPr>
        <w:t>Pynsent</w:t>
      </w:r>
      <w:proofErr w:type="spellEnd"/>
      <w:r w:rsidRPr="003A0DD6">
        <w:rPr>
          <w:rFonts w:ascii="Book Antiqua" w:hAnsi="Book Antiqua"/>
        </w:rPr>
        <w:t xml:space="preserve"> PB, van Poortvliet JA, Phillips H. Mechanical factors in the incidence of knee pain in adolescents and young adults. </w:t>
      </w:r>
      <w:r w:rsidRPr="003A0DD6">
        <w:rPr>
          <w:rFonts w:ascii="Book Antiqua" w:hAnsi="Book Antiqua"/>
          <w:i/>
          <w:iCs/>
        </w:rPr>
        <w:t>J Bone Joint Surg Br</w:t>
      </w:r>
      <w:r w:rsidRPr="003A0DD6">
        <w:rPr>
          <w:rFonts w:ascii="Book Antiqua" w:hAnsi="Book Antiqua"/>
        </w:rPr>
        <w:t xml:space="preserve"> 1984; </w:t>
      </w:r>
      <w:r w:rsidRPr="003A0DD6">
        <w:rPr>
          <w:rFonts w:ascii="Book Antiqua" w:hAnsi="Book Antiqua"/>
          <w:b/>
          <w:bCs/>
        </w:rPr>
        <w:t>66</w:t>
      </w:r>
      <w:r w:rsidRPr="003A0DD6">
        <w:rPr>
          <w:rFonts w:ascii="Book Antiqua" w:hAnsi="Book Antiqua"/>
        </w:rPr>
        <w:t>: 685-693 [PMID: 6501361 DOI: 10.1302/0301-620X.66B5.6501361]</w:t>
      </w:r>
    </w:p>
    <w:p w14:paraId="208CB8A0"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110 </w:t>
      </w:r>
      <w:proofErr w:type="spellStart"/>
      <w:r w:rsidRPr="003A0DD6">
        <w:rPr>
          <w:rFonts w:ascii="Book Antiqua" w:hAnsi="Book Antiqua"/>
          <w:b/>
          <w:bCs/>
        </w:rPr>
        <w:t>Kujala</w:t>
      </w:r>
      <w:proofErr w:type="spellEnd"/>
      <w:r w:rsidRPr="003A0DD6">
        <w:rPr>
          <w:rFonts w:ascii="Book Antiqua" w:hAnsi="Book Antiqua"/>
          <w:b/>
          <w:bCs/>
        </w:rPr>
        <w:t xml:space="preserve"> UM</w:t>
      </w:r>
      <w:r w:rsidRPr="003A0DD6">
        <w:rPr>
          <w:rFonts w:ascii="Book Antiqua" w:hAnsi="Book Antiqua"/>
        </w:rPr>
        <w:t xml:space="preserve">, </w:t>
      </w:r>
      <w:proofErr w:type="spellStart"/>
      <w:r w:rsidRPr="003A0DD6">
        <w:rPr>
          <w:rFonts w:ascii="Book Antiqua" w:hAnsi="Book Antiqua"/>
        </w:rPr>
        <w:t>Kvist</w:t>
      </w:r>
      <w:proofErr w:type="spellEnd"/>
      <w:r w:rsidRPr="003A0DD6">
        <w:rPr>
          <w:rFonts w:ascii="Book Antiqua" w:hAnsi="Book Antiqua"/>
        </w:rPr>
        <w:t xml:space="preserve"> M, Osterman K, Friberg O, Aalto T. Factors predisposing Army conscripts to knee exertion injuries incurred in a physical training program. </w:t>
      </w:r>
      <w:r w:rsidRPr="003A0DD6">
        <w:rPr>
          <w:rFonts w:ascii="Book Antiqua" w:hAnsi="Book Antiqua"/>
          <w:i/>
          <w:iCs/>
        </w:rPr>
        <w:t xml:space="preserve">Clin </w:t>
      </w:r>
      <w:proofErr w:type="spellStart"/>
      <w:r w:rsidRPr="003A0DD6">
        <w:rPr>
          <w:rFonts w:ascii="Book Antiqua" w:hAnsi="Book Antiqua"/>
          <w:i/>
          <w:iCs/>
        </w:rPr>
        <w:t>Orthop</w:t>
      </w:r>
      <w:proofErr w:type="spellEnd"/>
      <w:r w:rsidRPr="003A0DD6">
        <w:rPr>
          <w:rFonts w:ascii="Book Antiqua" w:hAnsi="Book Antiqua"/>
          <w:i/>
          <w:iCs/>
        </w:rPr>
        <w:t xml:space="preserve"> </w:t>
      </w:r>
      <w:proofErr w:type="spellStart"/>
      <w:r w:rsidRPr="003A0DD6">
        <w:rPr>
          <w:rFonts w:ascii="Book Antiqua" w:hAnsi="Book Antiqua"/>
          <w:i/>
          <w:iCs/>
        </w:rPr>
        <w:t>Relat</w:t>
      </w:r>
      <w:proofErr w:type="spellEnd"/>
      <w:r w:rsidRPr="003A0DD6">
        <w:rPr>
          <w:rFonts w:ascii="Book Antiqua" w:hAnsi="Book Antiqua"/>
          <w:i/>
          <w:iCs/>
        </w:rPr>
        <w:t xml:space="preserve"> Res</w:t>
      </w:r>
      <w:r w:rsidRPr="003A0DD6">
        <w:rPr>
          <w:rFonts w:ascii="Book Antiqua" w:hAnsi="Book Antiqua"/>
        </w:rPr>
        <w:t xml:space="preserve"> 1986: 203-212 [PMID: 3757364 DOI: 10.1097/00003086-198609000-00029]</w:t>
      </w:r>
    </w:p>
    <w:p w14:paraId="51938A65"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111 </w:t>
      </w:r>
      <w:proofErr w:type="spellStart"/>
      <w:r w:rsidRPr="003A0DD6">
        <w:rPr>
          <w:rFonts w:ascii="Book Antiqua" w:hAnsi="Book Antiqua"/>
          <w:b/>
          <w:bCs/>
        </w:rPr>
        <w:t>Hiemstra</w:t>
      </w:r>
      <w:proofErr w:type="spellEnd"/>
      <w:r w:rsidRPr="003A0DD6">
        <w:rPr>
          <w:rFonts w:ascii="Book Antiqua" w:hAnsi="Book Antiqua"/>
          <w:b/>
          <w:bCs/>
        </w:rPr>
        <w:t xml:space="preserve"> LA</w:t>
      </w:r>
      <w:r w:rsidRPr="003A0DD6">
        <w:rPr>
          <w:rFonts w:ascii="Book Antiqua" w:hAnsi="Book Antiqua"/>
        </w:rPr>
        <w:t xml:space="preserve">, O'Brien CL, </w:t>
      </w:r>
      <w:proofErr w:type="spellStart"/>
      <w:r w:rsidRPr="003A0DD6">
        <w:rPr>
          <w:rFonts w:ascii="Book Antiqua" w:hAnsi="Book Antiqua"/>
        </w:rPr>
        <w:t>Lafave</w:t>
      </w:r>
      <w:proofErr w:type="spellEnd"/>
      <w:r w:rsidRPr="003A0DD6">
        <w:rPr>
          <w:rFonts w:ascii="Book Antiqua" w:hAnsi="Book Antiqua"/>
        </w:rPr>
        <w:t xml:space="preserve"> MR, </w:t>
      </w:r>
      <w:proofErr w:type="spellStart"/>
      <w:r w:rsidRPr="003A0DD6">
        <w:rPr>
          <w:rFonts w:ascii="Book Antiqua" w:hAnsi="Book Antiqua"/>
        </w:rPr>
        <w:t>Kerslake</w:t>
      </w:r>
      <w:proofErr w:type="spellEnd"/>
      <w:r w:rsidRPr="003A0DD6">
        <w:rPr>
          <w:rFonts w:ascii="Book Antiqua" w:hAnsi="Book Antiqua"/>
        </w:rPr>
        <w:t xml:space="preserve"> S. Common Physical Examination Tests for Patellofemoral Instability Demonstrate Weak Inter-Rater Reliability. </w:t>
      </w:r>
      <w:proofErr w:type="spellStart"/>
      <w:r w:rsidRPr="003A0DD6">
        <w:rPr>
          <w:rFonts w:ascii="Book Antiqua" w:hAnsi="Book Antiqua"/>
          <w:i/>
          <w:iCs/>
        </w:rPr>
        <w:t>Arthrosc</w:t>
      </w:r>
      <w:proofErr w:type="spellEnd"/>
      <w:r w:rsidRPr="003A0DD6">
        <w:rPr>
          <w:rFonts w:ascii="Book Antiqua" w:hAnsi="Book Antiqua"/>
          <w:i/>
          <w:iCs/>
        </w:rPr>
        <w:t xml:space="preserve"> Sports Med </w:t>
      </w:r>
      <w:proofErr w:type="spellStart"/>
      <w:r w:rsidRPr="003A0DD6">
        <w:rPr>
          <w:rFonts w:ascii="Book Antiqua" w:hAnsi="Book Antiqua"/>
          <w:i/>
          <w:iCs/>
        </w:rPr>
        <w:t>Rehabil</w:t>
      </w:r>
      <w:proofErr w:type="spellEnd"/>
      <w:r w:rsidRPr="003A0DD6">
        <w:rPr>
          <w:rFonts w:ascii="Book Antiqua" w:hAnsi="Book Antiqua"/>
        </w:rPr>
        <w:t xml:space="preserve"> 2021; </w:t>
      </w:r>
      <w:r w:rsidRPr="003A0DD6">
        <w:rPr>
          <w:rFonts w:ascii="Book Antiqua" w:hAnsi="Book Antiqua"/>
          <w:b/>
          <w:bCs/>
        </w:rPr>
        <w:t>3</w:t>
      </w:r>
      <w:r w:rsidRPr="003A0DD6">
        <w:rPr>
          <w:rFonts w:ascii="Book Antiqua" w:hAnsi="Book Antiqua"/>
        </w:rPr>
        <w:t>: e673-e677 [PMID: 34195631 DOI: 10.1016/j.asmr.2021.01.004]</w:t>
      </w:r>
    </w:p>
    <w:p w14:paraId="24312E58"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112 </w:t>
      </w:r>
      <w:r w:rsidRPr="003A0DD6">
        <w:rPr>
          <w:rFonts w:ascii="Book Antiqua" w:hAnsi="Book Antiqua"/>
          <w:b/>
          <w:bCs/>
        </w:rPr>
        <w:t>Kaiser P</w:t>
      </w:r>
      <w:r w:rsidRPr="003A0DD6">
        <w:rPr>
          <w:rFonts w:ascii="Book Antiqua" w:hAnsi="Book Antiqua"/>
        </w:rPr>
        <w:t xml:space="preserve">, </w:t>
      </w:r>
      <w:proofErr w:type="spellStart"/>
      <w:r w:rsidRPr="003A0DD6">
        <w:rPr>
          <w:rFonts w:ascii="Book Antiqua" w:hAnsi="Book Antiqua"/>
        </w:rPr>
        <w:t>Schmoelz</w:t>
      </w:r>
      <w:proofErr w:type="spellEnd"/>
      <w:r w:rsidRPr="003A0DD6">
        <w:rPr>
          <w:rFonts w:ascii="Book Antiqua" w:hAnsi="Book Antiqua"/>
        </w:rPr>
        <w:t xml:space="preserve"> W, </w:t>
      </w:r>
      <w:proofErr w:type="spellStart"/>
      <w:r w:rsidRPr="003A0DD6">
        <w:rPr>
          <w:rFonts w:ascii="Book Antiqua" w:hAnsi="Book Antiqua"/>
        </w:rPr>
        <w:t>Schoettle</w:t>
      </w:r>
      <w:proofErr w:type="spellEnd"/>
      <w:r w:rsidRPr="003A0DD6">
        <w:rPr>
          <w:rFonts w:ascii="Book Antiqua" w:hAnsi="Book Antiqua"/>
        </w:rPr>
        <w:t xml:space="preserve"> P, </w:t>
      </w:r>
      <w:proofErr w:type="spellStart"/>
      <w:r w:rsidRPr="003A0DD6">
        <w:rPr>
          <w:rFonts w:ascii="Book Antiqua" w:hAnsi="Book Antiqua"/>
        </w:rPr>
        <w:t>Zwierzina</w:t>
      </w:r>
      <w:proofErr w:type="spellEnd"/>
      <w:r w:rsidRPr="003A0DD6">
        <w:rPr>
          <w:rFonts w:ascii="Book Antiqua" w:hAnsi="Book Antiqua"/>
        </w:rPr>
        <w:t xml:space="preserve"> M, Heinrichs C, Attal R. Increased internal femoral torsion can be regarded as a risk factor for patellar instability - A biomechanical study. </w:t>
      </w:r>
      <w:r w:rsidRPr="003A0DD6">
        <w:rPr>
          <w:rFonts w:ascii="Book Antiqua" w:hAnsi="Book Antiqua"/>
          <w:i/>
          <w:iCs/>
        </w:rPr>
        <w:t xml:space="preserve">Clin </w:t>
      </w:r>
      <w:proofErr w:type="spellStart"/>
      <w:r w:rsidRPr="003A0DD6">
        <w:rPr>
          <w:rFonts w:ascii="Book Antiqua" w:hAnsi="Book Antiqua"/>
          <w:i/>
          <w:iCs/>
        </w:rPr>
        <w:t>Biomech</w:t>
      </w:r>
      <w:proofErr w:type="spellEnd"/>
      <w:r w:rsidRPr="003A0DD6">
        <w:rPr>
          <w:rFonts w:ascii="Book Antiqua" w:hAnsi="Book Antiqua"/>
          <w:i/>
          <w:iCs/>
        </w:rPr>
        <w:t xml:space="preserve"> (Bristol, Avon)</w:t>
      </w:r>
      <w:r w:rsidRPr="003A0DD6">
        <w:rPr>
          <w:rFonts w:ascii="Book Antiqua" w:hAnsi="Book Antiqua"/>
        </w:rPr>
        <w:t xml:space="preserve"> 2017; </w:t>
      </w:r>
      <w:r w:rsidRPr="003A0DD6">
        <w:rPr>
          <w:rFonts w:ascii="Book Antiqua" w:hAnsi="Book Antiqua"/>
          <w:b/>
          <w:bCs/>
        </w:rPr>
        <w:t>47</w:t>
      </w:r>
      <w:r w:rsidRPr="003A0DD6">
        <w:rPr>
          <w:rFonts w:ascii="Book Antiqua" w:hAnsi="Book Antiqua"/>
        </w:rPr>
        <w:t>: 103-109 [PMID: 28628800 DOI: 10.1016/j.clinbiomech.2017.06.007]</w:t>
      </w:r>
    </w:p>
    <w:p w14:paraId="0DCB9DCB"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113 </w:t>
      </w:r>
      <w:r w:rsidRPr="003A0DD6">
        <w:rPr>
          <w:rFonts w:ascii="Book Antiqua" w:hAnsi="Book Antiqua"/>
          <w:b/>
          <w:bCs/>
        </w:rPr>
        <w:t>Post WR</w:t>
      </w:r>
      <w:r w:rsidRPr="003A0DD6">
        <w:rPr>
          <w:rFonts w:ascii="Book Antiqua" w:hAnsi="Book Antiqua"/>
        </w:rPr>
        <w:t xml:space="preserve">, </w:t>
      </w:r>
      <w:proofErr w:type="spellStart"/>
      <w:r w:rsidRPr="003A0DD6">
        <w:rPr>
          <w:rFonts w:ascii="Book Antiqua" w:hAnsi="Book Antiqua"/>
        </w:rPr>
        <w:t>Teitge</w:t>
      </w:r>
      <w:proofErr w:type="spellEnd"/>
      <w:r w:rsidRPr="003A0DD6">
        <w:rPr>
          <w:rFonts w:ascii="Book Antiqua" w:hAnsi="Book Antiqua"/>
        </w:rPr>
        <w:t xml:space="preserve"> R, Amis A. Patellofemoral malalignment: looking beyond the </w:t>
      </w:r>
      <w:proofErr w:type="spellStart"/>
      <w:r w:rsidRPr="003A0DD6">
        <w:rPr>
          <w:rFonts w:ascii="Book Antiqua" w:hAnsi="Book Antiqua"/>
        </w:rPr>
        <w:t>viewbox</w:t>
      </w:r>
      <w:proofErr w:type="spellEnd"/>
      <w:r w:rsidRPr="003A0DD6">
        <w:rPr>
          <w:rFonts w:ascii="Book Antiqua" w:hAnsi="Book Antiqua"/>
        </w:rPr>
        <w:t xml:space="preserve">. </w:t>
      </w:r>
      <w:r w:rsidRPr="003A0DD6">
        <w:rPr>
          <w:rFonts w:ascii="Book Antiqua" w:hAnsi="Book Antiqua"/>
          <w:i/>
          <w:iCs/>
        </w:rPr>
        <w:t>Clin Sports Med</w:t>
      </w:r>
      <w:r w:rsidRPr="003A0DD6">
        <w:rPr>
          <w:rFonts w:ascii="Book Antiqua" w:hAnsi="Book Antiqua"/>
        </w:rPr>
        <w:t xml:space="preserve"> 2002; </w:t>
      </w:r>
      <w:r w:rsidRPr="003A0DD6">
        <w:rPr>
          <w:rFonts w:ascii="Book Antiqua" w:hAnsi="Book Antiqua"/>
          <w:b/>
          <w:bCs/>
        </w:rPr>
        <w:t>21</w:t>
      </w:r>
      <w:r w:rsidRPr="003A0DD6">
        <w:rPr>
          <w:rFonts w:ascii="Book Antiqua" w:hAnsi="Book Antiqua"/>
        </w:rPr>
        <w:t>: 521-546, x [PMID: 12365241 DOI: 10.1016/s0278-5919(02)00011-x]</w:t>
      </w:r>
    </w:p>
    <w:p w14:paraId="57713495"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114 </w:t>
      </w:r>
      <w:proofErr w:type="spellStart"/>
      <w:r w:rsidRPr="005172FD">
        <w:rPr>
          <w:rFonts w:ascii="Book Antiqua" w:hAnsi="Book Antiqua"/>
          <w:b/>
          <w:bCs/>
        </w:rPr>
        <w:t>Teitge</w:t>
      </w:r>
      <w:proofErr w:type="spellEnd"/>
      <w:r w:rsidRPr="005172FD">
        <w:rPr>
          <w:rFonts w:ascii="Book Antiqua" w:hAnsi="Book Antiqua"/>
          <w:b/>
          <w:bCs/>
        </w:rPr>
        <w:t xml:space="preserve"> RA</w:t>
      </w:r>
      <w:r w:rsidRPr="003A0DD6">
        <w:rPr>
          <w:rFonts w:ascii="Book Antiqua" w:hAnsi="Book Antiqua"/>
        </w:rPr>
        <w:t xml:space="preserve">. Osteotomy in the treatment of patellofemoral instability. </w:t>
      </w:r>
      <w:r w:rsidRPr="003A0DD6">
        <w:rPr>
          <w:rFonts w:ascii="Book Antiqua" w:hAnsi="Book Antiqua"/>
          <w:i/>
          <w:iCs/>
        </w:rPr>
        <w:t>Tech knee Surg</w:t>
      </w:r>
      <w:r w:rsidRPr="003A0DD6">
        <w:rPr>
          <w:rFonts w:ascii="Book Antiqua" w:hAnsi="Book Antiqua"/>
        </w:rPr>
        <w:t xml:space="preserve"> 2006; </w:t>
      </w:r>
      <w:r w:rsidRPr="003A0DD6">
        <w:rPr>
          <w:rFonts w:ascii="Book Antiqua" w:hAnsi="Book Antiqua"/>
          <w:b/>
          <w:bCs/>
        </w:rPr>
        <w:t>5</w:t>
      </w:r>
      <w:r w:rsidRPr="003A0DD6">
        <w:rPr>
          <w:rFonts w:ascii="Book Antiqua" w:hAnsi="Book Antiqua"/>
        </w:rPr>
        <w:t>: 2-18 [DOI: 10.1097/00132588-200603000-00003]</w:t>
      </w:r>
    </w:p>
    <w:p w14:paraId="2CFB2F0B"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115 </w:t>
      </w:r>
      <w:r w:rsidRPr="003A0DD6">
        <w:rPr>
          <w:rFonts w:ascii="Book Antiqua" w:hAnsi="Book Antiqua"/>
          <w:b/>
          <w:bCs/>
        </w:rPr>
        <w:t>Schneider B</w:t>
      </w:r>
      <w:r w:rsidRPr="003A0DD6">
        <w:rPr>
          <w:rFonts w:ascii="Book Antiqua" w:hAnsi="Book Antiqua"/>
        </w:rPr>
        <w:t xml:space="preserve">, </w:t>
      </w:r>
      <w:proofErr w:type="spellStart"/>
      <w:r w:rsidRPr="003A0DD6">
        <w:rPr>
          <w:rFonts w:ascii="Book Antiqua" w:hAnsi="Book Antiqua"/>
        </w:rPr>
        <w:t>Laubenberger</w:t>
      </w:r>
      <w:proofErr w:type="spellEnd"/>
      <w:r w:rsidRPr="003A0DD6">
        <w:rPr>
          <w:rFonts w:ascii="Book Antiqua" w:hAnsi="Book Antiqua"/>
        </w:rPr>
        <w:t xml:space="preserve"> J, </w:t>
      </w:r>
      <w:proofErr w:type="spellStart"/>
      <w:r w:rsidRPr="003A0DD6">
        <w:rPr>
          <w:rFonts w:ascii="Book Antiqua" w:hAnsi="Book Antiqua"/>
        </w:rPr>
        <w:t>Jemlich</w:t>
      </w:r>
      <w:proofErr w:type="spellEnd"/>
      <w:r w:rsidRPr="003A0DD6">
        <w:rPr>
          <w:rFonts w:ascii="Book Antiqua" w:hAnsi="Book Antiqua"/>
        </w:rPr>
        <w:t xml:space="preserve"> S, </w:t>
      </w:r>
      <w:proofErr w:type="spellStart"/>
      <w:r w:rsidRPr="003A0DD6">
        <w:rPr>
          <w:rFonts w:ascii="Book Antiqua" w:hAnsi="Book Antiqua"/>
        </w:rPr>
        <w:t>Groene</w:t>
      </w:r>
      <w:proofErr w:type="spellEnd"/>
      <w:r w:rsidRPr="003A0DD6">
        <w:rPr>
          <w:rFonts w:ascii="Book Antiqua" w:hAnsi="Book Antiqua"/>
        </w:rPr>
        <w:t xml:space="preserve"> K, Weber HM, Langer M. Measurement of femoral </w:t>
      </w:r>
      <w:proofErr w:type="spellStart"/>
      <w:r w:rsidRPr="003A0DD6">
        <w:rPr>
          <w:rFonts w:ascii="Book Antiqua" w:hAnsi="Book Antiqua"/>
        </w:rPr>
        <w:t>antetorsion</w:t>
      </w:r>
      <w:proofErr w:type="spellEnd"/>
      <w:r w:rsidRPr="003A0DD6">
        <w:rPr>
          <w:rFonts w:ascii="Book Antiqua" w:hAnsi="Book Antiqua"/>
        </w:rPr>
        <w:t xml:space="preserve"> and tibial torsion by magnetic resonance imaging. </w:t>
      </w:r>
      <w:r w:rsidRPr="003A0DD6">
        <w:rPr>
          <w:rFonts w:ascii="Book Antiqua" w:hAnsi="Book Antiqua"/>
          <w:i/>
          <w:iCs/>
        </w:rPr>
        <w:t xml:space="preserve">Br J </w:t>
      </w:r>
      <w:proofErr w:type="spellStart"/>
      <w:r w:rsidRPr="003A0DD6">
        <w:rPr>
          <w:rFonts w:ascii="Book Antiqua" w:hAnsi="Book Antiqua"/>
          <w:i/>
          <w:iCs/>
        </w:rPr>
        <w:t>Radiol</w:t>
      </w:r>
      <w:proofErr w:type="spellEnd"/>
      <w:r w:rsidRPr="003A0DD6">
        <w:rPr>
          <w:rFonts w:ascii="Book Antiqua" w:hAnsi="Book Antiqua"/>
        </w:rPr>
        <w:t xml:space="preserve"> 1997; </w:t>
      </w:r>
      <w:r w:rsidRPr="003A0DD6">
        <w:rPr>
          <w:rFonts w:ascii="Book Antiqua" w:hAnsi="Book Antiqua"/>
          <w:b/>
          <w:bCs/>
        </w:rPr>
        <w:t>70</w:t>
      </w:r>
      <w:r w:rsidRPr="003A0DD6">
        <w:rPr>
          <w:rFonts w:ascii="Book Antiqua" w:hAnsi="Book Antiqua"/>
        </w:rPr>
        <w:t>: 575-579 [PMID: 9227249 DOI: 10.1259/bjr.70.834.9227249]</w:t>
      </w:r>
    </w:p>
    <w:p w14:paraId="3B487696" w14:textId="72983E9A" w:rsidR="00FE319B" w:rsidRPr="003A0DD6" w:rsidRDefault="00FE319B" w:rsidP="003A0DD6">
      <w:pPr>
        <w:spacing w:line="360" w:lineRule="auto"/>
        <w:jc w:val="both"/>
        <w:rPr>
          <w:rFonts w:ascii="Book Antiqua" w:hAnsi="Book Antiqua"/>
        </w:rPr>
      </w:pPr>
      <w:r w:rsidRPr="003A0DD6">
        <w:rPr>
          <w:rFonts w:ascii="Book Antiqua" w:hAnsi="Book Antiqua"/>
        </w:rPr>
        <w:lastRenderedPageBreak/>
        <w:t xml:space="preserve">116 </w:t>
      </w:r>
      <w:r w:rsidRPr="003A0DD6">
        <w:rPr>
          <w:rFonts w:ascii="Book Antiqua" w:hAnsi="Book Antiqua"/>
          <w:b/>
          <w:bCs/>
        </w:rPr>
        <w:t>K</w:t>
      </w:r>
      <w:r w:rsidR="00653C5D" w:rsidRPr="003A0DD6">
        <w:rPr>
          <w:rFonts w:ascii="Book Antiqua" w:hAnsi="Book Antiqua"/>
          <w:b/>
          <w:bCs/>
        </w:rPr>
        <w:t>ingsley</w:t>
      </w:r>
      <w:r w:rsidRPr="003A0DD6">
        <w:rPr>
          <w:rFonts w:ascii="Book Antiqua" w:hAnsi="Book Antiqua"/>
          <w:b/>
          <w:bCs/>
        </w:rPr>
        <w:t xml:space="preserve"> PC</w:t>
      </w:r>
      <w:r w:rsidRPr="003A0DD6">
        <w:rPr>
          <w:rFonts w:ascii="Book Antiqua" w:hAnsi="Book Antiqua"/>
        </w:rPr>
        <w:t>, O</w:t>
      </w:r>
      <w:r w:rsidR="00653C5D" w:rsidRPr="003A0DD6">
        <w:rPr>
          <w:rFonts w:ascii="Book Antiqua" w:hAnsi="Book Antiqua"/>
        </w:rPr>
        <w:t>lmsted</w:t>
      </w:r>
      <w:r w:rsidRPr="003A0DD6">
        <w:rPr>
          <w:rFonts w:ascii="Book Antiqua" w:hAnsi="Book Antiqua"/>
        </w:rPr>
        <w:t xml:space="preserve"> KL. A study to determine the angle of anteversion of the neck of the femur. </w:t>
      </w:r>
      <w:r w:rsidRPr="003A0DD6">
        <w:rPr>
          <w:rFonts w:ascii="Book Antiqua" w:hAnsi="Book Antiqua"/>
          <w:i/>
          <w:iCs/>
        </w:rPr>
        <w:t>J Bone Joint Surg Am</w:t>
      </w:r>
      <w:r w:rsidRPr="003A0DD6">
        <w:rPr>
          <w:rFonts w:ascii="Book Antiqua" w:hAnsi="Book Antiqua"/>
        </w:rPr>
        <w:t xml:space="preserve"> 1948; </w:t>
      </w:r>
      <w:r w:rsidRPr="003A0DD6">
        <w:rPr>
          <w:rFonts w:ascii="Book Antiqua" w:hAnsi="Book Antiqua"/>
          <w:b/>
          <w:bCs/>
        </w:rPr>
        <w:t>30A</w:t>
      </w:r>
      <w:r w:rsidRPr="003A0DD6">
        <w:rPr>
          <w:rFonts w:ascii="Book Antiqua" w:hAnsi="Book Antiqua"/>
        </w:rPr>
        <w:t>: 745-751 [PMID: 18109784 DOI: 10.2106/00004623-194830030-00021]</w:t>
      </w:r>
    </w:p>
    <w:p w14:paraId="65FA3E2B"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117 </w:t>
      </w:r>
      <w:r w:rsidRPr="003A0DD6">
        <w:rPr>
          <w:rFonts w:ascii="Book Antiqua" w:hAnsi="Book Antiqua"/>
          <w:b/>
          <w:bCs/>
        </w:rPr>
        <w:t>Murphy SB</w:t>
      </w:r>
      <w:r w:rsidRPr="003A0DD6">
        <w:rPr>
          <w:rFonts w:ascii="Book Antiqua" w:hAnsi="Book Antiqua"/>
        </w:rPr>
        <w:t xml:space="preserve">, Simon SR, </w:t>
      </w:r>
      <w:proofErr w:type="spellStart"/>
      <w:r w:rsidRPr="003A0DD6">
        <w:rPr>
          <w:rFonts w:ascii="Book Antiqua" w:hAnsi="Book Antiqua"/>
        </w:rPr>
        <w:t>Kijewski</w:t>
      </w:r>
      <w:proofErr w:type="spellEnd"/>
      <w:r w:rsidRPr="003A0DD6">
        <w:rPr>
          <w:rFonts w:ascii="Book Antiqua" w:hAnsi="Book Antiqua"/>
        </w:rPr>
        <w:t xml:space="preserve"> PK, Wilkinson RH, </w:t>
      </w:r>
      <w:proofErr w:type="spellStart"/>
      <w:r w:rsidRPr="003A0DD6">
        <w:rPr>
          <w:rFonts w:ascii="Book Antiqua" w:hAnsi="Book Antiqua"/>
        </w:rPr>
        <w:t>Griscom</w:t>
      </w:r>
      <w:proofErr w:type="spellEnd"/>
      <w:r w:rsidRPr="003A0DD6">
        <w:rPr>
          <w:rFonts w:ascii="Book Antiqua" w:hAnsi="Book Antiqua"/>
        </w:rPr>
        <w:t xml:space="preserve"> NT. Femoral anteversion. </w:t>
      </w:r>
      <w:r w:rsidRPr="003A0DD6">
        <w:rPr>
          <w:rFonts w:ascii="Book Antiqua" w:hAnsi="Book Antiqua"/>
          <w:i/>
          <w:iCs/>
        </w:rPr>
        <w:t>J Bone Joint Surg Am</w:t>
      </w:r>
      <w:r w:rsidRPr="003A0DD6">
        <w:rPr>
          <w:rFonts w:ascii="Book Antiqua" w:hAnsi="Book Antiqua"/>
        </w:rPr>
        <w:t xml:space="preserve"> 1987; </w:t>
      </w:r>
      <w:r w:rsidRPr="003A0DD6">
        <w:rPr>
          <w:rFonts w:ascii="Book Antiqua" w:hAnsi="Book Antiqua"/>
          <w:b/>
          <w:bCs/>
        </w:rPr>
        <w:t>69</w:t>
      </w:r>
      <w:r w:rsidRPr="003A0DD6">
        <w:rPr>
          <w:rFonts w:ascii="Book Antiqua" w:hAnsi="Book Antiqua"/>
        </w:rPr>
        <w:t>: 1169-1176 [PMID: 3667647 DOI: 10.2106/00004623-198769080-00010]</w:t>
      </w:r>
    </w:p>
    <w:p w14:paraId="4C2FE41E"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118 </w:t>
      </w:r>
      <w:r w:rsidRPr="003A0DD6">
        <w:rPr>
          <w:rFonts w:ascii="Book Antiqua" w:hAnsi="Book Antiqua"/>
          <w:b/>
          <w:bCs/>
        </w:rPr>
        <w:t>Weiner DS</w:t>
      </w:r>
      <w:r w:rsidRPr="003A0DD6">
        <w:rPr>
          <w:rFonts w:ascii="Book Antiqua" w:hAnsi="Book Antiqua"/>
        </w:rPr>
        <w:t xml:space="preserve">, Cook AJ, Hoyt WA Jr, </w:t>
      </w:r>
      <w:proofErr w:type="spellStart"/>
      <w:r w:rsidRPr="003A0DD6">
        <w:rPr>
          <w:rFonts w:ascii="Book Antiqua" w:hAnsi="Book Antiqua"/>
        </w:rPr>
        <w:t>Oravec</w:t>
      </w:r>
      <w:proofErr w:type="spellEnd"/>
      <w:r w:rsidRPr="003A0DD6">
        <w:rPr>
          <w:rFonts w:ascii="Book Antiqua" w:hAnsi="Book Antiqua"/>
        </w:rPr>
        <w:t xml:space="preserve"> CE. Computed tomography in the measurement of femoral anteversion. </w:t>
      </w:r>
      <w:r w:rsidRPr="003A0DD6">
        <w:rPr>
          <w:rFonts w:ascii="Book Antiqua" w:hAnsi="Book Antiqua"/>
          <w:i/>
          <w:iCs/>
        </w:rPr>
        <w:t>Orthopedics</w:t>
      </w:r>
      <w:r w:rsidRPr="003A0DD6">
        <w:rPr>
          <w:rFonts w:ascii="Book Antiqua" w:hAnsi="Book Antiqua"/>
        </w:rPr>
        <w:t xml:space="preserve"> 1978; </w:t>
      </w:r>
      <w:r w:rsidRPr="003A0DD6">
        <w:rPr>
          <w:rFonts w:ascii="Book Antiqua" w:hAnsi="Book Antiqua"/>
          <w:b/>
          <w:bCs/>
        </w:rPr>
        <w:t>1</w:t>
      </w:r>
      <w:r w:rsidRPr="003A0DD6">
        <w:rPr>
          <w:rFonts w:ascii="Book Antiqua" w:hAnsi="Book Antiqua"/>
        </w:rPr>
        <w:t>: 299-306 [PMID: 733194]</w:t>
      </w:r>
    </w:p>
    <w:p w14:paraId="644F2D56"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119 </w:t>
      </w:r>
      <w:r w:rsidRPr="003A0DD6">
        <w:rPr>
          <w:rFonts w:ascii="Book Antiqua" w:hAnsi="Book Antiqua"/>
          <w:b/>
          <w:bCs/>
        </w:rPr>
        <w:t>Jarrett DY</w:t>
      </w:r>
      <w:r w:rsidRPr="003A0DD6">
        <w:rPr>
          <w:rFonts w:ascii="Book Antiqua" w:hAnsi="Book Antiqua"/>
        </w:rPr>
        <w:t xml:space="preserve">, Oliveira AM, Zou KH, Snyder BD, Kleinman PK. Axial oblique CT to assess femoral anteversion. </w:t>
      </w:r>
      <w:r w:rsidRPr="003A0DD6">
        <w:rPr>
          <w:rFonts w:ascii="Book Antiqua" w:hAnsi="Book Antiqua"/>
          <w:i/>
          <w:iCs/>
        </w:rPr>
        <w:t xml:space="preserve">AJR Am J </w:t>
      </w:r>
      <w:proofErr w:type="spellStart"/>
      <w:r w:rsidRPr="003A0DD6">
        <w:rPr>
          <w:rFonts w:ascii="Book Antiqua" w:hAnsi="Book Antiqua"/>
          <w:i/>
          <w:iCs/>
        </w:rPr>
        <w:t>Roentgenol</w:t>
      </w:r>
      <w:proofErr w:type="spellEnd"/>
      <w:r w:rsidRPr="003A0DD6">
        <w:rPr>
          <w:rFonts w:ascii="Book Antiqua" w:hAnsi="Book Antiqua"/>
        </w:rPr>
        <w:t xml:space="preserve"> 2010; </w:t>
      </w:r>
      <w:r w:rsidRPr="003A0DD6">
        <w:rPr>
          <w:rFonts w:ascii="Book Antiqua" w:hAnsi="Book Antiqua"/>
          <w:b/>
          <w:bCs/>
        </w:rPr>
        <w:t>194</w:t>
      </w:r>
      <w:r w:rsidRPr="003A0DD6">
        <w:rPr>
          <w:rFonts w:ascii="Book Antiqua" w:hAnsi="Book Antiqua"/>
        </w:rPr>
        <w:t>: 1230-1233 [PMID: 20410408 DOI: 10.2214/AJR.09.3702]</w:t>
      </w:r>
    </w:p>
    <w:p w14:paraId="4C8B1F4C"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120 </w:t>
      </w:r>
      <w:r w:rsidRPr="003A0DD6">
        <w:rPr>
          <w:rFonts w:ascii="Book Antiqua" w:hAnsi="Book Antiqua"/>
          <w:b/>
          <w:bCs/>
        </w:rPr>
        <w:t>Kim JS</w:t>
      </w:r>
      <w:r w:rsidRPr="003A0DD6">
        <w:rPr>
          <w:rFonts w:ascii="Book Antiqua" w:hAnsi="Book Antiqua"/>
        </w:rPr>
        <w:t xml:space="preserve">, Park TS, Park SB, Kim JS, Kim IY, Kim SI. Measurement of femoral neck anteversion in 3D. Part 1: 3D imaging method. </w:t>
      </w:r>
      <w:r w:rsidRPr="003A0DD6">
        <w:rPr>
          <w:rFonts w:ascii="Book Antiqua" w:hAnsi="Book Antiqua"/>
          <w:i/>
          <w:iCs/>
        </w:rPr>
        <w:t xml:space="preserve">Med Biol </w:t>
      </w:r>
      <w:proofErr w:type="spellStart"/>
      <w:r w:rsidRPr="003A0DD6">
        <w:rPr>
          <w:rFonts w:ascii="Book Antiqua" w:hAnsi="Book Antiqua"/>
          <w:i/>
          <w:iCs/>
        </w:rPr>
        <w:t>Eng</w:t>
      </w:r>
      <w:proofErr w:type="spellEnd"/>
      <w:r w:rsidRPr="003A0DD6">
        <w:rPr>
          <w:rFonts w:ascii="Book Antiqua" w:hAnsi="Book Antiqua"/>
          <w:i/>
          <w:iCs/>
        </w:rPr>
        <w:t xml:space="preserve"> </w:t>
      </w:r>
      <w:proofErr w:type="spellStart"/>
      <w:r w:rsidRPr="003A0DD6">
        <w:rPr>
          <w:rFonts w:ascii="Book Antiqua" w:hAnsi="Book Antiqua"/>
          <w:i/>
          <w:iCs/>
        </w:rPr>
        <w:t>Comput</w:t>
      </w:r>
      <w:proofErr w:type="spellEnd"/>
      <w:r w:rsidRPr="003A0DD6">
        <w:rPr>
          <w:rFonts w:ascii="Book Antiqua" w:hAnsi="Book Antiqua"/>
        </w:rPr>
        <w:t xml:space="preserve"> 2000; </w:t>
      </w:r>
      <w:r w:rsidRPr="003A0DD6">
        <w:rPr>
          <w:rFonts w:ascii="Book Antiqua" w:hAnsi="Book Antiqua"/>
          <w:b/>
          <w:bCs/>
        </w:rPr>
        <w:t>38</w:t>
      </w:r>
      <w:r w:rsidRPr="003A0DD6">
        <w:rPr>
          <w:rFonts w:ascii="Book Antiqua" w:hAnsi="Book Antiqua"/>
        </w:rPr>
        <w:t>: 603-609 [PMID: 11217876 DOI: 10.1007/BF02344864]</w:t>
      </w:r>
    </w:p>
    <w:p w14:paraId="103C8566"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121 </w:t>
      </w:r>
      <w:r w:rsidRPr="003A0DD6">
        <w:rPr>
          <w:rFonts w:ascii="Book Antiqua" w:hAnsi="Book Antiqua"/>
          <w:b/>
          <w:bCs/>
        </w:rPr>
        <w:t>Bauman PA</w:t>
      </w:r>
      <w:r w:rsidRPr="003A0DD6">
        <w:rPr>
          <w:rFonts w:ascii="Book Antiqua" w:hAnsi="Book Antiqua"/>
        </w:rPr>
        <w:t xml:space="preserve">, Singson R, Hamilton WG. Femoral neck anteversion in ballerinas. </w:t>
      </w:r>
      <w:r w:rsidRPr="003A0DD6">
        <w:rPr>
          <w:rFonts w:ascii="Book Antiqua" w:hAnsi="Book Antiqua"/>
          <w:i/>
          <w:iCs/>
        </w:rPr>
        <w:t xml:space="preserve">Clin </w:t>
      </w:r>
      <w:proofErr w:type="spellStart"/>
      <w:r w:rsidRPr="003A0DD6">
        <w:rPr>
          <w:rFonts w:ascii="Book Antiqua" w:hAnsi="Book Antiqua"/>
          <w:i/>
          <w:iCs/>
        </w:rPr>
        <w:t>Orthop</w:t>
      </w:r>
      <w:proofErr w:type="spellEnd"/>
      <w:r w:rsidRPr="003A0DD6">
        <w:rPr>
          <w:rFonts w:ascii="Book Antiqua" w:hAnsi="Book Antiqua"/>
          <w:i/>
          <w:iCs/>
        </w:rPr>
        <w:t xml:space="preserve"> </w:t>
      </w:r>
      <w:proofErr w:type="spellStart"/>
      <w:r w:rsidRPr="003A0DD6">
        <w:rPr>
          <w:rFonts w:ascii="Book Antiqua" w:hAnsi="Book Antiqua"/>
          <w:i/>
          <w:iCs/>
        </w:rPr>
        <w:t>Relat</w:t>
      </w:r>
      <w:proofErr w:type="spellEnd"/>
      <w:r w:rsidRPr="003A0DD6">
        <w:rPr>
          <w:rFonts w:ascii="Book Antiqua" w:hAnsi="Book Antiqua"/>
          <w:i/>
          <w:iCs/>
        </w:rPr>
        <w:t xml:space="preserve"> Res</w:t>
      </w:r>
      <w:r w:rsidRPr="003A0DD6">
        <w:rPr>
          <w:rFonts w:ascii="Book Antiqua" w:hAnsi="Book Antiqua"/>
        </w:rPr>
        <w:t xml:space="preserve"> 1994: 57-63 [PMID: 8168323 DOI: 10.1097/00003086-199405000-00011]</w:t>
      </w:r>
    </w:p>
    <w:p w14:paraId="7CD644E9"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122 </w:t>
      </w:r>
      <w:r w:rsidRPr="003A0DD6">
        <w:rPr>
          <w:rFonts w:ascii="Book Antiqua" w:hAnsi="Book Antiqua"/>
          <w:b/>
          <w:bCs/>
        </w:rPr>
        <w:t>Galbraith RT</w:t>
      </w:r>
      <w:r w:rsidRPr="003A0DD6">
        <w:rPr>
          <w:rFonts w:ascii="Book Antiqua" w:hAnsi="Book Antiqua"/>
        </w:rPr>
        <w:t xml:space="preserve">, </w:t>
      </w:r>
      <w:proofErr w:type="spellStart"/>
      <w:r w:rsidRPr="003A0DD6">
        <w:rPr>
          <w:rFonts w:ascii="Book Antiqua" w:hAnsi="Book Antiqua"/>
        </w:rPr>
        <w:t>Gelberman</w:t>
      </w:r>
      <w:proofErr w:type="spellEnd"/>
      <w:r w:rsidRPr="003A0DD6">
        <w:rPr>
          <w:rFonts w:ascii="Book Antiqua" w:hAnsi="Book Antiqua"/>
        </w:rPr>
        <w:t xml:space="preserve"> RH, Hajek PC, Baker LA, Sartoris DJ, </w:t>
      </w:r>
      <w:proofErr w:type="spellStart"/>
      <w:r w:rsidRPr="003A0DD6">
        <w:rPr>
          <w:rFonts w:ascii="Book Antiqua" w:hAnsi="Book Antiqua"/>
        </w:rPr>
        <w:t>Rab</w:t>
      </w:r>
      <w:proofErr w:type="spellEnd"/>
      <w:r w:rsidRPr="003A0DD6">
        <w:rPr>
          <w:rFonts w:ascii="Book Antiqua" w:hAnsi="Book Antiqua"/>
        </w:rPr>
        <w:t xml:space="preserve"> GT, Cohen MS, Griffin PP. Obesity and decreased femoral anteversion in adolescence. </w:t>
      </w:r>
      <w:r w:rsidRPr="003A0DD6">
        <w:rPr>
          <w:rFonts w:ascii="Book Antiqua" w:hAnsi="Book Antiqua"/>
          <w:i/>
          <w:iCs/>
        </w:rPr>
        <w:t xml:space="preserve">J </w:t>
      </w:r>
      <w:proofErr w:type="spellStart"/>
      <w:r w:rsidRPr="003A0DD6">
        <w:rPr>
          <w:rFonts w:ascii="Book Antiqua" w:hAnsi="Book Antiqua"/>
          <w:i/>
          <w:iCs/>
        </w:rPr>
        <w:t>Orthop</w:t>
      </w:r>
      <w:proofErr w:type="spellEnd"/>
      <w:r w:rsidRPr="003A0DD6">
        <w:rPr>
          <w:rFonts w:ascii="Book Antiqua" w:hAnsi="Book Antiqua"/>
          <w:i/>
          <w:iCs/>
        </w:rPr>
        <w:t xml:space="preserve"> Res</w:t>
      </w:r>
      <w:r w:rsidRPr="003A0DD6">
        <w:rPr>
          <w:rFonts w:ascii="Book Antiqua" w:hAnsi="Book Antiqua"/>
        </w:rPr>
        <w:t xml:space="preserve"> 1987; </w:t>
      </w:r>
      <w:r w:rsidRPr="003A0DD6">
        <w:rPr>
          <w:rFonts w:ascii="Book Antiqua" w:hAnsi="Book Antiqua"/>
          <w:b/>
          <w:bCs/>
        </w:rPr>
        <w:t>5</w:t>
      </w:r>
      <w:r w:rsidRPr="003A0DD6">
        <w:rPr>
          <w:rFonts w:ascii="Book Antiqua" w:hAnsi="Book Antiqua"/>
        </w:rPr>
        <w:t>: 523-528 [PMID: 3681526 DOI: 10.1002/jor.1100050407]</w:t>
      </w:r>
    </w:p>
    <w:p w14:paraId="431E9AF3"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123 </w:t>
      </w:r>
      <w:r w:rsidRPr="003A0DD6">
        <w:rPr>
          <w:rFonts w:ascii="Book Antiqua" w:hAnsi="Book Antiqua"/>
          <w:b/>
          <w:bCs/>
        </w:rPr>
        <w:t>Guenther KP</w:t>
      </w:r>
      <w:r w:rsidRPr="003A0DD6">
        <w:rPr>
          <w:rFonts w:ascii="Book Antiqua" w:hAnsi="Book Antiqua"/>
        </w:rPr>
        <w:t xml:space="preserve">, Tomczak R, Kessler S, Pfeiffer T, </w:t>
      </w:r>
      <w:proofErr w:type="spellStart"/>
      <w:r w:rsidRPr="003A0DD6">
        <w:rPr>
          <w:rFonts w:ascii="Book Antiqua" w:hAnsi="Book Antiqua"/>
        </w:rPr>
        <w:t>Puhl</w:t>
      </w:r>
      <w:proofErr w:type="spellEnd"/>
      <w:r w:rsidRPr="003A0DD6">
        <w:rPr>
          <w:rFonts w:ascii="Book Antiqua" w:hAnsi="Book Antiqua"/>
        </w:rPr>
        <w:t xml:space="preserve"> W. Measurement of femoral anteversion by magnetic resonance imaging--evaluation of a new technique in children and adolescents. </w:t>
      </w:r>
      <w:r w:rsidRPr="003A0DD6">
        <w:rPr>
          <w:rFonts w:ascii="Book Antiqua" w:hAnsi="Book Antiqua"/>
          <w:i/>
          <w:iCs/>
        </w:rPr>
        <w:t xml:space="preserve">Eur J </w:t>
      </w:r>
      <w:proofErr w:type="spellStart"/>
      <w:r w:rsidRPr="003A0DD6">
        <w:rPr>
          <w:rFonts w:ascii="Book Antiqua" w:hAnsi="Book Antiqua"/>
          <w:i/>
          <w:iCs/>
        </w:rPr>
        <w:t>Radiol</w:t>
      </w:r>
      <w:proofErr w:type="spellEnd"/>
      <w:r w:rsidRPr="003A0DD6">
        <w:rPr>
          <w:rFonts w:ascii="Book Antiqua" w:hAnsi="Book Antiqua"/>
        </w:rPr>
        <w:t xml:space="preserve"> 1995; </w:t>
      </w:r>
      <w:r w:rsidRPr="003A0DD6">
        <w:rPr>
          <w:rFonts w:ascii="Book Antiqua" w:hAnsi="Book Antiqua"/>
          <w:b/>
          <w:bCs/>
        </w:rPr>
        <w:t>21</w:t>
      </w:r>
      <w:r w:rsidRPr="003A0DD6">
        <w:rPr>
          <w:rFonts w:ascii="Book Antiqua" w:hAnsi="Book Antiqua"/>
        </w:rPr>
        <w:t>: 47-52 [PMID: 8654459 DOI: 10.1016/0720-048x(95)00684-i]</w:t>
      </w:r>
    </w:p>
    <w:p w14:paraId="082B434F"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124 </w:t>
      </w:r>
      <w:r w:rsidRPr="003A0DD6">
        <w:rPr>
          <w:rFonts w:ascii="Book Antiqua" w:hAnsi="Book Antiqua"/>
          <w:b/>
          <w:bCs/>
        </w:rPr>
        <w:t>Kaiser P,</w:t>
      </w:r>
      <w:r w:rsidRPr="003A0DD6">
        <w:rPr>
          <w:rFonts w:ascii="Book Antiqua" w:hAnsi="Book Antiqua"/>
        </w:rPr>
        <w:t xml:space="preserve"> Loth F, Attal R, </w:t>
      </w:r>
      <w:proofErr w:type="spellStart"/>
      <w:r w:rsidRPr="003A0DD6">
        <w:rPr>
          <w:rFonts w:ascii="Book Antiqua" w:hAnsi="Book Antiqua"/>
        </w:rPr>
        <w:t>Kummann</w:t>
      </w:r>
      <w:proofErr w:type="spellEnd"/>
      <w:r w:rsidRPr="003A0DD6">
        <w:rPr>
          <w:rFonts w:ascii="Book Antiqua" w:hAnsi="Book Antiqua"/>
        </w:rPr>
        <w:t xml:space="preserve"> M, Schuster P, Riechelmann F, Schlumberger M. Static patella tilt and axial engagement in knee extension are mainly influenced by knee torsion, the tibial tubercle–trochlear groove distance (TTTG), and trochlear dysplasia but not by femoral or tibial torsion. </w:t>
      </w:r>
      <w:r w:rsidRPr="003A0DD6">
        <w:rPr>
          <w:rFonts w:ascii="Book Antiqua" w:hAnsi="Book Antiqua"/>
          <w:i/>
          <w:iCs/>
        </w:rPr>
        <w:t xml:space="preserve">Knee Sur, Sport </w:t>
      </w:r>
      <w:proofErr w:type="spellStart"/>
      <w:r w:rsidRPr="003A0DD6">
        <w:rPr>
          <w:rFonts w:ascii="Book Antiqua" w:hAnsi="Book Antiqua"/>
          <w:i/>
          <w:iCs/>
        </w:rPr>
        <w:t>Traumatol</w:t>
      </w:r>
      <w:proofErr w:type="spellEnd"/>
      <w:r w:rsidRPr="003A0DD6">
        <w:rPr>
          <w:rFonts w:ascii="Book Antiqua" w:hAnsi="Book Antiqua"/>
          <w:i/>
          <w:iCs/>
        </w:rPr>
        <w:t xml:space="preserve"> </w:t>
      </w:r>
      <w:proofErr w:type="spellStart"/>
      <w:r w:rsidRPr="003A0DD6">
        <w:rPr>
          <w:rFonts w:ascii="Book Antiqua" w:hAnsi="Book Antiqua"/>
          <w:i/>
          <w:iCs/>
        </w:rPr>
        <w:t>Arthrosc</w:t>
      </w:r>
      <w:proofErr w:type="spellEnd"/>
      <w:r w:rsidRPr="003A0DD6">
        <w:rPr>
          <w:rFonts w:ascii="Book Antiqua" w:hAnsi="Book Antiqua"/>
        </w:rPr>
        <w:t xml:space="preserve"> 2020; </w:t>
      </w:r>
      <w:r w:rsidRPr="003A0DD6">
        <w:rPr>
          <w:rFonts w:ascii="Book Antiqua" w:hAnsi="Book Antiqua"/>
          <w:b/>
          <w:bCs/>
        </w:rPr>
        <w:t>28</w:t>
      </w:r>
      <w:r w:rsidRPr="003A0DD6">
        <w:rPr>
          <w:rFonts w:ascii="Book Antiqua" w:hAnsi="Book Antiqua"/>
        </w:rPr>
        <w:t>: 952-959 [DOI: 10.1007/s00167-019-05588-y]</w:t>
      </w:r>
    </w:p>
    <w:p w14:paraId="7EC1D7CE" w14:textId="77777777" w:rsidR="00FE319B" w:rsidRPr="003A0DD6" w:rsidRDefault="00FE319B" w:rsidP="003A0DD6">
      <w:pPr>
        <w:spacing w:line="360" w:lineRule="auto"/>
        <w:jc w:val="both"/>
        <w:rPr>
          <w:rFonts w:ascii="Book Antiqua" w:hAnsi="Book Antiqua"/>
        </w:rPr>
      </w:pPr>
      <w:r w:rsidRPr="003A0DD6">
        <w:rPr>
          <w:rFonts w:ascii="Book Antiqua" w:hAnsi="Book Antiqua"/>
        </w:rPr>
        <w:lastRenderedPageBreak/>
        <w:t xml:space="preserve">125 </w:t>
      </w:r>
      <w:proofErr w:type="spellStart"/>
      <w:r w:rsidRPr="003A0DD6">
        <w:rPr>
          <w:rFonts w:ascii="Book Antiqua" w:hAnsi="Book Antiqua"/>
          <w:b/>
          <w:bCs/>
        </w:rPr>
        <w:t>Balcarek</w:t>
      </w:r>
      <w:proofErr w:type="spellEnd"/>
      <w:r w:rsidRPr="003A0DD6">
        <w:rPr>
          <w:rFonts w:ascii="Book Antiqua" w:hAnsi="Book Antiqua"/>
          <w:b/>
          <w:bCs/>
        </w:rPr>
        <w:t xml:space="preserve"> P</w:t>
      </w:r>
      <w:r w:rsidRPr="003A0DD6">
        <w:rPr>
          <w:rFonts w:ascii="Book Antiqua" w:hAnsi="Book Antiqua"/>
        </w:rPr>
        <w:t xml:space="preserve">, </w:t>
      </w:r>
      <w:proofErr w:type="spellStart"/>
      <w:r w:rsidRPr="003A0DD6">
        <w:rPr>
          <w:rFonts w:ascii="Book Antiqua" w:hAnsi="Book Antiqua"/>
        </w:rPr>
        <w:t>Radebold</w:t>
      </w:r>
      <w:proofErr w:type="spellEnd"/>
      <w:r w:rsidRPr="003A0DD6">
        <w:rPr>
          <w:rFonts w:ascii="Book Antiqua" w:hAnsi="Book Antiqua"/>
        </w:rPr>
        <w:t xml:space="preserve"> T, Schulz X, Vogel D. Geometry of Torsional Malalignment Syndrome: Trochlear Dysplasia but Not Torsion Predicts Lateral Patellar Instability. </w:t>
      </w:r>
      <w:proofErr w:type="spellStart"/>
      <w:r w:rsidRPr="003A0DD6">
        <w:rPr>
          <w:rFonts w:ascii="Book Antiqua" w:hAnsi="Book Antiqua"/>
          <w:i/>
          <w:iCs/>
        </w:rPr>
        <w:t>Orthop</w:t>
      </w:r>
      <w:proofErr w:type="spellEnd"/>
      <w:r w:rsidRPr="003A0DD6">
        <w:rPr>
          <w:rFonts w:ascii="Book Antiqua" w:hAnsi="Book Antiqua"/>
          <w:i/>
          <w:iCs/>
        </w:rPr>
        <w:t xml:space="preserve"> J Sports Med</w:t>
      </w:r>
      <w:r w:rsidRPr="003A0DD6">
        <w:rPr>
          <w:rFonts w:ascii="Book Antiqua" w:hAnsi="Book Antiqua"/>
        </w:rPr>
        <w:t xml:space="preserve"> 2019; </w:t>
      </w:r>
      <w:r w:rsidRPr="003A0DD6">
        <w:rPr>
          <w:rFonts w:ascii="Book Antiqua" w:hAnsi="Book Antiqua"/>
          <w:b/>
          <w:bCs/>
        </w:rPr>
        <w:t>7</w:t>
      </w:r>
      <w:r w:rsidRPr="003A0DD6">
        <w:rPr>
          <w:rFonts w:ascii="Book Antiqua" w:hAnsi="Book Antiqua"/>
        </w:rPr>
        <w:t>: 2325967119829790 [PMID: 30906795 DOI: 10.1177/2325967119829790]</w:t>
      </w:r>
    </w:p>
    <w:p w14:paraId="6D80FD2F"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126 </w:t>
      </w:r>
      <w:proofErr w:type="spellStart"/>
      <w:r w:rsidRPr="003A0DD6">
        <w:rPr>
          <w:rFonts w:ascii="Book Antiqua" w:hAnsi="Book Antiqua"/>
          <w:b/>
          <w:bCs/>
        </w:rPr>
        <w:t>Diederichs</w:t>
      </w:r>
      <w:proofErr w:type="spellEnd"/>
      <w:r w:rsidRPr="003A0DD6">
        <w:rPr>
          <w:rFonts w:ascii="Book Antiqua" w:hAnsi="Book Antiqua"/>
          <w:b/>
          <w:bCs/>
        </w:rPr>
        <w:t xml:space="preserve"> G</w:t>
      </w:r>
      <w:r w:rsidRPr="003A0DD6">
        <w:rPr>
          <w:rFonts w:ascii="Book Antiqua" w:hAnsi="Book Antiqua"/>
        </w:rPr>
        <w:t xml:space="preserve">, </w:t>
      </w:r>
      <w:proofErr w:type="spellStart"/>
      <w:r w:rsidRPr="003A0DD6">
        <w:rPr>
          <w:rFonts w:ascii="Book Antiqua" w:hAnsi="Book Antiqua"/>
        </w:rPr>
        <w:t>Köhlitz</w:t>
      </w:r>
      <w:proofErr w:type="spellEnd"/>
      <w:r w:rsidRPr="003A0DD6">
        <w:rPr>
          <w:rFonts w:ascii="Book Antiqua" w:hAnsi="Book Antiqua"/>
        </w:rPr>
        <w:t xml:space="preserve"> T, </w:t>
      </w:r>
      <w:proofErr w:type="spellStart"/>
      <w:r w:rsidRPr="003A0DD6">
        <w:rPr>
          <w:rFonts w:ascii="Book Antiqua" w:hAnsi="Book Antiqua"/>
        </w:rPr>
        <w:t>Kornaropoulos</w:t>
      </w:r>
      <w:proofErr w:type="spellEnd"/>
      <w:r w:rsidRPr="003A0DD6">
        <w:rPr>
          <w:rFonts w:ascii="Book Antiqua" w:hAnsi="Book Antiqua"/>
        </w:rPr>
        <w:t xml:space="preserve"> E, Heller MO, </w:t>
      </w:r>
      <w:proofErr w:type="spellStart"/>
      <w:r w:rsidRPr="003A0DD6">
        <w:rPr>
          <w:rFonts w:ascii="Book Antiqua" w:hAnsi="Book Antiqua"/>
        </w:rPr>
        <w:t>Vollnberg</w:t>
      </w:r>
      <w:proofErr w:type="spellEnd"/>
      <w:r w:rsidRPr="003A0DD6">
        <w:rPr>
          <w:rFonts w:ascii="Book Antiqua" w:hAnsi="Book Antiqua"/>
        </w:rPr>
        <w:t xml:space="preserve"> B, Scheffler S. Magnetic resonance imaging analysis of rotational alignment in patients with patellar dislocations. </w:t>
      </w:r>
      <w:r w:rsidRPr="003A0DD6">
        <w:rPr>
          <w:rFonts w:ascii="Book Antiqua" w:hAnsi="Book Antiqua"/>
          <w:i/>
          <w:iCs/>
        </w:rPr>
        <w:t>Am J Sports Med</w:t>
      </w:r>
      <w:r w:rsidRPr="003A0DD6">
        <w:rPr>
          <w:rFonts w:ascii="Book Antiqua" w:hAnsi="Book Antiqua"/>
        </w:rPr>
        <w:t xml:space="preserve"> 2013; </w:t>
      </w:r>
      <w:r w:rsidRPr="003A0DD6">
        <w:rPr>
          <w:rFonts w:ascii="Book Antiqua" w:hAnsi="Book Antiqua"/>
          <w:b/>
          <w:bCs/>
        </w:rPr>
        <w:t>41</w:t>
      </w:r>
      <w:r w:rsidRPr="003A0DD6">
        <w:rPr>
          <w:rFonts w:ascii="Book Antiqua" w:hAnsi="Book Antiqua"/>
        </w:rPr>
        <w:t>: 51-57 [PMID: 23136177 DOI: 10.1177/0363546512464691]</w:t>
      </w:r>
    </w:p>
    <w:p w14:paraId="087DDDF4"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127 </w:t>
      </w:r>
      <w:r w:rsidRPr="003A0DD6">
        <w:rPr>
          <w:rFonts w:ascii="Book Antiqua" w:hAnsi="Book Antiqua"/>
          <w:b/>
          <w:bCs/>
        </w:rPr>
        <w:t>Abadie P</w:t>
      </w:r>
      <w:r w:rsidRPr="003A0DD6">
        <w:rPr>
          <w:rFonts w:ascii="Book Antiqua" w:hAnsi="Book Antiqua"/>
        </w:rPr>
        <w:t xml:space="preserve">, </w:t>
      </w:r>
      <w:proofErr w:type="spellStart"/>
      <w:r w:rsidRPr="003A0DD6">
        <w:rPr>
          <w:rFonts w:ascii="Book Antiqua" w:hAnsi="Book Antiqua"/>
        </w:rPr>
        <w:t>Galaud</w:t>
      </w:r>
      <w:proofErr w:type="spellEnd"/>
      <w:r w:rsidRPr="003A0DD6">
        <w:rPr>
          <w:rFonts w:ascii="Book Antiqua" w:hAnsi="Book Antiqua"/>
        </w:rPr>
        <w:t xml:space="preserve"> B, </w:t>
      </w:r>
      <w:proofErr w:type="spellStart"/>
      <w:r w:rsidRPr="003A0DD6">
        <w:rPr>
          <w:rFonts w:ascii="Book Antiqua" w:hAnsi="Book Antiqua"/>
        </w:rPr>
        <w:t>Michaut</w:t>
      </w:r>
      <w:proofErr w:type="spellEnd"/>
      <w:r w:rsidRPr="003A0DD6">
        <w:rPr>
          <w:rFonts w:ascii="Book Antiqua" w:hAnsi="Book Antiqua"/>
        </w:rPr>
        <w:t xml:space="preserve"> M, </w:t>
      </w:r>
      <w:proofErr w:type="spellStart"/>
      <w:r w:rsidRPr="003A0DD6">
        <w:rPr>
          <w:rFonts w:ascii="Book Antiqua" w:hAnsi="Book Antiqua"/>
        </w:rPr>
        <w:t>Fallet</w:t>
      </w:r>
      <w:proofErr w:type="spellEnd"/>
      <w:r w:rsidRPr="003A0DD6">
        <w:rPr>
          <w:rFonts w:ascii="Book Antiqua" w:hAnsi="Book Antiqua"/>
        </w:rPr>
        <w:t xml:space="preserve"> L, </w:t>
      </w:r>
      <w:proofErr w:type="spellStart"/>
      <w:r w:rsidRPr="003A0DD6">
        <w:rPr>
          <w:rFonts w:ascii="Book Antiqua" w:hAnsi="Book Antiqua"/>
        </w:rPr>
        <w:t>Boisrenoult</w:t>
      </w:r>
      <w:proofErr w:type="spellEnd"/>
      <w:r w:rsidRPr="003A0DD6">
        <w:rPr>
          <w:rFonts w:ascii="Book Antiqua" w:hAnsi="Book Antiqua"/>
        </w:rPr>
        <w:t xml:space="preserve"> P, </w:t>
      </w:r>
      <w:proofErr w:type="spellStart"/>
      <w:r w:rsidRPr="003A0DD6">
        <w:rPr>
          <w:rFonts w:ascii="Book Antiqua" w:hAnsi="Book Antiqua"/>
        </w:rPr>
        <w:t>Beaufils</w:t>
      </w:r>
      <w:proofErr w:type="spellEnd"/>
      <w:r w:rsidRPr="003A0DD6">
        <w:rPr>
          <w:rFonts w:ascii="Book Antiqua" w:hAnsi="Book Antiqua"/>
        </w:rPr>
        <w:t xml:space="preserve"> P. Distal femur rotational alignment and patellar subluxation: a CT scan in vivo assessment. </w:t>
      </w:r>
      <w:proofErr w:type="spellStart"/>
      <w:r w:rsidRPr="003A0DD6">
        <w:rPr>
          <w:rFonts w:ascii="Book Antiqua" w:hAnsi="Book Antiqua"/>
          <w:i/>
          <w:iCs/>
        </w:rPr>
        <w:t>Orthop</w:t>
      </w:r>
      <w:proofErr w:type="spellEnd"/>
      <w:r w:rsidRPr="003A0DD6">
        <w:rPr>
          <w:rFonts w:ascii="Book Antiqua" w:hAnsi="Book Antiqua"/>
          <w:i/>
          <w:iCs/>
        </w:rPr>
        <w:t xml:space="preserve"> </w:t>
      </w:r>
      <w:proofErr w:type="spellStart"/>
      <w:r w:rsidRPr="003A0DD6">
        <w:rPr>
          <w:rFonts w:ascii="Book Antiqua" w:hAnsi="Book Antiqua"/>
          <w:i/>
          <w:iCs/>
        </w:rPr>
        <w:t>Traumatol</w:t>
      </w:r>
      <w:proofErr w:type="spellEnd"/>
      <w:r w:rsidRPr="003A0DD6">
        <w:rPr>
          <w:rFonts w:ascii="Book Antiqua" w:hAnsi="Book Antiqua"/>
          <w:i/>
          <w:iCs/>
        </w:rPr>
        <w:t xml:space="preserve"> Surg Res</w:t>
      </w:r>
      <w:r w:rsidRPr="003A0DD6">
        <w:rPr>
          <w:rFonts w:ascii="Book Antiqua" w:hAnsi="Book Antiqua"/>
        </w:rPr>
        <w:t xml:space="preserve"> 2009; </w:t>
      </w:r>
      <w:r w:rsidRPr="003A0DD6">
        <w:rPr>
          <w:rFonts w:ascii="Book Antiqua" w:hAnsi="Book Antiqua"/>
          <w:b/>
          <w:bCs/>
        </w:rPr>
        <w:t>95</w:t>
      </w:r>
      <w:r w:rsidRPr="003A0DD6">
        <w:rPr>
          <w:rFonts w:ascii="Book Antiqua" w:hAnsi="Book Antiqua"/>
        </w:rPr>
        <w:t>: 267-271 [PMID: 19473903 DOI: 10.1016/j.otsr.2009.04.004]</w:t>
      </w:r>
    </w:p>
    <w:p w14:paraId="5FB88014"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128 </w:t>
      </w:r>
      <w:r w:rsidRPr="003A0DD6">
        <w:rPr>
          <w:rFonts w:ascii="Book Antiqua" w:hAnsi="Book Antiqua"/>
          <w:b/>
          <w:bCs/>
        </w:rPr>
        <w:t>Jakob RP</w:t>
      </w:r>
      <w:r w:rsidRPr="003A0DD6">
        <w:rPr>
          <w:rFonts w:ascii="Book Antiqua" w:hAnsi="Book Antiqua"/>
        </w:rPr>
        <w:t xml:space="preserve">, </w:t>
      </w:r>
      <w:proofErr w:type="spellStart"/>
      <w:r w:rsidRPr="003A0DD6">
        <w:rPr>
          <w:rFonts w:ascii="Book Antiqua" w:hAnsi="Book Antiqua"/>
        </w:rPr>
        <w:t>Haertel</w:t>
      </w:r>
      <w:proofErr w:type="spellEnd"/>
      <w:r w:rsidRPr="003A0DD6">
        <w:rPr>
          <w:rFonts w:ascii="Book Antiqua" w:hAnsi="Book Antiqua"/>
        </w:rPr>
        <w:t xml:space="preserve"> M, </w:t>
      </w:r>
      <w:proofErr w:type="spellStart"/>
      <w:r w:rsidRPr="003A0DD6">
        <w:rPr>
          <w:rFonts w:ascii="Book Antiqua" w:hAnsi="Book Antiqua"/>
        </w:rPr>
        <w:t>Stüssi</w:t>
      </w:r>
      <w:proofErr w:type="spellEnd"/>
      <w:r w:rsidRPr="003A0DD6">
        <w:rPr>
          <w:rFonts w:ascii="Book Antiqua" w:hAnsi="Book Antiqua"/>
        </w:rPr>
        <w:t xml:space="preserve"> E. Tibial torsion calculated by </w:t>
      </w:r>
      <w:proofErr w:type="spellStart"/>
      <w:r w:rsidRPr="003A0DD6">
        <w:rPr>
          <w:rFonts w:ascii="Book Antiqua" w:hAnsi="Book Antiqua"/>
        </w:rPr>
        <w:t>computerised</w:t>
      </w:r>
      <w:proofErr w:type="spellEnd"/>
      <w:r w:rsidRPr="003A0DD6">
        <w:rPr>
          <w:rFonts w:ascii="Book Antiqua" w:hAnsi="Book Antiqua"/>
        </w:rPr>
        <w:t xml:space="preserve"> tomography and compared to other methods of measurement. </w:t>
      </w:r>
      <w:r w:rsidRPr="003A0DD6">
        <w:rPr>
          <w:rFonts w:ascii="Book Antiqua" w:hAnsi="Book Antiqua"/>
          <w:i/>
          <w:iCs/>
        </w:rPr>
        <w:t>J Bone Joint Surg Br</w:t>
      </w:r>
      <w:r w:rsidRPr="003A0DD6">
        <w:rPr>
          <w:rFonts w:ascii="Book Antiqua" w:hAnsi="Book Antiqua"/>
        </w:rPr>
        <w:t xml:space="preserve"> 1980; </w:t>
      </w:r>
      <w:r w:rsidRPr="003A0DD6">
        <w:rPr>
          <w:rFonts w:ascii="Book Antiqua" w:hAnsi="Book Antiqua"/>
          <w:b/>
          <w:bCs/>
        </w:rPr>
        <w:t>62-B</w:t>
      </w:r>
      <w:r w:rsidRPr="003A0DD6">
        <w:rPr>
          <w:rFonts w:ascii="Book Antiqua" w:hAnsi="Book Antiqua"/>
        </w:rPr>
        <w:t>: 238-242 [PMID: 7364840 DOI: 10.1302/0301-620X.62B2.7364840]</w:t>
      </w:r>
    </w:p>
    <w:p w14:paraId="44166013"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129 </w:t>
      </w:r>
      <w:proofErr w:type="spellStart"/>
      <w:r w:rsidRPr="003A0DD6">
        <w:rPr>
          <w:rFonts w:ascii="Book Antiqua" w:hAnsi="Book Antiqua"/>
          <w:b/>
          <w:bCs/>
        </w:rPr>
        <w:t>Eckhoff</w:t>
      </w:r>
      <w:proofErr w:type="spellEnd"/>
      <w:r w:rsidRPr="003A0DD6">
        <w:rPr>
          <w:rFonts w:ascii="Book Antiqua" w:hAnsi="Book Antiqua"/>
          <w:b/>
          <w:bCs/>
        </w:rPr>
        <w:t xml:space="preserve"> DG</w:t>
      </w:r>
      <w:r w:rsidRPr="003A0DD6">
        <w:rPr>
          <w:rFonts w:ascii="Book Antiqua" w:hAnsi="Book Antiqua"/>
        </w:rPr>
        <w:t xml:space="preserve">, Johnson KK. Three-dimensional computed tomography reconstruction of tibial torsion. </w:t>
      </w:r>
      <w:r w:rsidRPr="003A0DD6">
        <w:rPr>
          <w:rFonts w:ascii="Book Antiqua" w:hAnsi="Book Antiqua"/>
          <w:i/>
          <w:iCs/>
        </w:rPr>
        <w:t xml:space="preserve">Clin </w:t>
      </w:r>
      <w:proofErr w:type="spellStart"/>
      <w:r w:rsidRPr="003A0DD6">
        <w:rPr>
          <w:rFonts w:ascii="Book Antiqua" w:hAnsi="Book Antiqua"/>
          <w:i/>
          <w:iCs/>
        </w:rPr>
        <w:t>Orthop</w:t>
      </w:r>
      <w:proofErr w:type="spellEnd"/>
      <w:r w:rsidRPr="003A0DD6">
        <w:rPr>
          <w:rFonts w:ascii="Book Antiqua" w:hAnsi="Book Antiqua"/>
          <w:i/>
          <w:iCs/>
        </w:rPr>
        <w:t xml:space="preserve"> </w:t>
      </w:r>
      <w:proofErr w:type="spellStart"/>
      <w:r w:rsidRPr="003A0DD6">
        <w:rPr>
          <w:rFonts w:ascii="Book Antiqua" w:hAnsi="Book Antiqua"/>
          <w:i/>
          <w:iCs/>
        </w:rPr>
        <w:t>Relat</w:t>
      </w:r>
      <w:proofErr w:type="spellEnd"/>
      <w:r w:rsidRPr="003A0DD6">
        <w:rPr>
          <w:rFonts w:ascii="Book Antiqua" w:hAnsi="Book Antiqua"/>
          <w:i/>
          <w:iCs/>
        </w:rPr>
        <w:t xml:space="preserve"> Res</w:t>
      </w:r>
      <w:r w:rsidRPr="003A0DD6">
        <w:rPr>
          <w:rFonts w:ascii="Book Antiqua" w:hAnsi="Book Antiqua"/>
        </w:rPr>
        <w:t xml:space="preserve"> 1994: 42-46 [PMID: 8168320 DOI: 10.1097/00003086-199405000-00008]</w:t>
      </w:r>
    </w:p>
    <w:p w14:paraId="29708674"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130 </w:t>
      </w:r>
      <w:proofErr w:type="spellStart"/>
      <w:r w:rsidRPr="003A0DD6">
        <w:rPr>
          <w:rFonts w:ascii="Book Antiqua" w:hAnsi="Book Antiqua"/>
          <w:b/>
          <w:bCs/>
        </w:rPr>
        <w:t>Radler</w:t>
      </w:r>
      <w:proofErr w:type="spellEnd"/>
      <w:r w:rsidRPr="003A0DD6">
        <w:rPr>
          <w:rFonts w:ascii="Book Antiqua" w:hAnsi="Book Antiqua"/>
          <w:b/>
          <w:bCs/>
        </w:rPr>
        <w:t xml:space="preserve"> C</w:t>
      </w:r>
      <w:r w:rsidRPr="003A0DD6">
        <w:rPr>
          <w:rFonts w:ascii="Book Antiqua" w:hAnsi="Book Antiqua"/>
        </w:rPr>
        <w:t xml:space="preserve">, </w:t>
      </w:r>
      <w:proofErr w:type="spellStart"/>
      <w:r w:rsidRPr="003A0DD6">
        <w:rPr>
          <w:rFonts w:ascii="Book Antiqua" w:hAnsi="Book Antiqua"/>
        </w:rPr>
        <w:t>Kranzl</w:t>
      </w:r>
      <w:proofErr w:type="spellEnd"/>
      <w:r w:rsidRPr="003A0DD6">
        <w:rPr>
          <w:rFonts w:ascii="Book Antiqua" w:hAnsi="Book Antiqua"/>
        </w:rPr>
        <w:t xml:space="preserve"> A, Manner HM, </w:t>
      </w:r>
      <w:proofErr w:type="spellStart"/>
      <w:r w:rsidRPr="003A0DD6">
        <w:rPr>
          <w:rFonts w:ascii="Book Antiqua" w:hAnsi="Book Antiqua"/>
        </w:rPr>
        <w:t>Höglinger</w:t>
      </w:r>
      <w:proofErr w:type="spellEnd"/>
      <w:r w:rsidRPr="003A0DD6">
        <w:rPr>
          <w:rFonts w:ascii="Book Antiqua" w:hAnsi="Book Antiqua"/>
        </w:rPr>
        <w:t xml:space="preserve"> M, Ganger R, Grill F. Torsional profile versus gait analysis: consistency between the anatomic torsion and the resulting gait pattern in patients with rotational malalignment of the lower extremity. </w:t>
      </w:r>
      <w:r w:rsidRPr="003A0DD6">
        <w:rPr>
          <w:rFonts w:ascii="Book Antiqua" w:hAnsi="Book Antiqua"/>
          <w:i/>
          <w:iCs/>
        </w:rPr>
        <w:t>Gait Posture</w:t>
      </w:r>
      <w:r w:rsidRPr="003A0DD6">
        <w:rPr>
          <w:rFonts w:ascii="Book Antiqua" w:hAnsi="Book Antiqua"/>
        </w:rPr>
        <w:t xml:space="preserve"> 2010; </w:t>
      </w:r>
      <w:r w:rsidRPr="003A0DD6">
        <w:rPr>
          <w:rFonts w:ascii="Book Antiqua" w:hAnsi="Book Antiqua"/>
          <w:b/>
          <w:bCs/>
        </w:rPr>
        <w:t>32</w:t>
      </w:r>
      <w:r w:rsidRPr="003A0DD6">
        <w:rPr>
          <w:rFonts w:ascii="Book Antiqua" w:hAnsi="Book Antiqua"/>
        </w:rPr>
        <w:t>: 405-410 [PMID: 20655226 DOI: 10.1016/j.gaitpost.2010.06.019]</w:t>
      </w:r>
    </w:p>
    <w:p w14:paraId="5CE2E9E7" w14:textId="2348E9B3" w:rsidR="00FE319B" w:rsidRPr="003A0DD6" w:rsidRDefault="00FE319B" w:rsidP="003A0DD6">
      <w:pPr>
        <w:spacing w:line="360" w:lineRule="auto"/>
        <w:jc w:val="both"/>
        <w:rPr>
          <w:rFonts w:ascii="Book Antiqua" w:hAnsi="Book Antiqua"/>
        </w:rPr>
      </w:pPr>
      <w:r w:rsidRPr="003A0DD6">
        <w:rPr>
          <w:rFonts w:ascii="Book Antiqua" w:hAnsi="Book Antiqua"/>
        </w:rPr>
        <w:t xml:space="preserve">131 </w:t>
      </w:r>
      <w:r w:rsidRPr="003A0DD6">
        <w:rPr>
          <w:rFonts w:ascii="Book Antiqua" w:hAnsi="Book Antiqua"/>
          <w:b/>
          <w:bCs/>
        </w:rPr>
        <w:t>R</w:t>
      </w:r>
      <w:r w:rsidR="00653C5D" w:rsidRPr="003A0DD6">
        <w:rPr>
          <w:rFonts w:ascii="Book Antiqua" w:hAnsi="Book Antiqua"/>
          <w:b/>
          <w:bCs/>
        </w:rPr>
        <w:t>osen</w:t>
      </w:r>
      <w:r w:rsidRPr="003A0DD6">
        <w:rPr>
          <w:rFonts w:ascii="Book Antiqua" w:hAnsi="Book Antiqua"/>
          <w:b/>
          <w:bCs/>
        </w:rPr>
        <w:t xml:space="preserve"> H</w:t>
      </w:r>
      <w:r w:rsidRPr="003A0DD6">
        <w:rPr>
          <w:rFonts w:ascii="Book Antiqua" w:hAnsi="Book Antiqua"/>
        </w:rPr>
        <w:t xml:space="preserve">, </w:t>
      </w:r>
      <w:proofErr w:type="spellStart"/>
      <w:r w:rsidRPr="003A0DD6">
        <w:rPr>
          <w:rFonts w:ascii="Book Antiqua" w:hAnsi="Book Antiqua"/>
        </w:rPr>
        <w:t>S</w:t>
      </w:r>
      <w:r w:rsidR="00653C5D" w:rsidRPr="003A0DD6">
        <w:rPr>
          <w:rFonts w:ascii="Book Antiqua" w:hAnsi="Book Antiqua"/>
        </w:rPr>
        <w:t>andick</w:t>
      </w:r>
      <w:proofErr w:type="spellEnd"/>
      <w:r w:rsidRPr="003A0DD6">
        <w:rPr>
          <w:rFonts w:ascii="Book Antiqua" w:hAnsi="Book Antiqua"/>
        </w:rPr>
        <w:t xml:space="preserve"> H. The measurement of tibiofibular torsion. </w:t>
      </w:r>
      <w:r w:rsidRPr="003A0DD6">
        <w:rPr>
          <w:rFonts w:ascii="Book Antiqua" w:hAnsi="Book Antiqua"/>
          <w:i/>
          <w:iCs/>
        </w:rPr>
        <w:t>J Bone Joint Surg Am</w:t>
      </w:r>
      <w:r w:rsidRPr="003A0DD6">
        <w:rPr>
          <w:rFonts w:ascii="Book Antiqua" w:hAnsi="Book Antiqua"/>
        </w:rPr>
        <w:t xml:space="preserve"> 1955; </w:t>
      </w:r>
      <w:r w:rsidRPr="003A0DD6">
        <w:rPr>
          <w:rFonts w:ascii="Book Antiqua" w:hAnsi="Book Antiqua"/>
          <w:b/>
          <w:bCs/>
        </w:rPr>
        <w:t>37-A</w:t>
      </w:r>
      <w:r w:rsidRPr="003A0DD6">
        <w:rPr>
          <w:rFonts w:ascii="Book Antiqua" w:hAnsi="Book Antiqua"/>
        </w:rPr>
        <w:t>: 847-855 [PMID: 13242614 DOI: 10.2106/00004623-195537040-00014]</w:t>
      </w:r>
    </w:p>
    <w:p w14:paraId="083433FD"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132 </w:t>
      </w:r>
      <w:r w:rsidRPr="003A0DD6">
        <w:rPr>
          <w:rFonts w:ascii="Book Antiqua" w:hAnsi="Book Antiqua"/>
          <w:b/>
          <w:bCs/>
        </w:rPr>
        <w:t>Snow M</w:t>
      </w:r>
      <w:r w:rsidRPr="003A0DD6">
        <w:rPr>
          <w:rFonts w:ascii="Book Antiqua" w:hAnsi="Book Antiqua"/>
        </w:rPr>
        <w:t xml:space="preserve">. Tibial Torsion and Patellofemoral Pain and Instability in the Adult Population: Current Concept Review. </w:t>
      </w:r>
      <w:proofErr w:type="spellStart"/>
      <w:r w:rsidRPr="003A0DD6">
        <w:rPr>
          <w:rFonts w:ascii="Book Antiqua" w:hAnsi="Book Antiqua"/>
          <w:i/>
          <w:iCs/>
        </w:rPr>
        <w:t>Curr</w:t>
      </w:r>
      <w:proofErr w:type="spellEnd"/>
      <w:r w:rsidRPr="003A0DD6">
        <w:rPr>
          <w:rFonts w:ascii="Book Antiqua" w:hAnsi="Book Antiqua"/>
          <w:i/>
          <w:iCs/>
        </w:rPr>
        <w:t xml:space="preserve"> Rev </w:t>
      </w:r>
      <w:proofErr w:type="spellStart"/>
      <w:r w:rsidRPr="003A0DD6">
        <w:rPr>
          <w:rFonts w:ascii="Book Antiqua" w:hAnsi="Book Antiqua"/>
          <w:i/>
          <w:iCs/>
        </w:rPr>
        <w:t>Musculoskelet</w:t>
      </w:r>
      <w:proofErr w:type="spellEnd"/>
      <w:r w:rsidRPr="003A0DD6">
        <w:rPr>
          <w:rFonts w:ascii="Book Antiqua" w:hAnsi="Book Antiqua"/>
          <w:i/>
          <w:iCs/>
        </w:rPr>
        <w:t xml:space="preserve"> Med</w:t>
      </w:r>
      <w:r w:rsidRPr="003A0DD6">
        <w:rPr>
          <w:rFonts w:ascii="Book Antiqua" w:hAnsi="Book Antiqua"/>
        </w:rPr>
        <w:t xml:space="preserve"> 2021; </w:t>
      </w:r>
      <w:r w:rsidRPr="003A0DD6">
        <w:rPr>
          <w:rFonts w:ascii="Book Antiqua" w:hAnsi="Book Antiqua"/>
          <w:b/>
          <w:bCs/>
        </w:rPr>
        <w:t>14</w:t>
      </w:r>
      <w:r w:rsidRPr="003A0DD6">
        <w:rPr>
          <w:rFonts w:ascii="Book Antiqua" w:hAnsi="Book Antiqua"/>
        </w:rPr>
        <w:t>: 67-75 [PMID: 33420589 DOI: 10.1007/s12178-020-09688-y]</w:t>
      </w:r>
    </w:p>
    <w:p w14:paraId="55BB280E"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133 </w:t>
      </w:r>
      <w:proofErr w:type="spellStart"/>
      <w:r w:rsidRPr="003A0DD6">
        <w:rPr>
          <w:rFonts w:ascii="Book Antiqua" w:hAnsi="Book Antiqua"/>
          <w:b/>
          <w:bCs/>
        </w:rPr>
        <w:t>Muneta</w:t>
      </w:r>
      <w:proofErr w:type="spellEnd"/>
      <w:r w:rsidRPr="003A0DD6">
        <w:rPr>
          <w:rFonts w:ascii="Book Antiqua" w:hAnsi="Book Antiqua"/>
          <w:b/>
          <w:bCs/>
        </w:rPr>
        <w:t xml:space="preserve"> T</w:t>
      </w:r>
      <w:r w:rsidRPr="003A0DD6">
        <w:rPr>
          <w:rFonts w:ascii="Book Antiqua" w:hAnsi="Book Antiqua"/>
        </w:rPr>
        <w:t xml:space="preserve">, Yamamoto H, Ishibashi T, </w:t>
      </w:r>
      <w:proofErr w:type="spellStart"/>
      <w:r w:rsidRPr="003A0DD6">
        <w:rPr>
          <w:rFonts w:ascii="Book Antiqua" w:hAnsi="Book Antiqua"/>
        </w:rPr>
        <w:t>Asahina</w:t>
      </w:r>
      <w:proofErr w:type="spellEnd"/>
      <w:r w:rsidRPr="003A0DD6">
        <w:rPr>
          <w:rFonts w:ascii="Book Antiqua" w:hAnsi="Book Antiqua"/>
        </w:rPr>
        <w:t xml:space="preserve"> S, </w:t>
      </w:r>
      <w:proofErr w:type="spellStart"/>
      <w:r w:rsidRPr="003A0DD6">
        <w:rPr>
          <w:rFonts w:ascii="Book Antiqua" w:hAnsi="Book Antiqua"/>
        </w:rPr>
        <w:t>Furuya</w:t>
      </w:r>
      <w:proofErr w:type="spellEnd"/>
      <w:r w:rsidRPr="003A0DD6">
        <w:rPr>
          <w:rFonts w:ascii="Book Antiqua" w:hAnsi="Book Antiqua"/>
        </w:rPr>
        <w:t xml:space="preserve"> K. Computerized tomographic analysis of tibial tubercle position in the painful female patellofemoral joint. </w:t>
      </w:r>
      <w:r w:rsidRPr="003A0DD6">
        <w:rPr>
          <w:rFonts w:ascii="Book Antiqua" w:hAnsi="Book Antiqua"/>
          <w:i/>
          <w:iCs/>
        </w:rPr>
        <w:t>Am J Sports Med</w:t>
      </w:r>
      <w:r w:rsidRPr="003A0DD6">
        <w:rPr>
          <w:rFonts w:ascii="Book Antiqua" w:hAnsi="Book Antiqua"/>
        </w:rPr>
        <w:t xml:space="preserve"> 1994; </w:t>
      </w:r>
      <w:r w:rsidRPr="003A0DD6">
        <w:rPr>
          <w:rFonts w:ascii="Book Antiqua" w:hAnsi="Book Antiqua"/>
          <w:b/>
          <w:bCs/>
        </w:rPr>
        <w:t>22</w:t>
      </w:r>
      <w:r w:rsidRPr="003A0DD6">
        <w:rPr>
          <w:rFonts w:ascii="Book Antiqua" w:hAnsi="Book Antiqua"/>
        </w:rPr>
        <w:t>: 67-71 [PMID: 8129113 DOI: 10.1177/036354659402200112]</w:t>
      </w:r>
    </w:p>
    <w:p w14:paraId="07FC954E" w14:textId="77777777" w:rsidR="00FE319B" w:rsidRPr="003A0DD6" w:rsidRDefault="00FE319B" w:rsidP="003A0DD6">
      <w:pPr>
        <w:spacing w:line="360" w:lineRule="auto"/>
        <w:jc w:val="both"/>
        <w:rPr>
          <w:rFonts w:ascii="Book Antiqua" w:hAnsi="Book Antiqua"/>
        </w:rPr>
      </w:pPr>
      <w:r w:rsidRPr="003A0DD6">
        <w:rPr>
          <w:rFonts w:ascii="Book Antiqua" w:hAnsi="Book Antiqua"/>
        </w:rPr>
        <w:lastRenderedPageBreak/>
        <w:t xml:space="preserve">134 </w:t>
      </w:r>
      <w:proofErr w:type="spellStart"/>
      <w:r w:rsidRPr="003A0DD6">
        <w:rPr>
          <w:rFonts w:ascii="Book Antiqua" w:hAnsi="Book Antiqua"/>
          <w:b/>
          <w:bCs/>
        </w:rPr>
        <w:t>Nagamine</w:t>
      </w:r>
      <w:proofErr w:type="spellEnd"/>
      <w:r w:rsidRPr="003A0DD6">
        <w:rPr>
          <w:rFonts w:ascii="Book Antiqua" w:hAnsi="Book Antiqua"/>
          <w:b/>
          <w:bCs/>
        </w:rPr>
        <w:t xml:space="preserve"> R</w:t>
      </w:r>
      <w:r w:rsidRPr="003A0DD6">
        <w:rPr>
          <w:rFonts w:ascii="Book Antiqua" w:hAnsi="Book Antiqua"/>
        </w:rPr>
        <w:t xml:space="preserve">, Miura H, Inoue Y, Tanaka K, Urabe K, Okamoto Y, Nishizawa M, Iwamoto Y. Malposition of the tibial tubercle during flexion in knees with patellofemoral arthritis. </w:t>
      </w:r>
      <w:r w:rsidRPr="003A0DD6">
        <w:rPr>
          <w:rFonts w:ascii="Book Antiqua" w:hAnsi="Book Antiqua"/>
          <w:i/>
          <w:iCs/>
        </w:rPr>
        <w:t xml:space="preserve">Skeletal </w:t>
      </w:r>
      <w:proofErr w:type="spellStart"/>
      <w:r w:rsidRPr="003A0DD6">
        <w:rPr>
          <w:rFonts w:ascii="Book Antiqua" w:hAnsi="Book Antiqua"/>
          <w:i/>
          <w:iCs/>
        </w:rPr>
        <w:t>Radiol</w:t>
      </w:r>
      <w:proofErr w:type="spellEnd"/>
      <w:r w:rsidRPr="003A0DD6">
        <w:rPr>
          <w:rFonts w:ascii="Book Antiqua" w:hAnsi="Book Antiqua"/>
        </w:rPr>
        <w:t xml:space="preserve"> 1997; </w:t>
      </w:r>
      <w:r w:rsidRPr="003A0DD6">
        <w:rPr>
          <w:rFonts w:ascii="Book Antiqua" w:hAnsi="Book Antiqua"/>
          <w:b/>
          <w:bCs/>
        </w:rPr>
        <w:t>26</w:t>
      </w:r>
      <w:r w:rsidRPr="003A0DD6">
        <w:rPr>
          <w:rFonts w:ascii="Book Antiqua" w:hAnsi="Book Antiqua"/>
        </w:rPr>
        <w:t>: 597-601 [PMID: 9361355 DOI: 10.1007/s002560050292]</w:t>
      </w:r>
    </w:p>
    <w:p w14:paraId="7FF87A3E"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135 </w:t>
      </w:r>
      <w:proofErr w:type="spellStart"/>
      <w:r w:rsidRPr="003A0DD6">
        <w:rPr>
          <w:rFonts w:ascii="Book Antiqua" w:hAnsi="Book Antiqua"/>
          <w:b/>
          <w:bCs/>
        </w:rPr>
        <w:t>Tsujimoto</w:t>
      </w:r>
      <w:proofErr w:type="spellEnd"/>
      <w:r w:rsidRPr="003A0DD6">
        <w:rPr>
          <w:rFonts w:ascii="Book Antiqua" w:hAnsi="Book Antiqua"/>
          <w:b/>
          <w:bCs/>
        </w:rPr>
        <w:t xml:space="preserve"> K</w:t>
      </w:r>
      <w:r w:rsidRPr="003A0DD6">
        <w:rPr>
          <w:rFonts w:ascii="Book Antiqua" w:hAnsi="Book Antiqua"/>
        </w:rPr>
        <w:t xml:space="preserve">, </w:t>
      </w:r>
      <w:proofErr w:type="spellStart"/>
      <w:r w:rsidRPr="003A0DD6">
        <w:rPr>
          <w:rFonts w:ascii="Book Antiqua" w:hAnsi="Book Antiqua"/>
        </w:rPr>
        <w:t>Kurosaka</w:t>
      </w:r>
      <w:proofErr w:type="spellEnd"/>
      <w:r w:rsidRPr="003A0DD6">
        <w:rPr>
          <w:rFonts w:ascii="Book Antiqua" w:hAnsi="Book Antiqua"/>
        </w:rPr>
        <w:t xml:space="preserve"> M, </w:t>
      </w:r>
      <w:proofErr w:type="spellStart"/>
      <w:r w:rsidRPr="003A0DD6">
        <w:rPr>
          <w:rFonts w:ascii="Book Antiqua" w:hAnsi="Book Antiqua"/>
        </w:rPr>
        <w:t>Yoshiya</w:t>
      </w:r>
      <w:proofErr w:type="spellEnd"/>
      <w:r w:rsidRPr="003A0DD6">
        <w:rPr>
          <w:rFonts w:ascii="Book Antiqua" w:hAnsi="Book Antiqua"/>
        </w:rPr>
        <w:t xml:space="preserve"> S, Mizuno K. Radiographic and computed tomographic analysis of the position of the tibial tubercle in recurrent dislocation and subluxation of the patella. </w:t>
      </w:r>
      <w:r w:rsidRPr="003A0DD6">
        <w:rPr>
          <w:rFonts w:ascii="Book Antiqua" w:hAnsi="Book Antiqua"/>
          <w:i/>
          <w:iCs/>
        </w:rPr>
        <w:t>Am J Knee Surg</w:t>
      </w:r>
      <w:r w:rsidRPr="003A0DD6">
        <w:rPr>
          <w:rFonts w:ascii="Book Antiqua" w:hAnsi="Book Antiqua"/>
        </w:rPr>
        <w:t xml:space="preserve"> 2000; </w:t>
      </w:r>
      <w:r w:rsidRPr="003A0DD6">
        <w:rPr>
          <w:rFonts w:ascii="Book Antiqua" w:hAnsi="Book Antiqua"/>
          <w:b/>
          <w:bCs/>
        </w:rPr>
        <w:t>13</w:t>
      </w:r>
      <w:r w:rsidRPr="003A0DD6">
        <w:rPr>
          <w:rFonts w:ascii="Book Antiqua" w:hAnsi="Book Antiqua"/>
        </w:rPr>
        <w:t>: 83-88 [PMID: 11281335]</w:t>
      </w:r>
    </w:p>
    <w:p w14:paraId="7A76A377"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136 </w:t>
      </w:r>
      <w:proofErr w:type="spellStart"/>
      <w:r w:rsidRPr="003A0DD6">
        <w:rPr>
          <w:rFonts w:ascii="Book Antiqua" w:hAnsi="Book Antiqua"/>
          <w:b/>
          <w:bCs/>
        </w:rPr>
        <w:t>Hinckel</w:t>
      </w:r>
      <w:proofErr w:type="spellEnd"/>
      <w:r w:rsidRPr="003A0DD6">
        <w:rPr>
          <w:rFonts w:ascii="Book Antiqua" w:hAnsi="Book Antiqua"/>
          <w:b/>
          <w:bCs/>
        </w:rPr>
        <w:t xml:space="preserve"> BB</w:t>
      </w:r>
      <w:r w:rsidRPr="003A0DD6">
        <w:rPr>
          <w:rFonts w:ascii="Book Antiqua" w:hAnsi="Book Antiqua"/>
        </w:rPr>
        <w:t xml:space="preserve">, </w:t>
      </w:r>
      <w:proofErr w:type="spellStart"/>
      <w:r w:rsidRPr="003A0DD6">
        <w:rPr>
          <w:rFonts w:ascii="Book Antiqua" w:hAnsi="Book Antiqua"/>
        </w:rPr>
        <w:t>Gobbi</w:t>
      </w:r>
      <w:proofErr w:type="spellEnd"/>
      <w:r w:rsidRPr="003A0DD6">
        <w:rPr>
          <w:rFonts w:ascii="Book Antiqua" w:hAnsi="Book Antiqua"/>
        </w:rPr>
        <w:t xml:space="preserve"> RG, </w:t>
      </w:r>
      <w:proofErr w:type="spellStart"/>
      <w:r w:rsidRPr="003A0DD6">
        <w:rPr>
          <w:rFonts w:ascii="Book Antiqua" w:hAnsi="Book Antiqua"/>
        </w:rPr>
        <w:t>Kihara</w:t>
      </w:r>
      <w:proofErr w:type="spellEnd"/>
      <w:r w:rsidRPr="003A0DD6">
        <w:rPr>
          <w:rFonts w:ascii="Book Antiqua" w:hAnsi="Book Antiqua"/>
        </w:rPr>
        <w:t xml:space="preserve"> Filho EN, </w:t>
      </w:r>
      <w:proofErr w:type="spellStart"/>
      <w:r w:rsidRPr="003A0DD6">
        <w:rPr>
          <w:rFonts w:ascii="Book Antiqua" w:hAnsi="Book Antiqua"/>
        </w:rPr>
        <w:t>Demange</w:t>
      </w:r>
      <w:proofErr w:type="spellEnd"/>
      <w:r w:rsidRPr="003A0DD6">
        <w:rPr>
          <w:rFonts w:ascii="Book Antiqua" w:hAnsi="Book Antiqua"/>
        </w:rPr>
        <w:t xml:space="preserve"> MK, </w:t>
      </w:r>
      <w:proofErr w:type="spellStart"/>
      <w:r w:rsidRPr="003A0DD6">
        <w:rPr>
          <w:rFonts w:ascii="Book Antiqua" w:hAnsi="Book Antiqua"/>
        </w:rPr>
        <w:t>Pécora</w:t>
      </w:r>
      <w:proofErr w:type="spellEnd"/>
      <w:r w:rsidRPr="003A0DD6">
        <w:rPr>
          <w:rFonts w:ascii="Book Antiqua" w:hAnsi="Book Antiqua"/>
        </w:rPr>
        <w:t xml:space="preserve"> JR, </w:t>
      </w:r>
      <w:proofErr w:type="spellStart"/>
      <w:r w:rsidRPr="003A0DD6">
        <w:rPr>
          <w:rFonts w:ascii="Book Antiqua" w:hAnsi="Book Antiqua"/>
        </w:rPr>
        <w:t>Camanho</w:t>
      </w:r>
      <w:proofErr w:type="spellEnd"/>
      <w:r w:rsidRPr="003A0DD6">
        <w:rPr>
          <w:rFonts w:ascii="Book Antiqua" w:hAnsi="Book Antiqua"/>
        </w:rPr>
        <w:t xml:space="preserve"> GL. Patellar Tendon-Trochlear Groove Angle Measurement: A New Method for Patellofemoral Rotational Analyses. </w:t>
      </w:r>
      <w:proofErr w:type="spellStart"/>
      <w:r w:rsidRPr="003A0DD6">
        <w:rPr>
          <w:rFonts w:ascii="Book Antiqua" w:hAnsi="Book Antiqua"/>
          <w:i/>
          <w:iCs/>
        </w:rPr>
        <w:t>Orthop</w:t>
      </w:r>
      <w:proofErr w:type="spellEnd"/>
      <w:r w:rsidRPr="003A0DD6">
        <w:rPr>
          <w:rFonts w:ascii="Book Antiqua" w:hAnsi="Book Antiqua"/>
          <w:i/>
          <w:iCs/>
        </w:rPr>
        <w:t xml:space="preserve"> J Sports Med</w:t>
      </w:r>
      <w:r w:rsidRPr="003A0DD6">
        <w:rPr>
          <w:rFonts w:ascii="Book Antiqua" w:hAnsi="Book Antiqua"/>
        </w:rPr>
        <w:t xml:space="preserve"> 2015; </w:t>
      </w:r>
      <w:r w:rsidRPr="003A0DD6">
        <w:rPr>
          <w:rFonts w:ascii="Book Antiqua" w:hAnsi="Book Antiqua"/>
          <w:b/>
          <w:bCs/>
        </w:rPr>
        <w:t>3</w:t>
      </w:r>
      <w:r w:rsidRPr="003A0DD6">
        <w:rPr>
          <w:rFonts w:ascii="Book Antiqua" w:hAnsi="Book Antiqua"/>
        </w:rPr>
        <w:t>: 2325967115601031 [PMID: 26535396 DOI: 10.1177/2325967115601031]</w:t>
      </w:r>
    </w:p>
    <w:p w14:paraId="346A11AE"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137 </w:t>
      </w:r>
      <w:proofErr w:type="spellStart"/>
      <w:r w:rsidRPr="003A0DD6">
        <w:rPr>
          <w:rFonts w:ascii="Book Antiqua" w:hAnsi="Book Antiqua"/>
          <w:b/>
          <w:bCs/>
        </w:rPr>
        <w:t>Eckhoff</w:t>
      </w:r>
      <w:proofErr w:type="spellEnd"/>
      <w:r w:rsidRPr="003A0DD6">
        <w:rPr>
          <w:rFonts w:ascii="Book Antiqua" w:hAnsi="Book Antiqua"/>
          <w:b/>
          <w:bCs/>
        </w:rPr>
        <w:t xml:space="preserve"> DG,</w:t>
      </w:r>
      <w:r w:rsidRPr="003A0DD6">
        <w:rPr>
          <w:rFonts w:ascii="Book Antiqua" w:hAnsi="Book Antiqua"/>
        </w:rPr>
        <w:t xml:space="preserve"> Kramer RC, Watkins JJ, Burke BJ, </w:t>
      </w:r>
      <w:proofErr w:type="spellStart"/>
      <w:r w:rsidRPr="003A0DD6">
        <w:rPr>
          <w:rFonts w:ascii="Book Antiqua" w:hAnsi="Book Antiqua"/>
        </w:rPr>
        <w:t>Alongi</w:t>
      </w:r>
      <w:proofErr w:type="spellEnd"/>
      <w:r w:rsidRPr="003A0DD6">
        <w:rPr>
          <w:rFonts w:ascii="Book Antiqua" w:hAnsi="Book Antiqua"/>
        </w:rPr>
        <w:t xml:space="preserve"> CA, </w:t>
      </w:r>
      <w:proofErr w:type="spellStart"/>
      <w:r w:rsidRPr="003A0DD6">
        <w:rPr>
          <w:rFonts w:ascii="Book Antiqua" w:hAnsi="Book Antiqua"/>
        </w:rPr>
        <w:t>Stamm</w:t>
      </w:r>
      <w:proofErr w:type="spellEnd"/>
      <w:r w:rsidRPr="003A0DD6">
        <w:rPr>
          <w:rFonts w:ascii="Book Antiqua" w:hAnsi="Book Antiqua"/>
        </w:rPr>
        <w:t xml:space="preserve"> ER, Van </w:t>
      </w:r>
      <w:proofErr w:type="spellStart"/>
      <w:r w:rsidRPr="003A0DD6">
        <w:rPr>
          <w:rFonts w:ascii="Book Antiqua" w:hAnsi="Book Antiqua"/>
        </w:rPr>
        <w:t>Gerven</w:t>
      </w:r>
      <w:proofErr w:type="spellEnd"/>
      <w:r w:rsidRPr="003A0DD6">
        <w:rPr>
          <w:rFonts w:ascii="Book Antiqua" w:hAnsi="Book Antiqua"/>
        </w:rPr>
        <w:t xml:space="preserve"> DP. Variation in tibial torsion. </w:t>
      </w:r>
      <w:r w:rsidRPr="003A0DD6">
        <w:rPr>
          <w:rFonts w:ascii="Book Antiqua" w:hAnsi="Book Antiqua"/>
          <w:i/>
          <w:iCs/>
        </w:rPr>
        <w:t xml:space="preserve">Clin </w:t>
      </w:r>
      <w:proofErr w:type="spellStart"/>
      <w:r w:rsidRPr="003A0DD6">
        <w:rPr>
          <w:rFonts w:ascii="Book Antiqua" w:hAnsi="Book Antiqua"/>
          <w:i/>
          <w:iCs/>
        </w:rPr>
        <w:t>Anat</w:t>
      </w:r>
      <w:proofErr w:type="spellEnd"/>
      <w:r w:rsidRPr="003A0DD6">
        <w:rPr>
          <w:rFonts w:ascii="Book Antiqua" w:hAnsi="Book Antiqua"/>
        </w:rPr>
        <w:t xml:space="preserve"> 1994; </w:t>
      </w:r>
      <w:r w:rsidRPr="003A0DD6">
        <w:rPr>
          <w:rFonts w:ascii="Book Antiqua" w:hAnsi="Book Antiqua"/>
          <w:b/>
          <w:bCs/>
        </w:rPr>
        <w:t>7</w:t>
      </w:r>
      <w:r w:rsidRPr="003A0DD6">
        <w:rPr>
          <w:rFonts w:ascii="Book Antiqua" w:hAnsi="Book Antiqua"/>
        </w:rPr>
        <w:t>: 76-79 [DOI: 10.1002/ca.980070204]</w:t>
      </w:r>
    </w:p>
    <w:p w14:paraId="64350704"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138 </w:t>
      </w:r>
      <w:proofErr w:type="spellStart"/>
      <w:r w:rsidRPr="003A0DD6">
        <w:rPr>
          <w:rFonts w:ascii="Book Antiqua" w:hAnsi="Book Antiqua"/>
          <w:b/>
          <w:bCs/>
        </w:rPr>
        <w:t>Goutallier</w:t>
      </w:r>
      <w:proofErr w:type="spellEnd"/>
      <w:r w:rsidRPr="003A0DD6">
        <w:rPr>
          <w:rFonts w:ascii="Book Antiqua" w:hAnsi="Book Antiqua"/>
          <w:b/>
          <w:bCs/>
        </w:rPr>
        <w:t xml:space="preserve"> D</w:t>
      </w:r>
      <w:r w:rsidRPr="003A0DD6">
        <w:rPr>
          <w:rFonts w:ascii="Book Antiqua" w:hAnsi="Book Antiqua"/>
        </w:rPr>
        <w:t xml:space="preserve">, Van </w:t>
      </w:r>
      <w:proofErr w:type="spellStart"/>
      <w:r w:rsidRPr="003A0DD6">
        <w:rPr>
          <w:rFonts w:ascii="Book Antiqua" w:hAnsi="Book Antiqua"/>
        </w:rPr>
        <w:t>Driessche</w:t>
      </w:r>
      <w:proofErr w:type="spellEnd"/>
      <w:r w:rsidRPr="003A0DD6">
        <w:rPr>
          <w:rFonts w:ascii="Book Antiqua" w:hAnsi="Book Antiqua"/>
        </w:rPr>
        <w:t xml:space="preserve"> S, </w:t>
      </w:r>
      <w:proofErr w:type="spellStart"/>
      <w:r w:rsidRPr="003A0DD6">
        <w:rPr>
          <w:rFonts w:ascii="Book Antiqua" w:hAnsi="Book Antiqua"/>
        </w:rPr>
        <w:t>Manicom</w:t>
      </w:r>
      <w:proofErr w:type="spellEnd"/>
      <w:r w:rsidRPr="003A0DD6">
        <w:rPr>
          <w:rFonts w:ascii="Book Antiqua" w:hAnsi="Book Antiqua"/>
        </w:rPr>
        <w:t xml:space="preserve"> O, </w:t>
      </w:r>
      <w:proofErr w:type="spellStart"/>
      <w:r w:rsidRPr="003A0DD6">
        <w:rPr>
          <w:rFonts w:ascii="Book Antiqua" w:hAnsi="Book Antiqua"/>
        </w:rPr>
        <w:t>Sariali</w:t>
      </w:r>
      <w:proofErr w:type="spellEnd"/>
      <w:r w:rsidRPr="003A0DD6">
        <w:rPr>
          <w:rFonts w:ascii="Book Antiqua" w:hAnsi="Book Antiqua"/>
        </w:rPr>
        <w:t xml:space="preserve"> E, </w:t>
      </w:r>
      <w:proofErr w:type="spellStart"/>
      <w:r w:rsidRPr="003A0DD6">
        <w:rPr>
          <w:rFonts w:ascii="Book Antiqua" w:hAnsi="Book Antiqua"/>
        </w:rPr>
        <w:t>Bernageau</w:t>
      </w:r>
      <w:proofErr w:type="spellEnd"/>
      <w:r w:rsidRPr="003A0DD6">
        <w:rPr>
          <w:rFonts w:ascii="Book Antiqua" w:hAnsi="Book Antiqua"/>
        </w:rPr>
        <w:t xml:space="preserve"> J, </w:t>
      </w:r>
      <w:proofErr w:type="spellStart"/>
      <w:r w:rsidRPr="003A0DD6">
        <w:rPr>
          <w:rFonts w:ascii="Book Antiqua" w:hAnsi="Book Antiqua"/>
        </w:rPr>
        <w:t>Radier</w:t>
      </w:r>
      <w:proofErr w:type="spellEnd"/>
      <w:r w:rsidRPr="003A0DD6">
        <w:rPr>
          <w:rFonts w:ascii="Book Antiqua" w:hAnsi="Book Antiqua"/>
        </w:rPr>
        <w:t xml:space="preserve"> C. Influence of lower-limb torsion on long-term outcomes of tibial valgus osteotomy for medial compartment knee osteoarthritis. </w:t>
      </w:r>
      <w:r w:rsidRPr="003A0DD6">
        <w:rPr>
          <w:rFonts w:ascii="Book Antiqua" w:hAnsi="Book Antiqua"/>
          <w:i/>
          <w:iCs/>
        </w:rPr>
        <w:t>J Bone Joint Surg Am</w:t>
      </w:r>
      <w:r w:rsidRPr="003A0DD6">
        <w:rPr>
          <w:rFonts w:ascii="Book Antiqua" w:hAnsi="Book Antiqua"/>
        </w:rPr>
        <w:t xml:space="preserve"> 2006; </w:t>
      </w:r>
      <w:r w:rsidRPr="003A0DD6">
        <w:rPr>
          <w:rFonts w:ascii="Book Antiqua" w:hAnsi="Book Antiqua"/>
          <w:b/>
          <w:bCs/>
        </w:rPr>
        <w:t>88</w:t>
      </w:r>
      <w:r w:rsidRPr="003A0DD6">
        <w:rPr>
          <w:rFonts w:ascii="Book Antiqua" w:hAnsi="Book Antiqua"/>
        </w:rPr>
        <w:t>: 2439-2447 [PMID: 17079402 DOI: 10.2106/JBJS.E.01130]</w:t>
      </w:r>
    </w:p>
    <w:p w14:paraId="615B173E"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139 </w:t>
      </w:r>
      <w:proofErr w:type="spellStart"/>
      <w:r w:rsidRPr="003A0DD6">
        <w:rPr>
          <w:rFonts w:ascii="Book Antiqua" w:hAnsi="Book Antiqua"/>
          <w:b/>
          <w:bCs/>
        </w:rPr>
        <w:t>Liodakis</w:t>
      </w:r>
      <w:proofErr w:type="spellEnd"/>
      <w:r w:rsidRPr="003A0DD6">
        <w:rPr>
          <w:rFonts w:ascii="Book Antiqua" w:hAnsi="Book Antiqua"/>
          <w:b/>
          <w:bCs/>
        </w:rPr>
        <w:t xml:space="preserve"> E</w:t>
      </w:r>
      <w:r w:rsidRPr="003A0DD6">
        <w:rPr>
          <w:rFonts w:ascii="Book Antiqua" w:hAnsi="Book Antiqua"/>
        </w:rPr>
        <w:t xml:space="preserve">, </w:t>
      </w:r>
      <w:proofErr w:type="spellStart"/>
      <w:r w:rsidRPr="003A0DD6">
        <w:rPr>
          <w:rFonts w:ascii="Book Antiqua" w:hAnsi="Book Antiqua"/>
        </w:rPr>
        <w:t>Doxastaki</w:t>
      </w:r>
      <w:proofErr w:type="spellEnd"/>
      <w:r w:rsidRPr="003A0DD6">
        <w:rPr>
          <w:rFonts w:ascii="Book Antiqua" w:hAnsi="Book Antiqua"/>
        </w:rPr>
        <w:t xml:space="preserve"> I, Chu K, </w:t>
      </w:r>
      <w:proofErr w:type="spellStart"/>
      <w:r w:rsidRPr="003A0DD6">
        <w:rPr>
          <w:rFonts w:ascii="Book Antiqua" w:hAnsi="Book Antiqua"/>
        </w:rPr>
        <w:t>Krettek</w:t>
      </w:r>
      <w:proofErr w:type="spellEnd"/>
      <w:r w:rsidRPr="003A0DD6">
        <w:rPr>
          <w:rFonts w:ascii="Book Antiqua" w:hAnsi="Book Antiqua"/>
        </w:rPr>
        <w:t xml:space="preserve"> C, Gaulke R, </w:t>
      </w:r>
      <w:proofErr w:type="spellStart"/>
      <w:r w:rsidRPr="003A0DD6">
        <w:rPr>
          <w:rFonts w:ascii="Book Antiqua" w:hAnsi="Book Antiqua"/>
        </w:rPr>
        <w:t>Citak</w:t>
      </w:r>
      <w:proofErr w:type="spellEnd"/>
      <w:r w:rsidRPr="003A0DD6">
        <w:rPr>
          <w:rFonts w:ascii="Book Antiqua" w:hAnsi="Book Antiqua"/>
        </w:rPr>
        <w:t xml:space="preserve"> M, </w:t>
      </w:r>
      <w:proofErr w:type="spellStart"/>
      <w:r w:rsidRPr="003A0DD6">
        <w:rPr>
          <w:rFonts w:ascii="Book Antiqua" w:hAnsi="Book Antiqua"/>
        </w:rPr>
        <w:t>Kenawey</w:t>
      </w:r>
      <w:proofErr w:type="spellEnd"/>
      <w:r w:rsidRPr="003A0DD6">
        <w:rPr>
          <w:rFonts w:ascii="Book Antiqua" w:hAnsi="Book Antiqua"/>
        </w:rPr>
        <w:t xml:space="preserve"> M. Reliability of the assessment of lower limb torsion using computed tomography: analysis of five different techniques. </w:t>
      </w:r>
      <w:r w:rsidRPr="003A0DD6">
        <w:rPr>
          <w:rFonts w:ascii="Book Antiqua" w:hAnsi="Book Antiqua"/>
          <w:i/>
          <w:iCs/>
        </w:rPr>
        <w:t xml:space="preserve">Skeletal </w:t>
      </w:r>
      <w:proofErr w:type="spellStart"/>
      <w:r w:rsidRPr="003A0DD6">
        <w:rPr>
          <w:rFonts w:ascii="Book Antiqua" w:hAnsi="Book Antiqua"/>
          <w:i/>
          <w:iCs/>
        </w:rPr>
        <w:t>Radiol</w:t>
      </w:r>
      <w:proofErr w:type="spellEnd"/>
      <w:r w:rsidRPr="003A0DD6">
        <w:rPr>
          <w:rFonts w:ascii="Book Antiqua" w:hAnsi="Book Antiqua"/>
        </w:rPr>
        <w:t xml:space="preserve"> 2012; </w:t>
      </w:r>
      <w:r w:rsidRPr="003A0DD6">
        <w:rPr>
          <w:rFonts w:ascii="Book Antiqua" w:hAnsi="Book Antiqua"/>
          <w:b/>
          <w:bCs/>
        </w:rPr>
        <w:t>41</w:t>
      </w:r>
      <w:r w:rsidRPr="003A0DD6">
        <w:rPr>
          <w:rFonts w:ascii="Book Antiqua" w:hAnsi="Book Antiqua"/>
        </w:rPr>
        <w:t>: 305-311 [PMID: 21560009 DOI: 10.1007/s00256-011-1185-4]</w:t>
      </w:r>
    </w:p>
    <w:p w14:paraId="7E9789D9"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140 </w:t>
      </w:r>
      <w:r w:rsidRPr="003A0DD6">
        <w:rPr>
          <w:rFonts w:ascii="Book Antiqua" w:hAnsi="Book Antiqua"/>
          <w:b/>
          <w:bCs/>
        </w:rPr>
        <w:t>Tomczak RJ</w:t>
      </w:r>
      <w:r w:rsidRPr="003A0DD6">
        <w:rPr>
          <w:rFonts w:ascii="Book Antiqua" w:hAnsi="Book Antiqua"/>
        </w:rPr>
        <w:t xml:space="preserve">, Guenther KP, </w:t>
      </w:r>
      <w:proofErr w:type="spellStart"/>
      <w:r w:rsidRPr="003A0DD6">
        <w:rPr>
          <w:rFonts w:ascii="Book Antiqua" w:hAnsi="Book Antiqua"/>
        </w:rPr>
        <w:t>Rieber</w:t>
      </w:r>
      <w:proofErr w:type="spellEnd"/>
      <w:r w:rsidRPr="003A0DD6">
        <w:rPr>
          <w:rFonts w:ascii="Book Antiqua" w:hAnsi="Book Antiqua"/>
        </w:rPr>
        <w:t xml:space="preserve"> A, </w:t>
      </w:r>
      <w:proofErr w:type="spellStart"/>
      <w:r w:rsidRPr="003A0DD6">
        <w:rPr>
          <w:rFonts w:ascii="Book Antiqua" w:hAnsi="Book Antiqua"/>
        </w:rPr>
        <w:t>Mergo</w:t>
      </w:r>
      <w:proofErr w:type="spellEnd"/>
      <w:r w:rsidRPr="003A0DD6">
        <w:rPr>
          <w:rFonts w:ascii="Book Antiqua" w:hAnsi="Book Antiqua"/>
        </w:rPr>
        <w:t xml:space="preserve"> P, Ros PR, </w:t>
      </w:r>
      <w:proofErr w:type="spellStart"/>
      <w:r w:rsidRPr="003A0DD6">
        <w:rPr>
          <w:rFonts w:ascii="Book Antiqua" w:hAnsi="Book Antiqua"/>
        </w:rPr>
        <w:t>Brambs</w:t>
      </w:r>
      <w:proofErr w:type="spellEnd"/>
      <w:r w:rsidRPr="003A0DD6">
        <w:rPr>
          <w:rFonts w:ascii="Book Antiqua" w:hAnsi="Book Antiqua"/>
        </w:rPr>
        <w:t xml:space="preserve"> HJ. MR imaging measurement of the femoral </w:t>
      </w:r>
      <w:proofErr w:type="spellStart"/>
      <w:r w:rsidRPr="003A0DD6">
        <w:rPr>
          <w:rFonts w:ascii="Book Antiqua" w:hAnsi="Book Antiqua"/>
        </w:rPr>
        <w:t>antetorsional</w:t>
      </w:r>
      <w:proofErr w:type="spellEnd"/>
      <w:r w:rsidRPr="003A0DD6">
        <w:rPr>
          <w:rFonts w:ascii="Book Antiqua" w:hAnsi="Book Antiqua"/>
        </w:rPr>
        <w:t xml:space="preserve"> angle as a new technique: comparison with CT in children and adults. </w:t>
      </w:r>
      <w:r w:rsidRPr="003A0DD6">
        <w:rPr>
          <w:rFonts w:ascii="Book Antiqua" w:hAnsi="Book Antiqua"/>
          <w:i/>
          <w:iCs/>
        </w:rPr>
        <w:t xml:space="preserve">AJR Am J </w:t>
      </w:r>
      <w:proofErr w:type="spellStart"/>
      <w:r w:rsidRPr="003A0DD6">
        <w:rPr>
          <w:rFonts w:ascii="Book Antiqua" w:hAnsi="Book Antiqua"/>
          <w:i/>
          <w:iCs/>
        </w:rPr>
        <w:t>Roentgenol</w:t>
      </w:r>
      <w:proofErr w:type="spellEnd"/>
      <w:r w:rsidRPr="003A0DD6">
        <w:rPr>
          <w:rFonts w:ascii="Book Antiqua" w:hAnsi="Book Antiqua"/>
        </w:rPr>
        <w:t xml:space="preserve"> 1997; </w:t>
      </w:r>
      <w:r w:rsidRPr="003A0DD6">
        <w:rPr>
          <w:rFonts w:ascii="Book Antiqua" w:hAnsi="Book Antiqua"/>
          <w:b/>
          <w:bCs/>
        </w:rPr>
        <w:t>168</w:t>
      </w:r>
      <w:r w:rsidRPr="003A0DD6">
        <w:rPr>
          <w:rFonts w:ascii="Book Antiqua" w:hAnsi="Book Antiqua"/>
        </w:rPr>
        <w:t>: 791-794 [PMID: 9057536 DOI: 10.2214/ajr.168.3.9057536]</w:t>
      </w:r>
    </w:p>
    <w:p w14:paraId="1690525B" w14:textId="77777777" w:rsidR="00FE319B" w:rsidRPr="003A0DD6" w:rsidRDefault="00FE319B" w:rsidP="003A0DD6">
      <w:pPr>
        <w:spacing w:line="360" w:lineRule="auto"/>
        <w:jc w:val="both"/>
        <w:rPr>
          <w:rFonts w:ascii="Book Antiqua" w:hAnsi="Book Antiqua"/>
        </w:rPr>
      </w:pPr>
      <w:r w:rsidRPr="003A0DD6">
        <w:rPr>
          <w:rFonts w:ascii="Book Antiqua" w:hAnsi="Book Antiqua"/>
        </w:rPr>
        <w:t xml:space="preserve">141 </w:t>
      </w:r>
      <w:proofErr w:type="spellStart"/>
      <w:r w:rsidRPr="003A0DD6">
        <w:rPr>
          <w:rFonts w:ascii="Book Antiqua" w:hAnsi="Book Antiqua"/>
          <w:b/>
          <w:bCs/>
        </w:rPr>
        <w:t>Ntagiopoulos</w:t>
      </w:r>
      <w:proofErr w:type="spellEnd"/>
      <w:r w:rsidRPr="003A0DD6">
        <w:rPr>
          <w:rFonts w:ascii="Book Antiqua" w:hAnsi="Book Antiqua"/>
          <w:b/>
          <w:bCs/>
        </w:rPr>
        <w:t xml:space="preserve"> PG</w:t>
      </w:r>
      <w:r w:rsidRPr="003A0DD6">
        <w:rPr>
          <w:rFonts w:ascii="Book Antiqua" w:hAnsi="Book Antiqua"/>
        </w:rPr>
        <w:t xml:space="preserve">, Bonin N, </w:t>
      </w:r>
      <w:proofErr w:type="spellStart"/>
      <w:r w:rsidRPr="003A0DD6">
        <w:rPr>
          <w:rFonts w:ascii="Book Antiqua" w:hAnsi="Book Antiqua"/>
        </w:rPr>
        <w:t>Sonnery-Cottet</w:t>
      </w:r>
      <w:proofErr w:type="spellEnd"/>
      <w:r w:rsidRPr="003A0DD6">
        <w:rPr>
          <w:rFonts w:ascii="Book Antiqua" w:hAnsi="Book Antiqua"/>
        </w:rPr>
        <w:t xml:space="preserve"> B, </w:t>
      </w:r>
      <w:proofErr w:type="spellStart"/>
      <w:r w:rsidRPr="003A0DD6">
        <w:rPr>
          <w:rFonts w:ascii="Book Antiqua" w:hAnsi="Book Antiqua"/>
        </w:rPr>
        <w:t>Badet</w:t>
      </w:r>
      <w:proofErr w:type="spellEnd"/>
      <w:r w:rsidRPr="003A0DD6">
        <w:rPr>
          <w:rFonts w:ascii="Book Antiqua" w:hAnsi="Book Antiqua"/>
        </w:rPr>
        <w:t xml:space="preserve"> R, </w:t>
      </w:r>
      <w:proofErr w:type="spellStart"/>
      <w:r w:rsidRPr="003A0DD6">
        <w:rPr>
          <w:rFonts w:ascii="Book Antiqua" w:hAnsi="Book Antiqua"/>
        </w:rPr>
        <w:t>Dejour</w:t>
      </w:r>
      <w:proofErr w:type="spellEnd"/>
      <w:r w:rsidRPr="003A0DD6">
        <w:rPr>
          <w:rFonts w:ascii="Book Antiqua" w:hAnsi="Book Antiqua"/>
        </w:rPr>
        <w:t xml:space="preserve"> D. The incidence of trochlear dysplasia in anterior cruciate ligament tears. </w:t>
      </w:r>
      <w:r w:rsidRPr="003A0DD6">
        <w:rPr>
          <w:rFonts w:ascii="Book Antiqua" w:hAnsi="Book Antiqua"/>
          <w:i/>
          <w:iCs/>
        </w:rPr>
        <w:t xml:space="preserve">Int </w:t>
      </w:r>
      <w:proofErr w:type="spellStart"/>
      <w:r w:rsidRPr="003A0DD6">
        <w:rPr>
          <w:rFonts w:ascii="Book Antiqua" w:hAnsi="Book Antiqua"/>
          <w:i/>
          <w:iCs/>
        </w:rPr>
        <w:t>Orthop</w:t>
      </w:r>
      <w:proofErr w:type="spellEnd"/>
      <w:r w:rsidRPr="003A0DD6">
        <w:rPr>
          <w:rFonts w:ascii="Book Antiqua" w:hAnsi="Book Antiqua"/>
        </w:rPr>
        <w:t xml:space="preserve"> 2014; </w:t>
      </w:r>
      <w:r w:rsidRPr="003A0DD6">
        <w:rPr>
          <w:rFonts w:ascii="Book Antiqua" w:hAnsi="Book Antiqua"/>
          <w:b/>
          <w:bCs/>
        </w:rPr>
        <w:t>38</w:t>
      </w:r>
      <w:r w:rsidRPr="003A0DD6">
        <w:rPr>
          <w:rFonts w:ascii="Book Antiqua" w:hAnsi="Book Antiqua"/>
        </w:rPr>
        <w:t>: 1269-1275 [PMID: 24515227 DOI: 10.1007/s00264-014-2291-4]</w:t>
      </w:r>
    </w:p>
    <w:p w14:paraId="39B41EBD" w14:textId="77777777" w:rsidR="00FE319B" w:rsidRPr="003A0DD6" w:rsidRDefault="00FE319B" w:rsidP="003A0DD6">
      <w:pPr>
        <w:spacing w:line="360" w:lineRule="auto"/>
        <w:jc w:val="both"/>
        <w:rPr>
          <w:rFonts w:ascii="Book Antiqua" w:hAnsi="Book Antiqua"/>
        </w:rPr>
      </w:pPr>
      <w:r w:rsidRPr="003A0DD6">
        <w:rPr>
          <w:rFonts w:ascii="Book Antiqua" w:hAnsi="Book Antiqua"/>
        </w:rPr>
        <w:lastRenderedPageBreak/>
        <w:t xml:space="preserve">142 </w:t>
      </w:r>
      <w:r w:rsidRPr="003A0DD6">
        <w:rPr>
          <w:rFonts w:ascii="Book Antiqua" w:hAnsi="Book Antiqua"/>
          <w:b/>
          <w:bCs/>
        </w:rPr>
        <w:t>Ali SA</w:t>
      </w:r>
      <w:r w:rsidRPr="003A0DD6">
        <w:rPr>
          <w:rFonts w:ascii="Book Antiqua" w:hAnsi="Book Antiqua"/>
        </w:rPr>
        <w:t xml:space="preserve">, Helmer R, </w:t>
      </w:r>
      <w:proofErr w:type="spellStart"/>
      <w:r w:rsidRPr="003A0DD6">
        <w:rPr>
          <w:rFonts w:ascii="Book Antiqua" w:hAnsi="Book Antiqua"/>
        </w:rPr>
        <w:t>Terk</w:t>
      </w:r>
      <w:proofErr w:type="spellEnd"/>
      <w:r w:rsidRPr="003A0DD6">
        <w:rPr>
          <w:rFonts w:ascii="Book Antiqua" w:hAnsi="Book Antiqua"/>
        </w:rPr>
        <w:t xml:space="preserve"> MR. Patella </w:t>
      </w:r>
      <w:proofErr w:type="spellStart"/>
      <w:r w:rsidRPr="003A0DD6">
        <w:rPr>
          <w:rFonts w:ascii="Book Antiqua" w:hAnsi="Book Antiqua"/>
        </w:rPr>
        <w:t>alta</w:t>
      </w:r>
      <w:proofErr w:type="spellEnd"/>
      <w:r w:rsidRPr="003A0DD6">
        <w:rPr>
          <w:rFonts w:ascii="Book Antiqua" w:hAnsi="Book Antiqua"/>
        </w:rPr>
        <w:t xml:space="preserve">: lack of correlation between </w:t>
      </w:r>
      <w:proofErr w:type="spellStart"/>
      <w:r w:rsidRPr="003A0DD6">
        <w:rPr>
          <w:rFonts w:ascii="Book Antiqua" w:hAnsi="Book Antiqua"/>
        </w:rPr>
        <w:t>patellotrochlear</w:t>
      </w:r>
      <w:proofErr w:type="spellEnd"/>
      <w:r w:rsidRPr="003A0DD6">
        <w:rPr>
          <w:rFonts w:ascii="Book Antiqua" w:hAnsi="Book Antiqua"/>
        </w:rPr>
        <w:t xml:space="preserve"> cartilage congruence and commonly used patellar height ratios. </w:t>
      </w:r>
      <w:r w:rsidRPr="003A0DD6">
        <w:rPr>
          <w:rFonts w:ascii="Book Antiqua" w:hAnsi="Book Antiqua"/>
          <w:i/>
          <w:iCs/>
        </w:rPr>
        <w:t xml:space="preserve">AJR Am J </w:t>
      </w:r>
      <w:proofErr w:type="spellStart"/>
      <w:r w:rsidRPr="003A0DD6">
        <w:rPr>
          <w:rFonts w:ascii="Book Antiqua" w:hAnsi="Book Antiqua"/>
          <w:i/>
          <w:iCs/>
        </w:rPr>
        <w:t>Roentgenol</w:t>
      </w:r>
      <w:proofErr w:type="spellEnd"/>
      <w:r w:rsidRPr="003A0DD6">
        <w:rPr>
          <w:rFonts w:ascii="Book Antiqua" w:hAnsi="Book Antiqua"/>
        </w:rPr>
        <w:t xml:space="preserve"> 2009; </w:t>
      </w:r>
      <w:r w:rsidRPr="003A0DD6">
        <w:rPr>
          <w:rFonts w:ascii="Book Antiqua" w:hAnsi="Book Antiqua"/>
          <w:b/>
          <w:bCs/>
        </w:rPr>
        <w:t>193</w:t>
      </w:r>
      <w:r w:rsidRPr="003A0DD6">
        <w:rPr>
          <w:rFonts w:ascii="Book Antiqua" w:hAnsi="Book Antiqua"/>
        </w:rPr>
        <w:t>: 1361-1366 [PMID: 19843754 DOI: 10.2214/AJR.09.2729]</w:t>
      </w:r>
    </w:p>
    <w:p w14:paraId="617EE62C" w14:textId="77777777" w:rsidR="001A5799" w:rsidRPr="003A0DD6" w:rsidRDefault="001A5799" w:rsidP="003A0DD6">
      <w:pPr>
        <w:spacing w:line="360" w:lineRule="auto"/>
        <w:jc w:val="both"/>
        <w:rPr>
          <w:rFonts w:ascii="Book Antiqua" w:hAnsi="Book Antiqua"/>
        </w:rPr>
        <w:sectPr w:rsidR="001A5799" w:rsidRPr="003A0DD6">
          <w:footerReference w:type="default" r:id="rId7"/>
          <w:pgSz w:w="12240" w:h="15840"/>
          <w:pgMar w:top="1440" w:right="1440" w:bottom="1440" w:left="1440" w:header="720" w:footer="720" w:gutter="0"/>
          <w:cols w:space="720"/>
          <w:docGrid w:linePitch="360"/>
        </w:sectPr>
      </w:pPr>
    </w:p>
    <w:p w14:paraId="5C5114BA"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color w:val="000000"/>
        </w:rPr>
        <w:lastRenderedPageBreak/>
        <w:t>Footnotes</w:t>
      </w:r>
    </w:p>
    <w:p w14:paraId="2D950F3E"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bCs/>
          <w:color w:val="000000"/>
        </w:rPr>
        <w:t xml:space="preserve">Conflict-of-interest statement: </w:t>
      </w:r>
      <w:r w:rsidRPr="003A0DD6">
        <w:rPr>
          <w:rFonts w:ascii="Book Antiqua" w:eastAsia="Book Antiqua" w:hAnsi="Book Antiqua" w:cs="Book Antiqua"/>
          <w:color w:val="000000"/>
        </w:rPr>
        <w:t>Authors declare no conflict of interest for this article.</w:t>
      </w:r>
    </w:p>
    <w:p w14:paraId="4A769809" w14:textId="77777777" w:rsidR="001A5799" w:rsidRPr="003A0DD6" w:rsidRDefault="001A5799" w:rsidP="003A0DD6">
      <w:pPr>
        <w:spacing w:line="360" w:lineRule="auto"/>
        <w:jc w:val="both"/>
        <w:rPr>
          <w:rFonts w:ascii="Book Antiqua" w:hAnsi="Book Antiqua"/>
        </w:rPr>
      </w:pPr>
    </w:p>
    <w:p w14:paraId="42B37B4B"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bCs/>
          <w:color w:val="000000"/>
        </w:rPr>
        <w:t xml:space="preserve">Open-Access: </w:t>
      </w:r>
      <w:r w:rsidRPr="003A0DD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A0DD6">
        <w:rPr>
          <w:rFonts w:ascii="Book Antiqua" w:eastAsia="Book Antiqua" w:hAnsi="Book Antiqua" w:cs="Book Antiqua"/>
          <w:color w:val="000000"/>
        </w:rPr>
        <w:t>NonCommercial</w:t>
      </w:r>
      <w:proofErr w:type="spellEnd"/>
      <w:r w:rsidRPr="003A0DD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8DC6E8" w14:textId="77777777" w:rsidR="001A5799" w:rsidRPr="003A0DD6" w:rsidRDefault="001A5799" w:rsidP="003A0DD6">
      <w:pPr>
        <w:spacing w:line="360" w:lineRule="auto"/>
        <w:jc w:val="both"/>
        <w:rPr>
          <w:rFonts w:ascii="Book Antiqua" w:hAnsi="Book Antiqua"/>
        </w:rPr>
      </w:pPr>
    </w:p>
    <w:p w14:paraId="2C14AA3E"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color w:val="000000"/>
        </w:rPr>
        <w:t xml:space="preserve">Provenance and peer review: </w:t>
      </w:r>
      <w:r w:rsidRPr="003A0DD6">
        <w:rPr>
          <w:rFonts w:ascii="Book Antiqua" w:eastAsia="Book Antiqua" w:hAnsi="Book Antiqua" w:cs="Book Antiqua"/>
          <w:color w:val="000000"/>
        </w:rPr>
        <w:t>Invited article; Externally peer reviewed.</w:t>
      </w:r>
    </w:p>
    <w:p w14:paraId="2FD3DF05"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color w:val="000000"/>
        </w:rPr>
        <w:t xml:space="preserve">Peer-review model: </w:t>
      </w:r>
      <w:r w:rsidRPr="003A0DD6">
        <w:rPr>
          <w:rFonts w:ascii="Book Antiqua" w:eastAsia="Book Antiqua" w:hAnsi="Book Antiqua" w:cs="Book Antiqua"/>
          <w:color w:val="000000"/>
        </w:rPr>
        <w:t>Single blind</w:t>
      </w:r>
    </w:p>
    <w:p w14:paraId="6E1F9C21" w14:textId="77777777" w:rsidR="001A5799" w:rsidRPr="003A0DD6" w:rsidRDefault="001A5799" w:rsidP="003A0DD6">
      <w:pPr>
        <w:spacing w:line="360" w:lineRule="auto"/>
        <w:jc w:val="both"/>
        <w:rPr>
          <w:rFonts w:ascii="Book Antiqua" w:hAnsi="Book Antiqua"/>
        </w:rPr>
      </w:pPr>
    </w:p>
    <w:p w14:paraId="4DB58B9C"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color w:val="000000"/>
        </w:rPr>
        <w:t xml:space="preserve">Peer-review started: </w:t>
      </w:r>
      <w:r w:rsidRPr="003A0DD6">
        <w:rPr>
          <w:rFonts w:ascii="Book Antiqua" w:eastAsia="Book Antiqua" w:hAnsi="Book Antiqua" w:cs="Book Antiqua"/>
          <w:color w:val="000000"/>
        </w:rPr>
        <w:t>January 14, 2021</w:t>
      </w:r>
    </w:p>
    <w:p w14:paraId="48B9AF9F"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color w:val="000000"/>
        </w:rPr>
        <w:t xml:space="preserve">First decision: </w:t>
      </w:r>
      <w:r w:rsidRPr="003A0DD6">
        <w:rPr>
          <w:rFonts w:ascii="Book Antiqua" w:eastAsia="Book Antiqua" w:hAnsi="Book Antiqua" w:cs="Book Antiqua"/>
          <w:color w:val="000000"/>
        </w:rPr>
        <w:t>October 17, 2021</w:t>
      </w:r>
    </w:p>
    <w:p w14:paraId="16933956" w14:textId="5D5733A2"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color w:val="000000"/>
        </w:rPr>
        <w:t>Article in press:</w:t>
      </w:r>
    </w:p>
    <w:p w14:paraId="290B522A" w14:textId="77777777" w:rsidR="001A5799" w:rsidRPr="003A0DD6" w:rsidRDefault="001A5799" w:rsidP="003A0DD6">
      <w:pPr>
        <w:spacing w:line="360" w:lineRule="auto"/>
        <w:jc w:val="both"/>
        <w:rPr>
          <w:rFonts w:ascii="Book Antiqua" w:hAnsi="Book Antiqua"/>
        </w:rPr>
      </w:pPr>
    </w:p>
    <w:p w14:paraId="325BD865" w14:textId="77777777" w:rsidR="001A5799" w:rsidRPr="003A0DD6" w:rsidRDefault="00780982" w:rsidP="003A0DD6">
      <w:pPr>
        <w:spacing w:line="360" w:lineRule="auto"/>
        <w:jc w:val="both"/>
        <w:rPr>
          <w:rFonts w:ascii="Book Antiqua" w:eastAsia="Book Antiqua" w:hAnsi="Book Antiqua" w:cs="Book Antiqua"/>
          <w:b/>
          <w:color w:val="000000"/>
        </w:rPr>
      </w:pPr>
      <w:r w:rsidRPr="003A0DD6">
        <w:rPr>
          <w:rFonts w:ascii="Book Antiqua" w:eastAsia="Book Antiqua" w:hAnsi="Book Antiqua" w:cs="Book Antiqua"/>
          <w:b/>
          <w:color w:val="000000"/>
        </w:rPr>
        <w:t xml:space="preserve">Specialty type: </w:t>
      </w:r>
      <w:r w:rsidRPr="003A0DD6">
        <w:rPr>
          <w:rFonts w:ascii="Book Antiqua" w:eastAsia="微软雅黑" w:hAnsi="Book Antiqua" w:cs="宋体"/>
        </w:rPr>
        <w:t>Medical laboratory technology</w:t>
      </w:r>
    </w:p>
    <w:p w14:paraId="08896AF1"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color w:val="000000"/>
        </w:rPr>
        <w:t xml:space="preserve">Country/Territory of origin: </w:t>
      </w:r>
      <w:r w:rsidRPr="003A0DD6">
        <w:rPr>
          <w:rFonts w:ascii="Book Antiqua" w:eastAsia="Book Antiqua" w:hAnsi="Book Antiqua" w:cs="Book Antiqua"/>
          <w:color w:val="000000"/>
        </w:rPr>
        <w:t>Turkey</w:t>
      </w:r>
    </w:p>
    <w:p w14:paraId="1AD867A2"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b/>
          <w:color w:val="000000"/>
        </w:rPr>
        <w:t>Peer-review report’s scientific quality classification</w:t>
      </w:r>
    </w:p>
    <w:p w14:paraId="7B0C81A6"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color w:val="000000"/>
        </w:rPr>
        <w:t>Grade A (Excellent): 0</w:t>
      </w:r>
    </w:p>
    <w:p w14:paraId="29D6A84E"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color w:val="000000"/>
        </w:rPr>
        <w:t>Grade B (Very good): 0</w:t>
      </w:r>
    </w:p>
    <w:p w14:paraId="2B037A80"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color w:val="000000"/>
        </w:rPr>
        <w:t>Grade C (Good): C, C, C, C</w:t>
      </w:r>
    </w:p>
    <w:p w14:paraId="3F7F42E3"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color w:val="000000"/>
        </w:rPr>
        <w:t>Grade D (Fair): 0</w:t>
      </w:r>
    </w:p>
    <w:p w14:paraId="1035D5C2" w14:textId="77777777" w:rsidR="001A5799" w:rsidRPr="003A0DD6" w:rsidRDefault="00780982" w:rsidP="003A0DD6">
      <w:pPr>
        <w:spacing w:line="360" w:lineRule="auto"/>
        <w:jc w:val="both"/>
        <w:rPr>
          <w:rFonts w:ascii="Book Antiqua" w:hAnsi="Book Antiqua"/>
        </w:rPr>
      </w:pPr>
      <w:r w:rsidRPr="003A0DD6">
        <w:rPr>
          <w:rFonts w:ascii="Book Antiqua" w:eastAsia="Book Antiqua" w:hAnsi="Book Antiqua" w:cs="Book Antiqua"/>
          <w:color w:val="000000"/>
        </w:rPr>
        <w:t>Grade E (Poor): 0</w:t>
      </w:r>
    </w:p>
    <w:p w14:paraId="7C563E67" w14:textId="77777777" w:rsidR="001A5799" w:rsidRPr="003A0DD6" w:rsidRDefault="001A5799" w:rsidP="003A0DD6">
      <w:pPr>
        <w:spacing w:line="360" w:lineRule="auto"/>
        <w:jc w:val="both"/>
        <w:rPr>
          <w:rFonts w:ascii="Book Antiqua" w:hAnsi="Book Antiqua"/>
        </w:rPr>
      </w:pPr>
    </w:p>
    <w:p w14:paraId="6DAA8EEE" w14:textId="2AFFC3F7" w:rsidR="000738E1" w:rsidRPr="003A0DD6" w:rsidRDefault="00780982" w:rsidP="003A0DD6">
      <w:pPr>
        <w:spacing w:line="360" w:lineRule="auto"/>
        <w:jc w:val="both"/>
        <w:rPr>
          <w:rFonts w:ascii="Book Antiqua" w:eastAsia="Book Antiqua" w:hAnsi="Book Antiqua" w:cs="Book Antiqua"/>
          <w:bCs/>
          <w:color w:val="000000"/>
        </w:rPr>
      </w:pPr>
      <w:r w:rsidRPr="003A0DD6">
        <w:rPr>
          <w:rFonts w:ascii="Book Antiqua" w:eastAsia="Book Antiqua" w:hAnsi="Book Antiqua" w:cs="Book Antiqua"/>
          <w:b/>
          <w:color w:val="000000"/>
        </w:rPr>
        <w:t xml:space="preserve">P-Reviewer: </w:t>
      </w:r>
      <w:r w:rsidRPr="003A0DD6">
        <w:rPr>
          <w:rFonts w:ascii="Book Antiqua" w:eastAsia="Book Antiqua" w:hAnsi="Book Antiqua" w:cs="Book Antiqua"/>
          <w:color w:val="000000"/>
        </w:rPr>
        <w:t>Garcia-</w:t>
      </w:r>
      <w:proofErr w:type="spellStart"/>
      <w:r w:rsidRPr="003A0DD6">
        <w:rPr>
          <w:rFonts w:ascii="Book Antiqua" w:eastAsia="Book Antiqua" w:hAnsi="Book Antiqua" w:cs="Book Antiqua"/>
          <w:color w:val="000000"/>
        </w:rPr>
        <w:t>Mansilla</w:t>
      </w:r>
      <w:proofErr w:type="spellEnd"/>
      <w:r w:rsidRPr="003A0DD6">
        <w:rPr>
          <w:rFonts w:ascii="Book Antiqua" w:eastAsia="Book Antiqua" w:hAnsi="Book Antiqua" w:cs="Book Antiqua"/>
          <w:color w:val="000000"/>
        </w:rPr>
        <w:t xml:space="preserve"> I, </w:t>
      </w:r>
      <w:proofErr w:type="spellStart"/>
      <w:r w:rsidRPr="003A0DD6">
        <w:rPr>
          <w:rFonts w:ascii="Book Antiqua" w:eastAsia="Book Antiqua" w:hAnsi="Book Antiqua" w:cs="Book Antiqua"/>
          <w:color w:val="000000"/>
        </w:rPr>
        <w:t>Mesregah</w:t>
      </w:r>
      <w:proofErr w:type="spellEnd"/>
      <w:r w:rsidRPr="003A0DD6">
        <w:rPr>
          <w:rFonts w:ascii="Book Antiqua" w:eastAsia="Book Antiqua" w:hAnsi="Book Antiqua" w:cs="Book Antiqua"/>
          <w:color w:val="000000"/>
        </w:rPr>
        <w:t xml:space="preserve"> MK, To K</w:t>
      </w:r>
      <w:r w:rsidRPr="003A0DD6">
        <w:rPr>
          <w:rFonts w:ascii="Book Antiqua" w:eastAsia="Book Antiqua" w:hAnsi="Book Antiqua" w:cs="Book Antiqua"/>
          <w:b/>
          <w:color w:val="000000"/>
        </w:rPr>
        <w:t xml:space="preserve"> S-Editor: </w:t>
      </w:r>
      <w:r w:rsidRPr="003A0DD6">
        <w:rPr>
          <w:rFonts w:ascii="Book Antiqua" w:eastAsia="Book Antiqua" w:hAnsi="Book Antiqua" w:cs="Book Antiqua"/>
          <w:color w:val="000000"/>
        </w:rPr>
        <w:t>Wang JJ</w:t>
      </w:r>
      <w:r w:rsidRPr="003A0DD6">
        <w:rPr>
          <w:rFonts w:ascii="Book Antiqua" w:eastAsia="Book Antiqua" w:hAnsi="Book Antiqua" w:cs="Book Antiqua"/>
          <w:b/>
          <w:color w:val="000000"/>
        </w:rPr>
        <w:t xml:space="preserve"> L-Editor:  </w:t>
      </w:r>
      <w:r w:rsidR="00A26A53" w:rsidRPr="003A0DD6">
        <w:rPr>
          <w:rFonts w:ascii="Book Antiqua" w:eastAsia="Book Antiqua" w:hAnsi="Book Antiqua" w:cs="Book Antiqua"/>
          <w:bCs/>
          <w:color w:val="000000"/>
        </w:rPr>
        <w:t xml:space="preserve">Kerr C </w:t>
      </w:r>
      <w:r w:rsidRPr="003A0DD6">
        <w:rPr>
          <w:rFonts w:ascii="Book Antiqua" w:eastAsia="Book Antiqua" w:hAnsi="Book Antiqua" w:cs="Book Antiqua"/>
          <w:b/>
          <w:color w:val="000000"/>
        </w:rPr>
        <w:t xml:space="preserve">P-Editor: </w:t>
      </w:r>
    </w:p>
    <w:p w14:paraId="29D2EDE8" w14:textId="77777777" w:rsidR="000738E1" w:rsidRPr="003A0DD6" w:rsidRDefault="000738E1" w:rsidP="003A0DD6">
      <w:pPr>
        <w:spacing w:line="360" w:lineRule="auto"/>
        <w:jc w:val="both"/>
        <w:rPr>
          <w:rFonts w:ascii="Book Antiqua" w:eastAsia="Book Antiqua" w:hAnsi="Book Antiqua" w:cs="Book Antiqua"/>
          <w:bCs/>
          <w:color w:val="000000"/>
        </w:rPr>
      </w:pPr>
    </w:p>
    <w:p w14:paraId="385EBE4E" w14:textId="433A2CBC" w:rsidR="001A5799" w:rsidRPr="003A0DD6" w:rsidRDefault="00780982" w:rsidP="003A0DD6">
      <w:pPr>
        <w:spacing w:line="360" w:lineRule="auto"/>
        <w:jc w:val="both"/>
        <w:rPr>
          <w:rFonts w:ascii="Book Antiqua" w:eastAsia="Book Antiqua" w:hAnsi="Book Antiqua" w:cs="Book Antiqua"/>
          <w:b/>
          <w:color w:val="000000"/>
        </w:rPr>
      </w:pPr>
      <w:r w:rsidRPr="003A0DD6">
        <w:rPr>
          <w:rFonts w:ascii="Book Antiqua" w:eastAsia="Book Antiqua" w:hAnsi="Book Antiqua" w:cs="Book Antiqua"/>
          <w:b/>
          <w:color w:val="000000"/>
        </w:rPr>
        <w:lastRenderedPageBreak/>
        <w:t>Figure Legends</w:t>
      </w:r>
    </w:p>
    <w:p w14:paraId="25B78DB4" w14:textId="2AEF0B93" w:rsidR="001A5799" w:rsidRPr="003A0DD6" w:rsidRDefault="001F0566" w:rsidP="003A0DD6">
      <w:pPr>
        <w:spacing w:line="360" w:lineRule="auto"/>
        <w:jc w:val="both"/>
        <w:rPr>
          <w:rFonts w:ascii="Book Antiqua" w:hAnsi="Book Antiqua"/>
        </w:rPr>
      </w:pPr>
      <w:r w:rsidRPr="003A0DD6">
        <w:rPr>
          <w:rFonts w:ascii="Book Antiqua" w:hAnsi="Book Antiqua"/>
          <w:noProof/>
          <w:lang w:val="tr-TR" w:eastAsia="tr-TR"/>
        </w:rPr>
        <w:drawing>
          <wp:inline distT="0" distB="0" distL="0" distR="0" wp14:anchorId="714343EA" wp14:editId="75892F78">
            <wp:extent cx="2796540" cy="387096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6540" cy="3870960"/>
                    </a:xfrm>
                    <a:prstGeom prst="rect">
                      <a:avLst/>
                    </a:prstGeom>
                    <a:noFill/>
                    <a:ln>
                      <a:noFill/>
                    </a:ln>
                  </pic:spPr>
                </pic:pic>
              </a:graphicData>
            </a:graphic>
          </wp:inline>
        </w:drawing>
      </w:r>
    </w:p>
    <w:p w14:paraId="0DC4044A" w14:textId="4B816373" w:rsidR="001A5799" w:rsidRPr="003A0DD6" w:rsidRDefault="00780982" w:rsidP="003A0DD6">
      <w:pPr>
        <w:spacing w:line="360" w:lineRule="auto"/>
        <w:jc w:val="both"/>
        <w:rPr>
          <w:rFonts w:ascii="Book Antiqua" w:eastAsia="Book Antiqua" w:hAnsi="Book Antiqua" w:cs="Book Antiqua"/>
          <w:color w:val="000000"/>
        </w:rPr>
      </w:pPr>
      <w:r w:rsidRPr="003A0DD6">
        <w:rPr>
          <w:rFonts w:ascii="Book Antiqua" w:eastAsia="Book Antiqua" w:hAnsi="Book Antiqua" w:cs="Book Antiqua"/>
          <w:b/>
          <w:bCs/>
          <w:color w:val="000000"/>
        </w:rPr>
        <w:t xml:space="preserve">Figure 1 </w:t>
      </w:r>
      <w:r w:rsidR="00A26A53" w:rsidRPr="003A0DD6">
        <w:rPr>
          <w:rFonts w:ascii="Book Antiqua" w:eastAsia="Book Antiqua" w:hAnsi="Book Antiqua" w:cs="Book Antiqua"/>
          <w:b/>
          <w:bCs/>
          <w:color w:val="000000"/>
        </w:rPr>
        <w:t>L</w:t>
      </w:r>
      <w:r w:rsidRPr="003A0DD6">
        <w:rPr>
          <w:rFonts w:ascii="Book Antiqua" w:eastAsia="Book Antiqua" w:hAnsi="Book Antiqua" w:cs="Book Antiqua"/>
          <w:b/>
          <w:bCs/>
          <w:color w:val="000000"/>
        </w:rPr>
        <w:t xml:space="preserve">ines and contours seen in normal people on true lateral radiography. </w:t>
      </w:r>
      <w:r w:rsidRPr="003A0DD6">
        <w:rPr>
          <w:rFonts w:ascii="Book Antiqua" w:eastAsia="Book Antiqua" w:hAnsi="Book Antiqua" w:cs="Book Antiqua"/>
          <w:color w:val="000000"/>
        </w:rPr>
        <w:t>Anteriorly, parallel dense lines belonging to both condyles and linear density of the base of trochlear sulcus (arrows) just posteriorly are observed. These lines do not intersect with each other. There is no bump or prominence on the anterior aspect.</w:t>
      </w:r>
    </w:p>
    <w:p w14:paraId="33E552D1" w14:textId="77777777" w:rsidR="001A5799" w:rsidRPr="003A0DD6" w:rsidRDefault="001A5799" w:rsidP="003A0DD6">
      <w:pPr>
        <w:spacing w:line="360" w:lineRule="auto"/>
        <w:jc w:val="both"/>
        <w:rPr>
          <w:rFonts w:ascii="Book Antiqua" w:eastAsia="Book Antiqua" w:hAnsi="Book Antiqua" w:cs="Book Antiqua"/>
          <w:color w:val="000000"/>
        </w:rPr>
      </w:pPr>
    </w:p>
    <w:p w14:paraId="7FA6DDC9" w14:textId="037B928A" w:rsidR="001A5799" w:rsidRPr="003A0DD6" w:rsidRDefault="001F0566" w:rsidP="003A0DD6">
      <w:pPr>
        <w:spacing w:line="360" w:lineRule="auto"/>
        <w:jc w:val="both"/>
        <w:rPr>
          <w:rFonts w:ascii="Book Antiqua" w:hAnsi="Book Antiqua"/>
        </w:rPr>
      </w:pPr>
      <w:r w:rsidRPr="003A0DD6">
        <w:rPr>
          <w:rFonts w:ascii="Book Antiqua" w:hAnsi="Book Antiqua"/>
          <w:noProof/>
          <w:lang w:val="tr-TR" w:eastAsia="tr-TR"/>
        </w:rPr>
        <w:drawing>
          <wp:inline distT="0" distB="0" distL="0" distR="0" wp14:anchorId="695A8BF5" wp14:editId="6BFA7C33">
            <wp:extent cx="5471160" cy="195834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1160" cy="1958340"/>
                    </a:xfrm>
                    <a:prstGeom prst="rect">
                      <a:avLst/>
                    </a:prstGeom>
                    <a:noFill/>
                    <a:ln>
                      <a:noFill/>
                    </a:ln>
                  </pic:spPr>
                </pic:pic>
              </a:graphicData>
            </a:graphic>
          </wp:inline>
        </w:drawing>
      </w:r>
    </w:p>
    <w:p w14:paraId="2C94DAE7" w14:textId="3E47B10C" w:rsidR="001A5799" w:rsidRPr="003A0DD6" w:rsidRDefault="001A5799" w:rsidP="003A0DD6">
      <w:pPr>
        <w:spacing w:line="360" w:lineRule="auto"/>
        <w:jc w:val="both"/>
        <w:rPr>
          <w:rFonts w:ascii="Book Antiqua" w:hAnsi="Book Antiqua"/>
          <w:noProof/>
          <w:lang w:val="tr-TR" w:eastAsia="tr-TR"/>
        </w:rPr>
      </w:pPr>
    </w:p>
    <w:p w14:paraId="78457A9B" w14:textId="77A50FE8" w:rsidR="00D87059" w:rsidRPr="003A0DD6" w:rsidRDefault="00D87059" w:rsidP="003A0DD6">
      <w:pPr>
        <w:spacing w:line="360" w:lineRule="auto"/>
        <w:jc w:val="both"/>
        <w:rPr>
          <w:rFonts w:ascii="Book Antiqua" w:hAnsi="Book Antiqua"/>
        </w:rPr>
      </w:pPr>
      <w:r w:rsidRPr="003A0DD6">
        <w:rPr>
          <w:rFonts w:ascii="Book Antiqua" w:hAnsi="Book Antiqua"/>
          <w:b/>
        </w:rPr>
        <w:lastRenderedPageBreak/>
        <w:t>Figure 2 Radiography</w:t>
      </w:r>
      <w:r w:rsidRPr="003A0DD6">
        <w:rPr>
          <w:rFonts w:ascii="Book Antiqua" w:hAnsi="Book Antiqua"/>
        </w:rPr>
        <w:t xml:space="preserve">. </w:t>
      </w:r>
      <w:r w:rsidRPr="003A0DD6">
        <w:rPr>
          <w:rFonts w:ascii="Book Antiqua" w:hAnsi="Book Antiqua"/>
          <w:bCs/>
        </w:rPr>
        <w:t>A</w:t>
      </w:r>
      <w:r w:rsidRPr="003A0DD6">
        <w:rPr>
          <w:rFonts w:ascii="Book Antiqua" w:hAnsi="Book Antiqua"/>
        </w:rPr>
        <w:t xml:space="preserve">: </w:t>
      </w:r>
      <w:proofErr w:type="spellStart"/>
      <w:r w:rsidRPr="003A0DD6">
        <w:rPr>
          <w:rFonts w:ascii="Book Antiqua" w:hAnsi="Book Antiqua"/>
        </w:rPr>
        <w:t>Insall-Salvati</w:t>
      </w:r>
      <w:proofErr w:type="spellEnd"/>
      <w:r w:rsidRPr="003A0DD6">
        <w:rPr>
          <w:rFonts w:ascii="Book Antiqua" w:hAnsi="Book Antiqua"/>
        </w:rPr>
        <w:t xml:space="preserve"> (IS) ratio (a: </w:t>
      </w:r>
      <w:r w:rsidR="00295B37" w:rsidRPr="003A0DD6">
        <w:rPr>
          <w:rFonts w:ascii="Book Antiqua" w:eastAsia="Book Antiqua" w:hAnsi="Book Antiqua" w:cs="Book Antiqua"/>
          <w:color w:val="000000"/>
        </w:rPr>
        <w:t>P</w:t>
      </w:r>
      <w:r w:rsidRPr="003A0DD6">
        <w:rPr>
          <w:rFonts w:ascii="Book Antiqua" w:eastAsia="Book Antiqua" w:hAnsi="Book Antiqua" w:cs="Book Antiqua"/>
          <w:color w:val="000000"/>
        </w:rPr>
        <w:t>atellar tendon length</w:t>
      </w:r>
      <w:r w:rsidR="00295B37" w:rsidRPr="003A0DD6">
        <w:rPr>
          <w:rFonts w:ascii="Book Antiqua" w:eastAsia="Book Antiqua" w:hAnsi="Book Antiqua" w:cs="Book Antiqua"/>
          <w:color w:val="000000"/>
        </w:rPr>
        <w:t>;</w:t>
      </w:r>
      <w:r w:rsidRPr="003A0DD6">
        <w:rPr>
          <w:rFonts w:ascii="Book Antiqua" w:eastAsia="Book Antiqua" w:hAnsi="Book Antiqua" w:cs="Book Antiqua"/>
          <w:color w:val="000000"/>
        </w:rPr>
        <w:t xml:space="preserve"> b: </w:t>
      </w:r>
      <w:r w:rsidR="00295B37" w:rsidRPr="003A0DD6">
        <w:rPr>
          <w:rFonts w:ascii="Book Antiqua" w:eastAsia="Book Antiqua" w:hAnsi="Book Antiqua" w:cs="Book Antiqua"/>
          <w:color w:val="000000"/>
        </w:rPr>
        <w:t>L</w:t>
      </w:r>
      <w:r w:rsidRPr="003A0DD6">
        <w:rPr>
          <w:rFonts w:ascii="Book Antiqua" w:eastAsia="Book Antiqua" w:hAnsi="Book Antiqua" w:cs="Book Antiqua"/>
          <w:color w:val="000000"/>
        </w:rPr>
        <w:t>ength of the patella)</w:t>
      </w:r>
      <w:r w:rsidRPr="003A0DD6">
        <w:rPr>
          <w:rFonts w:ascii="Book Antiqua" w:hAnsi="Book Antiqua"/>
        </w:rPr>
        <w:t xml:space="preserve">; </w:t>
      </w:r>
      <w:r w:rsidRPr="003A0DD6">
        <w:rPr>
          <w:rFonts w:ascii="Book Antiqua" w:hAnsi="Book Antiqua"/>
          <w:bCs/>
        </w:rPr>
        <w:t>B</w:t>
      </w:r>
      <w:r w:rsidRPr="003A0DD6">
        <w:rPr>
          <w:rFonts w:ascii="Book Antiqua" w:hAnsi="Book Antiqua"/>
        </w:rPr>
        <w:t xml:space="preserve">: Modified IS ratio (a: </w:t>
      </w:r>
      <w:r w:rsidR="00295B37" w:rsidRPr="003A0DD6">
        <w:rPr>
          <w:rFonts w:ascii="Book Antiqua" w:eastAsia="Book Antiqua" w:hAnsi="Book Antiqua" w:cs="Book Antiqua"/>
          <w:color w:val="000000"/>
        </w:rPr>
        <w:t>T</w:t>
      </w:r>
      <w:r w:rsidRPr="003A0DD6">
        <w:rPr>
          <w:rFonts w:ascii="Book Antiqua" w:eastAsia="Book Antiqua" w:hAnsi="Book Antiqua" w:cs="Book Antiqua"/>
          <w:color w:val="000000"/>
        </w:rPr>
        <w:t>he distance between the lower end of the articular face of the patella and TT</w:t>
      </w:r>
      <w:r w:rsidR="00295B37" w:rsidRPr="003A0DD6">
        <w:rPr>
          <w:rFonts w:ascii="Book Antiqua" w:eastAsia="Book Antiqua" w:hAnsi="Book Antiqua" w:cs="Book Antiqua"/>
          <w:color w:val="000000"/>
        </w:rPr>
        <w:t>;</w:t>
      </w:r>
      <w:r w:rsidRPr="003A0DD6">
        <w:rPr>
          <w:rFonts w:ascii="Book Antiqua" w:eastAsia="Book Antiqua" w:hAnsi="Book Antiqua" w:cs="Book Antiqua"/>
          <w:color w:val="000000"/>
        </w:rPr>
        <w:t xml:space="preserve"> b: </w:t>
      </w:r>
      <w:r w:rsidR="00295B37" w:rsidRPr="003A0DD6">
        <w:rPr>
          <w:rFonts w:ascii="Book Antiqua" w:eastAsia="Book Antiqua" w:hAnsi="Book Antiqua" w:cs="Book Antiqua"/>
          <w:color w:val="000000"/>
        </w:rPr>
        <w:t>L</w:t>
      </w:r>
      <w:r w:rsidRPr="003A0DD6">
        <w:rPr>
          <w:rFonts w:ascii="Book Antiqua" w:eastAsia="Book Antiqua" w:hAnsi="Book Antiqua" w:cs="Book Antiqua"/>
          <w:color w:val="000000"/>
        </w:rPr>
        <w:t>ength of the articular face of the patella)</w:t>
      </w:r>
      <w:r w:rsidRPr="003A0DD6">
        <w:rPr>
          <w:rFonts w:ascii="Book Antiqua" w:hAnsi="Book Antiqua"/>
        </w:rPr>
        <w:t xml:space="preserve">; </w:t>
      </w:r>
      <w:r w:rsidRPr="003A0DD6">
        <w:rPr>
          <w:rFonts w:ascii="Book Antiqua" w:hAnsi="Book Antiqua"/>
          <w:bCs/>
        </w:rPr>
        <w:t>C</w:t>
      </w:r>
      <w:r w:rsidRPr="003A0DD6">
        <w:rPr>
          <w:rFonts w:ascii="Book Antiqua" w:hAnsi="Book Antiqua"/>
        </w:rPr>
        <w:t xml:space="preserve">: Blackburne-Peel ratio (a: </w:t>
      </w:r>
      <w:r w:rsidR="00295B37" w:rsidRPr="003A0DD6">
        <w:rPr>
          <w:rFonts w:ascii="Book Antiqua" w:eastAsia="Book Antiqua" w:hAnsi="Book Antiqua" w:cs="Book Antiqua"/>
          <w:color w:val="000000"/>
        </w:rPr>
        <w:t>T</w:t>
      </w:r>
      <w:r w:rsidRPr="003A0DD6">
        <w:rPr>
          <w:rFonts w:ascii="Book Antiqua" w:eastAsia="Book Antiqua" w:hAnsi="Book Antiqua" w:cs="Book Antiqua"/>
          <w:color w:val="000000"/>
        </w:rPr>
        <w:t>he distance between the tibial plateau line and the lower pole of the patella joint surface</w:t>
      </w:r>
      <w:r w:rsidR="00295B37" w:rsidRPr="003A0DD6">
        <w:rPr>
          <w:rFonts w:ascii="Book Antiqua" w:eastAsia="Book Antiqua" w:hAnsi="Book Antiqua" w:cs="Book Antiqua"/>
          <w:color w:val="000000"/>
        </w:rPr>
        <w:t>;</w:t>
      </w:r>
      <w:r w:rsidRPr="003A0DD6">
        <w:rPr>
          <w:rFonts w:ascii="Book Antiqua" w:eastAsia="Book Antiqua" w:hAnsi="Book Antiqua" w:cs="Book Antiqua"/>
          <w:color w:val="000000"/>
        </w:rPr>
        <w:t xml:space="preserve"> b: </w:t>
      </w:r>
      <w:r w:rsidR="00295B37" w:rsidRPr="003A0DD6">
        <w:rPr>
          <w:rFonts w:ascii="Book Antiqua" w:eastAsia="Book Antiqua" w:hAnsi="Book Antiqua" w:cs="Book Antiqua"/>
          <w:color w:val="000000"/>
        </w:rPr>
        <w:t>L</w:t>
      </w:r>
      <w:r w:rsidRPr="003A0DD6">
        <w:rPr>
          <w:rFonts w:ascii="Book Antiqua" w:eastAsia="Book Antiqua" w:hAnsi="Book Antiqua" w:cs="Book Antiqua"/>
          <w:color w:val="000000"/>
        </w:rPr>
        <w:t>ength of the articular surface of the patella)</w:t>
      </w:r>
      <w:r w:rsidRPr="003A0DD6">
        <w:rPr>
          <w:rFonts w:ascii="Book Antiqua" w:hAnsi="Book Antiqua"/>
        </w:rPr>
        <w:t xml:space="preserve">; </w:t>
      </w:r>
      <w:r w:rsidRPr="003A0DD6">
        <w:rPr>
          <w:rFonts w:ascii="Book Antiqua" w:hAnsi="Book Antiqua"/>
          <w:bCs/>
        </w:rPr>
        <w:t>D</w:t>
      </w:r>
      <w:r w:rsidRPr="003A0DD6">
        <w:rPr>
          <w:rFonts w:ascii="Book Antiqua" w:hAnsi="Book Antiqua"/>
        </w:rPr>
        <w:t xml:space="preserve">: Caton-Deschamps ratio (a: </w:t>
      </w:r>
      <w:r w:rsidR="00295B37" w:rsidRPr="003A0DD6">
        <w:rPr>
          <w:rFonts w:ascii="Book Antiqua" w:eastAsia="Book Antiqua" w:hAnsi="Book Antiqua" w:cs="Book Antiqua"/>
          <w:color w:val="000000"/>
        </w:rPr>
        <w:t>T</w:t>
      </w:r>
      <w:r w:rsidRPr="003A0DD6">
        <w:rPr>
          <w:rFonts w:ascii="Book Antiqua" w:eastAsia="Book Antiqua" w:hAnsi="Book Antiqua" w:cs="Book Antiqua"/>
          <w:color w:val="000000"/>
        </w:rPr>
        <w:t>he distance between the inferior point of the patellar articular face and the anterior superior border of the tibia</w:t>
      </w:r>
      <w:r w:rsidR="00295B37" w:rsidRPr="003A0DD6">
        <w:rPr>
          <w:rFonts w:ascii="Book Antiqua" w:eastAsia="Book Antiqua" w:hAnsi="Book Antiqua" w:cs="Book Antiqua"/>
          <w:color w:val="000000"/>
        </w:rPr>
        <w:t>;</w:t>
      </w:r>
      <w:r w:rsidRPr="003A0DD6">
        <w:rPr>
          <w:rFonts w:ascii="Book Antiqua" w:eastAsia="Book Antiqua" w:hAnsi="Book Antiqua" w:cs="Book Antiqua"/>
          <w:color w:val="000000"/>
        </w:rPr>
        <w:t xml:space="preserve"> b: </w:t>
      </w:r>
      <w:r w:rsidR="00295B37" w:rsidRPr="003A0DD6">
        <w:rPr>
          <w:rFonts w:ascii="Book Antiqua" w:eastAsia="Book Antiqua" w:hAnsi="Book Antiqua" w:cs="Book Antiqua"/>
          <w:color w:val="000000"/>
        </w:rPr>
        <w:t>L</w:t>
      </w:r>
      <w:r w:rsidRPr="003A0DD6">
        <w:rPr>
          <w:rFonts w:ascii="Book Antiqua" w:eastAsia="Book Antiqua" w:hAnsi="Book Antiqua" w:cs="Book Antiqua"/>
          <w:color w:val="000000"/>
        </w:rPr>
        <w:t>ength of the articular surface of the patella)</w:t>
      </w:r>
      <w:r w:rsidR="00295B37" w:rsidRPr="003A0DD6">
        <w:rPr>
          <w:rFonts w:ascii="Book Antiqua" w:eastAsia="Book Antiqua" w:hAnsi="Book Antiqua" w:cs="Book Antiqua"/>
          <w:color w:val="000000"/>
        </w:rPr>
        <w:t>;</w:t>
      </w:r>
      <w:r w:rsidRPr="003A0DD6">
        <w:rPr>
          <w:rFonts w:ascii="Book Antiqua" w:hAnsi="Book Antiqua"/>
        </w:rPr>
        <w:t xml:space="preserve"> </w:t>
      </w:r>
      <w:r w:rsidRPr="003A0DD6">
        <w:rPr>
          <w:rFonts w:ascii="Book Antiqua" w:hAnsi="Book Antiqua"/>
          <w:b/>
        </w:rPr>
        <w:t>E</w:t>
      </w:r>
      <w:r w:rsidRPr="003A0DD6">
        <w:rPr>
          <w:rFonts w:ascii="Book Antiqua" w:hAnsi="Book Antiqua"/>
        </w:rPr>
        <w:t xml:space="preserve">: </w:t>
      </w:r>
      <w:r w:rsidR="00295B37" w:rsidRPr="003A0DD6">
        <w:rPr>
          <w:rFonts w:ascii="Book Antiqua" w:hAnsi="Book Antiqua"/>
        </w:rPr>
        <w:t xml:space="preserve">Magnetic resonance imaging, </w:t>
      </w:r>
      <w:proofErr w:type="spellStart"/>
      <w:r w:rsidRPr="003A0DD6">
        <w:rPr>
          <w:rFonts w:ascii="Book Antiqua" w:hAnsi="Book Antiqua"/>
        </w:rPr>
        <w:t>Patellotrochlear</w:t>
      </w:r>
      <w:proofErr w:type="spellEnd"/>
      <w:r w:rsidRPr="003A0DD6">
        <w:rPr>
          <w:rFonts w:ascii="Book Antiqua" w:hAnsi="Book Antiqua"/>
        </w:rPr>
        <w:t xml:space="preserve"> index (</w:t>
      </w:r>
      <w:r w:rsidRPr="003A0DD6">
        <w:rPr>
          <w:rFonts w:ascii="Book Antiqua" w:eastAsia="Book Antiqua" w:hAnsi="Book Antiqua" w:cs="Book Antiqua"/>
          <w:color w:val="000000"/>
        </w:rPr>
        <w:t xml:space="preserve">a: </w:t>
      </w:r>
      <w:r w:rsidR="00295B37" w:rsidRPr="003A0DD6">
        <w:rPr>
          <w:rFonts w:ascii="Book Antiqua" w:eastAsia="Book Antiqua" w:hAnsi="Book Antiqua" w:cs="Book Antiqua"/>
          <w:color w:val="000000"/>
        </w:rPr>
        <w:t>L</w:t>
      </w:r>
      <w:r w:rsidRPr="003A0DD6">
        <w:rPr>
          <w:rFonts w:ascii="Book Antiqua" w:eastAsia="Book Antiqua" w:hAnsi="Book Antiqua" w:cs="Book Antiqua"/>
          <w:color w:val="000000"/>
        </w:rPr>
        <w:t>ength of the trochlear cartilage</w:t>
      </w:r>
      <w:r w:rsidR="00295B37" w:rsidRPr="003A0DD6">
        <w:rPr>
          <w:rFonts w:ascii="Book Antiqua" w:eastAsia="Book Antiqua" w:hAnsi="Book Antiqua" w:cs="Book Antiqua"/>
          <w:color w:val="000000"/>
        </w:rPr>
        <w:t>;</w:t>
      </w:r>
      <w:r w:rsidRPr="003A0DD6">
        <w:rPr>
          <w:rFonts w:ascii="Book Antiqua" w:eastAsia="Book Antiqua" w:hAnsi="Book Antiqua" w:cs="Book Antiqua"/>
          <w:color w:val="000000"/>
        </w:rPr>
        <w:t xml:space="preserve"> b: </w:t>
      </w:r>
      <w:r w:rsidR="00295B37" w:rsidRPr="003A0DD6">
        <w:rPr>
          <w:rFonts w:ascii="Book Antiqua" w:eastAsia="Book Antiqua" w:hAnsi="Book Antiqua" w:cs="Book Antiqua"/>
          <w:color w:val="000000"/>
        </w:rPr>
        <w:t>L</w:t>
      </w:r>
      <w:r w:rsidRPr="003A0DD6">
        <w:rPr>
          <w:rFonts w:ascii="Book Antiqua" w:eastAsia="Book Antiqua" w:hAnsi="Book Antiqua" w:cs="Book Antiqua"/>
          <w:color w:val="000000"/>
        </w:rPr>
        <w:t xml:space="preserve">ength of the patellar cartilage). These </w:t>
      </w:r>
      <w:r w:rsidRPr="003A0DD6">
        <w:rPr>
          <w:rFonts w:ascii="Book Antiqua" w:hAnsi="Book Antiqua"/>
        </w:rPr>
        <w:t>images are showing different measurement methods for evaluating the patellar height.</w:t>
      </w:r>
    </w:p>
    <w:p w14:paraId="514D2494" w14:textId="77777777" w:rsidR="00D87059" w:rsidRPr="003A0DD6" w:rsidRDefault="00D87059" w:rsidP="003A0DD6">
      <w:pPr>
        <w:spacing w:line="360" w:lineRule="auto"/>
        <w:jc w:val="both"/>
        <w:rPr>
          <w:rFonts w:ascii="Book Antiqua" w:hAnsi="Book Antiqua"/>
          <w:noProof/>
          <w:lang w:val="tr-TR" w:eastAsia="tr-TR"/>
        </w:rPr>
      </w:pPr>
    </w:p>
    <w:p w14:paraId="17811FBA" w14:textId="77777777" w:rsidR="00D87059" w:rsidRPr="003A0DD6" w:rsidRDefault="00D87059" w:rsidP="003A0DD6">
      <w:pPr>
        <w:spacing w:line="360" w:lineRule="auto"/>
        <w:jc w:val="both"/>
        <w:rPr>
          <w:rFonts w:ascii="Book Antiqua" w:hAnsi="Book Antiqua"/>
          <w:noProof/>
          <w:lang w:val="tr-TR" w:eastAsia="tr-TR"/>
        </w:rPr>
      </w:pPr>
    </w:p>
    <w:p w14:paraId="5F5FEC9A" w14:textId="126DE565" w:rsidR="00E7464A" w:rsidRPr="003A0DD6" w:rsidRDefault="00E7464A" w:rsidP="003A0DD6">
      <w:pPr>
        <w:spacing w:line="360" w:lineRule="auto"/>
        <w:jc w:val="both"/>
        <w:rPr>
          <w:rFonts w:ascii="Book Antiqua" w:eastAsia="Book Antiqua" w:hAnsi="Book Antiqua" w:cs="Book Antiqua"/>
          <w:b/>
          <w:bCs/>
          <w:color w:val="000000"/>
        </w:rPr>
      </w:pPr>
      <w:r w:rsidRPr="003A0DD6">
        <w:rPr>
          <w:rFonts w:ascii="Book Antiqua" w:hAnsi="Book Antiqua"/>
          <w:noProof/>
          <w:lang w:val="tr-TR" w:eastAsia="tr-TR"/>
        </w:rPr>
        <w:drawing>
          <wp:inline distT="0" distB="0" distL="0" distR="0" wp14:anchorId="23747AD7" wp14:editId="591B969D">
            <wp:extent cx="4747260" cy="329184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7260" cy="3291840"/>
                    </a:xfrm>
                    <a:prstGeom prst="rect">
                      <a:avLst/>
                    </a:prstGeom>
                    <a:noFill/>
                    <a:ln>
                      <a:noFill/>
                    </a:ln>
                  </pic:spPr>
                </pic:pic>
              </a:graphicData>
            </a:graphic>
          </wp:inline>
        </w:drawing>
      </w:r>
    </w:p>
    <w:p w14:paraId="09D21E56" w14:textId="720C2B83" w:rsidR="00CA1C7C" w:rsidRPr="003A0DD6" w:rsidRDefault="00CA1C7C" w:rsidP="003A0DD6">
      <w:pPr>
        <w:spacing w:line="360" w:lineRule="auto"/>
        <w:jc w:val="both"/>
        <w:rPr>
          <w:rFonts w:ascii="Book Antiqua" w:eastAsia="Book Antiqua" w:hAnsi="Book Antiqua" w:cs="Book Antiqua"/>
          <w:b/>
          <w:bCs/>
          <w:color w:val="000000"/>
        </w:rPr>
      </w:pPr>
      <w:r w:rsidRPr="003A0DD6">
        <w:rPr>
          <w:rFonts w:ascii="Book Antiqua" w:eastAsia="Book Antiqua" w:hAnsi="Book Antiqua" w:cs="Book Antiqua"/>
          <w:b/>
          <w:bCs/>
          <w:color w:val="000000"/>
        </w:rPr>
        <w:t xml:space="preserve">Figure 3 Illustration showing the </w:t>
      </w:r>
      <w:proofErr w:type="spellStart"/>
      <w:r w:rsidRPr="003A0DD6">
        <w:rPr>
          <w:rFonts w:ascii="Book Antiqua" w:eastAsia="Book Antiqua" w:hAnsi="Book Antiqua" w:cs="Book Antiqua"/>
          <w:b/>
          <w:bCs/>
          <w:color w:val="000000"/>
        </w:rPr>
        <w:t>Dejour</w:t>
      </w:r>
      <w:proofErr w:type="spellEnd"/>
      <w:r w:rsidRPr="003A0DD6">
        <w:rPr>
          <w:rFonts w:ascii="Book Antiqua" w:eastAsia="Book Antiqua" w:hAnsi="Book Antiqua" w:cs="Book Antiqua"/>
          <w:b/>
          <w:bCs/>
          <w:color w:val="000000"/>
        </w:rPr>
        <w:t xml:space="preserve"> classification used in trochlear dysplasia in true lateral radiography and axial slice images.</w:t>
      </w:r>
    </w:p>
    <w:p w14:paraId="12846D6B" w14:textId="77777777" w:rsidR="001A5799" w:rsidRPr="003A0DD6" w:rsidRDefault="001A5799" w:rsidP="003A0DD6">
      <w:pPr>
        <w:spacing w:line="360" w:lineRule="auto"/>
        <w:jc w:val="both"/>
        <w:rPr>
          <w:rFonts w:ascii="Book Antiqua" w:eastAsia="Book Antiqua" w:hAnsi="Book Antiqua" w:cs="Book Antiqua"/>
          <w:b/>
          <w:bCs/>
          <w:color w:val="000000"/>
        </w:rPr>
      </w:pPr>
    </w:p>
    <w:p w14:paraId="7D6669CD" w14:textId="77777777" w:rsidR="001A5799" w:rsidRPr="003A0DD6" w:rsidRDefault="001A5799" w:rsidP="003A0DD6">
      <w:pPr>
        <w:spacing w:line="360" w:lineRule="auto"/>
        <w:jc w:val="both"/>
        <w:rPr>
          <w:rFonts w:ascii="Book Antiqua" w:eastAsia="Book Antiqua" w:hAnsi="Book Antiqua" w:cs="Book Antiqua"/>
          <w:b/>
          <w:bCs/>
          <w:color w:val="000000"/>
        </w:rPr>
      </w:pPr>
    </w:p>
    <w:p w14:paraId="5CF5C5B2" w14:textId="63010AF0" w:rsidR="001A5799" w:rsidRPr="003A0DD6" w:rsidRDefault="00E77ED4" w:rsidP="003A0DD6">
      <w:pPr>
        <w:spacing w:line="360" w:lineRule="auto"/>
        <w:jc w:val="both"/>
        <w:rPr>
          <w:rFonts w:ascii="Book Antiqua" w:hAnsi="Book Antiqua"/>
        </w:rPr>
      </w:pPr>
      <w:r w:rsidRPr="003A0DD6">
        <w:rPr>
          <w:rFonts w:ascii="Book Antiqua" w:hAnsi="Book Antiqua"/>
          <w:noProof/>
          <w:lang w:val="tr-TR" w:eastAsia="tr-TR"/>
        </w:rPr>
        <w:lastRenderedPageBreak/>
        <w:drawing>
          <wp:inline distT="0" distB="0" distL="0" distR="0" wp14:anchorId="6BDBD993" wp14:editId="70F0DAA6">
            <wp:extent cx="3756660" cy="41148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6660" cy="4114800"/>
                    </a:xfrm>
                    <a:prstGeom prst="rect">
                      <a:avLst/>
                    </a:prstGeom>
                    <a:noFill/>
                    <a:ln>
                      <a:noFill/>
                    </a:ln>
                  </pic:spPr>
                </pic:pic>
              </a:graphicData>
            </a:graphic>
          </wp:inline>
        </w:drawing>
      </w:r>
    </w:p>
    <w:p w14:paraId="5BAE30FA" w14:textId="6F58EF88" w:rsidR="001A5799" w:rsidRPr="003A0DD6" w:rsidRDefault="00780982" w:rsidP="003A0DD6">
      <w:pPr>
        <w:spacing w:line="360" w:lineRule="auto"/>
        <w:jc w:val="both"/>
        <w:rPr>
          <w:rFonts w:ascii="Book Antiqua" w:eastAsia="Book Antiqua" w:hAnsi="Book Antiqua" w:cs="Book Antiqua"/>
          <w:color w:val="000000"/>
        </w:rPr>
      </w:pPr>
      <w:r w:rsidRPr="003A0DD6">
        <w:rPr>
          <w:rFonts w:ascii="Book Antiqua" w:eastAsia="Book Antiqua" w:hAnsi="Book Antiqua" w:cs="Book Antiqua"/>
          <w:b/>
          <w:bCs/>
          <w:color w:val="000000"/>
        </w:rPr>
        <w:t xml:space="preserve">Figure 4 Sample cases with trochlear dysplasia according to </w:t>
      </w:r>
      <w:proofErr w:type="spellStart"/>
      <w:r w:rsidRPr="003A0DD6">
        <w:rPr>
          <w:rFonts w:ascii="Book Antiqua" w:eastAsia="Book Antiqua" w:hAnsi="Book Antiqua" w:cs="Book Antiqua"/>
          <w:b/>
          <w:bCs/>
          <w:color w:val="000000"/>
        </w:rPr>
        <w:t>Dejour</w:t>
      </w:r>
      <w:proofErr w:type="spellEnd"/>
      <w:r w:rsidRPr="003A0DD6">
        <w:rPr>
          <w:rFonts w:ascii="Book Antiqua" w:eastAsia="Book Antiqua" w:hAnsi="Book Antiqua" w:cs="Book Antiqua"/>
          <w:b/>
          <w:bCs/>
          <w:color w:val="000000"/>
        </w:rPr>
        <w:t xml:space="preserve"> classification.</w:t>
      </w:r>
      <w:r w:rsidR="008E76B2" w:rsidRPr="003A0DD6">
        <w:rPr>
          <w:rFonts w:ascii="Book Antiqua" w:eastAsia="Book Antiqua" w:hAnsi="Book Antiqua" w:cs="Book Antiqua"/>
          <w:b/>
          <w:bCs/>
          <w:color w:val="000000"/>
        </w:rPr>
        <w:t xml:space="preserve"> </w:t>
      </w:r>
      <w:r w:rsidRPr="003A0DD6">
        <w:rPr>
          <w:rFonts w:ascii="Book Antiqua" w:eastAsia="Book Antiqua" w:hAnsi="Book Antiqua" w:cs="Book Antiqua"/>
          <w:color w:val="000000"/>
        </w:rPr>
        <w:t xml:space="preserve">A: Type A; B: Type B; C: Type C; D: Type D. </w:t>
      </w:r>
    </w:p>
    <w:p w14:paraId="4499D590" w14:textId="77777777" w:rsidR="001A5799" w:rsidRPr="003A0DD6" w:rsidRDefault="001A5799" w:rsidP="003A0DD6">
      <w:pPr>
        <w:spacing w:line="360" w:lineRule="auto"/>
        <w:jc w:val="both"/>
        <w:rPr>
          <w:rFonts w:ascii="Book Antiqua" w:eastAsia="Book Antiqua" w:hAnsi="Book Antiqua" w:cs="Book Antiqua"/>
          <w:color w:val="000000"/>
        </w:rPr>
      </w:pPr>
    </w:p>
    <w:p w14:paraId="5CA2E0FC" w14:textId="0AFC9823" w:rsidR="001A5799" w:rsidRPr="003A0DD6" w:rsidRDefault="008F6BA9" w:rsidP="003A0DD6">
      <w:pPr>
        <w:spacing w:line="360" w:lineRule="auto"/>
        <w:jc w:val="both"/>
        <w:rPr>
          <w:rFonts w:ascii="Book Antiqua" w:hAnsi="Book Antiqua"/>
        </w:rPr>
      </w:pPr>
      <w:r w:rsidRPr="003A0DD6">
        <w:rPr>
          <w:rFonts w:ascii="Book Antiqua" w:hAnsi="Book Antiqua"/>
          <w:noProof/>
          <w:lang w:val="tr-TR" w:eastAsia="tr-TR"/>
        </w:rPr>
        <w:drawing>
          <wp:inline distT="0" distB="0" distL="0" distR="0" wp14:anchorId="0BAE737C" wp14:editId="48A2073D">
            <wp:extent cx="2834640" cy="2880360"/>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4640" cy="2880360"/>
                    </a:xfrm>
                    <a:prstGeom prst="rect">
                      <a:avLst/>
                    </a:prstGeom>
                    <a:noFill/>
                    <a:ln>
                      <a:noFill/>
                    </a:ln>
                  </pic:spPr>
                </pic:pic>
              </a:graphicData>
            </a:graphic>
          </wp:inline>
        </w:drawing>
      </w:r>
    </w:p>
    <w:p w14:paraId="6850D18C" w14:textId="3E525DF9" w:rsidR="008643F1" w:rsidRPr="003A0DD6" w:rsidRDefault="00CA1C7C" w:rsidP="003A0DD6">
      <w:pPr>
        <w:spacing w:line="360" w:lineRule="auto"/>
        <w:jc w:val="both"/>
        <w:rPr>
          <w:rFonts w:ascii="Book Antiqua" w:eastAsia="Book Antiqua" w:hAnsi="Book Antiqua" w:cs="Book Antiqua"/>
          <w:color w:val="000000"/>
        </w:rPr>
      </w:pPr>
      <w:r w:rsidRPr="003A0DD6">
        <w:rPr>
          <w:rFonts w:ascii="Book Antiqua" w:eastAsia="Book Antiqua" w:hAnsi="Book Antiqua" w:cs="Book Antiqua"/>
          <w:b/>
          <w:bCs/>
          <w:color w:val="000000"/>
        </w:rPr>
        <w:lastRenderedPageBreak/>
        <w:t>Figure 5 Tibial tuberosity</w:t>
      </w:r>
      <w:r w:rsidR="00522EA9" w:rsidRPr="003A0DD6">
        <w:rPr>
          <w:rFonts w:ascii="Book Antiqua" w:eastAsia="Book Antiqua" w:hAnsi="Book Antiqua" w:cs="Book Antiqua"/>
          <w:b/>
          <w:bCs/>
          <w:color w:val="000000"/>
        </w:rPr>
        <w:t>-</w:t>
      </w:r>
      <w:r w:rsidRPr="003A0DD6">
        <w:rPr>
          <w:rFonts w:ascii="Book Antiqua" w:eastAsia="Book Antiqua" w:hAnsi="Book Antiqua" w:cs="Book Antiqua"/>
          <w:b/>
          <w:bCs/>
          <w:color w:val="000000"/>
        </w:rPr>
        <w:t xml:space="preserve">trochlear groove distance measurement. </w:t>
      </w:r>
      <w:r w:rsidRPr="003A0DD6">
        <w:rPr>
          <w:rFonts w:ascii="Book Antiqua" w:eastAsia="Book Antiqua" w:hAnsi="Book Antiqua" w:cs="Book Antiqua"/>
          <w:color w:val="000000"/>
        </w:rPr>
        <w:t xml:space="preserve">Superimposed image of the trochlear groove and tibial tuberosity used in the axial images on computed tomography, and here the lateral offset of </w:t>
      </w:r>
      <w:r w:rsidR="00522EA9" w:rsidRPr="003A0DD6">
        <w:rPr>
          <w:rFonts w:ascii="Book Antiqua" w:eastAsia="Book Antiqua" w:hAnsi="Book Antiqua" w:cs="Book Antiqua"/>
          <w:color w:val="000000"/>
        </w:rPr>
        <w:t xml:space="preserve">tibial tuberosity </w:t>
      </w:r>
      <w:r w:rsidRPr="003A0DD6">
        <w:rPr>
          <w:rFonts w:ascii="Book Antiqua" w:eastAsia="Book Antiqua" w:hAnsi="Book Antiqua" w:cs="Book Antiqua"/>
          <w:color w:val="000000"/>
        </w:rPr>
        <w:t>is evaluated.</w:t>
      </w:r>
    </w:p>
    <w:p w14:paraId="1B286F7A" w14:textId="77777777" w:rsidR="001A5799" w:rsidRPr="003A0DD6" w:rsidRDefault="001A5799" w:rsidP="003A0DD6">
      <w:pPr>
        <w:spacing w:line="360" w:lineRule="auto"/>
        <w:jc w:val="both"/>
        <w:rPr>
          <w:rFonts w:ascii="Book Antiqua" w:eastAsia="Book Antiqua" w:hAnsi="Book Antiqua" w:cs="Book Antiqua"/>
          <w:color w:val="000000"/>
        </w:rPr>
      </w:pPr>
    </w:p>
    <w:p w14:paraId="79494FB1" w14:textId="0ABEC4BA" w:rsidR="001A5799" w:rsidRPr="003A0DD6" w:rsidRDefault="0058564A" w:rsidP="003A0DD6">
      <w:pPr>
        <w:spacing w:line="360" w:lineRule="auto"/>
        <w:jc w:val="both"/>
        <w:rPr>
          <w:rFonts w:ascii="Book Antiqua" w:hAnsi="Book Antiqua"/>
        </w:rPr>
      </w:pPr>
      <w:r w:rsidRPr="003A0DD6">
        <w:rPr>
          <w:rFonts w:ascii="Book Antiqua" w:hAnsi="Book Antiqua"/>
          <w:noProof/>
          <w:lang w:val="tr-TR" w:eastAsia="tr-TR"/>
        </w:rPr>
        <w:drawing>
          <wp:inline distT="0" distB="0" distL="0" distR="0" wp14:anchorId="02DA7EFC" wp14:editId="454E57B2">
            <wp:extent cx="3764280" cy="4107180"/>
            <wp:effectExtent l="0" t="0" r="762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4280" cy="4107180"/>
                    </a:xfrm>
                    <a:prstGeom prst="rect">
                      <a:avLst/>
                    </a:prstGeom>
                    <a:noFill/>
                    <a:ln>
                      <a:noFill/>
                    </a:ln>
                  </pic:spPr>
                </pic:pic>
              </a:graphicData>
            </a:graphic>
          </wp:inline>
        </w:drawing>
      </w:r>
    </w:p>
    <w:p w14:paraId="0DE9E09A" w14:textId="01E4031F" w:rsidR="00986BA4" w:rsidRPr="003A0DD6" w:rsidRDefault="00986BA4" w:rsidP="003A0DD6">
      <w:pPr>
        <w:spacing w:line="360" w:lineRule="auto"/>
        <w:jc w:val="both"/>
        <w:rPr>
          <w:rFonts w:ascii="Book Antiqua" w:hAnsi="Book Antiqua"/>
        </w:rPr>
      </w:pPr>
      <w:r w:rsidRPr="003A0DD6">
        <w:rPr>
          <w:rFonts w:ascii="Book Antiqua" w:hAnsi="Book Antiqua"/>
          <w:b/>
        </w:rPr>
        <w:t>Figure 6 Measurement</w:t>
      </w:r>
      <w:r w:rsidRPr="003A0DD6">
        <w:rPr>
          <w:rFonts w:ascii="Book Antiqua" w:hAnsi="Book Antiqua"/>
        </w:rPr>
        <w:t xml:space="preserve">. </w:t>
      </w:r>
      <w:r w:rsidRPr="003A0DD6">
        <w:rPr>
          <w:rFonts w:ascii="Book Antiqua" w:hAnsi="Book Antiqua"/>
          <w:bCs/>
        </w:rPr>
        <w:t xml:space="preserve">A: Patellar tilt </w:t>
      </w:r>
      <w:r w:rsidRPr="003A0DD6">
        <w:rPr>
          <w:rFonts w:ascii="Book Antiqua" w:hAnsi="Book Antiqua"/>
        </w:rPr>
        <w:t xml:space="preserve">(a: </w:t>
      </w:r>
      <w:r w:rsidR="008E76B2" w:rsidRPr="003A0DD6">
        <w:rPr>
          <w:rFonts w:ascii="Book Antiqua" w:hAnsi="Book Antiqua"/>
        </w:rPr>
        <w:t>T</w:t>
      </w:r>
      <w:r w:rsidRPr="003A0DD6">
        <w:rPr>
          <w:rFonts w:ascii="Book Antiqua" w:hAnsi="Book Antiqua"/>
        </w:rPr>
        <w:t>he line joining the posterior femoral condyles</w:t>
      </w:r>
      <w:r w:rsidR="008E76B2" w:rsidRPr="003A0DD6">
        <w:rPr>
          <w:rFonts w:ascii="Book Antiqua" w:hAnsi="Book Antiqua"/>
        </w:rPr>
        <w:t>;</w:t>
      </w:r>
      <w:r w:rsidRPr="003A0DD6">
        <w:rPr>
          <w:rFonts w:ascii="Book Antiqua" w:hAnsi="Book Antiqua"/>
        </w:rPr>
        <w:t xml:space="preserve"> b: </w:t>
      </w:r>
      <w:r w:rsidR="008E76B2" w:rsidRPr="003A0DD6">
        <w:rPr>
          <w:rFonts w:ascii="Book Antiqua" w:hAnsi="Book Antiqua"/>
        </w:rPr>
        <w:t>T</w:t>
      </w:r>
      <w:r w:rsidRPr="003A0DD6">
        <w:rPr>
          <w:rFonts w:ascii="Book Antiqua" w:hAnsi="Book Antiqua"/>
        </w:rPr>
        <w:t xml:space="preserve">he transverse patellar axis); </w:t>
      </w:r>
      <w:r w:rsidRPr="003A0DD6">
        <w:rPr>
          <w:rFonts w:ascii="Book Antiqua" w:hAnsi="Book Antiqua"/>
          <w:bCs/>
        </w:rPr>
        <w:t>B: Lateral trochlear inclination</w:t>
      </w:r>
      <w:r w:rsidRPr="003A0DD6">
        <w:rPr>
          <w:rFonts w:ascii="Book Antiqua" w:hAnsi="Book Antiqua"/>
        </w:rPr>
        <w:t xml:space="preserve"> (a: </w:t>
      </w:r>
      <w:r w:rsidR="008E76B2" w:rsidRPr="003A0DD6">
        <w:rPr>
          <w:rFonts w:ascii="Book Antiqua" w:hAnsi="Book Antiqua"/>
        </w:rPr>
        <w:t>T</w:t>
      </w:r>
      <w:r w:rsidRPr="003A0DD6">
        <w:rPr>
          <w:rFonts w:ascii="Book Antiqua" w:hAnsi="Book Antiqua"/>
        </w:rPr>
        <w:t>he line tangent to the posterior edge of the femoral condyles</w:t>
      </w:r>
      <w:r w:rsidR="008E76B2" w:rsidRPr="003A0DD6">
        <w:rPr>
          <w:rFonts w:ascii="Book Antiqua" w:hAnsi="Book Antiqua"/>
        </w:rPr>
        <w:t>;</w:t>
      </w:r>
      <w:r w:rsidRPr="003A0DD6">
        <w:rPr>
          <w:rFonts w:ascii="Book Antiqua" w:hAnsi="Book Antiqua"/>
        </w:rPr>
        <w:t xml:space="preserve"> b: </w:t>
      </w:r>
      <w:r w:rsidR="008E76B2" w:rsidRPr="003A0DD6">
        <w:rPr>
          <w:rFonts w:ascii="Book Antiqua" w:hAnsi="Book Antiqua"/>
        </w:rPr>
        <w:t>T</w:t>
      </w:r>
      <w:r w:rsidRPr="003A0DD6">
        <w:rPr>
          <w:rFonts w:ascii="Book Antiqua" w:hAnsi="Book Antiqua"/>
        </w:rPr>
        <w:t xml:space="preserve">he line drawn tangent to the lateral facet); </w:t>
      </w:r>
      <w:r w:rsidRPr="003A0DD6">
        <w:rPr>
          <w:rFonts w:ascii="Book Antiqua" w:hAnsi="Book Antiqua"/>
          <w:bCs/>
        </w:rPr>
        <w:t>C: Trochlear angle</w:t>
      </w:r>
      <w:r w:rsidRPr="003A0DD6">
        <w:rPr>
          <w:rFonts w:ascii="Book Antiqua" w:hAnsi="Book Antiqua"/>
        </w:rPr>
        <w:t xml:space="preserve"> (a: the angle between the line passing posteriorly to both femoral condyles</w:t>
      </w:r>
      <w:r w:rsidR="008E76B2" w:rsidRPr="003A0DD6">
        <w:rPr>
          <w:rFonts w:ascii="Book Antiqua" w:hAnsi="Book Antiqua"/>
        </w:rPr>
        <w:t>;</w:t>
      </w:r>
      <w:r w:rsidRPr="003A0DD6">
        <w:rPr>
          <w:rFonts w:ascii="Book Antiqua" w:hAnsi="Book Antiqua"/>
        </w:rPr>
        <w:t xml:space="preserve"> b: </w:t>
      </w:r>
      <w:r w:rsidR="008E76B2" w:rsidRPr="003A0DD6">
        <w:rPr>
          <w:rFonts w:ascii="Book Antiqua" w:hAnsi="Book Antiqua"/>
        </w:rPr>
        <w:t>T</w:t>
      </w:r>
      <w:r w:rsidRPr="003A0DD6">
        <w:rPr>
          <w:rFonts w:ascii="Book Antiqua" w:hAnsi="Book Antiqua"/>
        </w:rPr>
        <w:t xml:space="preserve">he line joining the foremost parts of the medial and lateral facets); </w:t>
      </w:r>
      <w:r w:rsidRPr="003A0DD6">
        <w:rPr>
          <w:rFonts w:ascii="Book Antiqua" w:hAnsi="Book Antiqua"/>
          <w:bCs/>
        </w:rPr>
        <w:t>D: Trochlear depth</w:t>
      </w:r>
      <w:r w:rsidRPr="003A0DD6">
        <w:rPr>
          <w:rFonts w:ascii="Book Antiqua" w:hAnsi="Book Antiqua"/>
        </w:rPr>
        <w:t xml:space="preserve"> in axial magnetic resonance imaging (a: </w:t>
      </w:r>
      <w:r w:rsidR="008E76B2" w:rsidRPr="003A0DD6">
        <w:rPr>
          <w:rFonts w:ascii="Book Antiqua" w:hAnsi="Book Antiqua"/>
        </w:rPr>
        <w:t>T</w:t>
      </w:r>
      <w:r w:rsidRPr="003A0DD6">
        <w:rPr>
          <w:rFonts w:ascii="Book Antiqua" w:hAnsi="Book Antiqua"/>
        </w:rPr>
        <w:t>he maximal anterior</w:t>
      </w:r>
      <w:r w:rsidR="00BC1AB5" w:rsidRPr="003A0DD6">
        <w:rPr>
          <w:rFonts w:ascii="Book Antiqua" w:hAnsi="Book Antiqua"/>
        </w:rPr>
        <w:t>-</w:t>
      </w:r>
      <w:r w:rsidRPr="003A0DD6">
        <w:rPr>
          <w:rFonts w:ascii="Book Antiqua" w:hAnsi="Book Antiqua"/>
        </w:rPr>
        <w:t>posterior diameter of the medial femoral condyle</w:t>
      </w:r>
      <w:r w:rsidR="008E76B2" w:rsidRPr="003A0DD6">
        <w:rPr>
          <w:rFonts w:ascii="Book Antiqua" w:hAnsi="Book Antiqua"/>
        </w:rPr>
        <w:t>;</w:t>
      </w:r>
      <w:r w:rsidRPr="003A0DD6">
        <w:rPr>
          <w:rFonts w:ascii="Book Antiqua" w:hAnsi="Book Antiqua"/>
        </w:rPr>
        <w:t xml:space="preserve"> b: </w:t>
      </w:r>
      <w:r w:rsidR="008E76B2" w:rsidRPr="003A0DD6">
        <w:rPr>
          <w:rFonts w:ascii="Book Antiqua" w:hAnsi="Book Antiqua"/>
        </w:rPr>
        <w:t>T</w:t>
      </w:r>
      <w:r w:rsidRPr="003A0DD6">
        <w:rPr>
          <w:rFonts w:ascii="Book Antiqua" w:hAnsi="Book Antiqua"/>
        </w:rPr>
        <w:t>he maximal anterior</w:t>
      </w:r>
      <w:r w:rsidR="00BC1AB5" w:rsidRPr="003A0DD6">
        <w:rPr>
          <w:rFonts w:ascii="Book Antiqua" w:hAnsi="Book Antiqua"/>
        </w:rPr>
        <w:t>-</w:t>
      </w:r>
      <w:r w:rsidRPr="003A0DD6">
        <w:rPr>
          <w:rFonts w:ascii="Book Antiqua" w:hAnsi="Book Antiqua"/>
        </w:rPr>
        <w:t>posterior diameter of the lateral condyle</w:t>
      </w:r>
      <w:r w:rsidR="008E76B2" w:rsidRPr="003A0DD6">
        <w:rPr>
          <w:rFonts w:ascii="Book Antiqua" w:hAnsi="Book Antiqua"/>
        </w:rPr>
        <w:t>;</w:t>
      </w:r>
      <w:r w:rsidRPr="003A0DD6">
        <w:rPr>
          <w:rFonts w:ascii="Book Antiqua" w:hAnsi="Book Antiqua"/>
        </w:rPr>
        <w:t xml:space="preserve"> c: </w:t>
      </w:r>
      <w:r w:rsidR="008E76B2" w:rsidRPr="003A0DD6">
        <w:rPr>
          <w:rFonts w:ascii="Book Antiqua" w:hAnsi="Book Antiqua"/>
        </w:rPr>
        <w:t>T</w:t>
      </w:r>
      <w:r w:rsidRPr="003A0DD6">
        <w:rPr>
          <w:rFonts w:ascii="Book Antiqua" w:hAnsi="Book Antiqua"/>
        </w:rPr>
        <w:t xml:space="preserve">he minimum distance of the deepest point of the trochlea). </w:t>
      </w:r>
    </w:p>
    <w:p w14:paraId="2110FDE3" w14:textId="77777777" w:rsidR="001A5799" w:rsidRPr="003A0DD6" w:rsidRDefault="001A5799" w:rsidP="003A0DD6">
      <w:pPr>
        <w:spacing w:line="360" w:lineRule="auto"/>
        <w:jc w:val="both"/>
        <w:rPr>
          <w:rFonts w:ascii="Book Antiqua" w:eastAsia="Book Antiqua" w:hAnsi="Book Antiqua" w:cs="Book Antiqua"/>
          <w:color w:val="000000"/>
        </w:rPr>
      </w:pPr>
    </w:p>
    <w:p w14:paraId="23E8A7C3" w14:textId="794B2485" w:rsidR="001A5799" w:rsidRPr="003A0DD6" w:rsidRDefault="000E5B6D" w:rsidP="003A0DD6">
      <w:pPr>
        <w:spacing w:line="360" w:lineRule="auto"/>
        <w:jc w:val="both"/>
        <w:rPr>
          <w:rFonts w:ascii="Book Antiqua" w:hAnsi="Book Antiqua"/>
        </w:rPr>
      </w:pPr>
      <w:r w:rsidRPr="003A0DD6">
        <w:rPr>
          <w:rFonts w:ascii="Book Antiqua" w:hAnsi="Book Antiqua"/>
          <w:noProof/>
          <w:lang w:val="tr-TR" w:eastAsia="tr-TR"/>
        </w:rPr>
        <w:lastRenderedPageBreak/>
        <w:drawing>
          <wp:inline distT="0" distB="0" distL="0" distR="0" wp14:anchorId="18748E14" wp14:editId="5E518AEA">
            <wp:extent cx="3139440" cy="3223260"/>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9440" cy="3223260"/>
                    </a:xfrm>
                    <a:prstGeom prst="rect">
                      <a:avLst/>
                    </a:prstGeom>
                    <a:noFill/>
                    <a:ln>
                      <a:noFill/>
                    </a:ln>
                  </pic:spPr>
                </pic:pic>
              </a:graphicData>
            </a:graphic>
          </wp:inline>
        </w:drawing>
      </w:r>
    </w:p>
    <w:p w14:paraId="2F78A375" w14:textId="77777777" w:rsidR="001A5799" w:rsidRPr="003A0DD6" w:rsidRDefault="00780982" w:rsidP="003A0DD6">
      <w:pPr>
        <w:spacing w:line="360" w:lineRule="auto"/>
        <w:jc w:val="both"/>
        <w:rPr>
          <w:rFonts w:ascii="Book Antiqua" w:eastAsia="Book Antiqua" w:hAnsi="Book Antiqua" w:cs="Book Antiqua"/>
          <w:b/>
          <w:bCs/>
          <w:color w:val="000000"/>
        </w:rPr>
      </w:pPr>
      <w:r w:rsidRPr="003A0DD6">
        <w:rPr>
          <w:rFonts w:ascii="Book Antiqua" w:eastAsia="Book Antiqua" w:hAnsi="Book Antiqua" w:cs="Book Antiqua"/>
          <w:b/>
          <w:bCs/>
          <w:color w:val="000000"/>
        </w:rPr>
        <w:t>Figure 7 Measurement of sulcus angle.</w:t>
      </w:r>
    </w:p>
    <w:p w14:paraId="42237B26" w14:textId="77777777" w:rsidR="001A5799" w:rsidRPr="003A0DD6" w:rsidRDefault="001A5799" w:rsidP="003A0DD6">
      <w:pPr>
        <w:spacing w:line="360" w:lineRule="auto"/>
        <w:jc w:val="both"/>
        <w:rPr>
          <w:rFonts w:ascii="Book Antiqua" w:eastAsia="Book Antiqua" w:hAnsi="Book Antiqua" w:cs="Book Antiqua"/>
          <w:b/>
          <w:bCs/>
          <w:color w:val="000000"/>
        </w:rPr>
      </w:pPr>
    </w:p>
    <w:p w14:paraId="66382AC2" w14:textId="03369760" w:rsidR="001A5799" w:rsidRPr="003A0DD6" w:rsidRDefault="00E77ED4" w:rsidP="003A0DD6">
      <w:pPr>
        <w:spacing w:line="360" w:lineRule="auto"/>
        <w:jc w:val="both"/>
        <w:rPr>
          <w:rFonts w:ascii="Book Antiqua" w:hAnsi="Book Antiqua"/>
        </w:rPr>
      </w:pPr>
      <w:r w:rsidRPr="003A0DD6">
        <w:rPr>
          <w:rFonts w:ascii="Book Antiqua" w:hAnsi="Book Antiqua"/>
          <w:noProof/>
          <w:lang w:val="tr-TR" w:eastAsia="tr-TR"/>
        </w:rPr>
        <w:lastRenderedPageBreak/>
        <w:drawing>
          <wp:inline distT="0" distB="0" distL="0" distR="0" wp14:anchorId="6236D88B" wp14:editId="0C99CC12">
            <wp:extent cx="2834640" cy="477012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4640" cy="4770120"/>
                    </a:xfrm>
                    <a:prstGeom prst="rect">
                      <a:avLst/>
                    </a:prstGeom>
                    <a:noFill/>
                    <a:ln>
                      <a:noFill/>
                    </a:ln>
                  </pic:spPr>
                </pic:pic>
              </a:graphicData>
            </a:graphic>
          </wp:inline>
        </w:drawing>
      </w:r>
    </w:p>
    <w:p w14:paraId="4311B89B" w14:textId="52C509A3" w:rsidR="001A5799" w:rsidRPr="003A0DD6" w:rsidRDefault="00780982" w:rsidP="003A0DD6">
      <w:pPr>
        <w:spacing w:line="360" w:lineRule="auto"/>
        <w:jc w:val="both"/>
        <w:rPr>
          <w:rFonts w:ascii="Book Antiqua" w:eastAsia="Book Antiqua" w:hAnsi="Book Antiqua" w:cs="Book Antiqua"/>
          <w:b/>
          <w:bCs/>
          <w:color w:val="000000"/>
        </w:rPr>
      </w:pPr>
      <w:r w:rsidRPr="003A0DD6">
        <w:rPr>
          <w:rFonts w:ascii="Book Antiqua" w:eastAsia="Book Antiqua" w:hAnsi="Book Antiqua" w:cs="Book Antiqua"/>
          <w:b/>
          <w:bCs/>
          <w:color w:val="000000"/>
        </w:rPr>
        <w:t>Figure 8 Q angle measurement.</w:t>
      </w:r>
    </w:p>
    <w:p w14:paraId="19E3DDD7" w14:textId="77777777" w:rsidR="001A5799" w:rsidRPr="003A0DD6" w:rsidRDefault="00780982" w:rsidP="003A0DD6">
      <w:pPr>
        <w:spacing w:line="360" w:lineRule="auto"/>
        <w:jc w:val="both"/>
        <w:rPr>
          <w:rFonts w:ascii="Book Antiqua" w:hAnsi="Book Antiqua" w:cs="Book Antiqua"/>
          <w:b/>
          <w:bCs/>
        </w:rPr>
      </w:pPr>
      <w:r w:rsidRPr="003A0DD6">
        <w:rPr>
          <w:rFonts w:ascii="Book Antiqua" w:hAnsi="Book Antiqua" w:cs="Book Antiqua"/>
          <w:b/>
          <w:bCs/>
        </w:rPr>
        <w:br w:type="page"/>
      </w:r>
    </w:p>
    <w:p w14:paraId="55C2382D" w14:textId="37D1E776" w:rsidR="001A5799" w:rsidRPr="003A0DD6" w:rsidRDefault="00780982" w:rsidP="003A0DD6">
      <w:pPr>
        <w:spacing w:line="360" w:lineRule="auto"/>
        <w:jc w:val="both"/>
        <w:rPr>
          <w:rFonts w:ascii="Book Antiqua" w:hAnsi="Book Antiqua" w:cs="Book Antiqua"/>
          <w:b/>
          <w:bCs/>
        </w:rPr>
      </w:pPr>
      <w:r w:rsidRPr="003A0DD6">
        <w:rPr>
          <w:rFonts w:ascii="Book Antiqua" w:hAnsi="Book Antiqua" w:cs="Book Antiqua"/>
          <w:b/>
          <w:bCs/>
        </w:rPr>
        <w:lastRenderedPageBreak/>
        <w:t>Table 1</w:t>
      </w:r>
      <w:r w:rsidRPr="003A0DD6">
        <w:rPr>
          <w:rFonts w:ascii="Book Antiqua" w:hAnsi="Book Antiqua" w:cs="Book Antiqua"/>
        </w:rPr>
        <w:t xml:space="preserve"> </w:t>
      </w:r>
      <w:r w:rsidRPr="003A0DD6">
        <w:rPr>
          <w:rFonts w:ascii="Book Antiqua" w:hAnsi="Book Antiqua" w:cs="Book Antiqua"/>
          <w:b/>
          <w:bCs/>
        </w:rPr>
        <w:t>Anatomic</w:t>
      </w:r>
      <w:r w:rsidR="00A26A53" w:rsidRPr="003A0DD6">
        <w:rPr>
          <w:rFonts w:ascii="Book Antiqua" w:hAnsi="Book Antiqua" w:cs="Book Antiqua"/>
          <w:b/>
          <w:bCs/>
        </w:rPr>
        <w:t>al</w:t>
      </w:r>
      <w:r w:rsidRPr="003A0DD6">
        <w:rPr>
          <w:rFonts w:ascii="Book Antiqua" w:hAnsi="Book Antiqua" w:cs="Book Antiqua"/>
          <w:b/>
          <w:bCs/>
        </w:rPr>
        <w:t xml:space="preserve"> factors used in the evaluation of patellofemoral instability, their normal of value and range values</w:t>
      </w:r>
    </w:p>
    <w:tbl>
      <w:tblPr>
        <w:tblW w:w="8500" w:type="dxa"/>
        <w:tblLook w:val="04A0" w:firstRow="1" w:lastRow="0" w:firstColumn="1" w:lastColumn="0" w:noHBand="0" w:noVBand="1"/>
      </w:tblPr>
      <w:tblGrid>
        <w:gridCol w:w="4380"/>
        <w:gridCol w:w="2120"/>
        <w:gridCol w:w="2000"/>
      </w:tblGrid>
      <w:tr w:rsidR="00900707" w:rsidRPr="003A0DD6" w14:paraId="63C0BA9A" w14:textId="77777777" w:rsidTr="00BC1AB5">
        <w:trPr>
          <w:trHeight w:val="397"/>
        </w:trPr>
        <w:tc>
          <w:tcPr>
            <w:tcW w:w="4380" w:type="dxa"/>
            <w:tcBorders>
              <w:top w:val="single" w:sz="4" w:space="0" w:color="auto"/>
              <w:bottom w:val="single" w:sz="4" w:space="0" w:color="auto"/>
            </w:tcBorders>
            <w:hideMark/>
          </w:tcPr>
          <w:p w14:paraId="2BE83A9E" w14:textId="77777777" w:rsidR="00900707" w:rsidRPr="003A0DD6" w:rsidRDefault="00900707" w:rsidP="003A0DD6">
            <w:pPr>
              <w:spacing w:line="360" w:lineRule="auto"/>
              <w:jc w:val="both"/>
              <w:rPr>
                <w:rFonts w:ascii="Book Antiqua" w:hAnsi="Book Antiqua" w:cs="Book Antiqua"/>
                <w:b/>
                <w:bCs/>
              </w:rPr>
            </w:pPr>
            <w:r w:rsidRPr="003A0DD6">
              <w:rPr>
                <w:rFonts w:ascii="Book Antiqua" w:hAnsi="Book Antiqua" w:cs="Book Antiqua"/>
                <w:b/>
                <w:bCs/>
              </w:rPr>
              <w:t>Anatomic factor</w:t>
            </w:r>
          </w:p>
        </w:tc>
        <w:tc>
          <w:tcPr>
            <w:tcW w:w="2120" w:type="dxa"/>
            <w:tcBorders>
              <w:top w:val="single" w:sz="4" w:space="0" w:color="auto"/>
              <w:bottom w:val="single" w:sz="4" w:space="0" w:color="auto"/>
            </w:tcBorders>
            <w:hideMark/>
          </w:tcPr>
          <w:p w14:paraId="071D88E8" w14:textId="77777777" w:rsidR="00900707" w:rsidRPr="003A0DD6" w:rsidRDefault="00900707" w:rsidP="003A0DD6">
            <w:pPr>
              <w:spacing w:line="360" w:lineRule="auto"/>
              <w:jc w:val="both"/>
              <w:rPr>
                <w:rFonts w:ascii="Book Antiqua" w:hAnsi="Book Antiqua" w:cs="Book Antiqua"/>
                <w:b/>
                <w:bCs/>
              </w:rPr>
            </w:pPr>
            <w:r w:rsidRPr="003A0DD6">
              <w:rPr>
                <w:rFonts w:ascii="Book Antiqua" w:hAnsi="Book Antiqua" w:cs="Book Antiqua"/>
                <w:b/>
                <w:bCs/>
              </w:rPr>
              <w:t>Normal value</w:t>
            </w:r>
          </w:p>
        </w:tc>
        <w:tc>
          <w:tcPr>
            <w:tcW w:w="2000" w:type="dxa"/>
            <w:tcBorders>
              <w:top w:val="single" w:sz="4" w:space="0" w:color="auto"/>
              <w:bottom w:val="single" w:sz="4" w:space="0" w:color="auto"/>
            </w:tcBorders>
            <w:hideMark/>
          </w:tcPr>
          <w:p w14:paraId="1319E707" w14:textId="77777777" w:rsidR="00900707" w:rsidRPr="003A0DD6" w:rsidRDefault="00900707" w:rsidP="003A0DD6">
            <w:pPr>
              <w:spacing w:line="360" w:lineRule="auto"/>
              <w:jc w:val="both"/>
              <w:rPr>
                <w:rFonts w:ascii="Book Antiqua" w:hAnsi="Book Antiqua" w:cs="Book Antiqua"/>
                <w:b/>
                <w:bCs/>
              </w:rPr>
            </w:pPr>
            <w:r w:rsidRPr="003A0DD6">
              <w:rPr>
                <w:rFonts w:ascii="Book Antiqua" w:hAnsi="Book Antiqua" w:cs="Book Antiqua"/>
                <w:b/>
                <w:bCs/>
              </w:rPr>
              <w:t>Range</w:t>
            </w:r>
          </w:p>
        </w:tc>
      </w:tr>
      <w:tr w:rsidR="00900707" w:rsidRPr="003A0DD6" w14:paraId="5340CD67" w14:textId="77777777" w:rsidTr="00BC1AB5">
        <w:trPr>
          <w:trHeight w:val="397"/>
        </w:trPr>
        <w:tc>
          <w:tcPr>
            <w:tcW w:w="4380" w:type="dxa"/>
            <w:tcBorders>
              <w:top w:val="single" w:sz="4" w:space="0" w:color="auto"/>
            </w:tcBorders>
            <w:hideMark/>
          </w:tcPr>
          <w:p w14:paraId="73C39596" w14:textId="77777777" w:rsidR="00900707" w:rsidRPr="003A0DD6" w:rsidRDefault="00900707" w:rsidP="003A0DD6">
            <w:pPr>
              <w:spacing w:line="360" w:lineRule="auto"/>
              <w:jc w:val="both"/>
              <w:rPr>
                <w:rFonts w:ascii="Book Antiqua" w:hAnsi="Book Antiqua" w:cs="Book Antiqua"/>
                <w:b/>
                <w:bCs/>
              </w:rPr>
            </w:pPr>
            <w:r w:rsidRPr="003A0DD6">
              <w:rPr>
                <w:rFonts w:ascii="Book Antiqua" w:hAnsi="Book Antiqua" w:cs="Book Antiqua"/>
                <w:b/>
                <w:bCs/>
              </w:rPr>
              <w:t>Patellar height</w:t>
            </w:r>
          </w:p>
        </w:tc>
        <w:tc>
          <w:tcPr>
            <w:tcW w:w="2120" w:type="dxa"/>
            <w:tcBorders>
              <w:top w:val="single" w:sz="4" w:space="0" w:color="auto"/>
            </w:tcBorders>
            <w:hideMark/>
          </w:tcPr>
          <w:p w14:paraId="314E8E0F" w14:textId="77777777" w:rsidR="00900707" w:rsidRPr="003A0DD6" w:rsidRDefault="00900707" w:rsidP="003A0DD6">
            <w:pPr>
              <w:spacing w:line="360" w:lineRule="auto"/>
              <w:jc w:val="both"/>
              <w:rPr>
                <w:rFonts w:ascii="Book Antiqua" w:hAnsi="Book Antiqua" w:cs="Book Antiqua"/>
              </w:rPr>
            </w:pPr>
          </w:p>
        </w:tc>
        <w:tc>
          <w:tcPr>
            <w:tcW w:w="2000" w:type="dxa"/>
            <w:tcBorders>
              <w:top w:val="single" w:sz="4" w:space="0" w:color="auto"/>
            </w:tcBorders>
            <w:hideMark/>
          </w:tcPr>
          <w:p w14:paraId="2DACA4F3" w14:textId="77777777" w:rsidR="00900707" w:rsidRPr="003A0DD6" w:rsidRDefault="00900707" w:rsidP="003A0DD6">
            <w:pPr>
              <w:spacing w:line="360" w:lineRule="auto"/>
              <w:jc w:val="both"/>
              <w:rPr>
                <w:rFonts w:ascii="Book Antiqua" w:hAnsi="Book Antiqua" w:cs="Book Antiqua"/>
              </w:rPr>
            </w:pPr>
          </w:p>
        </w:tc>
      </w:tr>
      <w:tr w:rsidR="00900707" w:rsidRPr="003A0DD6" w14:paraId="5E26432A" w14:textId="77777777" w:rsidTr="00BC1AB5">
        <w:trPr>
          <w:trHeight w:val="397"/>
        </w:trPr>
        <w:tc>
          <w:tcPr>
            <w:tcW w:w="4380" w:type="dxa"/>
            <w:hideMark/>
          </w:tcPr>
          <w:p w14:paraId="7814BB10" w14:textId="77777777" w:rsidR="00900707" w:rsidRPr="003A0DD6" w:rsidRDefault="00900707" w:rsidP="003A0DD6">
            <w:pPr>
              <w:spacing w:line="360" w:lineRule="auto"/>
              <w:jc w:val="both"/>
              <w:rPr>
                <w:rFonts w:ascii="Book Antiqua" w:hAnsi="Book Antiqua" w:cs="Book Antiqua"/>
              </w:rPr>
            </w:pPr>
            <w:proofErr w:type="spellStart"/>
            <w:r w:rsidRPr="003A0DD6">
              <w:rPr>
                <w:rFonts w:ascii="Book Antiqua" w:hAnsi="Book Antiqua" w:cs="Book Antiqua"/>
              </w:rPr>
              <w:t>Insall-</w:t>
            </w:r>
            <w:proofErr w:type="gramStart"/>
            <w:r w:rsidRPr="003A0DD6">
              <w:rPr>
                <w:rFonts w:ascii="Book Antiqua" w:hAnsi="Book Antiqua" w:cs="Book Antiqua"/>
              </w:rPr>
              <w:t>Salvati</w:t>
            </w:r>
            <w:proofErr w:type="spellEnd"/>
            <w:r w:rsidRPr="003A0DD6">
              <w:rPr>
                <w:rFonts w:ascii="Book Antiqua" w:hAnsi="Book Antiqua" w:cs="Book Antiqua"/>
                <w:vertAlign w:val="superscript"/>
              </w:rPr>
              <w:t>[</w:t>
            </w:r>
            <w:proofErr w:type="gramEnd"/>
            <w:r w:rsidRPr="003A0DD6">
              <w:rPr>
                <w:rFonts w:ascii="Book Antiqua" w:hAnsi="Book Antiqua" w:cs="Book Antiqua"/>
                <w:vertAlign w:val="superscript"/>
              </w:rPr>
              <w:t>33]</w:t>
            </w:r>
          </w:p>
        </w:tc>
        <w:tc>
          <w:tcPr>
            <w:tcW w:w="2120" w:type="dxa"/>
            <w:hideMark/>
          </w:tcPr>
          <w:p w14:paraId="4E593C10"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1</w:t>
            </w:r>
          </w:p>
        </w:tc>
        <w:tc>
          <w:tcPr>
            <w:tcW w:w="2000" w:type="dxa"/>
            <w:hideMark/>
          </w:tcPr>
          <w:p w14:paraId="50621757"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(0.8-1.2)</w:t>
            </w:r>
          </w:p>
        </w:tc>
      </w:tr>
      <w:tr w:rsidR="00900707" w:rsidRPr="003A0DD6" w14:paraId="39822817" w14:textId="77777777" w:rsidTr="00BC1AB5">
        <w:trPr>
          <w:trHeight w:val="397"/>
        </w:trPr>
        <w:tc>
          <w:tcPr>
            <w:tcW w:w="4380" w:type="dxa"/>
            <w:hideMark/>
          </w:tcPr>
          <w:p w14:paraId="7CEB84EF"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 xml:space="preserve">Mod. </w:t>
            </w:r>
            <w:proofErr w:type="spellStart"/>
            <w:r w:rsidRPr="003A0DD6">
              <w:rPr>
                <w:rFonts w:ascii="Book Antiqua" w:hAnsi="Book Antiqua" w:cs="Book Antiqua"/>
              </w:rPr>
              <w:t>Insall-</w:t>
            </w:r>
            <w:proofErr w:type="gramStart"/>
            <w:r w:rsidRPr="003A0DD6">
              <w:rPr>
                <w:rFonts w:ascii="Book Antiqua" w:hAnsi="Book Antiqua" w:cs="Book Antiqua"/>
              </w:rPr>
              <w:t>Salvati</w:t>
            </w:r>
            <w:proofErr w:type="spellEnd"/>
            <w:r w:rsidRPr="003A0DD6">
              <w:rPr>
                <w:rFonts w:ascii="Book Antiqua" w:hAnsi="Book Antiqua" w:cs="Book Antiqua"/>
                <w:vertAlign w:val="superscript"/>
              </w:rPr>
              <w:t>[</w:t>
            </w:r>
            <w:proofErr w:type="gramEnd"/>
            <w:r w:rsidRPr="003A0DD6">
              <w:rPr>
                <w:rFonts w:ascii="Book Antiqua" w:hAnsi="Book Antiqua" w:cs="Book Antiqua"/>
                <w:vertAlign w:val="superscript"/>
              </w:rPr>
              <w:t>30]</w:t>
            </w:r>
          </w:p>
        </w:tc>
        <w:tc>
          <w:tcPr>
            <w:tcW w:w="2120" w:type="dxa"/>
            <w:hideMark/>
          </w:tcPr>
          <w:p w14:paraId="7257CD7E" w14:textId="7740A32B"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 xml:space="preserve">Patella </w:t>
            </w:r>
            <w:proofErr w:type="spellStart"/>
            <w:r w:rsidRPr="003A0DD6">
              <w:rPr>
                <w:rFonts w:ascii="Book Antiqua" w:hAnsi="Book Antiqua" w:cs="Book Antiqua"/>
              </w:rPr>
              <w:t>alta</w:t>
            </w:r>
            <w:proofErr w:type="spellEnd"/>
            <w:r w:rsidR="002C1F14">
              <w:rPr>
                <w:rFonts w:ascii="Book Antiqua" w:hAnsi="Book Antiqua" w:cs="Book Antiqua"/>
              </w:rPr>
              <w:t xml:space="preserve"> </w:t>
            </w:r>
            <w:r w:rsidRPr="003A0DD6">
              <w:rPr>
                <w:rFonts w:ascii="Book Antiqua" w:hAnsi="Book Antiqua" w:cs="Book Antiqua"/>
              </w:rPr>
              <w:t>&gt; 2</w:t>
            </w:r>
          </w:p>
        </w:tc>
        <w:tc>
          <w:tcPr>
            <w:tcW w:w="2000" w:type="dxa"/>
            <w:hideMark/>
          </w:tcPr>
          <w:p w14:paraId="2D73409A" w14:textId="77777777" w:rsidR="00900707" w:rsidRPr="003A0DD6" w:rsidRDefault="00900707" w:rsidP="003A0DD6">
            <w:pPr>
              <w:spacing w:line="360" w:lineRule="auto"/>
              <w:jc w:val="both"/>
              <w:rPr>
                <w:rFonts w:ascii="Book Antiqua" w:hAnsi="Book Antiqua" w:cs="Book Antiqua"/>
              </w:rPr>
            </w:pPr>
          </w:p>
        </w:tc>
      </w:tr>
      <w:tr w:rsidR="00900707" w:rsidRPr="003A0DD6" w14:paraId="71E79EC0" w14:textId="77777777" w:rsidTr="00BC1AB5">
        <w:trPr>
          <w:trHeight w:val="397"/>
        </w:trPr>
        <w:tc>
          <w:tcPr>
            <w:tcW w:w="4380" w:type="dxa"/>
            <w:hideMark/>
          </w:tcPr>
          <w:p w14:paraId="5148D385"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Blackburne-</w:t>
            </w:r>
            <w:proofErr w:type="gramStart"/>
            <w:r w:rsidRPr="003A0DD6">
              <w:rPr>
                <w:rFonts w:ascii="Book Antiqua" w:hAnsi="Book Antiqua" w:cs="Book Antiqua"/>
              </w:rPr>
              <w:t>Peel</w:t>
            </w:r>
            <w:r w:rsidRPr="003A0DD6">
              <w:rPr>
                <w:rFonts w:ascii="Book Antiqua" w:hAnsi="Book Antiqua" w:cs="Book Antiqua"/>
                <w:vertAlign w:val="superscript"/>
              </w:rPr>
              <w:t>[</w:t>
            </w:r>
            <w:proofErr w:type="gramEnd"/>
            <w:r w:rsidRPr="003A0DD6">
              <w:rPr>
                <w:rFonts w:ascii="Book Antiqua" w:hAnsi="Book Antiqua" w:cs="Book Antiqua"/>
                <w:vertAlign w:val="superscript"/>
              </w:rPr>
              <w:t>22]</w:t>
            </w:r>
          </w:p>
        </w:tc>
        <w:tc>
          <w:tcPr>
            <w:tcW w:w="2120" w:type="dxa"/>
            <w:hideMark/>
          </w:tcPr>
          <w:p w14:paraId="71E774FF"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0.8</w:t>
            </w:r>
          </w:p>
        </w:tc>
        <w:tc>
          <w:tcPr>
            <w:tcW w:w="2000" w:type="dxa"/>
            <w:hideMark/>
          </w:tcPr>
          <w:p w14:paraId="5780591D"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(0.5-1)</w:t>
            </w:r>
          </w:p>
        </w:tc>
      </w:tr>
      <w:tr w:rsidR="00900707" w:rsidRPr="003A0DD6" w14:paraId="5264C321" w14:textId="77777777" w:rsidTr="00BC1AB5">
        <w:trPr>
          <w:trHeight w:val="397"/>
        </w:trPr>
        <w:tc>
          <w:tcPr>
            <w:tcW w:w="4380" w:type="dxa"/>
            <w:hideMark/>
          </w:tcPr>
          <w:p w14:paraId="5DC21732"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Caton-</w:t>
            </w:r>
            <w:proofErr w:type="gramStart"/>
            <w:r w:rsidRPr="003A0DD6">
              <w:rPr>
                <w:rFonts w:ascii="Book Antiqua" w:hAnsi="Book Antiqua" w:cs="Book Antiqua"/>
              </w:rPr>
              <w:t>Deschamps</w:t>
            </w:r>
            <w:r w:rsidRPr="003A0DD6">
              <w:rPr>
                <w:rFonts w:ascii="Book Antiqua" w:hAnsi="Book Antiqua" w:cs="Book Antiqua"/>
                <w:vertAlign w:val="superscript"/>
              </w:rPr>
              <w:t>[</w:t>
            </w:r>
            <w:proofErr w:type="gramEnd"/>
            <w:r w:rsidRPr="003A0DD6">
              <w:rPr>
                <w:rFonts w:ascii="Book Antiqua" w:hAnsi="Book Antiqua" w:cs="Book Antiqua"/>
                <w:vertAlign w:val="superscript"/>
              </w:rPr>
              <w:t>141]</w:t>
            </w:r>
          </w:p>
        </w:tc>
        <w:tc>
          <w:tcPr>
            <w:tcW w:w="2120" w:type="dxa"/>
            <w:hideMark/>
          </w:tcPr>
          <w:p w14:paraId="7A00C548"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&lt; 1.2</w:t>
            </w:r>
          </w:p>
        </w:tc>
        <w:tc>
          <w:tcPr>
            <w:tcW w:w="2000" w:type="dxa"/>
            <w:hideMark/>
          </w:tcPr>
          <w:p w14:paraId="0A9D5F7C"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(0.6-1.2)</w:t>
            </w:r>
          </w:p>
        </w:tc>
      </w:tr>
      <w:tr w:rsidR="00900707" w:rsidRPr="003A0DD6" w14:paraId="4FE607A4" w14:textId="77777777" w:rsidTr="00BC1AB5">
        <w:trPr>
          <w:trHeight w:val="397"/>
        </w:trPr>
        <w:tc>
          <w:tcPr>
            <w:tcW w:w="4380" w:type="dxa"/>
            <w:hideMark/>
          </w:tcPr>
          <w:p w14:paraId="7E9EB3D5" w14:textId="77777777" w:rsidR="00900707" w:rsidRPr="003A0DD6" w:rsidRDefault="00900707" w:rsidP="003A0DD6">
            <w:pPr>
              <w:spacing w:line="360" w:lineRule="auto"/>
              <w:jc w:val="both"/>
              <w:rPr>
                <w:rFonts w:ascii="Book Antiqua" w:hAnsi="Book Antiqua" w:cs="Book Antiqua"/>
              </w:rPr>
            </w:pPr>
            <w:proofErr w:type="gramStart"/>
            <w:r w:rsidRPr="003A0DD6">
              <w:rPr>
                <w:rFonts w:ascii="Book Antiqua" w:hAnsi="Book Antiqua" w:cs="Book Antiqua"/>
              </w:rPr>
              <w:t>PI</w:t>
            </w:r>
            <w:r w:rsidRPr="003A0DD6">
              <w:rPr>
                <w:rFonts w:ascii="Book Antiqua" w:hAnsi="Book Antiqua" w:cs="Book Antiqua"/>
                <w:vertAlign w:val="superscript"/>
              </w:rPr>
              <w:t>[</w:t>
            </w:r>
            <w:proofErr w:type="gramEnd"/>
            <w:r w:rsidRPr="003A0DD6">
              <w:rPr>
                <w:rFonts w:ascii="Book Antiqua" w:hAnsi="Book Antiqua" w:cs="Book Antiqua"/>
                <w:vertAlign w:val="superscript"/>
              </w:rPr>
              <w:t xml:space="preserve">142] </w:t>
            </w:r>
          </w:p>
        </w:tc>
        <w:tc>
          <w:tcPr>
            <w:tcW w:w="2120" w:type="dxa"/>
            <w:hideMark/>
          </w:tcPr>
          <w:p w14:paraId="2965F355"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0.49</w:t>
            </w:r>
          </w:p>
        </w:tc>
        <w:tc>
          <w:tcPr>
            <w:tcW w:w="2000" w:type="dxa"/>
            <w:hideMark/>
          </w:tcPr>
          <w:p w14:paraId="4734CE95"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0.18-0.80</w:t>
            </w:r>
          </w:p>
        </w:tc>
      </w:tr>
      <w:tr w:rsidR="00900707" w:rsidRPr="003A0DD6" w14:paraId="667F8D3F" w14:textId="77777777" w:rsidTr="00BC1AB5">
        <w:trPr>
          <w:trHeight w:val="397"/>
        </w:trPr>
        <w:tc>
          <w:tcPr>
            <w:tcW w:w="4380" w:type="dxa"/>
            <w:hideMark/>
          </w:tcPr>
          <w:p w14:paraId="46BFEC6E" w14:textId="77777777" w:rsidR="00900707" w:rsidRPr="003A0DD6" w:rsidRDefault="00900707" w:rsidP="003A0DD6">
            <w:pPr>
              <w:spacing w:line="360" w:lineRule="auto"/>
              <w:jc w:val="both"/>
              <w:rPr>
                <w:rFonts w:ascii="Book Antiqua" w:hAnsi="Book Antiqua" w:cs="Book Antiqua"/>
                <w:b/>
                <w:bCs/>
              </w:rPr>
            </w:pPr>
            <w:r w:rsidRPr="003A0DD6">
              <w:rPr>
                <w:rFonts w:ascii="Book Antiqua" w:hAnsi="Book Antiqua" w:cs="Book Antiqua"/>
                <w:b/>
                <w:bCs/>
              </w:rPr>
              <w:t>Trochlear morphologic finding</w:t>
            </w:r>
          </w:p>
        </w:tc>
        <w:tc>
          <w:tcPr>
            <w:tcW w:w="2120" w:type="dxa"/>
            <w:hideMark/>
          </w:tcPr>
          <w:p w14:paraId="4BDE073C" w14:textId="77777777" w:rsidR="00900707" w:rsidRPr="003A0DD6" w:rsidRDefault="00900707" w:rsidP="003A0DD6">
            <w:pPr>
              <w:spacing w:line="360" w:lineRule="auto"/>
              <w:jc w:val="both"/>
              <w:rPr>
                <w:rFonts w:ascii="Book Antiqua" w:hAnsi="Book Antiqua" w:cs="Book Antiqua"/>
              </w:rPr>
            </w:pPr>
          </w:p>
        </w:tc>
        <w:tc>
          <w:tcPr>
            <w:tcW w:w="2000" w:type="dxa"/>
            <w:hideMark/>
          </w:tcPr>
          <w:p w14:paraId="1FC86962" w14:textId="77777777" w:rsidR="00900707" w:rsidRPr="003A0DD6" w:rsidRDefault="00900707" w:rsidP="003A0DD6">
            <w:pPr>
              <w:spacing w:line="360" w:lineRule="auto"/>
              <w:jc w:val="both"/>
              <w:rPr>
                <w:rFonts w:ascii="Book Antiqua" w:hAnsi="Book Antiqua" w:cs="Book Antiqua"/>
              </w:rPr>
            </w:pPr>
          </w:p>
        </w:tc>
      </w:tr>
      <w:tr w:rsidR="00900707" w:rsidRPr="003A0DD6" w14:paraId="540C7F7C" w14:textId="77777777" w:rsidTr="00BC1AB5">
        <w:trPr>
          <w:trHeight w:val="397"/>
        </w:trPr>
        <w:tc>
          <w:tcPr>
            <w:tcW w:w="4380" w:type="dxa"/>
            <w:hideMark/>
          </w:tcPr>
          <w:p w14:paraId="465A9004"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 xml:space="preserve">Trochlear </w:t>
            </w:r>
            <w:proofErr w:type="gramStart"/>
            <w:r w:rsidRPr="003A0DD6">
              <w:rPr>
                <w:rFonts w:ascii="Book Antiqua" w:hAnsi="Book Antiqua" w:cs="Book Antiqua"/>
              </w:rPr>
              <w:t>depth</w:t>
            </w:r>
            <w:r w:rsidRPr="003A0DD6">
              <w:rPr>
                <w:rFonts w:ascii="Book Antiqua" w:hAnsi="Book Antiqua" w:cs="Book Antiqua"/>
                <w:vertAlign w:val="superscript"/>
              </w:rPr>
              <w:t>[</w:t>
            </w:r>
            <w:proofErr w:type="gramEnd"/>
            <w:r w:rsidRPr="003A0DD6">
              <w:rPr>
                <w:rFonts w:ascii="Book Antiqua" w:hAnsi="Book Antiqua" w:cs="Book Antiqua"/>
                <w:vertAlign w:val="superscript"/>
              </w:rPr>
              <w:t>19]</w:t>
            </w:r>
          </w:p>
        </w:tc>
        <w:tc>
          <w:tcPr>
            <w:tcW w:w="2120" w:type="dxa"/>
            <w:hideMark/>
          </w:tcPr>
          <w:p w14:paraId="1B53B309"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 5 mm</w:t>
            </w:r>
          </w:p>
        </w:tc>
        <w:tc>
          <w:tcPr>
            <w:tcW w:w="2000" w:type="dxa"/>
            <w:hideMark/>
          </w:tcPr>
          <w:p w14:paraId="750821FB" w14:textId="77777777" w:rsidR="00900707" w:rsidRPr="003A0DD6" w:rsidRDefault="00900707" w:rsidP="003A0DD6">
            <w:pPr>
              <w:spacing w:line="360" w:lineRule="auto"/>
              <w:jc w:val="both"/>
              <w:rPr>
                <w:rFonts w:ascii="Book Antiqua" w:hAnsi="Book Antiqua" w:cs="Book Antiqua"/>
              </w:rPr>
            </w:pPr>
          </w:p>
        </w:tc>
      </w:tr>
      <w:tr w:rsidR="00900707" w:rsidRPr="003A0DD6" w14:paraId="4B13E8CB" w14:textId="77777777" w:rsidTr="00BC1AB5">
        <w:trPr>
          <w:trHeight w:val="397"/>
        </w:trPr>
        <w:tc>
          <w:tcPr>
            <w:tcW w:w="4380" w:type="dxa"/>
            <w:hideMark/>
          </w:tcPr>
          <w:p w14:paraId="7E83A810"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 xml:space="preserve">Sulcus </w:t>
            </w:r>
            <w:proofErr w:type="gramStart"/>
            <w:r w:rsidRPr="003A0DD6">
              <w:rPr>
                <w:rFonts w:ascii="Book Antiqua" w:hAnsi="Book Antiqua" w:cs="Book Antiqua"/>
              </w:rPr>
              <w:t>depth</w:t>
            </w:r>
            <w:r w:rsidRPr="003A0DD6">
              <w:rPr>
                <w:rFonts w:ascii="Book Antiqua" w:hAnsi="Book Antiqua" w:cs="Book Antiqua"/>
                <w:vertAlign w:val="superscript"/>
              </w:rPr>
              <w:t>[</w:t>
            </w:r>
            <w:proofErr w:type="gramEnd"/>
            <w:r w:rsidRPr="003A0DD6">
              <w:rPr>
                <w:rFonts w:ascii="Book Antiqua" w:hAnsi="Book Antiqua" w:cs="Book Antiqua"/>
                <w:vertAlign w:val="superscript"/>
              </w:rPr>
              <w:t>15]</w:t>
            </w:r>
          </w:p>
        </w:tc>
        <w:tc>
          <w:tcPr>
            <w:tcW w:w="2120" w:type="dxa"/>
            <w:hideMark/>
          </w:tcPr>
          <w:p w14:paraId="1BD35CDC"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 3 mm</w:t>
            </w:r>
          </w:p>
        </w:tc>
        <w:tc>
          <w:tcPr>
            <w:tcW w:w="2000" w:type="dxa"/>
            <w:hideMark/>
          </w:tcPr>
          <w:p w14:paraId="169E1EE5" w14:textId="77777777" w:rsidR="00900707" w:rsidRPr="003A0DD6" w:rsidRDefault="00900707" w:rsidP="003A0DD6">
            <w:pPr>
              <w:spacing w:line="360" w:lineRule="auto"/>
              <w:jc w:val="both"/>
              <w:rPr>
                <w:rFonts w:ascii="Book Antiqua" w:hAnsi="Book Antiqua" w:cs="Book Antiqua"/>
              </w:rPr>
            </w:pPr>
          </w:p>
        </w:tc>
      </w:tr>
      <w:tr w:rsidR="00900707" w:rsidRPr="003A0DD6" w14:paraId="7C2CA913" w14:textId="77777777" w:rsidTr="00BC1AB5">
        <w:trPr>
          <w:trHeight w:val="397"/>
        </w:trPr>
        <w:tc>
          <w:tcPr>
            <w:tcW w:w="4380" w:type="dxa"/>
            <w:hideMark/>
          </w:tcPr>
          <w:p w14:paraId="55D69706"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 xml:space="preserve">Sulcus </w:t>
            </w:r>
            <w:proofErr w:type="gramStart"/>
            <w:r w:rsidRPr="003A0DD6">
              <w:rPr>
                <w:rFonts w:ascii="Book Antiqua" w:hAnsi="Book Antiqua" w:cs="Book Antiqua"/>
              </w:rPr>
              <w:t>angle</w:t>
            </w:r>
            <w:r w:rsidRPr="003A0DD6">
              <w:rPr>
                <w:rFonts w:ascii="Book Antiqua" w:hAnsi="Book Antiqua" w:cs="Book Antiqua"/>
                <w:vertAlign w:val="superscript"/>
              </w:rPr>
              <w:t>[</w:t>
            </w:r>
            <w:proofErr w:type="gramEnd"/>
            <w:r w:rsidRPr="003A0DD6">
              <w:rPr>
                <w:rFonts w:ascii="Book Antiqua" w:hAnsi="Book Antiqua" w:cs="Book Antiqua"/>
                <w:vertAlign w:val="superscript"/>
              </w:rPr>
              <w:t>2,92,93]</w:t>
            </w:r>
          </w:p>
        </w:tc>
        <w:tc>
          <w:tcPr>
            <w:tcW w:w="2120" w:type="dxa"/>
            <w:hideMark/>
          </w:tcPr>
          <w:p w14:paraId="246CB4DF"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&lt; 144°</w:t>
            </w:r>
          </w:p>
        </w:tc>
        <w:tc>
          <w:tcPr>
            <w:tcW w:w="2000" w:type="dxa"/>
            <w:hideMark/>
          </w:tcPr>
          <w:p w14:paraId="796393DE" w14:textId="77777777" w:rsidR="00900707" w:rsidRPr="003A0DD6" w:rsidRDefault="00900707" w:rsidP="003A0DD6">
            <w:pPr>
              <w:spacing w:line="360" w:lineRule="auto"/>
              <w:jc w:val="both"/>
              <w:rPr>
                <w:rFonts w:ascii="Book Antiqua" w:hAnsi="Book Antiqua" w:cs="Book Antiqua"/>
              </w:rPr>
            </w:pPr>
          </w:p>
        </w:tc>
      </w:tr>
      <w:tr w:rsidR="00900707" w:rsidRPr="003A0DD6" w14:paraId="51D13B51" w14:textId="77777777" w:rsidTr="00BC1AB5">
        <w:trPr>
          <w:trHeight w:val="397"/>
        </w:trPr>
        <w:tc>
          <w:tcPr>
            <w:tcW w:w="4380" w:type="dxa"/>
            <w:hideMark/>
          </w:tcPr>
          <w:p w14:paraId="585F40CD" w14:textId="77777777" w:rsidR="00900707" w:rsidRPr="003A0DD6" w:rsidRDefault="00900707" w:rsidP="003A0DD6">
            <w:pPr>
              <w:spacing w:line="360" w:lineRule="auto"/>
              <w:jc w:val="both"/>
              <w:rPr>
                <w:rFonts w:ascii="Book Antiqua" w:hAnsi="Book Antiqua" w:cs="Book Antiqua"/>
              </w:rPr>
            </w:pPr>
            <w:proofErr w:type="gramStart"/>
            <w:r w:rsidRPr="003A0DD6">
              <w:rPr>
                <w:rFonts w:ascii="Book Antiqua" w:hAnsi="Book Antiqua" w:cs="Book Antiqua"/>
              </w:rPr>
              <w:t>LTI</w:t>
            </w:r>
            <w:r w:rsidRPr="003A0DD6">
              <w:rPr>
                <w:rFonts w:ascii="Book Antiqua" w:hAnsi="Book Antiqua" w:cs="Book Antiqua"/>
                <w:vertAlign w:val="superscript"/>
              </w:rPr>
              <w:t>[</w:t>
            </w:r>
            <w:proofErr w:type="gramEnd"/>
            <w:r w:rsidRPr="003A0DD6">
              <w:rPr>
                <w:rFonts w:ascii="Book Antiqua" w:hAnsi="Book Antiqua" w:cs="Book Antiqua"/>
                <w:vertAlign w:val="superscript"/>
              </w:rPr>
              <w:t>54]</w:t>
            </w:r>
          </w:p>
        </w:tc>
        <w:tc>
          <w:tcPr>
            <w:tcW w:w="2120" w:type="dxa"/>
            <w:hideMark/>
          </w:tcPr>
          <w:p w14:paraId="5945DEE6"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&gt; 11°</w:t>
            </w:r>
          </w:p>
        </w:tc>
        <w:tc>
          <w:tcPr>
            <w:tcW w:w="2000" w:type="dxa"/>
            <w:hideMark/>
          </w:tcPr>
          <w:p w14:paraId="68850301" w14:textId="77777777" w:rsidR="00900707" w:rsidRPr="003A0DD6" w:rsidRDefault="00900707" w:rsidP="003A0DD6">
            <w:pPr>
              <w:spacing w:line="360" w:lineRule="auto"/>
              <w:jc w:val="both"/>
              <w:rPr>
                <w:rFonts w:ascii="Book Antiqua" w:hAnsi="Book Antiqua" w:cs="Book Antiqua"/>
              </w:rPr>
            </w:pPr>
          </w:p>
        </w:tc>
      </w:tr>
      <w:tr w:rsidR="00900707" w:rsidRPr="003A0DD6" w14:paraId="67B3AC01" w14:textId="77777777" w:rsidTr="00BC1AB5">
        <w:trPr>
          <w:trHeight w:val="397"/>
        </w:trPr>
        <w:tc>
          <w:tcPr>
            <w:tcW w:w="4380" w:type="dxa"/>
            <w:hideMark/>
          </w:tcPr>
          <w:p w14:paraId="62DD793A" w14:textId="77777777" w:rsidR="00900707" w:rsidRPr="003A0DD6" w:rsidRDefault="00900707" w:rsidP="003A0DD6">
            <w:pPr>
              <w:spacing w:line="360" w:lineRule="auto"/>
              <w:jc w:val="both"/>
              <w:rPr>
                <w:rFonts w:ascii="Book Antiqua" w:hAnsi="Book Antiqua" w:cs="Book Antiqua"/>
                <w:b/>
                <w:bCs/>
              </w:rPr>
            </w:pPr>
            <w:r w:rsidRPr="003A0DD6">
              <w:rPr>
                <w:rFonts w:ascii="Book Antiqua" w:hAnsi="Book Antiqua" w:cs="Book Antiqua"/>
                <w:b/>
                <w:bCs/>
              </w:rPr>
              <w:t>Patellar position</w:t>
            </w:r>
          </w:p>
        </w:tc>
        <w:tc>
          <w:tcPr>
            <w:tcW w:w="2120" w:type="dxa"/>
            <w:hideMark/>
          </w:tcPr>
          <w:p w14:paraId="65808800" w14:textId="77777777" w:rsidR="00900707" w:rsidRPr="003A0DD6" w:rsidRDefault="00900707" w:rsidP="003A0DD6">
            <w:pPr>
              <w:spacing w:line="360" w:lineRule="auto"/>
              <w:jc w:val="both"/>
              <w:rPr>
                <w:rFonts w:ascii="Book Antiqua" w:hAnsi="Book Antiqua" w:cs="Book Antiqua"/>
              </w:rPr>
            </w:pPr>
          </w:p>
        </w:tc>
        <w:tc>
          <w:tcPr>
            <w:tcW w:w="2000" w:type="dxa"/>
            <w:hideMark/>
          </w:tcPr>
          <w:p w14:paraId="0EEE515A" w14:textId="77777777" w:rsidR="00900707" w:rsidRPr="003A0DD6" w:rsidRDefault="00900707" w:rsidP="003A0DD6">
            <w:pPr>
              <w:spacing w:line="360" w:lineRule="auto"/>
              <w:jc w:val="both"/>
              <w:rPr>
                <w:rFonts w:ascii="Book Antiqua" w:hAnsi="Book Antiqua" w:cs="Book Antiqua"/>
              </w:rPr>
            </w:pPr>
          </w:p>
        </w:tc>
      </w:tr>
      <w:tr w:rsidR="00900707" w:rsidRPr="003A0DD6" w14:paraId="0A1DC68E" w14:textId="77777777" w:rsidTr="00BC1AB5">
        <w:trPr>
          <w:trHeight w:val="397"/>
        </w:trPr>
        <w:tc>
          <w:tcPr>
            <w:tcW w:w="4380" w:type="dxa"/>
            <w:hideMark/>
          </w:tcPr>
          <w:p w14:paraId="72DA990C" w14:textId="77777777" w:rsidR="00900707" w:rsidRPr="003A0DD6" w:rsidRDefault="00900707" w:rsidP="003A0DD6">
            <w:pPr>
              <w:spacing w:line="360" w:lineRule="auto"/>
              <w:jc w:val="both"/>
              <w:rPr>
                <w:rFonts w:ascii="Book Antiqua" w:hAnsi="Book Antiqua" w:cs="Book Antiqua"/>
              </w:rPr>
            </w:pPr>
            <w:proofErr w:type="gramStart"/>
            <w:r w:rsidRPr="003A0DD6">
              <w:rPr>
                <w:rFonts w:ascii="Book Antiqua" w:hAnsi="Book Antiqua" w:cs="Book Antiqua"/>
              </w:rPr>
              <w:t>LPFA</w:t>
            </w:r>
            <w:r w:rsidRPr="003A0DD6">
              <w:rPr>
                <w:rFonts w:ascii="Book Antiqua" w:hAnsi="Book Antiqua" w:cs="Book Antiqua"/>
                <w:vertAlign w:val="superscript"/>
              </w:rPr>
              <w:t>[</w:t>
            </w:r>
            <w:proofErr w:type="gramEnd"/>
            <w:r w:rsidRPr="003A0DD6">
              <w:rPr>
                <w:rFonts w:ascii="Book Antiqua" w:hAnsi="Book Antiqua" w:cs="Book Antiqua"/>
                <w:vertAlign w:val="superscript"/>
              </w:rPr>
              <w:t>15]</w:t>
            </w:r>
          </w:p>
        </w:tc>
        <w:tc>
          <w:tcPr>
            <w:tcW w:w="2120" w:type="dxa"/>
            <w:hideMark/>
          </w:tcPr>
          <w:p w14:paraId="472E56C6"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 8°</w:t>
            </w:r>
          </w:p>
        </w:tc>
        <w:tc>
          <w:tcPr>
            <w:tcW w:w="2000" w:type="dxa"/>
            <w:hideMark/>
          </w:tcPr>
          <w:p w14:paraId="57C3B5AE" w14:textId="77777777" w:rsidR="00900707" w:rsidRPr="003A0DD6" w:rsidRDefault="00900707" w:rsidP="003A0DD6">
            <w:pPr>
              <w:spacing w:line="360" w:lineRule="auto"/>
              <w:jc w:val="both"/>
              <w:rPr>
                <w:rFonts w:ascii="Book Antiqua" w:hAnsi="Book Antiqua" w:cs="Book Antiqua"/>
              </w:rPr>
            </w:pPr>
          </w:p>
        </w:tc>
      </w:tr>
      <w:tr w:rsidR="00900707" w:rsidRPr="003A0DD6" w14:paraId="4B29BBF9" w14:textId="77777777" w:rsidTr="00BC1AB5">
        <w:trPr>
          <w:trHeight w:val="397"/>
        </w:trPr>
        <w:tc>
          <w:tcPr>
            <w:tcW w:w="4380" w:type="dxa"/>
            <w:hideMark/>
          </w:tcPr>
          <w:p w14:paraId="3356F01B"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 xml:space="preserve">Patellar </w:t>
            </w:r>
            <w:proofErr w:type="gramStart"/>
            <w:r w:rsidRPr="003A0DD6">
              <w:rPr>
                <w:rFonts w:ascii="Book Antiqua" w:hAnsi="Book Antiqua" w:cs="Book Antiqua"/>
              </w:rPr>
              <w:t>tilt</w:t>
            </w:r>
            <w:r w:rsidRPr="003A0DD6">
              <w:rPr>
                <w:rFonts w:ascii="Book Antiqua" w:hAnsi="Book Antiqua" w:cs="Book Antiqua"/>
                <w:vertAlign w:val="superscript"/>
              </w:rPr>
              <w:t>[</w:t>
            </w:r>
            <w:proofErr w:type="gramEnd"/>
            <w:r w:rsidRPr="003A0DD6">
              <w:rPr>
                <w:rFonts w:ascii="Book Antiqua" w:hAnsi="Book Antiqua" w:cs="Book Antiqua"/>
                <w:vertAlign w:val="superscript"/>
              </w:rPr>
              <w:t>17]</w:t>
            </w:r>
          </w:p>
        </w:tc>
        <w:tc>
          <w:tcPr>
            <w:tcW w:w="2120" w:type="dxa"/>
            <w:hideMark/>
          </w:tcPr>
          <w:p w14:paraId="29461054"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&lt; 12°</w:t>
            </w:r>
          </w:p>
        </w:tc>
        <w:tc>
          <w:tcPr>
            <w:tcW w:w="2000" w:type="dxa"/>
            <w:hideMark/>
          </w:tcPr>
          <w:p w14:paraId="7FED3C28" w14:textId="77777777" w:rsidR="00900707" w:rsidRPr="003A0DD6" w:rsidRDefault="00900707" w:rsidP="003A0DD6">
            <w:pPr>
              <w:spacing w:line="360" w:lineRule="auto"/>
              <w:jc w:val="both"/>
              <w:rPr>
                <w:rFonts w:ascii="Book Antiqua" w:hAnsi="Book Antiqua" w:cs="Book Antiqua"/>
              </w:rPr>
            </w:pPr>
          </w:p>
        </w:tc>
      </w:tr>
      <w:tr w:rsidR="00900707" w:rsidRPr="003A0DD6" w14:paraId="10575AE6" w14:textId="77777777" w:rsidTr="00BC1AB5">
        <w:trPr>
          <w:trHeight w:val="397"/>
        </w:trPr>
        <w:tc>
          <w:tcPr>
            <w:tcW w:w="4380" w:type="dxa"/>
            <w:hideMark/>
          </w:tcPr>
          <w:p w14:paraId="1B1D1999"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 xml:space="preserve">Patellar </w:t>
            </w:r>
            <w:proofErr w:type="gramStart"/>
            <w:r w:rsidRPr="003A0DD6">
              <w:rPr>
                <w:rFonts w:ascii="Book Antiqua" w:hAnsi="Book Antiqua" w:cs="Book Antiqua"/>
              </w:rPr>
              <w:t>lateralization</w:t>
            </w:r>
            <w:r w:rsidRPr="003A0DD6">
              <w:rPr>
                <w:rFonts w:ascii="Book Antiqua" w:hAnsi="Book Antiqua" w:cs="Book Antiqua"/>
                <w:vertAlign w:val="superscript"/>
              </w:rPr>
              <w:t>[</w:t>
            </w:r>
            <w:proofErr w:type="gramEnd"/>
            <w:r w:rsidRPr="003A0DD6">
              <w:rPr>
                <w:rFonts w:ascii="Book Antiqua" w:hAnsi="Book Antiqua" w:cs="Book Antiqua"/>
                <w:vertAlign w:val="superscript"/>
              </w:rPr>
              <w:t>15]</w:t>
            </w:r>
          </w:p>
        </w:tc>
        <w:tc>
          <w:tcPr>
            <w:tcW w:w="2120" w:type="dxa"/>
            <w:hideMark/>
          </w:tcPr>
          <w:p w14:paraId="466BC9C4"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&lt; 2 mm</w:t>
            </w:r>
          </w:p>
        </w:tc>
        <w:tc>
          <w:tcPr>
            <w:tcW w:w="2000" w:type="dxa"/>
            <w:hideMark/>
          </w:tcPr>
          <w:p w14:paraId="30282D1C" w14:textId="77777777" w:rsidR="00900707" w:rsidRPr="003A0DD6" w:rsidRDefault="00900707" w:rsidP="003A0DD6">
            <w:pPr>
              <w:spacing w:line="360" w:lineRule="auto"/>
              <w:jc w:val="both"/>
              <w:rPr>
                <w:rFonts w:ascii="Book Antiqua" w:hAnsi="Book Antiqua" w:cs="Book Antiqua"/>
              </w:rPr>
            </w:pPr>
          </w:p>
        </w:tc>
      </w:tr>
      <w:tr w:rsidR="00900707" w:rsidRPr="003A0DD6" w14:paraId="0C607F57" w14:textId="77777777" w:rsidTr="00BC1AB5">
        <w:trPr>
          <w:trHeight w:val="397"/>
        </w:trPr>
        <w:tc>
          <w:tcPr>
            <w:tcW w:w="4380" w:type="dxa"/>
            <w:hideMark/>
          </w:tcPr>
          <w:p w14:paraId="0246E73A" w14:textId="77777777" w:rsidR="00900707" w:rsidRPr="003A0DD6" w:rsidRDefault="00900707" w:rsidP="003A0DD6">
            <w:pPr>
              <w:spacing w:line="360" w:lineRule="auto"/>
              <w:jc w:val="both"/>
              <w:rPr>
                <w:rFonts w:ascii="Book Antiqua" w:hAnsi="Book Antiqua" w:cs="Book Antiqua"/>
                <w:b/>
                <w:bCs/>
              </w:rPr>
            </w:pPr>
            <w:r w:rsidRPr="003A0DD6">
              <w:rPr>
                <w:rFonts w:ascii="Book Antiqua" w:hAnsi="Book Antiqua" w:cs="Book Antiqua"/>
                <w:b/>
                <w:bCs/>
              </w:rPr>
              <w:t>Patellar translation</w:t>
            </w:r>
          </w:p>
        </w:tc>
        <w:tc>
          <w:tcPr>
            <w:tcW w:w="2120" w:type="dxa"/>
            <w:hideMark/>
          </w:tcPr>
          <w:p w14:paraId="75213BFD" w14:textId="77777777" w:rsidR="00900707" w:rsidRPr="003A0DD6" w:rsidRDefault="00900707" w:rsidP="003A0DD6">
            <w:pPr>
              <w:spacing w:line="360" w:lineRule="auto"/>
              <w:jc w:val="both"/>
              <w:rPr>
                <w:rFonts w:ascii="Book Antiqua" w:hAnsi="Book Antiqua" w:cs="Book Antiqua"/>
              </w:rPr>
            </w:pPr>
          </w:p>
        </w:tc>
        <w:tc>
          <w:tcPr>
            <w:tcW w:w="2000" w:type="dxa"/>
            <w:hideMark/>
          </w:tcPr>
          <w:p w14:paraId="1707414A" w14:textId="77777777" w:rsidR="00900707" w:rsidRPr="003A0DD6" w:rsidRDefault="00900707" w:rsidP="003A0DD6">
            <w:pPr>
              <w:spacing w:line="360" w:lineRule="auto"/>
              <w:jc w:val="both"/>
              <w:rPr>
                <w:rFonts w:ascii="Book Antiqua" w:hAnsi="Book Antiqua" w:cs="Book Antiqua"/>
              </w:rPr>
            </w:pPr>
          </w:p>
        </w:tc>
      </w:tr>
      <w:tr w:rsidR="00900707" w:rsidRPr="003A0DD6" w14:paraId="072ECAD6" w14:textId="77777777" w:rsidTr="00BC1AB5">
        <w:trPr>
          <w:trHeight w:val="397"/>
        </w:trPr>
        <w:tc>
          <w:tcPr>
            <w:tcW w:w="4380" w:type="dxa"/>
            <w:tcBorders>
              <w:bottom w:val="single" w:sz="4" w:space="0" w:color="auto"/>
            </w:tcBorders>
            <w:hideMark/>
          </w:tcPr>
          <w:p w14:paraId="6D01DCB5"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 xml:space="preserve">TT-TG </w:t>
            </w:r>
            <w:proofErr w:type="gramStart"/>
            <w:r w:rsidRPr="003A0DD6">
              <w:rPr>
                <w:rFonts w:ascii="Book Antiqua" w:hAnsi="Book Antiqua" w:cs="Book Antiqua"/>
              </w:rPr>
              <w:t>distance</w:t>
            </w:r>
            <w:r w:rsidRPr="003A0DD6">
              <w:rPr>
                <w:rFonts w:ascii="Book Antiqua" w:hAnsi="Book Antiqua" w:cs="Book Antiqua"/>
                <w:vertAlign w:val="superscript"/>
              </w:rPr>
              <w:t>[</w:t>
            </w:r>
            <w:proofErr w:type="gramEnd"/>
            <w:r w:rsidRPr="003A0DD6">
              <w:rPr>
                <w:rFonts w:ascii="Book Antiqua" w:hAnsi="Book Antiqua" w:cs="Book Antiqua"/>
                <w:vertAlign w:val="superscript"/>
              </w:rPr>
              <w:t>75,76]</w:t>
            </w:r>
          </w:p>
        </w:tc>
        <w:tc>
          <w:tcPr>
            <w:tcW w:w="2120" w:type="dxa"/>
            <w:tcBorders>
              <w:bottom w:val="single" w:sz="4" w:space="0" w:color="auto"/>
            </w:tcBorders>
            <w:hideMark/>
          </w:tcPr>
          <w:p w14:paraId="7B7CFD1E" w14:textId="77777777" w:rsidR="00900707" w:rsidRPr="003A0DD6" w:rsidRDefault="00900707" w:rsidP="003A0DD6">
            <w:pPr>
              <w:spacing w:line="360" w:lineRule="auto"/>
              <w:jc w:val="both"/>
              <w:rPr>
                <w:rFonts w:ascii="Book Antiqua" w:hAnsi="Book Antiqua" w:cs="Book Antiqua"/>
              </w:rPr>
            </w:pPr>
            <w:r w:rsidRPr="003A0DD6">
              <w:rPr>
                <w:rFonts w:ascii="Book Antiqua" w:hAnsi="Book Antiqua" w:cs="Book Antiqua"/>
              </w:rPr>
              <w:t>≤ 10 mm</w:t>
            </w:r>
          </w:p>
        </w:tc>
        <w:tc>
          <w:tcPr>
            <w:tcW w:w="2000" w:type="dxa"/>
            <w:tcBorders>
              <w:bottom w:val="single" w:sz="4" w:space="0" w:color="auto"/>
            </w:tcBorders>
            <w:hideMark/>
          </w:tcPr>
          <w:p w14:paraId="0507615C" w14:textId="77777777" w:rsidR="00900707" w:rsidRPr="003A0DD6" w:rsidRDefault="00900707" w:rsidP="003A0DD6">
            <w:pPr>
              <w:spacing w:line="360" w:lineRule="auto"/>
              <w:jc w:val="both"/>
              <w:rPr>
                <w:rFonts w:ascii="Book Antiqua" w:hAnsi="Book Antiqua" w:cs="Book Antiqua"/>
              </w:rPr>
            </w:pPr>
          </w:p>
        </w:tc>
      </w:tr>
    </w:tbl>
    <w:p w14:paraId="5BF413FE" w14:textId="1B3A639E" w:rsidR="001A5799" w:rsidRPr="003A0DD6" w:rsidRDefault="00780982" w:rsidP="003A0DD6">
      <w:pPr>
        <w:spacing w:line="360" w:lineRule="auto"/>
        <w:jc w:val="both"/>
        <w:rPr>
          <w:rFonts w:ascii="Book Antiqua" w:hAnsi="Book Antiqua"/>
        </w:rPr>
      </w:pPr>
      <w:r w:rsidRPr="003A0DD6">
        <w:rPr>
          <w:rFonts w:ascii="Book Antiqua" w:hAnsi="Book Antiqua"/>
        </w:rPr>
        <w:t xml:space="preserve">PI: </w:t>
      </w:r>
      <w:proofErr w:type="spellStart"/>
      <w:r w:rsidRPr="003A0DD6">
        <w:rPr>
          <w:rFonts w:ascii="Book Antiqua" w:hAnsi="Book Antiqua"/>
        </w:rPr>
        <w:t>Patellotrochlear</w:t>
      </w:r>
      <w:proofErr w:type="spellEnd"/>
      <w:r w:rsidRPr="003A0DD6">
        <w:rPr>
          <w:rFonts w:ascii="Book Antiqua" w:hAnsi="Book Antiqua"/>
        </w:rPr>
        <w:t xml:space="preserve"> index; LTI: Lateral trochlear index; LPFA: Lateral patellofemoral index; TT-TG: Tibial tuberosity</w:t>
      </w:r>
      <w:r w:rsidR="00A26A53" w:rsidRPr="003A0DD6">
        <w:rPr>
          <w:rFonts w:ascii="Book Antiqua" w:hAnsi="Book Antiqua"/>
        </w:rPr>
        <w:t>–</w:t>
      </w:r>
      <w:r w:rsidRPr="003A0DD6">
        <w:rPr>
          <w:rFonts w:ascii="Book Antiqua" w:hAnsi="Book Antiqua"/>
        </w:rPr>
        <w:t>trochlear groove.</w:t>
      </w:r>
    </w:p>
    <w:p w14:paraId="3DAFDA2E" w14:textId="1EBE7A45" w:rsidR="001A5799" w:rsidRPr="003A0DD6" w:rsidRDefault="001A5799" w:rsidP="003A0DD6">
      <w:pPr>
        <w:spacing w:line="360" w:lineRule="auto"/>
        <w:jc w:val="both"/>
        <w:rPr>
          <w:rFonts w:ascii="Book Antiqua" w:hAnsi="Book Antiqua"/>
        </w:rPr>
      </w:pPr>
    </w:p>
    <w:sectPr w:rsidR="001A5799" w:rsidRPr="003A0D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392A7" w14:textId="77777777" w:rsidR="00403D9C" w:rsidRDefault="00403D9C">
      <w:r>
        <w:separator/>
      </w:r>
    </w:p>
  </w:endnote>
  <w:endnote w:type="continuationSeparator" w:id="0">
    <w:p w14:paraId="5F2EAA0E" w14:textId="77777777" w:rsidR="00403D9C" w:rsidRDefault="00403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BB2E7" w14:textId="77777777" w:rsidR="001A5799" w:rsidRDefault="00780982">
    <w:pPr>
      <w:pStyle w:val="a5"/>
      <w:jc w:val="center"/>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945FD8" w:rsidRPr="00945FD8">
      <w:rPr>
        <w:rFonts w:ascii="Book Antiqua" w:hAnsi="Book Antiqua"/>
        <w:noProof/>
        <w:color w:val="000000" w:themeColor="text1"/>
        <w:sz w:val="24"/>
        <w:szCs w:val="24"/>
        <w:lang w:val="zh-CN" w:eastAsia="zh-CN"/>
      </w:rPr>
      <w:t>46</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945FD8" w:rsidRPr="00945FD8">
      <w:rPr>
        <w:rFonts w:ascii="Book Antiqua" w:hAnsi="Book Antiqua"/>
        <w:noProof/>
        <w:color w:val="000000" w:themeColor="text1"/>
        <w:sz w:val="24"/>
        <w:szCs w:val="24"/>
        <w:lang w:val="zh-CN" w:eastAsia="zh-CN"/>
      </w:rPr>
      <w:t>47</w:t>
    </w:r>
    <w:r>
      <w:rPr>
        <w:rFonts w:ascii="Book Antiqua" w:hAnsi="Book Antiqua"/>
        <w:color w:val="000000" w:themeColor="text1"/>
        <w:sz w:val="24"/>
        <w:szCs w:val="24"/>
      </w:rPr>
      <w:fldChar w:fldCharType="end"/>
    </w:r>
  </w:p>
  <w:p w14:paraId="2C9AFBEB" w14:textId="77777777" w:rsidR="001A5799" w:rsidRDefault="001A579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7FEC6" w14:textId="77777777" w:rsidR="00403D9C" w:rsidRDefault="00403D9C">
      <w:r>
        <w:separator/>
      </w:r>
    </w:p>
  </w:footnote>
  <w:footnote w:type="continuationSeparator" w:id="0">
    <w:p w14:paraId="212FCAA8" w14:textId="77777777" w:rsidR="00403D9C" w:rsidRDefault="00403D9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799"/>
    <w:rsid w:val="00014C1A"/>
    <w:rsid w:val="00061EBD"/>
    <w:rsid w:val="000672F2"/>
    <w:rsid w:val="00073798"/>
    <w:rsid w:val="000738E1"/>
    <w:rsid w:val="000E5B6D"/>
    <w:rsid w:val="00110584"/>
    <w:rsid w:val="00127C8F"/>
    <w:rsid w:val="001351F4"/>
    <w:rsid w:val="0015649D"/>
    <w:rsid w:val="0016689E"/>
    <w:rsid w:val="001701BC"/>
    <w:rsid w:val="00196A4D"/>
    <w:rsid w:val="001A5799"/>
    <w:rsid w:val="001C72FF"/>
    <w:rsid w:val="001F0566"/>
    <w:rsid w:val="00295B37"/>
    <w:rsid w:val="002C1F14"/>
    <w:rsid w:val="002C7B9D"/>
    <w:rsid w:val="003A0DD6"/>
    <w:rsid w:val="003B4006"/>
    <w:rsid w:val="003C4F46"/>
    <w:rsid w:val="003E40DA"/>
    <w:rsid w:val="00403D9C"/>
    <w:rsid w:val="00436E3C"/>
    <w:rsid w:val="004477DF"/>
    <w:rsid w:val="00452FA0"/>
    <w:rsid w:val="00471F9A"/>
    <w:rsid w:val="00494B8A"/>
    <w:rsid w:val="004D0F33"/>
    <w:rsid w:val="004D1047"/>
    <w:rsid w:val="004D20FA"/>
    <w:rsid w:val="00516D63"/>
    <w:rsid w:val="005172FD"/>
    <w:rsid w:val="00522EA9"/>
    <w:rsid w:val="0058564A"/>
    <w:rsid w:val="005A52CA"/>
    <w:rsid w:val="00650BF0"/>
    <w:rsid w:val="00653C5D"/>
    <w:rsid w:val="00653E6C"/>
    <w:rsid w:val="006C406E"/>
    <w:rsid w:val="00780982"/>
    <w:rsid w:val="007B0245"/>
    <w:rsid w:val="007B7173"/>
    <w:rsid w:val="00821475"/>
    <w:rsid w:val="008643F1"/>
    <w:rsid w:val="00873C82"/>
    <w:rsid w:val="008E50D0"/>
    <w:rsid w:val="008E76B2"/>
    <w:rsid w:val="008F6BA9"/>
    <w:rsid w:val="00900707"/>
    <w:rsid w:val="00935EA8"/>
    <w:rsid w:val="00941800"/>
    <w:rsid w:val="00945FD8"/>
    <w:rsid w:val="00986BA4"/>
    <w:rsid w:val="0099424A"/>
    <w:rsid w:val="009B5589"/>
    <w:rsid w:val="009E1B1B"/>
    <w:rsid w:val="00A24645"/>
    <w:rsid w:val="00A26A53"/>
    <w:rsid w:val="00A864CA"/>
    <w:rsid w:val="00AF3CC2"/>
    <w:rsid w:val="00B279BD"/>
    <w:rsid w:val="00BC1AB5"/>
    <w:rsid w:val="00BC31BD"/>
    <w:rsid w:val="00BF6543"/>
    <w:rsid w:val="00C00050"/>
    <w:rsid w:val="00C047E1"/>
    <w:rsid w:val="00C73293"/>
    <w:rsid w:val="00CA1C7C"/>
    <w:rsid w:val="00CB38D6"/>
    <w:rsid w:val="00CF5862"/>
    <w:rsid w:val="00CF7B09"/>
    <w:rsid w:val="00D10144"/>
    <w:rsid w:val="00D15427"/>
    <w:rsid w:val="00D21C6C"/>
    <w:rsid w:val="00D3688F"/>
    <w:rsid w:val="00D67675"/>
    <w:rsid w:val="00D87059"/>
    <w:rsid w:val="00DE75AB"/>
    <w:rsid w:val="00E367D0"/>
    <w:rsid w:val="00E7464A"/>
    <w:rsid w:val="00E77ED4"/>
    <w:rsid w:val="00E97FEF"/>
    <w:rsid w:val="00ED1DBD"/>
    <w:rsid w:val="00FA5BD0"/>
    <w:rsid w:val="00FB1528"/>
    <w:rsid w:val="00FC31DE"/>
    <w:rsid w:val="00FC6336"/>
    <w:rsid w:val="00FE319B"/>
    <w:rsid w:val="00FF03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8712BD"/>
  <w15:docId w15:val="{0D5E3EC7-E2F6-42BD-9DA6-E22763F1D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Pr>
      <w:sz w:val="18"/>
      <w:szCs w:val="18"/>
    </w:rPr>
  </w:style>
  <w:style w:type="paragraph" w:styleId="a5">
    <w:name w:val="footer"/>
    <w:basedOn w:val="a"/>
    <w:link w:val="a6"/>
    <w:uiPriority w:val="99"/>
    <w:unhideWhenUsed/>
    <w:pPr>
      <w:tabs>
        <w:tab w:val="center" w:pos="4153"/>
        <w:tab w:val="right" w:pos="8306"/>
      </w:tabs>
      <w:snapToGrid w:val="0"/>
    </w:pPr>
    <w:rPr>
      <w:sz w:val="18"/>
      <w:szCs w:val="18"/>
    </w:rPr>
  </w:style>
  <w:style w:type="character" w:customStyle="1" w:styleId="a6">
    <w:name w:val="页脚 字符"/>
    <w:basedOn w:val="a0"/>
    <w:link w:val="a5"/>
    <w:uiPriority w:val="99"/>
    <w:rPr>
      <w:sz w:val="18"/>
      <w:szCs w:val="18"/>
    </w:rPr>
  </w:style>
  <w:style w:type="character" w:styleId="a7">
    <w:name w:val="annotation reference"/>
    <w:basedOn w:val="a0"/>
    <w:semiHidden/>
    <w:unhideWhenUsed/>
    <w:rPr>
      <w:sz w:val="21"/>
      <w:szCs w:val="21"/>
    </w:rPr>
  </w:style>
  <w:style w:type="paragraph" w:styleId="a8">
    <w:name w:val="annotation text"/>
    <w:basedOn w:val="a"/>
    <w:link w:val="a9"/>
    <w:unhideWhenUsed/>
  </w:style>
  <w:style w:type="character" w:customStyle="1" w:styleId="a9">
    <w:name w:val="批注文字 字符"/>
    <w:basedOn w:val="a0"/>
    <w:link w:val="a8"/>
    <w:rPr>
      <w:sz w:val="24"/>
      <w:szCs w:val="24"/>
    </w:rPr>
  </w:style>
  <w:style w:type="paragraph" w:styleId="aa">
    <w:name w:val="annotation subject"/>
    <w:basedOn w:val="a8"/>
    <w:next w:val="a8"/>
    <w:link w:val="ab"/>
    <w:semiHidden/>
    <w:unhideWhenUsed/>
    <w:rPr>
      <w:b/>
      <w:bCs/>
    </w:rPr>
  </w:style>
  <w:style w:type="character" w:customStyle="1" w:styleId="ab">
    <w:name w:val="批注主题 字符"/>
    <w:basedOn w:val="a9"/>
    <w:link w:val="aa"/>
    <w:semiHidden/>
    <w:rPr>
      <w:b/>
      <w:bCs/>
      <w:sz w:val="24"/>
      <w:szCs w:val="24"/>
    </w:rPr>
  </w:style>
  <w:style w:type="paragraph" w:styleId="ac">
    <w:name w:val="Revision"/>
    <w:hidden/>
    <w:uiPriority w:val="99"/>
    <w:semiHidden/>
    <w:rPr>
      <w:sz w:val="24"/>
      <w:szCs w:val="24"/>
    </w:rPr>
  </w:style>
  <w:style w:type="character" w:styleId="ad">
    <w:name w:val="Hyperlink"/>
    <w:basedOn w:val="a0"/>
    <w:unhideWhenUsed/>
    <w:rPr>
      <w:color w:val="0000FF" w:themeColor="hyperlink"/>
      <w:u w:val="single"/>
    </w:rPr>
  </w:style>
  <w:style w:type="character" w:customStyle="1" w:styleId="zmlenmeyenBahsetme1">
    <w:name w:val="Çözümlenmeyen Bahsetme1"/>
    <w:basedOn w:val="a0"/>
    <w:uiPriority w:val="99"/>
    <w:semiHidden/>
    <w:unhideWhenUsed/>
    <w:rPr>
      <w:color w:val="605E5C"/>
      <w:shd w:val="clear" w:color="auto" w:fill="E1DFDD"/>
    </w:rPr>
  </w:style>
  <w:style w:type="paragraph" w:styleId="ae">
    <w:name w:val="Balloon Text"/>
    <w:basedOn w:val="a"/>
    <w:link w:val="af"/>
    <w:rPr>
      <w:rFonts w:ascii="Segoe UI" w:hAnsi="Segoe UI" w:cs="Segoe UI"/>
      <w:sz w:val="18"/>
      <w:szCs w:val="18"/>
    </w:rPr>
  </w:style>
  <w:style w:type="character" w:customStyle="1" w:styleId="af">
    <w:name w:val="批注框文本 字符"/>
    <w:basedOn w:val="a0"/>
    <w:link w:val="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328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C1EC6-3031-4A11-959D-B86D40E6F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12561</Words>
  <Characters>71598</Characters>
  <Application>Microsoft Office Word</Application>
  <DocSecurity>0</DocSecurity>
  <Lines>596</Lines>
  <Paragraphs>167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Tugrul Ormeci</dc:creator>
  <cp:lastModifiedBy>Liansheng Ma</cp:lastModifiedBy>
  <cp:revision>2</cp:revision>
  <dcterms:created xsi:type="dcterms:W3CDTF">2022-02-09T07:31:00Z</dcterms:created>
  <dcterms:modified xsi:type="dcterms:W3CDTF">2022-02-09T07:31:00Z</dcterms:modified>
</cp:coreProperties>
</file>