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06F86" w14:textId="77777777" w:rsidR="008B3E18" w:rsidRPr="00641AA6" w:rsidRDefault="00E528C5" w:rsidP="00641AA6">
      <w:pPr>
        <w:spacing w:line="360" w:lineRule="auto"/>
        <w:jc w:val="both"/>
        <w:rPr>
          <w:rFonts w:ascii="Book Antiqua" w:eastAsia="Book Antiqua" w:hAnsi="Book Antiqua" w:cs="Book Antiqua"/>
        </w:rPr>
      </w:pPr>
      <w:r w:rsidRPr="00641AA6">
        <w:rPr>
          <w:rFonts w:ascii="Book Antiqua" w:eastAsia="Book Antiqua" w:hAnsi="Book Antiqua" w:cs="Book Antiqua"/>
          <w:b/>
        </w:rPr>
        <w:t xml:space="preserve">Name of Journal: </w:t>
      </w:r>
      <w:r w:rsidRPr="00641AA6">
        <w:rPr>
          <w:rFonts w:ascii="Book Antiqua" w:eastAsia="Book Antiqua" w:hAnsi="Book Antiqua" w:cs="Book Antiqua"/>
          <w:i/>
        </w:rPr>
        <w:t>World Journal of Gastrointestinal Surgery</w:t>
      </w:r>
    </w:p>
    <w:p w14:paraId="61833035" w14:textId="77777777" w:rsidR="008B3E18" w:rsidRPr="00641AA6" w:rsidRDefault="00E528C5" w:rsidP="00641AA6">
      <w:pPr>
        <w:spacing w:line="360" w:lineRule="auto"/>
        <w:jc w:val="both"/>
        <w:rPr>
          <w:rFonts w:ascii="Book Antiqua" w:eastAsia="Book Antiqua" w:hAnsi="Book Antiqua" w:cs="Book Antiqua"/>
        </w:rPr>
      </w:pPr>
      <w:r w:rsidRPr="00641AA6">
        <w:rPr>
          <w:rFonts w:ascii="Book Antiqua" w:eastAsia="Book Antiqua" w:hAnsi="Book Antiqua" w:cs="Book Antiqua"/>
          <w:b/>
        </w:rPr>
        <w:t xml:space="preserve">Manuscript NO: </w:t>
      </w:r>
      <w:r w:rsidRPr="00641AA6">
        <w:rPr>
          <w:rFonts w:ascii="Book Antiqua" w:eastAsia="Book Antiqua" w:hAnsi="Book Antiqua" w:cs="Book Antiqua"/>
        </w:rPr>
        <w:t>63049</w:t>
      </w:r>
    </w:p>
    <w:p w14:paraId="00DD5ADE" w14:textId="77777777" w:rsidR="008B3E18" w:rsidRPr="00641AA6" w:rsidRDefault="00E528C5" w:rsidP="00641AA6">
      <w:pPr>
        <w:spacing w:line="360" w:lineRule="auto"/>
        <w:jc w:val="both"/>
        <w:rPr>
          <w:rFonts w:ascii="Book Antiqua" w:eastAsia="Book Antiqua" w:hAnsi="Book Antiqua" w:cs="Book Antiqua"/>
        </w:rPr>
      </w:pPr>
      <w:r w:rsidRPr="00641AA6">
        <w:rPr>
          <w:rFonts w:ascii="Book Antiqua" w:eastAsia="Book Antiqua" w:hAnsi="Book Antiqua" w:cs="Book Antiqua"/>
          <w:b/>
        </w:rPr>
        <w:t xml:space="preserve">Manuscript Type: </w:t>
      </w:r>
      <w:bookmarkStart w:id="0" w:name="30j0zll" w:colFirst="0" w:colLast="0"/>
      <w:bookmarkStart w:id="1" w:name="gjdgxs" w:colFirst="0" w:colLast="0"/>
      <w:bookmarkEnd w:id="0"/>
      <w:bookmarkEnd w:id="1"/>
      <w:r w:rsidRPr="00641AA6">
        <w:rPr>
          <w:rFonts w:ascii="Book Antiqua" w:eastAsia="Book Antiqua" w:hAnsi="Book Antiqua" w:cs="Book Antiqua"/>
        </w:rPr>
        <w:t>MINIREVIEWS</w:t>
      </w:r>
    </w:p>
    <w:p w14:paraId="46F3A28E" w14:textId="77777777" w:rsidR="008B3E18" w:rsidRPr="00641AA6" w:rsidRDefault="008B3E18" w:rsidP="00641AA6">
      <w:pPr>
        <w:spacing w:line="360" w:lineRule="auto"/>
        <w:jc w:val="both"/>
        <w:rPr>
          <w:rFonts w:ascii="Book Antiqua" w:eastAsia="Book Antiqua" w:hAnsi="Book Antiqua" w:cs="Book Antiqua"/>
        </w:rPr>
      </w:pPr>
    </w:p>
    <w:p w14:paraId="0BB00C5D" w14:textId="77777777" w:rsidR="008B3E18" w:rsidRPr="00641AA6" w:rsidRDefault="00E528C5" w:rsidP="00641AA6">
      <w:pPr>
        <w:spacing w:line="360" w:lineRule="auto"/>
        <w:jc w:val="both"/>
        <w:rPr>
          <w:rFonts w:ascii="Book Antiqua" w:eastAsia="Book Antiqua" w:hAnsi="Book Antiqua" w:cs="Book Antiqua"/>
        </w:rPr>
      </w:pPr>
      <w:bookmarkStart w:id="2" w:name="1fob9te" w:colFirst="0" w:colLast="0"/>
      <w:bookmarkStart w:id="3" w:name="2et92p0" w:colFirst="0" w:colLast="0"/>
      <w:bookmarkStart w:id="4" w:name="3znysh7" w:colFirst="0" w:colLast="0"/>
      <w:bookmarkStart w:id="5" w:name="tyjcwt" w:colFirst="0" w:colLast="0"/>
      <w:bookmarkEnd w:id="2"/>
      <w:bookmarkEnd w:id="3"/>
      <w:bookmarkEnd w:id="4"/>
      <w:bookmarkEnd w:id="5"/>
      <w:r w:rsidRPr="00641AA6">
        <w:rPr>
          <w:rFonts w:ascii="Book Antiqua" w:eastAsia="Book Antiqua" w:hAnsi="Book Antiqua" w:cs="Book Antiqua"/>
          <w:b/>
        </w:rPr>
        <w:t>Endoscopic therapy of weight regain after bariatric surgery</w:t>
      </w:r>
    </w:p>
    <w:p w14:paraId="7BD70481" w14:textId="77777777" w:rsidR="008B3E18" w:rsidRPr="00641AA6" w:rsidRDefault="008B3E18" w:rsidP="00641AA6">
      <w:pPr>
        <w:spacing w:line="360" w:lineRule="auto"/>
        <w:jc w:val="both"/>
        <w:rPr>
          <w:rFonts w:ascii="Book Antiqua" w:eastAsia="Book Antiqua" w:hAnsi="Book Antiqua" w:cs="Book Antiqua"/>
        </w:rPr>
      </w:pPr>
    </w:p>
    <w:p w14:paraId="02D4B5F7" w14:textId="77777777" w:rsidR="008B3E18" w:rsidRPr="00641AA6" w:rsidRDefault="00E528C5" w:rsidP="00641AA6">
      <w:pPr>
        <w:spacing w:line="360" w:lineRule="auto"/>
        <w:jc w:val="both"/>
        <w:rPr>
          <w:rFonts w:ascii="Book Antiqua" w:eastAsia="Book Antiqua" w:hAnsi="Book Antiqua" w:cs="Book Antiqua"/>
        </w:rPr>
      </w:pPr>
      <w:r w:rsidRPr="00641AA6">
        <w:rPr>
          <w:rFonts w:ascii="Book Antiqua" w:eastAsia="Book Antiqua" w:hAnsi="Book Antiqua" w:cs="Book Antiqua"/>
        </w:rPr>
        <w:t xml:space="preserve">Bulajic M </w:t>
      </w:r>
      <w:r w:rsidRPr="00641AA6">
        <w:rPr>
          <w:rFonts w:ascii="Book Antiqua" w:eastAsia="Book Antiqua" w:hAnsi="Book Antiqua" w:cs="Book Antiqua"/>
          <w:i/>
        </w:rPr>
        <w:t>et al</w:t>
      </w:r>
      <w:r w:rsidRPr="00641AA6">
        <w:rPr>
          <w:rFonts w:ascii="Book Antiqua" w:eastAsia="Book Antiqua" w:hAnsi="Book Antiqua" w:cs="Book Antiqua"/>
        </w:rPr>
        <w:t xml:space="preserve">. </w:t>
      </w:r>
      <w:bookmarkStart w:id="6" w:name="3dy6vkm" w:colFirst="0" w:colLast="0"/>
      <w:bookmarkStart w:id="7" w:name="4d34og8" w:colFirst="0" w:colLast="0"/>
      <w:bookmarkStart w:id="8" w:name="1t3h5sf" w:colFirst="0" w:colLast="0"/>
      <w:bookmarkEnd w:id="6"/>
      <w:bookmarkEnd w:id="7"/>
      <w:bookmarkEnd w:id="8"/>
      <w:r w:rsidRPr="00641AA6">
        <w:rPr>
          <w:rFonts w:ascii="Book Antiqua" w:eastAsia="Book Antiqua" w:hAnsi="Book Antiqua" w:cs="Book Antiqua"/>
        </w:rPr>
        <w:t>Endoscopic therapy weight regain bariatric surgery</w:t>
      </w:r>
    </w:p>
    <w:p w14:paraId="355563D4" w14:textId="77777777" w:rsidR="008B3E18" w:rsidRPr="00641AA6" w:rsidRDefault="008B3E18" w:rsidP="00641AA6">
      <w:pPr>
        <w:spacing w:line="360" w:lineRule="auto"/>
        <w:jc w:val="both"/>
        <w:rPr>
          <w:rFonts w:ascii="Book Antiqua" w:eastAsia="Book Antiqua" w:hAnsi="Book Antiqua" w:cs="Book Antiqua"/>
        </w:rPr>
      </w:pPr>
    </w:p>
    <w:p w14:paraId="27E37E1B" w14:textId="77777777" w:rsidR="008B3E18" w:rsidRPr="00641AA6" w:rsidRDefault="00E528C5" w:rsidP="00641AA6">
      <w:pPr>
        <w:spacing w:line="360" w:lineRule="auto"/>
        <w:jc w:val="both"/>
        <w:rPr>
          <w:rFonts w:ascii="Book Antiqua" w:eastAsia="Book Antiqua" w:hAnsi="Book Antiqua" w:cs="Book Antiqua"/>
        </w:rPr>
      </w:pPr>
      <w:r w:rsidRPr="00641AA6">
        <w:rPr>
          <w:rFonts w:ascii="Book Antiqua" w:eastAsia="Book Antiqua" w:hAnsi="Book Antiqua" w:cs="Book Antiqua"/>
        </w:rPr>
        <w:t>Milutin Bulajic, Salvatore Francesco Vadalà di Prampero, Ivo Boškoski, Guido Costamagna</w:t>
      </w:r>
    </w:p>
    <w:p w14:paraId="5D69A43A" w14:textId="77777777" w:rsidR="008B3E18" w:rsidRPr="00641AA6" w:rsidRDefault="008B3E18" w:rsidP="00641AA6">
      <w:pPr>
        <w:spacing w:line="360" w:lineRule="auto"/>
        <w:jc w:val="both"/>
        <w:rPr>
          <w:rFonts w:ascii="Book Antiqua" w:eastAsia="Book Antiqua" w:hAnsi="Book Antiqua" w:cs="Book Antiqua"/>
        </w:rPr>
      </w:pPr>
    </w:p>
    <w:p w14:paraId="38CE3DC8" w14:textId="77777777" w:rsidR="008B3E18" w:rsidRPr="00641AA6" w:rsidRDefault="00E528C5" w:rsidP="00641AA6">
      <w:pPr>
        <w:spacing w:line="360" w:lineRule="auto"/>
        <w:jc w:val="both"/>
        <w:rPr>
          <w:rFonts w:ascii="Book Antiqua" w:eastAsia="Book Antiqua" w:hAnsi="Book Antiqua" w:cs="Book Antiqua"/>
        </w:rPr>
      </w:pPr>
      <w:r w:rsidRPr="00641AA6">
        <w:rPr>
          <w:rFonts w:ascii="Book Antiqua" w:eastAsia="Book Antiqua" w:hAnsi="Book Antiqua" w:cs="Book Antiqua"/>
          <w:b/>
        </w:rPr>
        <w:t xml:space="preserve">Milutin Bulajic, </w:t>
      </w:r>
      <w:bookmarkStart w:id="9" w:name="2s8eyo1" w:colFirst="0" w:colLast="0"/>
      <w:bookmarkStart w:id="10" w:name="17dp8vu" w:colFirst="0" w:colLast="0"/>
      <w:bookmarkEnd w:id="9"/>
      <w:bookmarkEnd w:id="10"/>
      <w:r w:rsidRPr="00641AA6">
        <w:rPr>
          <w:rFonts w:ascii="Book Antiqua" w:eastAsia="Book Antiqua" w:hAnsi="Book Antiqua" w:cs="Book Antiqua"/>
          <w:b/>
        </w:rPr>
        <w:t xml:space="preserve">Salvatore Francesco Vadalà di Prampero, </w:t>
      </w:r>
      <w:bookmarkStart w:id="11" w:name="26in1rg" w:colFirst="0" w:colLast="0"/>
      <w:bookmarkStart w:id="12" w:name="3rdcrjn" w:colFirst="0" w:colLast="0"/>
      <w:bookmarkStart w:id="13" w:name="lnxbz9" w:colFirst="0" w:colLast="0"/>
      <w:bookmarkEnd w:id="11"/>
      <w:bookmarkEnd w:id="12"/>
      <w:bookmarkEnd w:id="13"/>
      <w:r w:rsidRPr="00641AA6">
        <w:rPr>
          <w:rFonts w:ascii="Book Antiqua" w:eastAsia="Book Antiqua" w:hAnsi="Book Antiqua" w:cs="Book Antiqua"/>
        </w:rPr>
        <w:t xml:space="preserve">Department of Gastroenterology and Digestive Endoscopy, Mater Olbia Hospital, Olbia 07026, </w:t>
      </w:r>
      <w:bookmarkStart w:id="14" w:name="1ksv4uv" w:colFirst="0" w:colLast="0"/>
      <w:bookmarkStart w:id="15" w:name="35nkun2" w:colFirst="0" w:colLast="0"/>
      <w:bookmarkEnd w:id="14"/>
      <w:bookmarkEnd w:id="15"/>
      <w:r w:rsidRPr="00641AA6">
        <w:rPr>
          <w:rFonts w:ascii="Book Antiqua" w:eastAsia="Book Antiqua" w:hAnsi="Book Antiqua" w:cs="Book Antiqua"/>
        </w:rPr>
        <w:t>Italy</w:t>
      </w:r>
    </w:p>
    <w:p w14:paraId="5B24ED08" w14:textId="77777777" w:rsidR="008B3E18" w:rsidRPr="00641AA6" w:rsidRDefault="008B3E18" w:rsidP="00641AA6">
      <w:pPr>
        <w:spacing w:line="360" w:lineRule="auto"/>
        <w:jc w:val="both"/>
        <w:rPr>
          <w:rFonts w:ascii="Book Antiqua" w:eastAsia="Book Antiqua" w:hAnsi="Book Antiqua" w:cs="Book Antiqua"/>
        </w:rPr>
      </w:pPr>
    </w:p>
    <w:p w14:paraId="32A641C5" w14:textId="77777777" w:rsidR="008B3E18" w:rsidRPr="00641AA6" w:rsidRDefault="00E528C5" w:rsidP="00641AA6">
      <w:pPr>
        <w:spacing w:line="360" w:lineRule="auto"/>
        <w:jc w:val="both"/>
        <w:rPr>
          <w:rFonts w:ascii="Book Antiqua" w:eastAsia="Book Antiqua" w:hAnsi="Book Antiqua" w:cs="Book Antiqua"/>
        </w:rPr>
      </w:pPr>
      <w:r w:rsidRPr="00641AA6">
        <w:rPr>
          <w:rFonts w:ascii="Book Antiqua" w:eastAsia="Book Antiqua" w:hAnsi="Book Antiqua" w:cs="Book Antiqua"/>
          <w:b/>
        </w:rPr>
        <w:t xml:space="preserve">Ivo Boškoski, Guido Costamagna, </w:t>
      </w:r>
      <w:r w:rsidRPr="00641AA6">
        <w:rPr>
          <w:rFonts w:ascii="Book Antiqua" w:eastAsia="Book Antiqua" w:hAnsi="Book Antiqua" w:cs="Book Antiqua"/>
        </w:rPr>
        <w:t>Digestive Endoscopy Unit, Fondazione Policlinico Universitario Agostino Gemelli IRCCS, Rome 00168, Italy</w:t>
      </w:r>
    </w:p>
    <w:p w14:paraId="2F35F1B1" w14:textId="77777777" w:rsidR="008B3E18" w:rsidRPr="00641AA6" w:rsidRDefault="008B3E18" w:rsidP="00641AA6">
      <w:pPr>
        <w:spacing w:line="360" w:lineRule="auto"/>
        <w:jc w:val="both"/>
        <w:rPr>
          <w:rFonts w:ascii="Book Antiqua" w:eastAsia="Book Antiqua" w:hAnsi="Book Antiqua" w:cs="Book Antiqua"/>
        </w:rPr>
      </w:pPr>
    </w:p>
    <w:p w14:paraId="4385E5F2" w14:textId="49462D39" w:rsidR="008B3E18" w:rsidRPr="00641AA6" w:rsidRDefault="00E528C5" w:rsidP="00641AA6">
      <w:pPr>
        <w:spacing w:line="360" w:lineRule="auto"/>
        <w:jc w:val="both"/>
        <w:rPr>
          <w:rFonts w:ascii="Book Antiqua" w:eastAsia="Book Antiqua" w:hAnsi="Book Antiqua" w:cs="Book Antiqua"/>
        </w:rPr>
      </w:pPr>
      <w:r w:rsidRPr="00641AA6">
        <w:rPr>
          <w:rFonts w:ascii="Book Antiqua" w:eastAsia="Book Antiqua" w:hAnsi="Book Antiqua" w:cs="Book Antiqua"/>
          <w:b/>
        </w:rPr>
        <w:t xml:space="preserve">Author contributions: </w:t>
      </w:r>
      <w:bookmarkStart w:id="16" w:name="2jxsxqh" w:colFirst="0" w:colLast="0"/>
      <w:bookmarkStart w:id="17" w:name="44sinio" w:colFirst="0" w:colLast="0"/>
      <w:bookmarkEnd w:id="16"/>
      <w:bookmarkEnd w:id="17"/>
      <w:r w:rsidRPr="00641AA6">
        <w:rPr>
          <w:rFonts w:ascii="Book Antiqua" w:eastAsia="Book Antiqua" w:hAnsi="Book Antiqua" w:cs="Book Antiqua"/>
        </w:rPr>
        <w:t>Bulajic M and Vadalà di Prampero SF performed the study conceptualiz</w:t>
      </w:r>
      <w:ins w:id="18" w:author="Author">
        <w:r w:rsidR="00641AA6">
          <w:rPr>
            <w:rFonts w:ascii="Book Antiqua" w:eastAsia="Book Antiqua" w:hAnsi="Book Antiqua" w:cs="Book Antiqua"/>
          </w:rPr>
          <w:t>ed the study</w:t>
        </w:r>
      </w:ins>
      <w:del w:id="19" w:author="Author">
        <w:r w:rsidRPr="00641AA6" w:rsidDel="00641AA6">
          <w:rPr>
            <w:rFonts w:ascii="Book Antiqua" w:eastAsia="Book Antiqua" w:hAnsi="Book Antiqua" w:cs="Book Antiqua"/>
          </w:rPr>
          <w:delText>ation,</w:delText>
        </w:r>
      </w:del>
      <w:ins w:id="20" w:author="Author">
        <w:r w:rsidR="00641AA6">
          <w:rPr>
            <w:rFonts w:ascii="Book Antiqua" w:eastAsia="Book Antiqua" w:hAnsi="Book Antiqua" w:cs="Book Antiqua"/>
          </w:rPr>
          <w:t xml:space="preserve"> and</w:t>
        </w:r>
      </w:ins>
      <w:r w:rsidRPr="00641AA6">
        <w:rPr>
          <w:rFonts w:ascii="Book Antiqua" w:eastAsia="Book Antiqua" w:hAnsi="Book Antiqua" w:cs="Book Antiqua"/>
        </w:rPr>
        <w:t xml:space="preserve"> wrote and edited the paper; Boškoski I and Costamagna G reviewed and edited the paper</w:t>
      </w:r>
      <w:ins w:id="21" w:author="Author">
        <w:r w:rsidR="00641AA6">
          <w:rPr>
            <w:rFonts w:ascii="Book Antiqua" w:eastAsia="Book Antiqua" w:hAnsi="Book Antiqua" w:cs="Book Antiqua"/>
          </w:rPr>
          <w:t>;</w:t>
        </w:r>
      </w:ins>
      <w:del w:id="22" w:author="Author">
        <w:r w:rsidRPr="00641AA6" w:rsidDel="00641AA6">
          <w:rPr>
            <w:rFonts w:ascii="Book Antiqua" w:eastAsia="Book Antiqua" w:hAnsi="Book Antiqua" w:cs="Book Antiqua"/>
          </w:rPr>
          <w:delText>.</w:delText>
        </w:r>
      </w:del>
      <w:r w:rsidRPr="00641AA6">
        <w:rPr>
          <w:rFonts w:ascii="Book Antiqua" w:eastAsia="Book Antiqua" w:hAnsi="Book Antiqua" w:cs="Book Antiqua"/>
        </w:rPr>
        <w:t xml:space="preserve"> </w:t>
      </w:r>
      <w:r w:rsidRPr="00641AA6">
        <w:rPr>
          <w:rFonts w:ascii="Book Antiqua" w:eastAsia="Book Antiqua" w:hAnsi="Book Antiqua" w:cs="Book Antiqua"/>
          <w:highlight w:val="white"/>
        </w:rPr>
        <w:t>All authors have read and approve the final manuscript.</w:t>
      </w:r>
      <w:r w:rsidRPr="00641AA6">
        <w:rPr>
          <w:rFonts w:ascii="Book Antiqua" w:eastAsia="Book Antiqua" w:hAnsi="Book Antiqua" w:cs="Book Antiqua"/>
        </w:rPr>
        <w:t xml:space="preserve"> </w:t>
      </w:r>
    </w:p>
    <w:p w14:paraId="02D35C2B" w14:textId="77777777" w:rsidR="008B3E18" w:rsidRPr="00641AA6" w:rsidRDefault="008B3E18" w:rsidP="00641AA6">
      <w:pPr>
        <w:spacing w:line="360" w:lineRule="auto"/>
        <w:jc w:val="both"/>
        <w:rPr>
          <w:rFonts w:ascii="Book Antiqua" w:eastAsia="Book Antiqua" w:hAnsi="Book Antiqua" w:cs="Book Antiqua"/>
        </w:rPr>
      </w:pPr>
    </w:p>
    <w:p w14:paraId="01839CA4" w14:textId="77777777" w:rsidR="008B3E18" w:rsidRPr="00641AA6" w:rsidRDefault="00E528C5" w:rsidP="00641AA6">
      <w:pPr>
        <w:spacing w:line="360" w:lineRule="auto"/>
        <w:jc w:val="both"/>
        <w:rPr>
          <w:rFonts w:ascii="Book Antiqua" w:eastAsia="Book Antiqua" w:hAnsi="Book Antiqua" w:cs="Book Antiqua"/>
        </w:rPr>
      </w:pPr>
      <w:r w:rsidRPr="00641AA6">
        <w:rPr>
          <w:rFonts w:ascii="Book Antiqua" w:eastAsia="Book Antiqua" w:hAnsi="Book Antiqua" w:cs="Book Antiqua"/>
          <w:b/>
        </w:rPr>
        <w:t xml:space="preserve">Corresponding author: Milutin Bulajic, FACG, FASGE, MD, PhD, Chief Doctor, </w:t>
      </w:r>
      <w:r w:rsidRPr="00641AA6">
        <w:rPr>
          <w:rFonts w:ascii="Book Antiqua" w:eastAsia="Book Antiqua" w:hAnsi="Book Antiqua" w:cs="Book Antiqua"/>
        </w:rPr>
        <w:t xml:space="preserve">Department of Gastroenterology and Digestive Endoscopy, </w:t>
      </w:r>
      <w:bookmarkStart w:id="23" w:name="z337ya" w:colFirst="0" w:colLast="0"/>
      <w:bookmarkStart w:id="24" w:name="3j2qqm3" w:colFirst="0" w:colLast="0"/>
      <w:bookmarkEnd w:id="23"/>
      <w:bookmarkEnd w:id="24"/>
      <w:r w:rsidRPr="00641AA6">
        <w:rPr>
          <w:rFonts w:ascii="Book Antiqua" w:eastAsia="Book Antiqua" w:hAnsi="Book Antiqua" w:cs="Book Antiqua"/>
        </w:rPr>
        <w:t>Mater Olbia Hospital, Strada Statale 125 Orientale Sarda, Olbia 07026, Italy. milutin.bulajic@materolbia.com</w:t>
      </w:r>
    </w:p>
    <w:p w14:paraId="311CE9D7" w14:textId="77777777" w:rsidR="008B3E18" w:rsidRPr="00641AA6" w:rsidRDefault="008B3E18" w:rsidP="00641AA6">
      <w:pPr>
        <w:spacing w:line="360" w:lineRule="auto"/>
        <w:jc w:val="both"/>
        <w:rPr>
          <w:rFonts w:ascii="Book Antiqua" w:eastAsia="Book Antiqua" w:hAnsi="Book Antiqua" w:cs="Book Antiqua"/>
        </w:rPr>
      </w:pPr>
    </w:p>
    <w:p w14:paraId="3D43B8AA" w14:textId="77777777" w:rsidR="008B3E18" w:rsidRPr="00641AA6" w:rsidRDefault="00E528C5" w:rsidP="00641AA6">
      <w:pPr>
        <w:spacing w:line="360" w:lineRule="auto"/>
        <w:jc w:val="both"/>
        <w:rPr>
          <w:rFonts w:ascii="Book Antiqua" w:eastAsia="Book Antiqua" w:hAnsi="Book Antiqua" w:cs="Book Antiqua"/>
        </w:rPr>
      </w:pPr>
      <w:r w:rsidRPr="00641AA6">
        <w:rPr>
          <w:rFonts w:ascii="Book Antiqua" w:eastAsia="Book Antiqua" w:hAnsi="Book Antiqua" w:cs="Book Antiqua"/>
          <w:b/>
        </w:rPr>
        <w:t xml:space="preserve">Received: </w:t>
      </w:r>
      <w:r w:rsidRPr="00641AA6">
        <w:rPr>
          <w:rFonts w:ascii="Book Antiqua" w:eastAsia="Book Antiqua" w:hAnsi="Book Antiqua" w:cs="Book Antiqua"/>
        </w:rPr>
        <w:t>February 9, 2021</w:t>
      </w:r>
    </w:p>
    <w:p w14:paraId="6A10171A" w14:textId="77777777" w:rsidR="008B3E18" w:rsidRPr="00641AA6" w:rsidRDefault="00E528C5" w:rsidP="00641AA6">
      <w:pPr>
        <w:spacing w:line="360" w:lineRule="auto"/>
        <w:jc w:val="both"/>
        <w:rPr>
          <w:rFonts w:ascii="Book Antiqua" w:eastAsia="Book Antiqua" w:hAnsi="Book Antiqua" w:cs="Book Antiqua"/>
        </w:rPr>
      </w:pPr>
      <w:r w:rsidRPr="00641AA6">
        <w:rPr>
          <w:rFonts w:ascii="Book Antiqua" w:eastAsia="Book Antiqua" w:hAnsi="Book Antiqua" w:cs="Book Antiqua"/>
          <w:b/>
        </w:rPr>
        <w:t xml:space="preserve">Revised: </w:t>
      </w:r>
      <w:r w:rsidRPr="00641AA6">
        <w:rPr>
          <w:rFonts w:ascii="Book Antiqua" w:eastAsia="Book Antiqua" w:hAnsi="Book Antiqua" w:cs="Book Antiqua"/>
        </w:rPr>
        <w:t>March 14, 2021</w:t>
      </w:r>
    </w:p>
    <w:p w14:paraId="06533197" w14:textId="77777777" w:rsidR="008B3E18" w:rsidRPr="00641AA6" w:rsidRDefault="00E528C5" w:rsidP="00641AA6">
      <w:pPr>
        <w:spacing w:line="360" w:lineRule="auto"/>
        <w:jc w:val="both"/>
        <w:rPr>
          <w:rFonts w:ascii="Book Antiqua" w:eastAsia="Book Antiqua" w:hAnsi="Book Antiqua" w:cs="Book Antiqua"/>
        </w:rPr>
      </w:pPr>
      <w:r w:rsidRPr="00641AA6">
        <w:rPr>
          <w:rFonts w:ascii="Book Antiqua" w:eastAsia="Book Antiqua" w:hAnsi="Book Antiqua" w:cs="Book Antiqua"/>
          <w:b/>
        </w:rPr>
        <w:t xml:space="preserve">Accepted: </w:t>
      </w:r>
      <w:r w:rsidRPr="00641AA6">
        <w:rPr>
          <w:rFonts w:ascii="Book Antiqua" w:eastAsia="Book Antiqua" w:hAnsi="Book Antiqua" w:cs="Book Antiqua"/>
          <w:color w:val="000000"/>
        </w:rPr>
        <w:t>August 2, 2021</w:t>
      </w:r>
    </w:p>
    <w:p w14:paraId="40A22BF9" w14:textId="77777777" w:rsidR="008B3E18" w:rsidRPr="00641AA6" w:rsidRDefault="00E528C5" w:rsidP="00641AA6">
      <w:pPr>
        <w:spacing w:line="360" w:lineRule="auto"/>
        <w:jc w:val="both"/>
        <w:rPr>
          <w:rFonts w:ascii="Book Antiqua" w:eastAsia="Book Antiqua" w:hAnsi="Book Antiqua" w:cs="Book Antiqua"/>
        </w:rPr>
        <w:sectPr w:rsidR="008B3E18" w:rsidRPr="00641AA6">
          <w:footerReference w:type="default" r:id="rId6"/>
          <w:pgSz w:w="12240" w:h="15840"/>
          <w:pgMar w:top="1440" w:right="1440" w:bottom="1440" w:left="1440" w:header="720" w:footer="720" w:gutter="0"/>
          <w:pgNumType w:start="1"/>
          <w:cols w:space="720"/>
        </w:sectPr>
      </w:pPr>
      <w:r w:rsidRPr="00641AA6">
        <w:rPr>
          <w:rFonts w:ascii="Book Antiqua" w:eastAsia="Book Antiqua" w:hAnsi="Book Antiqua" w:cs="Book Antiqua"/>
          <w:b/>
        </w:rPr>
        <w:t xml:space="preserve">Published online: </w:t>
      </w:r>
    </w:p>
    <w:p w14:paraId="287DB930" w14:textId="77777777" w:rsidR="008B3E18" w:rsidRPr="00641AA6" w:rsidRDefault="00E528C5" w:rsidP="00641AA6">
      <w:pPr>
        <w:spacing w:line="360" w:lineRule="auto"/>
        <w:jc w:val="both"/>
        <w:rPr>
          <w:rFonts w:ascii="Book Antiqua" w:eastAsia="Book Antiqua" w:hAnsi="Book Antiqua" w:cs="Book Antiqua"/>
        </w:rPr>
      </w:pPr>
      <w:r w:rsidRPr="00641AA6">
        <w:rPr>
          <w:rFonts w:ascii="Book Antiqua" w:eastAsia="Book Antiqua" w:hAnsi="Book Antiqua" w:cs="Book Antiqua"/>
          <w:b/>
        </w:rPr>
        <w:lastRenderedPageBreak/>
        <w:t>Abstract</w:t>
      </w:r>
    </w:p>
    <w:p w14:paraId="7A363615" w14:textId="77777777" w:rsidR="008B3E18" w:rsidRPr="00641AA6" w:rsidRDefault="00E528C5" w:rsidP="00641AA6">
      <w:pPr>
        <w:spacing w:line="360" w:lineRule="auto"/>
        <w:jc w:val="both"/>
        <w:rPr>
          <w:rFonts w:ascii="Book Antiqua" w:eastAsia="Book Antiqua" w:hAnsi="Book Antiqua" w:cs="Book Antiqua"/>
        </w:rPr>
      </w:pPr>
      <w:bookmarkStart w:id="38" w:name="1y810tw" w:colFirst="0" w:colLast="0"/>
      <w:bookmarkStart w:id="39" w:name="4i7ojhp" w:colFirst="0" w:colLast="0"/>
      <w:bookmarkEnd w:id="38"/>
      <w:bookmarkEnd w:id="39"/>
      <w:r w:rsidRPr="00641AA6">
        <w:rPr>
          <w:rFonts w:ascii="Book Antiqua" w:eastAsia="Book Antiqua" w:hAnsi="Book Antiqua" w:cs="Book Antiqua"/>
        </w:rPr>
        <w:t xml:space="preserve">Weight regain following primary bariatric surgery occurs in a significant proportion of patients and is attributed to epidemiological, anatomical and metabolic factors. Surgical revision of these patients has significant risks and limited benefits. Endoscopic revisions that reduce gastric pouch size and diameter of the </w:t>
      </w:r>
      <w:bookmarkStart w:id="40" w:name="2xcytpi" w:colFirst="0" w:colLast="0"/>
      <w:bookmarkEnd w:id="40"/>
      <w:r w:rsidRPr="00641AA6">
        <w:rPr>
          <w:rFonts w:ascii="Book Antiqua" w:eastAsia="Book Antiqua" w:hAnsi="Book Antiqua" w:cs="Book Antiqua"/>
        </w:rPr>
        <w:t>gastrojejunal anastomosis may offer an effective, safe, less invasive and even reproducible treatment. We herein discuss the indication, selection and feasibility of different endoscopic techniques that could be used in the management of weight regain following primary bariatric surgery. Future research could optimize a personalized approach not only in the endoscopic management</w:t>
      </w:r>
      <w:del w:id="41" w:author="Author">
        <w:r w:rsidRPr="00641AA6" w:rsidDel="00641AA6">
          <w:rPr>
            <w:rFonts w:ascii="Book Antiqua" w:eastAsia="Book Antiqua" w:hAnsi="Book Antiqua" w:cs="Book Antiqua"/>
          </w:rPr>
          <w:delText>,</w:delText>
        </w:r>
      </w:del>
      <w:r w:rsidRPr="00641AA6">
        <w:rPr>
          <w:rFonts w:ascii="Book Antiqua" w:eastAsia="Book Antiqua" w:hAnsi="Book Antiqua" w:cs="Book Antiqua"/>
        </w:rPr>
        <w:t xml:space="preserve"> but also in combination with other therapeutic modalities for weight regain after bariatric surgery.</w:t>
      </w:r>
    </w:p>
    <w:p w14:paraId="0CC5C70E" w14:textId="77777777" w:rsidR="008B3E18" w:rsidRPr="00641AA6" w:rsidRDefault="008B3E18" w:rsidP="00641AA6">
      <w:pPr>
        <w:spacing w:line="360" w:lineRule="auto"/>
        <w:jc w:val="both"/>
        <w:rPr>
          <w:rFonts w:ascii="Book Antiqua" w:eastAsia="Book Antiqua" w:hAnsi="Book Antiqua" w:cs="Book Antiqua"/>
        </w:rPr>
      </w:pPr>
    </w:p>
    <w:p w14:paraId="1A722EA4" w14:textId="77777777" w:rsidR="008B3E18" w:rsidRPr="00641AA6" w:rsidRDefault="00E528C5" w:rsidP="00641AA6">
      <w:pPr>
        <w:spacing w:line="360" w:lineRule="auto"/>
        <w:jc w:val="both"/>
        <w:rPr>
          <w:rFonts w:ascii="Book Antiqua" w:eastAsia="Book Antiqua" w:hAnsi="Book Antiqua" w:cs="Book Antiqua"/>
        </w:rPr>
      </w:pPr>
      <w:r w:rsidRPr="00641AA6">
        <w:rPr>
          <w:rFonts w:ascii="Book Antiqua" w:eastAsia="Book Antiqua" w:hAnsi="Book Antiqua" w:cs="Book Antiqua"/>
          <w:b/>
        </w:rPr>
        <w:t xml:space="preserve">Key Words: </w:t>
      </w:r>
      <w:bookmarkStart w:id="42" w:name="2bn6wsx" w:colFirst="0" w:colLast="0"/>
      <w:bookmarkStart w:id="43" w:name="1ci93xb" w:colFirst="0" w:colLast="0"/>
      <w:bookmarkStart w:id="44" w:name="3whwml4" w:colFirst="0" w:colLast="0"/>
      <w:bookmarkEnd w:id="42"/>
      <w:bookmarkEnd w:id="43"/>
      <w:bookmarkEnd w:id="44"/>
      <w:r w:rsidRPr="00641AA6">
        <w:rPr>
          <w:rFonts w:ascii="Book Antiqua" w:eastAsia="Book Antiqua" w:hAnsi="Book Antiqua" w:cs="Book Antiqua"/>
        </w:rPr>
        <w:t>Morbid obesity; Weight regain; Endoscopic sleeve gastroplasty; Transoral outlet reduction; Bariatric surgery; Full thickness suturing</w:t>
      </w:r>
    </w:p>
    <w:p w14:paraId="29741927" w14:textId="77777777" w:rsidR="008B3E18" w:rsidRPr="00641AA6" w:rsidRDefault="008B3E18" w:rsidP="00641AA6">
      <w:pPr>
        <w:spacing w:line="360" w:lineRule="auto"/>
        <w:jc w:val="both"/>
        <w:rPr>
          <w:rFonts w:ascii="Book Antiqua" w:eastAsia="Book Antiqua" w:hAnsi="Book Antiqua" w:cs="Book Antiqua"/>
        </w:rPr>
      </w:pPr>
    </w:p>
    <w:p w14:paraId="65F5C342" w14:textId="77777777" w:rsidR="008B3E18" w:rsidRPr="00641AA6" w:rsidRDefault="00E528C5" w:rsidP="00641AA6">
      <w:pPr>
        <w:spacing w:line="360" w:lineRule="auto"/>
        <w:jc w:val="both"/>
        <w:rPr>
          <w:rFonts w:ascii="Book Antiqua" w:eastAsia="Book Antiqua" w:hAnsi="Book Antiqua" w:cs="Book Antiqua"/>
        </w:rPr>
      </w:pPr>
      <w:bookmarkStart w:id="45" w:name="qsh70q" w:colFirst="0" w:colLast="0"/>
      <w:bookmarkStart w:id="46" w:name="3as4poj" w:colFirst="0" w:colLast="0"/>
      <w:bookmarkEnd w:id="45"/>
      <w:bookmarkEnd w:id="46"/>
      <w:r w:rsidRPr="00641AA6">
        <w:rPr>
          <w:rFonts w:ascii="Book Antiqua" w:eastAsia="Book Antiqua" w:hAnsi="Book Antiqua" w:cs="Book Antiqua"/>
        </w:rPr>
        <w:t xml:space="preserve">Bulajic M, Vadalà di Prampero SF, Boškoski I, Costamagna G. Endoscopic therapy of weight regain after bariatric surgery. </w:t>
      </w:r>
      <w:r w:rsidRPr="00641AA6">
        <w:rPr>
          <w:rFonts w:ascii="Book Antiqua" w:eastAsia="Book Antiqua" w:hAnsi="Book Antiqua" w:cs="Book Antiqua"/>
          <w:i/>
        </w:rPr>
        <w:t>World J Gastrointest Surg</w:t>
      </w:r>
      <w:r w:rsidRPr="00641AA6">
        <w:rPr>
          <w:rFonts w:ascii="Book Antiqua" w:eastAsia="Book Antiqua" w:hAnsi="Book Antiqua" w:cs="Book Antiqua"/>
        </w:rPr>
        <w:t xml:space="preserve"> 2021; In press</w:t>
      </w:r>
    </w:p>
    <w:p w14:paraId="2050AFDE" w14:textId="77777777" w:rsidR="008B3E18" w:rsidRPr="00641AA6" w:rsidRDefault="008B3E18" w:rsidP="00641AA6">
      <w:pPr>
        <w:spacing w:line="360" w:lineRule="auto"/>
        <w:jc w:val="both"/>
        <w:rPr>
          <w:rFonts w:ascii="Book Antiqua" w:eastAsia="Book Antiqua" w:hAnsi="Book Antiqua" w:cs="Book Antiqua"/>
        </w:rPr>
      </w:pPr>
    </w:p>
    <w:p w14:paraId="527798E9" w14:textId="77777777" w:rsidR="008B3E18" w:rsidRPr="00641AA6" w:rsidRDefault="00E528C5" w:rsidP="00641AA6">
      <w:pPr>
        <w:spacing w:line="360" w:lineRule="auto"/>
        <w:jc w:val="both"/>
        <w:rPr>
          <w:rFonts w:ascii="Book Antiqua" w:eastAsia="Book Antiqua" w:hAnsi="Book Antiqua" w:cs="Book Antiqua"/>
        </w:rPr>
      </w:pPr>
      <w:r w:rsidRPr="00641AA6">
        <w:rPr>
          <w:rFonts w:ascii="Book Antiqua" w:eastAsia="Book Antiqua" w:hAnsi="Book Antiqua" w:cs="Book Antiqua"/>
          <w:b/>
        </w:rPr>
        <w:t xml:space="preserve">Core Tip: </w:t>
      </w:r>
      <w:bookmarkStart w:id="47" w:name="1pxezwc" w:colFirst="0" w:colLast="0"/>
      <w:bookmarkStart w:id="48" w:name="49x2ik5" w:colFirst="0" w:colLast="0"/>
      <w:bookmarkStart w:id="49" w:name="2p2csry" w:colFirst="0" w:colLast="0"/>
      <w:bookmarkEnd w:id="47"/>
      <w:bookmarkEnd w:id="48"/>
      <w:bookmarkEnd w:id="49"/>
      <w:r w:rsidRPr="00641AA6">
        <w:rPr>
          <w:rFonts w:ascii="Book Antiqua" w:eastAsia="Book Antiqua" w:hAnsi="Book Antiqua" w:cs="Book Antiqua"/>
        </w:rPr>
        <w:t>Weight regain following primary bariatric surgery occurs in a significant proportion of patients and is attributed to epidemiological, anatomical and metabolic factors. Surgical revision of these patients has significant risks and limited benefits. Endoscopic revisions that reduce gastric pouch size and diameter of the gastrojejunal anastomosis may offer an effective and less invasive treatment. We herein discuss the indication, selection and feasibility of different endoscopic techniques that could be used in the management of weight regain following primary bariatric surgery.</w:t>
      </w:r>
    </w:p>
    <w:p w14:paraId="51320480" w14:textId="77777777" w:rsidR="008B3E18" w:rsidRPr="00641AA6" w:rsidRDefault="00E528C5" w:rsidP="00641AA6">
      <w:pPr>
        <w:spacing w:line="360" w:lineRule="auto"/>
        <w:jc w:val="both"/>
        <w:rPr>
          <w:rFonts w:ascii="Book Antiqua" w:eastAsia="Book Antiqua" w:hAnsi="Book Antiqua" w:cs="Book Antiqua"/>
          <w:b/>
          <w:smallCaps/>
          <w:u w:val="single"/>
        </w:rPr>
      </w:pPr>
      <w:r w:rsidRPr="00641AA6">
        <w:br w:type="page"/>
      </w:r>
    </w:p>
    <w:p w14:paraId="06E384E2" w14:textId="77777777" w:rsidR="008B3E18" w:rsidRPr="00641AA6" w:rsidRDefault="00E528C5" w:rsidP="00641AA6">
      <w:pPr>
        <w:spacing w:line="360" w:lineRule="auto"/>
        <w:jc w:val="both"/>
        <w:rPr>
          <w:rFonts w:ascii="Book Antiqua" w:eastAsia="Book Antiqua" w:hAnsi="Book Antiqua" w:cs="Book Antiqua"/>
        </w:rPr>
      </w:pPr>
      <w:r w:rsidRPr="00641AA6">
        <w:rPr>
          <w:rFonts w:ascii="Book Antiqua" w:eastAsia="Book Antiqua" w:hAnsi="Book Antiqua" w:cs="Book Antiqua"/>
          <w:b/>
          <w:smallCaps/>
          <w:u w:val="single"/>
        </w:rPr>
        <w:lastRenderedPageBreak/>
        <w:t>INTRODUCTION</w:t>
      </w:r>
    </w:p>
    <w:p w14:paraId="616D9888" w14:textId="77777777" w:rsidR="008B3E18" w:rsidRPr="00641AA6" w:rsidRDefault="00E528C5" w:rsidP="00641AA6">
      <w:pPr>
        <w:spacing w:line="360" w:lineRule="auto"/>
        <w:jc w:val="both"/>
        <w:rPr>
          <w:rFonts w:ascii="Book Antiqua" w:eastAsia="Book Antiqua" w:hAnsi="Book Antiqua" w:cs="Book Antiqua"/>
        </w:rPr>
      </w:pPr>
      <w:bookmarkStart w:id="50" w:name="147n2zr" w:colFirst="0" w:colLast="0"/>
      <w:bookmarkStart w:id="51" w:name="3o7alnk" w:colFirst="0" w:colLast="0"/>
      <w:bookmarkEnd w:id="50"/>
      <w:bookmarkEnd w:id="51"/>
      <w:r w:rsidRPr="00641AA6">
        <w:rPr>
          <w:rFonts w:ascii="Book Antiqua" w:eastAsia="Book Antiqua" w:hAnsi="Book Antiqua" w:cs="Book Antiqua"/>
        </w:rPr>
        <w:t>The phenomenon of weight regain (WR) is a frequent issue in bariatric surgery and has been reported in many studies analyzing obesity recurrence, its related comorbidities</w:t>
      </w:r>
      <w:r w:rsidRPr="00641AA6">
        <w:rPr>
          <w:rFonts w:ascii="Book Antiqua" w:eastAsia="Book Antiqua" w:hAnsi="Book Antiqua" w:cs="Book Antiqua"/>
          <w:vertAlign w:val="superscript"/>
        </w:rPr>
        <w:t xml:space="preserve"> </w:t>
      </w:r>
      <w:r w:rsidRPr="00641AA6">
        <w:rPr>
          <w:rFonts w:ascii="Book Antiqua" w:eastAsia="Book Antiqua" w:hAnsi="Book Antiqua" w:cs="Book Antiqua"/>
        </w:rPr>
        <w:t>and worsening of health-related quality of life</w:t>
      </w:r>
      <w:r w:rsidRPr="00641AA6">
        <w:rPr>
          <w:rFonts w:ascii="Book Antiqua" w:eastAsia="Book Antiqua" w:hAnsi="Book Antiqua" w:cs="Book Antiqua"/>
          <w:vertAlign w:val="superscript"/>
        </w:rPr>
        <w:t>[1-3]</w:t>
      </w:r>
      <w:r w:rsidRPr="00641AA6">
        <w:rPr>
          <w:rFonts w:ascii="Book Antiqua" w:eastAsia="Book Antiqua" w:hAnsi="Book Antiqua" w:cs="Book Antiqua"/>
        </w:rPr>
        <w:t>. The background of WR remains unknown and associated with high initial body mass index (BMI), insufficient lifestyle modification and lack of patient adherence to psychological support</w:t>
      </w:r>
      <w:r w:rsidRPr="00641AA6">
        <w:rPr>
          <w:rFonts w:ascii="Book Antiqua" w:eastAsia="Book Antiqua" w:hAnsi="Book Antiqua" w:cs="Book Antiqua"/>
          <w:vertAlign w:val="superscript"/>
        </w:rPr>
        <w:t>[2,4]</w:t>
      </w:r>
      <w:r w:rsidRPr="00641AA6">
        <w:rPr>
          <w:rFonts w:ascii="Book Antiqua" w:eastAsia="Book Antiqua" w:hAnsi="Book Antiqua" w:cs="Book Antiqua"/>
        </w:rPr>
        <w:t>. Many obese patients rarely change their eating habits and remain sedentary after surgery</w:t>
      </w:r>
      <w:r w:rsidRPr="00641AA6">
        <w:rPr>
          <w:rFonts w:ascii="Book Antiqua" w:eastAsia="Book Antiqua" w:hAnsi="Book Antiqua" w:cs="Book Antiqua"/>
          <w:vertAlign w:val="superscript"/>
        </w:rPr>
        <w:t>[1]</w:t>
      </w:r>
      <w:r w:rsidRPr="00641AA6">
        <w:rPr>
          <w:rFonts w:ascii="Book Antiqua" w:eastAsia="Book Antiqua" w:hAnsi="Book Antiqua" w:cs="Book Antiqua"/>
        </w:rPr>
        <w:t>. The bariatric procedures, independently from the WR phenomenon, could also be responsible for protein malnutrition, iron deficiency anemia, vitamin A deficiency, megaloblastic anemia and dumping syndrome</w:t>
      </w:r>
      <w:r w:rsidRPr="00641AA6">
        <w:rPr>
          <w:rFonts w:ascii="Book Antiqua" w:eastAsia="Book Antiqua" w:hAnsi="Book Antiqua" w:cs="Book Antiqua"/>
          <w:vertAlign w:val="superscript"/>
        </w:rPr>
        <w:t>[3]</w:t>
      </w:r>
      <w:r w:rsidRPr="00641AA6">
        <w:rPr>
          <w:rFonts w:ascii="Book Antiqua" w:eastAsia="Book Antiqua" w:hAnsi="Book Antiqua" w:cs="Book Antiqua"/>
        </w:rPr>
        <w:t xml:space="preserve">. </w:t>
      </w:r>
    </w:p>
    <w:p w14:paraId="44818FB8" w14:textId="77777777" w:rsidR="008B3E18" w:rsidRPr="00641AA6" w:rsidRDefault="00E528C5" w:rsidP="00641AA6">
      <w:pPr>
        <w:spacing w:line="360" w:lineRule="auto"/>
        <w:ind w:firstLine="284"/>
        <w:jc w:val="both"/>
        <w:rPr>
          <w:rFonts w:ascii="Book Antiqua" w:eastAsia="Book Antiqua" w:hAnsi="Book Antiqua" w:cs="Book Antiqua"/>
        </w:rPr>
      </w:pPr>
      <w:r w:rsidRPr="00641AA6">
        <w:rPr>
          <w:rFonts w:ascii="Book Antiqua" w:eastAsia="Book Antiqua" w:hAnsi="Book Antiqua" w:cs="Book Antiqua"/>
        </w:rPr>
        <w:t xml:space="preserve">Despite </w:t>
      </w:r>
      <w:ins w:id="52" w:author="Author">
        <w:r w:rsidR="00641AA6">
          <w:rPr>
            <w:rFonts w:ascii="Book Antiqua" w:eastAsia="Book Antiqua" w:hAnsi="Book Antiqua" w:cs="Book Antiqua"/>
          </w:rPr>
          <w:t>the</w:t>
        </w:r>
      </w:ins>
      <w:del w:id="53" w:author="Author">
        <w:r w:rsidRPr="00641AA6" w:rsidDel="00641AA6">
          <w:rPr>
            <w:rFonts w:ascii="Book Antiqua" w:eastAsia="Book Antiqua" w:hAnsi="Book Antiqua" w:cs="Book Antiqua"/>
          </w:rPr>
          <w:delText>of</w:delText>
        </w:r>
      </w:del>
      <w:r w:rsidRPr="00641AA6">
        <w:rPr>
          <w:rFonts w:ascii="Book Antiqua" w:eastAsia="Book Antiqua" w:hAnsi="Book Antiqua" w:cs="Book Antiqua"/>
        </w:rPr>
        <w:t xml:space="preserve"> complexity of this issue in </w:t>
      </w:r>
      <w:del w:id="54" w:author="Author">
        <w:r w:rsidRPr="00641AA6" w:rsidDel="00641AA6">
          <w:rPr>
            <w:rFonts w:ascii="Book Antiqua" w:eastAsia="Book Antiqua" w:hAnsi="Book Antiqua" w:cs="Book Antiqua"/>
          </w:rPr>
          <w:delText xml:space="preserve">the </w:delText>
        </w:r>
      </w:del>
      <w:r w:rsidRPr="00641AA6">
        <w:rPr>
          <w:rFonts w:ascii="Book Antiqua" w:eastAsia="Book Antiqua" w:hAnsi="Book Antiqua" w:cs="Book Antiqua"/>
        </w:rPr>
        <w:t>modern medicine, there is still no consensus on the definition of WR</w:t>
      </w:r>
      <w:r w:rsidRPr="00641AA6">
        <w:rPr>
          <w:rFonts w:ascii="Book Antiqua" w:eastAsia="Book Antiqua" w:hAnsi="Book Antiqua" w:cs="Book Antiqua"/>
          <w:vertAlign w:val="superscript"/>
        </w:rPr>
        <w:t>[5]</w:t>
      </w:r>
      <w:r w:rsidRPr="00641AA6">
        <w:rPr>
          <w:rFonts w:ascii="Book Antiqua" w:eastAsia="Book Antiqua" w:hAnsi="Book Antiqua" w:cs="Book Antiqua"/>
        </w:rPr>
        <w:t>. Luckily, many options are available today ranging from behavioral interventions, drugs approved for weight loss (WL) to endoscopic procedures and revision surgery to overcome some of the factors contributing to WR</w:t>
      </w:r>
      <w:r w:rsidRPr="00641AA6">
        <w:rPr>
          <w:rFonts w:ascii="Book Antiqua" w:eastAsia="Book Antiqua" w:hAnsi="Book Antiqua" w:cs="Book Antiqua"/>
          <w:vertAlign w:val="superscript"/>
        </w:rPr>
        <w:t>[6]</w:t>
      </w:r>
      <w:r w:rsidRPr="00641AA6">
        <w:rPr>
          <w:rFonts w:ascii="Book Antiqua" w:eastAsia="Book Antiqua" w:hAnsi="Book Antiqua" w:cs="Book Antiqua"/>
        </w:rPr>
        <w:t>. It is very important to stress that all bariatric surgery treatments are temporary</w:t>
      </w:r>
      <w:ins w:id="55" w:author="Author">
        <w:r w:rsidR="00641AA6">
          <w:rPr>
            <w:rFonts w:ascii="Book Antiqua" w:eastAsia="Book Antiqua" w:hAnsi="Book Antiqua" w:cs="Book Antiqua"/>
          </w:rPr>
          <w:t>,</w:t>
        </w:r>
      </w:ins>
      <w:r w:rsidRPr="00641AA6">
        <w:rPr>
          <w:rFonts w:ascii="Book Antiqua" w:eastAsia="Book Antiqua" w:hAnsi="Book Antiqua" w:cs="Book Antiqua"/>
        </w:rPr>
        <w:t xml:space="preserve"> and patients should be re-educated. Patient</w:t>
      </w:r>
      <w:del w:id="56" w:author="Author">
        <w:r w:rsidRPr="00641AA6" w:rsidDel="00641AA6">
          <w:rPr>
            <w:rFonts w:ascii="Book Antiqua" w:eastAsia="Book Antiqua" w:hAnsi="Book Antiqua" w:cs="Book Antiqua"/>
          </w:rPr>
          <w:delText>s</w:delText>
        </w:r>
      </w:del>
      <w:r w:rsidRPr="00641AA6">
        <w:rPr>
          <w:rFonts w:ascii="Book Antiqua" w:eastAsia="Book Antiqua" w:hAnsi="Book Antiqua" w:cs="Book Antiqua"/>
        </w:rPr>
        <w:t xml:space="preserve"> selection through a multidisciplinary approach is essential and a psychologic and/or psychiatric follow-up is necessary before and after treatment, regardless of the type of bariatric revision</w:t>
      </w:r>
      <w:r w:rsidRPr="00641AA6">
        <w:rPr>
          <w:rFonts w:ascii="Book Antiqua" w:eastAsia="Book Antiqua" w:hAnsi="Book Antiqua" w:cs="Book Antiqua"/>
          <w:vertAlign w:val="superscript"/>
        </w:rPr>
        <w:t>[7]</w:t>
      </w:r>
      <w:r w:rsidRPr="00641AA6">
        <w:rPr>
          <w:rFonts w:ascii="Book Antiqua" w:eastAsia="Book Antiqua" w:hAnsi="Book Antiqua" w:cs="Book Antiqua"/>
        </w:rPr>
        <w:t>.</w:t>
      </w:r>
    </w:p>
    <w:p w14:paraId="3973586A" w14:textId="77777777" w:rsidR="008B3E18" w:rsidRPr="00641AA6" w:rsidRDefault="00E528C5" w:rsidP="00641AA6">
      <w:pPr>
        <w:spacing w:line="360" w:lineRule="auto"/>
        <w:ind w:firstLine="240"/>
        <w:jc w:val="both"/>
        <w:rPr>
          <w:rFonts w:ascii="Book Antiqua" w:eastAsia="Book Antiqua" w:hAnsi="Book Antiqua" w:cs="Book Antiqua"/>
        </w:rPr>
      </w:pPr>
      <w:r w:rsidRPr="00641AA6">
        <w:rPr>
          <w:rFonts w:ascii="Book Antiqua" w:eastAsia="Book Antiqua" w:hAnsi="Book Antiqua" w:cs="Book Antiqua"/>
        </w:rPr>
        <w:t>Furthermore, primary bariatric procedures are increasing rapidly. As stated in the recent global registry review provided from an international association</w:t>
      </w:r>
      <w:r w:rsidRPr="00641AA6">
        <w:rPr>
          <w:rFonts w:ascii="Book Antiqua" w:eastAsia="Book Antiqua" w:hAnsi="Book Antiqua" w:cs="Book Antiqua"/>
          <w:vertAlign w:val="superscript"/>
        </w:rPr>
        <w:t>[8]</w:t>
      </w:r>
      <w:r w:rsidRPr="00641AA6">
        <w:rPr>
          <w:rFonts w:ascii="Book Antiqua" w:eastAsia="Book Antiqua" w:hAnsi="Book Antiqua" w:cs="Book Antiqua"/>
        </w:rPr>
        <w:t>, around 400</w:t>
      </w:r>
      <w:ins w:id="57" w:author="Author">
        <w:r w:rsidR="00187309">
          <w:rPr>
            <w:rFonts w:ascii="Book Antiqua" w:eastAsia="Book Antiqua" w:hAnsi="Book Antiqua" w:cs="Book Antiqua"/>
          </w:rPr>
          <w:t>000</w:t>
        </w:r>
      </w:ins>
      <w:del w:id="58" w:author="Author">
        <w:r w:rsidRPr="00641AA6" w:rsidDel="00187309">
          <w:rPr>
            <w:rFonts w:ascii="Book Antiqua" w:eastAsia="Book Antiqua" w:hAnsi="Book Antiqua" w:cs="Book Antiqua"/>
          </w:rPr>
          <w:delText xml:space="preserve"> thousand</w:delText>
        </w:r>
      </w:del>
      <w:r w:rsidRPr="00641AA6">
        <w:rPr>
          <w:rFonts w:ascii="Book Antiqua" w:eastAsia="Book Antiqua" w:hAnsi="Book Antiqua" w:cs="Book Antiqua"/>
        </w:rPr>
        <w:t xml:space="preserve"> of those interventions are performed annually, among which laparoscopic sleeve gastrectomy (LSG) and Roux-en-Y gastric bypass (RYGB)</w:t>
      </w:r>
      <w:r w:rsidRPr="00641AA6">
        <w:rPr>
          <w:rFonts w:ascii="Book Antiqua" w:eastAsia="Book Antiqua" w:hAnsi="Book Antiqua" w:cs="Book Antiqua"/>
          <w:vertAlign w:val="superscript"/>
        </w:rPr>
        <w:t xml:space="preserve"> </w:t>
      </w:r>
      <w:r w:rsidRPr="00641AA6">
        <w:rPr>
          <w:rFonts w:ascii="Book Antiqua" w:eastAsia="Book Antiqua" w:hAnsi="Book Antiqua" w:cs="Book Antiqua"/>
        </w:rPr>
        <w:t>are the most frequent (46% and 38%, respectively)</w:t>
      </w:r>
      <w:r w:rsidRPr="00641AA6">
        <w:rPr>
          <w:rFonts w:ascii="Book Antiqua" w:eastAsia="Book Antiqua" w:hAnsi="Book Antiqua" w:cs="Book Antiqua"/>
          <w:vertAlign w:val="superscript"/>
        </w:rPr>
        <w:t>[8,9]</w:t>
      </w:r>
      <w:r w:rsidRPr="00641AA6">
        <w:rPr>
          <w:rFonts w:ascii="Book Antiqua" w:eastAsia="Book Antiqua" w:hAnsi="Book Antiqua" w:cs="Book Antiqua"/>
        </w:rPr>
        <w:t>. Nevertheless, not all patients undergoing primary bariatric interventions are able to maintain postoperative WL. In a recent prospective, long-term study of obese patients undergoing RYGB after 12 years of follow-up, 93% of them maintained a 10% WL from baseline, 70% maintained a 20% WL, while only 40% were able to maintain a 30% WL</w:t>
      </w:r>
      <w:r w:rsidRPr="00641AA6">
        <w:rPr>
          <w:rFonts w:ascii="Book Antiqua" w:eastAsia="Book Antiqua" w:hAnsi="Book Antiqua" w:cs="Book Antiqua"/>
          <w:vertAlign w:val="superscript"/>
        </w:rPr>
        <w:t>[10-12]</w:t>
      </w:r>
      <w:r w:rsidRPr="00641AA6">
        <w:rPr>
          <w:rFonts w:ascii="Book Antiqua" w:eastAsia="Book Antiqua" w:hAnsi="Book Antiqua" w:cs="Book Antiqua"/>
        </w:rPr>
        <w:t xml:space="preserve">. According to the same source, revision bariatric surgery in the United States </w:t>
      </w:r>
      <w:del w:id="59" w:author="Author">
        <w:r w:rsidRPr="00641AA6" w:rsidDel="00187309">
          <w:rPr>
            <w:rFonts w:ascii="Book Antiqua" w:eastAsia="Book Antiqua" w:hAnsi="Book Antiqua" w:cs="Book Antiqua"/>
          </w:rPr>
          <w:delText xml:space="preserve">up today </w:delText>
        </w:r>
      </w:del>
      <w:r w:rsidRPr="00641AA6">
        <w:rPr>
          <w:rFonts w:ascii="Book Antiqua" w:eastAsia="Book Antiqua" w:hAnsi="Book Antiqua" w:cs="Book Antiqua"/>
        </w:rPr>
        <w:t>accounts for 15.4% of all bariatric interventions, which is more than triple than in 2011</w:t>
      </w:r>
      <w:r w:rsidRPr="00641AA6">
        <w:rPr>
          <w:rFonts w:ascii="Book Antiqua" w:eastAsia="Book Antiqua" w:hAnsi="Book Antiqua" w:cs="Book Antiqua"/>
          <w:vertAlign w:val="superscript"/>
        </w:rPr>
        <w:t>[9]</w:t>
      </w:r>
      <w:r w:rsidRPr="00641AA6">
        <w:rPr>
          <w:rFonts w:ascii="Book Antiqua" w:eastAsia="Book Antiqua" w:hAnsi="Book Antiqua" w:cs="Book Antiqua"/>
        </w:rPr>
        <w:t xml:space="preserve">. </w:t>
      </w:r>
      <w:del w:id="60" w:author="Author">
        <w:r w:rsidRPr="00641AA6" w:rsidDel="00B96A6D">
          <w:rPr>
            <w:rFonts w:ascii="Book Antiqua" w:eastAsia="Book Antiqua" w:hAnsi="Book Antiqua" w:cs="Book Antiqua"/>
          </w:rPr>
          <w:delText xml:space="preserve"> </w:delText>
        </w:r>
      </w:del>
      <w:r w:rsidRPr="00641AA6">
        <w:rPr>
          <w:rFonts w:ascii="Book Antiqua" w:eastAsia="Book Antiqua" w:hAnsi="Book Antiqua" w:cs="Book Antiqua"/>
        </w:rPr>
        <w:t xml:space="preserve">Besides, up to one third of all patients undergoing LSG or RYGB will experience suboptimal WL and/or significant long-term WR, underscoring the chronic </w:t>
      </w:r>
      <w:r w:rsidRPr="00641AA6">
        <w:rPr>
          <w:rFonts w:ascii="Book Antiqua" w:eastAsia="Book Antiqua" w:hAnsi="Book Antiqua" w:cs="Book Antiqua"/>
        </w:rPr>
        <w:lastRenderedPageBreak/>
        <w:t>recurrent natural course of obesity and leading to an increased treatment risk and cost, especially when revision surgery is proposed without a specific personalized approach. In comparison with the primary bariatric surgery, both LSG and RYGB show inferior clinical outcome</w:t>
      </w:r>
      <w:ins w:id="61" w:author="Author">
        <w:r w:rsidR="00B96A6D">
          <w:rPr>
            <w:rFonts w:ascii="Book Antiqua" w:eastAsia="Book Antiqua" w:hAnsi="Book Antiqua" w:cs="Book Antiqua"/>
          </w:rPr>
          <w:t>s</w:t>
        </w:r>
      </w:ins>
      <w:r w:rsidRPr="00641AA6">
        <w:rPr>
          <w:rFonts w:ascii="Book Antiqua" w:eastAsia="Book Antiqua" w:hAnsi="Book Antiqua" w:cs="Book Antiqua"/>
        </w:rPr>
        <w:t xml:space="preserve"> in terms of morbidity and weight reduction due to an increased technical complexity and anatomical alterations</w:t>
      </w:r>
      <w:r w:rsidRPr="00641AA6">
        <w:rPr>
          <w:rFonts w:ascii="Book Antiqua" w:eastAsia="Book Antiqua" w:hAnsi="Book Antiqua" w:cs="Book Antiqua"/>
          <w:vertAlign w:val="superscript"/>
        </w:rPr>
        <w:t>[13,14]</w:t>
      </w:r>
      <w:r w:rsidRPr="00641AA6">
        <w:rPr>
          <w:rFonts w:ascii="Book Antiqua" w:eastAsia="Book Antiqua" w:hAnsi="Book Antiqua" w:cs="Book Antiqua"/>
        </w:rPr>
        <w:t>. Surgical revision is applied in a traditional manner in 3%–13% of cases, with a 15%-50% of adverse events, a more than double mortality rate compared to primary procedures and high medical costs</w:t>
      </w:r>
      <w:r w:rsidRPr="00641AA6">
        <w:rPr>
          <w:rFonts w:ascii="Book Antiqua" w:eastAsia="Book Antiqua" w:hAnsi="Book Antiqua" w:cs="Book Antiqua"/>
          <w:vertAlign w:val="superscript"/>
        </w:rPr>
        <w:t>[15]</w:t>
      </w:r>
      <w:r w:rsidRPr="00641AA6">
        <w:rPr>
          <w:rFonts w:ascii="Book Antiqua" w:eastAsia="Book Antiqua" w:hAnsi="Book Antiqua" w:cs="Book Antiqua"/>
        </w:rPr>
        <w:t>. A less invasive endoluminal approach, if safe and effective, could be a reasonable option offering a more favorable risk profile in these patients. Endoscopic revision is not only recommended for the WR treatment</w:t>
      </w:r>
      <w:del w:id="62" w:author="Author">
        <w:r w:rsidRPr="00641AA6" w:rsidDel="00B96A6D">
          <w:rPr>
            <w:rFonts w:ascii="Book Antiqua" w:eastAsia="Book Antiqua" w:hAnsi="Book Antiqua" w:cs="Book Antiqua"/>
          </w:rPr>
          <w:delText>,</w:delText>
        </w:r>
      </w:del>
      <w:r w:rsidRPr="00641AA6">
        <w:rPr>
          <w:rFonts w:ascii="Book Antiqua" w:eastAsia="Book Antiqua" w:hAnsi="Book Antiqua" w:cs="Book Antiqua"/>
        </w:rPr>
        <w:t xml:space="preserve"> but also for the management of its complications, such as the dumping syndrome</w:t>
      </w:r>
      <w:r w:rsidRPr="00641AA6">
        <w:rPr>
          <w:rFonts w:ascii="Book Antiqua" w:eastAsia="Book Antiqua" w:hAnsi="Book Antiqua" w:cs="Book Antiqua"/>
          <w:vertAlign w:val="superscript"/>
        </w:rPr>
        <w:t>[16]</w:t>
      </w:r>
      <w:r w:rsidRPr="00641AA6">
        <w:rPr>
          <w:rFonts w:ascii="Book Antiqua" w:eastAsia="Book Antiqua" w:hAnsi="Book Antiqua" w:cs="Book Antiqua"/>
        </w:rPr>
        <w:t>.</w:t>
      </w:r>
    </w:p>
    <w:p w14:paraId="1913BACB" w14:textId="77777777" w:rsidR="008B3E18" w:rsidRPr="00641AA6" w:rsidRDefault="00E528C5">
      <w:pPr>
        <w:spacing w:line="360" w:lineRule="auto"/>
        <w:ind w:firstLine="270"/>
        <w:jc w:val="both"/>
        <w:rPr>
          <w:rFonts w:ascii="Book Antiqua" w:eastAsia="Book Antiqua" w:hAnsi="Book Antiqua" w:cs="Book Antiqua"/>
        </w:rPr>
        <w:pPrChange w:id="63" w:author="Author">
          <w:pPr>
            <w:spacing w:line="360" w:lineRule="auto"/>
            <w:jc w:val="both"/>
          </w:pPr>
        </w:pPrChange>
      </w:pPr>
      <w:r w:rsidRPr="00641AA6">
        <w:rPr>
          <w:rFonts w:ascii="Book Antiqua" w:eastAsia="Book Antiqua" w:hAnsi="Book Antiqua" w:cs="Book Antiqua"/>
        </w:rPr>
        <w:t>In this review, we discuss the indication, selection and feasibility of different endoscopic techniques that could be used in the treatment of WR after primary bariatric surgery.</w:t>
      </w:r>
    </w:p>
    <w:p w14:paraId="24F1C0E2" w14:textId="77777777" w:rsidR="008B3E18" w:rsidRPr="00641AA6" w:rsidRDefault="008B3E18" w:rsidP="00641AA6">
      <w:pPr>
        <w:spacing w:line="360" w:lineRule="auto"/>
        <w:jc w:val="both"/>
        <w:rPr>
          <w:rFonts w:ascii="Book Antiqua" w:eastAsia="Book Antiqua" w:hAnsi="Book Antiqua" w:cs="Book Antiqua"/>
        </w:rPr>
      </w:pPr>
    </w:p>
    <w:p w14:paraId="69816E59" w14:textId="77777777" w:rsidR="008B3E18" w:rsidRPr="00641AA6" w:rsidRDefault="00E528C5" w:rsidP="00641AA6">
      <w:pPr>
        <w:spacing w:line="360" w:lineRule="auto"/>
        <w:jc w:val="both"/>
        <w:rPr>
          <w:rFonts w:ascii="Book Antiqua" w:eastAsia="Book Antiqua" w:hAnsi="Book Antiqua" w:cs="Book Antiqua"/>
        </w:rPr>
      </w:pPr>
      <w:bookmarkStart w:id="64" w:name="ihv636" w:colFirst="0" w:colLast="0"/>
      <w:bookmarkStart w:id="65" w:name="23ckvvd" w:colFirst="0" w:colLast="0"/>
      <w:bookmarkEnd w:id="64"/>
      <w:bookmarkEnd w:id="65"/>
      <w:r w:rsidRPr="00641AA6">
        <w:rPr>
          <w:rFonts w:ascii="Book Antiqua" w:eastAsia="Book Antiqua" w:hAnsi="Book Antiqua" w:cs="Book Antiqua"/>
          <w:b/>
          <w:smallCaps/>
          <w:u w:val="single"/>
        </w:rPr>
        <w:t>ENDOSCOPIC OPTIONS FOR REVISION OF RYGB</w:t>
      </w:r>
    </w:p>
    <w:p w14:paraId="25733AC7" w14:textId="77777777" w:rsidR="008B3E18" w:rsidRPr="00641AA6" w:rsidRDefault="00E528C5" w:rsidP="00641AA6">
      <w:pPr>
        <w:spacing w:line="360" w:lineRule="auto"/>
        <w:jc w:val="both"/>
        <w:rPr>
          <w:rFonts w:ascii="Book Antiqua" w:eastAsia="Book Antiqua" w:hAnsi="Book Antiqua" w:cs="Book Antiqua"/>
        </w:rPr>
      </w:pPr>
      <w:bookmarkStart w:id="66" w:name="1hmsyys" w:colFirst="0" w:colLast="0"/>
      <w:bookmarkStart w:id="67" w:name="32hioqz" w:colFirst="0" w:colLast="0"/>
      <w:bookmarkEnd w:id="66"/>
      <w:bookmarkEnd w:id="67"/>
      <w:r w:rsidRPr="00641AA6">
        <w:rPr>
          <w:rFonts w:ascii="Book Antiqua" w:eastAsia="Book Antiqua" w:hAnsi="Book Antiqua" w:cs="Book Antiqua"/>
        </w:rPr>
        <w:t>Factors leading to WR after RYGB include dilation of the gastrojejunal anastomosis (GJA), mechanical dehiscence of the staples and patient-related factors like physical inactivity, psychiatric comorbidities and patient adherence to diet. According to the main United States bariatric society</w:t>
      </w:r>
      <w:r w:rsidRPr="00641AA6">
        <w:rPr>
          <w:rFonts w:ascii="Book Antiqua" w:eastAsia="Book Antiqua" w:hAnsi="Book Antiqua" w:cs="Book Antiqua"/>
          <w:vertAlign w:val="superscript"/>
        </w:rPr>
        <w:t>[17]</w:t>
      </w:r>
      <w:r w:rsidRPr="00641AA6">
        <w:rPr>
          <w:rFonts w:ascii="Book Antiqua" w:eastAsia="Book Antiqua" w:hAnsi="Book Antiqua" w:cs="Book Antiqua"/>
        </w:rPr>
        <w:t xml:space="preserve">, the incidence of revisional bariatric surgery rapidly increased in the last decade, from 6% in 2011 to more than 15% in 2018. </w:t>
      </w:r>
      <w:del w:id="68" w:author="Author">
        <w:r w:rsidRPr="00641AA6" w:rsidDel="00B96A6D">
          <w:rPr>
            <w:rFonts w:ascii="Book Antiqua" w:eastAsia="Book Antiqua" w:hAnsi="Book Antiqua" w:cs="Book Antiqua"/>
          </w:rPr>
          <w:delText>Up today, t</w:delText>
        </w:r>
      </w:del>
      <w:ins w:id="69" w:author="Author">
        <w:r w:rsidR="00B96A6D">
          <w:rPr>
            <w:rFonts w:ascii="Book Antiqua" w:eastAsia="Book Antiqua" w:hAnsi="Book Antiqua" w:cs="Book Antiqua"/>
          </w:rPr>
          <w:t>T</w:t>
        </w:r>
      </w:ins>
      <w:r w:rsidRPr="00641AA6">
        <w:rPr>
          <w:rFonts w:ascii="Book Antiqua" w:eastAsia="Book Antiqua" w:hAnsi="Book Antiqua" w:cs="Book Antiqua"/>
        </w:rPr>
        <w:t>he management of revisional surgery following RYGB is not standardized yet</w:t>
      </w:r>
      <w:r w:rsidRPr="00641AA6">
        <w:rPr>
          <w:rFonts w:ascii="Book Antiqua" w:eastAsia="Book Antiqua" w:hAnsi="Book Antiqua" w:cs="Book Antiqua"/>
          <w:vertAlign w:val="superscript"/>
        </w:rPr>
        <w:t>[18]</w:t>
      </w:r>
      <w:r w:rsidRPr="00641AA6">
        <w:rPr>
          <w:rFonts w:ascii="Book Antiqua" w:eastAsia="Book Antiqua" w:hAnsi="Book Antiqua" w:cs="Book Antiqua"/>
        </w:rPr>
        <w:t>. Gastric banding revision, conversion to a distal RYGB with creation of a new ileal anastomosis</w:t>
      </w:r>
      <w:ins w:id="70" w:author="Author">
        <w:r w:rsidR="00B96A6D">
          <w:rPr>
            <w:rFonts w:ascii="Book Antiqua" w:eastAsia="Book Antiqua" w:hAnsi="Book Antiqua" w:cs="Book Antiqua"/>
          </w:rPr>
          <w:t xml:space="preserve"> and</w:t>
        </w:r>
      </w:ins>
      <w:del w:id="71" w:author="Author">
        <w:r w:rsidRPr="00641AA6" w:rsidDel="00B96A6D">
          <w:rPr>
            <w:rFonts w:ascii="Book Antiqua" w:eastAsia="Book Antiqua" w:hAnsi="Book Antiqua" w:cs="Book Antiqua"/>
          </w:rPr>
          <w:delText>,</w:delText>
        </w:r>
      </w:del>
      <w:r w:rsidRPr="00641AA6">
        <w:rPr>
          <w:rFonts w:ascii="Book Antiqua" w:eastAsia="Book Antiqua" w:hAnsi="Book Antiqua" w:cs="Book Antiqua"/>
        </w:rPr>
        <w:t xml:space="preserve"> biliopancreatic diversion/duodenal switch revision represent the possible management options, together with novel endoscopic procedures, such as suturing and plication</w:t>
      </w:r>
      <w:ins w:id="72" w:author="Author">
        <w:r w:rsidR="00B96A6D">
          <w:rPr>
            <w:rFonts w:ascii="Book Antiqua" w:eastAsia="Book Antiqua" w:hAnsi="Book Antiqua" w:cs="Book Antiqua"/>
          </w:rPr>
          <w:t>,</w:t>
        </w:r>
      </w:ins>
      <w:r w:rsidRPr="00641AA6">
        <w:rPr>
          <w:rFonts w:ascii="Book Antiqua" w:eastAsia="Book Antiqua" w:hAnsi="Book Antiqua" w:cs="Book Antiqua"/>
        </w:rPr>
        <w:t xml:space="preserve"> </w:t>
      </w:r>
      <w:r w:rsidRPr="00641AA6">
        <w:rPr>
          <w:rFonts w:ascii="Book Antiqua" w:eastAsia="Book Antiqua" w:hAnsi="Book Antiqua" w:cs="Book Antiqua"/>
          <w:i/>
        </w:rPr>
        <w:t>e.g.</w:t>
      </w:r>
      <w:ins w:id="73" w:author="Author">
        <w:r w:rsidR="00B96A6D">
          <w:rPr>
            <w:rFonts w:ascii="Book Antiqua" w:eastAsia="Book Antiqua" w:hAnsi="Book Antiqua" w:cs="Book Antiqua"/>
            <w:iCs/>
          </w:rPr>
          <w:t>,</w:t>
        </w:r>
      </w:ins>
      <w:r w:rsidRPr="00641AA6">
        <w:rPr>
          <w:rFonts w:ascii="Book Antiqua" w:eastAsia="Book Antiqua" w:hAnsi="Book Antiqua" w:cs="Book Antiqua"/>
        </w:rPr>
        <w:t xml:space="preserve"> transoral outlet reduction (TORe) or Re</w:t>
      </w:r>
      <w:ins w:id="74" w:author="Author">
        <w:r w:rsidR="00B96A6D">
          <w:rPr>
            <w:rFonts w:ascii="Book Antiqua" w:eastAsia="Book Antiqua" w:hAnsi="Book Antiqua" w:cs="Book Antiqua"/>
          </w:rPr>
          <w:t>vision</w:t>
        </w:r>
      </w:ins>
      <w:del w:id="75" w:author="Author">
        <w:r w:rsidRPr="00641AA6" w:rsidDel="00B96A6D">
          <w:rPr>
            <w:rFonts w:ascii="Book Antiqua" w:eastAsia="Book Antiqua" w:hAnsi="Book Antiqua" w:cs="Book Antiqua"/>
          </w:rPr>
          <w:delText>storative</w:delText>
        </w:r>
      </w:del>
      <w:r w:rsidRPr="00641AA6">
        <w:rPr>
          <w:rFonts w:ascii="Book Antiqua" w:eastAsia="Book Antiqua" w:hAnsi="Book Antiqua" w:cs="Book Antiqua"/>
        </w:rPr>
        <w:t xml:space="preserve"> Obesity Surgery Endoluminal (ROSE) and some other endoluminal procedures </w:t>
      </w:r>
      <w:del w:id="76" w:author="Author">
        <w:r w:rsidRPr="00641AA6" w:rsidDel="00B96A6D">
          <w:rPr>
            <w:rFonts w:ascii="Book Antiqua" w:eastAsia="Book Antiqua" w:hAnsi="Book Antiqua" w:cs="Book Antiqua"/>
          </w:rPr>
          <w:delText>(</w:delText>
        </w:r>
      </w:del>
      <w:ins w:id="77" w:author="Author">
        <w:r w:rsidR="00B96A6D">
          <w:rPr>
            <w:rFonts w:ascii="Book Antiqua" w:eastAsia="Book Antiqua" w:hAnsi="Book Antiqua" w:cs="Book Antiqua"/>
          </w:rPr>
          <w:t>[</w:t>
        </w:r>
      </w:ins>
      <w:r w:rsidRPr="00641AA6">
        <w:rPr>
          <w:rFonts w:ascii="Book Antiqua" w:eastAsia="Book Antiqua" w:hAnsi="Book Antiqua" w:cs="Book Antiqua"/>
          <w:i/>
        </w:rPr>
        <w:t>e.g.</w:t>
      </w:r>
      <w:ins w:id="78" w:author="Author">
        <w:r w:rsidR="00B96A6D">
          <w:rPr>
            <w:rFonts w:ascii="Book Antiqua" w:eastAsia="Book Antiqua" w:hAnsi="Book Antiqua" w:cs="Book Antiqua"/>
            <w:iCs/>
          </w:rPr>
          <w:t>,</w:t>
        </w:r>
      </w:ins>
      <w:r w:rsidRPr="00641AA6">
        <w:rPr>
          <w:rFonts w:ascii="Book Antiqua" w:eastAsia="Book Antiqua" w:hAnsi="Book Antiqua" w:cs="Book Antiqua"/>
        </w:rPr>
        <w:t xml:space="preserve"> sclerotherapy, mucosal cryoablation, argon plasma coagulation</w:t>
      </w:r>
      <w:del w:id="79" w:author="Author">
        <w:r w:rsidRPr="00641AA6" w:rsidDel="00B96A6D">
          <w:rPr>
            <w:rFonts w:ascii="Book Antiqua" w:eastAsia="Book Antiqua" w:hAnsi="Book Antiqua" w:cs="Book Antiqua"/>
          </w:rPr>
          <w:delText>-</w:delText>
        </w:r>
      </w:del>
      <w:r w:rsidRPr="00641AA6">
        <w:rPr>
          <w:rFonts w:ascii="Book Antiqua" w:eastAsia="Book Antiqua" w:hAnsi="Book Antiqua" w:cs="Book Antiqua"/>
        </w:rPr>
        <w:t xml:space="preserve"> </w:t>
      </w:r>
      <w:ins w:id="80" w:author="Author">
        <w:r w:rsidR="00B96A6D">
          <w:rPr>
            <w:rFonts w:ascii="Book Antiqua" w:eastAsia="Book Antiqua" w:hAnsi="Book Antiqua" w:cs="Book Antiqua"/>
          </w:rPr>
          <w:t>(</w:t>
        </w:r>
      </w:ins>
      <w:r w:rsidRPr="00641AA6">
        <w:rPr>
          <w:rFonts w:ascii="Book Antiqua" w:eastAsia="Book Antiqua" w:hAnsi="Book Antiqua" w:cs="Book Antiqua"/>
        </w:rPr>
        <w:t>APC)</w:t>
      </w:r>
      <w:ins w:id="81" w:author="Author">
        <w:r w:rsidR="00B96A6D">
          <w:rPr>
            <w:rFonts w:ascii="Book Antiqua" w:eastAsia="Book Antiqua" w:hAnsi="Book Antiqua" w:cs="Book Antiqua"/>
          </w:rPr>
          <w:t>]</w:t>
        </w:r>
      </w:ins>
      <w:r w:rsidRPr="00641AA6">
        <w:rPr>
          <w:rFonts w:ascii="Book Antiqua" w:eastAsia="Book Antiqua" w:hAnsi="Book Antiqua" w:cs="Book Antiqua"/>
        </w:rPr>
        <w:t xml:space="preserve">. </w:t>
      </w:r>
    </w:p>
    <w:p w14:paraId="50A2B417" w14:textId="77777777" w:rsidR="008B3E18" w:rsidRPr="00641AA6" w:rsidRDefault="008B3E18" w:rsidP="00641AA6">
      <w:pPr>
        <w:spacing w:line="360" w:lineRule="auto"/>
        <w:jc w:val="both"/>
        <w:rPr>
          <w:rFonts w:ascii="Book Antiqua" w:eastAsia="Book Antiqua" w:hAnsi="Book Antiqua" w:cs="Book Antiqua"/>
          <w:b/>
          <w:i/>
          <w:highlight w:val="yellow"/>
        </w:rPr>
      </w:pPr>
    </w:p>
    <w:p w14:paraId="0CE3C15B" w14:textId="77777777" w:rsidR="008B3E18" w:rsidRPr="00641AA6" w:rsidRDefault="00E528C5" w:rsidP="00641AA6">
      <w:pPr>
        <w:spacing w:line="360" w:lineRule="auto"/>
        <w:jc w:val="both"/>
        <w:rPr>
          <w:rFonts w:ascii="Book Antiqua" w:eastAsia="Book Antiqua" w:hAnsi="Book Antiqua" w:cs="Book Antiqua"/>
        </w:rPr>
      </w:pPr>
      <w:r w:rsidRPr="00641AA6">
        <w:rPr>
          <w:rFonts w:ascii="Book Antiqua" w:eastAsia="Book Antiqua" w:hAnsi="Book Antiqua" w:cs="Book Antiqua"/>
          <w:b/>
          <w:i/>
        </w:rPr>
        <w:t>Sclerotherapy</w:t>
      </w:r>
    </w:p>
    <w:p w14:paraId="187D8239" w14:textId="77777777" w:rsidR="008B3E18" w:rsidRPr="00641AA6" w:rsidRDefault="00E528C5" w:rsidP="00641AA6">
      <w:pPr>
        <w:spacing w:line="360" w:lineRule="auto"/>
        <w:jc w:val="both"/>
        <w:rPr>
          <w:rFonts w:ascii="Book Antiqua" w:eastAsia="Book Antiqua" w:hAnsi="Book Antiqua" w:cs="Book Antiqua"/>
        </w:rPr>
      </w:pPr>
      <w:r w:rsidRPr="00641AA6">
        <w:rPr>
          <w:rFonts w:ascii="Book Antiqua" w:eastAsia="Book Antiqua" w:hAnsi="Book Antiqua" w:cs="Book Antiqua"/>
        </w:rPr>
        <w:lastRenderedPageBreak/>
        <w:t>This type of injection therapy consists of an intramuscular sodium morrhuate application close to the GJA in order to narrow the anastomosis creating a circumferential edema</w:t>
      </w:r>
      <w:r w:rsidRPr="00641AA6">
        <w:rPr>
          <w:rFonts w:ascii="Book Antiqua" w:eastAsia="Book Antiqua" w:hAnsi="Book Antiqua" w:cs="Book Antiqua"/>
          <w:vertAlign w:val="superscript"/>
        </w:rPr>
        <w:t>[19]</w:t>
      </w:r>
      <w:r w:rsidRPr="00641AA6">
        <w:rPr>
          <w:rFonts w:ascii="Book Antiqua" w:eastAsia="Book Antiqua" w:hAnsi="Book Antiqua" w:cs="Book Antiqua"/>
        </w:rPr>
        <w:t>. The endoscopic procedure is performed using a needle catheter to inject 5% sodium morrhuate solution in 2 mL aliquots around the GJA. Vomiting, pain and early satiety are the main reported symptoms in the first 2 mo. A follow-up upper endoscopy is performed after this period to assess the size of GJA</w:t>
      </w:r>
      <w:ins w:id="82" w:author="Author">
        <w:r w:rsidR="00B96A6D">
          <w:rPr>
            <w:rFonts w:ascii="Book Antiqua" w:eastAsia="Book Antiqua" w:hAnsi="Book Antiqua" w:cs="Book Antiqua"/>
          </w:rPr>
          <w:t>,</w:t>
        </w:r>
      </w:ins>
      <w:r w:rsidRPr="00641AA6">
        <w:rPr>
          <w:rFonts w:ascii="Book Antiqua" w:eastAsia="Book Antiqua" w:hAnsi="Book Antiqua" w:cs="Book Antiqua"/>
        </w:rPr>
        <w:t xml:space="preserve"> and</w:t>
      </w:r>
      <w:del w:id="83" w:author="Author">
        <w:r w:rsidRPr="00641AA6" w:rsidDel="00B96A6D">
          <w:rPr>
            <w:rFonts w:ascii="Book Antiqua" w:eastAsia="Book Antiqua" w:hAnsi="Book Antiqua" w:cs="Book Antiqua"/>
          </w:rPr>
          <w:delText>, in case of need,</w:delText>
        </w:r>
      </w:del>
      <w:r w:rsidRPr="00641AA6">
        <w:rPr>
          <w:rFonts w:ascii="Book Antiqua" w:eastAsia="Book Antiqua" w:hAnsi="Book Antiqua" w:cs="Book Antiqua"/>
        </w:rPr>
        <w:t xml:space="preserve"> </w:t>
      </w:r>
      <w:ins w:id="84" w:author="Author">
        <w:r w:rsidR="00B96A6D">
          <w:rPr>
            <w:rFonts w:ascii="Book Antiqua" w:eastAsia="Book Antiqua" w:hAnsi="Book Antiqua" w:cs="Book Antiqua"/>
          </w:rPr>
          <w:t xml:space="preserve">if needed </w:t>
        </w:r>
      </w:ins>
      <w:r w:rsidRPr="00641AA6">
        <w:rPr>
          <w:rFonts w:ascii="Book Antiqua" w:eastAsia="Book Antiqua" w:hAnsi="Book Antiqua" w:cs="Book Antiqua"/>
        </w:rPr>
        <w:t>the same intervention is repeated until a diameter of 10 mm is achieved</w:t>
      </w:r>
      <w:r w:rsidRPr="00641AA6">
        <w:rPr>
          <w:rFonts w:ascii="Book Antiqua" w:eastAsia="Book Antiqua" w:hAnsi="Book Antiqua" w:cs="Book Antiqua"/>
          <w:vertAlign w:val="superscript"/>
        </w:rPr>
        <w:t>[20]</w:t>
      </w:r>
      <w:r w:rsidRPr="00641AA6">
        <w:rPr>
          <w:rFonts w:ascii="Book Antiqua" w:eastAsia="Book Antiqua" w:hAnsi="Book Antiqua" w:cs="Book Antiqua"/>
        </w:rPr>
        <w:t>.</w:t>
      </w:r>
    </w:p>
    <w:p w14:paraId="21F98718" w14:textId="77777777" w:rsidR="008B3E18" w:rsidRPr="00641AA6" w:rsidRDefault="00E528C5" w:rsidP="00641AA6">
      <w:pPr>
        <w:spacing w:line="360" w:lineRule="auto"/>
        <w:ind w:firstLine="240"/>
        <w:jc w:val="both"/>
        <w:rPr>
          <w:rFonts w:ascii="Book Antiqua" w:eastAsia="Book Antiqua" w:hAnsi="Book Antiqua" w:cs="Book Antiqua"/>
        </w:rPr>
      </w:pPr>
      <w:r w:rsidRPr="00641AA6">
        <w:rPr>
          <w:rFonts w:ascii="Book Antiqua" w:eastAsia="Book Antiqua" w:hAnsi="Book Antiqua" w:cs="Book Antiqua"/>
        </w:rPr>
        <w:t>The first results showed WL in 75% of the patients at 2 mo follow-up</w:t>
      </w:r>
      <w:r w:rsidRPr="00641AA6">
        <w:rPr>
          <w:rFonts w:ascii="Book Antiqua" w:eastAsia="Book Antiqua" w:hAnsi="Book Antiqua" w:cs="Book Antiqua"/>
          <w:vertAlign w:val="superscript"/>
        </w:rPr>
        <w:t>[21]</w:t>
      </w:r>
      <w:r w:rsidRPr="00641AA6">
        <w:rPr>
          <w:rFonts w:ascii="Book Antiqua" w:eastAsia="Book Antiqua" w:hAnsi="Book Antiqua" w:cs="Book Antiqua"/>
        </w:rPr>
        <w:t xml:space="preserve">. Another study of Spaulding </w:t>
      </w:r>
      <w:r w:rsidRPr="00641AA6">
        <w:rPr>
          <w:rFonts w:ascii="Book Antiqua" w:eastAsia="Book Antiqua" w:hAnsi="Book Antiqua" w:cs="Book Antiqua"/>
          <w:i/>
        </w:rPr>
        <w:t>et al</w:t>
      </w:r>
      <w:r w:rsidRPr="00641AA6">
        <w:rPr>
          <w:rFonts w:ascii="Book Antiqua" w:eastAsia="Book Antiqua" w:hAnsi="Book Antiqua" w:cs="Book Antiqua"/>
          <w:vertAlign w:val="superscript"/>
        </w:rPr>
        <w:t>[22]</w:t>
      </w:r>
      <w:r w:rsidRPr="00641AA6">
        <w:rPr>
          <w:rFonts w:ascii="Book Antiqua" w:eastAsia="Book Antiqua" w:hAnsi="Book Antiqua" w:cs="Book Antiqua"/>
          <w:i/>
        </w:rPr>
        <w:t xml:space="preserve"> </w:t>
      </w:r>
      <w:r w:rsidRPr="00641AA6">
        <w:rPr>
          <w:rFonts w:ascii="Book Antiqua" w:eastAsia="Book Antiqua" w:hAnsi="Book Antiqua" w:cs="Book Antiqua"/>
        </w:rPr>
        <w:t>analyzed 32 obese subjects with a dilated GJA undergoing sclerotherapy, showing a monthly WL rate of almost 0.4 kg. Furthermore, around 56% of patients reported WL, one third maintained the same initial weight, while around 10% presented WR. The largest series included a retrospective analysis of 231 subjects undergoing one or more sessions of sclerotherapy and showed that those</w:t>
      </w:r>
      <w:del w:id="85" w:author="Author">
        <w:r w:rsidRPr="00641AA6" w:rsidDel="00B96A6D">
          <w:rPr>
            <w:rFonts w:ascii="Book Antiqua" w:eastAsia="Book Antiqua" w:hAnsi="Book Antiqua" w:cs="Book Antiqua"/>
          </w:rPr>
          <w:delText xml:space="preserve"> ones</w:delText>
        </w:r>
      </w:del>
      <w:r w:rsidRPr="00641AA6">
        <w:rPr>
          <w:rFonts w:ascii="Book Antiqua" w:eastAsia="Book Antiqua" w:hAnsi="Book Antiqua" w:cs="Book Antiqua"/>
        </w:rPr>
        <w:t xml:space="preserve"> receiving </w:t>
      </w:r>
      <w:ins w:id="86" w:author="Author">
        <w:r w:rsidR="00B96A6D">
          <w:rPr>
            <w:rFonts w:ascii="Book Antiqua" w:eastAsia="Book Antiqua" w:hAnsi="Book Antiqua" w:cs="Book Antiqua"/>
          </w:rPr>
          <w:t>two</w:t>
        </w:r>
      </w:ins>
      <w:del w:id="87" w:author="Author">
        <w:r w:rsidRPr="00641AA6" w:rsidDel="00B96A6D">
          <w:rPr>
            <w:rFonts w:ascii="Book Antiqua" w:eastAsia="Book Antiqua" w:hAnsi="Book Antiqua" w:cs="Book Antiqua"/>
          </w:rPr>
          <w:delText xml:space="preserve">2 </w:delText>
        </w:r>
      </w:del>
      <w:ins w:id="88" w:author="Author">
        <w:r w:rsidR="00B96A6D">
          <w:rPr>
            <w:rFonts w:ascii="Book Antiqua" w:eastAsia="Book Antiqua" w:hAnsi="Book Antiqua" w:cs="Book Antiqua"/>
          </w:rPr>
          <w:t xml:space="preserve"> </w:t>
        </w:r>
      </w:ins>
      <w:r w:rsidRPr="00641AA6">
        <w:rPr>
          <w:rFonts w:ascii="Book Antiqua" w:eastAsia="Book Antiqua" w:hAnsi="Book Antiqua" w:cs="Book Antiqua"/>
        </w:rPr>
        <w:t xml:space="preserve">or </w:t>
      </w:r>
      <w:ins w:id="89" w:author="Author">
        <w:r w:rsidR="00B96A6D">
          <w:rPr>
            <w:rFonts w:ascii="Book Antiqua" w:eastAsia="Book Antiqua" w:hAnsi="Book Antiqua" w:cs="Book Antiqua"/>
          </w:rPr>
          <w:t>three</w:t>
        </w:r>
      </w:ins>
      <w:del w:id="90" w:author="Author">
        <w:r w:rsidRPr="00641AA6" w:rsidDel="00B96A6D">
          <w:rPr>
            <w:rFonts w:ascii="Book Antiqua" w:eastAsia="Book Antiqua" w:hAnsi="Book Antiqua" w:cs="Book Antiqua"/>
          </w:rPr>
          <w:delText>3</w:delText>
        </w:r>
      </w:del>
      <w:r w:rsidRPr="00641AA6">
        <w:rPr>
          <w:rFonts w:ascii="Book Antiqua" w:eastAsia="Book Antiqua" w:hAnsi="Book Antiqua" w:cs="Book Antiqua"/>
        </w:rPr>
        <w:t xml:space="preserve"> sessions reached higher rates of weight stabilization than the single session group (90% </w:t>
      </w:r>
      <w:r w:rsidRPr="00641AA6">
        <w:rPr>
          <w:rFonts w:ascii="Book Antiqua" w:eastAsia="Book Antiqua" w:hAnsi="Book Antiqua" w:cs="Book Antiqua"/>
          <w:i/>
        </w:rPr>
        <w:t>vs</w:t>
      </w:r>
      <w:r w:rsidRPr="00641AA6">
        <w:rPr>
          <w:rFonts w:ascii="Book Antiqua" w:eastAsia="Book Antiqua" w:hAnsi="Book Antiqua" w:cs="Book Antiqua"/>
        </w:rPr>
        <w:t xml:space="preserve"> 60% at 12 mo; </w:t>
      </w:r>
      <w:r w:rsidRPr="00641AA6">
        <w:rPr>
          <w:rFonts w:ascii="Book Antiqua" w:eastAsia="Book Antiqua" w:hAnsi="Book Antiqua" w:cs="Book Antiqua"/>
          <w:i/>
        </w:rPr>
        <w:t>P</w:t>
      </w:r>
      <w:r w:rsidRPr="00641AA6">
        <w:rPr>
          <w:rFonts w:ascii="Book Antiqua" w:eastAsia="Book Antiqua" w:hAnsi="Book Antiqua" w:cs="Book Antiqua"/>
        </w:rPr>
        <w:t xml:space="preserve"> = 0.003). The average WL at 6 mo from the previous sclerotherapy session was 10 </w:t>
      </w:r>
      <w:proofErr w:type="spellStart"/>
      <w:ins w:id="91" w:author="Author">
        <w:r w:rsidR="00B96A6D">
          <w:rPr>
            <w:rFonts w:ascii="Book Antiqua" w:eastAsia="Book Antiqua" w:hAnsi="Book Antiqua" w:cs="Book Antiqua"/>
          </w:rPr>
          <w:t>l</w:t>
        </w:r>
      </w:ins>
      <w:del w:id="92" w:author="Author">
        <w:r w:rsidRPr="00641AA6" w:rsidDel="00B96A6D">
          <w:rPr>
            <w:rFonts w:ascii="Book Antiqua" w:eastAsia="Book Antiqua" w:hAnsi="Book Antiqua" w:cs="Book Antiqua"/>
          </w:rPr>
          <w:delText>L</w:delText>
        </w:r>
      </w:del>
      <w:r w:rsidRPr="00641AA6">
        <w:rPr>
          <w:rFonts w:ascii="Book Antiqua" w:eastAsia="Book Antiqua" w:hAnsi="Book Antiqua" w:cs="Book Antiqua"/>
        </w:rPr>
        <w:t>b</w:t>
      </w:r>
      <w:ins w:id="93" w:author="Author">
        <w:r w:rsidR="00466F3E">
          <w:rPr>
            <w:rFonts w:ascii="Book Antiqua" w:eastAsia="Book Antiqua" w:hAnsi="Book Antiqua" w:cs="Book Antiqua"/>
          </w:rPr>
          <w:t>s</w:t>
        </w:r>
      </w:ins>
      <w:proofErr w:type="spellEnd"/>
      <w:r w:rsidRPr="00641AA6">
        <w:rPr>
          <w:rFonts w:ascii="Book Antiqua" w:eastAsia="Book Antiqua" w:hAnsi="Book Antiqua" w:cs="Book Antiqua"/>
        </w:rPr>
        <w:t xml:space="preserve"> for the entire cohort, representing 18% of the weight regained after RYGB. A subset of 32% </w:t>
      </w:r>
      <w:ins w:id="94" w:author="Author">
        <w:r w:rsidR="00B96A6D">
          <w:rPr>
            <w:rFonts w:ascii="Book Antiqua" w:eastAsia="Book Antiqua" w:hAnsi="Book Antiqua" w:cs="Book Antiqua"/>
          </w:rPr>
          <w:t xml:space="preserve">of </w:t>
        </w:r>
      </w:ins>
      <w:r w:rsidRPr="00641AA6">
        <w:rPr>
          <w:rFonts w:ascii="Book Antiqua" w:eastAsia="Book Antiqua" w:hAnsi="Book Antiqua" w:cs="Book Antiqua"/>
        </w:rPr>
        <w:t xml:space="preserve">patients of the same cohort had higher WL at 6 mo (26 </w:t>
      </w:r>
      <w:proofErr w:type="spellStart"/>
      <w:ins w:id="95" w:author="Author">
        <w:r w:rsidR="00B96A6D">
          <w:rPr>
            <w:rFonts w:ascii="Book Antiqua" w:eastAsia="Book Antiqua" w:hAnsi="Book Antiqua" w:cs="Book Antiqua"/>
          </w:rPr>
          <w:t>l</w:t>
        </w:r>
      </w:ins>
      <w:del w:id="96" w:author="Author">
        <w:r w:rsidRPr="00641AA6" w:rsidDel="00B96A6D">
          <w:rPr>
            <w:rFonts w:ascii="Book Antiqua" w:eastAsia="Book Antiqua" w:hAnsi="Book Antiqua" w:cs="Book Antiqua"/>
          </w:rPr>
          <w:delText>L</w:delText>
        </w:r>
      </w:del>
      <w:r w:rsidRPr="00641AA6">
        <w:rPr>
          <w:rFonts w:ascii="Book Antiqua" w:eastAsia="Book Antiqua" w:hAnsi="Book Antiqua" w:cs="Book Antiqua"/>
        </w:rPr>
        <w:t>b</w:t>
      </w:r>
      <w:ins w:id="97" w:author="Author">
        <w:r w:rsidR="00466F3E">
          <w:rPr>
            <w:rFonts w:ascii="Book Antiqua" w:eastAsia="Book Antiqua" w:hAnsi="Book Antiqua" w:cs="Book Antiqua"/>
          </w:rPr>
          <w:t>s</w:t>
        </w:r>
      </w:ins>
      <w:proofErr w:type="spellEnd"/>
      <w:r w:rsidRPr="00641AA6">
        <w:rPr>
          <w:rFonts w:ascii="Book Antiqua" w:eastAsia="Book Antiqua" w:hAnsi="Book Antiqua" w:cs="Book Antiqua"/>
        </w:rPr>
        <w:t>). Predictors of a favorable outcome were greater WR and higher number of sclerotherapy procedures with low complication rate</w:t>
      </w:r>
      <w:bookmarkStart w:id="98" w:name="41mghml" w:colFirst="0" w:colLast="0"/>
      <w:bookmarkEnd w:id="98"/>
      <w:r w:rsidRPr="00641AA6">
        <w:rPr>
          <w:rFonts w:ascii="Book Antiqua" w:eastAsia="Book Antiqua" w:hAnsi="Book Antiqua" w:cs="Book Antiqua"/>
          <w:vertAlign w:val="superscript"/>
        </w:rPr>
        <w:t>[23]</w:t>
      </w:r>
      <w:r w:rsidRPr="00641AA6">
        <w:rPr>
          <w:rFonts w:ascii="Book Antiqua" w:eastAsia="Book Antiqua" w:hAnsi="Book Antiqua" w:cs="Book Antiqua"/>
        </w:rPr>
        <w:t xml:space="preserve">. A prospective comparative study from Jirapinyo </w:t>
      </w:r>
      <w:r w:rsidRPr="00641AA6">
        <w:rPr>
          <w:rFonts w:ascii="Book Antiqua" w:eastAsia="Book Antiqua" w:hAnsi="Book Antiqua" w:cs="Book Antiqua"/>
          <w:i/>
        </w:rPr>
        <w:t>et al</w:t>
      </w:r>
      <w:r w:rsidRPr="00641AA6">
        <w:rPr>
          <w:rFonts w:ascii="Book Antiqua" w:eastAsia="Book Antiqua" w:hAnsi="Book Antiqua" w:cs="Book Antiqua"/>
          <w:vertAlign w:val="superscript"/>
        </w:rPr>
        <w:t>[24]</w:t>
      </w:r>
      <w:r w:rsidRPr="00641AA6">
        <w:rPr>
          <w:rFonts w:ascii="Book Antiqua" w:eastAsia="Book Antiqua" w:hAnsi="Book Antiqua" w:cs="Book Antiqua"/>
        </w:rPr>
        <w:t xml:space="preserve"> analyzed </w:t>
      </w:r>
      <w:r w:rsidRPr="00641AA6">
        <w:rPr>
          <w:rFonts w:ascii="Book Antiqua" w:eastAsia="Book Antiqua" w:hAnsi="Book Antiqua" w:cs="Book Antiqua"/>
          <w:highlight w:val="white"/>
        </w:rPr>
        <w:t xml:space="preserve">43 RYGB patients with WR comparing endoscopic suturing (9/43) </w:t>
      </w:r>
      <w:r w:rsidRPr="00641AA6">
        <w:rPr>
          <w:rFonts w:ascii="Book Antiqua" w:eastAsia="Book Antiqua" w:hAnsi="Book Antiqua" w:cs="Book Antiqua"/>
          <w:i/>
          <w:highlight w:val="white"/>
        </w:rPr>
        <w:t>vs</w:t>
      </w:r>
      <w:r w:rsidRPr="00641AA6">
        <w:rPr>
          <w:rFonts w:ascii="Book Antiqua" w:eastAsia="Book Antiqua" w:hAnsi="Book Antiqua" w:cs="Book Antiqua"/>
          <w:highlight w:val="white"/>
        </w:rPr>
        <w:t xml:space="preserve"> sclerotherapy (34/43). Many parameters, such as ghrelin level, BMI, GJA diameter and eating behavior were analyzed. Endoscopic suturing technique showed a significant WL, reduction of outlet diameter and eating behavior improvement</w:t>
      </w:r>
      <w:del w:id="99" w:author="Author">
        <w:r w:rsidRPr="00641AA6" w:rsidDel="00B96A6D">
          <w:rPr>
            <w:rFonts w:ascii="Book Antiqua" w:eastAsia="Book Antiqua" w:hAnsi="Book Antiqua" w:cs="Book Antiqua"/>
            <w:highlight w:val="white"/>
          </w:rPr>
          <w:delText>,</w:delText>
        </w:r>
      </w:del>
      <w:r w:rsidRPr="00641AA6">
        <w:rPr>
          <w:rFonts w:ascii="Book Antiqua" w:eastAsia="Book Antiqua" w:hAnsi="Book Antiqua" w:cs="Book Antiqua"/>
          <w:highlight w:val="white"/>
        </w:rPr>
        <w:t xml:space="preserve"> compared to the sclerotherapy group. The most relevant point highlighted by this study was the direct correlation between the post-procedural GJA size and WL, establishing the outlet reduction as a significant predictor of WL</w:t>
      </w:r>
      <w:r w:rsidRPr="00641AA6">
        <w:rPr>
          <w:rFonts w:ascii="Book Antiqua" w:eastAsia="Book Antiqua" w:hAnsi="Book Antiqua" w:cs="Book Antiqua"/>
        </w:rPr>
        <w:t xml:space="preserve">. </w:t>
      </w:r>
    </w:p>
    <w:p w14:paraId="7CC07B02" w14:textId="77777777" w:rsidR="008B3E18" w:rsidRPr="00641AA6" w:rsidRDefault="008B3E18" w:rsidP="00641AA6">
      <w:pPr>
        <w:spacing w:line="360" w:lineRule="auto"/>
        <w:jc w:val="both"/>
        <w:rPr>
          <w:rFonts w:ascii="Book Antiqua" w:eastAsia="Book Antiqua" w:hAnsi="Book Antiqua" w:cs="Book Antiqua"/>
          <w:highlight w:val="yellow"/>
        </w:rPr>
      </w:pPr>
    </w:p>
    <w:p w14:paraId="7F3BED04" w14:textId="77777777" w:rsidR="008B3E18" w:rsidRPr="00641AA6" w:rsidRDefault="00E528C5" w:rsidP="00641AA6">
      <w:pPr>
        <w:spacing w:line="360" w:lineRule="auto"/>
        <w:jc w:val="both"/>
        <w:rPr>
          <w:rFonts w:ascii="Book Antiqua" w:eastAsia="Book Antiqua" w:hAnsi="Book Antiqua" w:cs="Book Antiqua"/>
          <w:i/>
        </w:rPr>
      </w:pPr>
      <w:r w:rsidRPr="00641AA6">
        <w:rPr>
          <w:rFonts w:ascii="Book Antiqua" w:eastAsia="Book Antiqua" w:hAnsi="Book Antiqua" w:cs="Book Antiqua"/>
          <w:b/>
          <w:i/>
        </w:rPr>
        <w:t>Cryoablation</w:t>
      </w:r>
    </w:p>
    <w:p w14:paraId="3900A4DF" w14:textId="77777777" w:rsidR="008B3E18" w:rsidRPr="00641AA6" w:rsidRDefault="00E528C5" w:rsidP="00641AA6">
      <w:pPr>
        <w:spacing w:line="360" w:lineRule="auto"/>
        <w:jc w:val="both"/>
        <w:rPr>
          <w:rFonts w:ascii="Book Antiqua" w:eastAsia="Book Antiqua" w:hAnsi="Book Antiqua" w:cs="Book Antiqua"/>
        </w:rPr>
      </w:pPr>
      <w:r w:rsidRPr="00641AA6">
        <w:rPr>
          <w:rFonts w:ascii="Book Antiqua" w:eastAsia="Book Antiqua" w:hAnsi="Book Antiqua" w:cs="Book Antiqua"/>
        </w:rPr>
        <w:t xml:space="preserve">This novel endoscopic GJA reduction technique employs a cryoablation balloon to apply a circumferential ablation of the superficial mucosal layer by a cryogen, inducing fibrosis </w:t>
      </w:r>
      <w:r w:rsidRPr="00641AA6">
        <w:rPr>
          <w:rFonts w:ascii="Book Antiqua" w:eastAsia="Book Antiqua" w:hAnsi="Book Antiqua" w:cs="Book Antiqua"/>
        </w:rPr>
        <w:lastRenderedPageBreak/>
        <w:t>with a subsequent reduction of the GJA size and gastric pouch volume. A retrospective study at two university hospitals was performed on subjects with WR after RYGB</w:t>
      </w:r>
      <w:r w:rsidRPr="00641AA6">
        <w:rPr>
          <w:rFonts w:ascii="Book Antiqua" w:eastAsia="Book Antiqua" w:hAnsi="Book Antiqua" w:cs="Book Antiqua"/>
          <w:vertAlign w:val="superscript"/>
        </w:rPr>
        <w:t>[25]</w:t>
      </w:r>
      <w:r w:rsidRPr="00641AA6">
        <w:rPr>
          <w:rFonts w:ascii="Book Antiqua" w:eastAsia="Book Antiqua" w:hAnsi="Book Antiqua" w:cs="Book Antiqua"/>
        </w:rPr>
        <w:t xml:space="preserve">. Pouch length &gt; 4 cm and/or outlet size &gt; 15 mm were considered as inclusion criteria for cryoablation. Patients were extensively informed about APC </w:t>
      </w:r>
      <w:r w:rsidRPr="00641AA6">
        <w:rPr>
          <w:rFonts w:ascii="Book Antiqua" w:eastAsia="Book Antiqua" w:hAnsi="Book Antiqua" w:cs="Book Antiqua"/>
          <w:i/>
        </w:rPr>
        <w:t>vs</w:t>
      </w:r>
      <w:r w:rsidRPr="00641AA6">
        <w:rPr>
          <w:rFonts w:ascii="Book Antiqua" w:eastAsia="Book Antiqua" w:hAnsi="Book Antiqua" w:cs="Book Antiqua"/>
        </w:rPr>
        <w:t xml:space="preserve"> cryoablation procedures and about the new indication of cryoablation</w:t>
      </w:r>
      <w:r w:rsidRPr="00641AA6">
        <w:rPr>
          <w:rFonts w:ascii="Book Antiqua" w:eastAsia="Book Antiqua" w:hAnsi="Book Antiqua" w:cs="Book Antiqua"/>
          <w:vertAlign w:val="superscript"/>
        </w:rPr>
        <w:t>[26]</w:t>
      </w:r>
      <w:r w:rsidRPr="00641AA6">
        <w:rPr>
          <w:rFonts w:ascii="Book Antiqua" w:eastAsia="Book Antiqua" w:hAnsi="Book Antiqua" w:cs="Book Antiqua"/>
        </w:rPr>
        <w:t xml:space="preserve">, which was performed in </w:t>
      </w:r>
      <w:ins w:id="100" w:author="Author">
        <w:r w:rsidR="00E310B7">
          <w:rPr>
            <w:rFonts w:ascii="Book Antiqua" w:eastAsia="Book Antiqua" w:hAnsi="Book Antiqua" w:cs="Book Antiqua"/>
          </w:rPr>
          <w:t xml:space="preserve">the </w:t>
        </w:r>
      </w:ins>
      <w:r w:rsidRPr="00641AA6">
        <w:rPr>
          <w:rFonts w:ascii="Book Antiqua" w:eastAsia="Book Antiqua" w:hAnsi="Book Antiqua" w:cs="Book Antiqua"/>
        </w:rPr>
        <w:t>caudocranial direction</w:t>
      </w:r>
      <w:del w:id="101" w:author="Author">
        <w:r w:rsidRPr="00641AA6" w:rsidDel="00E310B7">
          <w:rPr>
            <w:rFonts w:ascii="Book Antiqua" w:eastAsia="Book Antiqua" w:hAnsi="Book Antiqua" w:cs="Book Antiqua"/>
          </w:rPr>
          <w:delText>,</w:delText>
        </w:r>
      </w:del>
      <w:r w:rsidRPr="00641AA6">
        <w:rPr>
          <w:rFonts w:ascii="Book Antiqua" w:eastAsia="Book Antiqua" w:hAnsi="Book Antiqua" w:cs="Book Antiqua"/>
        </w:rPr>
        <w:t xml:space="preserve"> starting from the GJA. In the outlet, ablations were applied circumferentially and clockwise, overlapping the consecutive ablation sites for about 20%-40%. Concerning the pouch, only the greater curvature was ablated. Technical success rate for the outlet ablation was almost 90%, while for the pouch ablation was 93%. At 8 wk follow-up, the GJA size decreased from 24 to 17 mm (</w:t>
      </w:r>
      <w:r w:rsidRPr="00641AA6">
        <w:rPr>
          <w:rFonts w:ascii="Book Antiqua" w:eastAsia="Book Antiqua" w:hAnsi="Book Antiqua" w:cs="Book Antiqua"/>
          <w:i/>
        </w:rPr>
        <w:t>P</w:t>
      </w:r>
      <w:r w:rsidRPr="00641AA6">
        <w:rPr>
          <w:rFonts w:ascii="Book Antiqua" w:eastAsia="Book Antiqua" w:hAnsi="Book Antiqua" w:cs="Book Antiqua"/>
        </w:rPr>
        <w:t xml:space="preserve"> &lt; 0.001), the pouch size decreased from 5 to 4 cm (</w:t>
      </w:r>
      <w:r w:rsidRPr="00641AA6">
        <w:rPr>
          <w:rFonts w:ascii="Book Antiqua" w:eastAsia="Book Antiqua" w:hAnsi="Book Antiqua" w:cs="Book Antiqua"/>
          <w:i/>
        </w:rPr>
        <w:t>P</w:t>
      </w:r>
      <w:r w:rsidRPr="00641AA6">
        <w:rPr>
          <w:rFonts w:ascii="Book Antiqua" w:eastAsia="Book Antiqua" w:hAnsi="Book Antiqua" w:cs="Book Antiqua"/>
        </w:rPr>
        <w:t xml:space="preserve"> &lt; 0.05) and a total body WL (TBWL) of 8.1% was achieved. In the short term this new approach appears to be safe, effective and feasible for the reduction of the GJA and the pouch, deserving to be analyzed in association with suturing and plication techniques in the future. </w:t>
      </w:r>
      <w:del w:id="102" w:author="Author">
        <w:r w:rsidRPr="00641AA6" w:rsidDel="00BC56E7">
          <w:rPr>
            <w:rFonts w:ascii="Book Antiqua" w:eastAsia="Book Antiqua" w:hAnsi="Book Antiqua" w:cs="Book Antiqua"/>
          </w:rPr>
          <w:delText xml:space="preserve"> </w:delText>
        </w:r>
      </w:del>
    </w:p>
    <w:p w14:paraId="68C1C092" w14:textId="77777777" w:rsidR="008B3E18" w:rsidRPr="00641AA6" w:rsidRDefault="008B3E18" w:rsidP="00641AA6">
      <w:pPr>
        <w:spacing w:line="360" w:lineRule="auto"/>
        <w:jc w:val="both"/>
        <w:rPr>
          <w:rFonts w:ascii="Book Antiqua" w:eastAsia="Book Antiqua" w:hAnsi="Book Antiqua" w:cs="Book Antiqua"/>
        </w:rPr>
      </w:pPr>
    </w:p>
    <w:p w14:paraId="6C059EC4" w14:textId="77777777" w:rsidR="008B3E18" w:rsidRPr="00641AA6" w:rsidRDefault="00E528C5" w:rsidP="00641AA6">
      <w:pPr>
        <w:spacing w:line="360" w:lineRule="auto"/>
        <w:jc w:val="both"/>
        <w:rPr>
          <w:rFonts w:ascii="Book Antiqua" w:eastAsia="Book Antiqua" w:hAnsi="Book Antiqua" w:cs="Book Antiqua"/>
          <w:i/>
        </w:rPr>
      </w:pPr>
      <w:r w:rsidRPr="00641AA6">
        <w:rPr>
          <w:rFonts w:ascii="Book Antiqua" w:eastAsia="Book Antiqua" w:hAnsi="Book Antiqua" w:cs="Book Antiqua"/>
          <w:b/>
          <w:i/>
        </w:rPr>
        <w:t>APC</w:t>
      </w:r>
    </w:p>
    <w:p w14:paraId="2EA8BD77" w14:textId="77777777" w:rsidR="008B3E18" w:rsidRPr="00641AA6" w:rsidRDefault="00E528C5" w:rsidP="00641AA6">
      <w:pPr>
        <w:spacing w:line="360" w:lineRule="auto"/>
        <w:jc w:val="both"/>
        <w:rPr>
          <w:rFonts w:ascii="Book Antiqua" w:eastAsia="Book Antiqua" w:hAnsi="Book Antiqua" w:cs="Book Antiqua"/>
        </w:rPr>
      </w:pPr>
      <w:r w:rsidRPr="00641AA6">
        <w:rPr>
          <w:rFonts w:ascii="Book Antiqua" w:eastAsia="Book Antiqua" w:hAnsi="Book Antiqua" w:cs="Book Antiqua"/>
        </w:rPr>
        <w:t>APC represents one of the simplest endoscopic techniques for treatment of WR after RYGB. The first case of APC was made up of three separate sessions, every 6 wk</w:t>
      </w:r>
      <w:r w:rsidRPr="00641AA6">
        <w:rPr>
          <w:rFonts w:ascii="Book Antiqua" w:eastAsia="Book Antiqua" w:hAnsi="Book Antiqua" w:cs="Book Antiqua"/>
          <w:vertAlign w:val="superscript"/>
        </w:rPr>
        <w:t>[27]</w:t>
      </w:r>
      <w:r w:rsidRPr="00641AA6">
        <w:rPr>
          <w:rFonts w:ascii="Book Antiqua" w:eastAsia="Book Antiqua" w:hAnsi="Book Antiqua" w:cs="Book Antiqua"/>
        </w:rPr>
        <w:t>. A 2.0 L/min flow rate and a 70 W power were applied on each session. After a 45</w:t>
      </w:r>
      <w:ins w:id="103" w:author="Author">
        <w:r w:rsidR="00B91637">
          <w:rPr>
            <w:rFonts w:ascii="Book Antiqua" w:eastAsia="Book Antiqua" w:hAnsi="Book Antiqua" w:cs="Book Antiqua"/>
          </w:rPr>
          <w:t xml:space="preserve"> </w:t>
        </w:r>
      </w:ins>
      <w:del w:id="104" w:author="Author">
        <w:r w:rsidRPr="00641AA6" w:rsidDel="00B91637">
          <w:rPr>
            <w:rFonts w:ascii="Book Antiqua" w:eastAsia="Book Antiqua" w:hAnsi="Book Antiqua" w:cs="Book Antiqua"/>
          </w:rPr>
          <w:delText>-</w:delText>
        </w:r>
      </w:del>
      <w:r w:rsidRPr="00641AA6">
        <w:rPr>
          <w:rFonts w:ascii="Book Antiqua" w:eastAsia="Book Antiqua" w:hAnsi="Book Antiqua" w:cs="Book Antiqua"/>
        </w:rPr>
        <w:t>d follow-up a 10 mm narrow stoma was observed, experiencing slight resistance while advancing the endoscope. Repeated radiological examinations showed a transient hold up of liquid contrast and a delay</w:t>
      </w:r>
      <w:del w:id="105" w:author="Author">
        <w:r w:rsidRPr="00641AA6" w:rsidDel="00B91637">
          <w:rPr>
            <w:rFonts w:ascii="Book Antiqua" w:eastAsia="Book Antiqua" w:hAnsi="Book Antiqua" w:cs="Book Antiqua"/>
          </w:rPr>
          <w:delText>ed</w:delText>
        </w:r>
      </w:del>
      <w:r w:rsidRPr="00641AA6">
        <w:rPr>
          <w:rFonts w:ascii="Book Antiqua" w:eastAsia="Book Antiqua" w:hAnsi="Book Antiqua" w:cs="Book Antiqua"/>
        </w:rPr>
        <w:t xml:space="preserve"> of solid contrast. The subject lost around 14 kg in 10 wk and 30 kg after 1 year (weight 67 kg, BMI 29). At 1 year follow-up endoscopy</w:t>
      </w:r>
      <w:ins w:id="106" w:author="Author">
        <w:r w:rsidR="00B91637">
          <w:rPr>
            <w:rFonts w:ascii="Book Antiqua" w:eastAsia="Book Antiqua" w:hAnsi="Book Antiqua" w:cs="Book Antiqua"/>
          </w:rPr>
          <w:t>,</w:t>
        </w:r>
      </w:ins>
      <w:r w:rsidRPr="00641AA6">
        <w:rPr>
          <w:rFonts w:ascii="Book Antiqua" w:eastAsia="Book Antiqua" w:hAnsi="Book Antiqua" w:cs="Book Antiqua"/>
        </w:rPr>
        <w:t xml:space="preserve"> a 10 mm stable outlet was detected. </w:t>
      </w:r>
    </w:p>
    <w:p w14:paraId="1A79463D" w14:textId="77777777" w:rsidR="008B3E18" w:rsidRPr="00641AA6" w:rsidRDefault="00E528C5" w:rsidP="00641AA6">
      <w:pPr>
        <w:spacing w:line="360" w:lineRule="auto"/>
        <w:ind w:firstLine="240"/>
        <w:jc w:val="both"/>
        <w:rPr>
          <w:rFonts w:ascii="Book Antiqua" w:eastAsia="Book Antiqua" w:hAnsi="Book Antiqua" w:cs="Book Antiqua"/>
        </w:rPr>
      </w:pPr>
      <w:r w:rsidRPr="00641AA6">
        <w:rPr>
          <w:rFonts w:ascii="Book Antiqua" w:eastAsia="Book Antiqua" w:hAnsi="Book Antiqua" w:cs="Book Antiqua"/>
        </w:rPr>
        <w:t>APC settings could be different according to processor type, catheter shape and technique of application. However, a non-contact technique with 1.0 L/min and 50-80 W appeared to be quite effective</w:t>
      </w:r>
      <w:r w:rsidRPr="00641AA6">
        <w:rPr>
          <w:rFonts w:ascii="Book Antiqua" w:eastAsia="Book Antiqua" w:hAnsi="Book Antiqua" w:cs="Book Antiqua"/>
          <w:vertAlign w:val="superscript"/>
        </w:rPr>
        <w:t>[19]</w:t>
      </w:r>
      <w:r w:rsidRPr="00641AA6">
        <w:rPr>
          <w:rFonts w:ascii="Book Antiqua" w:eastAsia="Book Antiqua" w:hAnsi="Book Antiqua" w:cs="Book Antiqua"/>
        </w:rPr>
        <w:t>. Patients usually undergo procedures every 8–12 wk as required, until an optimal 8–10 mm outlet size and an effective WL are achieved</w:t>
      </w:r>
      <w:r w:rsidRPr="00641AA6">
        <w:rPr>
          <w:rFonts w:ascii="Book Antiqua" w:eastAsia="Book Antiqua" w:hAnsi="Book Antiqua" w:cs="Book Antiqua"/>
          <w:vertAlign w:val="superscript"/>
        </w:rPr>
        <w:t>[28]</w:t>
      </w:r>
      <w:r w:rsidRPr="00641AA6">
        <w:rPr>
          <w:rFonts w:ascii="Book Antiqua" w:eastAsia="Book Antiqua" w:hAnsi="Book Antiqua" w:cs="Book Antiqua"/>
        </w:rPr>
        <w:t>.</w:t>
      </w:r>
    </w:p>
    <w:p w14:paraId="39885AFE" w14:textId="77777777" w:rsidR="008B3E18" w:rsidRPr="00641AA6" w:rsidRDefault="00E528C5" w:rsidP="00641AA6">
      <w:pPr>
        <w:spacing w:line="360" w:lineRule="auto"/>
        <w:ind w:firstLine="240"/>
        <w:jc w:val="both"/>
        <w:rPr>
          <w:rFonts w:ascii="Book Antiqua" w:eastAsia="Book Antiqua" w:hAnsi="Book Antiqua" w:cs="Book Antiqua"/>
        </w:rPr>
      </w:pPr>
      <w:r w:rsidRPr="00641AA6">
        <w:rPr>
          <w:rFonts w:ascii="Book Antiqua" w:eastAsia="Book Antiqua" w:hAnsi="Book Antiqua" w:cs="Book Antiqua"/>
        </w:rPr>
        <w:t>In order to propose the optimal APC settings for GJA thermoablation, a single-center retrospective study analyzed 217 RYGB patients treated by APC</w:t>
      </w:r>
      <w:r w:rsidRPr="00641AA6">
        <w:rPr>
          <w:rFonts w:ascii="Book Antiqua" w:eastAsia="Book Antiqua" w:hAnsi="Book Antiqua" w:cs="Book Antiqua"/>
          <w:vertAlign w:val="superscript"/>
        </w:rPr>
        <w:t>[29]</w:t>
      </w:r>
      <w:r w:rsidRPr="00641AA6">
        <w:rPr>
          <w:rFonts w:ascii="Book Antiqua" w:eastAsia="Book Antiqua" w:hAnsi="Book Antiqua" w:cs="Book Antiqua"/>
        </w:rPr>
        <w:t xml:space="preserve"> for WR. Low-dose </w:t>
      </w:r>
      <w:r w:rsidRPr="00641AA6">
        <w:rPr>
          <w:rFonts w:ascii="Book Antiqua" w:eastAsia="Book Antiqua" w:hAnsi="Book Antiqua" w:cs="Book Antiqua"/>
        </w:rPr>
        <w:lastRenderedPageBreak/>
        <w:t xml:space="preserve">(45-55 W) </w:t>
      </w:r>
      <w:r w:rsidRPr="00641AA6">
        <w:rPr>
          <w:rFonts w:ascii="Book Antiqua" w:eastAsia="Book Antiqua" w:hAnsi="Book Antiqua" w:cs="Book Antiqua"/>
          <w:i/>
        </w:rPr>
        <w:t>vs</w:t>
      </w:r>
      <w:r w:rsidRPr="00641AA6">
        <w:rPr>
          <w:rFonts w:ascii="Book Antiqua" w:eastAsia="Book Antiqua" w:hAnsi="Book Antiqua" w:cs="Book Antiqua"/>
        </w:rPr>
        <w:t xml:space="preserve"> high-dose (70-80 W) APC were compared: 53.5% patients underwent low-dose APC sessions (2.4 sessions/patient)</w:t>
      </w:r>
      <w:ins w:id="107" w:author="Author">
        <w:r w:rsidR="00B91637">
          <w:rPr>
            <w:rFonts w:ascii="Book Antiqua" w:eastAsia="Book Antiqua" w:hAnsi="Book Antiqua" w:cs="Book Antiqua"/>
          </w:rPr>
          <w:t>,</w:t>
        </w:r>
      </w:ins>
      <w:r w:rsidRPr="00641AA6">
        <w:rPr>
          <w:rFonts w:ascii="Book Antiqua" w:eastAsia="Book Antiqua" w:hAnsi="Book Antiqua" w:cs="Book Antiqua"/>
        </w:rPr>
        <w:t xml:space="preserve"> and 46.5% patients underwent high-dose APC (1.4 sessions/patient). At 6 mo follow-up, the low- and high-dose groups reported 7.3% and 8.1% </w:t>
      </w:r>
      <w:r w:rsidRPr="00641AA6">
        <w:rPr>
          <w:rFonts w:ascii="Book Antiqua" w:eastAsia="Book Antiqua" w:hAnsi="Book Antiqua" w:cs="Book Antiqua"/>
          <w:highlight w:val="white"/>
        </w:rPr>
        <w:t>TBWL</w:t>
      </w:r>
      <w:r w:rsidRPr="00641AA6">
        <w:rPr>
          <w:rFonts w:ascii="Book Antiqua" w:eastAsia="Book Antiqua" w:hAnsi="Book Antiqua" w:cs="Book Antiqua"/>
        </w:rPr>
        <w:t>, respectively (</w:t>
      </w:r>
      <w:r w:rsidRPr="00641AA6">
        <w:rPr>
          <w:rFonts w:ascii="Book Antiqua" w:eastAsia="Book Antiqua" w:hAnsi="Book Antiqua" w:cs="Book Antiqua"/>
          <w:i/>
        </w:rPr>
        <w:t>P</w:t>
      </w:r>
      <w:r w:rsidRPr="00641AA6">
        <w:rPr>
          <w:rFonts w:ascii="Book Antiqua" w:eastAsia="Book Antiqua" w:hAnsi="Book Antiqua" w:cs="Book Antiqua"/>
        </w:rPr>
        <w:t xml:space="preserve"> = 0.41). At 1 year, the low- and high-dose groups reported 5.1% and almost 10% TBWL, respectively (</w:t>
      </w:r>
      <w:r w:rsidRPr="00641AA6">
        <w:rPr>
          <w:rFonts w:ascii="Book Antiqua" w:eastAsia="Book Antiqua" w:hAnsi="Book Antiqua" w:cs="Book Antiqua"/>
          <w:i/>
        </w:rPr>
        <w:t>P</w:t>
      </w:r>
      <w:r w:rsidRPr="00641AA6">
        <w:rPr>
          <w:rFonts w:ascii="Book Antiqua" w:eastAsia="Book Antiqua" w:hAnsi="Book Antiqua" w:cs="Book Antiqua"/>
        </w:rPr>
        <w:t xml:space="preserve"> = 0.008). The key point of this study reveals that the high-dose APC appears to be a valid predictor of a greater WL at 1 year follow-up.</w:t>
      </w:r>
    </w:p>
    <w:p w14:paraId="3F178B07" w14:textId="77777777" w:rsidR="008B3E18" w:rsidRPr="00641AA6" w:rsidRDefault="00E528C5" w:rsidP="00641AA6">
      <w:pPr>
        <w:spacing w:line="360" w:lineRule="auto"/>
        <w:ind w:firstLine="240"/>
        <w:jc w:val="both"/>
        <w:rPr>
          <w:rFonts w:ascii="Book Antiqua" w:eastAsia="Book Antiqua" w:hAnsi="Book Antiqua" w:cs="Book Antiqua"/>
        </w:rPr>
      </w:pPr>
      <w:r w:rsidRPr="00641AA6">
        <w:rPr>
          <w:rFonts w:ascii="Book Antiqua" w:eastAsia="Book Antiqua" w:hAnsi="Book Antiqua" w:cs="Book Antiqua"/>
        </w:rPr>
        <w:t>Furthermore, a multi</w:t>
      </w:r>
      <w:del w:id="108" w:author="Author">
        <w:r w:rsidRPr="00641AA6" w:rsidDel="00B91637">
          <w:rPr>
            <w:rFonts w:ascii="Book Antiqua" w:eastAsia="Book Antiqua" w:hAnsi="Book Antiqua" w:cs="Book Antiqua"/>
          </w:rPr>
          <w:delText>-</w:delText>
        </w:r>
      </w:del>
      <w:r w:rsidRPr="00641AA6">
        <w:rPr>
          <w:rFonts w:ascii="Book Antiqua" w:eastAsia="Book Antiqua" w:hAnsi="Book Antiqua" w:cs="Book Antiqua"/>
        </w:rPr>
        <w:t xml:space="preserve">center (eight obesity centers, </w:t>
      </w:r>
      <w:del w:id="109" w:author="Author">
        <w:r w:rsidRPr="00641AA6" w:rsidDel="00B91637">
          <w:rPr>
            <w:rFonts w:ascii="Book Antiqua" w:eastAsia="Book Antiqua" w:hAnsi="Book Antiqua" w:cs="Book Antiqua"/>
          </w:rPr>
          <w:delText>1</w:delText>
        </w:r>
      </w:del>
      <w:ins w:id="110" w:author="Author">
        <w:r w:rsidR="00B91637">
          <w:rPr>
            <w:rFonts w:ascii="Book Antiqua" w:eastAsia="Book Antiqua" w:hAnsi="Book Antiqua" w:cs="Book Antiqua"/>
          </w:rPr>
          <w:t>one</w:t>
        </w:r>
      </w:ins>
      <w:r w:rsidRPr="00641AA6">
        <w:rPr>
          <w:rFonts w:ascii="Book Antiqua" w:eastAsia="Book Antiqua" w:hAnsi="Book Antiqua" w:cs="Book Antiqua"/>
        </w:rPr>
        <w:t xml:space="preserve"> in the United States and </w:t>
      </w:r>
      <w:ins w:id="111" w:author="Author">
        <w:r w:rsidR="00B91637">
          <w:rPr>
            <w:rFonts w:ascii="Book Antiqua" w:eastAsia="Book Antiqua" w:hAnsi="Book Antiqua" w:cs="Book Antiqua"/>
          </w:rPr>
          <w:t>seven</w:t>
        </w:r>
      </w:ins>
      <w:del w:id="112" w:author="Author">
        <w:r w:rsidRPr="00641AA6" w:rsidDel="00B91637">
          <w:rPr>
            <w:rFonts w:ascii="Book Antiqua" w:eastAsia="Book Antiqua" w:hAnsi="Book Antiqua" w:cs="Book Antiqua"/>
          </w:rPr>
          <w:delText>7</w:delText>
        </w:r>
      </w:del>
      <w:r w:rsidRPr="00641AA6">
        <w:rPr>
          <w:rFonts w:ascii="Book Antiqua" w:eastAsia="Book Antiqua" w:hAnsi="Book Antiqua" w:cs="Book Antiqua"/>
        </w:rPr>
        <w:t xml:space="preserve"> in Brazil) retrospective study was conducted on 558 subjects undergoing APC for WR after RYGB</w:t>
      </w:r>
      <w:r w:rsidRPr="00641AA6">
        <w:rPr>
          <w:rFonts w:ascii="Book Antiqua" w:eastAsia="Book Antiqua" w:hAnsi="Book Antiqua" w:cs="Book Antiqua"/>
          <w:vertAlign w:val="superscript"/>
        </w:rPr>
        <w:t>[30]</w:t>
      </w:r>
      <w:r w:rsidRPr="00641AA6">
        <w:rPr>
          <w:rFonts w:ascii="Book Antiqua" w:eastAsia="Book Antiqua" w:hAnsi="Book Antiqua" w:cs="Book Antiqua"/>
        </w:rPr>
        <w:t>. The mean WL was considered statistically significant, being 6.5, 7.7 and 8.3 kg at 6, 12 and 24 mo, respectively (</w:t>
      </w:r>
      <w:r w:rsidRPr="00641AA6">
        <w:rPr>
          <w:rFonts w:ascii="Book Antiqua" w:eastAsia="Book Antiqua" w:hAnsi="Book Antiqua" w:cs="Book Antiqua"/>
          <w:i/>
        </w:rPr>
        <w:t>P</w:t>
      </w:r>
      <w:r w:rsidRPr="00641AA6">
        <w:rPr>
          <w:rFonts w:ascii="Book Antiqua" w:eastAsia="Book Antiqua" w:hAnsi="Book Antiqua" w:cs="Book Antiqua"/>
        </w:rPr>
        <w:t xml:space="preserve"> &lt; 0.0001). At a 1 and 2 year follow-up the group with BMI &lt; 30 kg/m</w:t>
      </w:r>
      <w:r w:rsidRPr="00641AA6">
        <w:rPr>
          <w:rFonts w:ascii="Book Antiqua" w:eastAsia="Book Antiqua" w:hAnsi="Book Antiqua" w:cs="Book Antiqua"/>
          <w:vertAlign w:val="superscript"/>
        </w:rPr>
        <w:t>2</w:t>
      </w:r>
      <w:r w:rsidRPr="00641AA6">
        <w:rPr>
          <w:rFonts w:ascii="Book Antiqua" w:eastAsia="Book Antiqua" w:hAnsi="Book Antiqua" w:cs="Book Antiqua"/>
        </w:rPr>
        <w:t xml:space="preserve"> had a greater TBWL than the group with BMI ≥ 30 kg/m</w:t>
      </w:r>
      <w:r w:rsidRPr="00641AA6">
        <w:rPr>
          <w:rFonts w:ascii="Book Antiqua" w:eastAsia="Book Antiqua" w:hAnsi="Book Antiqua" w:cs="Book Antiqua"/>
          <w:vertAlign w:val="superscript"/>
        </w:rPr>
        <w:t>2</w:t>
      </w:r>
      <w:r w:rsidRPr="00641AA6">
        <w:rPr>
          <w:rFonts w:ascii="Book Antiqua" w:eastAsia="Book Antiqua" w:hAnsi="Book Antiqua" w:cs="Book Antiqua"/>
        </w:rPr>
        <w:t>.</w:t>
      </w:r>
    </w:p>
    <w:p w14:paraId="053D73B2" w14:textId="77777777" w:rsidR="008B3E18" w:rsidRPr="00641AA6" w:rsidRDefault="00E528C5" w:rsidP="00641AA6">
      <w:pPr>
        <w:spacing w:line="360" w:lineRule="auto"/>
        <w:ind w:firstLine="240"/>
        <w:jc w:val="both"/>
        <w:rPr>
          <w:rFonts w:ascii="Book Antiqua" w:eastAsia="Book Antiqua" w:hAnsi="Book Antiqua" w:cs="Book Antiqua"/>
        </w:rPr>
      </w:pPr>
      <w:r w:rsidRPr="00641AA6">
        <w:rPr>
          <w:rFonts w:ascii="Book Antiqua" w:eastAsia="Book Antiqua" w:hAnsi="Book Antiqua" w:cs="Book Antiqua"/>
        </w:rPr>
        <w:t xml:space="preserve">Finally, a randomized controlled study was performed on patients with WR, comparing APC </w:t>
      </w:r>
      <w:r w:rsidRPr="00641AA6">
        <w:rPr>
          <w:rFonts w:ascii="Book Antiqua" w:eastAsia="Book Antiqua" w:hAnsi="Book Antiqua" w:cs="Book Antiqua"/>
          <w:i/>
        </w:rPr>
        <w:t>vs</w:t>
      </w:r>
      <w:r w:rsidRPr="00641AA6">
        <w:rPr>
          <w:rFonts w:ascii="Book Antiqua" w:eastAsia="Book Antiqua" w:hAnsi="Book Antiqua" w:cs="Book Antiqua"/>
        </w:rPr>
        <w:t xml:space="preserve"> multidisciplinary approach only</w:t>
      </w:r>
      <w:r w:rsidRPr="00641AA6">
        <w:rPr>
          <w:rFonts w:ascii="Book Antiqua" w:eastAsia="Book Antiqua" w:hAnsi="Book Antiqua" w:cs="Book Antiqua"/>
          <w:vertAlign w:val="superscript"/>
        </w:rPr>
        <w:t>[31]</w:t>
      </w:r>
      <w:r w:rsidRPr="00641AA6">
        <w:rPr>
          <w:rFonts w:ascii="Book Antiqua" w:eastAsia="Book Antiqua" w:hAnsi="Book Antiqua" w:cs="Book Antiqua"/>
        </w:rPr>
        <w:t>. Two groups counting a total of 42 patients were analyzed (22 APC and 20 controls). At a 14 mo follow-up</w:t>
      </w:r>
      <w:del w:id="113" w:author="Author">
        <w:r w:rsidRPr="00641AA6" w:rsidDel="00B91637">
          <w:rPr>
            <w:rFonts w:ascii="Book Antiqua" w:eastAsia="Book Antiqua" w:hAnsi="Book Antiqua" w:cs="Book Antiqua"/>
          </w:rPr>
          <w:delText>,</w:delText>
        </w:r>
      </w:del>
      <w:r w:rsidRPr="00641AA6">
        <w:rPr>
          <w:rFonts w:ascii="Book Antiqua" w:eastAsia="Book Antiqua" w:hAnsi="Book Antiqua" w:cs="Book Antiqua"/>
        </w:rPr>
        <w:t xml:space="preserve"> with a crossover at 6 mo, satiety and WL were significantly improved in the APC group and after crossover. A significant WL (9.73 </w:t>
      </w:r>
      <w:r w:rsidRPr="00641AA6">
        <w:rPr>
          <w:rFonts w:ascii="Book Antiqua" w:eastAsia="Book Antiqua" w:hAnsi="Book Antiqua" w:cs="Book Antiqua"/>
          <w:i/>
        </w:rPr>
        <w:t>vs</w:t>
      </w:r>
      <w:r w:rsidRPr="00641AA6">
        <w:rPr>
          <w:rFonts w:ascii="Book Antiqua" w:eastAsia="Book Antiqua" w:hAnsi="Book Antiqua" w:cs="Book Antiqua"/>
        </w:rPr>
        <w:t xml:space="preserve"> + 1.38) in the APC group was observed</w:t>
      </w:r>
      <w:del w:id="114" w:author="Author">
        <w:r w:rsidRPr="00641AA6" w:rsidDel="00B91637">
          <w:rPr>
            <w:rFonts w:ascii="Book Antiqua" w:eastAsia="Book Antiqua" w:hAnsi="Book Antiqua" w:cs="Book Antiqua"/>
          </w:rPr>
          <w:delText>,</w:delText>
        </w:r>
      </w:del>
      <w:r w:rsidRPr="00641AA6">
        <w:rPr>
          <w:rFonts w:ascii="Book Antiqua" w:eastAsia="Book Antiqua" w:hAnsi="Book Antiqua" w:cs="Book Antiqua"/>
        </w:rPr>
        <w:t xml:space="preserve"> as well as the reduction of the outlet size (</w:t>
      </w:r>
      <w:r w:rsidRPr="00641AA6">
        <w:rPr>
          <w:rFonts w:ascii="Book Antiqua" w:eastAsia="Book Antiqua" w:hAnsi="Book Antiqua" w:cs="Book Antiqua"/>
          <w:i/>
        </w:rPr>
        <w:t>P</w:t>
      </w:r>
      <w:r w:rsidRPr="00641AA6">
        <w:rPr>
          <w:rFonts w:ascii="Book Antiqua" w:eastAsia="Book Antiqua" w:hAnsi="Book Antiqua" w:cs="Book Antiqua"/>
        </w:rPr>
        <w:t xml:space="preserve"> &lt; 0.001), early satiation (</w:t>
      </w:r>
      <w:r w:rsidRPr="00641AA6">
        <w:rPr>
          <w:rFonts w:ascii="Book Antiqua" w:eastAsia="Book Antiqua" w:hAnsi="Book Antiqua" w:cs="Book Antiqua"/>
          <w:i/>
        </w:rPr>
        <w:t>P</w:t>
      </w:r>
      <w:r w:rsidRPr="00641AA6">
        <w:rPr>
          <w:rFonts w:ascii="Book Antiqua" w:eastAsia="Book Antiqua" w:hAnsi="Book Antiqua" w:cs="Book Antiqua"/>
        </w:rPr>
        <w:t xml:space="preserve"> &lt; 0.001) and improvement of quality of life (</w:t>
      </w:r>
      <w:r w:rsidRPr="00641AA6">
        <w:rPr>
          <w:rFonts w:ascii="Book Antiqua" w:eastAsia="Book Antiqua" w:hAnsi="Book Antiqua" w:cs="Book Antiqua"/>
          <w:i/>
        </w:rPr>
        <w:t>P</w:t>
      </w:r>
      <w:r w:rsidRPr="00641AA6">
        <w:rPr>
          <w:rFonts w:ascii="Book Antiqua" w:eastAsia="Book Antiqua" w:hAnsi="Book Antiqua" w:cs="Book Antiqua"/>
        </w:rPr>
        <w:t xml:space="preserve"> = 0.04). However, concerning the total mean WL along the whole follow-up period almost the same WL was observed in both groups. </w:t>
      </w:r>
    </w:p>
    <w:p w14:paraId="218C3993" w14:textId="77777777" w:rsidR="008B3E18" w:rsidRPr="00641AA6" w:rsidRDefault="00E528C5" w:rsidP="00641AA6">
      <w:pPr>
        <w:spacing w:line="360" w:lineRule="auto"/>
        <w:ind w:firstLine="240"/>
        <w:jc w:val="both"/>
        <w:rPr>
          <w:rFonts w:ascii="Book Antiqua" w:eastAsia="Book Antiqua" w:hAnsi="Book Antiqua" w:cs="Book Antiqua"/>
        </w:rPr>
      </w:pPr>
      <w:r w:rsidRPr="00641AA6">
        <w:rPr>
          <w:rFonts w:ascii="Book Antiqua" w:eastAsia="Book Antiqua" w:hAnsi="Book Antiqua" w:cs="Book Antiqua"/>
          <w:highlight w:val="white"/>
        </w:rPr>
        <w:t>In terms of WL, early satiation and quality of life improvement, the management of the GJA with APC appears to be safe and effective. Many positive results in treatment of WR after RY</w:t>
      </w:r>
      <w:ins w:id="115" w:author="Author">
        <w:r w:rsidR="0036525B">
          <w:rPr>
            <w:rFonts w:ascii="Book Antiqua" w:eastAsia="Book Antiqua" w:hAnsi="Book Antiqua" w:cs="Book Antiqua"/>
            <w:highlight w:val="white"/>
          </w:rPr>
          <w:t>G</w:t>
        </w:r>
      </w:ins>
      <w:r w:rsidRPr="00641AA6">
        <w:rPr>
          <w:rFonts w:ascii="Book Antiqua" w:eastAsia="Book Antiqua" w:hAnsi="Book Antiqua" w:cs="Book Antiqua"/>
          <w:highlight w:val="white"/>
        </w:rPr>
        <w:t>B</w:t>
      </w:r>
      <w:del w:id="116" w:author="Author">
        <w:r w:rsidRPr="00641AA6" w:rsidDel="0036525B">
          <w:rPr>
            <w:rFonts w:ascii="Book Antiqua" w:eastAsia="Book Antiqua" w:hAnsi="Book Antiqua" w:cs="Book Antiqua"/>
            <w:highlight w:val="white"/>
          </w:rPr>
          <w:delText>G</w:delText>
        </w:r>
      </w:del>
      <w:r w:rsidRPr="00641AA6">
        <w:rPr>
          <w:rFonts w:ascii="Book Antiqua" w:eastAsia="Book Antiqua" w:hAnsi="Book Antiqua" w:cs="Book Antiqua"/>
          <w:highlight w:val="white"/>
        </w:rPr>
        <w:t xml:space="preserve"> gives APC the chance to be used as a dual therapy together with other restrictive endoscopic procedures.</w:t>
      </w:r>
    </w:p>
    <w:p w14:paraId="1B8981F0" w14:textId="77777777" w:rsidR="008B3E18" w:rsidRPr="00641AA6" w:rsidRDefault="008B3E18" w:rsidP="00641AA6">
      <w:pPr>
        <w:spacing w:line="360" w:lineRule="auto"/>
        <w:jc w:val="both"/>
        <w:rPr>
          <w:rFonts w:ascii="Book Antiqua" w:eastAsia="Book Antiqua" w:hAnsi="Book Antiqua" w:cs="Book Antiqua"/>
        </w:rPr>
      </w:pPr>
    </w:p>
    <w:p w14:paraId="054A9D3F" w14:textId="77777777" w:rsidR="008B3E18" w:rsidRPr="00641AA6" w:rsidRDefault="00E528C5" w:rsidP="00641AA6">
      <w:pPr>
        <w:spacing w:line="360" w:lineRule="auto"/>
        <w:jc w:val="both"/>
        <w:rPr>
          <w:rFonts w:ascii="Book Antiqua" w:eastAsia="Book Antiqua" w:hAnsi="Book Antiqua" w:cs="Book Antiqua"/>
          <w:b/>
          <w:i/>
        </w:rPr>
      </w:pPr>
      <w:r w:rsidRPr="00641AA6">
        <w:rPr>
          <w:rFonts w:ascii="Book Antiqua" w:eastAsia="Book Antiqua" w:hAnsi="Book Antiqua" w:cs="Book Antiqua"/>
          <w:b/>
          <w:i/>
        </w:rPr>
        <w:t>Full-thickness</w:t>
      </w:r>
      <w:bookmarkStart w:id="117" w:name="vx1227" w:colFirst="0" w:colLast="0"/>
      <w:bookmarkStart w:id="118" w:name="2grqrue" w:colFirst="0" w:colLast="0"/>
      <w:bookmarkEnd w:id="117"/>
      <w:bookmarkEnd w:id="118"/>
      <w:r w:rsidRPr="00641AA6">
        <w:rPr>
          <w:rFonts w:ascii="Book Antiqua" w:eastAsia="Book Antiqua" w:hAnsi="Book Antiqua" w:cs="Book Antiqua"/>
          <w:b/>
          <w:i/>
        </w:rPr>
        <w:t xml:space="preserve"> </w:t>
      </w:r>
      <w:bookmarkStart w:id="119" w:name="3fwokq0" w:colFirst="0" w:colLast="0"/>
      <w:bookmarkStart w:id="120" w:name="1v1yuxt" w:colFirst="0" w:colLast="0"/>
      <w:bookmarkStart w:id="121" w:name="4f1mdlm" w:colFirst="0" w:colLast="0"/>
      <w:bookmarkEnd w:id="119"/>
      <w:bookmarkEnd w:id="120"/>
      <w:bookmarkEnd w:id="121"/>
      <w:r w:rsidRPr="00641AA6">
        <w:rPr>
          <w:rFonts w:ascii="Book Antiqua" w:eastAsia="Book Antiqua" w:hAnsi="Book Antiqua" w:cs="Book Antiqua"/>
          <w:b/>
          <w:i/>
        </w:rPr>
        <w:t>suturing TORe</w:t>
      </w:r>
    </w:p>
    <w:p w14:paraId="1A7F3130" w14:textId="77777777" w:rsidR="008B3E18" w:rsidRPr="00641AA6" w:rsidRDefault="00E528C5" w:rsidP="00641AA6">
      <w:pPr>
        <w:spacing w:line="360" w:lineRule="auto"/>
        <w:jc w:val="both"/>
        <w:rPr>
          <w:rFonts w:ascii="Book Antiqua" w:eastAsia="Book Antiqua" w:hAnsi="Book Antiqua" w:cs="Book Antiqua"/>
        </w:rPr>
      </w:pPr>
      <w:r w:rsidRPr="00641AA6">
        <w:rPr>
          <w:rFonts w:ascii="Book Antiqua" w:eastAsia="Book Antiqua" w:hAnsi="Book Antiqua" w:cs="Book Antiqua"/>
        </w:rPr>
        <w:t>The introduction of full-thickness suturing technique has made an important breakthrough in the endoscopic treatment of obesity. A special role of this novel endoscopic technology, named suturing TORe (S-</w:t>
      </w:r>
      <w:bookmarkStart w:id="122" w:name="19c6y18" w:colFirst="0" w:colLast="0"/>
      <w:bookmarkStart w:id="123" w:name="2u6wntf" w:colFirst="0" w:colLast="0"/>
      <w:bookmarkEnd w:id="122"/>
      <w:bookmarkEnd w:id="123"/>
      <w:r w:rsidRPr="00641AA6">
        <w:rPr>
          <w:rFonts w:ascii="Book Antiqua" w:eastAsia="Book Antiqua" w:hAnsi="Book Antiqua" w:cs="Book Antiqua"/>
        </w:rPr>
        <w:t xml:space="preserve">TORe), is reserved for the treatment of WR after RYGB. Many case reports, case series, prospective studies, systematic reviews </w:t>
      </w:r>
      <w:r w:rsidRPr="00641AA6">
        <w:rPr>
          <w:rFonts w:ascii="Book Antiqua" w:eastAsia="Book Antiqua" w:hAnsi="Book Antiqua" w:cs="Book Antiqua"/>
        </w:rPr>
        <w:lastRenderedPageBreak/>
        <w:t>and met</w:t>
      </w:r>
      <w:ins w:id="124" w:author="Author">
        <w:r w:rsidR="00653732">
          <w:rPr>
            <w:rFonts w:ascii="Book Antiqua" w:eastAsia="Book Antiqua" w:hAnsi="Book Antiqua" w:cs="Book Antiqua"/>
          </w:rPr>
          <w:t>a-</w:t>
        </w:r>
      </w:ins>
      <w:r w:rsidRPr="00641AA6">
        <w:rPr>
          <w:rFonts w:ascii="Book Antiqua" w:eastAsia="Book Antiqua" w:hAnsi="Book Antiqua" w:cs="Book Antiqua"/>
        </w:rPr>
        <w:t xml:space="preserve">analyses are establishing this procedure as the most frequent and commonly used. </w:t>
      </w:r>
    </w:p>
    <w:p w14:paraId="1C8EB3DD" w14:textId="77777777" w:rsidR="008B3E18" w:rsidRPr="00641AA6" w:rsidRDefault="00E528C5" w:rsidP="00641AA6">
      <w:pPr>
        <w:spacing w:line="360" w:lineRule="auto"/>
        <w:ind w:firstLine="240"/>
        <w:jc w:val="both"/>
        <w:rPr>
          <w:rFonts w:ascii="Book Antiqua" w:eastAsia="Book Antiqua" w:hAnsi="Book Antiqua" w:cs="Book Antiqua"/>
        </w:rPr>
      </w:pPr>
      <w:r w:rsidRPr="00641AA6">
        <w:rPr>
          <w:rFonts w:ascii="Book Antiqua" w:eastAsia="Book Antiqua" w:hAnsi="Book Antiqua" w:cs="Book Antiqua"/>
        </w:rPr>
        <w:t>Full-thickness tissue acquisition and suturing has been improved by a new OverStitch device (Apollo Endosurgery, Austin, TX) made up of an over-the-scope single or double-channel suturing device with a curved needle driver and a catheter type tissue screw (Helix) to ensure sequential full-thickness bites (Figure 1), using a non-absorbable 2.0 polypropylene filament</w:t>
      </w:r>
      <w:del w:id="125" w:author="Author">
        <w:r w:rsidRPr="00641AA6" w:rsidDel="00653732">
          <w:rPr>
            <w:rFonts w:ascii="Book Antiqua" w:eastAsia="Book Antiqua" w:hAnsi="Book Antiqua" w:cs="Book Antiqua"/>
          </w:rPr>
          <w:delText>,</w:delText>
        </w:r>
      </w:del>
      <w:r w:rsidRPr="00641AA6">
        <w:rPr>
          <w:rFonts w:ascii="Book Antiqua" w:eastAsia="Book Antiqua" w:hAnsi="Book Antiqua" w:cs="Book Antiqua"/>
        </w:rPr>
        <w:t xml:space="preserve"> to provide simple running stitches or more complex suture patterns (vest-over-pants or purse-string stitches)</w:t>
      </w:r>
      <w:r w:rsidRPr="00641AA6">
        <w:rPr>
          <w:rFonts w:ascii="Book Antiqua" w:eastAsia="Book Antiqua" w:hAnsi="Book Antiqua" w:cs="Book Antiqua"/>
          <w:vertAlign w:val="superscript"/>
        </w:rPr>
        <w:t>[32,33]</w:t>
      </w:r>
      <w:r w:rsidRPr="00641AA6">
        <w:rPr>
          <w:rFonts w:ascii="Book Antiqua" w:eastAsia="Book Antiqua" w:hAnsi="Book Antiqua" w:cs="Book Antiqua"/>
        </w:rPr>
        <w:t xml:space="preserve">. The suture reloading is performed during the procedure, without removing the device out of patient. </w:t>
      </w:r>
    </w:p>
    <w:p w14:paraId="2996EC52" w14:textId="77777777" w:rsidR="008B3E18" w:rsidRPr="00641AA6" w:rsidRDefault="00E528C5" w:rsidP="00641AA6">
      <w:pPr>
        <w:spacing w:line="360" w:lineRule="auto"/>
        <w:ind w:firstLine="240"/>
        <w:jc w:val="both"/>
        <w:rPr>
          <w:rFonts w:ascii="Book Antiqua" w:eastAsia="Book Antiqua" w:hAnsi="Book Antiqua" w:cs="Book Antiqua"/>
        </w:rPr>
      </w:pPr>
      <w:r w:rsidRPr="00641AA6">
        <w:rPr>
          <w:rFonts w:ascii="Book Antiqua" w:eastAsia="Book Antiqua" w:hAnsi="Book Antiqua" w:cs="Book Antiqua"/>
        </w:rPr>
        <w:t>One of the main characteristics of this procedure is the possibility of its combination with APC</w:t>
      </w:r>
      <w:r w:rsidRPr="00641AA6">
        <w:rPr>
          <w:rFonts w:ascii="Book Antiqua" w:eastAsia="Book Antiqua" w:hAnsi="Book Antiqua" w:cs="Book Antiqua"/>
          <w:vertAlign w:val="superscript"/>
        </w:rPr>
        <w:t>[34]</w:t>
      </w:r>
      <w:r w:rsidRPr="00641AA6">
        <w:rPr>
          <w:rFonts w:ascii="Book Antiqua" w:eastAsia="Book Antiqua" w:hAnsi="Book Antiqua" w:cs="Book Antiqua"/>
        </w:rPr>
        <w:t xml:space="preserve"> and other potentially GJA restrictive techniques, such as endoscopic submucosal dissection </w:t>
      </w:r>
      <w:del w:id="126" w:author="Author">
        <w:r w:rsidRPr="00641AA6" w:rsidDel="00653732">
          <w:rPr>
            <w:rFonts w:ascii="Book Antiqua" w:eastAsia="Book Antiqua" w:hAnsi="Book Antiqua" w:cs="Book Antiqua"/>
          </w:rPr>
          <w:delText>(ESD-</w:delText>
        </w:r>
      </w:del>
      <w:r w:rsidRPr="00641AA6">
        <w:rPr>
          <w:rFonts w:ascii="Book Antiqua" w:eastAsia="Book Antiqua" w:hAnsi="Book Antiqua" w:cs="Book Antiqua"/>
        </w:rPr>
        <w:t>TORe</w:t>
      </w:r>
      <w:del w:id="127" w:author="Author">
        <w:r w:rsidRPr="00641AA6" w:rsidDel="00653732">
          <w:rPr>
            <w:rFonts w:ascii="Book Antiqua" w:eastAsia="Book Antiqua" w:hAnsi="Book Antiqua" w:cs="Book Antiqua"/>
          </w:rPr>
          <w:delText>)</w:delText>
        </w:r>
      </w:del>
      <w:r w:rsidRPr="00641AA6">
        <w:rPr>
          <w:rFonts w:ascii="Book Antiqua" w:eastAsia="Book Antiqua" w:hAnsi="Book Antiqua" w:cs="Book Antiqua"/>
          <w:vertAlign w:val="superscript"/>
        </w:rPr>
        <w:t>[35]</w:t>
      </w:r>
      <w:r w:rsidRPr="00641AA6">
        <w:rPr>
          <w:rFonts w:ascii="Book Antiqua" w:eastAsia="Book Antiqua" w:hAnsi="Book Antiqua" w:cs="Book Antiqua"/>
        </w:rPr>
        <w:t xml:space="preserve">. The electrocautery injury inducing the subsequent mucosal scarring process plays a key role in GJA reduction. </w:t>
      </w:r>
      <w:r w:rsidRPr="00641AA6">
        <w:rPr>
          <w:rFonts w:ascii="Book Antiqua" w:eastAsia="Book Antiqua" w:hAnsi="Book Antiqua" w:cs="Book Antiqua"/>
          <w:highlight w:val="white"/>
        </w:rPr>
        <w:t>An enlarged GJA diameter has been demonstrated to be a significant risk factor for WR after RYGB</w:t>
      </w:r>
      <w:r w:rsidRPr="00641AA6">
        <w:rPr>
          <w:rFonts w:ascii="Book Antiqua" w:eastAsia="Book Antiqua" w:hAnsi="Book Antiqua" w:cs="Book Antiqua"/>
          <w:highlight w:val="white"/>
          <w:vertAlign w:val="superscript"/>
        </w:rPr>
        <w:t>[11]</w:t>
      </w:r>
      <w:del w:id="128" w:author="Author">
        <w:r w:rsidRPr="00641AA6" w:rsidDel="00653732">
          <w:rPr>
            <w:rFonts w:ascii="Book Antiqua" w:eastAsia="Book Antiqua" w:hAnsi="Book Antiqua" w:cs="Book Antiqua"/>
            <w:highlight w:val="white"/>
            <w:vertAlign w:val="superscript"/>
          </w:rPr>
          <w:delText xml:space="preserve"> </w:delText>
        </w:r>
      </w:del>
      <w:ins w:id="129" w:author="Author">
        <w:r w:rsidR="00653732">
          <w:rPr>
            <w:rFonts w:ascii="Book Antiqua" w:eastAsia="Book Antiqua" w:hAnsi="Book Antiqua" w:cs="Book Antiqua"/>
            <w:highlight w:val="white"/>
          </w:rPr>
          <w:t xml:space="preserve">, </w:t>
        </w:r>
      </w:ins>
      <w:r w:rsidRPr="00641AA6">
        <w:rPr>
          <w:rFonts w:ascii="Book Antiqua" w:eastAsia="Book Antiqua" w:hAnsi="Book Antiqua" w:cs="Book Antiqua"/>
          <w:highlight w:val="white"/>
        </w:rPr>
        <w:t>and therefore the measurement of the GJA and gastric pouch is mandatory before performing S-TORe.</w:t>
      </w:r>
    </w:p>
    <w:p w14:paraId="1DF4C0C3" w14:textId="77777777" w:rsidR="008B3E18" w:rsidRPr="00641AA6" w:rsidRDefault="00E528C5" w:rsidP="00641AA6">
      <w:pPr>
        <w:spacing w:line="360" w:lineRule="auto"/>
        <w:ind w:firstLine="240"/>
        <w:jc w:val="both"/>
        <w:rPr>
          <w:rFonts w:ascii="Book Antiqua" w:eastAsia="Book Antiqua" w:hAnsi="Book Antiqua" w:cs="Book Antiqua"/>
        </w:rPr>
      </w:pPr>
      <w:r w:rsidRPr="00641AA6">
        <w:rPr>
          <w:rFonts w:ascii="Book Antiqua" w:eastAsia="Book Antiqua" w:hAnsi="Book Antiqua" w:cs="Book Antiqua"/>
        </w:rPr>
        <w:t>The efficacy of S-TORe was highlighted in a multicenter randomized study that provided level I evidence that TORe reduces WR following RYGB</w:t>
      </w:r>
      <w:r w:rsidRPr="00641AA6">
        <w:rPr>
          <w:rFonts w:ascii="Book Antiqua" w:eastAsia="Book Antiqua" w:hAnsi="Book Antiqua" w:cs="Book Antiqua"/>
          <w:vertAlign w:val="superscript"/>
        </w:rPr>
        <w:t>[36]</w:t>
      </w:r>
      <w:r w:rsidRPr="00641AA6">
        <w:rPr>
          <w:rFonts w:ascii="Book Antiqua" w:eastAsia="Book Antiqua" w:hAnsi="Book Antiqua" w:cs="Book Antiqua"/>
        </w:rPr>
        <w:t xml:space="preserve">. Patients undergoing TORe showed a statistically significant WL from baseline (3.5%) than sham controls (0.4%). Patients undergoing TORe achieved a higher rate of WL or weight stabilization compared to controls (96% </w:t>
      </w:r>
      <w:r w:rsidRPr="00641AA6">
        <w:rPr>
          <w:rFonts w:ascii="Book Antiqua" w:eastAsia="Book Antiqua" w:hAnsi="Book Antiqua" w:cs="Book Antiqua"/>
          <w:i/>
        </w:rPr>
        <w:t>vs</w:t>
      </w:r>
      <w:r w:rsidRPr="00641AA6">
        <w:rPr>
          <w:rFonts w:ascii="Book Antiqua" w:eastAsia="Book Antiqua" w:hAnsi="Book Antiqua" w:cs="Book Antiqua"/>
        </w:rPr>
        <w:t xml:space="preserve"> 78%, respectively; </w:t>
      </w:r>
      <w:r w:rsidRPr="00641AA6">
        <w:rPr>
          <w:rFonts w:ascii="Book Antiqua" w:eastAsia="Book Antiqua" w:hAnsi="Book Antiqua" w:cs="Book Antiqua"/>
          <w:i/>
        </w:rPr>
        <w:t>P</w:t>
      </w:r>
      <w:r w:rsidRPr="00641AA6">
        <w:rPr>
          <w:rFonts w:ascii="Book Antiqua" w:eastAsia="Book Antiqua" w:hAnsi="Book Antiqua" w:cs="Book Antiqua"/>
        </w:rPr>
        <w:t xml:space="preserve"> &lt; 0.019).</w:t>
      </w:r>
    </w:p>
    <w:p w14:paraId="5193AA71" w14:textId="77777777" w:rsidR="008B3E18" w:rsidRPr="00641AA6" w:rsidRDefault="00E528C5" w:rsidP="00641AA6">
      <w:pPr>
        <w:spacing w:line="360" w:lineRule="auto"/>
        <w:ind w:firstLine="240"/>
        <w:jc w:val="both"/>
        <w:rPr>
          <w:rFonts w:ascii="Book Antiqua" w:eastAsia="Book Antiqua" w:hAnsi="Book Antiqua" w:cs="Book Antiqua"/>
        </w:rPr>
      </w:pPr>
      <w:bookmarkStart w:id="130" w:name="_3tbugp1" w:colFirst="0" w:colLast="0"/>
      <w:bookmarkEnd w:id="130"/>
      <w:r w:rsidRPr="00641AA6">
        <w:rPr>
          <w:rFonts w:ascii="Book Antiqua" w:eastAsia="Book Antiqua" w:hAnsi="Book Antiqua" w:cs="Book Antiqua"/>
        </w:rPr>
        <w:t>Some medium-term follow-up</w:t>
      </w:r>
      <w:del w:id="131" w:author="Author">
        <w:r w:rsidRPr="00641AA6" w:rsidDel="00653732">
          <w:rPr>
            <w:rFonts w:ascii="Book Antiqua" w:eastAsia="Book Antiqua" w:hAnsi="Book Antiqua" w:cs="Book Antiqua"/>
            <w:vertAlign w:val="superscript"/>
          </w:rPr>
          <w:delText>[</w:delText>
        </w:r>
        <w:r w:rsidRPr="00641AA6" w:rsidDel="00653732">
          <w:fldChar w:fldCharType="begin"/>
        </w:r>
        <w:r w:rsidRPr="00641AA6" w:rsidDel="00653732">
          <w:delInstrText xml:space="preserve"> HYPERLINK \l "_28h4qwu" \h </w:delInstrText>
        </w:r>
        <w:r w:rsidRPr="00641AA6" w:rsidDel="00653732">
          <w:fldChar w:fldCharType="separate"/>
        </w:r>
        <w:r w:rsidRPr="00641AA6" w:rsidDel="00653732">
          <w:rPr>
            <w:rFonts w:ascii="Book Antiqua" w:eastAsia="Book Antiqua" w:hAnsi="Book Antiqua" w:cs="Book Antiqua"/>
            <w:u w:val="single"/>
            <w:vertAlign w:val="superscript"/>
          </w:rPr>
          <w:delText>37</w:delText>
        </w:r>
        <w:r w:rsidRPr="00641AA6" w:rsidDel="00653732">
          <w:rPr>
            <w:rFonts w:ascii="Book Antiqua" w:eastAsia="Book Antiqua" w:hAnsi="Book Antiqua" w:cs="Book Antiqua"/>
            <w:u w:val="single"/>
            <w:vertAlign w:val="superscript"/>
          </w:rPr>
          <w:fldChar w:fldCharType="end"/>
        </w:r>
        <w:r w:rsidRPr="00641AA6" w:rsidDel="00653732">
          <w:rPr>
            <w:rFonts w:ascii="Book Antiqua" w:eastAsia="Book Antiqua" w:hAnsi="Book Antiqua" w:cs="Book Antiqua"/>
            <w:vertAlign w:val="superscript"/>
          </w:rPr>
          <w:delText xml:space="preserve">] </w:delText>
        </w:r>
      </w:del>
      <w:ins w:id="132" w:author="Author">
        <w:r w:rsidR="00653732">
          <w:rPr>
            <w:rFonts w:ascii="Book Antiqua" w:eastAsia="Book Antiqua" w:hAnsi="Book Antiqua" w:cs="Book Antiqua"/>
            <w:vertAlign w:val="superscript"/>
          </w:rPr>
          <w:t xml:space="preserve"> </w:t>
        </w:r>
      </w:ins>
      <w:r w:rsidRPr="00641AA6">
        <w:rPr>
          <w:rFonts w:ascii="Book Antiqua" w:eastAsia="Book Antiqua" w:hAnsi="Book Antiqua" w:cs="Book Antiqua"/>
        </w:rPr>
        <w:t>studies</w:t>
      </w:r>
      <w:ins w:id="133" w:author="Author">
        <w:r w:rsidR="00653732" w:rsidRPr="00641AA6">
          <w:rPr>
            <w:rFonts w:ascii="Book Antiqua" w:eastAsia="Book Antiqua" w:hAnsi="Book Antiqua" w:cs="Book Antiqua"/>
            <w:vertAlign w:val="superscript"/>
          </w:rPr>
          <w:t>[</w:t>
        </w:r>
        <w:r w:rsidR="00653732" w:rsidRPr="00641AA6">
          <w:fldChar w:fldCharType="begin"/>
        </w:r>
        <w:r w:rsidR="00653732" w:rsidRPr="00641AA6">
          <w:instrText xml:space="preserve"> HYPERLINK \l "_28h4qwu" \h </w:instrText>
        </w:r>
        <w:r w:rsidR="00653732" w:rsidRPr="00641AA6">
          <w:fldChar w:fldCharType="separate"/>
        </w:r>
        <w:r w:rsidR="00653732" w:rsidRPr="00641AA6">
          <w:rPr>
            <w:rFonts w:ascii="Book Antiqua" w:eastAsia="Book Antiqua" w:hAnsi="Book Antiqua" w:cs="Book Antiqua"/>
            <w:u w:val="single"/>
            <w:vertAlign w:val="superscript"/>
          </w:rPr>
          <w:t>37</w:t>
        </w:r>
        <w:r w:rsidR="00653732" w:rsidRPr="00641AA6">
          <w:rPr>
            <w:rFonts w:ascii="Book Antiqua" w:eastAsia="Book Antiqua" w:hAnsi="Book Antiqua" w:cs="Book Antiqua"/>
            <w:u w:val="single"/>
            <w:vertAlign w:val="superscript"/>
          </w:rPr>
          <w:fldChar w:fldCharType="end"/>
        </w:r>
        <w:r w:rsidR="00653732" w:rsidRPr="00641AA6">
          <w:rPr>
            <w:rFonts w:ascii="Book Antiqua" w:eastAsia="Book Antiqua" w:hAnsi="Book Antiqua" w:cs="Book Antiqua"/>
            <w:vertAlign w:val="superscript"/>
          </w:rPr>
          <w:t>]</w:t>
        </w:r>
        <w:del w:id="134" w:author="Author">
          <w:r w:rsidR="00653732" w:rsidRPr="00641AA6" w:rsidDel="00BC56E7">
            <w:rPr>
              <w:rFonts w:ascii="Book Antiqua" w:eastAsia="Book Antiqua" w:hAnsi="Book Antiqua" w:cs="Book Antiqua"/>
              <w:vertAlign w:val="superscript"/>
            </w:rPr>
            <w:delText xml:space="preserve"> </w:delText>
          </w:r>
        </w:del>
      </w:ins>
      <w:r w:rsidRPr="00641AA6">
        <w:rPr>
          <w:rFonts w:ascii="Book Antiqua" w:eastAsia="Book Antiqua" w:hAnsi="Book Antiqua" w:cs="Book Antiqua"/>
        </w:rPr>
        <w:t xml:space="preserve"> showed safety, efficacy and durability of S-TORe </w:t>
      </w:r>
      <w:r w:rsidRPr="00641AA6">
        <w:rPr>
          <w:rFonts w:ascii="Book Antiqua" w:eastAsia="Book Antiqua" w:hAnsi="Book Antiqua" w:cs="Book Antiqua"/>
          <w:highlight w:val="white"/>
        </w:rPr>
        <w:t>in treatment of WR following RYGB</w:t>
      </w:r>
      <w:r w:rsidRPr="00641AA6">
        <w:rPr>
          <w:rFonts w:ascii="Book Antiqua" w:eastAsia="Book Antiqua" w:hAnsi="Book Antiqua" w:cs="Book Antiqua"/>
          <w:vertAlign w:val="superscript"/>
        </w:rPr>
        <w:t>[32,38]</w:t>
      </w:r>
      <w:r w:rsidRPr="00641AA6">
        <w:rPr>
          <w:rFonts w:ascii="Book Antiqua" w:eastAsia="Book Antiqua" w:hAnsi="Book Antiqua" w:cs="Book Antiqua"/>
          <w:highlight w:val="white"/>
        </w:rPr>
        <w:t xml:space="preserve">. In a study of Thompson </w:t>
      </w:r>
      <w:r w:rsidRPr="00641AA6">
        <w:rPr>
          <w:rFonts w:ascii="Book Antiqua" w:eastAsia="Book Antiqua" w:hAnsi="Book Antiqua" w:cs="Book Antiqua"/>
          <w:i/>
          <w:highlight w:val="white"/>
        </w:rPr>
        <w:t>et al</w:t>
      </w:r>
      <w:r w:rsidRPr="00641AA6">
        <w:rPr>
          <w:rFonts w:ascii="Book Antiqua" w:eastAsia="Book Antiqua" w:hAnsi="Book Antiqua" w:cs="Book Antiqua"/>
          <w:highlight w:val="white"/>
          <w:vertAlign w:val="superscript"/>
        </w:rPr>
        <w:t>[36]</w:t>
      </w:r>
      <w:r w:rsidRPr="00641AA6">
        <w:rPr>
          <w:rFonts w:ascii="Book Antiqua" w:eastAsia="Book Antiqua" w:hAnsi="Book Antiqua" w:cs="Book Antiqua"/>
          <w:highlight w:val="white"/>
        </w:rPr>
        <w:t xml:space="preserve">, considering 331 RYGB subjects undergoing 342 TORe procedures, patients experienced 8.5%, 6.9% and 8.8% TBWL at </w:t>
      </w:r>
      <w:ins w:id="135" w:author="Author">
        <w:r w:rsidR="00653732">
          <w:rPr>
            <w:rFonts w:ascii="Book Antiqua" w:eastAsia="Book Antiqua" w:hAnsi="Book Antiqua" w:cs="Book Antiqua"/>
            <w:highlight w:val="white"/>
          </w:rPr>
          <w:t>1</w:t>
        </w:r>
      </w:ins>
      <w:del w:id="136" w:author="Author">
        <w:r w:rsidRPr="00641AA6" w:rsidDel="00653732">
          <w:rPr>
            <w:rFonts w:ascii="Book Antiqua" w:eastAsia="Book Antiqua" w:hAnsi="Book Antiqua" w:cs="Book Antiqua"/>
            <w:highlight w:val="white"/>
          </w:rPr>
          <w:delText>one</w:delText>
        </w:r>
      </w:del>
      <w:r w:rsidRPr="00641AA6">
        <w:rPr>
          <w:rFonts w:ascii="Book Antiqua" w:eastAsia="Book Antiqua" w:hAnsi="Book Antiqua" w:cs="Book Antiqua"/>
          <w:highlight w:val="white"/>
        </w:rPr>
        <w:t xml:space="preserve">, </w:t>
      </w:r>
      <w:ins w:id="137" w:author="Author">
        <w:r w:rsidR="00653732">
          <w:rPr>
            <w:rFonts w:ascii="Book Antiqua" w:eastAsia="Book Antiqua" w:hAnsi="Book Antiqua" w:cs="Book Antiqua"/>
            <w:highlight w:val="white"/>
          </w:rPr>
          <w:t>3</w:t>
        </w:r>
      </w:ins>
      <w:del w:id="138" w:author="Author">
        <w:r w:rsidRPr="00641AA6" w:rsidDel="00653732">
          <w:rPr>
            <w:rFonts w:ascii="Book Antiqua" w:eastAsia="Book Antiqua" w:hAnsi="Book Antiqua" w:cs="Book Antiqua"/>
            <w:highlight w:val="white"/>
          </w:rPr>
          <w:delText>three</w:delText>
        </w:r>
      </w:del>
      <w:r w:rsidRPr="00641AA6">
        <w:rPr>
          <w:rFonts w:ascii="Book Antiqua" w:eastAsia="Book Antiqua" w:hAnsi="Book Antiqua" w:cs="Book Antiqua"/>
          <w:highlight w:val="white"/>
        </w:rPr>
        <w:t xml:space="preserve"> and </w:t>
      </w:r>
      <w:ins w:id="139" w:author="Author">
        <w:r w:rsidR="00653732">
          <w:rPr>
            <w:rFonts w:ascii="Book Antiqua" w:eastAsia="Book Antiqua" w:hAnsi="Book Antiqua" w:cs="Book Antiqua"/>
            <w:highlight w:val="white"/>
          </w:rPr>
          <w:t>5</w:t>
        </w:r>
      </w:ins>
      <w:del w:id="140" w:author="Author">
        <w:r w:rsidRPr="00641AA6" w:rsidDel="00653732">
          <w:rPr>
            <w:rFonts w:ascii="Book Antiqua" w:eastAsia="Book Antiqua" w:hAnsi="Book Antiqua" w:cs="Book Antiqua"/>
            <w:highlight w:val="white"/>
          </w:rPr>
          <w:delText>five</w:delText>
        </w:r>
      </w:del>
      <w:r w:rsidRPr="00641AA6">
        <w:rPr>
          <w:rFonts w:ascii="Book Antiqua" w:eastAsia="Book Antiqua" w:hAnsi="Book Antiqua" w:cs="Book Antiqua"/>
          <w:highlight w:val="white"/>
        </w:rPr>
        <w:t xml:space="preserve"> years</w:t>
      </w:r>
      <w:ins w:id="141" w:author="Author">
        <w:r w:rsidR="00653732">
          <w:rPr>
            <w:rFonts w:ascii="Book Antiqua" w:eastAsia="Book Antiqua" w:hAnsi="Book Antiqua" w:cs="Book Antiqua"/>
            <w:highlight w:val="white"/>
          </w:rPr>
          <w:t>, respectively,</w:t>
        </w:r>
      </w:ins>
      <w:r w:rsidRPr="00641AA6">
        <w:rPr>
          <w:rFonts w:ascii="Book Antiqua" w:eastAsia="Book Antiqua" w:hAnsi="Book Antiqua" w:cs="Book Antiqua"/>
          <w:highlight w:val="white"/>
        </w:rPr>
        <w:t xml:space="preserve"> with follow-up rates of 83.3%, 81.8% and 82.9%, respectively. Around 76%, 18%, 4% and 2% of all TORe procedures, were performed by single purse-string, interrupted, double purse-string and running suture patterns, respectively, with 9 ± 4 stitches per GJA on average. Reinforcement suturing of the pouch was performed with 3 ± 2 stitches on average in 57.3% of cases</w:t>
      </w:r>
      <w:r w:rsidRPr="00641AA6">
        <w:rPr>
          <w:rFonts w:ascii="Book Antiqua" w:eastAsia="Book Antiqua" w:hAnsi="Book Antiqua" w:cs="Book Antiqua"/>
          <w:highlight w:val="white"/>
          <w:vertAlign w:val="superscript"/>
        </w:rPr>
        <w:t>[32]</w:t>
      </w:r>
      <w:r w:rsidRPr="00641AA6">
        <w:rPr>
          <w:rFonts w:ascii="Book Antiqua" w:eastAsia="Book Antiqua" w:hAnsi="Book Antiqua" w:cs="Book Antiqua"/>
          <w:highlight w:val="white"/>
        </w:rPr>
        <w:t xml:space="preserve">. </w:t>
      </w:r>
    </w:p>
    <w:p w14:paraId="28FE9455" w14:textId="77777777" w:rsidR="008B3E18" w:rsidRPr="00641AA6" w:rsidRDefault="00E528C5" w:rsidP="00641AA6">
      <w:pPr>
        <w:spacing w:line="360" w:lineRule="auto"/>
        <w:ind w:firstLine="240"/>
        <w:jc w:val="both"/>
        <w:rPr>
          <w:rFonts w:ascii="Book Antiqua" w:eastAsia="Book Antiqua" w:hAnsi="Book Antiqua" w:cs="Book Antiqua"/>
        </w:rPr>
      </w:pPr>
      <w:r w:rsidRPr="00641AA6">
        <w:rPr>
          <w:rFonts w:ascii="Book Antiqua" w:eastAsia="Book Antiqua" w:hAnsi="Book Antiqua" w:cs="Book Antiqua"/>
          <w:highlight w:val="white"/>
        </w:rPr>
        <w:t xml:space="preserve">Another retrospective study </w:t>
      </w:r>
      <w:r w:rsidRPr="00641AA6">
        <w:rPr>
          <w:rFonts w:ascii="Book Antiqua" w:eastAsia="Book Antiqua" w:hAnsi="Book Antiqua" w:cs="Book Antiqua"/>
        </w:rPr>
        <w:t xml:space="preserve">analyzed 70 patients with WR after RYGB. On the day of S-TORe procedure, the average weight was 116 kg and BMI 42. The study showed that </w:t>
      </w:r>
      <w:r w:rsidRPr="00641AA6">
        <w:rPr>
          <w:rFonts w:ascii="Book Antiqua" w:eastAsia="Book Antiqua" w:hAnsi="Book Antiqua" w:cs="Book Antiqua"/>
        </w:rPr>
        <w:lastRenderedPageBreak/>
        <w:t>WL and percentage of excess WL (EWL) at follow-up were: 10.7 kg and 18.5% at 6 mo, 8.5 kg and 14.9% at 1 year, 6.9 kg and 12.2% at 2 years, 5.3 kg and 8.7% at 3 years, 3.1 kg and 3.2% at 4 years and 3.9 kg and 7.0% at 5 years. Subjects undergoing a purse-string suturing pattern or presenting a greater reduction in GJA size showed more significant %EWL</w:t>
      </w:r>
      <w:r w:rsidRPr="00641AA6">
        <w:rPr>
          <w:rFonts w:ascii="Book Antiqua" w:eastAsia="Book Antiqua" w:hAnsi="Book Antiqua" w:cs="Book Antiqua"/>
          <w:vertAlign w:val="superscript"/>
        </w:rPr>
        <w:t>[38]</w:t>
      </w:r>
      <w:r w:rsidRPr="00641AA6">
        <w:rPr>
          <w:rFonts w:ascii="Book Antiqua" w:eastAsia="Book Antiqua" w:hAnsi="Book Antiqua" w:cs="Book Antiqua"/>
        </w:rPr>
        <w:t xml:space="preserve">. </w:t>
      </w:r>
    </w:p>
    <w:p w14:paraId="498D4E34" w14:textId="77777777" w:rsidR="008B3E18" w:rsidRPr="00641AA6" w:rsidRDefault="00E528C5" w:rsidP="00641AA6">
      <w:pPr>
        <w:spacing w:line="360" w:lineRule="auto"/>
        <w:ind w:firstLine="240"/>
        <w:jc w:val="both"/>
        <w:rPr>
          <w:rFonts w:ascii="Book Antiqua" w:eastAsia="Book Antiqua" w:hAnsi="Book Antiqua" w:cs="Book Antiqua"/>
        </w:rPr>
      </w:pPr>
      <w:r w:rsidRPr="00641AA6">
        <w:rPr>
          <w:rFonts w:ascii="Book Antiqua" w:eastAsia="Book Antiqua" w:hAnsi="Book Antiqua" w:cs="Book Antiqua"/>
        </w:rPr>
        <w:t>In recent years, better quality data have been published in this area. A systematic review and meta-analysis</w:t>
      </w:r>
      <w:r w:rsidRPr="00641AA6">
        <w:rPr>
          <w:rFonts w:ascii="Book Antiqua" w:eastAsia="Book Antiqua" w:hAnsi="Book Antiqua" w:cs="Book Antiqua"/>
          <w:vertAlign w:val="superscript"/>
        </w:rPr>
        <w:t>[39]</w:t>
      </w:r>
      <w:r w:rsidRPr="00641AA6">
        <w:rPr>
          <w:rFonts w:ascii="Book Antiqua" w:eastAsia="Book Antiqua" w:hAnsi="Book Antiqua" w:cs="Book Antiqua"/>
        </w:rPr>
        <w:t xml:space="preserve"> included in a qualitative manner 32 papers, among which 26 analyzed endoscopic full-thickness (FT) suturing, showing the following results in terms of absolute WL</w:t>
      </w:r>
      <w:del w:id="142" w:author="Author">
        <w:r w:rsidRPr="00641AA6" w:rsidDel="00653732">
          <w:rPr>
            <w:rFonts w:ascii="Book Antiqua" w:eastAsia="Book Antiqua" w:hAnsi="Book Antiqua" w:cs="Book Antiqua"/>
          </w:rPr>
          <w:delText xml:space="preserve"> (AWL)</w:delText>
        </w:r>
      </w:del>
      <w:r w:rsidRPr="00641AA6">
        <w:rPr>
          <w:rFonts w:ascii="Book Antiqua" w:eastAsia="Book Antiqua" w:hAnsi="Book Antiqua" w:cs="Book Antiqua"/>
        </w:rPr>
        <w:t>, EWL and TBWL: at 3 mo 8.5 kg, 21.6%, 7.3%; at 6 mo 8.6 kg, 23.7%, 8.0% and at 1 year 7.6 kg, 16.9%, 6.6%, respectively. A subgroup analysis highlighted that all these outcomes were superior in patients undergoing FT suturing combined with APC (</w:t>
      </w:r>
      <w:r w:rsidRPr="00641AA6">
        <w:rPr>
          <w:rFonts w:ascii="Book Antiqua" w:eastAsia="Book Antiqua" w:hAnsi="Book Antiqua" w:cs="Book Antiqua"/>
          <w:i/>
        </w:rPr>
        <w:t>P</w:t>
      </w:r>
      <w:r w:rsidRPr="00641AA6">
        <w:rPr>
          <w:rFonts w:ascii="Book Antiqua" w:eastAsia="Book Antiqua" w:hAnsi="Book Antiqua" w:cs="Book Antiqua"/>
        </w:rPr>
        <w:t xml:space="preserve"> &lt; 0.0001). The same meta-analysis considered 15 S-TORe studies confirming that the FT suturing was effective in treatment of WR following RYGB and showing better results in terms of WL when APC was performed prior to suturing. </w:t>
      </w:r>
    </w:p>
    <w:p w14:paraId="4CFE0C1D" w14:textId="77777777" w:rsidR="008B3E18" w:rsidRPr="00641AA6" w:rsidRDefault="00E528C5" w:rsidP="00641AA6">
      <w:pPr>
        <w:spacing w:line="360" w:lineRule="auto"/>
        <w:ind w:firstLine="240"/>
        <w:jc w:val="both"/>
        <w:rPr>
          <w:rFonts w:ascii="Book Antiqua" w:eastAsia="Book Antiqua" w:hAnsi="Book Antiqua" w:cs="Book Antiqua"/>
        </w:rPr>
      </w:pPr>
      <w:r w:rsidRPr="00641AA6">
        <w:rPr>
          <w:rFonts w:ascii="Book Antiqua" w:eastAsia="Book Antiqua" w:hAnsi="Book Antiqua" w:cs="Book Antiqua"/>
        </w:rPr>
        <w:t>Another systematic review</w:t>
      </w:r>
      <w:r w:rsidRPr="00641AA6">
        <w:rPr>
          <w:rFonts w:ascii="Book Antiqua" w:eastAsia="Book Antiqua" w:hAnsi="Book Antiqua" w:cs="Book Antiqua"/>
          <w:vertAlign w:val="superscript"/>
        </w:rPr>
        <w:t>[40]</w:t>
      </w:r>
      <w:r w:rsidRPr="00641AA6">
        <w:rPr>
          <w:rFonts w:ascii="Book Antiqua" w:eastAsia="Book Antiqua" w:hAnsi="Book Antiqua" w:cs="Book Antiqua"/>
        </w:rPr>
        <w:t xml:space="preserve"> analyzed 26 studies involving all endoscopic bariatric procedures for WR and their combinations (endoscopic OverStitch device and sclerotherapy, APC or mucosal ablation). Endoscopic suturing systems showed best post-procedural results in terms of initial WL at 1 year, which were not confirmed at 18 mo. A greater sustained WL with a peak EWL of 19.9% after 18 mo follow-up was reported in only one study utilizing sclerotherapy. The greatest sustained EWL (36.4%) at 18 mo has been achieved by the combination therapy. Endoscopic suturing systems showed a better performance in terms of technical success (91.8%) and recurrence rate of WR (5%) compared to sclerotherapy</w:t>
      </w:r>
      <w:ins w:id="143" w:author="Author">
        <w:r w:rsidR="00653732">
          <w:rPr>
            <w:rFonts w:ascii="Book Antiqua" w:eastAsia="Book Antiqua" w:hAnsi="Book Antiqua" w:cs="Book Antiqua"/>
          </w:rPr>
          <w:t xml:space="preserve"> or </w:t>
        </w:r>
      </w:ins>
      <w:del w:id="144" w:author="Author">
        <w:r w:rsidRPr="00641AA6" w:rsidDel="00653732">
          <w:rPr>
            <w:rFonts w:ascii="Book Antiqua" w:eastAsia="Book Antiqua" w:hAnsi="Book Antiqua" w:cs="Book Antiqua"/>
          </w:rPr>
          <w:delText>/</w:delText>
        </w:r>
      </w:del>
      <w:r w:rsidRPr="00641AA6">
        <w:rPr>
          <w:rFonts w:ascii="Book Antiqua" w:eastAsia="Book Antiqua" w:hAnsi="Book Antiqua" w:cs="Book Antiqua"/>
        </w:rPr>
        <w:t>APC (46.8% and 21.5%</w:t>
      </w:r>
      <w:ins w:id="145" w:author="Author">
        <w:r w:rsidR="00653732">
          <w:rPr>
            <w:rFonts w:ascii="Book Antiqua" w:eastAsia="Book Antiqua" w:hAnsi="Book Antiqua" w:cs="Book Antiqua"/>
          </w:rPr>
          <w:t>, respectively</w:t>
        </w:r>
      </w:ins>
      <w:r w:rsidRPr="00641AA6">
        <w:rPr>
          <w:rFonts w:ascii="Book Antiqua" w:eastAsia="Book Antiqua" w:hAnsi="Book Antiqua" w:cs="Book Antiqua"/>
        </w:rPr>
        <w:t>)</w:t>
      </w:r>
      <w:r w:rsidRPr="00641AA6">
        <w:rPr>
          <w:rFonts w:ascii="Book Antiqua" w:eastAsia="Book Antiqua" w:hAnsi="Book Antiqua" w:cs="Book Antiqua"/>
          <w:vertAlign w:val="superscript"/>
        </w:rPr>
        <w:t>[40]</w:t>
      </w:r>
      <w:r w:rsidRPr="00641AA6">
        <w:rPr>
          <w:rFonts w:ascii="Book Antiqua" w:eastAsia="Book Antiqua" w:hAnsi="Book Antiqua" w:cs="Book Antiqua"/>
        </w:rPr>
        <w:t>.</w:t>
      </w:r>
    </w:p>
    <w:p w14:paraId="49238B9A" w14:textId="77777777" w:rsidR="008B3E18" w:rsidRPr="00641AA6" w:rsidRDefault="00E528C5" w:rsidP="00641AA6">
      <w:pPr>
        <w:spacing w:line="360" w:lineRule="auto"/>
        <w:ind w:firstLine="240"/>
        <w:jc w:val="both"/>
        <w:rPr>
          <w:rFonts w:ascii="Book Antiqua" w:eastAsia="Book Antiqua" w:hAnsi="Book Antiqua" w:cs="Book Antiqua"/>
        </w:rPr>
      </w:pPr>
      <w:r w:rsidRPr="00641AA6">
        <w:rPr>
          <w:rFonts w:ascii="Book Antiqua" w:eastAsia="Book Antiqua" w:hAnsi="Book Antiqua" w:cs="Book Antiqua"/>
        </w:rPr>
        <w:t>A further systematic review and meta-analysis</w:t>
      </w:r>
      <w:r w:rsidRPr="00641AA6">
        <w:rPr>
          <w:rFonts w:ascii="Book Antiqua" w:eastAsia="Book Antiqua" w:hAnsi="Book Antiqua" w:cs="Book Antiqua"/>
          <w:vertAlign w:val="superscript"/>
        </w:rPr>
        <w:t>[18]</w:t>
      </w:r>
      <w:r w:rsidRPr="00641AA6">
        <w:rPr>
          <w:rFonts w:ascii="Book Antiqua" w:eastAsia="Book Antiqua" w:hAnsi="Book Antiqua" w:cs="Book Antiqua"/>
        </w:rPr>
        <w:t xml:space="preserve"> on S-TORe following RYGB extracted 13 studies involving 850 patients. The </w:t>
      </w:r>
      <w:ins w:id="146" w:author="Author">
        <w:r w:rsidR="00653732" w:rsidRPr="00641AA6">
          <w:rPr>
            <w:rFonts w:ascii="Book Antiqua" w:eastAsia="Book Antiqua" w:hAnsi="Book Antiqua" w:cs="Book Antiqua"/>
          </w:rPr>
          <w:t>absolute</w:t>
        </w:r>
        <w:r w:rsidR="00653732" w:rsidRPr="00641AA6" w:rsidDel="00653732">
          <w:rPr>
            <w:rFonts w:ascii="Book Antiqua" w:eastAsia="Book Antiqua" w:hAnsi="Book Antiqua" w:cs="Book Antiqua"/>
          </w:rPr>
          <w:t xml:space="preserve"> </w:t>
        </w:r>
      </w:ins>
      <w:del w:id="147" w:author="Author">
        <w:r w:rsidRPr="00641AA6" w:rsidDel="00653732">
          <w:rPr>
            <w:rFonts w:ascii="Book Antiqua" w:eastAsia="Book Antiqua" w:hAnsi="Book Antiqua" w:cs="Book Antiqua"/>
          </w:rPr>
          <w:delText>A</w:delText>
        </w:r>
      </w:del>
      <w:r w:rsidRPr="00641AA6">
        <w:rPr>
          <w:rFonts w:ascii="Book Antiqua" w:eastAsia="Book Antiqua" w:hAnsi="Book Antiqua" w:cs="Book Antiqua"/>
        </w:rPr>
        <w:t>WL at 3, 6 and 12 mo was 6.1 kg, 10.2 kg and 7.1 kg, respectively. The percent TBWL at 3, 6 and 12 mo was 6.7, 11.3 and 8.6, respectively. Among reported adverse events, abdominal pain was the most frequent (11.4%). At 1 year follow-up a significant inverse correlation between post-S-TORe GJA size and WL</w:t>
      </w:r>
      <w:r w:rsidRPr="00641AA6">
        <w:rPr>
          <w:rFonts w:ascii="Book Antiqua" w:eastAsia="Book Antiqua" w:hAnsi="Book Antiqua" w:cs="Book Antiqua"/>
          <w:highlight w:val="white"/>
        </w:rPr>
        <w:t xml:space="preserve"> </w:t>
      </w:r>
      <w:r w:rsidRPr="00641AA6">
        <w:rPr>
          <w:rFonts w:ascii="Book Antiqua" w:eastAsia="Book Antiqua" w:hAnsi="Book Antiqua" w:cs="Book Antiqua"/>
        </w:rPr>
        <w:t xml:space="preserve">was observed (-0.11, </w:t>
      </w:r>
      <w:r w:rsidRPr="00641AA6">
        <w:rPr>
          <w:rFonts w:ascii="Book Antiqua" w:eastAsia="Book Antiqua" w:hAnsi="Book Antiqua" w:cs="Book Antiqua"/>
          <w:i/>
          <w:highlight w:val="white"/>
        </w:rPr>
        <w:t>P</w:t>
      </w:r>
      <w:r w:rsidRPr="00641AA6">
        <w:rPr>
          <w:rFonts w:ascii="Book Antiqua" w:eastAsia="Book Antiqua" w:hAnsi="Book Antiqua" w:cs="Book Antiqua"/>
          <w:highlight w:val="white"/>
        </w:rPr>
        <w:t xml:space="preserve"> &lt; 0.001)</w:t>
      </w:r>
      <w:r w:rsidRPr="00641AA6">
        <w:rPr>
          <w:rFonts w:ascii="Book Antiqua" w:eastAsia="Book Antiqua" w:hAnsi="Book Antiqua" w:cs="Book Antiqua"/>
        </w:rPr>
        <w:t>. This study confirms safety and feasibility of S-TORe in patients with WR following RYGB.</w:t>
      </w:r>
    </w:p>
    <w:p w14:paraId="73AF6F54" w14:textId="77777777" w:rsidR="008B3E18" w:rsidRPr="00641AA6" w:rsidRDefault="00E528C5" w:rsidP="00641AA6">
      <w:pPr>
        <w:spacing w:line="360" w:lineRule="auto"/>
        <w:ind w:firstLine="240"/>
        <w:jc w:val="both"/>
        <w:rPr>
          <w:rFonts w:ascii="Book Antiqua" w:eastAsia="Book Antiqua" w:hAnsi="Book Antiqua" w:cs="Book Antiqua"/>
        </w:rPr>
      </w:pPr>
      <w:r w:rsidRPr="00641AA6">
        <w:rPr>
          <w:rFonts w:ascii="Book Antiqua" w:eastAsia="Book Antiqua" w:hAnsi="Book Antiqua" w:cs="Book Antiqua"/>
        </w:rPr>
        <w:lastRenderedPageBreak/>
        <w:t xml:space="preserve">Finally, the latest systematic review and meta-analysis was performed to summarize the </w:t>
      </w:r>
      <w:ins w:id="148" w:author="Author">
        <w:r w:rsidR="00653732">
          <w:rPr>
            <w:rFonts w:ascii="Book Antiqua" w:eastAsia="Book Antiqua" w:hAnsi="Book Antiqua" w:cs="Book Antiqua"/>
          </w:rPr>
          <w:t>two</w:t>
        </w:r>
      </w:ins>
      <w:del w:id="149" w:author="Author">
        <w:r w:rsidRPr="00641AA6" w:rsidDel="00653732">
          <w:rPr>
            <w:rFonts w:ascii="Book Antiqua" w:eastAsia="Book Antiqua" w:hAnsi="Book Antiqua" w:cs="Book Antiqua"/>
          </w:rPr>
          <w:delText>2</w:delText>
        </w:r>
      </w:del>
      <w:r w:rsidRPr="00641AA6">
        <w:rPr>
          <w:rFonts w:ascii="Book Antiqua" w:eastAsia="Book Antiqua" w:hAnsi="Book Antiqua" w:cs="Book Antiqua"/>
        </w:rPr>
        <w:t xml:space="preserve"> most common techniques in terms of efficacy and safety: FT suturing plus mucosal APC (ft-TORe) and mucosal APC alone (APMC-TORe)</w:t>
      </w:r>
      <w:r w:rsidRPr="00641AA6">
        <w:rPr>
          <w:rFonts w:ascii="Book Antiqua" w:eastAsia="Book Antiqua" w:hAnsi="Book Antiqua" w:cs="Book Antiqua"/>
          <w:vertAlign w:val="superscript"/>
        </w:rPr>
        <w:t>[34]</w:t>
      </w:r>
      <w:r w:rsidRPr="00641AA6">
        <w:rPr>
          <w:rFonts w:ascii="Book Antiqua" w:eastAsia="Book Antiqua" w:hAnsi="Book Antiqua" w:cs="Book Antiqua"/>
        </w:rPr>
        <w:t>. Nine ft-TORe (</w:t>
      </w:r>
      <w:r w:rsidRPr="00641AA6">
        <w:rPr>
          <w:rFonts w:ascii="Book Antiqua" w:eastAsia="Book Antiqua" w:hAnsi="Book Antiqua" w:cs="Book Antiqua"/>
          <w:i/>
        </w:rPr>
        <w:t>n</w:t>
      </w:r>
      <w:r w:rsidRPr="00641AA6">
        <w:rPr>
          <w:rFonts w:ascii="Book Antiqua" w:eastAsia="Book Antiqua" w:hAnsi="Book Antiqua" w:cs="Book Antiqua"/>
        </w:rPr>
        <w:t xml:space="preserve"> = 737) and </w:t>
      </w:r>
      <w:ins w:id="150" w:author="Author">
        <w:r w:rsidR="00653732">
          <w:rPr>
            <w:rFonts w:ascii="Book Antiqua" w:eastAsia="Book Antiqua" w:hAnsi="Book Antiqua" w:cs="Book Antiqua"/>
          </w:rPr>
          <w:t>seven</w:t>
        </w:r>
      </w:ins>
      <w:del w:id="151" w:author="Author">
        <w:r w:rsidRPr="00641AA6" w:rsidDel="00653732">
          <w:rPr>
            <w:rFonts w:ascii="Book Antiqua" w:eastAsia="Book Antiqua" w:hAnsi="Book Antiqua" w:cs="Book Antiqua"/>
          </w:rPr>
          <w:delText>7</w:delText>
        </w:r>
      </w:del>
      <w:r w:rsidRPr="00641AA6">
        <w:rPr>
          <w:rFonts w:ascii="Book Antiqua" w:eastAsia="Book Antiqua" w:hAnsi="Book Antiqua" w:cs="Book Antiqua"/>
        </w:rPr>
        <w:t xml:space="preserve"> APMC-TORe (</w:t>
      </w:r>
      <w:r w:rsidRPr="00641AA6">
        <w:rPr>
          <w:rFonts w:ascii="Book Antiqua" w:eastAsia="Book Antiqua" w:hAnsi="Book Antiqua" w:cs="Book Antiqua"/>
          <w:i/>
        </w:rPr>
        <w:t>n</w:t>
      </w:r>
      <w:r w:rsidRPr="00641AA6">
        <w:rPr>
          <w:rFonts w:ascii="Book Antiqua" w:eastAsia="Book Antiqua" w:hAnsi="Book Antiqua" w:cs="Book Antiqua"/>
        </w:rPr>
        <w:t xml:space="preserve"> = 888) studies were considered. APMC-TORe was performed as a series of sessions (mean number from 1.2 to 3</w:t>
      </w:r>
      <w:ins w:id="152" w:author="Author">
        <w:r w:rsidR="00653732">
          <w:rPr>
            <w:rFonts w:ascii="Book Antiqua" w:eastAsia="Book Antiqua" w:hAnsi="Book Antiqua" w:cs="Book Antiqua"/>
          </w:rPr>
          <w:t>.0</w:t>
        </w:r>
      </w:ins>
      <w:r w:rsidRPr="00641AA6">
        <w:rPr>
          <w:rFonts w:ascii="Book Antiqua" w:eastAsia="Book Antiqua" w:hAnsi="Book Antiqua" w:cs="Book Antiqua"/>
        </w:rPr>
        <w:t>), while a single session was mostly performed in the ft-TORe group. At 3, 6 and 12 mo after ft-TORe the percentage of TBWL was 8.0%, 9.5% and 5.8%, while after APMC-TORe was 9.0%, 10.2% and 9.5%, respectively, with no difference at 3 and 6 mo in terms of WL (</w:t>
      </w:r>
      <w:r w:rsidRPr="00641AA6">
        <w:rPr>
          <w:rFonts w:ascii="Book Antiqua" w:eastAsia="Book Antiqua" w:hAnsi="Book Antiqua" w:cs="Book Antiqua"/>
          <w:i/>
        </w:rPr>
        <w:t>P</w:t>
      </w:r>
      <w:r w:rsidRPr="00641AA6">
        <w:rPr>
          <w:rFonts w:ascii="Book Antiqua" w:eastAsia="Book Antiqua" w:hAnsi="Book Antiqua" w:cs="Book Antiqua"/>
        </w:rPr>
        <w:t xml:space="preserve"> &gt; 0.05). Greater WL with APMC-TORe and numerical trends with ft-TORe correlated with a smaller GJA size after TORe and a greater modification in GJA size. The same meta-analysis demonstrated that significant and similar WL outcomes are provided by both procedures, with good and comparable results in terms of safety. This study highlights the role of APMC-TORe, emphasizing the need for multiple endoscopic sessions as its main disadvantage over ft-TORe.</w:t>
      </w:r>
    </w:p>
    <w:p w14:paraId="2C4EE84C" w14:textId="77777777" w:rsidR="008B3E18" w:rsidRPr="00641AA6" w:rsidRDefault="008B3E18" w:rsidP="00641AA6">
      <w:pPr>
        <w:spacing w:line="360" w:lineRule="auto"/>
        <w:jc w:val="both"/>
        <w:rPr>
          <w:rFonts w:ascii="Book Antiqua" w:eastAsia="Book Antiqua" w:hAnsi="Book Antiqua" w:cs="Book Antiqua"/>
        </w:rPr>
      </w:pPr>
    </w:p>
    <w:p w14:paraId="6A326BF8" w14:textId="77777777" w:rsidR="008B3E18" w:rsidRPr="00641AA6" w:rsidRDefault="00E528C5" w:rsidP="00641AA6">
      <w:pPr>
        <w:spacing w:line="360" w:lineRule="auto"/>
        <w:jc w:val="both"/>
        <w:rPr>
          <w:rFonts w:ascii="Book Antiqua" w:eastAsia="Book Antiqua" w:hAnsi="Book Antiqua" w:cs="Book Antiqua"/>
          <w:i/>
        </w:rPr>
      </w:pPr>
      <w:r w:rsidRPr="00641AA6">
        <w:rPr>
          <w:rFonts w:ascii="Book Antiqua" w:eastAsia="Book Antiqua" w:hAnsi="Book Antiqua" w:cs="Book Antiqua"/>
          <w:b/>
          <w:i/>
        </w:rPr>
        <w:t xml:space="preserve">Full-thickness </w:t>
      </w:r>
      <w:bookmarkStart w:id="153" w:name="nmf14n" w:colFirst="0" w:colLast="0"/>
      <w:bookmarkEnd w:id="153"/>
      <w:r w:rsidRPr="00641AA6">
        <w:rPr>
          <w:rFonts w:ascii="Book Antiqua" w:eastAsia="Book Antiqua" w:hAnsi="Book Antiqua" w:cs="Book Antiqua"/>
          <w:b/>
          <w:i/>
        </w:rPr>
        <w:t>plicating TORe</w:t>
      </w:r>
    </w:p>
    <w:p w14:paraId="2B650A6C" w14:textId="77777777" w:rsidR="008B3E18" w:rsidRPr="00641AA6" w:rsidRDefault="00E528C5" w:rsidP="00641AA6">
      <w:pPr>
        <w:spacing w:line="360" w:lineRule="auto"/>
        <w:jc w:val="both"/>
        <w:rPr>
          <w:rFonts w:ascii="Book Antiqua" w:eastAsia="Book Antiqua" w:hAnsi="Book Antiqua" w:cs="Book Antiqua"/>
        </w:rPr>
      </w:pPr>
      <w:r w:rsidRPr="00641AA6">
        <w:rPr>
          <w:rFonts w:ascii="Book Antiqua" w:eastAsia="Book Antiqua" w:hAnsi="Book Antiqua" w:cs="Book Antiqua"/>
        </w:rPr>
        <w:t>Another full-thickness technique proposed for WR following RYGB is the ROSE</w:t>
      </w:r>
      <w:del w:id="154" w:author="Author">
        <w:r w:rsidRPr="00641AA6" w:rsidDel="00B96A6D">
          <w:rPr>
            <w:rFonts w:ascii="Book Antiqua" w:eastAsia="Book Antiqua" w:hAnsi="Book Antiqua" w:cs="Book Antiqua"/>
          </w:rPr>
          <w:delText>)</w:delText>
        </w:r>
      </w:del>
      <w:r w:rsidRPr="00641AA6">
        <w:rPr>
          <w:rFonts w:ascii="Book Antiqua" w:eastAsia="Book Antiqua" w:hAnsi="Book Antiqua" w:cs="Book Antiqua"/>
        </w:rPr>
        <w:t>. This is the modified variant of the Primary Obesity Surgery Endolum</w:t>
      </w:r>
      <w:ins w:id="155" w:author="Author">
        <w:r w:rsidR="00121DB3">
          <w:rPr>
            <w:rFonts w:ascii="Book Antiqua" w:eastAsia="Book Antiqua" w:hAnsi="Book Antiqua" w:cs="Book Antiqua"/>
          </w:rPr>
          <w:t>i</w:t>
        </w:r>
      </w:ins>
      <w:del w:id="156" w:author="Author">
        <w:r w:rsidRPr="00641AA6" w:rsidDel="00121DB3">
          <w:rPr>
            <w:rFonts w:ascii="Book Antiqua" w:eastAsia="Book Antiqua" w:hAnsi="Book Antiqua" w:cs="Book Antiqua"/>
          </w:rPr>
          <w:delText>e</w:delText>
        </w:r>
      </w:del>
      <w:r w:rsidRPr="00641AA6">
        <w:rPr>
          <w:rFonts w:ascii="Book Antiqua" w:eastAsia="Book Antiqua" w:hAnsi="Book Antiqua" w:cs="Book Antiqua"/>
        </w:rPr>
        <w:t xml:space="preserve">nal procedure that uses the Incisionless Operating Platform (IOP; USGI, San Clemente, California). This technique is mostly focused </w:t>
      </w:r>
      <w:ins w:id="157" w:author="Author">
        <w:r w:rsidR="00121DB3">
          <w:rPr>
            <w:rFonts w:ascii="Book Antiqua" w:eastAsia="Book Antiqua" w:hAnsi="Book Antiqua" w:cs="Book Antiqua"/>
          </w:rPr>
          <w:t>o</w:t>
        </w:r>
      </w:ins>
      <w:del w:id="158" w:author="Author">
        <w:r w:rsidRPr="00641AA6" w:rsidDel="00121DB3">
          <w:rPr>
            <w:rFonts w:ascii="Book Antiqua" w:eastAsia="Book Antiqua" w:hAnsi="Book Antiqua" w:cs="Book Antiqua"/>
          </w:rPr>
          <w:delText>i</w:delText>
        </w:r>
      </w:del>
      <w:r w:rsidRPr="00641AA6">
        <w:rPr>
          <w:rFonts w:ascii="Book Antiqua" w:eastAsia="Book Antiqua" w:hAnsi="Book Antiqua" w:cs="Book Antiqua"/>
        </w:rPr>
        <w:t>n the management of enlarged pouch</w:t>
      </w:r>
      <w:r w:rsidRPr="00641AA6">
        <w:rPr>
          <w:rFonts w:ascii="Book Antiqua" w:eastAsia="Book Antiqua" w:hAnsi="Book Antiqua" w:cs="Book Antiqua"/>
          <w:vertAlign w:val="superscript"/>
        </w:rPr>
        <w:t>[41]</w:t>
      </w:r>
      <w:r w:rsidRPr="00641AA6">
        <w:rPr>
          <w:rFonts w:ascii="Book Antiqua" w:eastAsia="Book Antiqua" w:hAnsi="Book Antiqua" w:cs="Book Antiqua"/>
        </w:rPr>
        <w:t>. Full-thickness plications are placed by the IOP with the aim of reducing both pouch size and GJA diameter. A tissue approximator, a tissue grasper and a neonatal gastroscope are placed through the IOP. Tissue plication is performed by pulling the grasper into the approximator and aspirating the air to enlarge the plication surface. Then the needle deploys a pair of self-expanding tissue anchors</w:t>
      </w:r>
      <w:ins w:id="159" w:author="Author">
        <w:r w:rsidR="00121DB3">
          <w:rPr>
            <w:rFonts w:ascii="Book Antiqua" w:eastAsia="Book Antiqua" w:hAnsi="Book Antiqua" w:cs="Book Antiqua"/>
          </w:rPr>
          <w:t>,</w:t>
        </w:r>
      </w:ins>
      <w:r w:rsidRPr="00641AA6">
        <w:rPr>
          <w:rFonts w:ascii="Book Antiqua" w:eastAsia="Book Antiqua" w:hAnsi="Book Antiqua" w:cs="Book Antiqua"/>
        </w:rPr>
        <w:t xml:space="preserve"> and the connecting suture is tightened (Figure 2). </w:t>
      </w:r>
    </w:p>
    <w:p w14:paraId="5E4D9857" w14:textId="77777777" w:rsidR="008B3E18" w:rsidRPr="00641AA6" w:rsidRDefault="00E528C5" w:rsidP="00641AA6">
      <w:pPr>
        <w:spacing w:line="360" w:lineRule="auto"/>
        <w:ind w:firstLine="284"/>
        <w:jc w:val="both"/>
        <w:rPr>
          <w:rFonts w:ascii="Book Antiqua" w:eastAsia="Book Antiqua" w:hAnsi="Book Antiqua" w:cs="Book Antiqua"/>
        </w:rPr>
      </w:pPr>
      <w:r w:rsidRPr="00641AA6">
        <w:rPr>
          <w:rFonts w:ascii="Book Antiqua" w:eastAsia="Book Antiqua" w:hAnsi="Book Antiqua" w:cs="Book Antiqua"/>
        </w:rPr>
        <w:t>A retrospective study analyzed the ROSE procedure’s outcome in 27 patients with WR following RYGB from 2008 to 2013</w:t>
      </w:r>
      <w:r w:rsidRPr="00641AA6">
        <w:rPr>
          <w:rFonts w:ascii="Book Antiqua" w:eastAsia="Book Antiqua" w:hAnsi="Book Antiqua" w:cs="Book Antiqua"/>
          <w:vertAlign w:val="superscript"/>
        </w:rPr>
        <w:t>[42]</w:t>
      </w:r>
      <w:r w:rsidRPr="00641AA6">
        <w:rPr>
          <w:rFonts w:ascii="Book Antiqua" w:eastAsia="Book Antiqua" w:hAnsi="Book Antiqua" w:cs="Book Antiqua"/>
        </w:rPr>
        <w:t xml:space="preserve">. Preoperative average pouch length and GJA size were 6.8 and 2.1 cm, respectively. On average, 4 stitches were placed. Postoperative pouch length and GJA size were 3.4 and 0.86 cm with 50% and 61% reduction, </w:t>
      </w:r>
      <w:r w:rsidRPr="00641AA6">
        <w:rPr>
          <w:rFonts w:ascii="Book Antiqua" w:eastAsia="Book Antiqua" w:hAnsi="Book Antiqua" w:cs="Book Antiqua"/>
        </w:rPr>
        <w:lastRenderedPageBreak/>
        <w:t xml:space="preserve">respectively. A control upper endoscopy at 3 and 12 mo was performed in 12 (46%) and 7 (28%) patients. The mean pouch length and GJA size were 5 cm (26.5% reduction) and 1.2 cm (42.9% reduction) at 3 mo and 6.14 cm (10.0% reduction) and 2.2 cm (4.7% increase) at 12 mo, respectively. The %EWL was 8.9, 9.3, 8.0, 6.7, -10.7, -13.5, -5.8, -4.5 at 3, 6, 12, 24, 36, 48, 60 and 72 mo, respectively. Although endoscopic plication achieved the expected reduction in the pouch and stoma diameter at 3 mo, the patients regained the preoperative diameter at 12 mo. </w:t>
      </w:r>
    </w:p>
    <w:p w14:paraId="61DA29E7" w14:textId="2441B0A9" w:rsidR="008B3E18" w:rsidRPr="00641AA6" w:rsidRDefault="00E528C5" w:rsidP="00641AA6">
      <w:pPr>
        <w:spacing w:line="360" w:lineRule="auto"/>
        <w:ind w:firstLine="284"/>
        <w:jc w:val="both"/>
        <w:rPr>
          <w:rFonts w:ascii="Book Antiqua" w:eastAsia="Book Antiqua" w:hAnsi="Book Antiqua" w:cs="Book Antiqua"/>
        </w:rPr>
      </w:pPr>
      <w:r w:rsidRPr="00641AA6">
        <w:rPr>
          <w:rFonts w:ascii="Book Antiqua" w:eastAsia="Book Antiqua" w:hAnsi="Book Antiqua" w:cs="Book Antiqua"/>
        </w:rPr>
        <w:t>A prospective multicenter study analyzed a total of 116 consecutive subjects with WR following RYGB undergoing ROSE. The procedure was technically successful in 97% of patients, with GJA size and pouch length reduction of 50% and 44% on average, respectively. More than 30% of WR following RYGB had been lost at 6 mo after the ROSE procedure, while EWL was 18% on average. At 1 year follow-up the anchors were still in place and tissue folds were stable</w:t>
      </w:r>
      <w:r w:rsidRPr="00641AA6">
        <w:rPr>
          <w:rFonts w:ascii="Book Antiqua" w:eastAsia="Book Antiqua" w:hAnsi="Book Antiqua" w:cs="Book Antiqua"/>
          <w:vertAlign w:val="superscript"/>
        </w:rPr>
        <w:t>[43]</w:t>
      </w:r>
      <w:r w:rsidRPr="00641AA6">
        <w:rPr>
          <w:rFonts w:ascii="Book Antiqua" w:eastAsia="Book Antiqua" w:hAnsi="Book Antiqua" w:cs="Book Antiqua"/>
        </w:rPr>
        <w:t xml:space="preserve">. A further report concluded that those patients with a dilated GJA (&gt; 12 mm) who had a post-repair diameter of &lt; 10 mm (30% of 66 patients) had more than doubled the EWL compared with the remaining cohort (24% </w:t>
      </w:r>
      <w:r w:rsidRPr="00641AA6">
        <w:rPr>
          <w:rFonts w:ascii="Book Antiqua" w:eastAsia="Book Antiqua" w:hAnsi="Book Antiqua" w:cs="Book Antiqua"/>
          <w:i/>
        </w:rPr>
        <w:t>vs</w:t>
      </w:r>
      <w:r w:rsidRPr="00641AA6">
        <w:rPr>
          <w:rFonts w:ascii="Book Antiqua" w:eastAsia="Book Antiqua" w:hAnsi="Book Antiqua" w:cs="Book Antiqua"/>
        </w:rPr>
        <w:t xml:space="preserve"> 10%</w:t>
      </w:r>
      <w:ins w:id="160" w:author="Author">
        <w:r w:rsidR="00BC56E7">
          <w:rPr>
            <w:rFonts w:ascii="Book Antiqua" w:eastAsia="Book Antiqua" w:hAnsi="Book Antiqua" w:cs="Book Antiqua"/>
          </w:rPr>
          <w:t>;</w:t>
        </w:r>
      </w:ins>
      <w:del w:id="161" w:author="Author">
        <w:r w:rsidRPr="00641AA6" w:rsidDel="00BC56E7">
          <w:rPr>
            <w:rFonts w:ascii="Book Antiqua" w:eastAsia="Book Antiqua" w:hAnsi="Book Antiqua" w:cs="Book Antiqua"/>
          </w:rPr>
          <w:delText>,</w:delText>
        </w:r>
      </w:del>
      <w:r w:rsidRPr="00641AA6">
        <w:rPr>
          <w:rFonts w:ascii="Book Antiqua" w:eastAsia="Book Antiqua" w:hAnsi="Book Antiqua" w:cs="Book Antiqua"/>
        </w:rPr>
        <w:t xml:space="preserve"> </w:t>
      </w:r>
      <w:r w:rsidRPr="00641AA6">
        <w:rPr>
          <w:rFonts w:ascii="Book Antiqua" w:eastAsia="Book Antiqua" w:hAnsi="Book Antiqua" w:cs="Book Antiqua"/>
          <w:i/>
        </w:rPr>
        <w:t>P</w:t>
      </w:r>
      <w:r w:rsidRPr="00641AA6">
        <w:rPr>
          <w:rFonts w:ascii="Book Antiqua" w:eastAsia="Book Antiqua" w:hAnsi="Book Antiqua" w:cs="Book Antiqua"/>
        </w:rPr>
        <w:t xml:space="preserve"> = 0.03)</w:t>
      </w:r>
      <w:r w:rsidRPr="00641AA6">
        <w:rPr>
          <w:rFonts w:ascii="Book Antiqua" w:eastAsia="Book Antiqua" w:hAnsi="Book Antiqua" w:cs="Book Antiqua"/>
          <w:vertAlign w:val="superscript"/>
        </w:rPr>
        <w:t>[44]</w:t>
      </w:r>
      <w:r w:rsidRPr="00641AA6">
        <w:rPr>
          <w:rFonts w:ascii="Book Antiqua" w:eastAsia="Book Antiqua" w:hAnsi="Book Antiqua" w:cs="Book Antiqua"/>
        </w:rPr>
        <w:t>.</w:t>
      </w:r>
    </w:p>
    <w:p w14:paraId="09867D21" w14:textId="77777777" w:rsidR="008B3E18" w:rsidRPr="00641AA6" w:rsidRDefault="008B3E18" w:rsidP="00641AA6">
      <w:pPr>
        <w:spacing w:line="360" w:lineRule="auto"/>
        <w:jc w:val="both"/>
        <w:rPr>
          <w:rFonts w:ascii="Book Antiqua" w:eastAsia="Book Antiqua" w:hAnsi="Book Antiqua" w:cs="Book Antiqua"/>
        </w:rPr>
      </w:pPr>
    </w:p>
    <w:p w14:paraId="077B1849" w14:textId="77777777" w:rsidR="008B3E18" w:rsidRPr="00641AA6" w:rsidRDefault="00E528C5" w:rsidP="00641AA6">
      <w:pPr>
        <w:spacing w:line="360" w:lineRule="auto"/>
        <w:jc w:val="both"/>
        <w:rPr>
          <w:rFonts w:ascii="Book Antiqua" w:eastAsia="Book Antiqua" w:hAnsi="Book Antiqua" w:cs="Book Antiqua"/>
          <w:i/>
        </w:rPr>
      </w:pPr>
      <w:r w:rsidRPr="00641AA6">
        <w:rPr>
          <w:rFonts w:ascii="Book Antiqua" w:eastAsia="Book Antiqua" w:hAnsi="Book Antiqua" w:cs="Book Antiqua"/>
          <w:b/>
          <w:i/>
        </w:rPr>
        <w:t>Other superficial and full-thickness restrictive procedures</w:t>
      </w:r>
    </w:p>
    <w:p w14:paraId="185F4BF7" w14:textId="77777777" w:rsidR="008B3E18" w:rsidRPr="00641AA6" w:rsidRDefault="00E528C5" w:rsidP="00641AA6">
      <w:pPr>
        <w:spacing w:line="360" w:lineRule="auto"/>
        <w:jc w:val="both"/>
        <w:rPr>
          <w:rFonts w:ascii="Book Antiqua" w:eastAsia="Book Antiqua" w:hAnsi="Book Antiqua" w:cs="Book Antiqua"/>
          <w:i/>
        </w:rPr>
      </w:pPr>
      <w:r w:rsidRPr="00641AA6">
        <w:rPr>
          <w:rFonts w:ascii="Book Antiqua" w:eastAsia="Book Antiqua" w:hAnsi="Book Antiqua" w:cs="Book Antiqua"/>
        </w:rPr>
        <w:t>The development of endoscopic suturing technology has led to the safe placement of full-thickness sutures in the gastrointestinal tract, which has created the space for novel endoscopic gastric restrictive procedures</w:t>
      </w:r>
      <w:r w:rsidRPr="00641AA6">
        <w:rPr>
          <w:rFonts w:ascii="Book Antiqua" w:eastAsia="Book Antiqua" w:hAnsi="Book Antiqua" w:cs="Book Antiqua"/>
          <w:vertAlign w:val="superscript"/>
        </w:rPr>
        <w:t>[45]</w:t>
      </w:r>
      <w:r w:rsidRPr="00641AA6">
        <w:rPr>
          <w:rFonts w:ascii="Book Antiqua" w:eastAsia="Book Antiqua" w:hAnsi="Book Antiqua" w:cs="Book Antiqua"/>
        </w:rPr>
        <w:t>. Some of these procedures were used primarily for other indications, such as EndoCinch Suturing System (C.R. Bard, Inc., Murray Hill, NJ) for gastro-esophageal reflux disease</w:t>
      </w:r>
      <w:r w:rsidRPr="00641AA6">
        <w:rPr>
          <w:rFonts w:ascii="Book Antiqua" w:eastAsia="Book Antiqua" w:hAnsi="Book Antiqua" w:cs="Book Antiqua"/>
          <w:vertAlign w:val="superscript"/>
        </w:rPr>
        <w:t>[46]</w:t>
      </w:r>
      <w:r w:rsidRPr="00641AA6">
        <w:rPr>
          <w:rFonts w:ascii="Book Antiqua" w:eastAsia="Book Antiqua" w:hAnsi="Book Antiqua" w:cs="Book Antiqua"/>
        </w:rPr>
        <w:t xml:space="preserve"> or over-the-scope clip (OTSC; Ovesco Endoscopy AG, Tubingen, Germany) for fistula closure</w:t>
      </w:r>
      <w:r w:rsidRPr="00641AA6">
        <w:rPr>
          <w:rFonts w:ascii="Book Antiqua" w:eastAsia="Book Antiqua" w:hAnsi="Book Antiqua" w:cs="Book Antiqua"/>
          <w:vertAlign w:val="superscript"/>
        </w:rPr>
        <w:t>[47]</w:t>
      </w:r>
      <w:r w:rsidRPr="00641AA6">
        <w:rPr>
          <w:rFonts w:ascii="Book Antiqua" w:eastAsia="Book Antiqua" w:hAnsi="Book Antiqua" w:cs="Book Antiqua"/>
        </w:rPr>
        <w:t>. However, the chance to be applied in RYGB revision resulted in their further modification and improvement. In comparison to the previously mentioned major restrictive procedures, these techniques are not widely described in the literature.</w:t>
      </w:r>
    </w:p>
    <w:p w14:paraId="1AF1F2FD" w14:textId="77777777" w:rsidR="008B3E18" w:rsidRPr="00641AA6" w:rsidRDefault="00E528C5" w:rsidP="00641AA6">
      <w:pPr>
        <w:spacing w:line="360" w:lineRule="auto"/>
        <w:ind w:firstLine="284"/>
        <w:jc w:val="both"/>
        <w:rPr>
          <w:rFonts w:ascii="Book Antiqua" w:eastAsia="Book Antiqua" w:hAnsi="Book Antiqua" w:cs="Book Antiqua"/>
        </w:rPr>
      </w:pPr>
      <w:r w:rsidRPr="00641AA6">
        <w:rPr>
          <w:rFonts w:ascii="Book Antiqua" w:eastAsia="Book Antiqua" w:hAnsi="Book Antiqua" w:cs="Book Antiqua"/>
        </w:rPr>
        <w:t xml:space="preserve">StomaphyX (Endo Gastric Solutions) is another device that appeared on the market in the last decade as a gastric restrictive procedure. The first study to test the efficacy and safety of this device was a randomized controlled trial performed in patients with WR </w:t>
      </w:r>
      <w:r w:rsidRPr="00641AA6">
        <w:rPr>
          <w:rFonts w:ascii="Book Antiqua" w:eastAsia="Book Antiqua" w:hAnsi="Book Antiqua" w:cs="Book Antiqua"/>
        </w:rPr>
        <w:lastRenderedPageBreak/>
        <w:t>following RYGB in 2014</w:t>
      </w:r>
      <w:r w:rsidRPr="00641AA6">
        <w:rPr>
          <w:rFonts w:ascii="Book Antiqua" w:eastAsia="Book Antiqua" w:hAnsi="Book Antiqua" w:cs="Book Antiqua"/>
          <w:vertAlign w:val="superscript"/>
        </w:rPr>
        <w:t>[48]</w:t>
      </w:r>
      <w:r w:rsidRPr="00641AA6">
        <w:rPr>
          <w:rFonts w:ascii="Book Antiqua" w:eastAsia="Book Antiqua" w:hAnsi="Book Antiqua" w:cs="Book Antiqua"/>
        </w:rPr>
        <w:t>. One of the endpoints of this study was to achieve a significant WL in at least 50% of patients compared to a sham group. The gastroscope was introduced through the StomaphyX sheath. A vacuum was used to pull a large gastric fold of the pouch into the device shaft. The stylet, completely located inside the shaft, was advanced through aspirated gastric tissue</w:t>
      </w:r>
      <w:ins w:id="162" w:author="Author">
        <w:r w:rsidR="00121DB3">
          <w:rPr>
            <w:rFonts w:ascii="Book Antiqua" w:eastAsia="Book Antiqua" w:hAnsi="Book Antiqua" w:cs="Book Antiqua"/>
          </w:rPr>
          <w:t>,</w:t>
        </w:r>
      </w:ins>
      <w:r w:rsidRPr="00641AA6">
        <w:rPr>
          <w:rFonts w:ascii="Book Antiqua" w:eastAsia="Book Antiqua" w:hAnsi="Book Antiqua" w:cs="Book Antiqua"/>
        </w:rPr>
        <w:t xml:space="preserve"> and the first polypropylene fastener was deployed forming a plication. Without device removal, 4-6 plications per 3-4 rows (12-24 total) were placed from the most distal portion of the pouch to the GJA, in a circumferential way. The aim was to reduce the gastric pouch and the GJA diameter by at least 75% and 50%, respectively. Enrollment was interrupted earlier because preliminary results showed failure to meet the primary efficacy endpoint in at least 50% of study participants. However, at 3, 6 and 12 mo follow-up patients who </w:t>
      </w:r>
      <w:ins w:id="163" w:author="Author">
        <w:r w:rsidR="00121DB3" w:rsidRPr="00641AA6">
          <w:rPr>
            <w:rFonts w:ascii="Book Antiqua" w:eastAsia="Book Antiqua" w:hAnsi="Book Antiqua" w:cs="Book Antiqua"/>
          </w:rPr>
          <w:t xml:space="preserve">successfully </w:t>
        </w:r>
      </w:ins>
      <w:r w:rsidRPr="00641AA6">
        <w:rPr>
          <w:rFonts w:ascii="Book Antiqua" w:eastAsia="Book Antiqua" w:hAnsi="Book Antiqua" w:cs="Book Antiqua"/>
        </w:rPr>
        <w:t xml:space="preserve">underwent </w:t>
      </w:r>
      <w:del w:id="164" w:author="Author">
        <w:r w:rsidRPr="00641AA6" w:rsidDel="00121DB3">
          <w:rPr>
            <w:rFonts w:ascii="Book Antiqua" w:eastAsia="Book Antiqua" w:hAnsi="Book Antiqua" w:cs="Book Antiqua"/>
          </w:rPr>
          <w:delText xml:space="preserve">successfully </w:delText>
        </w:r>
      </w:del>
      <w:r w:rsidRPr="00641AA6">
        <w:rPr>
          <w:rFonts w:ascii="Book Antiqua" w:eastAsia="Book Antiqua" w:hAnsi="Book Antiqua" w:cs="Book Antiqua"/>
        </w:rPr>
        <w:t>this procedure had a significant WL and BMI reduction (</w:t>
      </w:r>
      <w:r w:rsidRPr="00641AA6">
        <w:rPr>
          <w:rFonts w:ascii="Book Antiqua" w:eastAsia="Book Antiqua" w:hAnsi="Book Antiqua" w:cs="Book Antiqua"/>
          <w:i/>
        </w:rPr>
        <w:t>P</w:t>
      </w:r>
      <w:r w:rsidRPr="00641AA6">
        <w:rPr>
          <w:rFonts w:ascii="Book Antiqua" w:eastAsia="Book Antiqua" w:hAnsi="Book Antiqua" w:cs="Book Antiqua"/>
        </w:rPr>
        <w:t xml:space="preserve"> ≤ 0.05).</w:t>
      </w:r>
    </w:p>
    <w:p w14:paraId="4F03867C" w14:textId="77777777" w:rsidR="008B3E18" w:rsidRPr="00641AA6" w:rsidRDefault="00E528C5" w:rsidP="00641AA6">
      <w:pPr>
        <w:spacing w:line="360" w:lineRule="auto"/>
        <w:ind w:firstLine="240"/>
        <w:jc w:val="both"/>
        <w:rPr>
          <w:rFonts w:ascii="Book Antiqua" w:eastAsia="Book Antiqua" w:hAnsi="Book Antiqua" w:cs="Book Antiqua"/>
        </w:rPr>
      </w:pPr>
      <w:r w:rsidRPr="00641AA6">
        <w:rPr>
          <w:rFonts w:ascii="Book Antiqua" w:eastAsia="Book Antiqua" w:hAnsi="Book Antiqua" w:cs="Book Antiqua"/>
        </w:rPr>
        <w:t>Despite</w:t>
      </w:r>
      <w:del w:id="165" w:author="Author">
        <w:r w:rsidRPr="00641AA6" w:rsidDel="00121DB3">
          <w:rPr>
            <w:rFonts w:ascii="Book Antiqua" w:eastAsia="Book Antiqua" w:hAnsi="Book Antiqua" w:cs="Book Antiqua"/>
          </w:rPr>
          <w:delText xml:space="preserve"> of</w:delText>
        </w:r>
      </w:del>
      <w:r w:rsidRPr="00641AA6">
        <w:rPr>
          <w:rFonts w:ascii="Book Antiqua" w:eastAsia="Book Antiqua" w:hAnsi="Book Antiqua" w:cs="Book Antiqua"/>
        </w:rPr>
        <w:t xml:space="preserve"> the promising initial results of the EndoCinch Suturing System, the success of the procedure was limited by its inability to obtain deeper tissue plications and the necessity to extract the EndoCinch for suture reloading</w:t>
      </w:r>
      <w:r w:rsidRPr="00641AA6">
        <w:rPr>
          <w:rFonts w:ascii="Book Antiqua" w:eastAsia="Book Antiqua" w:hAnsi="Book Antiqua" w:cs="Book Antiqua"/>
          <w:vertAlign w:val="superscript"/>
        </w:rPr>
        <w:t>[49]</w:t>
      </w:r>
      <w:r w:rsidRPr="00641AA6">
        <w:rPr>
          <w:rFonts w:ascii="Book Antiqua" w:eastAsia="Book Antiqua" w:hAnsi="Book Antiqua" w:cs="Book Antiqua"/>
        </w:rPr>
        <w:t>. The device was then modified to allow deeper gastric plications and to avoid the device withdrawal for suture reloading (RESTORe Suturing System, Bard). Furthermore, the technique was adjusted with a sequence of running sutures to embed the greater curvature, similarly to gastric surgical imbrication. This procedure can be considered as a precursor to</w:t>
      </w:r>
      <w:ins w:id="166" w:author="Author">
        <w:r w:rsidR="004459C7">
          <w:rPr>
            <w:rFonts w:ascii="Book Antiqua" w:eastAsia="Book Antiqua" w:hAnsi="Book Antiqua" w:cs="Book Antiqua"/>
          </w:rPr>
          <w:t xml:space="preserve"> endoscopic sleeve gastroplasty</w:t>
        </w:r>
      </w:ins>
      <w:r w:rsidRPr="00641AA6">
        <w:rPr>
          <w:rFonts w:ascii="Book Antiqua" w:eastAsia="Book Antiqua" w:hAnsi="Book Antiqua" w:cs="Book Antiqua"/>
        </w:rPr>
        <w:t xml:space="preserve"> </w:t>
      </w:r>
      <w:ins w:id="167" w:author="Author">
        <w:r w:rsidR="004459C7">
          <w:rPr>
            <w:rFonts w:ascii="Book Antiqua" w:eastAsia="Book Antiqua" w:hAnsi="Book Antiqua" w:cs="Book Antiqua"/>
          </w:rPr>
          <w:t>(</w:t>
        </w:r>
      </w:ins>
      <w:r w:rsidRPr="004459C7">
        <w:rPr>
          <w:rFonts w:ascii="Book Antiqua" w:eastAsia="Book Antiqua" w:hAnsi="Book Antiqua" w:cs="Book Antiqua"/>
        </w:rPr>
        <w:t>ESG</w:t>
      </w:r>
      <w:ins w:id="168" w:author="Author">
        <w:r w:rsidR="004459C7">
          <w:rPr>
            <w:rFonts w:ascii="Book Antiqua" w:eastAsia="Book Antiqua" w:hAnsi="Book Antiqua" w:cs="Book Antiqua"/>
          </w:rPr>
          <w:t>)</w:t>
        </w:r>
      </w:ins>
      <w:r w:rsidRPr="00641AA6">
        <w:rPr>
          <w:rFonts w:ascii="Book Antiqua" w:eastAsia="Book Antiqua" w:hAnsi="Book Antiqua" w:cs="Book Antiqua"/>
          <w:vertAlign w:val="superscript"/>
        </w:rPr>
        <w:t>[49]</w:t>
      </w:r>
      <w:r w:rsidRPr="00641AA6">
        <w:rPr>
          <w:rFonts w:ascii="Book Antiqua" w:eastAsia="Book Antiqua" w:hAnsi="Book Antiqua" w:cs="Book Antiqua"/>
        </w:rPr>
        <w:t>. In a pilot study the aim was to show the feasibility and procedural safety of transoral gastric volume reduction (TRIM procedure) using the Restore Suturing System in patients with a BMI of 30-45 kg/m</w:t>
      </w:r>
      <w:r w:rsidRPr="00641AA6">
        <w:rPr>
          <w:rFonts w:ascii="Book Antiqua" w:eastAsia="Book Antiqua" w:hAnsi="Book Antiqua" w:cs="Book Antiqua"/>
          <w:vertAlign w:val="superscript"/>
        </w:rPr>
        <w:t>2</w:t>
      </w:r>
      <w:r w:rsidRPr="00641AA6">
        <w:rPr>
          <w:rFonts w:ascii="Book Antiqua" w:eastAsia="Book Antiqua" w:hAnsi="Book Antiqua" w:cs="Book Antiqua"/>
        </w:rPr>
        <w:t>. The TRIM procedure was successfully completed in all patients, with 4-8 plications per patient (6 on average)</w:t>
      </w:r>
      <w:r w:rsidRPr="00641AA6">
        <w:rPr>
          <w:rFonts w:ascii="Book Antiqua" w:eastAsia="Book Antiqua" w:hAnsi="Book Antiqua" w:cs="Book Antiqua"/>
          <w:vertAlign w:val="superscript"/>
        </w:rPr>
        <w:t>[50]</w:t>
      </w:r>
      <w:r w:rsidRPr="00641AA6">
        <w:rPr>
          <w:rFonts w:ascii="Book Antiqua" w:eastAsia="Book Antiqua" w:hAnsi="Book Antiqua" w:cs="Book Antiqua"/>
        </w:rPr>
        <w:t>. The mean EWL at 1 year was 27.7%</w:t>
      </w:r>
      <w:r w:rsidRPr="00641AA6">
        <w:rPr>
          <w:rFonts w:ascii="Book Antiqua" w:eastAsia="Book Antiqua" w:hAnsi="Book Antiqua" w:cs="Book Antiqua"/>
          <w:vertAlign w:val="superscript"/>
        </w:rPr>
        <w:t>[51]</w:t>
      </w:r>
      <w:r w:rsidRPr="00641AA6">
        <w:rPr>
          <w:rFonts w:ascii="Book Antiqua" w:eastAsia="Book Antiqua" w:hAnsi="Book Antiqua" w:cs="Book Antiqua"/>
        </w:rPr>
        <w:t>. The proportion of patients with a</w:t>
      </w:r>
      <w:ins w:id="169" w:author="Author">
        <w:r w:rsidR="00121DB3">
          <w:rPr>
            <w:rFonts w:ascii="Book Antiqua" w:eastAsia="Book Antiqua" w:hAnsi="Book Antiqua" w:cs="Book Antiqua"/>
          </w:rPr>
          <w:t>n</w:t>
        </w:r>
      </w:ins>
      <w:r w:rsidRPr="00641AA6">
        <w:rPr>
          <w:rFonts w:ascii="Book Antiqua" w:eastAsia="Book Antiqua" w:hAnsi="Book Antiqua" w:cs="Book Antiqua"/>
        </w:rPr>
        <w:t xml:space="preserve"> EWL of ≥ 20% or ≥ 30% was 57% and 50%, respectively. However, endoscopy at 1 year follow-up showed partial or complete dehiscence of plications in 13 patients.</w:t>
      </w:r>
    </w:p>
    <w:p w14:paraId="554B3430" w14:textId="77777777" w:rsidR="008B3E18" w:rsidRPr="00641AA6" w:rsidRDefault="00E528C5" w:rsidP="00641AA6">
      <w:pPr>
        <w:spacing w:line="360" w:lineRule="auto"/>
        <w:ind w:firstLine="240"/>
        <w:jc w:val="both"/>
        <w:rPr>
          <w:rFonts w:ascii="Book Antiqua" w:eastAsia="Book Antiqua" w:hAnsi="Book Antiqua" w:cs="Book Antiqua"/>
        </w:rPr>
      </w:pPr>
      <w:r w:rsidRPr="00641AA6">
        <w:rPr>
          <w:rFonts w:ascii="Book Antiqua" w:eastAsia="Book Antiqua" w:hAnsi="Book Antiqua" w:cs="Book Antiqua"/>
        </w:rPr>
        <w:t xml:space="preserve">The OTSC is made of super-elastic shape memory alloy (Nitinol) which re-takes its former unbent shape after the clip is released and thus exerts a constant compression on the tissue between the jaws of the clip. The material is biocompatible and can remain in the body even as </w:t>
      </w:r>
      <w:ins w:id="170" w:author="Author">
        <w:r w:rsidR="00121DB3">
          <w:rPr>
            <w:rFonts w:ascii="Book Antiqua" w:eastAsia="Book Antiqua" w:hAnsi="Book Antiqua" w:cs="Book Antiqua"/>
          </w:rPr>
          <w:t xml:space="preserve">a </w:t>
        </w:r>
      </w:ins>
      <w:r w:rsidRPr="00641AA6">
        <w:rPr>
          <w:rFonts w:ascii="Book Antiqua" w:eastAsia="Book Antiqua" w:hAnsi="Book Antiqua" w:cs="Book Antiqua"/>
        </w:rPr>
        <w:t xml:space="preserve">long-term implant, which represents at the same time its limitation for </w:t>
      </w:r>
      <w:r w:rsidRPr="00641AA6">
        <w:rPr>
          <w:rFonts w:ascii="Book Antiqua" w:eastAsia="Book Antiqua" w:hAnsi="Book Antiqua" w:cs="Book Antiqua"/>
        </w:rPr>
        <w:lastRenderedPageBreak/>
        <w:t>further removal or endoscopic re-intervention. In a series of 94 patients, the best clinical results were obtained by narrowing the GJA by placing two clips at opposite sites, reducing the outlet by more than 80%</w:t>
      </w:r>
      <w:r w:rsidRPr="00641AA6">
        <w:rPr>
          <w:rFonts w:ascii="Book Antiqua" w:eastAsia="Book Antiqua" w:hAnsi="Book Antiqua" w:cs="Book Antiqua"/>
          <w:vertAlign w:val="superscript"/>
        </w:rPr>
        <w:t>[52]</w:t>
      </w:r>
      <w:r w:rsidRPr="00641AA6">
        <w:rPr>
          <w:rFonts w:ascii="Book Antiqua" w:eastAsia="Book Antiqua" w:hAnsi="Book Antiqua" w:cs="Book Antiqua"/>
        </w:rPr>
        <w:t>. Between surgery and OTSC application, the mean BMI dropped from 45.8 to 32.8. At 3 mo follow-up, the mean BMI was 29.7. At 1 year follow-up, the mean BMI was 27.4. OTSC for revisional endoscopy after RYGB is reliable and effective in treating WR due to dilated pouch outlet with favorable short- and medium-term results. The different types of the OTSC could be applied for the endoscopic closure of traumatic wall lesions of the digestive tract, which could be helpful as a rescue therapy after unsuccessful TORe as well</w:t>
      </w:r>
      <w:r w:rsidRPr="00641AA6">
        <w:rPr>
          <w:rFonts w:ascii="Book Antiqua" w:eastAsia="Book Antiqua" w:hAnsi="Book Antiqua" w:cs="Book Antiqua"/>
          <w:vertAlign w:val="superscript"/>
        </w:rPr>
        <w:t>[19,53,54]</w:t>
      </w:r>
      <w:r w:rsidRPr="00641AA6">
        <w:rPr>
          <w:rFonts w:ascii="Book Antiqua" w:eastAsia="Book Antiqua" w:hAnsi="Book Antiqua" w:cs="Book Antiqua"/>
        </w:rPr>
        <w:t>.</w:t>
      </w:r>
    </w:p>
    <w:p w14:paraId="411DF9EB" w14:textId="77777777" w:rsidR="008B3E18" w:rsidRPr="00641AA6" w:rsidRDefault="008B3E18" w:rsidP="00641AA6">
      <w:pPr>
        <w:spacing w:line="360" w:lineRule="auto"/>
        <w:jc w:val="both"/>
        <w:rPr>
          <w:rFonts w:ascii="Book Antiqua" w:eastAsia="Book Antiqua" w:hAnsi="Book Antiqua" w:cs="Book Antiqua"/>
        </w:rPr>
      </w:pPr>
    </w:p>
    <w:p w14:paraId="3609761A" w14:textId="77777777" w:rsidR="008B3E18" w:rsidRPr="00641AA6" w:rsidRDefault="00E528C5" w:rsidP="00641AA6">
      <w:pPr>
        <w:spacing w:line="360" w:lineRule="auto"/>
        <w:jc w:val="both"/>
        <w:rPr>
          <w:rFonts w:ascii="Book Antiqua" w:eastAsia="Book Antiqua" w:hAnsi="Book Antiqua" w:cs="Book Antiqua"/>
        </w:rPr>
      </w:pPr>
      <w:r w:rsidRPr="00641AA6">
        <w:rPr>
          <w:rFonts w:ascii="Book Antiqua" w:eastAsia="Book Antiqua" w:hAnsi="Book Antiqua" w:cs="Book Antiqua"/>
          <w:b/>
          <w:smallCaps/>
          <w:u w:val="single"/>
        </w:rPr>
        <w:t>ENDOSCOPIC OPTIONS IN REVISION OF SLEEVE GASTRECTOMY</w:t>
      </w:r>
    </w:p>
    <w:p w14:paraId="24049319" w14:textId="77777777" w:rsidR="008B3E18" w:rsidRPr="00641AA6" w:rsidRDefault="00E528C5" w:rsidP="00641AA6">
      <w:pPr>
        <w:spacing w:line="360" w:lineRule="auto"/>
        <w:jc w:val="both"/>
        <w:rPr>
          <w:rFonts w:ascii="Book Antiqua" w:eastAsia="Book Antiqua" w:hAnsi="Book Antiqua" w:cs="Book Antiqua"/>
        </w:rPr>
      </w:pPr>
      <w:bookmarkStart w:id="171" w:name="37m2jsg" w:colFirst="0" w:colLast="0"/>
      <w:bookmarkStart w:id="172" w:name="1mrcu09" w:colFirst="0" w:colLast="0"/>
      <w:bookmarkEnd w:id="171"/>
      <w:bookmarkEnd w:id="172"/>
      <w:r w:rsidRPr="00641AA6">
        <w:rPr>
          <w:rFonts w:ascii="Book Antiqua" w:eastAsia="Book Antiqua" w:hAnsi="Book Antiqua" w:cs="Book Antiqua"/>
        </w:rPr>
        <w:t>Sleeve gastroplasty reduces gastric volume by 75%-80%. Weight regain seems to be common in LSG after 3 years</w:t>
      </w:r>
      <w:r w:rsidRPr="00641AA6">
        <w:rPr>
          <w:rFonts w:ascii="Book Antiqua" w:eastAsia="Book Antiqua" w:hAnsi="Book Antiqua" w:cs="Book Antiqua"/>
          <w:vertAlign w:val="superscript"/>
        </w:rPr>
        <w:t>[55]</w:t>
      </w:r>
      <w:r w:rsidRPr="00641AA6">
        <w:rPr>
          <w:rFonts w:ascii="Book Antiqua" w:eastAsia="Book Antiqua" w:hAnsi="Book Antiqua" w:cs="Book Antiqua"/>
        </w:rPr>
        <w:t>. If the patient is prone to a continuous WR, sleeve dilation may be a contributing factor that could benefit from additional WL procedures, such as gastric sleeve volume reduction with endoluminal plication</w:t>
      </w:r>
      <w:r w:rsidRPr="00641AA6">
        <w:rPr>
          <w:rFonts w:ascii="Book Antiqua" w:eastAsia="Book Antiqua" w:hAnsi="Book Antiqua" w:cs="Book Antiqua"/>
          <w:vertAlign w:val="superscript"/>
        </w:rPr>
        <w:t>[56]</w:t>
      </w:r>
      <w:r w:rsidRPr="00641AA6">
        <w:rPr>
          <w:rFonts w:ascii="Book Antiqua" w:eastAsia="Book Antiqua" w:hAnsi="Book Antiqua" w:cs="Book Antiqua"/>
        </w:rPr>
        <w:t>. Advances in endoluminal endoscopy and other minimally invasive bariatric procedures have inspired innovative techniques and produced reliable suture tools for gastric volume reduction</w:t>
      </w:r>
      <w:r w:rsidRPr="00641AA6">
        <w:rPr>
          <w:rFonts w:ascii="Book Antiqua" w:eastAsia="Book Antiqua" w:hAnsi="Book Antiqua" w:cs="Book Antiqua"/>
          <w:vertAlign w:val="superscript"/>
        </w:rPr>
        <w:t>[57]</w:t>
      </w:r>
      <w:r w:rsidRPr="00641AA6">
        <w:rPr>
          <w:rFonts w:ascii="Book Antiqua" w:eastAsia="Book Antiqua" w:hAnsi="Book Antiqua" w:cs="Book Antiqua"/>
        </w:rPr>
        <w:t xml:space="preserve">. </w:t>
      </w:r>
    </w:p>
    <w:p w14:paraId="5E8BDCC7" w14:textId="77777777" w:rsidR="008B3E18" w:rsidRPr="00641AA6" w:rsidRDefault="00E528C5" w:rsidP="00641AA6">
      <w:pPr>
        <w:spacing w:line="360" w:lineRule="auto"/>
        <w:ind w:firstLine="240"/>
        <w:jc w:val="both"/>
        <w:rPr>
          <w:rFonts w:ascii="Book Antiqua" w:eastAsia="Book Antiqua" w:hAnsi="Book Antiqua" w:cs="Book Antiqua"/>
        </w:rPr>
      </w:pPr>
      <w:r w:rsidRPr="00641AA6">
        <w:rPr>
          <w:rFonts w:ascii="Book Antiqua" w:eastAsia="Book Antiqua" w:hAnsi="Book Antiqua" w:cs="Book Antiqua"/>
        </w:rPr>
        <w:t>One of the first attempts in terms of endoscopic sleeve plication for revision of sleeve gastrectomy reported an M-shaped pattern to ensure adequate plication of the folds and prevention of a secondary internal lumen</w:t>
      </w:r>
      <w:r w:rsidRPr="00641AA6">
        <w:rPr>
          <w:rFonts w:ascii="Book Antiqua" w:eastAsia="Book Antiqua" w:hAnsi="Book Antiqua" w:cs="Book Antiqua"/>
          <w:vertAlign w:val="superscript"/>
        </w:rPr>
        <w:t>[58]</w:t>
      </w:r>
      <w:r w:rsidRPr="00641AA6">
        <w:rPr>
          <w:rFonts w:ascii="Book Antiqua" w:eastAsia="Book Antiqua" w:hAnsi="Book Antiqua" w:cs="Book Antiqua"/>
        </w:rPr>
        <w:t xml:space="preserve">. Approximately </w:t>
      </w:r>
      <w:ins w:id="173" w:author="Author">
        <w:r w:rsidR="00466F3E">
          <w:rPr>
            <w:rFonts w:ascii="Book Antiqua" w:eastAsia="Book Antiqua" w:hAnsi="Book Antiqua" w:cs="Book Antiqua"/>
          </w:rPr>
          <w:t>eight</w:t>
        </w:r>
      </w:ins>
      <w:del w:id="174" w:author="Author">
        <w:r w:rsidRPr="00641AA6" w:rsidDel="00466F3E">
          <w:rPr>
            <w:rFonts w:ascii="Book Antiqua" w:eastAsia="Book Antiqua" w:hAnsi="Book Antiqua" w:cs="Book Antiqua"/>
          </w:rPr>
          <w:delText>8</w:delText>
        </w:r>
      </w:del>
      <w:r w:rsidRPr="00641AA6">
        <w:rPr>
          <w:rFonts w:ascii="Book Antiqua" w:eastAsia="Book Antiqua" w:hAnsi="Book Antiqua" w:cs="Book Antiqua"/>
        </w:rPr>
        <w:t xml:space="preserve"> sutures were placed in an interrupted sequential stitch, creating the central length of the sleeve. A second layer of </w:t>
      </w:r>
      <w:ins w:id="175" w:author="Author">
        <w:r w:rsidR="00466F3E">
          <w:rPr>
            <w:rFonts w:ascii="Book Antiqua" w:eastAsia="Book Antiqua" w:hAnsi="Book Antiqua" w:cs="Book Antiqua"/>
          </w:rPr>
          <w:t>two</w:t>
        </w:r>
      </w:ins>
      <w:del w:id="176" w:author="Author">
        <w:r w:rsidRPr="00641AA6" w:rsidDel="00466F3E">
          <w:rPr>
            <w:rFonts w:ascii="Book Antiqua" w:eastAsia="Book Antiqua" w:hAnsi="Book Antiqua" w:cs="Book Antiqua"/>
          </w:rPr>
          <w:delText>2</w:delText>
        </w:r>
      </w:del>
      <w:r w:rsidRPr="00641AA6">
        <w:rPr>
          <w:rFonts w:ascii="Book Antiqua" w:eastAsia="Book Antiqua" w:hAnsi="Book Antiqua" w:cs="Book Antiqua"/>
        </w:rPr>
        <w:t xml:space="preserve"> sutures was added to further reduce the gastric body. This was confirmed by an upper </w:t>
      </w:r>
      <w:ins w:id="177" w:author="Author">
        <w:r w:rsidR="00466F3E">
          <w:rPr>
            <w:rFonts w:ascii="Book Antiqua" w:eastAsia="Book Antiqua" w:hAnsi="Book Antiqua" w:cs="Book Antiqua"/>
          </w:rPr>
          <w:t>gastrointestinal</w:t>
        </w:r>
      </w:ins>
      <w:del w:id="178" w:author="Author">
        <w:r w:rsidRPr="00641AA6" w:rsidDel="00466F3E">
          <w:rPr>
            <w:rFonts w:ascii="Book Antiqua" w:eastAsia="Book Antiqua" w:hAnsi="Book Antiqua" w:cs="Book Antiqua"/>
          </w:rPr>
          <w:delText>GI</w:delText>
        </w:r>
      </w:del>
      <w:r w:rsidRPr="00641AA6">
        <w:rPr>
          <w:rFonts w:ascii="Book Antiqua" w:eastAsia="Book Antiqua" w:hAnsi="Book Antiqua" w:cs="Book Antiqua"/>
        </w:rPr>
        <w:t xml:space="preserve"> series 1 d later. The patient lost 20 </w:t>
      </w:r>
      <w:ins w:id="179" w:author="Author">
        <w:r w:rsidR="00466F3E">
          <w:rPr>
            <w:rFonts w:ascii="Book Antiqua" w:eastAsia="Book Antiqua" w:hAnsi="Book Antiqua" w:cs="Book Antiqua"/>
          </w:rPr>
          <w:t>lbs</w:t>
        </w:r>
      </w:ins>
      <w:del w:id="180" w:author="Author">
        <w:r w:rsidRPr="00641AA6" w:rsidDel="00466F3E">
          <w:rPr>
            <w:rFonts w:ascii="Book Antiqua" w:eastAsia="Book Antiqua" w:hAnsi="Book Antiqua" w:cs="Book Antiqua"/>
          </w:rPr>
          <w:delText>pounds</w:delText>
        </w:r>
      </w:del>
      <w:r w:rsidRPr="00641AA6">
        <w:rPr>
          <w:rFonts w:ascii="Book Antiqua" w:eastAsia="Book Antiqua" w:hAnsi="Book Antiqua" w:cs="Book Antiqua"/>
        </w:rPr>
        <w:t>.</w:t>
      </w:r>
    </w:p>
    <w:p w14:paraId="36A1AF10" w14:textId="77777777" w:rsidR="008B3E18" w:rsidRPr="00641AA6" w:rsidRDefault="00E528C5" w:rsidP="00641AA6">
      <w:pPr>
        <w:spacing w:line="360" w:lineRule="auto"/>
        <w:ind w:firstLine="284"/>
        <w:jc w:val="both"/>
        <w:rPr>
          <w:rFonts w:ascii="Book Antiqua" w:eastAsia="Book Antiqua" w:hAnsi="Book Antiqua" w:cs="Book Antiqua"/>
        </w:rPr>
      </w:pPr>
      <w:r w:rsidRPr="00641AA6">
        <w:rPr>
          <w:rFonts w:ascii="Book Antiqua" w:eastAsia="Book Antiqua" w:hAnsi="Book Antiqua" w:cs="Book Antiqua"/>
        </w:rPr>
        <w:t xml:space="preserve">A detailed description of 54Fr IOP plication platform was reported in a case report by Jirapinyo </w:t>
      </w:r>
      <w:r w:rsidRPr="00641AA6">
        <w:rPr>
          <w:rFonts w:ascii="Book Antiqua" w:eastAsia="Book Antiqua" w:hAnsi="Book Antiqua" w:cs="Book Antiqua"/>
          <w:i/>
        </w:rPr>
        <w:t>et al</w:t>
      </w:r>
      <w:r w:rsidRPr="00641AA6">
        <w:rPr>
          <w:rFonts w:ascii="Book Antiqua" w:eastAsia="Book Antiqua" w:hAnsi="Book Antiqua" w:cs="Book Antiqua"/>
          <w:vertAlign w:val="superscript"/>
        </w:rPr>
        <w:t>[59]</w:t>
      </w:r>
      <w:r w:rsidRPr="00641AA6">
        <w:rPr>
          <w:rFonts w:ascii="Book Antiqua" w:eastAsia="Book Antiqua" w:hAnsi="Book Antiqua" w:cs="Book Antiqua"/>
        </w:rPr>
        <w:t xml:space="preserve">. The procedure was described as a sleeve-in-sleeve procedure, focusing on the placement of the plications in the gastric body using a belt-and-suspenders pattern. First, the distal belt plications were placed perpendicular to the greater curvature in the distal body. Then, </w:t>
      </w:r>
      <w:ins w:id="181" w:author="Author">
        <w:r w:rsidR="00466F3E">
          <w:rPr>
            <w:rFonts w:ascii="Book Antiqua" w:eastAsia="Book Antiqua" w:hAnsi="Book Antiqua" w:cs="Book Antiqua"/>
          </w:rPr>
          <w:t>two</w:t>
        </w:r>
      </w:ins>
      <w:del w:id="182" w:author="Author">
        <w:r w:rsidRPr="00641AA6" w:rsidDel="00466F3E">
          <w:rPr>
            <w:rFonts w:ascii="Book Antiqua" w:eastAsia="Book Antiqua" w:hAnsi="Book Antiqua" w:cs="Book Antiqua"/>
          </w:rPr>
          <w:delText>2</w:delText>
        </w:r>
      </w:del>
      <w:r w:rsidRPr="00641AA6">
        <w:rPr>
          <w:rFonts w:ascii="Book Antiqua" w:eastAsia="Book Antiqua" w:hAnsi="Book Antiqua" w:cs="Book Antiqua"/>
        </w:rPr>
        <w:t xml:space="preserve"> rows of suspender plications were placed parallel to the greater curvature in the midbody. These suspender plications served to shorten the length of the sleeve. Finally, proximal belt plications were placed perpendicular to the </w:t>
      </w:r>
      <w:r w:rsidRPr="00641AA6">
        <w:rPr>
          <w:rFonts w:ascii="Book Antiqua" w:eastAsia="Book Antiqua" w:hAnsi="Book Antiqua" w:cs="Book Antiqua"/>
        </w:rPr>
        <w:lastRenderedPageBreak/>
        <w:t xml:space="preserve">greater curvature in the proximal body. No direct plications were placed in the fundus. The patient did well postoperatively and achieved an overall WL of 8% and an EWL of 21%. </w:t>
      </w:r>
    </w:p>
    <w:p w14:paraId="73C5BA72" w14:textId="77777777" w:rsidR="008B3E18" w:rsidRPr="00641AA6" w:rsidRDefault="00E528C5" w:rsidP="00641AA6">
      <w:pPr>
        <w:spacing w:line="360" w:lineRule="auto"/>
        <w:ind w:firstLine="284"/>
        <w:jc w:val="both"/>
        <w:rPr>
          <w:rFonts w:ascii="Book Antiqua" w:eastAsia="Book Antiqua" w:hAnsi="Book Antiqua" w:cs="Book Antiqua"/>
        </w:rPr>
      </w:pPr>
      <w:r w:rsidRPr="00641AA6">
        <w:rPr>
          <w:rFonts w:ascii="Book Antiqua" w:eastAsia="Book Antiqua" w:hAnsi="Book Antiqua" w:cs="Book Antiqua"/>
        </w:rPr>
        <w:t>A recent multicenter retrospective study analyzed 34 patients with WR after sleeve gastrectomy who had undergone ESG for WL</w:t>
      </w:r>
      <w:r w:rsidRPr="00641AA6">
        <w:rPr>
          <w:rFonts w:ascii="Book Antiqua" w:eastAsia="Book Antiqua" w:hAnsi="Book Antiqua" w:cs="Book Antiqua"/>
          <w:vertAlign w:val="superscript"/>
        </w:rPr>
        <w:t>[60]</w:t>
      </w:r>
      <w:r w:rsidRPr="00641AA6">
        <w:rPr>
          <w:rFonts w:ascii="Book Antiqua" w:eastAsia="Book Antiqua" w:hAnsi="Book Antiqua" w:cs="Book Antiqua"/>
        </w:rPr>
        <w:t>. The technical success was 100%. At 1 year, 82.4% and 100% of patients achieved ≥ 10% TBWL and ≥ 25% EWL, respectively. Median %TBWL was 13.2% and 18.3% and %EWL was 51.9% and 69.9% at 6 mo and 1 year, respectively. The mean %TBWL was 14.2%, 19.3%, 17.5% and 20.4%, and the %EWL was 88.5%, 84.4%, 55.4% and 47.8% for the BMI categories of overweight and obesity class I, II and III at 1 year, respectively. No predictors of outcome were identified in the multivariable regression analysis. This study concludes that ESG appears to be safe and effective in the treatment of WR after sleeve gastrectomy.</w:t>
      </w:r>
    </w:p>
    <w:p w14:paraId="038EAC1E" w14:textId="77777777" w:rsidR="008B3E18" w:rsidRPr="00641AA6" w:rsidRDefault="00E528C5" w:rsidP="00641AA6">
      <w:pPr>
        <w:spacing w:line="360" w:lineRule="auto"/>
        <w:ind w:firstLine="240"/>
        <w:jc w:val="both"/>
        <w:rPr>
          <w:rFonts w:ascii="Book Antiqua" w:eastAsia="Book Antiqua" w:hAnsi="Book Antiqua" w:cs="Book Antiqua"/>
        </w:rPr>
      </w:pPr>
      <w:r w:rsidRPr="00641AA6">
        <w:rPr>
          <w:rFonts w:ascii="Book Antiqua" w:eastAsia="Book Antiqua" w:hAnsi="Book Antiqua" w:cs="Book Antiqua"/>
        </w:rPr>
        <w:t>However, the trend of implementation of revisional ESG (R-ESG) is increasing</w:t>
      </w:r>
      <w:ins w:id="183" w:author="Author">
        <w:r w:rsidR="00764885">
          <w:rPr>
            <w:rFonts w:ascii="Book Antiqua" w:eastAsia="Book Antiqua" w:hAnsi="Book Antiqua" w:cs="Book Antiqua"/>
          </w:rPr>
          <w:t>,</w:t>
        </w:r>
      </w:ins>
      <w:r w:rsidRPr="00641AA6">
        <w:rPr>
          <w:rFonts w:ascii="Book Antiqua" w:eastAsia="Book Antiqua" w:hAnsi="Book Antiqua" w:cs="Book Antiqua"/>
        </w:rPr>
        <w:t xml:space="preserve"> and more prospectively collected data are arriving. In a multicenter study, </w:t>
      </w:r>
      <w:ins w:id="184" w:author="Author">
        <w:r w:rsidR="00764885">
          <w:rPr>
            <w:rFonts w:ascii="Book Antiqua" w:eastAsia="Book Antiqua" w:hAnsi="Book Antiqua" w:cs="Book Antiqua"/>
          </w:rPr>
          <w:t>nine</w:t>
        </w:r>
      </w:ins>
      <w:del w:id="185" w:author="Author">
        <w:r w:rsidRPr="00641AA6" w:rsidDel="00764885">
          <w:rPr>
            <w:rFonts w:ascii="Book Antiqua" w:eastAsia="Book Antiqua" w:hAnsi="Book Antiqua" w:cs="Book Antiqua"/>
          </w:rPr>
          <w:delText>9</w:delText>
        </w:r>
      </w:del>
      <w:r w:rsidRPr="00641AA6">
        <w:rPr>
          <w:rFonts w:ascii="Book Antiqua" w:eastAsia="Book Antiqua" w:hAnsi="Book Antiqua" w:cs="Book Antiqua"/>
        </w:rPr>
        <w:t xml:space="preserve"> centers with 82 patients who underwent R-ESG for WR after LSG were treated using the OverStitch device</w:t>
      </w:r>
      <w:r w:rsidRPr="00641AA6">
        <w:rPr>
          <w:rFonts w:ascii="Book Antiqua" w:eastAsia="Book Antiqua" w:hAnsi="Book Antiqua" w:cs="Book Antiqua"/>
          <w:vertAlign w:val="superscript"/>
        </w:rPr>
        <w:t>[61]</w:t>
      </w:r>
      <w:r w:rsidRPr="00641AA6">
        <w:rPr>
          <w:rFonts w:ascii="Book Antiqua" w:eastAsia="Book Antiqua" w:hAnsi="Book Antiqua" w:cs="Book Antiqua"/>
        </w:rPr>
        <w:t xml:space="preserve">. The general purpose of R-ESG was to reduce the volume of the dilated gastric sleeve and shorten its length. R-ESG was performed with full-thickness endoscopic 2-0 prolene sutures applied in various suture patterns (predominantly U-shaped) to overlap the anterior/greater curvature/posterior gastric wall and create a tubular, restricted sleeve along the lesser curvature of the stomach. </w:t>
      </w:r>
      <w:r w:rsidRPr="00641AA6">
        <w:rPr>
          <w:rFonts w:ascii="Book Antiqua" w:eastAsia="Book Antiqua" w:hAnsi="Book Antiqua" w:cs="Book Antiqua"/>
          <w:highlight w:val="white"/>
        </w:rPr>
        <w:t>In a per-protocol analysis, ≥ 10% TBWL was achieved by 72.5% of patients at 6 mo and 81.0% of patients at 12</w:t>
      </w:r>
      <w:ins w:id="186" w:author="Author">
        <w:r w:rsidR="00764885">
          <w:rPr>
            <w:rFonts w:ascii="Book Antiqua" w:eastAsia="Book Antiqua" w:hAnsi="Book Antiqua" w:cs="Book Antiqua"/>
            <w:highlight w:val="white"/>
          </w:rPr>
          <w:t xml:space="preserve"> mo</w:t>
        </w:r>
      </w:ins>
      <w:r w:rsidRPr="00641AA6">
        <w:rPr>
          <w:rFonts w:ascii="Book Antiqua" w:eastAsia="Book Antiqua" w:hAnsi="Book Antiqua" w:cs="Book Antiqua"/>
          <w:highlight w:val="white"/>
        </w:rPr>
        <w:t xml:space="preserve">; ≥ 15% TBWL was achieved by 43.5% patients at 6 mo and 52.4% patients at 12 mo. The authors concluded that </w:t>
      </w:r>
      <w:r w:rsidRPr="00641AA6">
        <w:rPr>
          <w:rFonts w:ascii="Book Antiqua" w:eastAsia="Book Antiqua" w:hAnsi="Book Antiqua" w:cs="Book Antiqua"/>
        </w:rPr>
        <w:t>R-ESG is a safe and effective means of facilitating WL in those with WR after LSG.</w:t>
      </w:r>
      <w:r w:rsidRPr="00641AA6">
        <w:rPr>
          <w:rFonts w:ascii="Book Antiqua" w:eastAsia="Book Antiqua" w:hAnsi="Book Antiqua" w:cs="Book Antiqua"/>
          <w:highlight w:val="white"/>
        </w:rPr>
        <w:t xml:space="preserve"> </w:t>
      </w:r>
      <w:r w:rsidRPr="00641AA6">
        <w:rPr>
          <w:rFonts w:ascii="Book Antiqua" w:eastAsia="Book Antiqua" w:hAnsi="Book Antiqua" w:cs="Book Antiqua"/>
        </w:rPr>
        <w:t>Future studies of R-ESG should evaluate improvement in obesity-related comorbidities, such as diabetes mellitus, hypertension, obstructive sleep apnea, non</w:t>
      </w:r>
      <w:del w:id="187" w:author="Author">
        <w:r w:rsidRPr="00641AA6" w:rsidDel="00764885">
          <w:rPr>
            <w:rFonts w:ascii="Book Antiqua" w:eastAsia="Book Antiqua" w:hAnsi="Book Antiqua" w:cs="Book Antiqua"/>
          </w:rPr>
          <w:delText>-</w:delText>
        </w:r>
      </w:del>
      <w:r w:rsidRPr="00641AA6">
        <w:rPr>
          <w:rFonts w:ascii="Book Antiqua" w:eastAsia="Book Antiqua" w:hAnsi="Book Antiqua" w:cs="Book Antiqua"/>
        </w:rPr>
        <w:t>alcoholic fatty liver disease and gastroesophageal reflux disease.</w:t>
      </w:r>
    </w:p>
    <w:p w14:paraId="136DA264" w14:textId="07230BC7" w:rsidR="008B3E18" w:rsidRPr="00641AA6" w:rsidRDefault="00E528C5" w:rsidP="00641AA6">
      <w:pPr>
        <w:spacing w:line="360" w:lineRule="auto"/>
        <w:ind w:firstLine="240"/>
        <w:jc w:val="both"/>
        <w:rPr>
          <w:rFonts w:ascii="Book Antiqua" w:eastAsia="Book Antiqua" w:hAnsi="Book Antiqua" w:cs="Book Antiqua"/>
        </w:rPr>
      </w:pPr>
      <w:r w:rsidRPr="00641AA6">
        <w:rPr>
          <w:rFonts w:ascii="Book Antiqua" w:eastAsia="Book Antiqua" w:hAnsi="Book Antiqua" w:cs="Book Antiqua"/>
        </w:rPr>
        <w:t xml:space="preserve">Unlike the LSG, the physiopathological pathways inducing WL and metabolic changes following ESG are still not well investigated. </w:t>
      </w:r>
      <w:ins w:id="188" w:author="Author">
        <w:r w:rsidR="00764885">
          <w:rPr>
            <w:rFonts w:ascii="Book Antiqua" w:eastAsia="Book Antiqua" w:hAnsi="Book Antiqua" w:cs="Book Antiqua"/>
          </w:rPr>
          <w:t>As</w:t>
        </w:r>
      </w:ins>
      <w:del w:id="189" w:author="Author">
        <w:r w:rsidRPr="00641AA6" w:rsidDel="00764885">
          <w:rPr>
            <w:rFonts w:ascii="Book Antiqua" w:eastAsia="Book Antiqua" w:hAnsi="Book Antiqua" w:cs="Book Antiqua"/>
            <w:highlight w:val="white"/>
          </w:rPr>
          <w:delText>Since</w:delText>
        </w:r>
      </w:del>
      <w:r w:rsidRPr="00641AA6">
        <w:rPr>
          <w:rFonts w:ascii="Book Antiqua" w:eastAsia="Book Antiqua" w:hAnsi="Book Antiqua" w:cs="Book Antiqua"/>
          <w:highlight w:val="white"/>
        </w:rPr>
        <w:t xml:space="preserve"> ESG becomes more and more popular among bariatric procedures, comparison of endoscopic therapies for revision of LSG and ESG is mandatory. Anatomically, the main difference between ESG and endoscopic </w:t>
      </w:r>
      <w:r w:rsidRPr="00641AA6">
        <w:rPr>
          <w:rFonts w:ascii="Book Antiqua" w:eastAsia="Book Antiqua" w:hAnsi="Book Antiqua" w:cs="Book Antiqua"/>
          <w:highlight w:val="white"/>
        </w:rPr>
        <w:lastRenderedPageBreak/>
        <w:t>therapy for revision of LSG is that LSG resects ghrelin producing cells, while ESG does not</w:t>
      </w:r>
      <w:r w:rsidRPr="00641AA6">
        <w:rPr>
          <w:rFonts w:ascii="Book Antiqua" w:eastAsia="Book Antiqua" w:hAnsi="Book Antiqua" w:cs="Book Antiqua"/>
          <w:vertAlign w:val="superscript"/>
        </w:rPr>
        <w:t>[62,63]</w:t>
      </w:r>
      <w:r w:rsidRPr="00641AA6">
        <w:rPr>
          <w:rFonts w:ascii="Book Antiqua" w:eastAsia="Book Antiqua" w:hAnsi="Book Antiqua" w:cs="Book Antiqua"/>
        </w:rPr>
        <w:t>. In the prospective pilot study</w:t>
      </w:r>
      <w:ins w:id="190" w:author="Author">
        <w:r w:rsidR="00764885">
          <w:rPr>
            <w:rFonts w:ascii="Book Antiqua" w:eastAsia="Book Antiqua" w:hAnsi="Book Antiqua" w:cs="Book Antiqua"/>
          </w:rPr>
          <w:t>,</w:t>
        </w:r>
      </w:ins>
      <w:r w:rsidRPr="00641AA6">
        <w:rPr>
          <w:rFonts w:ascii="Book Antiqua" w:eastAsia="Book Antiqua" w:hAnsi="Book Antiqua" w:cs="Book Antiqua"/>
        </w:rPr>
        <w:t xml:space="preserve"> gastrointestinal hormone alterations following ESG and LSG were compared</w:t>
      </w:r>
      <w:r w:rsidRPr="00641AA6">
        <w:rPr>
          <w:rFonts w:ascii="Book Antiqua" w:eastAsia="Book Antiqua" w:hAnsi="Book Antiqua" w:cs="Book Antiqua"/>
          <w:vertAlign w:val="superscript"/>
        </w:rPr>
        <w:t>[64]</w:t>
      </w:r>
      <w:r w:rsidRPr="00641AA6">
        <w:rPr>
          <w:rFonts w:ascii="Book Antiqua" w:eastAsia="Book Antiqua" w:hAnsi="Book Antiqua" w:cs="Book Antiqua"/>
        </w:rPr>
        <w:t>. A significant decrease in leptin levels was observed at 6 mo after ESG. Insulin levels showed a decreasing trend, while insulin secretory pattern was improved. No change was observed in fasting ghrelin levels, glucagon-like peptide (GLP-1) and peptide Y-Y</w:t>
      </w:r>
      <w:del w:id="191" w:author="Author">
        <w:r w:rsidRPr="00641AA6" w:rsidDel="00764885">
          <w:rPr>
            <w:rFonts w:ascii="Book Antiqua" w:eastAsia="Book Antiqua" w:hAnsi="Book Antiqua" w:cs="Book Antiqua"/>
          </w:rPr>
          <w:delText xml:space="preserve"> (PYY)</w:delText>
        </w:r>
      </w:del>
      <w:r w:rsidRPr="00641AA6">
        <w:rPr>
          <w:rFonts w:ascii="Book Antiqua" w:eastAsia="Book Antiqua" w:hAnsi="Book Antiqua" w:cs="Book Antiqua"/>
        </w:rPr>
        <w:t xml:space="preserve">. However, </w:t>
      </w:r>
      <w:ins w:id="192" w:author="Author">
        <w:r w:rsidR="00764885" w:rsidRPr="00641AA6">
          <w:rPr>
            <w:rFonts w:ascii="Book Antiqua" w:eastAsia="Book Antiqua" w:hAnsi="Book Antiqua" w:cs="Book Antiqua"/>
          </w:rPr>
          <w:t>peptide Y-Y</w:t>
        </w:r>
      </w:ins>
      <w:del w:id="193" w:author="Author">
        <w:r w:rsidRPr="00641AA6" w:rsidDel="00764885">
          <w:rPr>
            <w:rFonts w:ascii="Book Antiqua" w:eastAsia="Book Antiqua" w:hAnsi="Book Antiqua" w:cs="Book Antiqua"/>
          </w:rPr>
          <w:delText>PYY</w:delText>
        </w:r>
      </w:del>
      <w:r w:rsidRPr="00641AA6">
        <w:rPr>
          <w:rFonts w:ascii="Book Antiqua" w:eastAsia="Book Antiqua" w:hAnsi="Book Antiqua" w:cs="Book Antiqua"/>
        </w:rPr>
        <w:t xml:space="preserve">, </w:t>
      </w:r>
      <w:ins w:id="194" w:author="Author">
        <w:r w:rsidR="00764885" w:rsidRPr="00641AA6">
          <w:rPr>
            <w:rFonts w:ascii="Book Antiqua" w:eastAsia="Book Antiqua" w:hAnsi="Book Antiqua" w:cs="Book Antiqua"/>
          </w:rPr>
          <w:t xml:space="preserve">glucagon-like peptide </w:t>
        </w:r>
      </w:ins>
      <w:del w:id="195" w:author="Author">
        <w:r w:rsidRPr="00641AA6" w:rsidDel="00764885">
          <w:rPr>
            <w:rFonts w:ascii="Book Antiqua" w:eastAsia="Book Antiqua" w:hAnsi="Book Antiqua" w:cs="Book Antiqua"/>
          </w:rPr>
          <w:delText xml:space="preserve">GLP-1 </w:delText>
        </w:r>
      </w:del>
      <w:r w:rsidRPr="00641AA6">
        <w:rPr>
          <w:rFonts w:ascii="Book Antiqua" w:eastAsia="Book Antiqua" w:hAnsi="Book Antiqua" w:cs="Book Antiqua"/>
        </w:rPr>
        <w:t xml:space="preserve">and adiponectin levels were increased, while ghrelin and leptin levels were reduced significantly at 6 mo following LSG. At the same time, insulin levels were unchanged. At 6 mo, compared to ESG, a higher %TBWL (24.4 </w:t>
      </w:r>
      <w:r w:rsidRPr="00641AA6">
        <w:rPr>
          <w:rFonts w:ascii="Book Antiqua" w:eastAsia="Book Antiqua" w:hAnsi="Book Antiqua" w:cs="Book Antiqua"/>
          <w:i/>
        </w:rPr>
        <w:t>vs</w:t>
      </w:r>
      <w:r w:rsidRPr="00641AA6">
        <w:rPr>
          <w:rFonts w:ascii="Book Antiqua" w:eastAsia="Book Antiqua" w:hAnsi="Book Antiqua" w:cs="Book Antiqua"/>
        </w:rPr>
        <w:t xml:space="preserve"> 13.3</w:t>
      </w:r>
      <w:ins w:id="196" w:author="Author">
        <w:r w:rsidR="00BC56E7">
          <w:rPr>
            <w:rFonts w:ascii="Book Antiqua" w:eastAsia="Book Antiqua" w:hAnsi="Book Antiqua" w:cs="Book Antiqua"/>
          </w:rPr>
          <w:t>;</w:t>
        </w:r>
      </w:ins>
      <w:del w:id="197" w:author="Author">
        <w:r w:rsidRPr="00641AA6" w:rsidDel="00BC56E7">
          <w:rPr>
            <w:rFonts w:ascii="Book Antiqua" w:eastAsia="Book Antiqua" w:hAnsi="Book Antiqua" w:cs="Book Antiqua"/>
          </w:rPr>
          <w:delText>,</w:delText>
        </w:r>
      </w:del>
      <w:r w:rsidRPr="00641AA6">
        <w:rPr>
          <w:rFonts w:ascii="Book Antiqua" w:eastAsia="Book Antiqua" w:hAnsi="Book Antiqua" w:cs="Book Antiqua"/>
        </w:rPr>
        <w:t xml:space="preserve"> </w:t>
      </w:r>
      <w:r w:rsidRPr="00641AA6">
        <w:rPr>
          <w:rFonts w:ascii="Book Antiqua" w:eastAsia="Book Antiqua" w:hAnsi="Book Antiqua" w:cs="Book Antiqua"/>
          <w:i/>
        </w:rPr>
        <w:t>P</w:t>
      </w:r>
      <w:r w:rsidRPr="00641AA6">
        <w:rPr>
          <w:rFonts w:ascii="Book Antiqua" w:eastAsia="Book Antiqua" w:hAnsi="Book Antiqua" w:cs="Book Antiqua"/>
        </w:rPr>
        <w:t xml:space="preserve"> &lt; 0.001) was obtained by LSG with a significant modification of </w:t>
      </w:r>
      <w:ins w:id="198" w:author="Author">
        <w:r w:rsidR="00764885" w:rsidRPr="00641AA6">
          <w:rPr>
            <w:rFonts w:ascii="Book Antiqua" w:eastAsia="Book Antiqua" w:hAnsi="Book Antiqua" w:cs="Book Antiqua"/>
          </w:rPr>
          <w:t>peptide Y-Y</w:t>
        </w:r>
      </w:ins>
      <w:del w:id="199" w:author="Author">
        <w:r w:rsidRPr="00641AA6" w:rsidDel="00764885">
          <w:rPr>
            <w:rFonts w:ascii="Book Antiqua" w:eastAsia="Book Antiqua" w:hAnsi="Book Antiqua" w:cs="Book Antiqua"/>
          </w:rPr>
          <w:delText>PYY</w:delText>
        </w:r>
      </w:del>
      <w:r w:rsidRPr="00641AA6">
        <w:rPr>
          <w:rFonts w:ascii="Book Antiqua" w:eastAsia="Book Antiqua" w:hAnsi="Book Antiqua" w:cs="Book Antiqua"/>
        </w:rPr>
        <w:t>, ghrelin and adiponectin levels. Changes in gut hormones followed different pathways between ESG and LSG. During WL a beneficial change in insulin secretion and a compensatory increase in ghrelin levels were promoted by ESG.</w:t>
      </w:r>
    </w:p>
    <w:p w14:paraId="6FFB7F3D" w14:textId="77777777" w:rsidR="008B3E18" w:rsidRPr="00641AA6" w:rsidRDefault="008B3E18" w:rsidP="00641AA6">
      <w:pPr>
        <w:spacing w:line="360" w:lineRule="auto"/>
        <w:ind w:firstLine="240"/>
        <w:jc w:val="both"/>
        <w:rPr>
          <w:rFonts w:ascii="Book Antiqua" w:eastAsia="Book Antiqua" w:hAnsi="Book Antiqua" w:cs="Book Antiqua"/>
        </w:rPr>
      </w:pPr>
    </w:p>
    <w:p w14:paraId="1E4D27BF" w14:textId="77777777" w:rsidR="008B3E18" w:rsidRPr="00641AA6" w:rsidRDefault="00E528C5" w:rsidP="00641AA6">
      <w:pPr>
        <w:spacing w:line="360" w:lineRule="auto"/>
        <w:jc w:val="both"/>
        <w:rPr>
          <w:rFonts w:ascii="Book Antiqua" w:eastAsia="Book Antiqua" w:hAnsi="Book Antiqua" w:cs="Book Antiqua"/>
        </w:rPr>
      </w:pPr>
      <w:r w:rsidRPr="00641AA6">
        <w:rPr>
          <w:rFonts w:ascii="Book Antiqua" w:eastAsia="Book Antiqua" w:hAnsi="Book Antiqua" w:cs="Book Antiqua"/>
          <w:b/>
          <w:smallCaps/>
          <w:u w:val="single"/>
        </w:rPr>
        <w:t>CONCLUSION</w:t>
      </w:r>
    </w:p>
    <w:p w14:paraId="10FA831C" w14:textId="77777777" w:rsidR="008B3E18" w:rsidRPr="00641AA6" w:rsidRDefault="00E528C5" w:rsidP="00641AA6">
      <w:pPr>
        <w:spacing w:line="360" w:lineRule="auto"/>
        <w:jc w:val="both"/>
        <w:rPr>
          <w:rFonts w:ascii="Book Antiqua" w:eastAsia="Book Antiqua" w:hAnsi="Book Antiqua" w:cs="Book Antiqua"/>
        </w:rPr>
      </w:pPr>
      <w:bookmarkStart w:id="200" w:name="2lwamvv" w:colFirst="0" w:colLast="0"/>
      <w:bookmarkStart w:id="201" w:name="46r0co2" w:colFirst="0" w:colLast="0"/>
      <w:bookmarkEnd w:id="200"/>
      <w:bookmarkEnd w:id="201"/>
      <w:r w:rsidRPr="00641AA6">
        <w:rPr>
          <w:rFonts w:ascii="Book Antiqua" w:eastAsia="Book Antiqua" w:hAnsi="Book Antiqua" w:cs="Book Antiqua"/>
        </w:rPr>
        <w:t>Management of WR following primary bariatric surgery is made of medical treatment and/or endoscopic or surgical revision and requires a multidisciplinary approach involving the surgeon (general and plastic), dietitian, endocrinologist, gastroenterologist, psychologist, psychiatrist and fitness trainer</w:t>
      </w:r>
      <w:r w:rsidRPr="00641AA6">
        <w:rPr>
          <w:rFonts w:ascii="Book Antiqua" w:eastAsia="Book Antiqua" w:hAnsi="Book Antiqua" w:cs="Book Antiqua"/>
          <w:vertAlign w:val="superscript"/>
        </w:rPr>
        <w:t>[3]</w:t>
      </w:r>
      <w:r w:rsidRPr="00641AA6">
        <w:rPr>
          <w:rFonts w:ascii="Book Antiqua" w:eastAsia="Book Antiqua" w:hAnsi="Book Antiqua" w:cs="Book Antiqua"/>
        </w:rPr>
        <w:t>. Endoscopic management offers several treatment options, ranging from less invasive approaches to the full-thickness endoscopic suture techniques. Traditionally, revisional surgery is an option in the setting of WR usually performed in patients who failed the medical treatment, but it is related to a significant postoperative morbidity and mortality</w:t>
      </w:r>
      <w:r w:rsidRPr="00641AA6">
        <w:rPr>
          <w:rFonts w:ascii="Book Antiqua" w:eastAsia="Book Antiqua" w:hAnsi="Book Antiqua" w:cs="Book Antiqua"/>
          <w:vertAlign w:val="superscript"/>
        </w:rPr>
        <w:t>[65]</w:t>
      </w:r>
      <w:r w:rsidRPr="00641AA6">
        <w:rPr>
          <w:rFonts w:ascii="Book Antiqua" w:eastAsia="Book Antiqua" w:hAnsi="Book Antiqua" w:cs="Book Antiqua"/>
        </w:rPr>
        <w:t>. Nowadays, revisional endoscopic bariatric therapy is a valid alternative for patients with WR unwilling to undergo surgical treatment again. All these options (surgery and endoscopy) should be considered in a multidisciplinary context</w:t>
      </w:r>
      <w:r w:rsidRPr="00641AA6">
        <w:rPr>
          <w:rFonts w:ascii="Book Antiqua" w:eastAsia="Book Antiqua" w:hAnsi="Book Antiqua" w:cs="Book Antiqua"/>
          <w:vertAlign w:val="superscript"/>
        </w:rPr>
        <w:t>[59]</w:t>
      </w:r>
      <w:r w:rsidRPr="00641AA6">
        <w:rPr>
          <w:rFonts w:ascii="Book Antiqua" w:eastAsia="Book Antiqua" w:hAnsi="Book Antiqua" w:cs="Book Antiqua"/>
        </w:rPr>
        <w:t>, explaining and discussing with patients any possible advantage and disadvantage</w:t>
      </w:r>
      <w:r w:rsidRPr="00641AA6">
        <w:rPr>
          <w:rFonts w:ascii="Book Antiqua" w:eastAsia="Book Antiqua" w:hAnsi="Book Antiqua" w:cs="Book Antiqua"/>
          <w:vertAlign w:val="superscript"/>
        </w:rPr>
        <w:t xml:space="preserve">[66-68] </w:t>
      </w:r>
      <w:r w:rsidRPr="00641AA6">
        <w:rPr>
          <w:rFonts w:ascii="Book Antiqua" w:eastAsia="Book Antiqua" w:hAnsi="Book Antiqua" w:cs="Book Antiqua"/>
        </w:rPr>
        <w:t>in order to propose a “tailored therapy” for every single case.</w:t>
      </w:r>
    </w:p>
    <w:p w14:paraId="75848FE7" w14:textId="77777777" w:rsidR="008B3E18" w:rsidRPr="00641AA6" w:rsidRDefault="00E528C5" w:rsidP="00641AA6">
      <w:pPr>
        <w:spacing w:line="360" w:lineRule="auto"/>
        <w:ind w:firstLine="240"/>
        <w:jc w:val="both"/>
        <w:rPr>
          <w:rFonts w:ascii="Book Antiqua" w:eastAsia="Book Antiqua" w:hAnsi="Book Antiqua" w:cs="Book Antiqua"/>
        </w:rPr>
      </w:pPr>
      <w:r w:rsidRPr="00641AA6">
        <w:rPr>
          <w:rFonts w:ascii="Book Antiqua" w:eastAsia="Book Antiqua" w:hAnsi="Book Antiqua" w:cs="Book Antiqua"/>
        </w:rPr>
        <w:t xml:space="preserve">Concerning the revisional endoscopic therapy, many aspects should be considered while managing patients with WR following primary bariatric surgery. Endobariatric techniques have different purposes according to the type of previously performed </w:t>
      </w:r>
      <w:r w:rsidRPr="00641AA6">
        <w:rPr>
          <w:rFonts w:ascii="Book Antiqua" w:eastAsia="Book Antiqua" w:hAnsi="Book Antiqua" w:cs="Book Antiqua"/>
        </w:rPr>
        <w:lastRenderedPageBreak/>
        <w:t xml:space="preserve">surgical procedure. That is to reduce the diameter of the GJA and pouch size in patients with prior RYGB, while reducing sleeve diameter in patients with prior LSG. </w:t>
      </w:r>
    </w:p>
    <w:p w14:paraId="79917CBD" w14:textId="77777777" w:rsidR="008B3E18" w:rsidRPr="00641AA6" w:rsidRDefault="00E528C5" w:rsidP="00641AA6">
      <w:pPr>
        <w:spacing w:line="360" w:lineRule="auto"/>
        <w:ind w:firstLine="240"/>
        <w:jc w:val="both"/>
        <w:rPr>
          <w:rFonts w:ascii="Book Antiqua" w:eastAsia="Book Antiqua" w:hAnsi="Book Antiqua" w:cs="Book Antiqua"/>
        </w:rPr>
      </w:pPr>
      <w:r w:rsidRPr="00641AA6">
        <w:rPr>
          <w:rFonts w:ascii="Book Antiqua" w:eastAsia="Book Antiqua" w:hAnsi="Book Antiqua" w:cs="Book Antiqua"/>
        </w:rPr>
        <w:t>Concerning patients with RYGB, the first step preceding the endoscopic treatment is always the measurement of the GJA diameter and pouch. This data appears to be crucial in</w:t>
      </w:r>
      <w:ins w:id="202" w:author="Author">
        <w:r w:rsidR="00764885">
          <w:rPr>
            <w:rFonts w:ascii="Book Antiqua" w:eastAsia="Book Antiqua" w:hAnsi="Book Antiqua" w:cs="Book Antiqua"/>
          </w:rPr>
          <w:t xml:space="preserve"> the</w:t>
        </w:r>
      </w:ins>
      <w:r w:rsidRPr="00641AA6">
        <w:rPr>
          <w:rFonts w:ascii="Book Antiqua" w:eastAsia="Book Antiqua" w:hAnsi="Book Antiqua" w:cs="Book Antiqua"/>
        </w:rPr>
        <w:t xml:space="preserve"> decision of the type of restrictive technique, which can be individualized based on </w:t>
      </w:r>
      <w:ins w:id="203" w:author="Author">
        <w:r w:rsidR="00764885">
          <w:rPr>
            <w:rFonts w:ascii="Book Antiqua" w:eastAsia="Book Antiqua" w:hAnsi="Book Antiqua" w:cs="Book Antiqua"/>
          </w:rPr>
          <w:t xml:space="preserve">the </w:t>
        </w:r>
      </w:ins>
      <w:r w:rsidRPr="00641AA6">
        <w:rPr>
          <w:rFonts w:ascii="Book Antiqua" w:eastAsia="Book Antiqua" w:hAnsi="Book Antiqua" w:cs="Book Antiqua"/>
        </w:rPr>
        <w:t>patient</w:t>
      </w:r>
      <w:ins w:id="204" w:author="Author">
        <w:r w:rsidR="00764885">
          <w:rPr>
            <w:rFonts w:ascii="Book Antiqua" w:eastAsia="Book Antiqua" w:hAnsi="Book Antiqua" w:cs="Book Antiqua"/>
          </w:rPr>
          <w:t>’</w:t>
        </w:r>
      </w:ins>
      <w:r w:rsidRPr="00641AA6">
        <w:rPr>
          <w:rFonts w:ascii="Book Antiqua" w:eastAsia="Book Antiqua" w:hAnsi="Book Antiqua" w:cs="Book Antiqua"/>
        </w:rPr>
        <w:t>s</w:t>
      </w:r>
      <w:del w:id="205" w:author="Author">
        <w:r w:rsidRPr="00641AA6" w:rsidDel="00764885">
          <w:rPr>
            <w:rFonts w:ascii="Book Antiqua" w:eastAsia="Book Antiqua" w:hAnsi="Book Antiqua" w:cs="Book Antiqua"/>
          </w:rPr>
          <w:delText>’</w:delText>
        </w:r>
      </w:del>
      <w:r w:rsidRPr="00641AA6">
        <w:rPr>
          <w:rFonts w:ascii="Book Antiqua" w:eastAsia="Book Antiqua" w:hAnsi="Book Antiqua" w:cs="Book Antiqua"/>
        </w:rPr>
        <w:t xml:space="preserve"> anatomy. Endoscopic TORe of the GJA is the only bariatric revision procedure with level 1 evidence</w:t>
      </w:r>
      <w:r w:rsidRPr="00641AA6">
        <w:rPr>
          <w:rFonts w:ascii="Book Antiqua" w:eastAsia="Book Antiqua" w:hAnsi="Book Antiqua" w:cs="Book Antiqua"/>
          <w:vertAlign w:val="superscript"/>
        </w:rPr>
        <w:t>[45]</w:t>
      </w:r>
      <w:r w:rsidRPr="00641AA6">
        <w:rPr>
          <w:rFonts w:ascii="Book Antiqua" w:eastAsia="Book Antiqua" w:hAnsi="Book Antiqua" w:cs="Book Antiqua"/>
        </w:rPr>
        <w:t>. For pouch &gt; 5 cm, plicating TORe should be considered when GJA is &lt; 30 mm, with S-TORe being performed when GJA is ≥ 30 mm. For pouch ≤ 5 cm, both APC and S-TORe may be considered for GJA &lt; 18 mm, with S-TORe being preferred when GJA is ≥ 18 mm</w:t>
      </w:r>
      <w:r w:rsidRPr="00641AA6">
        <w:rPr>
          <w:rFonts w:ascii="Book Antiqua" w:eastAsia="Book Antiqua" w:hAnsi="Book Antiqua" w:cs="Book Antiqua"/>
          <w:vertAlign w:val="superscript"/>
        </w:rPr>
        <w:t>[69]</w:t>
      </w:r>
      <w:r w:rsidRPr="00641AA6">
        <w:rPr>
          <w:rFonts w:ascii="Book Antiqua" w:eastAsia="Book Antiqua" w:hAnsi="Book Antiqua" w:cs="Book Antiqua"/>
        </w:rPr>
        <w:t xml:space="preserve">. These latest data, together with expert opinion, could represent a crucial moment in personalizing the endoscopic management to offer each patient the most adequate solution. </w:t>
      </w:r>
    </w:p>
    <w:p w14:paraId="5D6B472F" w14:textId="77777777" w:rsidR="008B3E18" w:rsidRPr="00641AA6" w:rsidRDefault="00E528C5" w:rsidP="00641AA6">
      <w:pPr>
        <w:spacing w:line="360" w:lineRule="auto"/>
        <w:ind w:firstLine="240"/>
        <w:jc w:val="both"/>
        <w:rPr>
          <w:rFonts w:ascii="Book Antiqua" w:eastAsia="Book Antiqua" w:hAnsi="Book Antiqua" w:cs="Book Antiqua"/>
        </w:rPr>
      </w:pPr>
      <w:r w:rsidRPr="00641AA6">
        <w:rPr>
          <w:rFonts w:ascii="Book Antiqua" w:eastAsia="Book Antiqua" w:hAnsi="Book Antiqua" w:cs="Book Antiqua"/>
        </w:rPr>
        <w:t>Considering endotherapy in patients with previous LSG, the first step is to delineate the exact anatomy of the gastric sleeve, assessing for the dilated areas to plan the suture distribution</w:t>
      </w:r>
      <w:r w:rsidRPr="00641AA6">
        <w:rPr>
          <w:rFonts w:ascii="Book Antiqua" w:eastAsia="Book Antiqua" w:hAnsi="Book Antiqua" w:cs="Book Antiqua"/>
          <w:vertAlign w:val="superscript"/>
        </w:rPr>
        <w:t>[61]</w:t>
      </w:r>
      <w:r w:rsidRPr="00641AA6">
        <w:rPr>
          <w:rFonts w:ascii="Book Antiqua" w:eastAsia="Book Antiqua" w:hAnsi="Book Antiqua" w:cs="Book Antiqua"/>
        </w:rPr>
        <w:t>. Despite the OverStitch device appear</w:t>
      </w:r>
      <w:ins w:id="206" w:author="Author">
        <w:r w:rsidR="00764885">
          <w:rPr>
            <w:rFonts w:ascii="Book Antiqua" w:eastAsia="Book Antiqua" w:hAnsi="Book Antiqua" w:cs="Book Antiqua"/>
          </w:rPr>
          <w:t>ing</w:t>
        </w:r>
      </w:ins>
      <w:del w:id="207" w:author="Author">
        <w:r w:rsidRPr="00641AA6" w:rsidDel="00764885">
          <w:rPr>
            <w:rFonts w:ascii="Book Antiqua" w:eastAsia="Book Antiqua" w:hAnsi="Book Antiqua" w:cs="Book Antiqua"/>
          </w:rPr>
          <w:delText>s</w:delText>
        </w:r>
      </w:del>
      <w:r w:rsidRPr="00641AA6">
        <w:rPr>
          <w:rFonts w:ascii="Book Antiqua" w:eastAsia="Book Antiqua" w:hAnsi="Book Antiqua" w:cs="Book Antiqua"/>
        </w:rPr>
        <w:t xml:space="preserve"> in the most published data in literature,</w:t>
      </w:r>
      <w:del w:id="208" w:author="Author">
        <w:r w:rsidRPr="00641AA6" w:rsidDel="00764885">
          <w:rPr>
            <w:rFonts w:ascii="Book Antiqua" w:eastAsia="Book Antiqua" w:hAnsi="Book Antiqua" w:cs="Book Antiqua"/>
          </w:rPr>
          <w:delText xml:space="preserve"> also</w:delText>
        </w:r>
      </w:del>
      <w:r w:rsidRPr="00641AA6">
        <w:rPr>
          <w:rFonts w:ascii="Book Antiqua" w:eastAsia="Book Antiqua" w:hAnsi="Book Antiqua" w:cs="Book Antiqua"/>
        </w:rPr>
        <w:t xml:space="preserve"> the plication technique is showing promising results. However, </w:t>
      </w:r>
      <w:ins w:id="209" w:author="Author">
        <w:r w:rsidR="00764885">
          <w:rPr>
            <w:rFonts w:ascii="Book Antiqua" w:eastAsia="Book Antiqua" w:hAnsi="Book Antiqua" w:cs="Book Antiqua"/>
          </w:rPr>
          <w:t xml:space="preserve">a </w:t>
        </w:r>
      </w:ins>
      <w:r w:rsidRPr="00641AA6">
        <w:rPr>
          <w:rFonts w:ascii="Book Antiqua" w:eastAsia="Book Antiqua" w:hAnsi="Book Antiqua" w:cs="Book Antiqua"/>
        </w:rPr>
        <w:t>high level of safety, feasibility and efficacy has been reported by both these procedures.</w:t>
      </w:r>
    </w:p>
    <w:p w14:paraId="7796BEE5" w14:textId="77777777" w:rsidR="008B3E18" w:rsidRPr="00641AA6" w:rsidRDefault="00E528C5" w:rsidP="00641AA6">
      <w:pPr>
        <w:spacing w:line="360" w:lineRule="auto"/>
        <w:ind w:firstLine="240"/>
        <w:jc w:val="both"/>
        <w:rPr>
          <w:rFonts w:ascii="Book Antiqua" w:eastAsia="Book Antiqua" w:hAnsi="Book Antiqua" w:cs="Book Antiqua"/>
        </w:rPr>
      </w:pPr>
      <w:r w:rsidRPr="00641AA6">
        <w:rPr>
          <w:rFonts w:ascii="Book Antiqua" w:eastAsia="Book Antiqua" w:hAnsi="Book Antiqua" w:cs="Book Antiqua"/>
        </w:rPr>
        <w:t>Performing restrictive endoscopic bariatric procedures requires advanced skills in therapeutic endoscopy, including hemostasis and perforation management, other than knowledge of each device feature and performance. For example, it is more difficult to assemble the single operating channel suturing device</w:t>
      </w:r>
      <w:del w:id="210" w:author="Author">
        <w:r w:rsidRPr="00641AA6" w:rsidDel="00764885">
          <w:rPr>
            <w:rFonts w:ascii="Book Antiqua" w:eastAsia="Book Antiqua" w:hAnsi="Book Antiqua" w:cs="Book Antiqua"/>
          </w:rPr>
          <w:delText>,</w:delText>
        </w:r>
      </w:del>
      <w:r w:rsidRPr="00641AA6">
        <w:rPr>
          <w:rFonts w:ascii="Book Antiqua" w:eastAsia="Book Antiqua" w:hAnsi="Book Antiqua" w:cs="Book Antiqua"/>
        </w:rPr>
        <w:t xml:space="preserve"> than the double channel device. No specific, standardized and recognized certification in ESG is currently available by the international scientific societies</w:t>
      </w:r>
      <w:r w:rsidRPr="00641AA6">
        <w:rPr>
          <w:rFonts w:ascii="Book Antiqua" w:eastAsia="Book Antiqua" w:hAnsi="Book Antiqua" w:cs="Book Antiqua"/>
          <w:vertAlign w:val="superscript"/>
        </w:rPr>
        <w:t>[45]</w:t>
      </w:r>
      <w:r w:rsidRPr="00641AA6">
        <w:rPr>
          <w:rFonts w:ascii="Book Antiqua" w:eastAsia="Book Antiqua" w:hAnsi="Book Antiqua" w:cs="Book Antiqua"/>
        </w:rPr>
        <w:t>. However, training in ESG can be obtained as part of a comprehensive endoscopic suturing program through society- or industry-sponsored courses. Similarly, credentialing in ESG is institution specific. Proctoring in initial cases is recommended, although not mandatory, especially for operators with already recognized skills on the OverStitch device. Currently, there is limited data on the learning curve for ESG</w:t>
      </w:r>
      <w:r w:rsidRPr="00641AA6">
        <w:rPr>
          <w:rFonts w:ascii="Book Antiqua" w:eastAsia="Book Antiqua" w:hAnsi="Book Antiqua" w:cs="Book Antiqua"/>
          <w:vertAlign w:val="superscript"/>
        </w:rPr>
        <w:t>[70,71]</w:t>
      </w:r>
      <w:r w:rsidRPr="00641AA6">
        <w:rPr>
          <w:rFonts w:ascii="Book Antiqua" w:eastAsia="Book Antiqua" w:hAnsi="Book Antiqua" w:cs="Book Antiqua"/>
        </w:rPr>
        <w:t xml:space="preserve">. Those ESG learning curve studies are firstly focused on </w:t>
      </w:r>
      <w:ins w:id="211" w:author="Author">
        <w:r w:rsidR="00764885">
          <w:rPr>
            <w:rFonts w:ascii="Book Antiqua" w:eastAsia="Book Antiqua" w:hAnsi="Book Antiqua" w:cs="Book Antiqua"/>
          </w:rPr>
          <w:t xml:space="preserve">the </w:t>
        </w:r>
      </w:ins>
      <w:r w:rsidRPr="00641AA6">
        <w:rPr>
          <w:rFonts w:ascii="Book Antiqua" w:eastAsia="Book Antiqua" w:hAnsi="Book Antiqua" w:cs="Book Antiqua"/>
        </w:rPr>
        <w:t xml:space="preserve">number of cases necessary to achieve efficiency and later, mastery. The most recent study </w:t>
      </w:r>
      <w:r w:rsidRPr="00641AA6">
        <w:rPr>
          <w:rFonts w:ascii="Book Antiqua" w:eastAsia="Book Antiqua" w:hAnsi="Book Antiqua" w:cs="Book Antiqua"/>
          <w:highlight w:val="white"/>
        </w:rPr>
        <w:t xml:space="preserve">defined efficiency “as the point on the learning curve where the operator was able to </w:t>
      </w:r>
      <w:r w:rsidRPr="00641AA6">
        <w:rPr>
          <w:rFonts w:ascii="Book Antiqua" w:eastAsia="Book Antiqua" w:hAnsi="Book Antiqua" w:cs="Book Antiqua"/>
          <w:highlight w:val="white"/>
        </w:rPr>
        <w:lastRenderedPageBreak/>
        <w:t>make procedural improvements to decrease procedure time</w:t>
      </w:r>
      <w:ins w:id="212" w:author="Author">
        <w:r w:rsidR="00764885">
          <w:rPr>
            <w:rFonts w:ascii="Book Antiqua" w:eastAsia="Book Antiqua" w:hAnsi="Book Antiqua" w:cs="Book Antiqua"/>
            <w:highlight w:val="white"/>
          </w:rPr>
          <w:t>.</w:t>
        </w:r>
      </w:ins>
      <w:r w:rsidRPr="00641AA6">
        <w:rPr>
          <w:rFonts w:ascii="Book Antiqua" w:eastAsia="Book Antiqua" w:hAnsi="Book Antiqua" w:cs="Book Antiqua"/>
          <w:highlight w:val="white"/>
        </w:rPr>
        <w:t>”</w:t>
      </w:r>
      <w:del w:id="213" w:author="Author">
        <w:r w:rsidRPr="00641AA6" w:rsidDel="00764885">
          <w:rPr>
            <w:rFonts w:ascii="Book Antiqua" w:eastAsia="Book Antiqua" w:hAnsi="Book Antiqua" w:cs="Book Antiqua"/>
            <w:highlight w:val="white"/>
          </w:rPr>
          <w:delText>.</w:delText>
        </w:r>
      </w:del>
      <w:r w:rsidRPr="00641AA6">
        <w:rPr>
          <w:rFonts w:ascii="Book Antiqua" w:eastAsia="Book Antiqua" w:hAnsi="Book Antiqua" w:cs="Book Antiqua"/>
          <w:highlight w:val="white"/>
        </w:rPr>
        <w:t xml:space="preserve"> Mastery was defined “as the point at which the procedure time became consistent by eliminating outliers in terms of operating time</w:t>
      </w:r>
      <w:ins w:id="214" w:author="Author">
        <w:r w:rsidR="00764885">
          <w:rPr>
            <w:rFonts w:ascii="Book Antiqua" w:eastAsia="Book Antiqua" w:hAnsi="Book Antiqua" w:cs="Book Antiqua"/>
            <w:highlight w:val="white"/>
          </w:rPr>
          <w:t>.</w:t>
        </w:r>
      </w:ins>
      <w:r w:rsidRPr="00641AA6">
        <w:rPr>
          <w:rFonts w:ascii="Book Antiqua" w:eastAsia="Book Antiqua" w:hAnsi="Book Antiqua" w:cs="Book Antiqua"/>
          <w:highlight w:val="white"/>
        </w:rPr>
        <w:t>”</w:t>
      </w:r>
      <w:del w:id="215" w:author="Author">
        <w:r w:rsidRPr="00641AA6" w:rsidDel="00764885">
          <w:rPr>
            <w:rFonts w:ascii="Book Antiqua" w:eastAsia="Book Antiqua" w:hAnsi="Book Antiqua" w:cs="Book Antiqua"/>
            <w:highlight w:val="white"/>
          </w:rPr>
          <w:delText>.</w:delText>
        </w:r>
      </w:del>
      <w:r w:rsidRPr="00641AA6">
        <w:rPr>
          <w:rFonts w:ascii="Book Antiqua" w:eastAsia="Book Antiqua" w:hAnsi="Book Antiqua" w:cs="Book Antiqua"/>
          <w:highlight w:val="white"/>
        </w:rPr>
        <w:t xml:space="preserve"> Following this analysis, 29–38 procedures were necessary to reach efficiency, while 55 procedures were needed to achieve mastery. Interestingly, the overall outcome of WL was not conditioned by the improvement in procedure time. </w:t>
      </w:r>
      <w:r w:rsidRPr="00641AA6">
        <w:rPr>
          <w:rFonts w:ascii="Book Antiqua" w:eastAsia="Book Antiqua" w:hAnsi="Book Antiqua" w:cs="Book Antiqua"/>
        </w:rPr>
        <w:t>The m</w:t>
      </w:r>
      <w:ins w:id="216" w:author="Author">
        <w:r w:rsidR="00764885">
          <w:rPr>
            <w:rFonts w:ascii="Book Antiqua" w:eastAsia="Book Antiqua" w:hAnsi="Book Antiqua" w:cs="Book Antiqua"/>
          </w:rPr>
          <w:t>ajority</w:t>
        </w:r>
      </w:ins>
      <w:del w:id="217" w:author="Author">
        <w:r w:rsidRPr="00641AA6" w:rsidDel="00764885">
          <w:rPr>
            <w:rFonts w:ascii="Book Antiqua" w:eastAsia="Book Antiqua" w:hAnsi="Book Antiqua" w:cs="Book Antiqua"/>
          </w:rPr>
          <w:delText>ost</w:delText>
        </w:r>
      </w:del>
      <w:r w:rsidRPr="00641AA6">
        <w:rPr>
          <w:rFonts w:ascii="Book Antiqua" w:eastAsia="Book Antiqua" w:hAnsi="Book Antiqua" w:cs="Book Antiqua"/>
        </w:rPr>
        <w:t xml:space="preserve"> of endoscopists performing bariatric procedures are not familiar with endoscopic suturing techniques and devices, thus they need to acquire general skills on ESG while learning this complex procedure</w:t>
      </w:r>
      <w:r w:rsidRPr="00641AA6">
        <w:rPr>
          <w:rFonts w:ascii="Book Antiqua" w:eastAsia="Book Antiqua" w:hAnsi="Book Antiqua" w:cs="Book Antiqua"/>
          <w:vertAlign w:val="superscript"/>
        </w:rPr>
        <w:t>[45]</w:t>
      </w:r>
      <w:r w:rsidRPr="00641AA6">
        <w:rPr>
          <w:rFonts w:ascii="Book Antiqua" w:eastAsia="Book Antiqua" w:hAnsi="Book Antiqua" w:cs="Book Antiqua"/>
        </w:rPr>
        <w:t>.</w:t>
      </w:r>
    </w:p>
    <w:p w14:paraId="6D265BD0" w14:textId="77777777" w:rsidR="008B3E18" w:rsidRPr="00641AA6" w:rsidRDefault="00E528C5" w:rsidP="00641AA6">
      <w:pPr>
        <w:spacing w:line="360" w:lineRule="auto"/>
        <w:ind w:firstLine="240"/>
        <w:jc w:val="both"/>
        <w:rPr>
          <w:rFonts w:ascii="Book Antiqua" w:eastAsia="Book Antiqua" w:hAnsi="Book Antiqua" w:cs="Book Antiqua"/>
        </w:rPr>
      </w:pPr>
      <w:r w:rsidRPr="00641AA6">
        <w:rPr>
          <w:rFonts w:ascii="Book Antiqua" w:eastAsia="Book Antiqua" w:hAnsi="Book Antiqua" w:cs="Book Antiqua"/>
        </w:rPr>
        <w:t xml:space="preserve">Nowadays another important issue is the global </w:t>
      </w:r>
      <w:ins w:id="218" w:author="Author">
        <w:r w:rsidR="00764885">
          <w:rPr>
            <w:rFonts w:ascii="Book Antiqua" w:eastAsia="Book Antiqua" w:hAnsi="Book Antiqua" w:cs="Book Antiqua"/>
          </w:rPr>
          <w:t>coronavirus disease 2019 (</w:t>
        </w:r>
      </w:ins>
      <w:r w:rsidRPr="00641AA6">
        <w:rPr>
          <w:rFonts w:ascii="Book Antiqua" w:eastAsia="Book Antiqua" w:hAnsi="Book Antiqua" w:cs="Book Antiqua"/>
        </w:rPr>
        <w:t>COVID-19</w:t>
      </w:r>
      <w:ins w:id="219" w:author="Author">
        <w:r w:rsidR="00764885">
          <w:rPr>
            <w:rFonts w:ascii="Book Antiqua" w:eastAsia="Book Antiqua" w:hAnsi="Book Antiqua" w:cs="Book Antiqua"/>
          </w:rPr>
          <w:t>)</w:t>
        </w:r>
      </w:ins>
      <w:r w:rsidRPr="00641AA6">
        <w:rPr>
          <w:rFonts w:ascii="Book Antiqua" w:eastAsia="Book Antiqua" w:hAnsi="Book Antiqua" w:cs="Book Antiqua"/>
        </w:rPr>
        <w:t xml:space="preserve"> pandemic, which has left a strong impact </w:t>
      </w:r>
      <w:del w:id="220" w:author="Author">
        <w:r w:rsidRPr="00641AA6" w:rsidDel="0036525B">
          <w:rPr>
            <w:rFonts w:ascii="Book Antiqua" w:eastAsia="Book Antiqua" w:hAnsi="Book Antiqua" w:cs="Book Antiqua"/>
          </w:rPr>
          <w:delText>t</w:delText>
        </w:r>
      </w:del>
      <w:r w:rsidRPr="00641AA6">
        <w:rPr>
          <w:rFonts w:ascii="Book Antiqua" w:eastAsia="Book Antiqua" w:hAnsi="Book Antiqua" w:cs="Book Antiqua"/>
        </w:rPr>
        <w:t>o</w:t>
      </w:r>
      <w:ins w:id="221" w:author="Author">
        <w:r w:rsidR="0036525B">
          <w:rPr>
            <w:rFonts w:ascii="Book Antiqua" w:eastAsia="Book Antiqua" w:hAnsi="Book Antiqua" w:cs="Book Antiqua"/>
          </w:rPr>
          <w:t>n</w:t>
        </w:r>
      </w:ins>
      <w:r w:rsidRPr="00641AA6">
        <w:rPr>
          <w:rFonts w:ascii="Book Antiqua" w:eastAsia="Book Antiqua" w:hAnsi="Book Antiqua" w:cs="Book Antiqua"/>
        </w:rPr>
        <w:t xml:space="preserve"> the management of obese patients, especially in the field of endoscopy, both primary and revisional. Many bariatric centers worldwide were transformed into COVID hospitals thus </w:t>
      </w:r>
      <w:ins w:id="222" w:author="Author">
        <w:r w:rsidR="0036525B">
          <w:rPr>
            <w:rFonts w:ascii="Book Antiqua" w:eastAsia="Book Antiqua" w:hAnsi="Book Antiqua" w:cs="Book Antiqua"/>
          </w:rPr>
          <w:t xml:space="preserve">creating </w:t>
        </w:r>
      </w:ins>
      <w:r w:rsidRPr="00641AA6">
        <w:rPr>
          <w:rFonts w:ascii="Book Antiqua" w:eastAsia="Book Antiqua" w:hAnsi="Book Antiqua" w:cs="Book Antiqua"/>
        </w:rPr>
        <w:t>long</w:t>
      </w:r>
      <w:ins w:id="223" w:author="Author">
        <w:r w:rsidR="0036525B">
          <w:rPr>
            <w:rFonts w:ascii="Book Antiqua" w:eastAsia="Book Antiqua" w:hAnsi="Book Antiqua" w:cs="Book Antiqua"/>
          </w:rPr>
          <w:t xml:space="preserve"> </w:t>
        </w:r>
      </w:ins>
      <w:del w:id="224" w:author="Author">
        <w:r w:rsidRPr="00641AA6" w:rsidDel="0036525B">
          <w:rPr>
            <w:rFonts w:ascii="Book Antiqua" w:eastAsia="Book Antiqua" w:hAnsi="Book Antiqua" w:cs="Book Antiqua"/>
          </w:rPr>
          <w:delText xml:space="preserve"> </w:delText>
        </w:r>
      </w:del>
      <w:r w:rsidRPr="00641AA6">
        <w:rPr>
          <w:rFonts w:ascii="Book Antiqua" w:eastAsia="Book Antiqua" w:hAnsi="Book Antiqua" w:cs="Book Antiqua"/>
        </w:rPr>
        <w:t xml:space="preserve">lasting </w:t>
      </w:r>
      <w:del w:id="225" w:author="Author">
        <w:r w:rsidRPr="00641AA6" w:rsidDel="0036525B">
          <w:rPr>
            <w:rFonts w:ascii="Book Antiqua" w:eastAsia="Book Antiqua" w:hAnsi="Book Antiqua" w:cs="Book Antiqua"/>
          </w:rPr>
          <w:delText xml:space="preserve">the </w:delText>
        </w:r>
      </w:del>
      <w:r w:rsidRPr="00641AA6">
        <w:rPr>
          <w:rFonts w:ascii="Book Antiqua" w:eastAsia="Book Antiqua" w:hAnsi="Book Antiqua" w:cs="Book Antiqua"/>
        </w:rPr>
        <w:t>bariatric procedure</w:t>
      </w:r>
      <w:del w:id="226" w:author="Author">
        <w:r w:rsidRPr="00641AA6" w:rsidDel="0036525B">
          <w:rPr>
            <w:rFonts w:ascii="Book Antiqua" w:eastAsia="Book Antiqua" w:hAnsi="Book Antiqua" w:cs="Book Antiqua"/>
          </w:rPr>
          <w:delText>s</w:delText>
        </w:r>
      </w:del>
      <w:r w:rsidRPr="00641AA6">
        <w:rPr>
          <w:rFonts w:ascii="Book Antiqua" w:eastAsia="Book Antiqua" w:hAnsi="Book Antiqua" w:cs="Book Antiqua"/>
        </w:rPr>
        <w:t xml:space="preserve"> waiting lists. Therefore</w:t>
      </w:r>
      <w:ins w:id="227" w:author="Author">
        <w:r w:rsidR="0036525B">
          <w:rPr>
            <w:rFonts w:ascii="Book Antiqua" w:eastAsia="Book Antiqua" w:hAnsi="Book Antiqua" w:cs="Book Antiqua"/>
          </w:rPr>
          <w:t>,</w:t>
        </w:r>
      </w:ins>
      <w:r w:rsidRPr="00641AA6">
        <w:rPr>
          <w:rFonts w:ascii="Book Antiqua" w:eastAsia="Book Antiqua" w:hAnsi="Book Antiqua" w:cs="Book Antiqua"/>
        </w:rPr>
        <w:t xml:space="preserve"> a position statement from the International Federation for the Surgery of Obesity and Metabolic Disorders</w:t>
      </w:r>
      <w:del w:id="228" w:author="Author">
        <w:r w:rsidRPr="00641AA6" w:rsidDel="0036525B">
          <w:rPr>
            <w:rFonts w:ascii="Book Antiqua" w:eastAsia="Book Antiqua" w:hAnsi="Book Antiqua" w:cs="Book Antiqua"/>
          </w:rPr>
          <w:delText xml:space="preserve"> (IFSO)</w:delText>
        </w:r>
      </w:del>
      <w:r w:rsidRPr="00641AA6">
        <w:rPr>
          <w:rFonts w:ascii="Book Antiqua" w:eastAsia="Book Antiqua" w:hAnsi="Book Antiqua" w:cs="Book Antiqua"/>
        </w:rPr>
        <w:t xml:space="preserve"> was adopted on the practice of bariatric endoscopy during the COVID-19 pandemic</w:t>
      </w:r>
      <w:r w:rsidRPr="00641AA6">
        <w:rPr>
          <w:rFonts w:ascii="Book Antiqua" w:eastAsia="Book Antiqua" w:hAnsi="Book Antiqua" w:cs="Book Antiqua"/>
          <w:vertAlign w:val="superscript"/>
        </w:rPr>
        <w:t xml:space="preserve">[72] </w:t>
      </w:r>
      <w:r w:rsidRPr="00641AA6">
        <w:rPr>
          <w:rFonts w:ascii="Book Antiqua" w:eastAsia="Book Antiqua" w:hAnsi="Book Antiqua" w:cs="Book Antiqua"/>
        </w:rPr>
        <w:t>concluding that all elective bariatric endoscopy procedures should be delayed for more than 8 wk, both primary and revisional (</w:t>
      </w:r>
      <w:r w:rsidRPr="00641AA6">
        <w:rPr>
          <w:rFonts w:ascii="Book Antiqua" w:eastAsia="Book Antiqua" w:hAnsi="Book Antiqua" w:cs="Book Antiqua"/>
          <w:i/>
        </w:rPr>
        <w:t>e.g.</w:t>
      </w:r>
      <w:r w:rsidRPr="00641AA6">
        <w:rPr>
          <w:rFonts w:ascii="Book Antiqua" w:eastAsia="Book Antiqua" w:hAnsi="Book Antiqua" w:cs="Book Antiqua"/>
        </w:rPr>
        <w:t xml:space="preserve">, TORe, ROSE and R-ESG). In other words, the impact of </w:t>
      </w:r>
      <w:ins w:id="229" w:author="Author">
        <w:r w:rsidR="0036525B">
          <w:rPr>
            <w:rFonts w:ascii="Book Antiqua" w:eastAsia="Book Antiqua" w:hAnsi="Book Antiqua" w:cs="Book Antiqua"/>
          </w:rPr>
          <w:t xml:space="preserve">the </w:t>
        </w:r>
      </w:ins>
      <w:r w:rsidRPr="00641AA6">
        <w:rPr>
          <w:rFonts w:ascii="Book Antiqua" w:eastAsia="Book Antiqua" w:hAnsi="Book Antiqua" w:cs="Book Antiqua"/>
        </w:rPr>
        <w:t>COVID-19 pandemic</w:t>
      </w:r>
      <w:del w:id="230" w:author="Author">
        <w:r w:rsidRPr="00641AA6" w:rsidDel="0036525B">
          <w:rPr>
            <w:rFonts w:ascii="Book Antiqua" w:eastAsia="Book Antiqua" w:hAnsi="Book Antiqua" w:cs="Book Antiqua"/>
          </w:rPr>
          <w:delText>s</w:delText>
        </w:r>
      </w:del>
      <w:r w:rsidRPr="00641AA6">
        <w:rPr>
          <w:rFonts w:ascii="Book Antiqua" w:eastAsia="Book Antiqua" w:hAnsi="Book Antiqua" w:cs="Book Antiqua"/>
        </w:rPr>
        <w:t xml:space="preserve"> will inevitably bring </w:t>
      </w:r>
      <w:del w:id="231" w:author="Author">
        <w:r w:rsidRPr="00641AA6" w:rsidDel="0036525B">
          <w:rPr>
            <w:rFonts w:ascii="Book Antiqua" w:eastAsia="Book Antiqua" w:hAnsi="Book Antiqua" w:cs="Book Antiqua"/>
          </w:rPr>
          <w:delText xml:space="preserve">to </w:delText>
        </w:r>
      </w:del>
      <w:r w:rsidRPr="00641AA6">
        <w:rPr>
          <w:rFonts w:ascii="Book Antiqua" w:eastAsia="Book Antiqua" w:hAnsi="Book Antiqua" w:cs="Book Antiqua"/>
        </w:rPr>
        <w:t xml:space="preserve">a worldwide extension of bariatric surgery/endoscopy waiting lists with all possible consequences, both health-related and economic. </w:t>
      </w:r>
    </w:p>
    <w:p w14:paraId="739D27E1" w14:textId="77777777" w:rsidR="008B3E18" w:rsidRPr="00641AA6" w:rsidRDefault="00E528C5" w:rsidP="00641AA6">
      <w:pPr>
        <w:spacing w:line="360" w:lineRule="auto"/>
        <w:ind w:firstLine="240"/>
        <w:jc w:val="both"/>
        <w:rPr>
          <w:rFonts w:ascii="Book Antiqua" w:eastAsia="Book Antiqua" w:hAnsi="Book Antiqua" w:cs="Book Antiqua"/>
        </w:rPr>
      </w:pPr>
      <w:r w:rsidRPr="00641AA6">
        <w:rPr>
          <w:rFonts w:ascii="Book Antiqua" w:eastAsia="Book Antiqua" w:hAnsi="Book Antiqua" w:cs="Book Antiqua"/>
        </w:rPr>
        <w:t>In conclusion, the causes of WR following primary bariatric surgery are multifactorial and join both pre- and post</w:t>
      </w:r>
      <w:del w:id="232" w:author="Author">
        <w:r w:rsidRPr="00641AA6" w:rsidDel="0036525B">
          <w:rPr>
            <w:rFonts w:ascii="Book Antiqua" w:eastAsia="Book Antiqua" w:hAnsi="Book Antiqua" w:cs="Book Antiqua"/>
          </w:rPr>
          <w:delText>-</w:delText>
        </w:r>
      </w:del>
      <w:r w:rsidRPr="00641AA6">
        <w:rPr>
          <w:rFonts w:ascii="Book Antiqua" w:eastAsia="Book Antiqua" w:hAnsi="Book Antiqua" w:cs="Book Antiqua"/>
        </w:rPr>
        <w:t>operative parameters. Nowadays, there are several ways of managing WR, but this is still a challenge for both patients and professionals involved in the multidisciplinary team. Scientific societies and organizations should go on collaborating to develop a personalized approach that meets the needs of each individual patient.</w:t>
      </w:r>
    </w:p>
    <w:p w14:paraId="6F0FE38A" w14:textId="77777777" w:rsidR="008B3E18" w:rsidRPr="00641AA6" w:rsidRDefault="008B3E18" w:rsidP="00641AA6">
      <w:pPr>
        <w:spacing w:line="360" w:lineRule="auto"/>
        <w:jc w:val="both"/>
      </w:pPr>
    </w:p>
    <w:p w14:paraId="4F990843" w14:textId="77777777" w:rsidR="008B3E18" w:rsidRPr="00641AA6" w:rsidRDefault="00E528C5" w:rsidP="00641AA6">
      <w:pPr>
        <w:spacing w:line="360" w:lineRule="auto"/>
        <w:jc w:val="both"/>
      </w:pPr>
      <w:r w:rsidRPr="00641AA6">
        <w:rPr>
          <w:rFonts w:ascii="Book Antiqua" w:eastAsia="Book Antiqua" w:hAnsi="Book Antiqua" w:cs="Book Antiqua"/>
          <w:b/>
          <w:color w:val="000000"/>
        </w:rPr>
        <w:t>REFERENCES</w:t>
      </w:r>
    </w:p>
    <w:p w14:paraId="3CDED82B"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bookmarkStart w:id="233" w:name="111kx3o" w:colFirst="0" w:colLast="0"/>
      <w:bookmarkEnd w:id="233"/>
      <w:r w:rsidRPr="00641AA6">
        <w:rPr>
          <w:rFonts w:ascii="Book Antiqua" w:eastAsia="Book Antiqua" w:hAnsi="Book Antiqua" w:cs="Book Antiqua"/>
          <w:color w:val="000000"/>
        </w:rPr>
        <w:t>1 </w:t>
      </w:r>
      <w:proofErr w:type="spellStart"/>
      <w:r w:rsidRPr="00641AA6">
        <w:rPr>
          <w:rFonts w:ascii="Book Antiqua" w:eastAsia="Book Antiqua" w:hAnsi="Book Antiqua" w:cs="Book Antiqua"/>
          <w:b/>
          <w:color w:val="000000"/>
        </w:rPr>
        <w:t>Nedelcu</w:t>
      </w:r>
      <w:proofErr w:type="spellEnd"/>
      <w:r w:rsidRPr="00641AA6">
        <w:rPr>
          <w:rFonts w:ascii="Book Antiqua" w:eastAsia="Book Antiqua" w:hAnsi="Book Antiqua" w:cs="Book Antiqua"/>
          <w:b/>
          <w:color w:val="000000"/>
        </w:rPr>
        <w:t xml:space="preserve"> M</w:t>
      </w:r>
      <w:r w:rsidRPr="00641AA6">
        <w:rPr>
          <w:rFonts w:ascii="Book Antiqua" w:eastAsia="Book Antiqua" w:hAnsi="Book Antiqua" w:cs="Book Antiqua"/>
          <w:color w:val="000000"/>
        </w:rPr>
        <w:t xml:space="preserve">, </w:t>
      </w:r>
      <w:proofErr w:type="spellStart"/>
      <w:r w:rsidRPr="00641AA6">
        <w:rPr>
          <w:rFonts w:ascii="Book Antiqua" w:eastAsia="Book Antiqua" w:hAnsi="Book Antiqua" w:cs="Book Antiqua"/>
          <w:color w:val="000000"/>
        </w:rPr>
        <w:t>Khwaja</w:t>
      </w:r>
      <w:proofErr w:type="spellEnd"/>
      <w:r w:rsidRPr="00641AA6">
        <w:rPr>
          <w:rFonts w:ascii="Book Antiqua" w:eastAsia="Book Antiqua" w:hAnsi="Book Antiqua" w:cs="Book Antiqua"/>
          <w:color w:val="000000"/>
        </w:rPr>
        <w:t xml:space="preserve"> HA, </w:t>
      </w:r>
      <w:proofErr w:type="spellStart"/>
      <w:r w:rsidRPr="00641AA6">
        <w:rPr>
          <w:rFonts w:ascii="Book Antiqua" w:eastAsia="Book Antiqua" w:hAnsi="Book Antiqua" w:cs="Book Antiqua"/>
          <w:color w:val="000000"/>
        </w:rPr>
        <w:t>Rogula</w:t>
      </w:r>
      <w:proofErr w:type="spellEnd"/>
      <w:r w:rsidRPr="00641AA6">
        <w:rPr>
          <w:rFonts w:ascii="Book Antiqua" w:eastAsia="Book Antiqua" w:hAnsi="Book Antiqua" w:cs="Book Antiqua"/>
          <w:color w:val="000000"/>
        </w:rPr>
        <w:t xml:space="preserve"> TG. Weight regain after bariatric surgery-how should it be defined? </w:t>
      </w:r>
      <w:r w:rsidRPr="00641AA6">
        <w:rPr>
          <w:rFonts w:ascii="Book Antiqua" w:eastAsia="Book Antiqua" w:hAnsi="Book Antiqua" w:cs="Book Antiqua"/>
          <w:i/>
          <w:color w:val="000000"/>
        </w:rPr>
        <w:t xml:space="preserve">Surg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w:t>
      </w:r>
      <w:proofErr w:type="spellStart"/>
      <w:r w:rsidRPr="00641AA6">
        <w:rPr>
          <w:rFonts w:ascii="Book Antiqua" w:eastAsia="Book Antiqua" w:hAnsi="Book Antiqua" w:cs="Book Antiqua"/>
          <w:i/>
          <w:color w:val="000000"/>
        </w:rPr>
        <w:t>Relat</w:t>
      </w:r>
      <w:proofErr w:type="spellEnd"/>
      <w:r w:rsidRPr="00641AA6">
        <w:rPr>
          <w:rFonts w:ascii="Book Antiqua" w:eastAsia="Book Antiqua" w:hAnsi="Book Antiqua" w:cs="Book Antiqua"/>
          <w:i/>
          <w:color w:val="000000"/>
        </w:rPr>
        <w:t xml:space="preserve"> Dis</w:t>
      </w:r>
      <w:r w:rsidRPr="00641AA6">
        <w:rPr>
          <w:rFonts w:ascii="Book Antiqua" w:eastAsia="Book Antiqua" w:hAnsi="Book Antiqua" w:cs="Book Antiqua"/>
          <w:color w:val="000000"/>
        </w:rPr>
        <w:t> 2016; </w:t>
      </w:r>
      <w:r w:rsidRPr="00641AA6">
        <w:rPr>
          <w:rFonts w:ascii="Book Antiqua" w:eastAsia="Book Antiqua" w:hAnsi="Book Antiqua" w:cs="Book Antiqua"/>
          <w:b/>
          <w:color w:val="000000"/>
        </w:rPr>
        <w:t>12</w:t>
      </w:r>
      <w:r w:rsidRPr="00641AA6">
        <w:rPr>
          <w:rFonts w:ascii="Book Antiqua" w:eastAsia="Book Antiqua" w:hAnsi="Book Antiqua" w:cs="Book Antiqua"/>
          <w:color w:val="000000"/>
        </w:rPr>
        <w:t>: 1129-1130 [PMID: 27350180 DOI: 10.1016/j.soard.2016.04.028]</w:t>
      </w:r>
    </w:p>
    <w:p w14:paraId="4C17BDB1"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lastRenderedPageBreak/>
        <w:t>2 </w:t>
      </w:r>
      <w:r w:rsidRPr="00641AA6">
        <w:rPr>
          <w:rFonts w:ascii="Book Antiqua" w:eastAsia="Book Antiqua" w:hAnsi="Book Antiqua" w:cs="Book Antiqua"/>
          <w:b/>
          <w:color w:val="000000"/>
        </w:rPr>
        <w:t>Kushner RF</w:t>
      </w:r>
      <w:r w:rsidRPr="00641AA6">
        <w:rPr>
          <w:rFonts w:ascii="Book Antiqua" w:eastAsia="Book Antiqua" w:hAnsi="Book Antiqua" w:cs="Book Antiqua"/>
          <w:color w:val="000000"/>
        </w:rPr>
        <w:t>, Sorensen KW. Prevention of Weight Regain Following Bariatric Surgery. </w:t>
      </w:r>
      <w:proofErr w:type="spellStart"/>
      <w:r w:rsidRPr="00641AA6">
        <w:rPr>
          <w:rFonts w:ascii="Book Antiqua" w:eastAsia="Book Antiqua" w:hAnsi="Book Antiqua" w:cs="Book Antiqua"/>
          <w:i/>
          <w:color w:val="000000"/>
        </w:rPr>
        <w:t>Curr</w:t>
      </w:r>
      <w:proofErr w:type="spellEnd"/>
      <w:r w:rsidRPr="00641AA6">
        <w:rPr>
          <w:rFonts w:ascii="Book Antiqua" w:eastAsia="Book Antiqua" w:hAnsi="Book Antiqua" w:cs="Book Antiqua"/>
          <w:i/>
          <w:color w:val="000000"/>
        </w:rPr>
        <w:t xml:space="preserve">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Rep</w:t>
      </w:r>
      <w:r w:rsidRPr="00641AA6">
        <w:rPr>
          <w:rFonts w:ascii="Book Antiqua" w:eastAsia="Book Antiqua" w:hAnsi="Book Antiqua" w:cs="Book Antiqua"/>
          <w:color w:val="000000"/>
        </w:rPr>
        <w:t> 2015; </w:t>
      </w:r>
      <w:r w:rsidRPr="00641AA6">
        <w:rPr>
          <w:rFonts w:ascii="Book Antiqua" w:eastAsia="Book Antiqua" w:hAnsi="Book Antiqua" w:cs="Book Antiqua"/>
          <w:b/>
          <w:color w:val="000000"/>
        </w:rPr>
        <w:t>4</w:t>
      </w:r>
      <w:r w:rsidRPr="00641AA6">
        <w:rPr>
          <w:rFonts w:ascii="Book Antiqua" w:eastAsia="Book Antiqua" w:hAnsi="Book Antiqua" w:cs="Book Antiqua"/>
          <w:color w:val="000000"/>
        </w:rPr>
        <w:t>: 198-206 [PMID: 26627215 DOI: 10.1007/s13679-015-0146-y]</w:t>
      </w:r>
    </w:p>
    <w:p w14:paraId="45D5017F"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3 </w:t>
      </w:r>
      <w:proofErr w:type="spellStart"/>
      <w:r w:rsidRPr="00641AA6">
        <w:rPr>
          <w:rFonts w:ascii="Book Antiqua" w:eastAsia="Book Antiqua" w:hAnsi="Book Antiqua" w:cs="Book Antiqua"/>
          <w:b/>
          <w:color w:val="000000"/>
        </w:rPr>
        <w:t>Cambi</w:t>
      </w:r>
      <w:proofErr w:type="spellEnd"/>
      <w:r w:rsidRPr="00641AA6">
        <w:rPr>
          <w:rFonts w:ascii="Book Antiqua" w:eastAsia="Book Antiqua" w:hAnsi="Book Antiqua" w:cs="Book Antiqua"/>
          <w:b/>
          <w:color w:val="000000"/>
        </w:rPr>
        <w:t xml:space="preserve"> MPC</w:t>
      </w:r>
      <w:r w:rsidRPr="00641AA6">
        <w:rPr>
          <w:rFonts w:ascii="Book Antiqua" w:eastAsia="Book Antiqua" w:hAnsi="Book Antiqua" w:cs="Book Antiqua"/>
          <w:color w:val="000000"/>
        </w:rPr>
        <w:t xml:space="preserve">, Baretta GAP, </w:t>
      </w:r>
      <w:proofErr w:type="spellStart"/>
      <w:r w:rsidRPr="00641AA6">
        <w:rPr>
          <w:rFonts w:ascii="Book Antiqua" w:eastAsia="Book Antiqua" w:hAnsi="Book Antiqua" w:cs="Book Antiqua"/>
          <w:color w:val="000000"/>
        </w:rPr>
        <w:t>Magro</w:t>
      </w:r>
      <w:proofErr w:type="spellEnd"/>
      <w:r w:rsidRPr="00641AA6">
        <w:rPr>
          <w:rFonts w:ascii="Book Antiqua" w:eastAsia="Book Antiqua" w:hAnsi="Book Antiqua" w:cs="Book Antiqua"/>
          <w:color w:val="000000"/>
        </w:rPr>
        <w:t xml:space="preserve"> DO, </w:t>
      </w:r>
      <w:proofErr w:type="spellStart"/>
      <w:r w:rsidRPr="00641AA6">
        <w:rPr>
          <w:rFonts w:ascii="Book Antiqua" w:eastAsia="Book Antiqua" w:hAnsi="Book Antiqua" w:cs="Book Antiqua"/>
          <w:color w:val="000000"/>
        </w:rPr>
        <w:t>Boguszewski</w:t>
      </w:r>
      <w:proofErr w:type="spellEnd"/>
      <w:r w:rsidRPr="00641AA6">
        <w:rPr>
          <w:rFonts w:ascii="Book Antiqua" w:eastAsia="Book Antiqua" w:hAnsi="Book Antiqua" w:cs="Book Antiqua"/>
          <w:color w:val="000000"/>
        </w:rPr>
        <w:t xml:space="preserve"> CL, Ribeiro IB, </w:t>
      </w:r>
      <w:proofErr w:type="spellStart"/>
      <w:r w:rsidRPr="00641AA6">
        <w:rPr>
          <w:rFonts w:ascii="Book Antiqua" w:eastAsia="Book Antiqua" w:hAnsi="Book Antiqua" w:cs="Book Antiqua"/>
          <w:color w:val="000000"/>
        </w:rPr>
        <w:t>Jirapinyo</w:t>
      </w:r>
      <w:proofErr w:type="spellEnd"/>
      <w:r w:rsidRPr="00641AA6">
        <w:rPr>
          <w:rFonts w:ascii="Book Antiqua" w:eastAsia="Book Antiqua" w:hAnsi="Book Antiqua" w:cs="Book Antiqua"/>
          <w:color w:val="000000"/>
        </w:rPr>
        <w:t xml:space="preserve"> P, de Moura DTH. Multidisciplinary Approach for Weight Regain-how to Manage this Challenging Condition: an Expert Review.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Surg</w:t>
      </w:r>
      <w:r w:rsidRPr="00641AA6">
        <w:rPr>
          <w:rFonts w:ascii="Book Antiqua" w:eastAsia="Book Antiqua" w:hAnsi="Book Antiqua" w:cs="Book Antiqua"/>
          <w:color w:val="000000"/>
        </w:rPr>
        <w:t> 2021; </w:t>
      </w:r>
      <w:r w:rsidRPr="00641AA6">
        <w:rPr>
          <w:rFonts w:ascii="Book Antiqua" w:eastAsia="Book Antiqua" w:hAnsi="Book Antiqua" w:cs="Book Antiqua"/>
          <w:b/>
          <w:color w:val="000000"/>
        </w:rPr>
        <w:t>31</w:t>
      </w:r>
      <w:r w:rsidRPr="00641AA6">
        <w:rPr>
          <w:rFonts w:ascii="Book Antiqua" w:eastAsia="Book Antiqua" w:hAnsi="Book Antiqua" w:cs="Book Antiqua"/>
          <w:color w:val="000000"/>
        </w:rPr>
        <w:t>: 1290-1303 [PMID: 33392999 DOI: 10.1007/s11695-020-05164-1]</w:t>
      </w:r>
    </w:p>
    <w:p w14:paraId="17A748F2"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4 </w:t>
      </w:r>
      <w:proofErr w:type="spellStart"/>
      <w:r w:rsidRPr="00641AA6">
        <w:rPr>
          <w:rFonts w:ascii="Book Antiqua" w:eastAsia="Book Antiqua" w:hAnsi="Book Antiqua" w:cs="Book Antiqua"/>
          <w:b/>
          <w:color w:val="000000"/>
        </w:rPr>
        <w:t>Magro</w:t>
      </w:r>
      <w:proofErr w:type="spellEnd"/>
      <w:r w:rsidRPr="00641AA6">
        <w:rPr>
          <w:rFonts w:ascii="Book Antiqua" w:eastAsia="Book Antiqua" w:hAnsi="Book Antiqua" w:cs="Book Antiqua"/>
          <w:b/>
          <w:color w:val="000000"/>
        </w:rPr>
        <w:t xml:space="preserve"> DO</w:t>
      </w:r>
      <w:r w:rsidRPr="00641AA6">
        <w:rPr>
          <w:rFonts w:ascii="Book Antiqua" w:eastAsia="Book Antiqua" w:hAnsi="Book Antiqua" w:cs="Book Antiqua"/>
          <w:color w:val="000000"/>
        </w:rPr>
        <w:t xml:space="preserve">, Ueno M, Coelho-Neto JS, </w:t>
      </w:r>
      <w:proofErr w:type="spellStart"/>
      <w:r w:rsidRPr="00641AA6">
        <w:rPr>
          <w:rFonts w:ascii="Book Antiqua" w:eastAsia="Book Antiqua" w:hAnsi="Book Antiqua" w:cs="Book Antiqua"/>
          <w:color w:val="000000"/>
        </w:rPr>
        <w:t>Callejas</w:t>
      </w:r>
      <w:proofErr w:type="spellEnd"/>
      <w:r w:rsidRPr="00641AA6">
        <w:rPr>
          <w:rFonts w:ascii="Book Antiqua" w:eastAsia="Book Antiqua" w:hAnsi="Book Antiqua" w:cs="Book Antiqua"/>
          <w:color w:val="000000"/>
        </w:rPr>
        <w:t xml:space="preserve">-Neto F, Pareja JC, </w:t>
      </w:r>
      <w:proofErr w:type="spellStart"/>
      <w:r w:rsidRPr="00641AA6">
        <w:rPr>
          <w:rFonts w:ascii="Book Antiqua" w:eastAsia="Book Antiqua" w:hAnsi="Book Antiqua" w:cs="Book Antiqua"/>
          <w:color w:val="000000"/>
        </w:rPr>
        <w:t>Cazzo</w:t>
      </w:r>
      <w:proofErr w:type="spellEnd"/>
      <w:r w:rsidRPr="00641AA6">
        <w:rPr>
          <w:rFonts w:ascii="Book Antiqua" w:eastAsia="Book Antiqua" w:hAnsi="Book Antiqua" w:cs="Book Antiqua"/>
          <w:color w:val="000000"/>
        </w:rPr>
        <w:t xml:space="preserve"> E. Long-term weight loss outcomes after banded Roux-en-Y gastric bypass: a prospective 10-year follow-up study. </w:t>
      </w:r>
      <w:r w:rsidRPr="00641AA6">
        <w:rPr>
          <w:rFonts w:ascii="Book Antiqua" w:eastAsia="Book Antiqua" w:hAnsi="Book Antiqua" w:cs="Book Antiqua"/>
          <w:i/>
          <w:color w:val="000000"/>
        </w:rPr>
        <w:t xml:space="preserve">Surg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w:t>
      </w:r>
      <w:proofErr w:type="spellStart"/>
      <w:r w:rsidRPr="00641AA6">
        <w:rPr>
          <w:rFonts w:ascii="Book Antiqua" w:eastAsia="Book Antiqua" w:hAnsi="Book Antiqua" w:cs="Book Antiqua"/>
          <w:i/>
          <w:color w:val="000000"/>
        </w:rPr>
        <w:t>Relat</w:t>
      </w:r>
      <w:proofErr w:type="spellEnd"/>
      <w:r w:rsidRPr="00641AA6">
        <w:rPr>
          <w:rFonts w:ascii="Book Antiqua" w:eastAsia="Book Antiqua" w:hAnsi="Book Antiqua" w:cs="Book Antiqua"/>
          <w:i/>
          <w:color w:val="000000"/>
        </w:rPr>
        <w:t xml:space="preserve"> Dis</w:t>
      </w:r>
      <w:r w:rsidRPr="00641AA6">
        <w:rPr>
          <w:rFonts w:ascii="Book Antiqua" w:eastAsia="Book Antiqua" w:hAnsi="Book Antiqua" w:cs="Book Antiqua"/>
          <w:color w:val="000000"/>
        </w:rPr>
        <w:t> 2018; </w:t>
      </w:r>
      <w:r w:rsidRPr="00641AA6">
        <w:rPr>
          <w:rFonts w:ascii="Book Antiqua" w:eastAsia="Book Antiqua" w:hAnsi="Book Antiqua" w:cs="Book Antiqua"/>
          <w:b/>
          <w:color w:val="000000"/>
        </w:rPr>
        <w:t>14</w:t>
      </w:r>
      <w:r w:rsidRPr="00641AA6">
        <w:rPr>
          <w:rFonts w:ascii="Book Antiqua" w:eastAsia="Book Antiqua" w:hAnsi="Book Antiqua" w:cs="Book Antiqua"/>
          <w:color w:val="000000"/>
        </w:rPr>
        <w:t>: 910-917 [PMID: 29706496 DOI: 10.1016/j.soard.2018.03.023]</w:t>
      </w:r>
    </w:p>
    <w:p w14:paraId="07A61D4C"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5 </w:t>
      </w:r>
      <w:proofErr w:type="spellStart"/>
      <w:r w:rsidRPr="00641AA6">
        <w:rPr>
          <w:rFonts w:ascii="Book Antiqua" w:eastAsia="Book Antiqua" w:hAnsi="Book Antiqua" w:cs="Book Antiqua"/>
          <w:b/>
          <w:color w:val="000000"/>
        </w:rPr>
        <w:t>Lauti</w:t>
      </w:r>
      <w:proofErr w:type="spellEnd"/>
      <w:r w:rsidRPr="00641AA6">
        <w:rPr>
          <w:rFonts w:ascii="Book Antiqua" w:eastAsia="Book Antiqua" w:hAnsi="Book Antiqua" w:cs="Book Antiqua"/>
          <w:b/>
          <w:color w:val="000000"/>
        </w:rPr>
        <w:t xml:space="preserve"> M</w:t>
      </w:r>
      <w:r w:rsidRPr="00641AA6">
        <w:rPr>
          <w:rFonts w:ascii="Book Antiqua" w:eastAsia="Book Antiqua" w:hAnsi="Book Antiqua" w:cs="Book Antiqua"/>
          <w:color w:val="000000"/>
        </w:rPr>
        <w:t xml:space="preserve">, </w:t>
      </w:r>
      <w:proofErr w:type="spellStart"/>
      <w:r w:rsidRPr="00641AA6">
        <w:rPr>
          <w:rFonts w:ascii="Book Antiqua" w:eastAsia="Book Antiqua" w:hAnsi="Book Antiqua" w:cs="Book Antiqua"/>
          <w:color w:val="000000"/>
        </w:rPr>
        <w:t>Lemanu</w:t>
      </w:r>
      <w:proofErr w:type="spellEnd"/>
      <w:r w:rsidRPr="00641AA6">
        <w:rPr>
          <w:rFonts w:ascii="Book Antiqua" w:eastAsia="Book Antiqua" w:hAnsi="Book Antiqua" w:cs="Book Antiqua"/>
          <w:color w:val="000000"/>
        </w:rPr>
        <w:t xml:space="preserve"> D, Zeng ISL, </w:t>
      </w:r>
      <w:proofErr w:type="spellStart"/>
      <w:r w:rsidRPr="00641AA6">
        <w:rPr>
          <w:rFonts w:ascii="Book Antiqua" w:eastAsia="Book Antiqua" w:hAnsi="Book Antiqua" w:cs="Book Antiqua"/>
          <w:color w:val="000000"/>
        </w:rPr>
        <w:t>Su'a</w:t>
      </w:r>
      <w:proofErr w:type="spellEnd"/>
      <w:r w:rsidRPr="00641AA6">
        <w:rPr>
          <w:rFonts w:ascii="Book Antiqua" w:eastAsia="Book Antiqua" w:hAnsi="Book Antiqua" w:cs="Book Antiqua"/>
          <w:color w:val="000000"/>
        </w:rPr>
        <w:t xml:space="preserve"> B, Hill AG, </w:t>
      </w:r>
      <w:proofErr w:type="spellStart"/>
      <w:r w:rsidRPr="00641AA6">
        <w:rPr>
          <w:rFonts w:ascii="Book Antiqua" w:eastAsia="Book Antiqua" w:hAnsi="Book Antiqua" w:cs="Book Antiqua"/>
          <w:color w:val="000000"/>
        </w:rPr>
        <w:t>MacCormick</w:t>
      </w:r>
      <w:proofErr w:type="spellEnd"/>
      <w:r w:rsidRPr="00641AA6">
        <w:rPr>
          <w:rFonts w:ascii="Book Antiqua" w:eastAsia="Book Antiqua" w:hAnsi="Book Antiqua" w:cs="Book Antiqua"/>
          <w:color w:val="000000"/>
        </w:rPr>
        <w:t xml:space="preserve"> AD. Definition determines weight regain outcomes after sleeve gastrectomy. </w:t>
      </w:r>
      <w:r w:rsidRPr="00641AA6">
        <w:rPr>
          <w:rFonts w:ascii="Book Antiqua" w:eastAsia="Book Antiqua" w:hAnsi="Book Antiqua" w:cs="Book Antiqua"/>
          <w:i/>
          <w:color w:val="000000"/>
        </w:rPr>
        <w:t xml:space="preserve">Surg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w:t>
      </w:r>
      <w:proofErr w:type="spellStart"/>
      <w:r w:rsidRPr="00641AA6">
        <w:rPr>
          <w:rFonts w:ascii="Book Antiqua" w:eastAsia="Book Antiqua" w:hAnsi="Book Antiqua" w:cs="Book Antiqua"/>
          <w:i/>
          <w:color w:val="000000"/>
        </w:rPr>
        <w:t>Relat</w:t>
      </w:r>
      <w:proofErr w:type="spellEnd"/>
      <w:r w:rsidRPr="00641AA6">
        <w:rPr>
          <w:rFonts w:ascii="Book Antiqua" w:eastAsia="Book Antiqua" w:hAnsi="Book Antiqua" w:cs="Book Antiqua"/>
          <w:i/>
          <w:color w:val="000000"/>
        </w:rPr>
        <w:t xml:space="preserve"> Dis</w:t>
      </w:r>
      <w:r w:rsidRPr="00641AA6">
        <w:rPr>
          <w:rFonts w:ascii="Book Antiqua" w:eastAsia="Book Antiqua" w:hAnsi="Book Antiqua" w:cs="Book Antiqua"/>
          <w:color w:val="000000"/>
        </w:rPr>
        <w:t> 2017; </w:t>
      </w:r>
      <w:r w:rsidRPr="00641AA6">
        <w:rPr>
          <w:rFonts w:ascii="Book Antiqua" w:eastAsia="Book Antiqua" w:hAnsi="Book Antiqua" w:cs="Book Antiqua"/>
          <w:b/>
          <w:color w:val="000000"/>
        </w:rPr>
        <w:t>13</w:t>
      </w:r>
      <w:r w:rsidRPr="00641AA6">
        <w:rPr>
          <w:rFonts w:ascii="Book Antiqua" w:eastAsia="Book Antiqua" w:hAnsi="Book Antiqua" w:cs="Book Antiqua"/>
          <w:color w:val="000000"/>
        </w:rPr>
        <w:t>: 1123-1129 [PMID: 28438493 DOI: 10.1016/j.soard.2017.02.029]</w:t>
      </w:r>
    </w:p>
    <w:p w14:paraId="0ABE94A0"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6 </w:t>
      </w:r>
      <w:proofErr w:type="spellStart"/>
      <w:r w:rsidRPr="00641AA6">
        <w:rPr>
          <w:rFonts w:ascii="Book Antiqua" w:eastAsia="Book Antiqua" w:hAnsi="Book Antiqua" w:cs="Book Antiqua"/>
          <w:b/>
          <w:color w:val="000000"/>
        </w:rPr>
        <w:t>Velapati</w:t>
      </w:r>
      <w:proofErr w:type="spellEnd"/>
      <w:r w:rsidRPr="00641AA6">
        <w:rPr>
          <w:rFonts w:ascii="Book Antiqua" w:eastAsia="Book Antiqua" w:hAnsi="Book Antiqua" w:cs="Book Antiqua"/>
          <w:b/>
          <w:color w:val="000000"/>
        </w:rPr>
        <w:t xml:space="preserve"> SR</w:t>
      </w:r>
      <w:r w:rsidRPr="00641AA6">
        <w:rPr>
          <w:rFonts w:ascii="Book Antiqua" w:eastAsia="Book Antiqua" w:hAnsi="Book Antiqua" w:cs="Book Antiqua"/>
          <w:color w:val="000000"/>
        </w:rPr>
        <w:t xml:space="preserve">, Shah M, </w:t>
      </w:r>
      <w:proofErr w:type="spellStart"/>
      <w:r w:rsidRPr="00641AA6">
        <w:rPr>
          <w:rFonts w:ascii="Book Antiqua" w:eastAsia="Book Antiqua" w:hAnsi="Book Antiqua" w:cs="Book Antiqua"/>
          <w:color w:val="000000"/>
        </w:rPr>
        <w:t>Kuchkuntla</w:t>
      </w:r>
      <w:proofErr w:type="spellEnd"/>
      <w:r w:rsidRPr="00641AA6">
        <w:rPr>
          <w:rFonts w:ascii="Book Antiqua" w:eastAsia="Book Antiqua" w:hAnsi="Book Antiqua" w:cs="Book Antiqua"/>
          <w:color w:val="000000"/>
        </w:rPr>
        <w:t xml:space="preserve"> AR, Abu-</w:t>
      </w:r>
      <w:proofErr w:type="spellStart"/>
      <w:r w:rsidRPr="00641AA6">
        <w:rPr>
          <w:rFonts w:ascii="Book Antiqua" w:eastAsia="Book Antiqua" w:hAnsi="Book Antiqua" w:cs="Book Antiqua"/>
          <w:color w:val="000000"/>
        </w:rPr>
        <w:t>Dayyeh</w:t>
      </w:r>
      <w:proofErr w:type="spellEnd"/>
      <w:r w:rsidRPr="00641AA6">
        <w:rPr>
          <w:rFonts w:ascii="Book Antiqua" w:eastAsia="Book Antiqua" w:hAnsi="Book Antiqua" w:cs="Book Antiqua"/>
          <w:color w:val="000000"/>
        </w:rPr>
        <w:t xml:space="preserve"> B, </w:t>
      </w:r>
      <w:proofErr w:type="spellStart"/>
      <w:r w:rsidRPr="00641AA6">
        <w:rPr>
          <w:rFonts w:ascii="Book Antiqua" w:eastAsia="Book Antiqua" w:hAnsi="Book Antiqua" w:cs="Book Antiqua"/>
          <w:color w:val="000000"/>
        </w:rPr>
        <w:t>Grothe</w:t>
      </w:r>
      <w:proofErr w:type="spellEnd"/>
      <w:r w:rsidRPr="00641AA6">
        <w:rPr>
          <w:rFonts w:ascii="Book Antiqua" w:eastAsia="Book Antiqua" w:hAnsi="Book Antiqua" w:cs="Book Antiqua"/>
          <w:color w:val="000000"/>
        </w:rPr>
        <w:t xml:space="preserve"> K, Hurt RT, Mundi MS. Weight Regain After Bariatric Surgery: Prevalence, Etiology, and Treatment. </w:t>
      </w:r>
      <w:proofErr w:type="spellStart"/>
      <w:r w:rsidRPr="00641AA6">
        <w:rPr>
          <w:rFonts w:ascii="Book Antiqua" w:eastAsia="Book Antiqua" w:hAnsi="Book Antiqua" w:cs="Book Antiqua"/>
          <w:i/>
          <w:color w:val="000000"/>
        </w:rPr>
        <w:t>Curr</w:t>
      </w:r>
      <w:proofErr w:type="spellEnd"/>
      <w:r w:rsidRPr="00641AA6">
        <w:rPr>
          <w:rFonts w:ascii="Book Antiqua" w:eastAsia="Book Antiqua" w:hAnsi="Book Antiqua" w:cs="Book Antiqua"/>
          <w:i/>
          <w:color w:val="000000"/>
        </w:rPr>
        <w:t xml:space="preserve"> </w:t>
      </w:r>
      <w:proofErr w:type="spellStart"/>
      <w:r w:rsidRPr="00641AA6">
        <w:rPr>
          <w:rFonts w:ascii="Book Antiqua" w:eastAsia="Book Antiqua" w:hAnsi="Book Antiqua" w:cs="Book Antiqua"/>
          <w:i/>
          <w:color w:val="000000"/>
        </w:rPr>
        <w:t>Nutr</w:t>
      </w:r>
      <w:proofErr w:type="spellEnd"/>
      <w:r w:rsidRPr="00641AA6">
        <w:rPr>
          <w:rFonts w:ascii="Book Antiqua" w:eastAsia="Book Antiqua" w:hAnsi="Book Antiqua" w:cs="Book Antiqua"/>
          <w:i/>
          <w:color w:val="000000"/>
        </w:rPr>
        <w:t xml:space="preserve"> Rep</w:t>
      </w:r>
      <w:r w:rsidRPr="00641AA6">
        <w:rPr>
          <w:rFonts w:ascii="Book Antiqua" w:eastAsia="Book Antiqua" w:hAnsi="Book Antiqua" w:cs="Book Antiqua"/>
          <w:color w:val="000000"/>
        </w:rPr>
        <w:t> 2018; </w:t>
      </w:r>
      <w:r w:rsidRPr="00641AA6">
        <w:rPr>
          <w:rFonts w:ascii="Book Antiqua" w:eastAsia="Book Antiqua" w:hAnsi="Book Antiqua" w:cs="Book Antiqua"/>
          <w:b/>
          <w:color w:val="000000"/>
        </w:rPr>
        <w:t>7</w:t>
      </w:r>
      <w:r w:rsidRPr="00641AA6">
        <w:rPr>
          <w:rFonts w:ascii="Book Antiqua" w:eastAsia="Book Antiqua" w:hAnsi="Book Antiqua" w:cs="Book Antiqua"/>
          <w:color w:val="000000"/>
        </w:rPr>
        <w:t>: 329-334 [PMID: 30168043 DOI: 10.1007/s13668-018-0243-0]</w:t>
      </w:r>
    </w:p>
    <w:p w14:paraId="4C587173"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7 </w:t>
      </w:r>
      <w:proofErr w:type="spellStart"/>
      <w:r w:rsidRPr="00641AA6">
        <w:rPr>
          <w:rFonts w:ascii="Book Antiqua" w:eastAsia="Book Antiqua" w:hAnsi="Book Antiqua" w:cs="Book Antiqua"/>
          <w:b/>
          <w:color w:val="000000"/>
        </w:rPr>
        <w:t>Brandão</w:t>
      </w:r>
      <w:proofErr w:type="spellEnd"/>
      <w:r w:rsidRPr="00641AA6">
        <w:rPr>
          <w:rFonts w:ascii="Book Antiqua" w:eastAsia="Book Antiqua" w:hAnsi="Book Antiqua" w:cs="Book Antiqua"/>
          <w:b/>
          <w:color w:val="000000"/>
        </w:rPr>
        <w:t xml:space="preserve"> I</w:t>
      </w:r>
      <w:r w:rsidRPr="00641AA6">
        <w:rPr>
          <w:rFonts w:ascii="Book Antiqua" w:eastAsia="Book Antiqua" w:hAnsi="Book Antiqua" w:cs="Book Antiqua"/>
          <w:color w:val="000000"/>
        </w:rPr>
        <w:t xml:space="preserve">, </w:t>
      </w:r>
      <w:proofErr w:type="spellStart"/>
      <w:r w:rsidRPr="00641AA6">
        <w:rPr>
          <w:rFonts w:ascii="Book Antiqua" w:eastAsia="Book Antiqua" w:hAnsi="Book Antiqua" w:cs="Book Antiqua"/>
          <w:color w:val="000000"/>
        </w:rPr>
        <w:t>Ramalho</w:t>
      </w:r>
      <w:proofErr w:type="spellEnd"/>
      <w:r w:rsidRPr="00641AA6">
        <w:rPr>
          <w:rFonts w:ascii="Book Antiqua" w:eastAsia="Book Antiqua" w:hAnsi="Book Antiqua" w:cs="Book Antiqua"/>
          <w:color w:val="000000"/>
        </w:rPr>
        <w:t xml:space="preserve"> S, Pinto-Bastos A, </w:t>
      </w:r>
      <w:proofErr w:type="spellStart"/>
      <w:r w:rsidRPr="00641AA6">
        <w:rPr>
          <w:rFonts w:ascii="Book Antiqua" w:eastAsia="Book Antiqua" w:hAnsi="Book Antiqua" w:cs="Book Antiqua"/>
          <w:color w:val="000000"/>
        </w:rPr>
        <w:t>Arrojado</w:t>
      </w:r>
      <w:proofErr w:type="spellEnd"/>
      <w:r w:rsidRPr="00641AA6">
        <w:rPr>
          <w:rFonts w:ascii="Book Antiqua" w:eastAsia="Book Antiqua" w:hAnsi="Book Antiqua" w:cs="Book Antiqua"/>
          <w:color w:val="000000"/>
        </w:rPr>
        <w:t xml:space="preserve"> F, </w:t>
      </w:r>
      <w:proofErr w:type="spellStart"/>
      <w:r w:rsidRPr="00641AA6">
        <w:rPr>
          <w:rFonts w:ascii="Book Antiqua" w:eastAsia="Book Antiqua" w:hAnsi="Book Antiqua" w:cs="Book Antiqua"/>
          <w:color w:val="000000"/>
        </w:rPr>
        <w:t>Faria</w:t>
      </w:r>
      <w:proofErr w:type="spellEnd"/>
      <w:r w:rsidRPr="00641AA6">
        <w:rPr>
          <w:rFonts w:ascii="Book Antiqua" w:eastAsia="Book Antiqua" w:hAnsi="Book Antiqua" w:cs="Book Antiqua"/>
          <w:color w:val="000000"/>
        </w:rPr>
        <w:t xml:space="preserve"> G, </w:t>
      </w:r>
      <w:proofErr w:type="spellStart"/>
      <w:r w:rsidRPr="00641AA6">
        <w:rPr>
          <w:rFonts w:ascii="Book Antiqua" w:eastAsia="Book Antiqua" w:hAnsi="Book Antiqua" w:cs="Book Antiqua"/>
          <w:color w:val="000000"/>
        </w:rPr>
        <w:t>Calhau</w:t>
      </w:r>
      <w:proofErr w:type="spellEnd"/>
      <w:r w:rsidRPr="00641AA6">
        <w:rPr>
          <w:rFonts w:ascii="Book Antiqua" w:eastAsia="Book Antiqua" w:hAnsi="Book Antiqua" w:cs="Book Antiqua"/>
          <w:color w:val="000000"/>
        </w:rPr>
        <w:t xml:space="preserve"> C, Coelho R, </w:t>
      </w:r>
      <w:proofErr w:type="spellStart"/>
      <w:r w:rsidRPr="00641AA6">
        <w:rPr>
          <w:rFonts w:ascii="Book Antiqua" w:eastAsia="Book Antiqua" w:hAnsi="Book Antiqua" w:cs="Book Antiqua"/>
          <w:color w:val="000000"/>
        </w:rPr>
        <w:t>Conceição</w:t>
      </w:r>
      <w:proofErr w:type="spellEnd"/>
      <w:r w:rsidRPr="00641AA6">
        <w:rPr>
          <w:rFonts w:ascii="Book Antiqua" w:eastAsia="Book Antiqua" w:hAnsi="Book Antiqua" w:cs="Book Antiqua"/>
          <w:color w:val="000000"/>
        </w:rPr>
        <w:t xml:space="preserve"> E. Metabolic profile and psychological variables after bariatric surgery: association with weight outcomes. </w:t>
      </w:r>
      <w:r w:rsidRPr="00641AA6">
        <w:rPr>
          <w:rFonts w:ascii="Book Antiqua" w:eastAsia="Book Antiqua" w:hAnsi="Book Antiqua" w:cs="Book Antiqua"/>
          <w:i/>
          <w:color w:val="000000"/>
        </w:rPr>
        <w:t xml:space="preserve">Eat Weight </w:t>
      </w:r>
      <w:proofErr w:type="spellStart"/>
      <w:r w:rsidRPr="00641AA6">
        <w:rPr>
          <w:rFonts w:ascii="Book Antiqua" w:eastAsia="Book Antiqua" w:hAnsi="Book Antiqua" w:cs="Book Antiqua"/>
          <w:i/>
          <w:color w:val="000000"/>
        </w:rPr>
        <w:t>Disord</w:t>
      </w:r>
      <w:proofErr w:type="spellEnd"/>
      <w:r w:rsidRPr="00641AA6">
        <w:rPr>
          <w:rFonts w:ascii="Book Antiqua" w:eastAsia="Book Antiqua" w:hAnsi="Book Antiqua" w:cs="Book Antiqua"/>
          <w:color w:val="000000"/>
        </w:rPr>
        <w:t> 2015; </w:t>
      </w:r>
      <w:r w:rsidRPr="00641AA6">
        <w:rPr>
          <w:rFonts w:ascii="Book Antiqua" w:eastAsia="Book Antiqua" w:hAnsi="Book Antiqua" w:cs="Book Antiqua"/>
          <w:b/>
          <w:color w:val="000000"/>
        </w:rPr>
        <w:t>20</w:t>
      </w:r>
      <w:r w:rsidRPr="00641AA6">
        <w:rPr>
          <w:rFonts w:ascii="Book Antiqua" w:eastAsia="Book Antiqua" w:hAnsi="Book Antiqua" w:cs="Book Antiqua"/>
          <w:color w:val="000000"/>
        </w:rPr>
        <w:t>: 513-518 [PMID: 26122195 DOI: 10.1007/s40519-015-0199-7]</w:t>
      </w:r>
    </w:p>
    <w:p w14:paraId="780532DF"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highlight w:val="yellow"/>
        </w:rPr>
        <w:t xml:space="preserve">8 </w:t>
      </w:r>
      <w:r w:rsidRPr="00641AA6">
        <w:rPr>
          <w:rFonts w:ascii="Book Antiqua" w:eastAsia="Book Antiqua" w:hAnsi="Book Antiqua" w:cs="Book Antiqua"/>
          <w:b/>
          <w:color w:val="000000"/>
          <w:highlight w:val="yellow"/>
        </w:rPr>
        <w:t>The IFSO Global Registry</w:t>
      </w:r>
      <w:r w:rsidRPr="00641AA6">
        <w:rPr>
          <w:rFonts w:ascii="Book Antiqua" w:eastAsia="Book Antiqua" w:hAnsi="Book Antiqua" w:cs="Book Antiqua"/>
          <w:color w:val="000000"/>
          <w:highlight w:val="yellow"/>
        </w:rPr>
        <w:t xml:space="preserve">. The International Federation for the Surgery of Obesity and Metabolic Disorders. </w:t>
      </w:r>
      <w:bookmarkStart w:id="234" w:name="206ipza" w:colFirst="0" w:colLast="0"/>
      <w:bookmarkStart w:id="235" w:name="3l18frh" w:colFirst="0" w:colLast="0"/>
      <w:bookmarkEnd w:id="234"/>
      <w:bookmarkEnd w:id="235"/>
      <w:r w:rsidRPr="00641AA6">
        <w:rPr>
          <w:rFonts w:ascii="Book Antiqua" w:eastAsia="Book Antiqua" w:hAnsi="Book Antiqua" w:cs="Book Antiqua"/>
          <w:color w:val="000000"/>
          <w:highlight w:val="yellow"/>
        </w:rPr>
        <w:t xml:space="preserve">Available from: </w:t>
      </w:r>
      <w:bookmarkStart w:id="236" w:name="2zbgiuw" w:colFirst="0" w:colLast="0"/>
      <w:bookmarkStart w:id="237" w:name="4k668n3" w:colFirst="0" w:colLast="0"/>
      <w:bookmarkEnd w:id="236"/>
      <w:bookmarkEnd w:id="237"/>
      <w:r w:rsidRPr="00641AA6">
        <w:rPr>
          <w:rFonts w:ascii="Book Antiqua" w:eastAsia="Book Antiqua" w:hAnsi="Book Antiqua" w:cs="Book Antiqua"/>
          <w:color w:val="000000"/>
          <w:highlight w:val="yellow"/>
        </w:rPr>
        <w:t>https://www.ifso.com/pdf/4th-ifso-global-registry-report-last-2018.pdf</w:t>
      </w:r>
    </w:p>
    <w:p w14:paraId="7A7D9D01"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9 </w:t>
      </w:r>
      <w:r w:rsidRPr="00641AA6">
        <w:rPr>
          <w:rFonts w:ascii="Book Antiqua" w:eastAsia="Book Antiqua" w:hAnsi="Book Antiqua" w:cs="Book Antiqua"/>
          <w:b/>
          <w:color w:val="000000"/>
        </w:rPr>
        <w:t xml:space="preserve">Abu </w:t>
      </w:r>
      <w:proofErr w:type="spellStart"/>
      <w:r w:rsidRPr="00641AA6">
        <w:rPr>
          <w:rFonts w:ascii="Book Antiqua" w:eastAsia="Book Antiqua" w:hAnsi="Book Antiqua" w:cs="Book Antiqua"/>
          <w:b/>
          <w:color w:val="000000"/>
        </w:rPr>
        <w:t>Dayyeh</w:t>
      </w:r>
      <w:proofErr w:type="spellEnd"/>
      <w:r w:rsidRPr="00641AA6">
        <w:rPr>
          <w:rFonts w:ascii="Book Antiqua" w:eastAsia="Book Antiqua" w:hAnsi="Book Antiqua" w:cs="Book Antiqua"/>
          <w:b/>
          <w:color w:val="000000"/>
        </w:rPr>
        <w:t xml:space="preserve"> BK</w:t>
      </w:r>
      <w:r w:rsidRPr="00641AA6">
        <w:rPr>
          <w:rFonts w:ascii="Book Antiqua" w:eastAsia="Book Antiqua" w:hAnsi="Book Antiqua" w:cs="Book Antiqua"/>
          <w:color w:val="000000"/>
        </w:rPr>
        <w:t>. Endoscopic revision of bariatric surgery: expanding the toolbox. </w:t>
      </w:r>
      <w:r w:rsidRPr="00641AA6">
        <w:rPr>
          <w:rFonts w:ascii="Book Antiqua" w:eastAsia="Book Antiqua" w:hAnsi="Book Antiqua" w:cs="Book Antiqua"/>
          <w:i/>
          <w:color w:val="000000"/>
        </w:rPr>
        <w:t>Endoscopy</w:t>
      </w:r>
      <w:r w:rsidRPr="00641AA6">
        <w:rPr>
          <w:rFonts w:ascii="Book Antiqua" w:eastAsia="Book Antiqua" w:hAnsi="Book Antiqua" w:cs="Book Antiqua"/>
          <w:color w:val="000000"/>
        </w:rPr>
        <w:t> 2020; </w:t>
      </w:r>
      <w:r w:rsidRPr="00641AA6">
        <w:rPr>
          <w:rFonts w:ascii="Book Antiqua" w:eastAsia="Book Antiqua" w:hAnsi="Book Antiqua" w:cs="Book Antiqua"/>
          <w:b/>
          <w:color w:val="000000"/>
        </w:rPr>
        <w:t>52</w:t>
      </w:r>
      <w:r w:rsidRPr="00641AA6">
        <w:rPr>
          <w:rFonts w:ascii="Book Antiqua" w:eastAsia="Book Antiqua" w:hAnsi="Book Antiqua" w:cs="Book Antiqua"/>
          <w:color w:val="000000"/>
        </w:rPr>
        <w:t>: 166-167 [PMID: 32097962 DOI: 10.1055/a-1098-3879]</w:t>
      </w:r>
    </w:p>
    <w:p w14:paraId="3FFD2347"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10 </w:t>
      </w:r>
      <w:r w:rsidRPr="00641AA6">
        <w:rPr>
          <w:rFonts w:ascii="Book Antiqua" w:eastAsia="Book Antiqua" w:hAnsi="Book Antiqua" w:cs="Book Antiqua"/>
          <w:b/>
          <w:color w:val="000000"/>
        </w:rPr>
        <w:t>Bond DS</w:t>
      </w:r>
      <w:r w:rsidRPr="00641AA6">
        <w:rPr>
          <w:rFonts w:ascii="Book Antiqua" w:eastAsia="Book Antiqua" w:hAnsi="Book Antiqua" w:cs="Book Antiqua"/>
          <w:color w:val="000000"/>
        </w:rPr>
        <w:t xml:space="preserve">, Phelan S, </w:t>
      </w:r>
      <w:proofErr w:type="spellStart"/>
      <w:r w:rsidRPr="00641AA6">
        <w:rPr>
          <w:rFonts w:ascii="Book Antiqua" w:eastAsia="Book Antiqua" w:hAnsi="Book Antiqua" w:cs="Book Antiqua"/>
          <w:color w:val="000000"/>
        </w:rPr>
        <w:t>Leahey</w:t>
      </w:r>
      <w:proofErr w:type="spellEnd"/>
      <w:r w:rsidRPr="00641AA6">
        <w:rPr>
          <w:rFonts w:ascii="Book Antiqua" w:eastAsia="Book Antiqua" w:hAnsi="Book Antiqua" w:cs="Book Antiqua"/>
          <w:color w:val="000000"/>
        </w:rPr>
        <w:t xml:space="preserve"> TM, Hill JO, Wing RR. Weight-loss maintenance in successful weight losers: surgical vs non-surgical methods. </w:t>
      </w:r>
      <w:r w:rsidRPr="00641AA6">
        <w:rPr>
          <w:rFonts w:ascii="Book Antiqua" w:eastAsia="Book Antiqua" w:hAnsi="Book Antiqua" w:cs="Book Antiqua"/>
          <w:i/>
          <w:color w:val="000000"/>
        </w:rPr>
        <w:t xml:space="preserve">Int J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w:t>
      </w:r>
      <w:proofErr w:type="spellStart"/>
      <w:r w:rsidRPr="00641AA6">
        <w:rPr>
          <w:rFonts w:ascii="Book Antiqua" w:eastAsia="Book Antiqua" w:hAnsi="Book Antiqua" w:cs="Book Antiqua"/>
          <w:i/>
          <w:color w:val="000000"/>
        </w:rPr>
        <w:t>Lond</w:t>
      </w:r>
      <w:proofErr w:type="spellEnd"/>
      <w:r w:rsidRPr="00641AA6">
        <w:rPr>
          <w:rFonts w:ascii="Book Antiqua" w:eastAsia="Book Antiqua" w:hAnsi="Book Antiqua" w:cs="Book Antiqua"/>
          <w:i/>
          <w:color w:val="000000"/>
        </w:rPr>
        <w:t>)</w:t>
      </w:r>
      <w:r w:rsidRPr="00641AA6">
        <w:rPr>
          <w:rFonts w:ascii="Book Antiqua" w:eastAsia="Book Antiqua" w:hAnsi="Book Antiqua" w:cs="Book Antiqua"/>
          <w:color w:val="000000"/>
        </w:rPr>
        <w:t> 2009; </w:t>
      </w:r>
      <w:r w:rsidRPr="00641AA6">
        <w:rPr>
          <w:rFonts w:ascii="Book Antiqua" w:eastAsia="Book Antiqua" w:hAnsi="Book Antiqua" w:cs="Book Antiqua"/>
          <w:b/>
          <w:color w:val="000000"/>
        </w:rPr>
        <w:t>33</w:t>
      </w:r>
      <w:r w:rsidRPr="00641AA6">
        <w:rPr>
          <w:rFonts w:ascii="Book Antiqua" w:eastAsia="Book Antiqua" w:hAnsi="Book Antiqua" w:cs="Book Antiqua"/>
          <w:color w:val="000000"/>
        </w:rPr>
        <w:t>: 173-180 [PMID: 19050676 DOI: 10.1038/ijo.2008.256]</w:t>
      </w:r>
    </w:p>
    <w:p w14:paraId="6D3F34A1"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lastRenderedPageBreak/>
        <w:t>11 </w:t>
      </w:r>
      <w:r w:rsidRPr="00641AA6">
        <w:rPr>
          <w:rFonts w:ascii="Book Antiqua" w:eastAsia="Book Antiqua" w:hAnsi="Book Antiqua" w:cs="Book Antiqua"/>
          <w:b/>
          <w:color w:val="000000"/>
        </w:rPr>
        <w:t xml:space="preserve">Abu </w:t>
      </w:r>
      <w:proofErr w:type="spellStart"/>
      <w:r w:rsidRPr="00641AA6">
        <w:rPr>
          <w:rFonts w:ascii="Book Antiqua" w:eastAsia="Book Antiqua" w:hAnsi="Book Antiqua" w:cs="Book Antiqua"/>
          <w:b/>
          <w:color w:val="000000"/>
        </w:rPr>
        <w:t>Dayyeh</w:t>
      </w:r>
      <w:proofErr w:type="spellEnd"/>
      <w:r w:rsidRPr="00641AA6">
        <w:rPr>
          <w:rFonts w:ascii="Book Antiqua" w:eastAsia="Book Antiqua" w:hAnsi="Book Antiqua" w:cs="Book Antiqua"/>
          <w:b/>
          <w:color w:val="000000"/>
        </w:rPr>
        <w:t xml:space="preserve"> BK</w:t>
      </w:r>
      <w:r w:rsidRPr="00641AA6">
        <w:rPr>
          <w:rFonts w:ascii="Book Antiqua" w:eastAsia="Book Antiqua" w:hAnsi="Book Antiqua" w:cs="Book Antiqua"/>
          <w:color w:val="000000"/>
        </w:rPr>
        <w:t xml:space="preserve">, </w:t>
      </w:r>
      <w:proofErr w:type="spellStart"/>
      <w:r w:rsidRPr="00641AA6">
        <w:rPr>
          <w:rFonts w:ascii="Book Antiqua" w:eastAsia="Book Antiqua" w:hAnsi="Book Antiqua" w:cs="Book Antiqua"/>
          <w:color w:val="000000"/>
        </w:rPr>
        <w:t>Lautz</w:t>
      </w:r>
      <w:proofErr w:type="spellEnd"/>
      <w:r w:rsidRPr="00641AA6">
        <w:rPr>
          <w:rFonts w:ascii="Book Antiqua" w:eastAsia="Book Antiqua" w:hAnsi="Book Antiqua" w:cs="Book Antiqua"/>
          <w:color w:val="000000"/>
        </w:rPr>
        <w:t xml:space="preserve"> DB, Thompson CC. Gastrojejunal stoma diameter predicts weight regain after Roux-en-Y gastric bypass. </w:t>
      </w:r>
      <w:r w:rsidRPr="00641AA6">
        <w:rPr>
          <w:rFonts w:ascii="Book Antiqua" w:eastAsia="Book Antiqua" w:hAnsi="Book Antiqua" w:cs="Book Antiqua"/>
          <w:i/>
          <w:color w:val="000000"/>
        </w:rPr>
        <w:t>Clin Gastroenterol Hepatol</w:t>
      </w:r>
      <w:r w:rsidRPr="00641AA6">
        <w:rPr>
          <w:rFonts w:ascii="Book Antiqua" w:eastAsia="Book Antiqua" w:hAnsi="Book Antiqua" w:cs="Book Antiqua"/>
          <w:color w:val="000000"/>
        </w:rPr>
        <w:t> 2011; </w:t>
      </w:r>
      <w:r w:rsidRPr="00641AA6">
        <w:rPr>
          <w:rFonts w:ascii="Book Antiqua" w:eastAsia="Book Antiqua" w:hAnsi="Book Antiqua" w:cs="Book Antiqua"/>
          <w:b/>
          <w:color w:val="000000"/>
        </w:rPr>
        <w:t>9</w:t>
      </w:r>
      <w:r w:rsidRPr="00641AA6">
        <w:rPr>
          <w:rFonts w:ascii="Book Antiqua" w:eastAsia="Book Antiqua" w:hAnsi="Book Antiqua" w:cs="Book Antiqua"/>
          <w:color w:val="000000"/>
        </w:rPr>
        <w:t>: 228-233 [PMID: 21092760 DOI: 10.1016/j.cgh.2010.11.004]</w:t>
      </w:r>
    </w:p>
    <w:p w14:paraId="2CD2FC86"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12 </w:t>
      </w:r>
      <w:r w:rsidRPr="00641AA6">
        <w:rPr>
          <w:rFonts w:ascii="Book Antiqua" w:eastAsia="Book Antiqua" w:hAnsi="Book Antiqua" w:cs="Book Antiqua"/>
          <w:b/>
          <w:color w:val="000000"/>
        </w:rPr>
        <w:t>Christou NV</w:t>
      </w:r>
      <w:r w:rsidRPr="00641AA6">
        <w:rPr>
          <w:rFonts w:ascii="Book Antiqua" w:eastAsia="Book Antiqua" w:hAnsi="Book Antiqua" w:cs="Book Antiqua"/>
          <w:color w:val="000000"/>
        </w:rPr>
        <w:t>, Look D, Maclean LD. Weight gain after short- and long-limb gastric bypass in patients followed for longer than 10 years. </w:t>
      </w:r>
      <w:r w:rsidRPr="00641AA6">
        <w:rPr>
          <w:rFonts w:ascii="Book Antiqua" w:eastAsia="Book Antiqua" w:hAnsi="Book Antiqua" w:cs="Book Antiqua"/>
          <w:i/>
          <w:color w:val="000000"/>
        </w:rPr>
        <w:t>Ann Surg</w:t>
      </w:r>
      <w:r w:rsidRPr="00641AA6">
        <w:rPr>
          <w:rFonts w:ascii="Book Antiqua" w:eastAsia="Book Antiqua" w:hAnsi="Book Antiqua" w:cs="Book Antiqua"/>
          <w:color w:val="000000"/>
        </w:rPr>
        <w:t> 2006; </w:t>
      </w:r>
      <w:r w:rsidRPr="00641AA6">
        <w:rPr>
          <w:rFonts w:ascii="Book Antiqua" w:eastAsia="Book Antiqua" w:hAnsi="Book Antiqua" w:cs="Book Antiqua"/>
          <w:b/>
          <w:color w:val="000000"/>
        </w:rPr>
        <w:t>244</w:t>
      </w:r>
      <w:r w:rsidRPr="00641AA6">
        <w:rPr>
          <w:rFonts w:ascii="Book Antiqua" w:eastAsia="Book Antiqua" w:hAnsi="Book Antiqua" w:cs="Book Antiqua"/>
          <w:color w:val="000000"/>
        </w:rPr>
        <w:t>: 734-740 [PMID: 17060766 DOI: 10.1097/01.sla.0000217592.04061.d5]</w:t>
      </w:r>
    </w:p>
    <w:p w14:paraId="352E7A38"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13 </w:t>
      </w:r>
      <w:proofErr w:type="spellStart"/>
      <w:r w:rsidRPr="00641AA6">
        <w:rPr>
          <w:rFonts w:ascii="Book Antiqua" w:eastAsia="Book Antiqua" w:hAnsi="Book Antiqua" w:cs="Book Antiqua"/>
          <w:b/>
          <w:color w:val="000000"/>
        </w:rPr>
        <w:t>Pędziwiatr</w:t>
      </w:r>
      <w:proofErr w:type="spellEnd"/>
      <w:r w:rsidRPr="00641AA6">
        <w:rPr>
          <w:rFonts w:ascii="Book Antiqua" w:eastAsia="Book Antiqua" w:hAnsi="Book Antiqua" w:cs="Book Antiqua"/>
          <w:b/>
          <w:color w:val="000000"/>
        </w:rPr>
        <w:t xml:space="preserve"> M</w:t>
      </w:r>
      <w:r w:rsidRPr="00641AA6">
        <w:rPr>
          <w:rFonts w:ascii="Book Antiqua" w:eastAsia="Book Antiqua" w:hAnsi="Book Antiqua" w:cs="Book Antiqua"/>
          <w:color w:val="000000"/>
        </w:rPr>
        <w:t xml:space="preserve">, </w:t>
      </w:r>
      <w:proofErr w:type="spellStart"/>
      <w:r w:rsidRPr="00641AA6">
        <w:rPr>
          <w:rFonts w:ascii="Book Antiqua" w:eastAsia="Book Antiqua" w:hAnsi="Book Antiqua" w:cs="Book Antiqua"/>
          <w:color w:val="000000"/>
        </w:rPr>
        <w:t>Małczak</w:t>
      </w:r>
      <w:proofErr w:type="spellEnd"/>
      <w:r w:rsidRPr="00641AA6">
        <w:rPr>
          <w:rFonts w:ascii="Book Antiqua" w:eastAsia="Book Antiqua" w:hAnsi="Book Antiqua" w:cs="Book Antiqua"/>
          <w:color w:val="000000"/>
        </w:rPr>
        <w:t xml:space="preserve"> P, </w:t>
      </w:r>
      <w:proofErr w:type="spellStart"/>
      <w:r w:rsidRPr="00641AA6">
        <w:rPr>
          <w:rFonts w:ascii="Book Antiqua" w:eastAsia="Book Antiqua" w:hAnsi="Book Antiqua" w:cs="Book Antiqua"/>
          <w:color w:val="000000"/>
        </w:rPr>
        <w:t>Wierdak</w:t>
      </w:r>
      <w:proofErr w:type="spellEnd"/>
      <w:r w:rsidRPr="00641AA6">
        <w:rPr>
          <w:rFonts w:ascii="Book Antiqua" w:eastAsia="Book Antiqua" w:hAnsi="Book Antiqua" w:cs="Book Antiqua"/>
          <w:color w:val="000000"/>
        </w:rPr>
        <w:t xml:space="preserve"> M, </w:t>
      </w:r>
      <w:proofErr w:type="spellStart"/>
      <w:r w:rsidRPr="00641AA6">
        <w:rPr>
          <w:rFonts w:ascii="Book Antiqua" w:eastAsia="Book Antiqua" w:hAnsi="Book Antiqua" w:cs="Book Antiqua"/>
          <w:color w:val="000000"/>
        </w:rPr>
        <w:t>Rubinkiewicz</w:t>
      </w:r>
      <w:proofErr w:type="spellEnd"/>
      <w:r w:rsidRPr="00641AA6">
        <w:rPr>
          <w:rFonts w:ascii="Book Antiqua" w:eastAsia="Book Antiqua" w:hAnsi="Book Antiqua" w:cs="Book Antiqua"/>
          <w:color w:val="000000"/>
        </w:rPr>
        <w:t xml:space="preserve"> M, </w:t>
      </w:r>
      <w:proofErr w:type="spellStart"/>
      <w:r w:rsidRPr="00641AA6">
        <w:rPr>
          <w:rFonts w:ascii="Book Antiqua" w:eastAsia="Book Antiqua" w:hAnsi="Book Antiqua" w:cs="Book Antiqua"/>
          <w:color w:val="000000"/>
        </w:rPr>
        <w:t>Pisarska</w:t>
      </w:r>
      <w:proofErr w:type="spellEnd"/>
      <w:r w:rsidRPr="00641AA6">
        <w:rPr>
          <w:rFonts w:ascii="Book Antiqua" w:eastAsia="Book Antiqua" w:hAnsi="Book Antiqua" w:cs="Book Antiqua"/>
          <w:color w:val="000000"/>
        </w:rPr>
        <w:t xml:space="preserve"> M, Major P, Wysocki M, </w:t>
      </w:r>
      <w:proofErr w:type="spellStart"/>
      <w:r w:rsidRPr="00641AA6">
        <w:rPr>
          <w:rFonts w:ascii="Book Antiqua" w:eastAsia="Book Antiqua" w:hAnsi="Book Antiqua" w:cs="Book Antiqua"/>
          <w:color w:val="000000"/>
        </w:rPr>
        <w:t>Karcz</w:t>
      </w:r>
      <w:proofErr w:type="spellEnd"/>
      <w:r w:rsidRPr="00641AA6">
        <w:rPr>
          <w:rFonts w:ascii="Book Antiqua" w:eastAsia="Book Antiqua" w:hAnsi="Book Antiqua" w:cs="Book Antiqua"/>
          <w:color w:val="000000"/>
        </w:rPr>
        <w:t xml:space="preserve"> WK, </w:t>
      </w:r>
      <w:proofErr w:type="spellStart"/>
      <w:r w:rsidRPr="00641AA6">
        <w:rPr>
          <w:rFonts w:ascii="Book Antiqua" w:eastAsia="Book Antiqua" w:hAnsi="Book Antiqua" w:cs="Book Antiqua"/>
          <w:color w:val="000000"/>
        </w:rPr>
        <w:t>Budzyński</w:t>
      </w:r>
      <w:proofErr w:type="spellEnd"/>
      <w:r w:rsidRPr="00641AA6">
        <w:rPr>
          <w:rFonts w:ascii="Book Antiqua" w:eastAsia="Book Antiqua" w:hAnsi="Book Antiqua" w:cs="Book Antiqua"/>
          <w:color w:val="000000"/>
        </w:rPr>
        <w:t xml:space="preserve"> A. Revisional Gastric Bypass Is Inferior to Primary Gastric Bypass in Terms of Short- and Long-term Outcomes-Systematic Review and Meta-Analysis.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Surg</w:t>
      </w:r>
      <w:r w:rsidRPr="00641AA6">
        <w:rPr>
          <w:rFonts w:ascii="Book Antiqua" w:eastAsia="Book Antiqua" w:hAnsi="Book Antiqua" w:cs="Book Antiqua"/>
          <w:color w:val="000000"/>
        </w:rPr>
        <w:t> 2018; </w:t>
      </w:r>
      <w:r w:rsidRPr="00641AA6">
        <w:rPr>
          <w:rFonts w:ascii="Book Antiqua" w:eastAsia="Book Antiqua" w:hAnsi="Book Antiqua" w:cs="Book Antiqua"/>
          <w:b/>
          <w:color w:val="000000"/>
        </w:rPr>
        <w:t>28</w:t>
      </w:r>
      <w:r w:rsidRPr="00641AA6">
        <w:rPr>
          <w:rFonts w:ascii="Book Antiqua" w:eastAsia="Book Antiqua" w:hAnsi="Book Antiqua" w:cs="Book Antiqua"/>
          <w:color w:val="000000"/>
        </w:rPr>
        <w:t>: 2083-2091 [PMID: 29748735 DOI: 10.1007/s11695-018-3300-2]</w:t>
      </w:r>
    </w:p>
    <w:p w14:paraId="53139281"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14 </w:t>
      </w:r>
      <w:r w:rsidRPr="00641AA6">
        <w:rPr>
          <w:rFonts w:ascii="Book Antiqua" w:eastAsia="Book Antiqua" w:hAnsi="Book Antiqua" w:cs="Book Antiqua"/>
          <w:b/>
          <w:color w:val="000000"/>
        </w:rPr>
        <w:t>Guan B</w:t>
      </w:r>
      <w:r w:rsidRPr="00641AA6">
        <w:rPr>
          <w:rFonts w:ascii="Book Antiqua" w:eastAsia="Book Antiqua" w:hAnsi="Book Antiqua" w:cs="Book Antiqua"/>
          <w:color w:val="000000"/>
        </w:rPr>
        <w:t>, Chong TH, Peng J, Chen Y, Wang C, Yang J. Mid-long-term Revisional Surgery After Sleeve Gastrectomy: a Systematic Review and Meta-analysis.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Surg</w:t>
      </w:r>
      <w:r w:rsidRPr="00641AA6">
        <w:rPr>
          <w:rFonts w:ascii="Book Antiqua" w:eastAsia="Book Antiqua" w:hAnsi="Book Antiqua" w:cs="Book Antiqua"/>
          <w:color w:val="000000"/>
        </w:rPr>
        <w:t> 2019; </w:t>
      </w:r>
      <w:r w:rsidRPr="00641AA6">
        <w:rPr>
          <w:rFonts w:ascii="Book Antiqua" w:eastAsia="Book Antiqua" w:hAnsi="Book Antiqua" w:cs="Book Antiqua"/>
          <w:b/>
          <w:color w:val="000000"/>
        </w:rPr>
        <w:t>29</w:t>
      </w:r>
      <w:r w:rsidRPr="00641AA6">
        <w:rPr>
          <w:rFonts w:ascii="Book Antiqua" w:eastAsia="Book Antiqua" w:hAnsi="Book Antiqua" w:cs="Book Antiqua"/>
          <w:color w:val="000000"/>
        </w:rPr>
        <w:t>: 1965-1975 [PMID: 30903425 DOI: 10.1007/s11695-019-03842-3]</w:t>
      </w:r>
    </w:p>
    <w:p w14:paraId="30E848BD"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15 </w:t>
      </w:r>
      <w:r w:rsidRPr="00641AA6">
        <w:rPr>
          <w:rFonts w:ascii="Book Antiqua" w:eastAsia="Book Antiqua" w:hAnsi="Book Antiqua" w:cs="Book Antiqua"/>
          <w:b/>
          <w:color w:val="000000"/>
        </w:rPr>
        <w:t>Buchwald H</w:t>
      </w:r>
      <w:r w:rsidRPr="00641AA6">
        <w:rPr>
          <w:rFonts w:ascii="Book Antiqua" w:eastAsia="Book Antiqua" w:hAnsi="Book Antiqua" w:cs="Book Antiqua"/>
          <w:color w:val="000000"/>
        </w:rPr>
        <w:t xml:space="preserve">, </w:t>
      </w:r>
      <w:proofErr w:type="spellStart"/>
      <w:r w:rsidRPr="00641AA6">
        <w:rPr>
          <w:rFonts w:ascii="Book Antiqua" w:eastAsia="Book Antiqua" w:hAnsi="Book Antiqua" w:cs="Book Antiqua"/>
          <w:color w:val="000000"/>
        </w:rPr>
        <w:t>Estok</w:t>
      </w:r>
      <w:proofErr w:type="spellEnd"/>
      <w:r w:rsidRPr="00641AA6">
        <w:rPr>
          <w:rFonts w:ascii="Book Antiqua" w:eastAsia="Book Antiqua" w:hAnsi="Book Antiqua" w:cs="Book Antiqua"/>
          <w:color w:val="000000"/>
        </w:rPr>
        <w:t xml:space="preserve"> R, </w:t>
      </w:r>
      <w:proofErr w:type="spellStart"/>
      <w:r w:rsidRPr="00641AA6">
        <w:rPr>
          <w:rFonts w:ascii="Book Antiqua" w:eastAsia="Book Antiqua" w:hAnsi="Book Antiqua" w:cs="Book Antiqua"/>
          <w:color w:val="000000"/>
        </w:rPr>
        <w:t>Fahrbach</w:t>
      </w:r>
      <w:proofErr w:type="spellEnd"/>
      <w:r w:rsidRPr="00641AA6">
        <w:rPr>
          <w:rFonts w:ascii="Book Antiqua" w:eastAsia="Book Antiqua" w:hAnsi="Book Antiqua" w:cs="Book Antiqua"/>
          <w:color w:val="000000"/>
        </w:rPr>
        <w:t xml:space="preserve"> K, </w:t>
      </w:r>
      <w:proofErr w:type="spellStart"/>
      <w:r w:rsidRPr="00641AA6">
        <w:rPr>
          <w:rFonts w:ascii="Book Antiqua" w:eastAsia="Book Antiqua" w:hAnsi="Book Antiqua" w:cs="Book Antiqua"/>
          <w:color w:val="000000"/>
        </w:rPr>
        <w:t>Banel</w:t>
      </w:r>
      <w:proofErr w:type="spellEnd"/>
      <w:r w:rsidRPr="00641AA6">
        <w:rPr>
          <w:rFonts w:ascii="Book Antiqua" w:eastAsia="Book Antiqua" w:hAnsi="Book Antiqua" w:cs="Book Antiqua"/>
          <w:color w:val="000000"/>
        </w:rPr>
        <w:t xml:space="preserve"> D, Sledge I. Trends in mortality in bariatric surgery: a systematic review and meta-analysis. </w:t>
      </w:r>
      <w:r w:rsidRPr="00641AA6">
        <w:rPr>
          <w:rFonts w:ascii="Book Antiqua" w:eastAsia="Book Antiqua" w:hAnsi="Book Antiqua" w:cs="Book Antiqua"/>
          <w:i/>
          <w:color w:val="000000"/>
        </w:rPr>
        <w:t>Surgery</w:t>
      </w:r>
      <w:r w:rsidRPr="00641AA6">
        <w:rPr>
          <w:rFonts w:ascii="Book Antiqua" w:eastAsia="Book Antiqua" w:hAnsi="Book Antiqua" w:cs="Book Antiqua"/>
          <w:color w:val="000000"/>
        </w:rPr>
        <w:t> 2007; </w:t>
      </w:r>
      <w:r w:rsidRPr="00641AA6">
        <w:rPr>
          <w:rFonts w:ascii="Book Antiqua" w:eastAsia="Book Antiqua" w:hAnsi="Book Antiqua" w:cs="Book Antiqua"/>
          <w:b/>
          <w:color w:val="000000"/>
        </w:rPr>
        <w:t>142</w:t>
      </w:r>
      <w:r w:rsidRPr="00641AA6">
        <w:rPr>
          <w:rFonts w:ascii="Book Antiqua" w:eastAsia="Book Antiqua" w:hAnsi="Book Antiqua" w:cs="Book Antiqua"/>
          <w:color w:val="000000"/>
        </w:rPr>
        <w:t>: 621-32; discussion 632-5 [PMID: 17950357 DOI: 10.1016/j.surg.2007.07.018]</w:t>
      </w:r>
    </w:p>
    <w:p w14:paraId="5A3B4763"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16 </w:t>
      </w:r>
      <w:proofErr w:type="spellStart"/>
      <w:r w:rsidRPr="00641AA6">
        <w:rPr>
          <w:rFonts w:ascii="Book Antiqua" w:eastAsia="Book Antiqua" w:hAnsi="Book Antiqua" w:cs="Book Antiqua"/>
          <w:b/>
          <w:color w:val="000000"/>
        </w:rPr>
        <w:t>Fayad</w:t>
      </w:r>
      <w:proofErr w:type="spellEnd"/>
      <w:r w:rsidRPr="00641AA6">
        <w:rPr>
          <w:rFonts w:ascii="Book Antiqua" w:eastAsia="Book Antiqua" w:hAnsi="Book Antiqua" w:cs="Book Antiqua"/>
          <w:b/>
          <w:color w:val="000000"/>
        </w:rPr>
        <w:t xml:space="preserve"> L</w:t>
      </w:r>
      <w:r w:rsidRPr="00641AA6">
        <w:rPr>
          <w:rFonts w:ascii="Book Antiqua" w:eastAsia="Book Antiqua" w:hAnsi="Book Antiqua" w:cs="Book Antiqua"/>
          <w:color w:val="000000"/>
        </w:rPr>
        <w:t xml:space="preserve">, Schweitzer M, </w:t>
      </w:r>
      <w:proofErr w:type="spellStart"/>
      <w:r w:rsidRPr="00641AA6">
        <w:rPr>
          <w:rFonts w:ascii="Book Antiqua" w:eastAsia="Book Antiqua" w:hAnsi="Book Antiqua" w:cs="Book Antiqua"/>
          <w:color w:val="000000"/>
        </w:rPr>
        <w:t>Raad</w:t>
      </w:r>
      <w:proofErr w:type="spellEnd"/>
      <w:r w:rsidRPr="00641AA6">
        <w:rPr>
          <w:rFonts w:ascii="Book Antiqua" w:eastAsia="Book Antiqua" w:hAnsi="Book Antiqua" w:cs="Book Antiqua"/>
          <w:color w:val="000000"/>
        </w:rPr>
        <w:t xml:space="preserve"> M, </w:t>
      </w:r>
      <w:proofErr w:type="spellStart"/>
      <w:r w:rsidRPr="00641AA6">
        <w:rPr>
          <w:rFonts w:ascii="Book Antiqua" w:eastAsia="Book Antiqua" w:hAnsi="Book Antiqua" w:cs="Book Antiqua"/>
          <w:color w:val="000000"/>
        </w:rPr>
        <w:t>Simsek</w:t>
      </w:r>
      <w:proofErr w:type="spellEnd"/>
      <w:r w:rsidRPr="00641AA6">
        <w:rPr>
          <w:rFonts w:ascii="Book Antiqua" w:eastAsia="Book Antiqua" w:hAnsi="Book Antiqua" w:cs="Book Antiqua"/>
          <w:color w:val="000000"/>
        </w:rPr>
        <w:t xml:space="preserve"> C, </w:t>
      </w:r>
      <w:proofErr w:type="spellStart"/>
      <w:r w:rsidRPr="00641AA6">
        <w:rPr>
          <w:rFonts w:ascii="Book Antiqua" w:eastAsia="Book Antiqua" w:hAnsi="Book Antiqua" w:cs="Book Antiqua"/>
          <w:color w:val="000000"/>
        </w:rPr>
        <w:t>Oleas</w:t>
      </w:r>
      <w:proofErr w:type="spellEnd"/>
      <w:r w:rsidRPr="00641AA6">
        <w:rPr>
          <w:rFonts w:ascii="Book Antiqua" w:eastAsia="Book Antiqua" w:hAnsi="Book Antiqua" w:cs="Book Antiqua"/>
          <w:color w:val="000000"/>
        </w:rPr>
        <w:t xml:space="preserve"> R, Dunlap MK, Shah T, Doshi J, El </w:t>
      </w:r>
      <w:proofErr w:type="spellStart"/>
      <w:r w:rsidRPr="00641AA6">
        <w:rPr>
          <w:rFonts w:ascii="Book Antiqua" w:eastAsia="Book Antiqua" w:hAnsi="Book Antiqua" w:cs="Book Antiqua"/>
          <w:color w:val="000000"/>
        </w:rPr>
        <w:t>Asmar</w:t>
      </w:r>
      <w:proofErr w:type="spellEnd"/>
      <w:r w:rsidRPr="00641AA6">
        <w:rPr>
          <w:rFonts w:ascii="Book Antiqua" w:eastAsia="Book Antiqua" w:hAnsi="Book Antiqua" w:cs="Book Antiqua"/>
          <w:color w:val="000000"/>
        </w:rPr>
        <w:t xml:space="preserve"> M, </w:t>
      </w:r>
      <w:proofErr w:type="spellStart"/>
      <w:r w:rsidRPr="00641AA6">
        <w:rPr>
          <w:rFonts w:ascii="Book Antiqua" w:eastAsia="Book Antiqua" w:hAnsi="Book Antiqua" w:cs="Book Antiqua"/>
          <w:color w:val="000000"/>
        </w:rPr>
        <w:t>Oberbach</w:t>
      </w:r>
      <w:proofErr w:type="spellEnd"/>
      <w:r w:rsidRPr="00641AA6">
        <w:rPr>
          <w:rFonts w:ascii="Book Antiqua" w:eastAsia="Book Antiqua" w:hAnsi="Book Antiqua" w:cs="Book Antiqua"/>
          <w:color w:val="000000"/>
        </w:rPr>
        <w:t xml:space="preserve"> A, Singh VK, Steele K, Magnussen T, </w:t>
      </w:r>
      <w:proofErr w:type="spellStart"/>
      <w:r w:rsidRPr="00641AA6">
        <w:rPr>
          <w:rFonts w:ascii="Book Antiqua" w:eastAsia="Book Antiqua" w:hAnsi="Book Antiqua" w:cs="Book Antiqua"/>
          <w:color w:val="000000"/>
        </w:rPr>
        <w:t>Kalloo</w:t>
      </w:r>
      <w:proofErr w:type="spellEnd"/>
      <w:r w:rsidRPr="00641AA6">
        <w:rPr>
          <w:rFonts w:ascii="Book Antiqua" w:eastAsia="Book Antiqua" w:hAnsi="Book Antiqua" w:cs="Book Antiqua"/>
          <w:color w:val="000000"/>
        </w:rPr>
        <w:t xml:space="preserve"> AN, </w:t>
      </w:r>
      <w:proofErr w:type="spellStart"/>
      <w:r w:rsidRPr="00641AA6">
        <w:rPr>
          <w:rFonts w:ascii="Book Antiqua" w:eastAsia="Book Antiqua" w:hAnsi="Book Antiqua" w:cs="Book Antiqua"/>
          <w:color w:val="000000"/>
        </w:rPr>
        <w:t>Khashab</w:t>
      </w:r>
      <w:proofErr w:type="spellEnd"/>
      <w:r w:rsidRPr="00641AA6">
        <w:rPr>
          <w:rFonts w:ascii="Book Antiqua" w:eastAsia="Book Antiqua" w:hAnsi="Book Antiqua" w:cs="Book Antiqua"/>
          <w:color w:val="000000"/>
        </w:rPr>
        <w:t xml:space="preserve"> MA, </w:t>
      </w:r>
      <w:proofErr w:type="spellStart"/>
      <w:r w:rsidRPr="00641AA6">
        <w:rPr>
          <w:rFonts w:ascii="Book Antiqua" w:eastAsia="Book Antiqua" w:hAnsi="Book Antiqua" w:cs="Book Antiqua"/>
          <w:color w:val="000000"/>
        </w:rPr>
        <w:t>Kumbhari</w:t>
      </w:r>
      <w:proofErr w:type="spellEnd"/>
      <w:r w:rsidRPr="00641AA6">
        <w:rPr>
          <w:rFonts w:ascii="Book Antiqua" w:eastAsia="Book Antiqua" w:hAnsi="Book Antiqua" w:cs="Book Antiqua"/>
          <w:color w:val="000000"/>
        </w:rPr>
        <w:t xml:space="preserve"> V. A Real-World, Insurance-Based Algorithm Using the Two-Fold Running Suture Technique for Transoral Outlet Reduction for Weight Regain and Dumping Syndrome After Roux-En-Y Gastric Bypass.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Surg</w:t>
      </w:r>
      <w:r w:rsidRPr="00641AA6">
        <w:rPr>
          <w:rFonts w:ascii="Book Antiqua" w:eastAsia="Book Antiqua" w:hAnsi="Book Antiqua" w:cs="Book Antiqua"/>
          <w:color w:val="000000"/>
        </w:rPr>
        <w:t> 2019; </w:t>
      </w:r>
      <w:r w:rsidRPr="00641AA6">
        <w:rPr>
          <w:rFonts w:ascii="Book Antiqua" w:eastAsia="Book Antiqua" w:hAnsi="Book Antiqua" w:cs="Book Antiqua"/>
          <w:b/>
          <w:color w:val="000000"/>
        </w:rPr>
        <w:t>29</w:t>
      </w:r>
      <w:r w:rsidRPr="00641AA6">
        <w:rPr>
          <w:rFonts w:ascii="Book Antiqua" w:eastAsia="Book Antiqua" w:hAnsi="Book Antiqua" w:cs="Book Antiqua"/>
          <w:color w:val="000000"/>
        </w:rPr>
        <w:t>: 2225-2232 [PMID: 30937874 DOI: 10.1007/s11695-019-03828-1]</w:t>
      </w:r>
    </w:p>
    <w:p w14:paraId="2F2E7ACE"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highlight w:val="yellow"/>
        </w:rPr>
        <w:t>17 A</w:t>
      </w:r>
      <w:r w:rsidRPr="00641AA6">
        <w:rPr>
          <w:rFonts w:ascii="Book Antiqua" w:eastAsia="Book Antiqua" w:hAnsi="Book Antiqua" w:cs="Book Antiqua"/>
          <w:b/>
          <w:color w:val="000000"/>
          <w:highlight w:val="yellow"/>
        </w:rPr>
        <w:t xml:space="preserve">merican Society for Metabolic and Bariatric Surgery. </w:t>
      </w:r>
      <w:r w:rsidRPr="00641AA6">
        <w:rPr>
          <w:rFonts w:ascii="Book Antiqua" w:eastAsia="Book Antiqua" w:hAnsi="Book Antiqua" w:cs="Book Antiqua"/>
          <w:color w:val="000000"/>
          <w:highlight w:val="yellow"/>
        </w:rPr>
        <w:t xml:space="preserve">Estimate of Bariatric surgery numbers, 2011–2018. </w:t>
      </w:r>
      <w:bookmarkStart w:id="238" w:name="3ygebqi" w:colFirst="0" w:colLast="0"/>
      <w:bookmarkStart w:id="239" w:name="1egqt2p" w:colFirst="0" w:colLast="0"/>
      <w:bookmarkEnd w:id="238"/>
      <w:bookmarkEnd w:id="239"/>
      <w:r w:rsidRPr="00641AA6">
        <w:rPr>
          <w:rFonts w:ascii="Book Antiqua" w:eastAsia="Book Antiqua" w:hAnsi="Book Antiqua" w:cs="Book Antiqua"/>
          <w:color w:val="000000"/>
          <w:highlight w:val="yellow"/>
        </w:rPr>
        <w:t>Available from: https://asmbs.org/resources/estimate-of-bariatric-surgery-numbers</w:t>
      </w:r>
    </w:p>
    <w:p w14:paraId="252A0282"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18 </w:t>
      </w:r>
      <w:r w:rsidRPr="00641AA6">
        <w:rPr>
          <w:rFonts w:ascii="Book Antiqua" w:eastAsia="Book Antiqua" w:hAnsi="Book Antiqua" w:cs="Book Antiqua"/>
          <w:b/>
          <w:color w:val="000000"/>
        </w:rPr>
        <w:t>Dhindsa BS</w:t>
      </w:r>
      <w:r w:rsidRPr="00641AA6">
        <w:rPr>
          <w:rFonts w:ascii="Book Antiqua" w:eastAsia="Book Antiqua" w:hAnsi="Book Antiqua" w:cs="Book Antiqua"/>
          <w:color w:val="000000"/>
        </w:rPr>
        <w:t xml:space="preserve">, </w:t>
      </w:r>
      <w:proofErr w:type="spellStart"/>
      <w:r w:rsidRPr="00641AA6">
        <w:rPr>
          <w:rFonts w:ascii="Book Antiqua" w:eastAsia="Book Antiqua" w:hAnsi="Book Antiqua" w:cs="Book Antiqua"/>
          <w:color w:val="000000"/>
        </w:rPr>
        <w:t>Saghir</w:t>
      </w:r>
      <w:proofErr w:type="spellEnd"/>
      <w:r w:rsidRPr="00641AA6">
        <w:rPr>
          <w:rFonts w:ascii="Book Antiqua" w:eastAsia="Book Antiqua" w:hAnsi="Book Antiqua" w:cs="Book Antiqua"/>
          <w:color w:val="000000"/>
        </w:rPr>
        <w:t xml:space="preserve"> SM, Naga Y, Dhaliwal A, </w:t>
      </w:r>
      <w:proofErr w:type="spellStart"/>
      <w:r w:rsidRPr="00641AA6">
        <w:rPr>
          <w:rFonts w:ascii="Book Antiqua" w:eastAsia="Book Antiqua" w:hAnsi="Book Antiqua" w:cs="Book Antiqua"/>
          <w:color w:val="000000"/>
        </w:rPr>
        <w:t>Ramai</w:t>
      </w:r>
      <w:proofErr w:type="spellEnd"/>
      <w:r w:rsidRPr="00641AA6">
        <w:rPr>
          <w:rFonts w:ascii="Book Antiqua" w:eastAsia="Book Antiqua" w:hAnsi="Book Antiqua" w:cs="Book Antiqua"/>
          <w:color w:val="000000"/>
        </w:rPr>
        <w:t xml:space="preserve"> D, Cross C, Singh S, Bhat I, Adler DG. Efficacy of transoral outlet reduction in Roux-en-Y gastric bypass patients to promote weight loss: a systematic review and meta-analysis. </w:t>
      </w:r>
      <w:proofErr w:type="spellStart"/>
      <w:r w:rsidRPr="00641AA6">
        <w:rPr>
          <w:rFonts w:ascii="Book Antiqua" w:eastAsia="Book Antiqua" w:hAnsi="Book Antiqua" w:cs="Book Antiqua"/>
          <w:i/>
          <w:color w:val="000000"/>
        </w:rPr>
        <w:t>Endosc</w:t>
      </w:r>
      <w:proofErr w:type="spellEnd"/>
      <w:r w:rsidRPr="00641AA6">
        <w:rPr>
          <w:rFonts w:ascii="Book Antiqua" w:eastAsia="Book Antiqua" w:hAnsi="Book Antiqua" w:cs="Book Antiqua"/>
          <w:i/>
          <w:color w:val="000000"/>
        </w:rPr>
        <w:t xml:space="preserve"> Int Open</w:t>
      </w:r>
      <w:r w:rsidRPr="00641AA6">
        <w:rPr>
          <w:rFonts w:ascii="Book Antiqua" w:eastAsia="Book Antiqua" w:hAnsi="Book Antiqua" w:cs="Book Antiqua"/>
          <w:color w:val="000000"/>
        </w:rPr>
        <w:t> 2020; </w:t>
      </w:r>
      <w:r w:rsidRPr="00641AA6">
        <w:rPr>
          <w:rFonts w:ascii="Book Antiqua" w:eastAsia="Book Antiqua" w:hAnsi="Book Antiqua" w:cs="Book Antiqua"/>
          <w:b/>
          <w:color w:val="000000"/>
        </w:rPr>
        <w:t>8</w:t>
      </w:r>
      <w:r w:rsidRPr="00641AA6">
        <w:rPr>
          <w:rFonts w:ascii="Book Antiqua" w:eastAsia="Book Antiqua" w:hAnsi="Book Antiqua" w:cs="Book Antiqua"/>
          <w:color w:val="000000"/>
        </w:rPr>
        <w:t>: E1332-E1340 [PMID: 33015335 DOI: 10.1055/a-1214-5822]</w:t>
      </w:r>
    </w:p>
    <w:p w14:paraId="57AF0E9D"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lastRenderedPageBreak/>
        <w:t>19 </w:t>
      </w:r>
      <w:proofErr w:type="spellStart"/>
      <w:r w:rsidRPr="00641AA6">
        <w:rPr>
          <w:rFonts w:ascii="Book Antiqua" w:eastAsia="Book Antiqua" w:hAnsi="Book Antiqua" w:cs="Book Antiqua"/>
          <w:b/>
          <w:color w:val="000000"/>
        </w:rPr>
        <w:t>Hourneaux</w:t>
      </w:r>
      <w:proofErr w:type="spellEnd"/>
      <w:r w:rsidRPr="00641AA6">
        <w:rPr>
          <w:rFonts w:ascii="Book Antiqua" w:eastAsia="Book Antiqua" w:hAnsi="Book Antiqua" w:cs="Book Antiqua"/>
          <w:b/>
          <w:color w:val="000000"/>
        </w:rPr>
        <w:t xml:space="preserve"> De Moura DT</w:t>
      </w:r>
      <w:r w:rsidRPr="00641AA6">
        <w:rPr>
          <w:rFonts w:ascii="Book Antiqua" w:eastAsia="Book Antiqua" w:hAnsi="Book Antiqua" w:cs="Book Antiqua"/>
          <w:color w:val="000000"/>
        </w:rPr>
        <w:t>, Thompson CC. Endoscopic management of weight regain following Roux-en-Y gastric bypass. </w:t>
      </w:r>
      <w:r w:rsidRPr="00641AA6">
        <w:rPr>
          <w:rFonts w:ascii="Book Antiqua" w:eastAsia="Book Antiqua" w:hAnsi="Book Antiqua" w:cs="Book Antiqua"/>
          <w:i/>
          <w:color w:val="000000"/>
        </w:rPr>
        <w:t xml:space="preserve">Expert Rev Endocrinol </w:t>
      </w:r>
      <w:proofErr w:type="spellStart"/>
      <w:r w:rsidRPr="00641AA6">
        <w:rPr>
          <w:rFonts w:ascii="Book Antiqua" w:eastAsia="Book Antiqua" w:hAnsi="Book Antiqua" w:cs="Book Antiqua"/>
          <w:i/>
          <w:color w:val="000000"/>
        </w:rPr>
        <w:t>Metab</w:t>
      </w:r>
      <w:proofErr w:type="spellEnd"/>
      <w:r w:rsidRPr="00641AA6">
        <w:rPr>
          <w:rFonts w:ascii="Book Antiqua" w:eastAsia="Book Antiqua" w:hAnsi="Book Antiqua" w:cs="Book Antiqua"/>
          <w:color w:val="000000"/>
        </w:rPr>
        <w:t> 2019; </w:t>
      </w:r>
      <w:r w:rsidRPr="00641AA6">
        <w:rPr>
          <w:rFonts w:ascii="Book Antiqua" w:eastAsia="Book Antiqua" w:hAnsi="Book Antiqua" w:cs="Book Antiqua"/>
          <w:b/>
          <w:color w:val="000000"/>
        </w:rPr>
        <w:t>14</w:t>
      </w:r>
      <w:r w:rsidRPr="00641AA6">
        <w:rPr>
          <w:rFonts w:ascii="Book Antiqua" w:eastAsia="Book Antiqua" w:hAnsi="Book Antiqua" w:cs="Book Antiqua"/>
          <w:color w:val="000000"/>
        </w:rPr>
        <w:t>: 97-110 [PMID: 30691326 DOI: 10.1080/17446651.2019.1571907]</w:t>
      </w:r>
    </w:p>
    <w:p w14:paraId="71D0919F"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20 </w:t>
      </w:r>
      <w:r w:rsidRPr="00641AA6">
        <w:rPr>
          <w:rFonts w:ascii="Book Antiqua" w:eastAsia="Book Antiqua" w:hAnsi="Book Antiqua" w:cs="Book Antiqua"/>
          <w:b/>
          <w:color w:val="000000"/>
        </w:rPr>
        <w:t>Spaulding L</w:t>
      </w:r>
      <w:r w:rsidRPr="00641AA6">
        <w:rPr>
          <w:rFonts w:ascii="Book Antiqua" w:eastAsia="Book Antiqua" w:hAnsi="Book Antiqua" w:cs="Book Antiqua"/>
          <w:color w:val="000000"/>
        </w:rPr>
        <w:t>. Treatment of dilated gastrojejunostomy with sclerotherapy.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Surg</w:t>
      </w:r>
      <w:r w:rsidRPr="00641AA6">
        <w:rPr>
          <w:rFonts w:ascii="Book Antiqua" w:eastAsia="Book Antiqua" w:hAnsi="Book Antiqua" w:cs="Book Antiqua"/>
          <w:color w:val="000000"/>
        </w:rPr>
        <w:t> 2003; </w:t>
      </w:r>
      <w:r w:rsidRPr="00641AA6">
        <w:rPr>
          <w:rFonts w:ascii="Book Antiqua" w:eastAsia="Book Antiqua" w:hAnsi="Book Antiqua" w:cs="Book Antiqua"/>
          <w:b/>
          <w:color w:val="000000"/>
        </w:rPr>
        <w:t>13</w:t>
      </w:r>
      <w:r w:rsidRPr="00641AA6">
        <w:rPr>
          <w:rFonts w:ascii="Book Antiqua" w:eastAsia="Book Antiqua" w:hAnsi="Book Antiqua" w:cs="Book Antiqua"/>
          <w:color w:val="000000"/>
        </w:rPr>
        <w:t>: 254-257 [PMID: 12740134 DOI: 10.1381/096089203764467162]</w:t>
      </w:r>
    </w:p>
    <w:p w14:paraId="696F72E0"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21 </w:t>
      </w:r>
      <w:r w:rsidRPr="00641AA6">
        <w:rPr>
          <w:rFonts w:ascii="Book Antiqua" w:eastAsia="Book Antiqua" w:hAnsi="Book Antiqua" w:cs="Book Antiqua"/>
          <w:b/>
          <w:color w:val="000000"/>
        </w:rPr>
        <w:t>Catalano MF</w:t>
      </w:r>
      <w:r w:rsidRPr="00641AA6">
        <w:rPr>
          <w:rFonts w:ascii="Book Antiqua" w:eastAsia="Book Antiqua" w:hAnsi="Book Antiqua" w:cs="Book Antiqua"/>
          <w:color w:val="000000"/>
        </w:rPr>
        <w:t xml:space="preserve">, </w:t>
      </w:r>
      <w:proofErr w:type="spellStart"/>
      <w:r w:rsidRPr="00641AA6">
        <w:rPr>
          <w:rFonts w:ascii="Book Antiqua" w:eastAsia="Book Antiqua" w:hAnsi="Book Antiqua" w:cs="Book Antiqua"/>
          <w:color w:val="000000"/>
        </w:rPr>
        <w:t>Rudic</w:t>
      </w:r>
      <w:proofErr w:type="spellEnd"/>
      <w:r w:rsidRPr="00641AA6">
        <w:rPr>
          <w:rFonts w:ascii="Book Antiqua" w:eastAsia="Book Antiqua" w:hAnsi="Book Antiqua" w:cs="Book Antiqua"/>
          <w:color w:val="000000"/>
        </w:rPr>
        <w:t xml:space="preserve"> G, Anderson AJ, Chua TY. Weight gain after bariatric surgery as a result of a large gastric stoma: endotherapy with sodium morrhuate may prevent the need for surgical revision. </w:t>
      </w:r>
      <w:proofErr w:type="spellStart"/>
      <w:r w:rsidRPr="00641AA6">
        <w:rPr>
          <w:rFonts w:ascii="Book Antiqua" w:eastAsia="Book Antiqua" w:hAnsi="Book Antiqua" w:cs="Book Antiqua"/>
          <w:i/>
          <w:color w:val="000000"/>
        </w:rPr>
        <w:t>Gastrointest</w:t>
      </w:r>
      <w:proofErr w:type="spellEnd"/>
      <w:r w:rsidRPr="00641AA6">
        <w:rPr>
          <w:rFonts w:ascii="Book Antiqua" w:eastAsia="Book Antiqua" w:hAnsi="Book Antiqua" w:cs="Book Antiqua"/>
          <w:i/>
          <w:color w:val="000000"/>
        </w:rPr>
        <w:t xml:space="preserve"> </w:t>
      </w:r>
      <w:proofErr w:type="spellStart"/>
      <w:r w:rsidRPr="00641AA6">
        <w:rPr>
          <w:rFonts w:ascii="Book Antiqua" w:eastAsia="Book Antiqua" w:hAnsi="Book Antiqua" w:cs="Book Antiqua"/>
          <w:i/>
          <w:color w:val="000000"/>
        </w:rPr>
        <w:t>Endosc</w:t>
      </w:r>
      <w:proofErr w:type="spellEnd"/>
      <w:r w:rsidRPr="00641AA6">
        <w:rPr>
          <w:rFonts w:ascii="Book Antiqua" w:eastAsia="Book Antiqua" w:hAnsi="Book Antiqua" w:cs="Book Antiqua"/>
          <w:color w:val="000000"/>
        </w:rPr>
        <w:t> 2007; </w:t>
      </w:r>
      <w:r w:rsidRPr="00641AA6">
        <w:rPr>
          <w:rFonts w:ascii="Book Antiqua" w:eastAsia="Book Antiqua" w:hAnsi="Book Antiqua" w:cs="Book Antiqua"/>
          <w:b/>
          <w:color w:val="000000"/>
        </w:rPr>
        <w:t>66</w:t>
      </w:r>
      <w:r w:rsidRPr="00641AA6">
        <w:rPr>
          <w:rFonts w:ascii="Book Antiqua" w:eastAsia="Book Antiqua" w:hAnsi="Book Antiqua" w:cs="Book Antiqua"/>
          <w:color w:val="000000"/>
        </w:rPr>
        <w:t>: 240-245 [PMID: 17331511 DOI: 10.1016/j.gie.2006.06.061]</w:t>
      </w:r>
    </w:p>
    <w:p w14:paraId="7396EDCA"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22 </w:t>
      </w:r>
      <w:r w:rsidRPr="00641AA6">
        <w:rPr>
          <w:rFonts w:ascii="Book Antiqua" w:eastAsia="Book Antiqua" w:hAnsi="Book Antiqua" w:cs="Book Antiqua"/>
          <w:b/>
          <w:color w:val="000000"/>
        </w:rPr>
        <w:t>Spaulding L</w:t>
      </w:r>
      <w:r w:rsidRPr="00641AA6">
        <w:rPr>
          <w:rFonts w:ascii="Book Antiqua" w:eastAsia="Book Antiqua" w:hAnsi="Book Antiqua" w:cs="Book Antiqua"/>
          <w:color w:val="000000"/>
        </w:rPr>
        <w:t xml:space="preserve">, Osler T, </w:t>
      </w:r>
      <w:proofErr w:type="spellStart"/>
      <w:r w:rsidRPr="00641AA6">
        <w:rPr>
          <w:rFonts w:ascii="Book Antiqua" w:eastAsia="Book Antiqua" w:hAnsi="Book Antiqua" w:cs="Book Antiqua"/>
          <w:color w:val="000000"/>
        </w:rPr>
        <w:t>Patlak</w:t>
      </w:r>
      <w:proofErr w:type="spellEnd"/>
      <w:r w:rsidRPr="00641AA6">
        <w:rPr>
          <w:rFonts w:ascii="Book Antiqua" w:eastAsia="Book Antiqua" w:hAnsi="Book Antiqua" w:cs="Book Antiqua"/>
          <w:color w:val="000000"/>
        </w:rPr>
        <w:t xml:space="preserve"> J. Long-term results of sclerotherapy for dilated gastrojejunostomy after gastric bypass. </w:t>
      </w:r>
      <w:r w:rsidRPr="00641AA6">
        <w:rPr>
          <w:rFonts w:ascii="Book Antiqua" w:eastAsia="Book Antiqua" w:hAnsi="Book Antiqua" w:cs="Book Antiqua"/>
          <w:i/>
          <w:color w:val="000000"/>
        </w:rPr>
        <w:t xml:space="preserve">Surg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w:t>
      </w:r>
      <w:proofErr w:type="spellStart"/>
      <w:r w:rsidRPr="00641AA6">
        <w:rPr>
          <w:rFonts w:ascii="Book Antiqua" w:eastAsia="Book Antiqua" w:hAnsi="Book Antiqua" w:cs="Book Antiqua"/>
          <w:i/>
          <w:color w:val="000000"/>
        </w:rPr>
        <w:t>Relat</w:t>
      </w:r>
      <w:proofErr w:type="spellEnd"/>
      <w:r w:rsidRPr="00641AA6">
        <w:rPr>
          <w:rFonts w:ascii="Book Antiqua" w:eastAsia="Book Antiqua" w:hAnsi="Book Antiqua" w:cs="Book Antiqua"/>
          <w:i/>
          <w:color w:val="000000"/>
        </w:rPr>
        <w:t xml:space="preserve"> Dis</w:t>
      </w:r>
      <w:r w:rsidRPr="00641AA6">
        <w:rPr>
          <w:rFonts w:ascii="Book Antiqua" w:eastAsia="Book Antiqua" w:hAnsi="Book Antiqua" w:cs="Book Antiqua"/>
          <w:color w:val="000000"/>
        </w:rPr>
        <w:t> 2007; </w:t>
      </w:r>
      <w:r w:rsidRPr="00641AA6">
        <w:rPr>
          <w:rFonts w:ascii="Book Antiqua" w:eastAsia="Book Antiqua" w:hAnsi="Book Antiqua" w:cs="Book Antiqua"/>
          <w:b/>
          <w:color w:val="000000"/>
        </w:rPr>
        <w:t>3</w:t>
      </w:r>
      <w:r w:rsidRPr="00641AA6">
        <w:rPr>
          <w:rFonts w:ascii="Book Antiqua" w:eastAsia="Book Antiqua" w:hAnsi="Book Antiqua" w:cs="Book Antiqua"/>
          <w:color w:val="000000"/>
        </w:rPr>
        <w:t>: 623-626 [PMID: 17936088 DOI: 10.1016/j.soard.2007.07.009]</w:t>
      </w:r>
    </w:p>
    <w:p w14:paraId="002D463D"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23 </w:t>
      </w:r>
      <w:r w:rsidRPr="00641AA6">
        <w:rPr>
          <w:rFonts w:ascii="Book Antiqua" w:eastAsia="Book Antiqua" w:hAnsi="Book Antiqua" w:cs="Book Antiqua"/>
          <w:b/>
          <w:color w:val="000000"/>
        </w:rPr>
        <w:t xml:space="preserve">Abu </w:t>
      </w:r>
      <w:proofErr w:type="spellStart"/>
      <w:r w:rsidRPr="00641AA6">
        <w:rPr>
          <w:rFonts w:ascii="Book Antiqua" w:eastAsia="Book Antiqua" w:hAnsi="Book Antiqua" w:cs="Book Antiqua"/>
          <w:b/>
          <w:color w:val="000000"/>
        </w:rPr>
        <w:t>Dayyeh</w:t>
      </w:r>
      <w:proofErr w:type="spellEnd"/>
      <w:r w:rsidRPr="00641AA6">
        <w:rPr>
          <w:rFonts w:ascii="Book Antiqua" w:eastAsia="Book Antiqua" w:hAnsi="Book Antiqua" w:cs="Book Antiqua"/>
          <w:b/>
          <w:color w:val="000000"/>
        </w:rPr>
        <w:t xml:space="preserve"> BK</w:t>
      </w:r>
      <w:r w:rsidRPr="00641AA6">
        <w:rPr>
          <w:rFonts w:ascii="Book Antiqua" w:eastAsia="Book Antiqua" w:hAnsi="Book Antiqua" w:cs="Book Antiqua"/>
          <w:color w:val="000000"/>
        </w:rPr>
        <w:t xml:space="preserve">, </w:t>
      </w:r>
      <w:proofErr w:type="spellStart"/>
      <w:r w:rsidRPr="00641AA6">
        <w:rPr>
          <w:rFonts w:ascii="Book Antiqua" w:eastAsia="Book Antiqua" w:hAnsi="Book Antiqua" w:cs="Book Antiqua"/>
          <w:color w:val="000000"/>
        </w:rPr>
        <w:t>Jirapinyo</w:t>
      </w:r>
      <w:proofErr w:type="spellEnd"/>
      <w:r w:rsidRPr="00641AA6">
        <w:rPr>
          <w:rFonts w:ascii="Book Antiqua" w:eastAsia="Book Antiqua" w:hAnsi="Book Antiqua" w:cs="Book Antiqua"/>
          <w:color w:val="000000"/>
        </w:rPr>
        <w:t xml:space="preserve"> P, </w:t>
      </w:r>
      <w:proofErr w:type="spellStart"/>
      <w:r w:rsidRPr="00641AA6">
        <w:rPr>
          <w:rFonts w:ascii="Book Antiqua" w:eastAsia="Book Antiqua" w:hAnsi="Book Antiqua" w:cs="Book Antiqua"/>
          <w:color w:val="000000"/>
        </w:rPr>
        <w:t>Weitzner</w:t>
      </w:r>
      <w:proofErr w:type="spellEnd"/>
      <w:r w:rsidRPr="00641AA6">
        <w:rPr>
          <w:rFonts w:ascii="Book Antiqua" w:eastAsia="Book Antiqua" w:hAnsi="Book Antiqua" w:cs="Book Antiqua"/>
          <w:color w:val="000000"/>
        </w:rPr>
        <w:t xml:space="preserve"> Z, Barker C, Flicker MS, </w:t>
      </w:r>
      <w:proofErr w:type="spellStart"/>
      <w:r w:rsidRPr="00641AA6">
        <w:rPr>
          <w:rFonts w:ascii="Book Antiqua" w:eastAsia="Book Antiqua" w:hAnsi="Book Antiqua" w:cs="Book Antiqua"/>
          <w:color w:val="000000"/>
        </w:rPr>
        <w:t>Lautz</w:t>
      </w:r>
      <w:proofErr w:type="spellEnd"/>
      <w:r w:rsidRPr="00641AA6">
        <w:rPr>
          <w:rFonts w:ascii="Book Antiqua" w:eastAsia="Book Antiqua" w:hAnsi="Book Antiqua" w:cs="Book Antiqua"/>
          <w:color w:val="000000"/>
        </w:rPr>
        <w:t xml:space="preserve"> DB, Thompson CC. Endoscopic sclerotherapy for the treatment of weight regain after Roux-en-Y gastric bypass: outcomes, complications, and predictors of response in 575 procedures. </w:t>
      </w:r>
      <w:proofErr w:type="spellStart"/>
      <w:r w:rsidRPr="00641AA6">
        <w:rPr>
          <w:rFonts w:ascii="Book Antiqua" w:eastAsia="Book Antiqua" w:hAnsi="Book Antiqua" w:cs="Book Antiqua"/>
          <w:i/>
          <w:color w:val="000000"/>
        </w:rPr>
        <w:t>Gastrointest</w:t>
      </w:r>
      <w:proofErr w:type="spellEnd"/>
      <w:r w:rsidRPr="00641AA6">
        <w:rPr>
          <w:rFonts w:ascii="Book Antiqua" w:eastAsia="Book Antiqua" w:hAnsi="Book Antiqua" w:cs="Book Antiqua"/>
          <w:i/>
          <w:color w:val="000000"/>
        </w:rPr>
        <w:t xml:space="preserve"> </w:t>
      </w:r>
      <w:proofErr w:type="spellStart"/>
      <w:r w:rsidRPr="00641AA6">
        <w:rPr>
          <w:rFonts w:ascii="Book Antiqua" w:eastAsia="Book Antiqua" w:hAnsi="Book Antiqua" w:cs="Book Antiqua"/>
          <w:i/>
          <w:color w:val="000000"/>
        </w:rPr>
        <w:t>Endosc</w:t>
      </w:r>
      <w:proofErr w:type="spellEnd"/>
      <w:r w:rsidRPr="00641AA6">
        <w:rPr>
          <w:rFonts w:ascii="Book Antiqua" w:eastAsia="Book Antiqua" w:hAnsi="Book Antiqua" w:cs="Book Antiqua"/>
          <w:color w:val="000000"/>
        </w:rPr>
        <w:t> 2012; </w:t>
      </w:r>
      <w:r w:rsidRPr="00641AA6">
        <w:rPr>
          <w:rFonts w:ascii="Book Antiqua" w:eastAsia="Book Antiqua" w:hAnsi="Book Antiqua" w:cs="Book Antiqua"/>
          <w:b/>
          <w:color w:val="000000"/>
        </w:rPr>
        <w:t>76</w:t>
      </w:r>
      <w:r w:rsidRPr="00641AA6">
        <w:rPr>
          <w:rFonts w:ascii="Book Antiqua" w:eastAsia="Book Antiqua" w:hAnsi="Book Antiqua" w:cs="Book Antiqua"/>
          <w:color w:val="000000"/>
        </w:rPr>
        <w:t>: 275-282 [PMID: 22817783 DOI: 10.1016/j.gie.2012.03.1407]</w:t>
      </w:r>
    </w:p>
    <w:p w14:paraId="63EC3C58"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24 </w:t>
      </w:r>
      <w:proofErr w:type="spellStart"/>
      <w:r w:rsidRPr="00641AA6">
        <w:rPr>
          <w:rFonts w:ascii="Book Antiqua" w:eastAsia="Book Antiqua" w:hAnsi="Book Antiqua" w:cs="Book Antiqua"/>
          <w:b/>
          <w:color w:val="000000"/>
        </w:rPr>
        <w:t>Jirapinyo</w:t>
      </w:r>
      <w:proofErr w:type="spellEnd"/>
      <w:r w:rsidRPr="00641AA6">
        <w:rPr>
          <w:rFonts w:ascii="Book Antiqua" w:eastAsia="Book Antiqua" w:hAnsi="Book Antiqua" w:cs="Book Antiqua"/>
          <w:b/>
          <w:color w:val="000000"/>
        </w:rPr>
        <w:t xml:space="preserve"> P</w:t>
      </w:r>
      <w:r w:rsidRPr="00641AA6">
        <w:rPr>
          <w:rFonts w:ascii="Book Antiqua" w:eastAsia="Book Antiqua" w:hAnsi="Book Antiqua" w:cs="Book Antiqua"/>
          <w:color w:val="000000"/>
        </w:rPr>
        <w:t xml:space="preserve">, </w:t>
      </w:r>
      <w:proofErr w:type="spellStart"/>
      <w:r w:rsidRPr="00641AA6">
        <w:rPr>
          <w:rFonts w:ascii="Book Antiqua" w:eastAsia="Book Antiqua" w:hAnsi="Book Antiqua" w:cs="Book Antiqua"/>
          <w:color w:val="000000"/>
        </w:rPr>
        <w:t>Dayyeh</w:t>
      </w:r>
      <w:proofErr w:type="spellEnd"/>
      <w:r w:rsidRPr="00641AA6">
        <w:rPr>
          <w:rFonts w:ascii="Book Antiqua" w:eastAsia="Book Antiqua" w:hAnsi="Book Antiqua" w:cs="Book Antiqua"/>
          <w:color w:val="000000"/>
        </w:rPr>
        <w:t xml:space="preserve"> BK, Thompson CC. Gastrojejunal anastomotic reduction for weight regain in </w:t>
      </w:r>
      <w:proofErr w:type="spellStart"/>
      <w:r w:rsidRPr="00641AA6">
        <w:rPr>
          <w:rFonts w:ascii="Book Antiqua" w:eastAsia="Book Antiqua" w:hAnsi="Book Antiqua" w:cs="Book Antiqua"/>
          <w:color w:val="000000"/>
        </w:rPr>
        <w:t>roux-en-y</w:t>
      </w:r>
      <w:proofErr w:type="spellEnd"/>
      <w:r w:rsidRPr="00641AA6">
        <w:rPr>
          <w:rFonts w:ascii="Book Antiqua" w:eastAsia="Book Antiqua" w:hAnsi="Book Antiqua" w:cs="Book Antiqua"/>
          <w:color w:val="000000"/>
        </w:rPr>
        <w:t xml:space="preserve"> gastric bypass patients: physiological, behavioral, and anatomical effects of endoscopic suturing and sclerotherapy. </w:t>
      </w:r>
      <w:r w:rsidRPr="00641AA6">
        <w:rPr>
          <w:rFonts w:ascii="Book Antiqua" w:eastAsia="Book Antiqua" w:hAnsi="Book Antiqua" w:cs="Book Antiqua"/>
          <w:i/>
          <w:color w:val="000000"/>
        </w:rPr>
        <w:t xml:space="preserve">Surg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w:t>
      </w:r>
      <w:proofErr w:type="spellStart"/>
      <w:r w:rsidRPr="00641AA6">
        <w:rPr>
          <w:rFonts w:ascii="Book Antiqua" w:eastAsia="Book Antiqua" w:hAnsi="Book Antiqua" w:cs="Book Antiqua"/>
          <w:i/>
          <w:color w:val="000000"/>
        </w:rPr>
        <w:t>Relat</w:t>
      </w:r>
      <w:proofErr w:type="spellEnd"/>
      <w:r w:rsidRPr="00641AA6">
        <w:rPr>
          <w:rFonts w:ascii="Book Antiqua" w:eastAsia="Book Antiqua" w:hAnsi="Book Antiqua" w:cs="Book Antiqua"/>
          <w:i/>
          <w:color w:val="000000"/>
        </w:rPr>
        <w:t xml:space="preserve"> Dis</w:t>
      </w:r>
      <w:r w:rsidRPr="00641AA6">
        <w:rPr>
          <w:rFonts w:ascii="Book Antiqua" w:eastAsia="Book Antiqua" w:hAnsi="Book Antiqua" w:cs="Book Antiqua"/>
          <w:color w:val="000000"/>
        </w:rPr>
        <w:t> 2016; </w:t>
      </w:r>
      <w:r w:rsidRPr="00641AA6">
        <w:rPr>
          <w:rFonts w:ascii="Book Antiqua" w:eastAsia="Book Antiqua" w:hAnsi="Book Antiqua" w:cs="Book Antiqua"/>
          <w:b/>
          <w:color w:val="000000"/>
        </w:rPr>
        <w:t>12</w:t>
      </w:r>
      <w:r w:rsidRPr="00641AA6">
        <w:rPr>
          <w:rFonts w:ascii="Book Antiqua" w:eastAsia="Book Antiqua" w:hAnsi="Book Antiqua" w:cs="Book Antiqua"/>
          <w:color w:val="000000"/>
        </w:rPr>
        <w:t>: 1810-1816 [PMID: 27998543 DOI: 10.1016/j.soard.2016.09.036]</w:t>
      </w:r>
    </w:p>
    <w:p w14:paraId="78D3DFEC"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25 </w:t>
      </w:r>
      <w:proofErr w:type="spellStart"/>
      <w:r w:rsidRPr="00641AA6">
        <w:rPr>
          <w:rFonts w:ascii="Book Antiqua" w:eastAsia="Book Antiqua" w:hAnsi="Book Antiqua" w:cs="Book Antiqua"/>
          <w:b/>
          <w:color w:val="000000"/>
        </w:rPr>
        <w:t>Fayad</w:t>
      </w:r>
      <w:proofErr w:type="spellEnd"/>
      <w:r w:rsidRPr="00641AA6">
        <w:rPr>
          <w:rFonts w:ascii="Book Antiqua" w:eastAsia="Book Antiqua" w:hAnsi="Book Antiqua" w:cs="Book Antiqua"/>
          <w:b/>
          <w:color w:val="000000"/>
        </w:rPr>
        <w:t xml:space="preserve"> L</w:t>
      </w:r>
      <w:r w:rsidRPr="00641AA6">
        <w:rPr>
          <w:rFonts w:ascii="Book Antiqua" w:eastAsia="Book Antiqua" w:hAnsi="Book Antiqua" w:cs="Book Antiqua"/>
          <w:color w:val="000000"/>
        </w:rPr>
        <w:t xml:space="preserve">, Trindade AJ, </w:t>
      </w:r>
      <w:proofErr w:type="spellStart"/>
      <w:r w:rsidRPr="00641AA6">
        <w:rPr>
          <w:rFonts w:ascii="Book Antiqua" w:eastAsia="Book Antiqua" w:hAnsi="Book Antiqua" w:cs="Book Antiqua"/>
          <w:color w:val="000000"/>
        </w:rPr>
        <w:t>Benias</w:t>
      </w:r>
      <w:proofErr w:type="spellEnd"/>
      <w:r w:rsidRPr="00641AA6">
        <w:rPr>
          <w:rFonts w:ascii="Book Antiqua" w:eastAsia="Book Antiqua" w:hAnsi="Book Antiqua" w:cs="Book Antiqua"/>
          <w:color w:val="000000"/>
        </w:rPr>
        <w:t xml:space="preserve"> PC, </w:t>
      </w:r>
      <w:proofErr w:type="spellStart"/>
      <w:r w:rsidRPr="00641AA6">
        <w:rPr>
          <w:rFonts w:ascii="Book Antiqua" w:eastAsia="Book Antiqua" w:hAnsi="Book Antiqua" w:cs="Book Antiqua"/>
          <w:color w:val="000000"/>
        </w:rPr>
        <w:t>Simsek</w:t>
      </w:r>
      <w:proofErr w:type="spellEnd"/>
      <w:r w:rsidRPr="00641AA6">
        <w:rPr>
          <w:rFonts w:ascii="Book Antiqua" w:eastAsia="Book Antiqua" w:hAnsi="Book Antiqua" w:cs="Book Antiqua"/>
          <w:color w:val="000000"/>
        </w:rPr>
        <w:t xml:space="preserve"> C, </w:t>
      </w:r>
      <w:proofErr w:type="spellStart"/>
      <w:r w:rsidRPr="00641AA6">
        <w:rPr>
          <w:rFonts w:ascii="Book Antiqua" w:eastAsia="Book Antiqua" w:hAnsi="Book Antiqua" w:cs="Book Antiqua"/>
          <w:color w:val="000000"/>
        </w:rPr>
        <w:t>Raad</w:t>
      </w:r>
      <w:proofErr w:type="spellEnd"/>
      <w:r w:rsidRPr="00641AA6">
        <w:rPr>
          <w:rFonts w:ascii="Book Antiqua" w:eastAsia="Book Antiqua" w:hAnsi="Book Antiqua" w:cs="Book Antiqua"/>
          <w:color w:val="000000"/>
        </w:rPr>
        <w:t xml:space="preserve"> M, </w:t>
      </w:r>
      <w:proofErr w:type="spellStart"/>
      <w:r w:rsidRPr="00641AA6">
        <w:rPr>
          <w:rFonts w:ascii="Book Antiqua" w:eastAsia="Book Antiqua" w:hAnsi="Book Antiqua" w:cs="Book Antiqua"/>
          <w:color w:val="000000"/>
        </w:rPr>
        <w:t>Badurdeen</w:t>
      </w:r>
      <w:proofErr w:type="spellEnd"/>
      <w:r w:rsidRPr="00641AA6">
        <w:rPr>
          <w:rFonts w:ascii="Book Antiqua" w:eastAsia="Book Antiqua" w:hAnsi="Book Antiqua" w:cs="Book Antiqua"/>
          <w:color w:val="000000"/>
        </w:rPr>
        <w:t xml:space="preserve"> D, Hill C, Brewer Gutierrez OI, </w:t>
      </w:r>
      <w:proofErr w:type="spellStart"/>
      <w:r w:rsidRPr="00641AA6">
        <w:rPr>
          <w:rFonts w:ascii="Book Antiqua" w:eastAsia="Book Antiqua" w:hAnsi="Book Antiqua" w:cs="Book Antiqua"/>
          <w:color w:val="000000"/>
        </w:rPr>
        <w:t>Fayad</w:t>
      </w:r>
      <w:proofErr w:type="spellEnd"/>
      <w:r w:rsidRPr="00641AA6">
        <w:rPr>
          <w:rFonts w:ascii="Book Antiqua" w:eastAsia="Book Antiqua" w:hAnsi="Book Antiqua" w:cs="Book Antiqua"/>
          <w:color w:val="000000"/>
        </w:rPr>
        <w:t xml:space="preserve"> G, Dunlap M, </w:t>
      </w:r>
      <w:proofErr w:type="spellStart"/>
      <w:r w:rsidRPr="00641AA6">
        <w:rPr>
          <w:rFonts w:ascii="Book Antiqua" w:eastAsia="Book Antiqua" w:hAnsi="Book Antiqua" w:cs="Book Antiqua"/>
          <w:color w:val="000000"/>
        </w:rPr>
        <w:t>Kalloo</w:t>
      </w:r>
      <w:proofErr w:type="spellEnd"/>
      <w:r w:rsidRPr="00641AA6">
        <w:rPr>
          <w:rFonts w:ascii="Book Antiqua" w:eastAsia="Book Antiqua" w:hAnsi="Book Antiqua" w:cs="Book Antiqua"/>
          <w:color w:val="000000"/>
        </w:rPr>
        <w:t xml:space="preserve"> AN, </w:t>
      </w:r>
      <w:proofErr w:type="spellStart"/>
      <w:r w:rsidRPr="00641AA6">
        <w:rPr>
          <w:rFonts w:ascii="Book Antiqua" w:eastAsia="Book Antiqua" w:hAnsi="Book Antiqua" w:cs="Book Antiqua"/>
          <w:color w:val="000000"/>
        </w:rPr>
        <w:t>Khashab</w:t>
      </w:r>
      <w:proofErr w:type="spellEnd"/>
      <w:r w:rsidRPr="00641AA6">
        <w:rPr>
          <w:rFonts w:ascii="Book Antiqua" w:eastAsia="Book Antiqua" w:hAnsi="Book Antiqua" w:cs="Book Antiqua"/>
          <w:color w:val="000000"/>
        </w:rPr>
        <w:t xml:space="preserve"> MA, Thompson CC, Canto M, </w:t>
      </w:r>
      <w:proofErr w:type="spellStart"/>
      <w:r w:rsidRPr="00641AA6">
        <w:rPr>
          <w:rFonts w:ascii="Book Antiqua" w:eastAsia="Book Antiqua" w:hAnsi="Book Antiqua" w:cs="Book Antiqua"/>
          <w:color w:val="000000"/>
        </w:rPr>
        <w:t>Kumbhari</w:t>
      </w:r>
      <w:proofErr w:type="spellEnd"/>
      <w:r w:rsidRPr="00641AA6">
        <w:rPr>
          <w:rFonts w:ascii="Book Antiqua" w:eastAsia="Book Antiqua" w:hAnsi="Book Antiqua" w:cs="Book Antiqua"/>
          <w:color w:val="000000"/>
        </w:rPr>
        <w:t xml:space="preserve"> V. </w:t>
      </w:r>
      <w:proofErr w:type="spellStart"/>
      <w:r w:rsidRPr="00641AA6">
        <w:rPr>
          <w:rFonts w:ascii="Book Antiqua" w:eastAsia="Book Antiqua" w:hAnsi="Book Antiqua" w:cs="Book Antiqua"/>
          <w:color w:val="000000"/>
        </w:rPr>
        <w:t>Cryoballoon</w:t>
      </w:r>
      <w:proofErr w:type="spellEnd"/>
      <w:r w:rsidRPr="00641AA6">
        <w:rPr>
          <w:rFonts w:ascii="Book Antiqua" w:eastAsia="Book Antiqua" w:hAnsi="Book Antiqua" w:cs="Book Antiqua"/>
          <w:color w:val="000000"/>
        </w:rPr>
        <w:t xml:space="preserve"> ablation for gastric pouch and/or outlet reduction in patients with weight regain post Roux-en-Y gastric bypass. </w:t>
      </w:r>
      <w:r w:rsidRPr="00641AA6">
        <w:rPr>
          <w:rFonts w:ascii="Book Antiqua" w:eastAsia="Book Antiqua" w:hAnsi="Book Antiqua" w:cs="Book Antiqua"/>
          <w:i/>
          <w:color w:val="000000"/>
        </w:rPr>
        <w:t>Endoscopy</w:t>
      </w:r>
      <w:r w:rsidRPr="00641AA6">
        <w:rPr>
          <w:rFonts w:ascii="Book Antiqua" w:eastAsia="Book Antiqua" w:hAnsi="Book Antiqua" w:cs="Book Antiqua"/>
          <w:color w:val="000000"/>
        </w:rPr>
        <w:t> 2020; </w:t>
      </w:r>
      <w:r w:rsidRPr="00641AA6">
        <w:rPr>
          <w:rFonts w:ascii="Book Antiqua" w:eastAsia="Book Antiqua" w:hAnsi="Book Antiqua" w:cs="Book Antiqua"/>
          <w:b/>
          <w:color w:val="000000"/>
        </w:rPr>
        <w:t>52</w:t>
      </w:r>
      <w:r w:rsidRPr="00641AA6">
        <w:rPr>
          <w:rFonts w:ascii="Book Antiqua" w:eastAsia="Book Antiqua" w:hAnsi="Book Antiqua" w:cs="Book Antiqua"/>
          <w:color w:val="000000"/>
        </w:rPr>
        <w:t>: 227-230 [PMID: 31975351 DOI: 10.1055/a-1086-3433]</w:t>
      </w:r>
    </w:p>
    <w:p w14:paraId="734254CC"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26 </w:t>
      </w:r>
      <w:r w:rsidRPr="00641AA6">
        <w:rPr>
          <w:rFonts w:ascii="Book Antiqua" w:eastAsia="Book Antiqua" w:hAnsi="Book Antiqua" w:cs="Book Antiqua"/>
          <w:b/>
          <w:color w:val="000000"/>
        </w:rPr>
        <w:t>Solomon SS</w:t>
      </w:r>
      <w:r w:rsidRPr="00641AA6">
        <w:rPr>
          <w:rFonts w:ascii="Book Antiqua" w:eastAsia="Book Antiqua" w:hAnsi="Book Antiqua" w:cs="Book Antiqua"/>
          <w:color w:val="000000"/>
        </w:rPr>
        <w:t xml:space="preserve">, Kothari S, </w:t>
      </w:r>
      <w:proofErr w:type="spellStart"/>
      <w:r w:rsidRPr="00641AA6">
        <w:rPr>
          <w:rFonts w:ascii="Book Antiqua" w:eastAsia="Book Antiqua" w:hAnsi="Book Antiqua" w:cs="Book Antiqua"/>
          <w:color w:val="000000"/>
        </w:rPr>
        <w:t>Smallfield</w:t>
      </w:r>
      <w:proofErr w:type="spellEnd"/>
      <w:r w:rsidRPr="00641AA6">
        <w:rPr>
          <w:rFonts w:ascii="Book Antiqua" w:eastAsia="Book Antiqua" w:hAnsi="Book Antiqua" w:cs="Book Antiqua"/>
          <w:color w:val="000000"/>
        </w:rPr>
        <w:t xml:space="preserve"> GB, Inamdar S, Stein P, Rodriguez VA, </w:t>
      </w:r>
      <w:proofErr w:type="spellStart"/>
      <w:r w:rsidRPr="00641AA6">
        <w:rPr>
          <w:rFonts w:ascii="Book Antiqua" w:eastAsia="Book Antiqua" w:hAnsi="Book Antiqua" w:cs="Book Antiqua"/>
          <w:color w:val="000000"/>
        </w:rPr>
        <w:t>Sima</w:t>
      </w:r>
      <w:proofErr w:type="spellEnd"/>
      <w:r w:rsidRPr="00641AA6">
        <w:rPr>
          <w:rFonts w:ascii="Book Antiqua" w:eastAsia="Book Antiqua" w:hAnsi="Book Antiqua" w:cs="Book Antiqua"/>
          <w:color w:val="000000"/>
        </w:rPr>
        <w:t xml:space="preserve"> AP, Bittner K, </w:t>
      </w:r>
      <w:proofErr w:type="spellStart"/>
      <w:r w:rsidRPr="00641AA6">
        <w:rPr>
          <w:rFonts w:ascii="Book Antiqua" w:eastAsia="Book Antiqua" w:hAnsi="Book Antiqua" w:cs="Book Antiqua"/>
          <w:color w:val="000000"/>
        </w:rPr>
        <w:t>Zfass</w:t>
      </w:r>
      <w:proofErr w:type="spellEnd"/>
      <w:r w:rsidRPr="00641AA6">
        <w:rPr>
          <w:rFonts w:ascii="Book Antiqua" w:eastAsia="Book Antiqua" w:hAnsi="Book Antiqua" w:cs="Book Antiqua"/>
          <w:color w:val="000000"/>
        </w:rPr>
        <w:t xml:space="preserve"> AM, Kaul V, Trindade AJ. Liquid Nitrogen Spray Cryotherapy is Associated With Less Postprocedural Pain Than Radiofrequency Ablation in Barrett's </w:t>
      </w:r>
      <w:r w:rsidRPr="00641AA6">
        <w:rPr>
          <w:rFonts w:ascii="Book Antiqua" w:eastAsia="Book Antiqua" w:hAnsi="Book Antiqua" w:cs="Book Antiqua"/>
          <w:color w:val="000000"/>
        </w:rPr>
        <w:lastRenderedPageBreak/>
        <w:t>Esophagus: A Multicenter Prospective Study. </w:t>
      </w:r>
      <w:r w:rsidRPr="00641AA6">
        <w:rPr>
          <w:rFonts w:ascii="Book Antiqua" w:eastAsia="Book Antiqua" w:hAnsi="Book Antiqua" w:cs="Book Antiqua"/>
          <w:i/>
          <w:color w:val="000000"/>
        </w:rPr>
        <w:t>J Clin Gastroenterol</w:t>
      </w:r>
      <w:r w:rsidRPr="00641AA6">
        <w:rPr>
          <w:rFonts w:ascii="Book Antiqua" w:eastAsia="Book Antiqua" w:hAnsi="Book Antiqua" w:cs="Book Antiqua"/>
          <w:color w:val="000000"/>
        </w:rPr>
        <w:t> 2019; </w:t>
      </w:r>
      <w:r w:rsidRPr="00641AA6">
        <w:rPr>
          <w:rFonts w:ascii="Book Antiqua" w:eastAsia="Book Antiqua" w:hAnsi="Book Antiqua" w:cs="Book Antiqua"/>
          <w:b/>
          <w:color w:val="000000"/>
        </w:rPr>
        <w:t>53</w:t>
      </w:r>
      <w:r w:rsidRPr="00641AA6">
        <w:rPr>
          <w:rFonts w:ascii="Book Antiqua" w:eastAsia="Book Antiqua" w:hAnsi="Book Antiqua" w:cs="Book Antiqua"/>
          <w:color w:val="000000"/>
        </w:rPr>
        <w:t>: e84-e90 [PMID: 29351156 DOI: 10.1097/MCG.0000000000000999]</w:t>
      </w:r>
    </w:p>
    <w:p w14:paraId="52BBFDE2"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27 </w:t>
      </w:r>
      <w:r w:rsidRPr="00641AA6">
        <w:rPr>
          <w:rFonts w:ascii="Book Antiqua" w:eastAsia="Book Antiqua" w:hAnsi="Book Antiqua" w:cs="Book Antiqua"/>
          <w:b/>
          <w:color w:val="000000"/>
        </w:rPr>
        <w:t>Aly A</w:t>
      </w:r>
      <w:r w:rsidRPr="00641AA6">
        <w:rPr>
          <w:rFonts w:ascii="Book Antiqua" w:eastAsia="Book Antiqua" w:hAnsi="Book Antiqua" w:cs="Book Antiqua"/>
          <w:color w:val="000000"/>
        </w:rPr>
        <w:t>. Argon plasma coagulation and gastric bypass--a novel solution to stomal dilation.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Surg</w:t>
      </w:r>
      <w:r w:rsidRPr="00641AA6">
        <w:rPr>
          <w:rFonts w:ascii="Book Antiqua" w:eastAsia="Book Antiqua" w:hAnsi="Book Antiqua" w:cs="Book Antiqua"/>
          <w:color w:val="000000"/>
        </w:rPr>
        <w:t> 2009; </w:t>
      </w:r>
      <w:r w:rsidRPr="00641AA6">
        <w:rPr>
          <w:rFonts w:ascii="Book Antiqua" w:eastAsia="Book Antiqua" w:hAnsi="Book Antiqua" w:cs="Book Antiqua"/>
          <w:b/>
          <w:color w:val="000000"/>
        </w:rPr>
        <w:t>19</w:t>
      </w:r>
      <w:r w:rsidRPr="00641AA6">
        <w:rPr>
          <w:rFonts w:ascii="Book Antiqua" w:eastAsia="Book Antiqua" w:hAnsi="Book Antiqua" w:cs="Book Antiqua"/>
          <w:color w:val="000000"/>
        </w:rPr>
        <w:t>: 788-790 [PMID: 19005735 DOI: 10.1007/s11695-008-9763-9]</w:t>
      </w:r>
    </w:p>
    <w:p w14:paraId="1107B6F9"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28 </w:t>
      </w:r>
      <w:r w:rsidRPr="00641AA6">
        <w:rPr>
          <w:rFonts w:ascii="Book Antiqua" w:eastAsia="Book Antiqua" w:hAnsi="Book Antiqua" w:cs="Book Antiqua"/>
          <w:b/>
          <w:color w:val="000000"/>
        </w:rPr>
        <w:t>Baretta GA</w:t>
      </w:r>
      <w:r w:rsidRPr="00641AA6">
        <w:rPr>
          <w:rFonts w:ascii="Book Antiqua" w:eastAsia="Book Antiqua" w:hAnsi="Book Antiqua" w:cs="Book Antiqua"/>
          <w:color w:val="000000"/>
        </w:rPr>
        <w:t xml:space="preserve">, </w:t>
      </w:r>
      <w:proofErr w:type="spellStart"/>
      <w:r w:rsidRPr="00641AA6">
        <w:rPr>
          <w:rFonts w:ascii="Book Antiqua" w:eastAsia="Book Antiqua" w:hAnsi="Book Antiqua" w:cs="Book Antiqua"/>
          <w:color w:val="000000"/>
        </w:rPr>
        <w:t>Alhinho</w:t>
      </w:r>
      <w:proofErr w:type="spellEnd"/>
      <w:r w:rsidRPr="00641AA6">
        <w:rPr>
          <w:rFonts w:ascii="Book Antiqua" w:eastAsia="Book Antiqua" w:hAnsi="Book Antiqua" w:cs="Book Antiqua"/>
          <w:color w:val="000000"/>
        </w:rPr>
        <w:t xml:space="preserve"> HC, Matias JE, Marchesini JB, de Lima JH, </w:t>
      </w:r>
      <w:proofErr w:type="spellStart"/>
      <w:r w:rsidRPr="00641AA6">
        <w:rPr>
          <w:rFonts w:ascii="Book Antiqua" w:eastAsia="Book Antiqua" w:hAnsi="Book Antiqua" w:cs="Book Antiqua"/>
          <w:color w:val="000000"/>
        </w:rPr>
        <w:t>Empinotti</w:t>
      </w:r>
      <w:proofErr w:type="spellEnd"/>
      <w:r w:rsidRPr="00641AA6">
        <w:rPr>
          <w:rFonts w:ascii="Book Antiqua" w:eastAsia="Book Antiqua" w:hAnsi="Book Antiqua" w:cs="Book Antiqua"/>
          <w:color w:val="000000"/>
        </w:rPr>
        <w:t xml:space="preserve"> C, Campos JM. Argon plasma coagulation of gastrojejunal anastomosis for weight regain after gastric bypass.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Surg</w:t>
      </w:r>
      <w:r w:rsidRPr="00641AA6">
        <w:rPr>
          <w:rFonts w:ascii="Book Antiqua" w:eastAsia="Book Antiqua" w:hAnsi="Book Antiqua" w:cs="Book Antiqua"/>
          <w:color w:val="000000"/>
        </w:rPr>
        <w:t> 2015; </w:t>
      </w:r>
      <w:r w:rsidRPr="00641AA6">
        <w:rPr>
          <w:rFonts w:ascii="Book Antiqua" w:eastAsia="Book Antiqua" w:hAnsi="Book Antiqua" w:cs="Book Antiqua"/>
          <w:b/>
          <w:color w:val="000000"/>
        </w:rPr>
        <w:t>25</w:t>
      </w:r>
      <w:r w:rsidRPr="00641AA6">
        <w:rPr>
          <w:rFonts w:ascii="Book Antiqua" w:eastAsia="Book Antiqua" w:hAnsi="Book Antiqua" w:cs="Book Antiqua"/>
          <w:color w:val="000000"/>
        </w:rPr>
        <w:t>: 72-79 [PMID: 25005812 DOI: 10.1007/s11695-014-1363-2]</w:t>
      </w:r>
    </w:p>
    <w:p w14:paraId="70032933"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29 </w:t>
      </w:r>
      <w:r w:rsidRPr="00641AA6">
        <w:rPr>
          <w:rFonts w:ascii="Book Antiqua" w:eastAsia="Book Antiqua" w:hAnsi="Book Antiqua" w:cs="Book Antiqua"/>
          <w:b/>
          <w:color w:val="000000"/>
        </w:rPr>
        <w:t>Jirapinyo P</w:t>
      </w:r>
      <w:r w:rsidRPr="00641AA6">
        <w:rPr>
          <w:rFonts w:ascii="Book Antiqua" w:eastAsia="Book Antiqua" w:hAnsi="Book Antiqua" w:cs="Book Antiqua"/>
          <w:color w:val="000000"/>
        </w:rPr>
        <w:t>, de Moura DTH, Dong WY, Farias G, Thompson CC. Dose response for argon plasma coagulation in the treatment of weight regain after Roux-en-Y gastric bypass. </w:t>
      </w:r>
      <w:proofErr w:type="spellStart"/>
      <w:r w:rsidRPr="00641AA6">
        <w:rPr>
          <w:rFonts w:ascii="Book Antiqua" w:eastAsia="Book Antiqua" w:hAnsi="Book Antiqua" w:cs="Book Antiqua"/>
          <w:i/>
          <w:color w:val="000000"/>
        </w:rPr>
        <w:t>Gastrointest</w:t>
      </w:r>
      <w:proofErr w:type="spellEnd"/>
      <w:r w:rsidRPr="00641AA6">
        <w:rPr>
          <w:rFonts w:ascii="Book Antiqua" w:eastAsia="Book Antiqua" w:hAnsi="Book Antiqua" w:cs="Book Antiqua"/>
          <w:i/>
          <w:color w:val="000000"/>
        </w:rPr>
        <w:t xml:space="preserve"> </w:t>
      </w:r>
      <w:proofErr w:type="spellStart"/>
      <w:r w:rsidRPr="00641AA6">
        <w:rPr>
          <w:rFonts w:ascii="Book Antiqua" w:eastAsia="Book Antiqua" w:hAnsi="Book Antiqua" w:cs="Book Antiqua"/>
          <w:i/>
          <w:color w:val="000000"/>
        </w:rPr>
        <w:t>Endosc</w:t>
      </w:r>
      <w:proofErr w:type="spellEnd"/>
      <w:r w:rsidRPr="00641AA6">
        <w:rPr>
          <w:rFonts w:ascii="Book Antiqua" w:eastAsia="Book Antiqua" w:hAnsi="Book Antiqua" w:cs="Book Antiqua"/>
          <w:color w:val="000000"/>
        </w:rPr>
        <w:t> 2020; </w:t>
      </w:r>
      <w:r w:rsidRPr="00641AA6">
        <w:rPr>
          <w:rFonts w:ascii="Book Antiqua" w:eastAsia="Book Antiqua" w:hAnsi="Book Antiqua" w:cs="Book Antiqua"/>
          <w:b/>
          <w:color w:val="000000"/>
        </w:rPr>
        <w:t>91</w:t>
      </w:r>
      <w:r w:rsidRPr="00641AA6">
        <w:rPr>
          <w:rFonts w:ascii="Book Antiqua" w:eastAsia="Book Antiqua" w:hAnsi="Book Antiqua" w:cs="Book Antiqua"/>
          <w:color w:val="000000"/>
        </w:rPr>
        <w:t>: 1078-1084 [PMID: 31904378 DOI: 10.1016/j.gie.2019.12.036]</w:t>
      </w:r>
    </w:p>
    <w:p w14:paraId="445072F4"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30 </w:t>
      </w:r>
      <w:r w:rsidRPr="00641AA6">
        <w:rPr>
          <w:rFonts w:ascii="Book Antiqua" w:eastAsia="Book Antiqua" w:hAnsi="Book Antiqua" w:cs="Book Antiqua"/>
          <w:b/>
          <w:color w:val="000000"/>
        </w:rPr>
        <w:t>Moon RC</w:t>
      </w:r>
      <w:r w:rsidRPr="00641AA6">
        <w:rPr>
          <w:rFonts w:ascii="Book Antiqua" w:eastAsia="Book Antiqua" w:hAnsi="Book Antiqua" w:cs="Book Antiqua"/>
          <w:color w:val="000000"/>
        </w:rPr>
        <w:t xml:space="preserve">, Teixeira AF, Neto MG, Zundel N, Sander BQ, Ramos FM, Matz F, Baretta GA, de </w:t>
      </w:r>
      <w:proofErr w:type="spellStart"/>
      <w:r w:rsidRPr="00641AA6">
        <w:rPr>
          <w:rFonts w:ascii="Book Antiqua" w:eastAsia="Book Antiqua" w:hAnsi="Book Antiqua" w:cs="Book Antiqua"/>
          <w:color w:val="000000"/>
        </w:rPr>
        <w:t>Quadros</w:t>
      </w:r>
      <w:proofErr w:type="spellEnd"/>
      <w:r w:rsidRPr="00641AA6">
        <w:rPr>
          <w:rFonts w:ascii="Book Antiqua" w:eastAsia="Book Antiqua" w:hAnsi="Book Antiqua" w:cs="Book Antiqua"/>
          <w:color w:val="000000"/>
        </w:rPr>
        <w:t xml:space="preserve"> LG, </w:t>
      </w:r>
      <w:proofErr w:type="spellStart"/>
      <w:r w:rsidRPr="00641AA6">
        <w:rPr>
          <w:rFonts w:ascii="Book Antiqua" w:eastAsia="Book Antiqua" w:hAnsi="Book Antiqua" w:cs="Book Antiqua"/>
          <w:color w:val="000000"/>
        </w:rPr>
        <w:t>Grecco</w:t>
      </w:r>
      <w:proofErr w:type="spellEnd"/>
      <w:r w:rsidRPr="00641AA6">
        <w:rPr>
          <w:rFonts w:ascii="Book Antiqua" w:eastAsia="Book Antiqua" w:hAnsi="Book Antiqua" w:cs="Book Antiqua"/>
          <w:color w:val="000000"/>
        </w:rPr>
        <w:t xml:space="preserve"> E, Souza T, Barrichello SA, Filho AC, </w:t>
      </w:r>
      <w:proofErr w:type="spellStart"/>
      <w:r w:rsidRPr="00641AA6">
        <w:rPr>
          <w:rFonts w:ascii="Book Antiqua" w:eastAsia="Book Antiqua" w:hAnsi="Book Antiqua" w:cs="Book Antiqua"/>
          <w:color w:val="000000"/>
        </w:rPr>
        <w:t>Usuy</w:t>
      </w:r>
      <w:proofErr w:type="spellEnd"/>
      <w:r w:rsidRPr="00641AA6">
        <w:rPr>
          <w:rFonts w:ascii="Book Antiqua" w:eastAsia="Book Antiqua" w:hAnsi="Book Antiqua" w:cs="Book Antiqua"/>
          <w:color w:val="000000"/>
        </w:rPr>
        <w:t xml:space="preserve"> EN Jr, de Amorim AMB, Jawad MA. Efficacy of Utilizing Argon Plasma Coagulation for Weight Regain in Roux-en-Y Gastric Bypass Patients: a Multi-center Study.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Surg</w:t>
      </w:r>
      <w:r w:rsidRPr="00641AA6">
        <w:rPr>
          <w:rFonts w:ascii="Book Antiqua" w:eastAsia="Book Antiqua" w:hAnsi="Book Antiqua" w:cs="Book Antiqua"/>
          <w:color w:val="000000"/>
        </w:rPr>
        <w:t> 2018; </w:t>
      </w:r>
      <w:r w:rsidRPr="00641AA6">
        <w:rPr>
          <w:rFonts w:ascii="Book Antiqua" w:eastAsia="Book Antiqua" w:hAnsi="Book Antiqua" w:cs="Book Antiqua"/>
          <w:b/>
          <w:color w:val="000000"/>
        </w:rPr>
        <w:t>28</w:t>
      </w:r>
      <w:r w:rsidRPr="00641AA6">
        <w:rPr>
          <w:rFonts w:ascii="Book Antiqua" w:eastAsia="Book Antiqua" w:hAnsi="Book Antiqua" w:cs="Book Antiqua"/>
          <w:color w:val="000000"/>
        </w:rPr>
        <w:t>: 2737-2744 [PMID: 29627948 DOI: 10.1007/s11695-018-3229-5]</w:t>
      </w:r>
    </w:p>
    <w:p w14:paraId="5D56C3FE"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31 </w:t>
      </w:r>
      <w:r w:rsidRPr="00641AA6">
        <w:rPr>
          <w:rFonts w:ascii="Book Antiqua" w:eastAsia="Book Antiqua" w:hAnsi="Book Antiqua" w:cs="Book Antiqua"/>
          <w:b/>
          <w:color w:val="000000"/>
        </w:rPr>
        <w:t xml:space="preserve">de </w:t>
      </w:r>
      <w:proofErr w:type="spellStart"/>
      <w:r w:rsidRPr="00641AA6">
        <w:rPr>
          <w:rFonts w:ascii="Book Antiqua" w:eastAsia="Book Antiqua" w:hAnsi="Book Antiqua" w:cs="Book Antiqua"/>
          <w:b/>
          <w:color w:val="000000"/>
        </w:rPr>
        <w:t>Quadros</w:t>
      </w:r>
      <w:proofErr w:type="spellEnd"/>
      <w:r w:rsidRPr="00641AA6">
        <w:rPr>
          <w:rFonts w:ascii="Book Antiqua" w:eastAsia="Book Antiqua" w:hAnsi="Book Antiqua" w:cs="Book Antiqua"/>
          <w:b/>
          <w:color w:val="000000"/>
        </w:rPr>
        <w:t xml:space="preserve"> LG</w:t>
      </w:r>
      <w:r w:rsidRPr="00641AA6">
        <w:rPr>
          <w:rFonts w:ascii="Book Antiqua" w:eastAsia="Book Antiqua" w:hAnsi="Book Antiqua" w:cs="Book Antiqua"/>
          <w:color w:val="000000"/>
        </w:rPr>
        <w:t xml:space="preserve">, Neto MG, Marchesini JC, Teixeira A, </w:t>
      </w:r>
      <w:proofErr w:type="spellStart"/>
      <w:r w:rsidRPr="00641AA6">
        <w:rPr>
          <w:rFonts w:ascii="Book Antiqua" w:eastAsia="Book Antiqua" w:hAnsi="Book Antiqua" w:cs="Book Antiqua"/>
          <w:color w:val="000000"/>
        </w:rPr>
        <w:t>Grecco</w:t>
      </w:r>
      <w:proofErr w:type="spellEnd"/>
      <w:r w:rsidRPr="00641AA6">
        <w:rPr>
          <w:rFonts w:ascii="Book Antiqua" w:eastAsia="Book Antiqua" w:hAnsi="Book Antiqua" w:cs="Book Antiqua"/>
          <w:color w:val="000000"/>
        </w:rPr>
        <w:t xml:space="preserve"> E, Junior RLK, Zundel N, Filho IJZ, de Souza TF, Filho AC, da Silva LB, Ramos AC, </w:t>
      </w:r>
      <w:proofErr w:type="spellStart"/>
      <w:r w:rsidRPr="00641AA6">
        <w:rPr>
          <w:rFonts w:ascii="Book Antiqua" w:eastAsia="Book Antiqua" w:hAnsi="Book Antiqua" w:cs="Book Antiqua"/>
          <w:color w:val="000000"/>
        </w:rPr>
        <w:t>Ferraz</w:t>
      </w:r>
      <w:proofErr w:type="spellEnd"/>
      <w:r w:rsidRPr="00641AA6">
        <w:rPr>
          <w:rFonts w:ascii="Book Antiqua" w:eastAsia="Book Antiqua" w:hAnsi="Book Antiqua" w:cs="Book Antiqua"/>
          <w:color w:val="000000"/>
        </w:rPr>
        <w:t xml:space="preserve"> ÁAB, Campos JM. Endoscopic Argon Plasma Coagulation vs. Multidisciplinary Evaluation in the Management of Weight Regain After Gastric Bypass Surgery: a Randomized Controlled Trial with SHAM Group.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Surg</w:t>
      </w:r>
      <w:r w:rsidRPr="00641AA6">
        <w:rPr>
          <w:rFonts w:ascii="Book Antiqua" w:eastAsia="Book Antiqua" w:hAnsi="Book Antiqua" w:cs="Book Antiqua"/>
          <w:color w:val="000000"/>
        </w:rPr>
        <w:t> 2020; </w:t>
      </w:r>
      <w:r w:rsidRPr="00641AA6">
        <w:rPr>
          <w:rFonts w:ascii="Book Antiqua" w:eastAsia="Book Antiqua" w:hAnsi="Book Antiqua" w:cs="Book Antiqua"/>
          <w:b/>
          <w:color w:val="000000"/>
        </w:rPr>
        <w:t>30</w:t>
      </w:r>
      <w:r w:rsidRPr="00641AA6">
        <w:rPr>
          <w:rFonts w:ascii="Book Antiqua" w:eastAsia="Book Antiqua" w:hAnsi="Book Antiqua" w:cs="Book Antiqua"/>
          <w:color w:val="000000"/>
        </w:rPr>
        <w:t>: 1904-1916 [PMID: 31981043 DOI: 10.1007/s11695-020-04414-6]</w:t>
      </w:r>
    </w:p>
    <w:p w14:paraId="64A9E0CE"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32 </w:t>
      </w:r>
      <w:r w:rsidRPr="00641AA6">
        <w:rPr>
          <w:rFonts w:ascii="Book Antiqua" w:eastAsia="Book Antiqua" w:hAnsi="Book Antiqua" w:cs="Book Antiqua"/>
          <w:b/>
          <w:color w:val="000000"/>
        </w:rPr>
        <w:t>Jirapinyo P</w:t>
      </w:r>
      <w:r w:rsidRPr="00641AA6">
        <w:rPr>
          <w:rFonts w:ascii="Book Antiqua" w:eastAsia="Book Antiqua" w:hAnsi="Book Antiqua" w:cs="Book Antiqua"/>
          <w:color w:val="000000"/>
        </w:rPr>
        <w:t xml:space="preserve">, Kumar N, </w:t>
      </w:r>
      <w:proofErr w:type="spellStart"/>
      <w:r w:rsidRPr="00641AA6">
        <w:rPr>
          <w:rFonts w:ascii="Book Antiqua" w:eastAsia="Book Antiqua" w:hAnsi="Book Antiqua" w:cs="Book Antiqua"/>
          <w:color w:val="000000"/>
        </w:rPr>
        <w:t>AlSamman</w:t>
      </w:r>
      <w:proofErr w:type="spellEnd"/>
      <w:r w:rsidRPr="00641AA6">
        <w:rPr>
          <w:rFonts w:ascii="Book Antiqua" w:eastAsia="Book Antiqua" w:hAnsi="Book Antiqua" w:cs="Book Antiqua"/>
          <w:color w:val="000000"/>
        </w:rPr>
        <w:t xml:space="preserve"> MA, Thompson CC. Five-year outcomes of transoral outlet reduction for the treatment of weight regain after Roux-en-Y gastric bypass. </w:t>
      </w:r>
      <w:proofErr w:type="spellStart"/>
      <w:r w:rsidRPr="00641AA6">
        <w:rPr>
          <w:rFonts w:ascii="Book Antiqua" w:eastAsia="Book Antiqua" w:hAnsi="Book Antiqua" w:cs="Book Antiqua"/>
          <w:i/>
          <w:color w:val="000000"/>
        </w:rPr>
        <w:t>Gastrointest</w:t>
      </w:r>
      <w:proofErr w:type="spellEnd"/>
      <w:r w:rsidRPr="00641AA6">
        <w:rPr>
          <w:rFonts w:ascii="Book Antiqua" w:eastAsia="Book Antiqua" w:hAnsi="Book Antiqua" w:cs="Book Antiqua"/>
          <w:i/>
          <w:color w:val="000000"/>
        </w:rPr>
        <w:t xml:space="preserve"> </w:t>
      </w:r>
      <w:proofErr w:type="spellStart"/>
      <w:r w:rsidRPr="00641AA6">
        <w:rPr>
          <w:rFonts w:ascii="Book Antiqua" w:eastAsia="Book Antiqua" w:hAnsi="Book Antiqua" w:cs="Book Antiqua"/>
          <w:i/>
          <w:color w:val="000000"/>
        </w:rPr>
        <w:t>Endosc</w:t>
      </w:r>
      <w:proofErr w:type="spellEnd"/>
      <w:r w:rsidRPr="00641AA6">
        <w:rPr>
          <w:rFonts w:ascii="Book Antiqua" w:eastAsia="Book Antiqua" w:hAnsi="Book Antiqua" w:cs="Book Antiqua"/>
          <w:color w:val="000000"/>
        </w:rPr>
        <w:t> 2020; </w:t>
      </w:r>
      <w:r w:rsidRPr="00641AA6">
        <w:rPr>
          <w:rFonts w:ascii="Book Antiqua" w:eastAsia="Book Antiqua" w:hAnsi="Book Antiqua" w:cs="Book Antiqua"/>
          <w:b/>
          <w:color w:val="000000"/>
        </w:rPr>
        <w:t>91</w:t>
      </w:r>
      <w:r w:rsidRPr="00641AA6">
        <w:rPr>
          <w:rFonts w:ascii="Book Antiqua" w:eastAsia="Book Antiqua" w:hAnsi="Book Antiqua" w:cs="Book Antiqua"/>
          <w:color w:val="000000"/>
        </w:rPr>
        <w:t>: 1067-1073 [PMID: 31816315 DOI: 10.1016/j.gie.2019.11.044]</w:t>
      </w:r>
    </w:p>
    <w:p w14:paraId="64223080"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33 </w:t>
      </w:r>
      <w:proofErr w:type="spellStart"/>
      <w:r w:rsidRPr="00641AA6">
        <w:rPr>
          <w:rFonts w:ascii="Book Antiqua" w:eastAsia="Book Antiqua" w:hAnsi="Book Antiqua" w:cs="Book Antiqua"/>
          <w:b/>
          <w:color w:val="000000"/>
        </w:rPr>
        <w:t>Jirapinyo</w:t>
      </w:r>
      <w:proofErr w:type="spellEnd"/>
      <w:r w:rsidRPr="00641AA6">
        <w:rPr>
          <w:rFonts w:ascii="Book Antiqua" w:eastAsia="Book Antiqua" w:hAnsi="Book Antiqua" w:cs="Book Antiqua"/>
          <w:b/>
          <w:color w:val="000000"/>
        </w:rPr>
        <w:t xml:space="preserve"> P</w:t>
      </w:r>
      <w:r w:rsidRPr="00641AA6">
        <w:rPr>
          <w:rFonts w:ascii="Book Antiqua" w:eastAsia="Book Antiqua" w:hAnsi="Book Antiqua" w:cs="Book Antiqua"/>
          <w:color w:val="000000"/>
        </w:rPr>
        <w:t xml:space="preserve">, </w:t>
      </w:r>
      <w:proofErr w:type="spellStart"/>
      <w:r w:rsidRPr="00641AA6">
        <w:rPr>
          <w:rFonts w:ascii="Book Antiqua" w:eastAsia="Book Antiqua" w:hAnsi="Book Antiqua" w:cs="Book Antiqua"/>
          <w:color w:val="000000"/>
        </w:rPr>
        <w:t>Kröner</w:t>
      </w:r>
      <w:proofErr w:type="spellEnd"/>
      <w:r w:rsidRPr="00641AA6">
        <w:rPr>
          <w:rFonts w:ascii="Book Antiqua" w:eastAsia="Book Antiqua" w:hAnsi="Book Antiqua" w:cs="Book Antiqua"/>
          <w:color w:val="000000"/>
        </w:rPr>
        <w:t xml:space="preserve"> PT, Thompson CC. Purse-string transoral outlet reduction (TORe) is effective at inducing weight loss and improvement in metabolic comorbidities after Roux-en-Y gastric bypass. </w:t>
      </w:r>
      <w:r w:rsidRPr="00641AA6">
        <w:rPr>
          <w:rFonts w:ascii="Book Antiqua" w:eastAsia="Book Antiqua" w:hAnsi="Book Antiqua" w:cs="Book Antiqua"/>
          <w:i/>
          <w:color w:val="000000"/>
        </w:rPr>
        <w:t>Endoscopy</w:t>
      </w:r>
      <w:r w:rsidRPr="00641AA6">
        <w:rPr>
          <w:rFonts w:ascii="Book Antiqua" w:eastAsia="Book Antiqua" w:hAnsi="Book Antiqua" w:cs="Book Antiqua"/>
          <w:color w:val="000000"/>
        </w:rPr>
        <w:t> 2018; </w:t>
      </w:r>
      <w:r w:rsidRPr="00641AA6">
        <w:rPr>
          <w:rFonts w:ascii="Book Antiqua" w:eastAsia="Book Antiqua" w:hAnsi="Book Antiqua" w:cs="Book Antiqua"/>
          <w:b/>
          <w:color w:val="000000"/>
        </w:rPr>
        <w:t>50</w:t>
      </w:r>
      <w:r w:rsidRPr="00641AA6">
        <w:rPr>
          <w:rFonts w:ascii="Book Antiqua" w:eastAsia="Book Antiqua" w:hAnsi="Book Antiqua" w:cs="Book Antiqua"/>
          <w:color w:val="000000"/>
        </w:rPr>
        <w:t>: 371-377 [PMID: 29253919 DOI: 10.1055/s-0043-122380]</w:t>
      </w:r>
    </w:p>
    <w:p w14:paraId="0EAB8D66"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lastRenderedPageBreak/>
        <w:t>34 </w:t>
      </w:r>
      <w:proofErr w:type="spellStart"/>
      <w:r w:rsidRPr="00641AA6">
        <w:rPr>
          <w:rFonts w:ascii="Book Antiqua" w:eastAsia="Book Antiqua" w:hAnsi="Book Antiqua" w:cs="Book Antiqua"/>
          <w:b/>
          <w:color w:val="000000"/>
        </w:rPr>
        <w:t>Jaruvongvanich</w:t>
      </w:r>
      <w:proofErr w:type="spellEnd"/>
      <w:r w:rsidRPr="00641AA6">
        <w:rPr>
          <w:rFonts w:ascii="Book Antiqua" w:eastAsia="Book Antiqua" w:hAnsi="Book Antiqua" w:cs="Book Antiqua"/>
          <w:b/>
          <w:color w:val="000000"/>
        </w:rPr>
        <w:t xml:space="preserve"> V</w:t>
      </w:r>
      <w:r w:rsidRPr="00641AA6">
        <w:rPr>
          <w:rFonts w:ascii="Book Antiqua" w:eastAsia="Book Antiqua" w:hAnsi="Book Antiqua" w:cs="Book Antiqua"/>
          <w:color w:val="000000"/>
        </w:rPr>
        <w:t xml:space="preserve">, </w:t>
      </w:r>
      <w:proofErr w:type="spellStart"/>
      <w:r w:rsidRPr="00641AA6">
        <w:rPr>
          <w:rFonts w:ascii="Book Antiqua" w:eastAsia="Book Antiqua" w:hAnsi="Book Antiqua" w:cs="Book Antiqua"/>
          <w:color w:val="000000"/>
        </w:rPr>
        <w:t>Vantanasiri</w:t>
      </w:r>
      <w:proofErr w:type="spellEnd"/>
      <w:r w:rsidRPr="00641AA6">
        <w:rPr>
          <w:rFonts w:ascii="Book Antiqua" w:eastAsia="Book Antiqua" w:hAnsi="Book Antiqua" w:cs="Book Antiqua"/>
          <w:color w:val="000000"/>
        </w:rPr>
        <w:t xml:space="preserve"> K, </w:t>
      </w:r>
      <w:proofErr w:type="spellStart"/>
      <w:r w:rsidRPr="00641AA6">
        <w:rPr>
          <w:rFonts w:ascii="Book Antiqua" w:eastAsia="Book Antiqua" w:hAnsi="Book Antiqua" w:cs="Book Antiqua"/>
          <w:color w:val="000000"/>
        </w:rPr>
        <w:t>Laoveeravat</w:t>
      </w:r>
      <w:proofErr w:type="spellEnd"/>
      <w:r w:rsidRPr="00641AA6">
        <w:rPr>
          <w:rFonts w:ascii="Book Antiqua" w:eastAsia="Book Antiqua" w:hAnsi="Book Antiqua" w:cs="Book Antiqua"/>
          <w:color w:val="000000"/>
        </w:rPr>
        <w:t xml:space="preserve"> P, </w:t>
      </w:r>
      <w:proofErr w:type="spellStart"/>
      <w:r w:rsidRPr="00641AA6">
        <w:rPr>
          <w:rFonts w:ascii="Book Antiqua" w:eastAsia="Book Antiqua" w:hAnsi="Book Antiqua" w:cs="Book Antiqua"/>
          <w:color w:val="000000"/>
        </w:rPr>
        <w:t>Matar</w:t>
      </w:r>
      <w:proofErr w:type="spellEnd"/>
      <w:r w:rsidRPr="00641AA6">
        <w:rPr>
          <w:rFonts w:ascii="Book Antiqua" w:eastAsia="Book Antiqua" w:hAnsi="Book Antiqua" w:cs="Book Antiqua"/>
          <w:color w:val="000000"/>
        </w:rPr>
        <w:t xml:space="preserve"> RH, Vargas EJ, </w:t>
      </w:r>
      <w:proofErr w:type="spellStart"/>
      <w:r w:rsidRPr="00641AA6">
        <w:rPr>
          <w:rFonts w:ascii="Book Antiqua" w:eastAsia="Book Antiqua" w:hAnsi="Book Antiqua" w:cs="Book Antiqua"/>
          <w:color w:val="000000"/>
        </w:rPr>
        <w:t>Maselli</w:t>
      </w:r>
      <w:proofErr w:type="spellEnd"/>
      <w:r w:rsidRPr="00641AA6">
        <w:rPr>
          <w:rFonts w:ascii="Book Antiqua" w:eastAsia="Book Antiqua" w:hAnsi="Book Antiqua" w:cs="Book Antiqua"/>
          <w:color w:val="000000"/>
        </w:rPr>
        <w:t xml:space="preserve"> DB, </w:t>
      </w:r>
      <w:proofErr w:type="spellStart"/>
      <w:r w:rsidRPr="00641AA6">
        <w:rPr>
          <w:rFonts w:ascii="Book Antiqua" w:eastAsia="Book Antiqua" w:hAnsi="Book Antiqua" w:cs="Book Antiqua"/>
          <w:color w:val="000000"/>
        </w:rPr>
        <w:t>Alkhatry</w:t>
      </w:r>
      <w:proofErr w:type="spellEnd"/>
      <w:r w:rsidRPr="00641AA6">
        <w:rPr>
          <w:rFonts w:ascii="Book Antiqua" w:eastAsia="Book Antiqua" w:hAnsi="Book Antiqua" w:cs="Book Antiqua"/>
          <w:color w:val="000000"/>
        </w:rPr>
        <w:t xml:space="preserve"> M, </w:t>
      </w:r>
      <w:proofErr w:type="spellStart"/>
      <w:r w:rsidRPr="00641AA6">
        <w:rPr>
          <w:rFonts w:ascii="Book Antiqua" w:eastAsia="Book Antiqua" w:hAnsi="Book Antiqua" w:cs="Book Antiqua"/>
          <w:color w:val="000000"/>
        </w:rPr>
        <w:t>Fayad</w:t>
      </w:r>
      <w:proofErr w:type="spellEnd"/>
      <w:r w:rsidRPr="00641AA6">
        <w:rPr>
          <w:rFonts w:ascii="Book Antiqua" w:eastAsia="Book Antiqua" w:hAnsi="Book Antiqua" w:cs="Book Antiqua"/>
          <w:color w:val="000000"/>
        </w:rPr>
        <w:t xml:space="preserve"> L, </w:t>
      </w:r>
      <w:proofErr w:type="spellStart"/>
      <w:r w:rsidRPr="00641AA6">
        <w:rPr>
          <w:rFonts w:ascii="Book Antiqua" w:eastAsia="Book Antiqua" w:hAnsi="Book Antiqua" w:cs="Book Antiqua"/>
          <w:color w:val="000000"/>
        </w:rPr>
        <w:t>Kumbhari</w:t>
      </w:r>
      <w:proofErr w:type="spellEnd"/>
      <w:r w:rsidRPr="00641AA6">
        <w:rPr>
          <w:rFonts w:ascii="Book Antiqua" w:eastAsia="Book Antiqua" w:hAnsi="Book Antiqua" w:cs="Book Antiqua"/>
          <w:color w:val="000000"/>
        </w:rPr>
        <w:t xml:space="preserve"> V, </w:t>
      </w:r>
      <w:proofErr w:type="spellStart"/>
      <w:r w:rsidRPr="00641AA6">
        <w:rPr>
          <w:rFonts w:ascii="Book Antiqua" w:eastAsia="Book Antiqua" w:hAnsi="Book Antiqua" w:cs="Book Antiqua"/>
          <w:color w:val="000000"/>
        </w:rPr>
        <w:t>Fittipaldi</w:t>
      </w:r>
      <w:proofErr w:type="spellEnd"/>
      <w:r w:rsidRPr="00641AA6">
        <w:rPr>
          <w:rFonts w:ascii="Book Antiqua" w:eastAsia="Book Antiqua" w:hAnsi="Book Antiqua" w:cs="Book Antiqua"/>
          <w:color w:val="000000"/>
        </w:rPr>
        <w:t xml:space="preserve">-Fernandez RJ, </w:t>
      </w:r>
      <w:proofErr w:type="spellStart"/>
      <w:r w:rsidRPr="00641AA6">
        <w:rPr>
          <w:rFonts w:ascii="Book Antiqua" w:eastAsia="Book Antiqua" w:hAnsi="Book Antiqua" w:cs="Book Antiqua"/>
          <w:color w:val="000000"/>
        </w:rPr>
        <w:t>Hollenbach</w:t>
      </w:r>
      <w:proofErr w:type="spellEnd"/>
      <w:r w:rsidRPr="00641AA6">
        <w:rPr>
          <w:rFonts w:ascii="Book Antiqua" w:eastAsia="Book Antiqua" w:hAnsi="Book Antiqua" w:cs="Book Antiqua"/>
          <w:color w:val="000000"/>
        </w:rPr>
        <w:t xml:space="preserve"> M, Watson RR, Gustavo de </w:t>
      </w:r>
      <w:proofErr w:type="spellStart"/>
      <w:r w:rsidRPr="00641AA6">
        <w:rPr>
          <w:rFonts w:ascii="Book Antiqua" w:eastAsia="Book Antiqua" w:hAnsi="Book Antiqua" w:cs="Book Antiqua"/>
          <w:color w:val="000000"/>
        </w:rPr>
        <w:t>Quadros</w:t>
      </w:r>
      <w:proofErr w:type="spellEnd"/>
      <w:r w:rsidRPr="00641AA6">
        <w:rPr>
          <w:rFonts w:ascii="Book Antiqua" w:eastAsia="Book Antiqua" w:hAnsi="Book Antiqua" w:cs="Book Antiqua"/>
          <w:color w:val="000000"/>
        </w:rPr>
        <w:t xml:space="preserve"> L, </w:t>
      </w:r>
      <w:proofErr w:type="spellStart"/>
      <w:r w:rsidRPr="00641AA6">
        <w:rPr>
          <w:rFonts w:ascii="Book Antiqua" w:eastAsia="Book Antiqua" w:hAnsi="Book Antiqua" w:cs="Book Antiqua"/>
          <w:color w:val="000000"/>
        </w:rPr>
        <w:t>Galvao</w:t>
      </w:r>
      <w:proofErr w:type="spellEnd"/>
      <w:r w:rsidRPr="00641AA6">
        <w:rPr>
          <w:rFonts w:ascii="Book Antiqua" w:eastAsia="Book Antiqua" w:hAnsi="Book Antiqua" w:cs="Book Antiqua"/>
          <w:color w:val="000000"/>
        </w:rPr>
        <w:t xml:space="preserve"> Neto M, </w:t>
      </w:r>
      <w:proofErr w:type="spellStart"/>
      <w:r w:rsidRPr="00641AA6">
        <w:rPr>
          <w:rFonts w:ascii="Book Antiqua" w:eastAsia="Book Antiqua" w:hAnsi="Book Antiqua" w:cs="Book Antiqua"/>
          <w:color w:val="000000"/>
        </w:rPr>
        <w:t>Aepli</w:t>
      </w:r>
      <w:proofErr w:type="spellEnd"/>
      <w:r w:rsidRPr="00641AA6">
        <w:rPr>
          <w:rFonts w:ascii="Book Antiqua" w:eastAsia="Book Antiqua" w:hAnsi="Book Antiqua" w:cs="Book Antiqua"/>
          <w:color w:val="000000"/>
        </w:rPr>
        <w:t xml:space="preserve"> P, </w:t>
      </w:r>
      <w:proofErr w:type="spellStart"/>
      <w:r w:rsidRPr="00641AA6">
        <w:rPr>
          <w:rFonts w:ascii="Book Antiqua" w:eastAsia="Book Antiqua" w:hAnsi="Book Antiqua" w:cs="Book Antiqua"/>
          <w:color w:val="000000"/>
        </w:rPr>
        <w:t>Staudenmann</w:t>
      </w:r>
      <w:proofErr w:type="spellEnd"/>
      <w:r w:rsidRPr="00641AA6">
        <w:rPr>
          <w:rFonts w:ascii="Book Antiqua" w:eastAsia="Book Antiqua" w:hAnsi="Book Antiqua" w:cs="Book Antiqua"/>
          <w:color w:val="000000"/>
        </w:rPr>
        <w:t xml:space="preserve"> D, </w:t>
      </w:r>
      <w:proofErr w:type="spellStart"/>
      <w:r w:rsidRPr="00641AA6">
        <w:rPr>
          <w:rFonts w:ascii="Book Antiqua" w:eastAsia="Book Antiqua" w:hAnsi="Book Antiqua" w:cs="Book Antiqua"/>
          <w:color w:val="000000"/>
        </w:rPr>
        <w:t>Brunaldi</w:t>
      </w:r>
      <w:proofErr w:type="spellEnd"/>
      <w:r w:rsidRPr="00641AA6">
        <w:rPr>
          <w:rFonts w:ascii="Book Antiqua" w:eastAsia="Book Antiqua" w:hAnsi="Book Antiqua" w:cs="Book Antiqua"/>
          <w:color w:val="000000"/>
        </w:rPr>
        <w:t xml:space="preserve"> VO, Storm AC, Martin JA, Gomez V, Abu </w:t>
      </w:r>
      <w:proofErr w:type="spellStart"/>
      <w:r w:rsidRPr="00641AA6">
        <w:rPr>
          <w:rFonts w:ascii="Book Antiqua" w:eastAsia="Book Antiqua" w:hAnsi="Book Antiqua" w:cs="Book Antiqua"/>
          <w:color w:val="000000"/>
        </w:rPr>
        <w:t>Dayyeh</w:t>
      </w:r>
      <w:proofErr w:type="spellEnd"/>
      <w:r w:rsidRPr="00641AA6">
        <w:rPr>
          <w:rFonts w:ascii="Book Antiqua" w:eastAsia="Book Antiqua" w:hAnsi="Book Antiqua" w:cs="Book Antiqua"/>
          <w:color w:val="000000"/>
        </w:rPr>
        <w:t xml:space="preserve"> BK. Endoscopic full-thickness suturing plus argon plasma mucosal coagulation versus argon plasma mucosal coagulation alone for weight regain after gastric bypass: a systematic review and meta-analysis. </w:t>
      </w:r>
      <w:proofErr w:type="spellStart"/>
      <w:r w:rsidRPr="00641AA6">
        <w:rPr>
          <w:rFonts w:ascii="Book Antiqua" w:eastAsia="Book Antiqua" w:hAnsi="Book Antiqua" w:cs="Book Antiqua"/>
          <w:i/>
          <w:color w:val="000000"/>
        </w:rPr>
        <w:t>Gastrointest</w:t>
      </w:r>
      <w:proofErr w:type="spellEnd"/>
      <w:r w:rsidRPr="00641AA6">
        <w:rPr>
          <w:rFonts w:ascii="Book Antiqua" w:eastAsia="Book Antiqua" w:hAnsi="Book Antiqua" w:cs="Book Antiqua"/>
          <w:i/>
          <w:color w:val="000000"/>
        </w:rPr>
        <w:t xml:space="preserve"> </w:t>
      </w:r>
      <w:proofErr w:type="spellStart"/>
      <w:r w:rsidRPr="00641AA6">
        <w:rPr>
          <w:rFonts w:ascii="Book Antiqua" w:eastAsia="Book Antiqua" w:hAnsi="Book Antiqua" w:cs="Book Antiqua"/>
          <w:i/>
          <w:color w:val="000000"/>
        </w:rPr>
        <w:t>Endosc</w:t>
      </w:r>
      <w:proofErr w:type="spellEnd"/>
      <w:r w:rsidRPr="00641AA6">
        <w:rPr>
          <w:rFonts w:ascii="Book Antiqua" w:eastAsia="Book Antiqua" w:hAnsi="Book Antiqua" w:cs="Book Antiqua"/>
          <w:color w:val="000000"/>
        </w:rPr>
        <w:t> 2020; </w:t>
      </w:r>
      <w:r w:rsidRPr="00641AA6">
        <w:rPr>
          <w:rFonts w:ascii="Book Antiqua" w:eastAsia="Book Antiqua" w:hAnsi="Book Antiqua" w:cs="Book Antiqua"/>
          <w:b/>
          <w:color w:val="000000"/>
        </w:rPr>
        <w:t>92</w:t>
      </w:r>
      <w:r w:rsidRPr="00641AA6">
        <w:rPr>
          <w:rFonts w:ascii="Book Antiqua" w:eastAsia="Book Antiqua" w:hAnsi="Book Antiqua" w:cs="Book Antiqua"/>
          <w:color w:val="000000"/>
        </w:rPr>
        <w:t>: 1164-1175.e6 [PMID: 32692991 DOI: 10.1016/j.gie.2020.07.013]</w:t>
      </w:r>
    </w:p>
    <w:p w14:paraId="665C2EEF"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35 </w:t>
      </w:r>
      <w:r w:rsidRPr="00641AA6">
        <w:rPr>
          <w:rFonts w:ascii="Book Antiqua" w:eastAsia="Book Antiqua" w:hAnsi="Book Antiqua" w:cs="Book Antiqua"/>
          <w:b/>
          <w:color w:val="000000"/>
        </w:rPr>
        <w:t>Jirapinyo P</w:t>
      </w:r>
      <w:r w:rsidRPr="00641AA6">
        <w:rPr>
          <w:rFonts w:ascii="Book Antiqua" w:eastAsia="Book Antiqua" w:hAnsi="Book Antiqua" w:cs="Book Antiqua"/>
          <w:color w:val="000000"/>
        </w:rPr>
        <w:t>, de Moura DTH, Thompson CC. Endoscopic submucosal dissection with suturing for the treatment of weight regain after gastric bypass: outcomes and comparison with traditional transoral outlet reduction (with video). </w:t>
      </w:r>
      <w:proofErr w:type="spellStart"/>
      <w:r w:rsidRPr="00641AA6">
        <w:rPr>
          <w:rFonts w:ascii="Book Antiqua" w:eastAsia="Book Antiqua" w:hAnsi="Book Antiqua" w:cs="Book Antiqua"/>
          <w:i/>
          <w:color w:val="000000"/>
        </w:rPr>
        <w:t>Gastrointest</w:t>
      </w:r>
      <w:proofErr w:type="spellEnd"/>
      <w:r w:rsidRPr="00641AA6">
        <w:rPr>
          <w:rFonts w:ascii="Book Antiqua" w:eastAsia="Book Antiqua" w:hAnsi="Book Antiqua" w:cs="Book Antiqua"/>
          <w:i/>
          <w:color w:val="000000"/>
        </w:rPr>
        <w:t xml:space="preserve"> </w:t>
      </w:r>
      <w:proofErr w:type="spellStart"/>
      <w:r w:rsidRPr="00641AA6">
        <w:rPr>
          <w:rFonts w:ascii="Book Antiqua" w:eastAsia="Book Antiqua" w:hAnsi="Book Antiqua" w:cs="Book Antiqua"/>
          <w:i/>
          <w:color w:val="000000"/>
        </w:rPr>
        <w:t>Endosc</w:t>
      </w:r>
      <w:proofErr w:type="spellEnd"/>
      <w:r w:rsidRPr="00641AA6">
        <w:rPr>
          <w:rFonts w:ascii="Book Antiqua" w:eastAsia="Book Antiqua" w:hAnsi="Book Antiqua" w:cs="Book Antiqua"/>
          <w:color w:val="000000"/>
        </w:rPr>
        <w:t> 2020; </w:t>
      </w:r>
      <w:r w:rsidRPr="00641AA6">
        <w:rPr>
          <w:rFonts w:ascii="Book Antiqua" w:eastAsia="Book Antiqua" w:hAnsi="Book Antiqua" w:cs="Book Antiqua"/>
          <w:b/>
          <w:color w:val="000000"/>
        </w:rPr>
        <w:t>91</w:t>
      </w:r>
      <w:r w:rsidRPr="00641AA6">
        <w:rPr>
          <w:rFonts w:ascii="Book Antiqua" w:eastAsia="Book Antiqua" w:hAnsi="Book Antiqua" w:cs="Book Antiqua"/>
          <w:color w:val="000000"/>
        </w:rPr>
        <w:t>: 1282-1288 [PMID: 32007520 DOI: 10.1016/j.gie.2020.01.036]</w:t>
      </w:r>
    </w:p>
    <w:p w14:paraId="79817F75"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36 </w:t>
      </w:r>
      <w:r w:rsidRPr="00641AA6">
        <w:rPr>
          <w:rFonts w:ascii="Book Antiqua" w:eastAsia="Book Antiqua" w:hAnsi="Book Antiqua" w:cs="Book Antiqua"/>
          <w:b/>
          <w:color w:val="000000"/>
        </w:rPr>
        <w:t>Thompson CC</w:t>
      </w:r>
      <w:r w:rsidRPr="00641AA6">
        <w:rPr>
          <w:rFonts w:ascii="Book Antiqua" w:eastAsia="Book Antiqua" w:hAnsi="Book Antiqua" w:cs="Book Antiqua"/>
          <w:color w:val="000000"/>
        </w:rPr>
        <w:t xml:space="preserve">, Chand B, Chen YK, DeMarco DC, Miller L, Schweitzer M, Rothstein RI, </w:t>
      </w:r>
      <w:proofErr w:type="spellStart"/>
      <w:r w:rsidRPr="00641AA6">
        <w:rPr>
          <w:rFonts w:ascii="Book Antiqua" w:eastAsia="Book Antiqua" w:hAnsi="Book Antiqua" w:cs="Book Antiqua"/>
          <w:color w:val="000000"/>
        </w:rPr>
        <w:t>Lautz</w:t>
      </w:r>
      <w:proofErr w:type="spellEnd"/>
      <w:r w:rsidRPr="00641AA6">
        <w:rPr>
          <w:rFonts w:ascii="Book Antiqua" w:eastAsia="Book Antiqua" w:hAnsi="Book Antiqua" w:cs="Book Antiqua"/>
          <w:color w:val="000000"/>
        </w:rPr>
        <w:t xml:space="preserve"> DB, Slattery J, Ryan MB, </w:t>
      </w:r>
      <w:proofErr w:type="spellStart"/>
      <w:r w:rsidRPr="00641AA6">
        <w:rPr>
          <w:rFonts w:ascii="Book Antiqua" w:eastAsia="Book Antiqua" w:hAnsi="Book Antiqua" w:cs="Book Antiqua"/>
          <w:color w:val="000000"/>
        </w:rPr>
        <w:t>Brethauer</w:t>
      </w:r>
      <w:proofErr w:type="spellEnd"/>
      <w:r w:rsidRPr="00641AA6">
        <w:rPr>
          <w:rFonts w:ascii="Book Antiqua" w:eastAsia="Book Antiqua" w:hAnsi="Book Antiqua" w:cs="Book Antiqua"/>
          <w:color w:val="000000"/>
        </w:rPr>
        <w:t xml:space="preserve"> S, Schauer P, Mitchell MC, </w:t>
      </w:r>
      <w:proofErr w:type="spellStart"/>
      <w:r w:rsidRPr="00641AA6">
        <w:rPr>
          <w:rFonts w:ascii="Book Antiqua" w:eastAsia="Book Antiqua" w:hAnsi="Book Antiqua" w:cs="Book Antiqua"/>
          <w:color w:val="000000"/>
        </w:rPr>
        <w:t>Starpoli</w:t>
      </w:r>
      <w:proofErr w:type="spellEnd"/>
      <w:r w:rsidRPr="00641AA6">
        <w:rPr>
          <w:rFonts w:ascii="Book Antiqua" w:eastAsia="Book Antiqua" w:hAnsi="Book Antiqua" w:cs="Book Antiqua"/>
          <w:color w:val="000000"/>
        </w:rPr>
        <w:t xml:space="preserve"> A, Haber GB, Catalano MF, </w:t>
      </w:r>
      <w:proofErr w:type="spellStart"/>
      <w:r w:rsidRPr="00641AA6">
        <w:rPr>
          <w:rFonts w:ascii="Book Antiqua" w:eastAsia="Book Antiqua" w:hAnsi="Book Antiqua" w:cs="Book Antiqua"/>
          <w:color w:val="000000"/>
        </w:rPr>
        <w:t>Edmundowicz</w:t>
      </w:r>
      <w:proofErr w:type="spellEnd"/>
      <w:r w:rsidRPr="00641AA6">
        <w:rPr>
          <w:rFonts w:ascii="Book Antiqua" w:eastAsia="Book Antiqua" w:hAnsi="Book Antiqua" w:cs="Book Antiqua"/>
          <w:color w:val="000000"/>
        </w:rPr>
        <w:t xml:space="preserve"> S, </w:t>
      </w:r>
      <w:proofErr w:type="spellStart"/>
      <w:r w:rsidRPr="00641AA6">
        <w:rPr>
          <w:rFonts w:ascii="Book Antiqua" w:eastAsia="Book Antiqua" w:hAnsi="Book Antiqua" w:cs="Book Antiqua"/>
          <w:color w:val="000000"/>
        </w:rPr>
        <w:t>Fagnant</w:t>
      </w:r>
      <w:proofErr w:type="spellEnd"/>
      <w:r w:rsidRPr="00641AA6">
        <w:rPr>
          <w:rFonts w:ascii="Book Antiqua" w:eastAsia="Book Antiqua" w:hAnsi="Book Antiqua" w:cs="Book Antiqua"/>
          <w:color w:val="000000"/>
        </w:rPr>
        <w:t xml:space="preserve"> AM, Kaplan LM, Roslin MS. Endoscopic suturing for transoral outlet reduction increases weight loss after Roux-en-Y gastric bypass surgery. </w:t>
      </w:r>
      <w:r w:rsidRPr="00641AA6">
        <w:rPr>
          <w:rFonts w:ascii="Book Antiqua" w:eastAsia="Book Antiqua" w:hAnsi="Book Antiqua" w:cs="Book Antiqua"/>
          <w:i/>
          <w:color w:val="000000"/>
        </w:rPr>
        <w:t>Gastroenterology</w:t>
      </w:r>
      <w:r w:rsidRPr="00641AA6">
        <w:rPr>
          <w:rFonts w:ascii="Book Antiqua" w:eastAsia="Book Antiqua" w:hAnsi="Book Antiqua" w:cs="Book Antiqua"/>
          <w:color w:val="000000"/>
        </w:rPr>
        <w:t> 2013; </w:t>
      </w:r>
      <w:r w:rsidRPr="00641AA6">
        <w:rPr>
          <w:rFonts w:ascii="Book Antiqua" w:eastAsia="Book Antiqua" w:hAnsi="Book Antiqua" w:cs="Book Antiqua"/>
          <w:b/>
          <w:color w:val="000000"/>
        </w:rPr>
        <w:t>145</w:t>
      </w:r>
      <w:r w:rsidRPr="00641AA6">
        <w:rPr>
          <w:rFonts w:ascii="Book Antiqua" w:eastAsia="Book Antiqua" w:hAnsi="Book Antiqua" w:cs="Book Antiqua"/>
          <w:color w:val="000000"/>
        </w:rPr>
        <w:t>: 129-137.e3 [PMID: 23567348 DOI: 10.1053/j.gastro.2013.04.002]</w:t>
      </w:r>
    </w:p>
    <w:p w14:paraId="78039646"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37 </w:t>
      </w:r>
      <w:proofErr w:type="spellStart"/>
      <w:r w:rsidRPr="00641AA6">
        <w:rPr>
          <w:rFonts w:ascii="Book Antiqua" w:eastAsia="Book Antiqua" w:hAnsi="Book Antiqua" w:cs="Book Antiqua"/>
          <w:b/>
          <w:color w:val="000000"/>
        </w:rPr>
        <w:t>Mahawar</w:t>
      </w:r>
      <w:proofErr w:type="spellEnd"/>
      <w:r w:rsidRPr="00641AA6">
        <w:rPr>
          <w:rFonts w:ascii="Book Antiqua" w:eastAsia="Book Antiqua" w:hAnsi="Book Antiqua" w:cs="Book Antiqua"/>
          <w:b/>
          <w:color w:val="000000"/>
        </w:rPr>
        <w:t xml:space="preserve"> KK</w:t>
      </w:r>
      <w:r w:rsidRPr="00641AA6">
        <w:rPr>
          <w:rFonts w:ascii="Book Antiqua" w:eastAsia="Book Antiqua" w:hAnsi="Book Antiqua" w:cs="Book Antiqua"/>
          <w:color w:val="000000"/>
        </w:rPr>
        <w:t>. Defining Short-term, Medium-term, Long-term, and Very Long-term Follow-up After Bariatric Surgery.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Surg</w:t>
      </w:r>
      <w:r w:rsidRPr="00641AA6">
        <w:rPr>
          <w:rFonts w:ascii="Book Antiqua" w:eastAsia="Book Antiqua" w:hAnsi="Book Antiqua" w:cs="Book Antiqua"/>
          <w:color w:val="000000"/>
        </w:rPr>
        <w:t> 2018; </w:t>
      </w:r>
      <w:r w:rsidRPr="00641AA6">
        <w:rPr>
          <w:rFonts w:ascii="Book Antiqua" w:eastAsia="Book Antiqua" w:hAnsi="Book Antiqua" w:cs="Book Antiqua"/>
          <w:b/>
          <w:color w:val="000000"/>
        </w:rPr>
        <w:t>28</w:t>
      </w:r>
      <w:r w:rsidRPr="00641AA6">
        <w:rPr>
          <w:rFonts w:ascii="Book Antiqua" w:eastAsia="Book Antiqua" w:hAnsi="Book Antiqua" w:cs="Book Antiqua"/>
          <w:color w:val="000000"/>
        </w:rPr>
        <w:t>: 1425-1426 [PMID: 29512035 DOI: 10.1007/s11695-018-3183-2]</w:t>
      </w:r>
    </w:p>
    <w:p w14:paraId="3CA8F57D"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38 </w:t>
      </w:r>
      <w:r w:rsidRPr="00641AA6">
        <w:rPr>
          <w:rFonts w:ascii="Book Antiqua" w:eastAsia="Book Antiqua" w:hAnsi="Book Antiqua" w:cs="Book Antiqua"/>
          <w:b/>
          <w:color w:val="000000"/>
        </w:rPr>
        <w:t>Callahan ZM</w:t>
      </w:r>
      <w:r w:rsidRPr="00641AA6">
        <w:rPr>
          <w:rFonts w:ascii="Book Antiqua" w:eastAsia="Book Antiqua" w:hAnsi="Book Antiqua" w:cs="Book Antiqua"/>
          <w:color w:val="000000"/>
        </w:rPr>
        <w:t xml:space="preserve">, Su B, </w:t>
      </w:r>
      <w:proofErr w:type="spellStart"/>
      <w:r w:rsidRPr="00641AA6">
        <w:rPr>
          <w:rFonts w:ascii="Book Antiqua" w:eastAsia="Book Antiqua" w:hAnsi="Book Antiqua" w:cs="Book Antiqua"/>
          <w:color w:val="000000"/>
        </w:rPr>
        <w:t>Kuchta</w:t>
      </w:r>
      <w:proofErr w:type="spellEnd"/>
      <w:r w:rsidRPr="00641AA6">
        <w:rPr>
          <w:rFonts w:ascii="Book Antiqua" w:eastAsia="Book Antiqua" w:hAnsi="Book Antiqua" w:cs="Book Antiqua"/>
          <w:color w:val="000000"/>
        </w:rPr>
        <w:t xml:space="preserve"> K, Linn J, </w:t>
      </w:r>
      <w:proofErr w:type="spellStart"/>
      <w:r w:rsidRPr="00641AA6">
        <w:rPr>
          <w:rFonts w:ascii="Book Antiqua" w:eastAsia="Book Antiqua" w:hAnsi="Book Antiqua" w:cs="Book Antiqua"/>
          <w:color w:val="000000"/>
        </w:rPr>
        <w:t>Carbray</w:t>
      </w:r>
      <w:proofErr w:type="spellEnd"/>
      <w:r w:rsidRPr="00641AA6">
        <w:rPr>
          <w:rFonts w:ascii="Book Antiqua" w:eastAsia="Book Antiqua" w:hAnsi="Book Antiqua" w:cs="Book Antiqua"/>
          <w:color w:val="000000"/>
        </w:rPr>
        <w:t xml:space="preserve"> J, </w:t>
      </w:r>
      <w:proofErr w:type="spellStart"/>
      <w:r w:rsidRPr="00641AA6">
        <w:rPr>
          <w:rFonts w:ascii="Book Antiqua" w:eastAsia="Book Antiqua" w:hAnsi="Book Antiqua" w:cs="Book Antiqua"/>
          <w:color w:val="000000"/>
        </w:rPr>
        <w:t>Ujiki</w:t>
      </w:r>
      <w:proofErr w:type="spellEnd"/>
      <w:r w:rsidRPr="00641AA6">
        <w:rPr>
          <w:rFonts w:ascii="Book Antiqua" w:eastAsia="Book Antiqua" w:hAnsi="Book Antiqua" w:cs="Book Antiqua"/>
          <w:color w:val="000000"/>
        </w:rPr>
        <w:t xml:space="preserve"> M. Five-year results of endoscopic gastrojejunostomy revision (transoral outlet reduction) for weight gain after gastric bypass. </w:t>
      </w:r>
      <w:r w:rsidRPr="00641AA6">
        <w:rPr>
          <w:rFonts w:ascii="Book Antiqua" w:eastAsia="Book Antiqua" w:hAnsi="Book Antiqua" w:cs="Book Antiqua"/>
          <w:i/>
          <w:color w:val="000000"/>
        </w:rPr>
        <w:t xml:space="preserve">Surg </w:t>
      </w:r>
      <w:proofErr w:type="spellStart"/>
      <w:r w:rsidRPr="00641AA6">
        <w:rPr>
          <w:rFonts w:ascii="Book Antiqua" w:eastAsia="Book Antiqua" w:hAnsi="Book Antiqua" w:cs="Book Antiqua"/>
          <w:i/>
          <w:color w:val="000000"/>
        </w:rPr>
        <w:t>Endosc</w:t>
      </w:r>
      <w:proofErr w:type="spellEnd"/>
      <w:r w:rsidRPr="00641AA6">
        <w:rPr>
          <w:rFonts w:ascii="Book Antiqua" w:eastAsia="Book Antiqua" w:hAnsi="Book Antiqua" w:cs="Book Antiqua"/>
          <w:color w:val="000000"/>
        </w:rPr>
        <w:t> 2020; </w:t>
      </w:r>
      <w:r w:rsidRPr="00641AA6">
        <w:rPr>
          <w:rFonts w:ascii="Book Antiqua" w:eastAsia="Book Antiqua" w:hAnsi="Book Antiqua" w:cs="Book Antiqua"/>
          <w:b/>
          <w:color w:val="000000"/>
        </w:rPr>
        <w:t>34</w:t>
      </w:r>
      <w:r w:rsidRPr="00641AA6">
        <w:rPr>
          <w:rFonts w:ascii="Book Antiqua" w:eastAsia="Book Antiqua" w:hAnsi="Book Antiqua" w:cs="Book Antiqua"/>
          <w:color w:val="000000"/>
        </w:rPr>
        <w:t>: 2164-2171 [PMID: 31346750 DOI: 10.1007/s00464-019-07003-6]</w:t>
      </w:r>
    </w:p>
    <w:p w14:paraId="38DE9234"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39 </w:t>
      </w:r>
      <w:proofErr w:type="spellStart"/>
      <w:r w:rsidRPr="00641AA6">
        <w:rPr>
          <w:rFonts w:ascii="Book Antiqua" w:eastAsia="Book Antiqua" w:hAnsi="Book Antiqua" w:cs="Book Antiqua"/>
          <w:b/>
          <w:color w:val="000000"/>
        </w:rPr>
        <w:t>Brunaldi</w:t>
      </w:r>
      <w:proofErr w:type="spellEnd"/>
      <w:r w:rsidRPr="00641AA6">
        <w:rPr>
          <w:rFonts w:ascii="Book Antiqua" w:eastAsia="Book Antiqua" w:hAnsi="Book Antiqua" w:cs="Book Antiqua"/>
          <w:b/>
          <w:color w:val="000000"/>
        </w:rPr>
        <w:t xml:space="preserve"> VO</w:t>
      </w:r>
      <w:r w:rsidRPr="00641AA6">
        <w:rPr>
          <w:rFonts w:ascii="Book Antiqua" w:eastAsia="Book Antiqua" w:hAnsi="Book Antiqua" w:cs="Book Antiqua"/>
          <w:color w:val="000000"/>
        </w:rPr>
        <w:t xml:space="preserve">, </w:t>
      </w:r>
      <w:proofErr w:type="spellStart"/>
      <w:r w:rsidRPr="00641AA6">
        <w:rPr>
          <w:rFonts w:ascii="Book Antiqua" w:eastAsia="Book Antiqua" w:hAnsi="Book Antiqua" w:cs="Book Antiqua"/>
          <w:color w:val="000000"/>
        </w:rPr>
        <w:t>Jirapinyo</w:t>
      </w:r>
      <w:proofErr w:type="spellEnd"/>
      <w:r w:rsidRPr="00641AA6">
        <w:rPr>
          <w:rFonts w:ascii="Book Antiqua" w:eastAsia="Book Antiqua" w:hAnsi="Book Antiqua" w:cs="Book Antiqua"/>
          <w:color w:val="000000"/>
        </w:rPr>
        <w:t xml:space="preserve"> P, de Moura DTH, Okazaki O, Bernardo WM, </w:t>
      </w:r>
      <w:proofErr w:type="spellStart"/>
      <w:r w:rsidRPr="00641AA6">
        <w:rPr>
          <w:rFonts w:ascii="Book Antiqua" w:eastAsia="Book Antiqua" w:hAnsi="Book Antiqua" w:cs="Book Antiqua"/>
          <w:color w:val="000000"/>
        </w:rPr>
        <w:t>Galvão</w:t>
      </w:r>
      <w:proofErr w:type="spellEnd"/>
      <w:r w:rsidRPr="00641AA6">
        <w:rPr>
          <w:rFonts w:ascii="Book Antiqua" w:eastAsia="Book Antiqua" w:hAnsi="Book Antiqua" w:cs="Book Antiqua"/>
          <w:color w:val="000000"/>
        </w:rPr>
        <w:t xml:space="preserve"> Neto M, Campos JM, Santo MA, de Moura EGH. Endoscopic Treatment of Weight Regain Following Roux-en-Y Gastric Bypass: a Systematic Review and Meta-analysis.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Surg</w:t>
      </w:r>
      <w:r w:rsidRPr="00641AA6">
        <w:rPr>
          <w:rFonts w:ascii="Book Antiqua" w:eastAsia="Book Antiqua" w:hAnsi="Book Antiqua" w:cs="Book Antiqua"/>
          <w:color w:val="000000"/>
        </w:rPr>
        <w:t> 2018; </w:t>
      </w:r>
      <w:r w:rsidRPr="00641AA6">
        <w:rPr>
          <w:rFonts w:ascii="Book Antiqua" w:eastAsia="Book Antiqua" w:hAnsi="Book Antiqua" w:cs="Book Antiqua"/>
          <w:b/>
          <w:color w:val="000000"/>
        </w:rPr>
        <w:t>28</w:t>
      </w:r>
      <w:r w:rsidRPr="00641AA6">
        <w:rPr>
          <w:rFonts w:ascii="Book Antiqua" w:eastAsia="Book Antiqua" w:hAnsi="Book Antiqua" w:cs="Book Antiqua"/>
          <w:color w:val="000000"/>
        </w:rPr>
        <w:t>: 266-276 [PMID: 29082456 DOI: 10.1007/s11695-017-2986-x]</w:t>
      </w:r>
    </w:p>
    <w:p w14:paraId="4D9BADE8"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lastRenderedPageBreak/>
        <w:t>40 </w:t>
      </w:r>
      <w:r w:rsidRPr="00641AA6">
        <w:rPr>
          <w:rFonts w:ascii="Book Antiqua" w:eastAsia="Book Antiqua" w:hAnsi="Book Antiqua" w:cs="Book Antiqua"/>
          <w:b/>
          <w:color w:val="000000"/>
        </w:rPr>
        <w:t>Goh YM</w:t>
      </w:r>
      <w:r w:rsidRPr="00641AA6">
        <w:rPr>
          <w:rFonts w:ascii="Book Antiqua" w:eastAsia="Book Antiqua" w:hAnsi="Book Antiqua" w:cs="Book Antiqua"/>
          <w:color w:val="000000"/>
        </w:rPr>
        <w:t>, James NE, Goh EL, Khanna A. The use of endoluminal techniques in the revision of primary bariatric surgery procedures: a systematic review. </w:t>
      </w:r>
      <w:r w:rsidRPr="00641AA6">
        <w:rPr>
          <w:rFonts w:ascii="Book Antiqua" w:eastAsia="Book Antiqua" w:hAnsi="Book Antiqua" w:cs="Book Antiqua"/>
          <w:i/>
          <w:color w:val="000000"/>
        </w:rPr>
        <w:t xml:space="preserve">Surg </w:t>
      </w:r>
      <w:proofErr w:type="spellStart"/>
      <w:r w:rsidRPr="00641AA6">
        <w:rPr>
          <w:rFonts w:ascii="Book Antiqua" w:eastAsia="Book Antiqua" w:hAnsi="Book Antiqua" w:cs="Book Antiqua"/>
          <w:i/>
          <w:color w:val="000000"/>
        </w:rPr>
        <w:t>Endosc</w:t>
      </w:r>
      <w:proofErr w:type="spellEnd"/>
      <w:r w:rsidRPr="00641AA6">
        <w:rPr>
          <w:rFonts w:ascii="Book Antiqua" w:eastAsia="Book Antiqua" w:hAnsi="Book Antiqua" w:cs="Book Antiqua"/>
          <w:color w:val="000000"/>
        </w:rPr>
        <w:t> 2020; </w:t>
      </w:r>
      <w:r w:rsidRPr="00641AA6">
        <w:rPr>
          <w:rFonts w:ascii="Book Antiqua" w:eastAsia="Book Antiqua" w:hAnsi="Book Antiqua" w:cs="Book Antiqua"/>
          <w:b/>
          <w:color w:val="000000"/>
        </w:rPr>
        <w:t>34</w:t>
      </w:r>
      <w:r w:rsidRPr="00641AA6">
        <w:rPr>
          <w:rFonts w:ascii="Book Antiqua" w:eastAsia="Book Antiqua" w:hAnsi="Book Antiqua" w:cs="Book Antiqua"/>
          <w:color w:val="000000"/>
        </w:rPr>
        <w:t>: 2410-2428 [PMID: 32112253 DOI: 10.1007/s00464-020-07468-w]</w:t>
      </w:r>
    </w:p>
    <w:p w14:paraId="686B6F07"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41 </w:t>
      </w:r>
      <w:r w:rsidRPr="00641AA6">
        <w:rPr>
          <w:rFonts w:ascii="Book Antiqua" w:eastAsia="Book Antiqua" w:hAnsi="Book Antiqua" w:cs="Book Antiqua"/>
          <w:b/>
          <w:color w:val="000000"/>
        </w:rPr>
        <w:t>Seaman DL</w:t>
      </w:r>
      <w:r w:rsidRPr="00641AA6">
        <w:rPr>
          <w:rFonts w:ascii="Book Antiqua" w:eastAsia="Book Antiqua" w:hAnsi="Book Antiqua" w:cs="Book Antiqua"/>
          <w:color w:val="000000"/>
        </w:rPr>
        <w:t xml:space="preserve">, </w:t>
      </w:r>
      <w:proofErr w:type="spellStart"/>
      <w:r w:rsidRPr="00641AA6">
        <w:rPr>
          <w:rFonts w:ascii="Book Antiqua" w:eastAsia="Book Antiqua" w:hAnsi="Book Antiqua" w:cs="Book Antiqua"/>
          <w:color w:val="000000"/>
        </w:rPr>
        <w:t>Gostout</w:t>
      </w:r>
      <w:proofErr w:type="spellEnd"/>
      <w:r w:rsidRPr="00641AA6">
        <w:rPr>
          <w:rFonts w:ascii="Book Antiqua" w:eastAsia="Book Antiqua" w:hAnsi="Book Antiqua" w:cs="Book Antiqua"/>
          <w:color w:val="000000"/>
        </w:rPr>
        <w:t xml:space="preserve"> CJ, de la Mora Levy JG, </w:t>
      </w:r>
      <w:proofErr w:type="spellStart"/>
      <w:r w:rsidRPr="00641AA6">
        <w:rPr>
          <w:rFonts w:ascii="Book Antiqua" w:eastAsia="Book Antiqua" w:hAnsi="Book Antiqua" w:cs="Book Antiqua"/>
          <w:color w:val="000000"/>
        </w:rPr>
        <w:t>Knipschield</w:t>
      </w:r>
      <w:proofErr w:type="spellEnd"/>
      <w:r w:rsidRPr="00641AA6">
        <w:rPr>
          <w:rFonts w:ascii="Book Antiqua" w:eastAsia="Book Antiqua" w:hAnsi="Book Antiqua" w:cs="Book Antiqua"/>
          <w:color w:val="000000"/>
        </w:rPr>
        <w:t xml:space="preserve"> MA. Tissue anchors for transmural gut-wall apposition. </w:t>
      </w:r>
      <w:proofErr w:type="spellStart"/>
      <w:r w:rsidRPr="00641AA6">
        <w:rPr>
          <w:rFonts w:ascii="Book Antiqua" w:eastAsia="Book Antiqua" w:hAnsi="Book Antiqua" w:cs="Book Antiqua"/>
          <w:i/>
          <w:color w:val="000000"/>
        </w:rPr>
        <w:t>Gastrointest</w:t>
      </w:r>
      <w:proofErr w:type="spellEnd"/>
      <w:r w:rsidRPr="00641AA6">
        <w:rPr>
          <w:rFonts w:ascii="Book Antiqua" w:eastAsia="Book Antiqua" w:hAnsi="Book Antiqua" w:cs="Book Antiqua"/>
          <w:i/>
          <w:color w:val="000000"/>
        </w:rPr>
        <w:t xml:space="preserve"> </w:t>
      </w:r>
      <w:proofErr w:type="spellStart"/>
      <w:r w:rsidRPr="00641AA6">
        <w:rPr>
          <w:rFonts w:ascii="Book Antiqua" w:eastAsia="Book Antiqua" w:hAnsi="Book Antiqua" w:cs="Book Antiqua"/>
          <w:i/>
          <w:color w:val="000000"/>
        </w:rPr>
        <w:t>Endosc</w:t>
      </w:r>
      <w:proofErr w:type="spellEnd"/>
      <w:r w:rsidRPr="00641AA6">
        <w:rPr>
          <w:rFonts w:ascii="Book Antiqua" w:eastAsia="Book Antiqua" w:hAnsi="Book Antiqua" w:cs="Book Antiqua"/>
          <w:color w:val="000000"/>
        </w:rPr>
        <w:t> 2006; </w:t>
      </w:r>
      <w:r w:rsidRPr="00641AA6">
        <w:rPr>
          <w:rFonts w:ascii="Book Antiqua" w:eastAsia="Book Antiqua" w:hAnsi="Book Antiqua" w:cs="Book Antiqua"/>
          <w:b/>
          <w:color w:val="000000"/>
        </w:rPr>
        <w:t>64</w:t>
      </w:r>
      <w:r w:rsidRPr="00641AA6">
        <w:rPr>
          <w:rFonts w:ascii="Book Antiqua" w:eastAsia="Book Antiqua" w:hAnsi="Book Antiqua" w:cs="Book Antiqua"/>
          <w:color w:val="000000"/>
        </w:rPr>
        <w:t>: 577-581 [PMID: 16996353 DOI: 10.1016/j.gie.2006.05.029]</w:t>
      </w:r>
    </w:p>
    <w:p w14:paraId="7C8F3FE6"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42 </w:t>
      </w:r>
      <w:r w:rsidRPr="00641AA6">
        <w:rPr>
          <w:rFonts w:ascii="Book Antiqua" w:eastAsia="Book Antiqua" w:hAnsi="Book Antiqua" w:cs="Book Antiqua"/>
          <w:b/>
          <w:color w:val="000000"/>
        </w:rPr>
        <w:t>Gallo AS</w:t>
      </w:r>
      <w:r w:rsidRPr="00641AA6">
        <w:rPr>
          <w:rFonts w:ascii="Book Antiqua" w:eastAsia="Book Antiqua" w:hAnsi="Book Antiqua" w:cs="Book Antiqua"/>
          <w:color w:val="000000"/>
        </w:rPr>
        <w:t xml:space="preserve">, </w:t>
      </w:r>
      <w:proofErr w:type="spellStart"/>
      <w:r w:rsidRPr="00641AA6">
        <w:rPr>
          <w:rFonts w:ascii="Book Antiqua" w:eastAsia="Book Antiqua" w:hAnsi="Book Antiqua" w:cs="Book Antiqua"/>
          <w:color w:val="000000"/>
        </w:rPr>
        <w:t>DuCoin</w:t>
      </w:r>
      <w:proofErr w:type="spellEnd"/>
      <w:r w:rsidRPr="00641AA6">
        <w:rPr>
          <w:rFonts w:ascii="Book Antiqua" w:eastAsia="Book Antiqua" w:hAnsi="Book Antiqua" w:cs="Book Antiqua"/>
          <w:color w:val="000000"/>
        </w:rPr>
        <w:t xml:space="preserve"> CG, </w:t>
      </w:r>
      <w:proofErr w:type="spellStart"/>
      <w:r w:rsidRPr="00641AA6">
        <w:rPr>
          <w:rFonts w:ascii="Book Antiqua" w:eastAsia="Book Antiqua" w:hAnsi="Book Antiqua" w:cs="Book Antiqua"/>
          <w:color w:val="000000"/>
        </w:rPr>
        <w:t>Berducci</w:t>
      </w:r>
      <w:proofErr w:type="spellEnd"/>
      <w:r w:rsidRPr="00641AA6">
        <w:rPr>
          <w:rFonts w:ascii="Book Antiqua" w:eastAsia="Book Antiqua" w:hAnsi="Book Antiqua" w:cs="Book Antiqua"/>
          <w:color w:val="000000"/>
        </w:rPr>
        <w:t xml:space="preserve"> MA, Nino DF, </w:t>
      </w:r>
      <w:proofErr w:type="spellStart"/>
      <w:r w:rsidRPr="00641AA6">
        <w:rPr>
          <w:rFonts w:ascii="Book Antiqua" w:eastAsia="Book Antiqua" w:hAnsi="Book Antiqua" w:cs="Book Antiqua"/>
          <w:color w:val="000000"/>
        </w:rPr>
        <w:t>Almadani</w:t>
      </w:r>
      <w:proofErr w:type="spellEnd"/>
      <w:r w:rsidRPr="00641AA6">
        <w:rPr>
          <w:rFonts w:ascii="Book Antiqua" w:eastAsia="Book Antiqua" w:hAnsi="Book Antiqua" w:cs="Book Antiqua"/>
          <w:color w:val="000000"/>
        </w:rPr>
        <w:t xml:space="preserve"> M, Sandler BJ, Horgan S, Jacobsen GR. Endoscopic revision of gastric bypass: Holy Grail or Epic fail? </w:t>
      </w:r>
      <w:r w:rsidRPr="00641AA6">
        <w:rPr>
          <w:rFonts w:ascii="Book Antiqua" w:eastAsia="Book Antiqua" w:hAnsi="Book Antiqua" w:cs="Book Antiqua"/>
          <w:i/>
          <w:color w:val="000000"/>
        </w:rPr>
        <w:t xml:space="preserve">Surg </w:t>
      </w:r>
      <w:proofErr w:type="spellStart"/>
      <w:r w:rsidRPr="00641AA6">
        <w:rPr>
          <w:rFonts w:ascii="Book Antiqua" w:eastAsia="Book Antiqua" w:hAnsi="Book Antiqua" w:cs="Book Antiqua"/>
          <w:i/>
          <w:color w:val="000000"/>
        </w:rPr>
        <w:t>Endosc</w:t>
      </w:r>
      <w:proofErr w:type="spellEnd"/>
      <w:r w:rsidRPr="00641AA6">
        <w:rPr>
          <w:rFonts w:ascii="Book Antiqua" w:eastAsia="Book Antiqua" w:hAnsi="Book Antiqua" w:cs="Book Antiqua"/>
          <w:color w:val="000000"/>
        </w:rPr>
        <w:t> 2016; </w:t>
      </w:r>
      <w:r w:rsidRPr="00641AA6">
        <w:rPr>
          <w:rFonts w:ascii="Book Antiqua" w:eastAsia="Book Antiqua" w:hAnsi="Book Antiqua" w:cs="Book Antiqua"/>
          <w:b/>
          <w:color w:val="000000"/>
        </w:rPr>
        <w:t>30</w:t>
      </w:r>
      <w:r w:rsidRPr="00641AA6">
        <w:rPr>
          <w:rFonts w:ascii="Book Antiqua" w:eastAsia="Book Antiqua" w:hAnsi="Book Antiqua" w:cs="Book Antiqua"/>
          <w:color w:val="000000"/>
        </w:rPr>
        <w:t>: 3922-3927 [PMID: 26675939 DOI: 10.1007/s00464-015-4699-3]</w:t>
      </w:r>
    </w:p>
    <w:p w14:paraId="1E934B06"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43 </w:t>
      </w:r>
      <w:r w:rsidRPr="00641AA6">
        <w:rPr>
          <w:rFonts w:ascii="Book Antiqua" w:eastAsia="Book Antiqua" w:hAnsi="Book Antiqua" w:cs="Book Antiqua"/>
          <w:b/>
          <w:color w:val="000000"/>
        </w:rPr>
        <w:t>Horgan S</w:t>
      </w:r>
      <w:r w:rsidRPr="00641AA6">
        <w:rPr>
          <w:rFonts w:ascii="Book Antiqua" w:eastAsia="Book Antiqua" w:hAnsi="Book Antiqua" w:cs="Book Antiqua"/>
          <w:color w:val="000000"/>
        </w:rPr>
        <w:t xml:space="preserve">, Jacobsen G, Weiss GD, Oldham JS Jr, </w:t>
      </w:r>
      <w:proofErr w:type="spellStart"/>
      <w:r w:rsidRPr="00641AA6">
        <w:rPr>
          <w:rFonts w:ascii="Book Antiqua" w:eastAsia="Book Antiqua" w:hAnsi="Book Antiqua" w:cs="Book Antiqua"/>
          <w:color w:val="000000"/>
        </w:rPr>
        <w:t>Denk</w:t>
      </w:r>
      <w:proofErr w:type="spellEnd"/>
      <w:r w:rsidRPr="00641AA6">
        <w:rPr>
          <w:rFonts w:ascii="Book Antiqua" w:eastAsia="Book Antiqua" w:hAnsi="Book Antiqua" w:cs="Book Antiqua"/>
          <w:color w:val="000000"/>
        </w:rPr>
        <w:t xml:space="preserve"> PM, </w:t>
      </w:r>
      <w:proofErr w:type="spellStart"/>
      <w:r w:rsidRPr="00641AA6">
        <w:rPr>
          <w:rFonts w:ascii="Book Antiqua" w:eastAsia="Book Antiqua" w:hAnsi="Book Antiqua" w:cs="Book Antiqua"/>
          <w:color w:val="000000"/>
        </w:rPr>
        <w:t>Borao</w:t>
      </w:r>
      <w:proofErr w:type="spellEnd"/>
      <w:r w:rsidRPr="00641AA6">
        <w:rPr>
          <w:rFonts w:ascii="Book Antiqua" w:eastAsia="Book Antiqua" w:hAnsi="Book Antiqua" w:cs="Book Antiqua"/>
          <w:color w:val="000000"/>
        </w:rPr>
        <w:t xml:space="preserve"> F, </w:t>
      </w:r>
      <w:proofErr w:type="spellStart"/>
      <w:r w:rsidRPr="00641AA6">
        <w:rPr>
          <w:rFonts w:ascii="Book Antiqua" w:eastAsia="Book Antiqua" w:hAnsi="Book Antiqua" w:cs="Book Antiqua"/>
          <w:color w:val="000000"/>
        </w:rPr>
        <w:t>Gorcey</w:t>
      </w:r>
      <w:proofErr w:type="spellEnd"/>
      <w:r w:rsidRPr="00641AA6">
        <w:rPr>
          <w:rFonts w:ascii="Book Antiqua" w:eastAsia="Book Antiqua" w:hAnsi="Book Antiqua" w:cs="Book Antiqua"/>
          <w:color w:val="000000"/>
        </w:rPr>
        <w:t xml:space="preserve"> S, Watkins B, Mobley J, Thompson K, </w:t>
      </w:r>
      <w:proofErr w:type="spellStart"/>
      <w:r w:rsidRPr="00641AA6">
        <w:rPr>
          <w:rFonts w:ascii="Book Antiqua" w:eastAsia="Book Antiqua" w:hAnsi="Book Antiqua" w:cs="Book Antiqua"/>
          <w:color w:val="000000"/>
        </w:rPr>
        <w:t>Spivack</w:t>
      </w:r>
      <w:proofErr w:type="spellEnd"/>
      <w:r w:rsidRPr="00641AA6">
        <w:rPr>
          <w:rFonts w:ascii="Book Antiqua" w:eastAsia="Book Antiqua" w:hAnsi="Book Antiqua" w:cs="Book Antiqua"/>
          <w:color w:val="000000"/>
        </w:rPr>
        <w:t xml:space="preserve"> A, </w:t>
      </w:r>
      <w:proofErr w:type="spellStart"/>
      <w:r w:rsidRPr="00641AA6">
        <w:rPr>
          <w:rFonts w:ascii="Book Antiqua" w:eastAsia="Book Antiqua" w:hAnsi="Book Antiqua" w:cs="Book Antiqua"/>
          <w:color w:val="000000"/>
        </w:rPr>
        <w:t>Voellinger</w:t>
      </w:r>
      <w:proofErr w:type="spellEnd"/>
      <w:r w:rsidRPr="00641AA6">
        <w:rPr>
          <w:rFonts w:ascii="Book Antiqua" w:eastAsia="Book Antiqua" w:hAnsi="Book Antiqua" w:cs="Book Antiqua"/>
          <w:color w:val="000000"/>
        </w:rPr>
        <w:t xml:space="preserve"> D, Thompson C, Swanstrom L, Shah P, Haber G, </w:t>
      </w:r>
      <w:proofErr w:type="spellStart"/>
      <w:r w:rsidRPr="00641AA6">
        <w:rPr>
          <w:rFonts w:ascii="Book Antiqua" w:eastAsia="Book Antiqua" w:hAnsi="Book Antiqua" w:cs="Book Antiqua"/>
          <w:color w:val="000000"/>
        </w:rPr>
        <w:t>Brengman</w:t>
      </w:r>
      <w:proofErr w:type="spellEnd"/>
      <w:r w:rsidRPr="00641AA6">
        <w:rPr>
          <w:rFonts w:ascii="Book Antiqua" w:eastAsia="Book Antiqua" w:hAnsi="Book Antiqua" w:cs="Book Antiqua"/>
          <w:color w:val="000000"/>
        </w:rPr>
        <w:t xml:space="preserve"> M, Schroder G. Incisionless revision of post-Roux-en-Y bypass stomal and pouch dilation: multicenter registry results. </w:t>
      </w:r>
      <w:r w:rsidRPr="00641AA6">
        <w:rPr>
          <w:rFonts w:ascii="Book Antiqua" w:eastAsia="Book Antiqua" w:hAnsi="Book Antiqua" w:cs="Book Antiqua"/>
          <w:i/>
          <w:color w:val="000000"/>
        </w:rPr>
        <w:t xml:space="preserve">Surg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w:t>
      </w:r>
      <w:proofErr w:type="spellStart"/>
      <w:r w:rsidRPr="00641AA6">
        <w:rPr>
          <w:rFonts w:ascii="Book Antiqua" w:eastAsia="Book Antiqua" w:hAnsi="Book Antiqua" w:cs="Book Antiqua"/>
          <w:i/>
          <w:color w:val="000000"/>
        </w:rPr>
        <w:t>Relat</w:t>
      </w:r>
      <w:proofErr w:type="spellEnd"/>
      <w:r w:rsidRPr="00641AA6">
        <w:rPr>
          <w:rFonts w:ascii="Book Antiqua" w:eastAsia="Book Antiqua" w:hAnsi="Book Antiqua" w:cs="Book Antiqua"/>
          <w:i/>
          <w:color w:val="000000"/>
        </w:rPr>
        <w:t xml:space="preserve"> Dis</w:t>
      </w:r>
      <w:r w:rsidRPr="00641AA6">
        <w:rPr>
          <w:rFonts w:ascii="Book Antiqua" w:eastAsia="Book Antiqua" w:hAnsi="Book Antiqua" w:cs="Book Antiqua"/>
          <w:color w:val="000000"/>
        </w:rPr>
        <w:t> 2010; </w:t>
      </w:r>
      <w:r w:rsidRPr="00641AA6">
        <w:rPr>
          <w:rFonts w:ascii="Book Antiqua" w:eastAsia="Book Antiqua" w:hAnsi="Book Antiqua" w:cs="Book Antiqua"/>
          <w:b/>
          <w:color w:val="000000"/>
        </w:rPr>
        <w:t>6</w:t>
      </w:r>
      <w:r w:rsidRPr="00641AA6">
        <w:rPr>
          <w:rFonts w:ascii="Book Antiqua" w:eastAsia="Book Antiqua" w:hAnsi="Book Antiqua" w:cs="Book Antiqua"/>
          <w:color w:val="000000"/>
        </w:rPr>
        <w:t>: 290-295 [PMID: 20510293 DOI: 10.1016/j.soard.2009.12.011]</w:t>
      </w:r>
    </w:p>
    <w:p w14:paraId="13B1F163"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44 </w:t>
      </w:r>
      <w:r w:rsidRPr="00641AA6">
        <w:rPr>
          <w:rFonts w:ascii="Book Antiqua" w:eastAsia="Book Antiqua" w:hAnsi="Book Antiqua" w:cs="Book Antiqua"/>
          <w:b/>
          <w:color w:val="000000"/>
        </w:rPr>
        <w:t>Thompson CC</w:t>
      </w:r>
      <w:r w:rsidRPr="00641AA6">
        <w:rPr>
          <w:rFonts w:ascii="Book Antiqua" w:eastAsia="Book Antiqua" w:hAnsi="Book Antiqua" w:cs="Book Antiqua"/>
          <w:color w:val="000000"/>
        </w:rPr>
        <w:t>, Jacobsen GR, Schroder GL, Horgan S. Stoma size critical to 12-month outcomes in endoscopic suturing for gastric bypass repair. </w:t>
      </w:r>
      <w:r w:rsidRPr="00641AA6">
        <w:rPr>
          <w:rFonts w:ascii="Book Antiqua" w:eastAsia="Book Antiqua" w:hAnsi="Book Antiqua" w:cs="Book Antiqua"/>
          <w:i/>
          <w:color w:val="000000"/>
        </w:rPr>
        <w:t xml:space="preserve">Surg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w:t>
      </w:r>
      <w:proofErr w:type="spellStart"/>
      <w:r w:rsidRPr="00641AA6">
        <w:rPr>
          <w:rFonts w:ascii="Book Antiqua" w:eastAsia="Book Antiqua" w:hAnsi="Book Antiqua" w:cs="Book Antiqua"/>
          <w:i/>
          <w:color w:val="000000"/>
        </w:rPr>
        <w:t>Relat</w:t>
      </w:r>
      <w:proofErr w:type="spellEnd"/>
      <w:r w:rsidRPr="00641AA6">
        <w:rPr>
          <w:rFonts w:ascii="Book Antiqua" w:eastAsia="Book Antiqua" w:hAnsi="Book Antiqua" w:cs="Book Antiqua"/>
          <w:i/>
          <w:color w:val="000000"/>
        </w:rPr>
        <w:t xml:space="preserve"> Dis</w:t>
      </w:r>
      <w:r w:rsidRPr="00641AA6">
        <w:rPr>
          <w:rFonts w:ascii="Book Antiqua" w:eastAsia="Book Antiqua" w:hAnsi="Book Antiqua" w:cs="Book Antiqua"/>
          <w:color w:val="000000"/>
        </w:rPr>
        <w:t> 2012; </w:t>
      </w:r>
      <w:r w:rsidRPr="00641AA6">
        <w:rPr>
          <w:rFonts w:ascii="Book Antiqua" w:eastAsia="Book Antiqua" w:hAnsi="Book Antiqua" w:cs="Book Antiqua"/>
          <w:b/>
          <w:color w:val="000000"/>
        </w:rPr>
        <w:t>8</w:t>
      </w:r>
      <w:r w:rsidRPr="00641AA6">
        <w:rPr>
          <w:rFonts w:ascii="Book Antiqua" w:eastAsia="Book Antiqua" w:hAnsi="Book Antiqua" w:cs="Book Antiqua"/>
          <w:color w:val="000000"/>
        </w:rPr>
        <w:t>: 282-287 [PMID: 21640665 DOI: 10.1016/j.soard.2011.03.014]</w:t>
      </w:r>
    </w:p>
    <w:p w14:paraId="2C860C07"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45 </w:t>
      </w:r>
      <w:r w:rsidRPr="00641AA6">
        <w:rPr>
          <w:rFonts w:ascii="Book Antiqua" w:eastAsia="Book Antiqua" w:hAnsi="Book Antiqua" w:cs="Book Antiqua"/>
          <w:b/>
          <w:color w:val="000000"/>
        </w:rPr>
        <w:t>Watson RR</w:t>
      </w:r>
      <w:r w:rsidRPr="00641AA6">
        <w:rPr>
          <w:rFonts w:ascii="Book Antiqua" w:eastAsia="Book Antiqua" w:hAnsi="Book Antiqua" w:cs="Book Antiqua"/>
          <w:color w:val="000000"/>
        </w:rPr>
        <w:t>. The Use of the Overstitch for Bariatric Weight Loss. </w:t>
      </w:r>
      <w:proofErr w:type="spellStart"/>
      <w:r w:rsidRPr="00641AA6">
        <w:rPr>
          <w:rFonts w:ascii="Book Antiqua" w:eastAsia="Book Antiqua" w:hAnsi="Book Antiqua" w:cs="Book Antiqua"/>
          <w:i/>
          <w:color w:val="000000"/>
        </w:rPr>
        <w:t>Gastrointest</w:t>
      </w:r>
      <w:proofErr w:type="spellEnd"/>
      <w:r w:rsidRPr="00641AA6">
        <w:rPr>
          <w:rFonts w:ascii="Book Antiqua" w:eastAsia="Book Antiqua" w:hAnsi="Book Antiqua" w:cs="Book Antiqua"/>
          <w:i/>
          <w:color w:val="000000"/>
        </w:rPr>
        <w:t xml:space="preserve"> </w:t>
      </w:r>
      <w:proofErr w:type="spellStart"/>
      <w:r w:rsidRPr="00641AA6">
        <w:rPr>
          <w:rFonts w:ascii="Book Antiqua" w:eastAsia="Book Antiqua" w:hAnsi="Book Antiqua" w:cs="Book Antiqua"/>
          <w:i/>
          <w:color w:val="000000"/>
        </w:rPr>
        <w:t>Endosc</w:t>
      </w:r>
      <w:proofErr w:type="spellEnd"/>
      <w:r w:rsidRPr="00641AA6">
        <w:rPr>
          <w:rFonts w:ascii="Book Antiqua" w:eastAsia="Book Antiqua" w:hAnsi="Book Antiqua" w:cs="Book Antiqua"/>
          <w:i/>
          <w:color w:val="000000"/>
        </w:rPr>
        <w:t xml:space="preserve"> Clin N Am</w:t>
      </w:r>
      <w:r w:rsidRPr="00641AA6">
        <w:rPr>
          <w:rFonts w:ascii="Book Antiqua" w:eastAsia="Book Antiqua" w:hAnsi="Book Antiqua" w:cs="Book Antiqua"/>
          <w:color w:val="000000"/>
        </w:rPr>
        <w:t> 2020; </w:t>
      </w:r>
      <w:r w:rsidRPr="00641AA6">
        <w:rPr>
          <w:rFonts w:ascii="Book Antiqua" w:eastAsia="Book Antiqua" w:hAnsi="Book Antiqua" w:cs="Book Antiqua"/>
          <w:b/>
          <w:color w:val="000000"/>
        </w:rPr>
        <w:t>30</w:t>
      </w:r>
      <w:r w:rsidRPr="00641AA6">
        <w:rPr>
          <w:rFonts w:ascii="Book Antiqua" w:eastAsia="Book Antiqua" w:hAnsi="Book Antiqua" w:cs="Book Antiqua"/>
          <w:color w:val="000000"/>
        </w:rPr>
        <w:t>: 115-128 [PMID: 31739958 DOI: 10.1016/j.giec.2019.08.005]</w:t>
      </w:r>
    </w:p>
    <w:p w14:paraId="2D8830B3"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46 </w:t>
      </w:r>
      <w:r w:rsidRPr="00641AA6">
        <w:rPr>
          <w:rFonts w:ascii="Book Antiqua" w:eastAsia="Book Antiqua" w:hAnsi="Book Antiqua" w:cs="Book Antiqua"/>
          <w:b/>
          <w:color w:val="000000"/>
        </w:rPr>
        <w:t>Schwartz MP</w:t>
      </w:r>
      <w:r w:rsidRPr="00641AA6">
        <w:rPr>
          <w:rFonts w:ascii="Book Antiqua" w:eastAsia="Book Antiqua" w:hAnsi="Book Antiqua" w:cs="Book Antiqua"/>
          <w:color w:val="000000"/>
        </w:rPr>
        <w:t xml:space="preserve">, </w:t>
      </w:r>
      <w:proofErr w:type="spellStart"/>
      <w:r w:rsidRPr="00641AA6">
        <w:rPr>
          <w:rFonts w:ascii="Book Antiqua" w:eastAsia="Book Antiqua" w:hAnsi="Book Antiqua" w:cs="Book Antiqua"/>
          <w:color w:val="000000"/>
        </w:rPr>
        <w:t>Wellink</w:t>
      </w:r>
      <w:proofErr w:type="spellEnd"/>
      <w:r w:rsidRPr="00641AA6">
        <w:rPr>
          <w:rFonts w:ascii="Book Antiqua" w:eastAsia="Book Antiqua" w:hAnsi="Book Antiqua" w:cs="Book Antiqua"/>
          <w:color w:val="000000"/>
        </w:rPr>
        <w:t xml:space="preserve"> H, </w:t>
      </w:r>
      <w:proofErr w:type="spellStart"/>
      <w:r w:rsidRPr="00641AA6">
        <w:rPr>
          <w:rFonts w:ascii="Book Antiqua" w:eastAsia="Book Antiqua" w:hAnsi="Book Antiqua" w:cs="Book Antiqua"/>
          <w:color w:val="000000"/>
        </w:rPr>
        <w:t>Gooszen</w:t>
      </w:r>
      <w:proofErr w:type="spellEnd"/>
      <w:r w:rsidRPr="00641AA6">
        <w:rPr>
          <w:rFonts w:ascii="Book Antiqua" w:eastAsia="Book Antiqua" w:hAnsi="Book Antiqua" w:cs="Book Antiqua"/>
          <w:color w:val="000000"/>
        </w:rPr>
        <w:t xml:space="preserve"> HG, </w:t>
      </w:r>
      <w:proofErr w:type="spellStart"/>
      <w:r w:rsidRPr="00641AA6">
        <w:rPr>
          <w:rFonts w:ascii="Book Antiqua" w:eastAsia="Book Antiqua" w:hAnsi="Book Antiqua" w:cs="Book Antiqua"/>
          <w:color w:val="000000"/>
        </w:rPr>
        <w:t>Conchillo</w:t>
      </w:r>
      <w:proofErr w:type="spellEnd"/>
      <w:r w:rsidRPr="00641AA6">
        <w:rPr>
          <w:rFonts w:ascii="Book Antiqua" w:eastAsia="Book Antiqua" w:hAnsi="Book Antiqua" w:cs="Book Antiqua"/>
          <w:color w:val="000000"/>
        </w:rPr>
        <w:t xml:space="preserve"> JM, </w:t>
      </w:r>
      <w:proofErr w:type="spellStart"/>
      <w:r w:rsidRPr="00641AA6">
        <w:rPr>
          <w:rFonts w:ascii="Book Antiqua" w:eastAsia="Book Antiqua" w:hAnsi="Book Antiqua" w:cs="Book Antiqua"/>
          <w:color w:val="000000"/>
        </w:rPr>
        <w:t>Samsom</w:t>
      </w:r>
      <w:proofErr w:type="spellEnd"/>
      <w:r w:rsidRPr="00641AA6">
        <w:rPr>
          <w:rFonts w:ascii="Book Antiqua" w:eastAsia="Book Antiqua" w:hAnsi="Book Antiqua" w:cs="Book Antiqua"/>
          <w:color w:val="000000"/>
        </w:rPr>
        <w:t xml:space="preserve"> M, </w:t>
      </w:r>
      <w:proofErr w:type="spellStart"/>
      <w:r w:rsidRPr="00641AA6">
        <w:rPr>
          <w:rFonts w:ascii="Book Antiqua" w:eastAsia="Book Antiqua" w:hAnsi="Book Antiqua" w:cs="Book Antiqua"/>
          <w:color w:val="000000"/>
        </w:rPr>
        <w:t>Smout</w:t>
      </w:r>
      <w:proofErr w:type="spellEnd"/>
      <w:r w:rsidRPr="00641AA6">
        <w:rPr>
          <w:rFonts w:ascii="Book Antiqua" w:eastAsia="Book Antiqua" w:hAnsi="Book Antiqua" w:cs="Book Antiqua"/>
          <w:color w:val="000000"/>
        </w:rPr>
        <w:t xml:space="preserve"> AJ. Endoscopic gastroplication for the treatment of gastro-</w:t>
      </w:r>
      <w:proofErr w:type="spellStart"/>
      <w:r w:rsidRPr="00641AA6">
        <w:rPr>
          <w:rFonts w:ascii="Book Antiqua" w:eastAsia="Book Antiqua" w:hAnsi="Book Antiqua" w:cs="Book Antiqua"/>
          <w:color w:val="000000"/>
        </w:rPr>
        <w:t>oesophageal</w:t>
      </w:r>
      <w:proofErr w:type="spellEnd"/>
      <w:r w:rsidRPr="00641AA6">
        <w:rPr>
          <w:rFonts w:ascii="Book Antiqua" w:eastAsia="Book Antiqua" w:hAnsi="Book Antiqua" w:cs="Book Antiqua"/>
          <w:color w:val="000000"/>
        </w:rPr>
        <w:t xml:space="preserve"> reflux disease: a </w:t>
      </w:r>
      <w:proofErr w:type="spellStart"/>
      <w:r w:rsidRPr="00641AA6">
        <w:rPr>
          <w:rFonts w:ascii="Book Antiqua" w:eastAsia="Book Antiqua" w:hAnsi="Book Antiqua" w:cs="Book Antiqua"/>
          <w:color w:val="000000"/>
        </w:rPr>
        <w:t>randomised</w:t>
      </w:r>
      <w:proofErr w:type="spellEnd"/>
      <w:r w:rsidRPr="00641AA6">
        <w:rPr>
          <w:rFonts w:ascii="Book Antiqua" w:eastAsia="Book Antiqua" w:hAnsi="Book Antiqua" w:cs="Book Antiqua"/>
          <w:color w:val="000000"/>
        </w:rPr>
        <w:t>, sham-controlled trial. </w:t>
      </w:r>
      <w:r w:rsidRPr="00641AA6">
        <w:rPr>
          <w:rFonts w:ascii="Book Antiqua" w:eastAsia="Book Antiqua" w:hAnsi="Book Antiqua" w:cs="Book Antiqua"/>
          <w:i/>
          <w:color w:val="000000"/>
        </w:rPr>
        <w:t>Gut</w:t>
      </w:r>
      <w:r w:rsidRPr="00641AA6">
        <w:rPr>
          <w:rFonts w:ascii="Book Antiqua" w:eastAsia="Book Antiqua" w:hAnsi="Book Antiqua" w:cs="Book Antiqua"/>
          <w:color w:val="000000"/>
        </w:rPr>
        <w:t> 2007; </w:t>
      </w:r>
      <w:r w:rsidRPr="00641AA6">
        <w:rPr>
          <w:rFonts w:ascii="Book Antiqua" w:eastAsia="Book Antiqua" w:hAnsi="Book Antiqua" w:cs="Book Antiqua"/>
          <w:b/>
          <w:color w:val="000000"/>
        </w:rPr>
        <w:t>56</w:t>
      </w:r>
      <w:r w:rsidRPr="00641AA6">
        <w:rPr>
          <w:rFonts w:ascii="Book Antiqua" w:eastAsia="Book Antiqua" w:hAnsi="Book Antiqua" w:cs="Book Antiqua"/>
          <w:color w:val="000000"/>
        </w:rPr>
        <w:t>: 20-28 [PMID: 16763053 DOI: 10.1136/gut.2006.096842]</w:t>
      </w:r>
    </w:p>
    <w:p w14:paraId="5CC119CB"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47 </w:t>
      </w:r>
      <w:r w:rsidRPr="00641AA6">
        <w:rPr>
          <w:rFonts w:ascii="Book Antiqua" w:eastAsia="Book Antiqua" w:hAnsi="Book Antiqua" w:cs="Book Antiqua"/>
          <w:b/>
          <w:color w:val="000000"/>
        </w:rPr>
        <w:t>Bartell N</w:t>
      </w:r>
      <w:r w:rsidRPr="00641AA6">
        <w:rPr>
          <w:rFonts w:ascii="Book Antiqua" w:eastAsia="Book Antiqua" w:hAnsi="Book Antiqua" w:cs="Book Antiqua"/>
          <w:color w:val="000000"/>
        </w:rPr>
        <w:t>, Bittner K, Kaul V, Kothari TH, Kothari S. Clinical efficacy of the over-the-scope clip device: A systematic review. </w:t>
      </w:r>
      <w:r w:rsidRPr="00641AA6">
        <w:rPr>
          <w:rFonts w:ascii="Book Antiqua" w:eastAsia="Book Antiqua" w:hAnsi="Book Antiqua" w:cs="Book Antiqua"/>
          <w:i/>
          <w:color w:val="000000"/>
        </w:rPr>
        <w:t>World J Gastroenterol</w:t>
      </w:r>
      <w:r w:rsidRPr="00641AA6">
        <w:rPr>
          <w:rFonts w:ascii="Book Antiqua" w:eastAsia="Book Antiqua" w:hAnsi="Book Antiqua" w:cs="Book Antiqua"/>
          <w:color w:val="000000"/>
        </w:rPr>
        <w:t> 2020; </w:t>
      </w:r>
      <w:r w:rsidRPr="00641AA6">
        <w:rPr>
          <w:rFonts w:ascii="Book Antiqua" w:eastAsia="Book Antiqua" w:hAnsi="Book Antiqua" w:cs="Book Antiqua"/>
          <w:b/>
          <w:color w:val="000000"/>
        </w:rPr>
        <w:t>26</w:t>
      </w:r>
      <w:r w:rsidRPr="00641AA6">
        <w:rPr>
          <w:rFonts w:ascii="Book Antiqua" w:eastAsia="Book Antiqua" w:hAnsi="Book Antiqua" w:cs="Book Antiqua"/>
          <w:color w:val="000000"/>
        </w:rPr>
        <w:t>: 3495-3516 [PMID: 32655272 DOI: 10.3748/wjg.v26.i24.3495]</w:t>
      </w:r>
    </w:p>
    <w:p w14:paraId="7707679F"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48 </w:t>
      </w:r>
      <w:r w:rsidRPr="00641AA6">
        <w:rPr>
          <w:rFonts w:ascii="Book Antiqua" w:eastAsia="Book Antiqua" w:hAnsi="Book Antiqua" w:cs="Book Antiqua"/>
          <w:b/>
          <w:color w:val="000000"/>
        </w:rPr>
        <w:t>Eid GM</w:t>
      </w:r>
      <w:r w:rsidRPr="00641AA6">
        <w:rPr>
          <w:rFonts w:ascii="Book Antiqua" w:eastAsia="Book Antiqua" w:hAnsi="Book Antiqua" w:cs="Book Antiqua"/>
          <w:color w:val="000000"/>
        </w:rPr>
        <w:t xml:space="preserve">, McCloskey CA, Eagleton JK, Lee LB, </w:t>
      </w:r>
      <w:proofErr w:type="spellStart"/>
      <w:r w:rsidRPr="00641AA6">
        <w:rPr>
          <w:rFonts w:ascii="Book Antiqua" w:eastAsia="Book Antiqua" w:hAnsi="Book Antiqua" w:cs="Book Antiqua"/>
          <w:color w:val="000000"/>
        </w:rPr>
        <w:t>Courcoulas</w:t>
      </w:r>
      <w:proofErr w:type="spellEnd"/>
      <w:r w:rsidRPr="00641AA6">
        <w:rPr>
          <w:rFonts w:ascii="Book Antiqua" w:eastAsia="Book Antiqua" w:hAnsi="Book Antiqua" w:cs="Book Antiqua"/>
          <w:color w:val="000000"/>
        </w:rPr>
        <w:t xml:space="preserve"> AP. StomaphyX vs a sham procedure for revisional surgery to reduce regained weight in Roux-en-Y gastric bypass patients : a randomized clinical trial. </w:t>
      </w:r>
      <w:r w:rsidRPr="00641AA6">
        <w:rPr>
          <w:rFonts w:ascii="Book Antiqua" w:eastAsia="Book Antiqua" w:hAnsi="Book Antiqua" w:cs="Book Antiqua"/>
          <w:i/>
          <w:color w:val="000000"/>
        </w:rPr>
        <w:t>JAMA Surg</w:t>
      </w:r>
      <w:r w:rsidRPr="00641AA6">
        <w:rPr>
          <w:rFonts w:ascii="Book Antiqua" w:eastAsia="Book Antiqua" w:hAnsi="Book Antiqua" w:cs="Book Antiqua"/>
          <w:color w:val="000000"/>
        </w:rPr>
        <w:t> 2014; </w:t>
      </w:r>
      <w:r w:rsidRPr="00641AA6">
        <w:rPr>
          <w:rFonts w:ascii="Book Antiqua" w:eastAsia="Book Antiqua" w:hAnsi="Book Antiqua" w:cs="Book Antiqua"/>
          <w:b/>
          <w:color w:val="000000"/>
        </w:rPr>
        <w:t>149</w:t>
      </w:r>
      <w:r w:rsidRPr="00641AA6">
        <w:rPr>
          <w:rFonts w:ascii="Book Antiqua" w:eastAsia="Book Antiqua" w:hAnsi="Book Antiqua" w:cs="Book Antiqua"/>
          <w:color w:val="000000"/>
        </w:rPr>
        <w:t>: 372-379 [PMID: 24554030 DOI: 10.1001/jamasurg.2013.4051]</w:t>
      </w:r>
    </w:p>
    <w:p w14:paraId="721F27A9"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lastRenderedPageBreak/>
        <w:t>49 </w:t>
      </w:r>
      <w:r w:rsidRPr="00641AA6">
        <w:rPr>
          <w:rFonts w:ascii="Book Antiqua" w:eastAsia="Book Antiqua" w:hAnsi="Book Antiqua" w:cs="Book Antiqua"/>
          <w:b/>
          <w:color w:val="000000"/>
        </w:rPr>
        <w:t>Fogel R</w:t>
      </w:r>
      <w:r w:rsidRPr="00641AA6">
        <w:rPr>
          <w:rFonts w:ascii="Book Antiqua" w:eastAsia="Book Antiqua" w:hAnsi="Book Antiqua" w:cs="Book Antiqua"/>
          <w:color w:val="000000"/>
        </w:rPr>
        <w:t>, De Fogel J, Bonilla Y, De La Fuente R. Clinical experience of transoral suturing for an endoluminal vertical gastroplasty: 1-year follow-up in 64 patients. </w:t>
      </w:r>
      <w:proofErr w:type="spellStart"/>
      <w:r w:rsidRPr="00641AA6">
        <w:rPr>
          <w:rFonts w:ascii="Book Antiqua" w:eastAsia="Book Antiqua" w:hAnsi="Book Antiqua" w:cs="Book Antiqua"/>
          <w:i/>
          <w:color w:val="000000"/>
        </w:rPr>
        <w:t>Gastrointest</w:t>
      </w:r>
      <w:proofErr w:type="spellEnd"/>
      <w:r w:rsidRPr="00641AA6">
        <w:rPr>
          <w:rFonts w:ascii="Book Antiqua" w:eastAsia="Book Antiqua" w:hAnsi="Book Antiqua" w:cs="Book Antiqua"/>
          <w:i/>
          <w:color w:val="000000"/>
        </w:rPr>
        <w:t xml:space="preserve"> </w:t>
      </w:r>
      <w:proofErr w:type="spellStart"/>
      <w:r w:rsidRPr="00641AA6">
        <w:rPr>
          <w:rFonts w:ascii="Book Antiqua" w:eastAsia="Book Antiqua" w:hAnsi="Book Antiqua" w:cs="Book Antiqua"/>
          <w:i/>
          <w:color w:val="000000"/>
        </w:rPr>
        <w:t>Endosc</w:t>
      </w:r>
      <w:proofErr w:type="spellEnd"/>
      <w:r w:rsidRPr="00641AA6">
        <w:rPr>
          <w:rFonts w:ascii="Book Antiqua" w:eastAsia="Book Antiqua" w:hAnsi="Book Antiqua" w:cs="Book Antiqua"/>
          <w:color w:val="000000"/>
        </w:rPr>
        <w:t> 2008; </w:t>
      </w:r>
      <w:r w:rsidRPr="00641AA6">
        <w:rPr>
          <w:rFonts w:ascii="Book Antiqua" w:eastAsia="Book Antiqua" w:hAnsi="Book Antiqua" w:cs="Book Antiqua"/>
          <w:b/>
          <w:color w:val="000000"/>
        </w:rPr>
        <w:t>68</w:t>
      </w:r>
      <w:r w:rsidRPr="00641AA6">
        <w:rPr>
          <w:rFonts w:ascii="Book Antiqua" w:eastAsia="Book Antiqua" w:hAnsi="Book Antiqua" w:cs="Book Antiqua"/>
          <w:color w:val="000000"/>
        </w:rPr>
        <w:t>: 51-58 [PMID: 18355825 DOI: 10.1016/j.gie.2007.10.061]</w:t>
      </w:r>
    </w:p>
    <w:p w14:paraId="304163A0"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50 </w:t>
      </w:r>
      <w:proofErr w:type="spellStart"/>
      <w:r w:rsidRPr="00641AA6">
        <w:rPr>
          <w:rFonts w:ascii="Book Antiqua" w:eastAsia="Book Antiqua" w:hAnsi="Book Antiqua" w:cs="Book Antiqua"/>
          <w:b/>
          <w:color w:val="000000"/>
        </w:rPr>
        <w:t>Brethauer</w:t>
      </w:r>
      <w:proofErr w:type="spellEnd"/>
      <w:r w:rsidRPr="00641AA6">
        <w:rPr>
          <w:rFonts w:ascii="Book Antiqua" w:eastAsia="Book Antiqua" w:hAnsi="Book Antiqua" w:cs="Book Antiqua"/>
          <w:b/>
          <w:color w:val="000000"/>
        </w:rPr>
        <w:t xml:space="preserve"> SA</w:t>
      </w:r>
      <w:r w:rsidRPr="00641AA6">
        <w:rPr>
          <w:rFonts w:ascii="Book Antiqua" w:eastAsia="Book Antiqua" w:hAnsi="Book Antiqua" w:cs="Book Antiqua"/>
          <w:color w:val="000000"/>
        </w:rPr>
        <w:t>, Chand B, Schauer PR, Thompson CC. Transoral gastric volume reduction for weight management: technique and feasibility in 18 patients. </w:t>
      </w:r>
      <w:r w:rsidRPr="00641AA6">
        <w:rPr>
          <w:rFonts w:ascii="Book Antiqua" w:eastAsia="Book Antiqua" w:hAnsi="Book Antiqua" w:cs="Book Antiqua"/>
          <w:i/>
          <w:color w:val="000000"/>
        </w:rPr>
        <w:t xml:space="preserve">Surg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w:t>
      </w:r>
      <w:proofErr w:type="spellStart"/>
      <w:r w:rsidRPr="00641AA6">
        <w:rPr>
          <w:rFonts w:ascii="Book Antiqua" w:eastAsia="Book Antiqua" w:hAnsi="Book Antiqua" w:cs="Book Antiqua"/>
          <w:i/>
          <w:color w:val="000000"/>
        </w:rPr>
        <w:t>Relat</w:t>
      </w:r>
      <w:proofErr w:type="spellEnd"/>
      <w:r w:rsidRPr="00641AA6">
        <w:rPr>
          <w:rFonts w:ascii="Book Antiqua" w:eastAsia="Book Antiqua" w:hAnsi="Book Antiqua" w:cs="Book Antiqua"/>
          <w:i/>
          <w:color w:val="000000"/>
        </w:rPr>
        <w:t xml:space="preserve"> Dis</w:t>
      </w:r>
      <w:r w:rsidRPr="00641AA6">
        <w:rPr>
          <w:rFonts w:ascii="Book Antiqua" w:eastAsia="Book Antiqua" w:hAnsi="Book Antiqua" w:cs="Book Antiqua"/>
          <w:color w:val="000000"/>
        </w:rPr>
        <w:t> 2010; </w:t>
      </w:r>
      <w:r w:rsidRPr="00641AA6">
        <w:rPr>
          <w:rFonts w:ascii="Book Antiqua" w:eastAsia="Book Antiqua" w:hAnsi="Book Antiqua" w:cs="Book Antiqua"/>
          <w:b/>
          <w:color w:val="000000"/>
        </w:rPr>
        <w:t>6</w:t>
      </w:r>
      <w:r w:rsidRPr="00641AA6">
        <w:rPr>
          <w:rFonts w:ascii="Book Antiqua" w:eastAsia="Book Antiqua" w:hAnsi="Book Antiqua" w:cs="Book Antiqua"/>
          <w:color w:val="000000"/>
        </w:rPr>
        <w:t>: 689-694 [PMID: 20947451 DOI: 10.1016/j.soard.2010.07.012]</w:t>
      </w:r>
    </w:p>
    <w:p w14:paraId="5797B3E3"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51 </w:t>
      </w:r>
      <w:proofErr w:type="spellStart"/>
      <w:r w:rsidRPr="00641AA6">
        <w:rPr>
          <w:rFonts w:ascii="Book Antiqua" w:eastAsia="Book Antiqua" w:hAnsi="Book Antiqua" w:cs="Book Antiqua"/>
          <w:b/>
          <w:color w:val="000000"/>
        </w:rPr>
        <w:t>Brethauer</w:t>
      </w:r>
      <w:proofErr w:type="spellEnd"/>
      <w:r w:rsidRPr="00641AA6">
        <w:rPr>
          <w:rFonts w:ascii="Book Antiqua" w:eastAsia="Book Antiqua" w:hAnsi="Book Antiqua" w:cs="Book Antiqua"/>
          <w:b/>
          <w:color w:val="000000"/>
        </w:rPr>
        <w:t xml:space="preserve"> SA</w:t>
      </w:r>
      <w:r w:rsidRPr="00641AA6">
        <w:rPr>
          <w:rFonts w:ascii="Book Antiqua" w:eastAsia="Book Antiqua" w:hAnsi="Book Antiqua" w:cs="Book Antiqua"/>
          <w:color w:val="000000"/>
        </w:rPr>
        <w:t>, Chand B, Schauer PR, Thompson CC. Transoral gastric volume reduction as intervention for weight management: 12-month follow-up of TRIM trial. </w:t>
      </w:r>
      <w:r w:rsidRPr="00641AA6">
        <w:rPr>
          <w:rFonts w:ascii="Book Antiqua" w:eastAsia="Book Antiqua" w:hAnsi="Book Antiqua" w:cs="Book Antiqua"/>
          <w:i/>
          <w:color w:val="000000"/>
        </w:rPr>
        <w:t xml:space="preserve">Surg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w:t>
      </w:r>
      <w:proofErr w:type="spellStart"/>
      <w:r w:rsidRPr="00641AA6">
        <w:rPr>
          <w:rFonts w:ascii="Book Antiqua" w:eastAsia="Book Antiqua" w:hAnsi="Book Antiqua" w:cs="Book Antiqua"/>
          <w:i/>
          <w:color w:val="000000"/>
        </w:rPr>
        <w:t>Relat</w:t>
      </w:r>
      <w:proofErr w:type="spellEnd"/>
      <w:r w:rsidRPr="00641AA6">
        <w:rPr>
          <w:rFonts w:ascii="Book Antiqua" w:eastAsia="Book Antiqua" w:hAnsi="Book Antiqua" w:cs="Book Antiqua"/>
          <w:i/>
          <w:color w:val="000000"/>
        </w:rPr>
        <w:t xml:space="preserve"> Dis</w:t>
      </w:r>
      <w:r w:rsidRPr="00641AA6">
        <w:rPr>
          <w:rFonts w:ascii="Book Antiqua" w:eastAsia="Book Antiqua" w:hAnsi="Book Antiqua" w:cs="Book Antiqua"/>
          <w:color w:val="000000"/>
        </w:rPr>
        <w:t> 2012; </w:t>
      </w:r>
      <w:r w:rsidRPr="00641AA6">
        <w:rPr>
          <w:rFonts w:ascii="Book Antiqua" w:eastAsia="Book Antiqua" w:hAnsi="Book Antiqua" w:cs="Book Antiqua"/>
          <w:b/>
          <w:color w:val="000000"/>
        </w:rPr>
        <w:t>8</w:t>
      </w:r>
      <w:r w:rsidRPr="00641AA6">
        <w:rPr>
          <w:rFonts w:ascii="Book Antiqua" w:eastAsia="Book Antiqua" w:hAnsi="Book Antiqua" w:cs="Book Antiqua"/>
          <w:color w:val="000000"/>
        </w:rPr>
        <w:t>: 296-303 [PMID: 22178565 DOI: 10.1016/j.soard.2011.10.016]</w:t>
      </w:r>
    </w:p>
    <w:p w14:paraId="71DCDF3B"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52 </w:t>
      </w:r>
      <w:proofErr w:type="spellStart"/>
      <w:r w:rsidRPr="00641AA6">
        <w:rPr>
          <w:rFonts w:ascii="Book Antiqua" w:eastAsia="Book Antiqua" w:hAnsi="Book Antiqua" w:cs="Book Antiqua"/>
          <w:b/>
          <w:color w:val="000000"/>
        </w:rPr>
        <w:t>Heylen</w:t>
      </w:r>
      <w:proofErr w:type="spellEnd"/>
      <w:r w:rsidRPr="00641AA6">
        <w:rPr>
          <w:rFonts w:ascii="Book Antiqua" w:eastAsia="Book Antiqua" w:hAnsi="Book Antiqua" w:cs="Book Antiqua"/>
          <w:b/>
          <w:color w:val="000000"/>
        </w:rPr>
        <w:t xml:space="preserve"> AM</w:t>
      </w:r>
      <w:r w:rsidRPr="00641AA6">
        <w:rPr>
          <w:rFonts w:ascii="Book Antiqua" w:eastAsia="Book Antiqua" w:hAnsi="Book Antiqua" w:cs="Book Antiqua"/>
          <w:color w:val="000000"/>
        </w:rPr>
        <w:t xml:space="preserve">, Jacobs A, </w:t>
      </w:r>
      <w:proofErr w:type="spellStart"/>
      <w:r w:rsidRPr="00641AA6">
        <w:rPr>
          <w:rFonts w:ascii="Book Antiqua" w:eastAsia="Book Antiqua" w:hAnsi="Book Antiqua" w:cs="Book Antiqua"/>
          <w:color w:val="000000"/>
        </w:rPr>
        <w:t>Lybeer</w:t>
      </w:r>
      <w:proofErr w:type="spellEnd"/>
      <w:r w:rsidRPr="00641AA6">
        <w:rPr>
          <w:rFonts w:ascii="Book Antiqua" w:eastAsia="Book Antiqua" w:hAnsi="Book Antiqua" w:cs="Book Antiqua"/>
          <w:color w:val="000000"/>
        </w:rPr>
        <w:t xml:space="preserve"> M, </w:t>
      </w:r>
      <w:proofErr w:type="spellStart"/>
      <w:r w:rsidRPr="00641AA6">
        <w:rPr>
          <w:rFonts w:ascii="Book Antiqua" w:eastAsia="Book Antiqua" w:hAnsi="Book Antiqua" w:cs="Book Antiqua"/>
          <w:color w:val="000000"/>
        </w:rPr>
        <w:t>Prosst</w:t>
      </w:r>
      <w:proofErr w:type="spellEnd"/>
      <w:r w:rsidRPr="00641AA6">
        <w:rPr>
          <w:rFonts w:ascii="Book Antiqua" w:eastAsia="Book Antiqua" w:hAnsi="Book Antiqua" w:cs="Book Antiqua"/>
          <w:color w:val="000000"/>
        </w:rPr>
        <w:t xml:space="preserve"> RL. The OTSC®-clip in revisional endoscopy against weight gain after bariatric gastric bypass surgery.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Surg</w:t>
      </w:r>
      <w:r w:rsidRPr="00641AA6">
        <w:rPr>
          <w:rFonts w:ascii="Book Antiqua" w:eastAsia="Book Antiqua" w:hAnsi="Book Antiqua" w:cs="Book Antiqua"/>
          <w:color w:val="000000"/>
        </w:rPr>
        <w:t> 2011; </w:t>
      </w:r>
      <w:r w:rsidRPr="00641AA6">
        <w:rPr>
          <w:rFonts w:ascii="Book Antiqua" w:eastAsia="Book Antiqua" w:hAnsi="Book Antiqua" w:cs="Book Antiqua"/>
          <w:b/>
          <w:color w:val="000000"/>
        </w:rPr>
        <w:t>21</w:t>
      </w:r>
      <w:r w:rsidRPr="00641AA6">
        <w:rPr>
          <w:rFonts w:ascii="Book Antiqua" w:eastAsia="Book Antiqua" w:hAnsi="Book Antiqua" w:cs="Book Antiqua"/>
          <w:color w:val="000000"/>
        </w:rPr>
        <w:t>: 1629-1633 [PMID: 20814761 DOI: 10.1007/s11695-010-0253-5]</w:t>
      </w:r>
    </w:p>
    <w:p w14:paraId="416CDD7C"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53 </w:t>
      </w:r>
      <w:proofErr w:type="spellStart"/>
      <w:r w:rsidRPr="00641AA6">
        <w:rPr>
          <w:rFonts w:ascii="Book Antiqua" w:eastAsia="Book Antiqua" w:hAnsi="Book Antiqua" w:cs="Book Antiqua"/>
          <w:b/>
          <w:color w:val="000000"/>
        </w:rPr>
        <w:t>Kumbhari</w:t>
      </w:r>
      <w:proofErr w:type="spellEnd"/>
      <w:r w:rsidRPr="00641AA6">
        <w:rPr>
          <w:rFonts w:ascii="Book Antiqua" w:eastAsia="Book Antiqua" w:hAnsi="Book Antiqua" w:cs="Book Antiqua"/>
          <w:b/>
          <w:color w:val="000000"/>
        </w:rPr>
        <w:t xml:space="preserve"> V</w:t>
      </w:r>
      <w:r w:rsidRPr="00641AA6">
        <w:rPr>
          <w:rFonts w:ascii="Book Antiqua" w:eastAsia="Book Antiqua" w:hAnsi="Book Antiqua" w:cs="Book Antiqua"/>
          <w:color w:val="000000"/>
        </w:rPr>
        <w:t xml:space="preserve">, Cai JX, Tieu AH, </w:t>
      </w:r>
      <w:proofErr w:type="spellStart"/>
      <w:r w:rsidRPr="00641AA6">
        <w:rPr>
          <w:rFonts w:ascii="Book Antiqua" w:eastAsia="Book Antiqua" w:hAnsi="Book Antiqua" w:cs="Book Antiqua"/>
          <w:color w:val="000000"/>
        </w:rPr>
        <w:t>Kalloo</w:t>
      </w:r>
      <w:proofErr w:type="spellEnd"/>
      <w:r w:rsidRPr="00641AA6">
        <w:rPr>
          <w:rFonts w:ascii="Book Antiqua" w:eastAsia="Book Antiqua" w:hAnsi="Book Antiqua" w:cs="Book Antiqua"/>
          <w:color w:val="000000"/>
        </w:rPr>
        <w:t xml:space="preserve"> AN, </w:t>
      </w:r>
      <w:proofErr w:type="spellStart"/>
      <w:r w:rsidRPr="00641AA6">
        <w:rPr>
          <w:rFonts w:ascii="Book Antiqua" w:eastAsia="Book Antiqua" w:hAnsi="Book Antiqua" w:cs="Book Antiqua"/>
          <w:color w:val="000000"/>
        </w:rPr>
        <w:t>Khashab</w:t>
      </w:r>
      <w:proofErr w:type="spellEnd"/>
      <w:r w:rsidRPr="00641AA6">
        <w:rPr>
          <w:rFonts w:ascii="Book Antiqua" w:eastAsia="Book Antiqua" w:hAnsi="Book Antiqua" w:cs="Book Antiqua"/>
          <w:color w:val="000000"/>
        </w:rPr>
        <w:t xml:space="preserve"> MA. Over-the-scope clips for transoral gastric outlet reduction as salvage therapy for weight regain after Roux-en-Y gastric bypass. </w:t>
      </w:r>
      <w:r w:rsidRPr="00641AA6">
        <w:rPr>
          <w:rFonts w:ascii="Book Antiqua" w:eastAsia="Book Antiqua" w:hAnsi="Book Antiqua" w:cs="Book Antiqua"/>
          <w:i/>
          <w:color w:val="000000"/>
        </w:rPr>
        <w:t>Endoscopy</w:t>
      </w:r>
      <w:r w:rsidRPr="00641AA6">
        <w:rPr>
          <w:rFonts w:ascii="Book Antiqua" w:eastAsia="Book Antiqua" w:hAnsi="Book Antiqua" w:cs="Book Antiqua"/>
          <w:color w:val="000000"/>
        </w:rPr>
        <w:t> 2015; </w:t>
      </w:r>
      <w:r w:rsidRPr="00641AA6">
        <w:rPr>
          <w:rFonts w:ascii="Book Antiqua" w:eastAsia="Book Antiqua" w:hAnsi="Book Antiqua" w:cs="Book Antiqua"/>
          <w:b/>
          <w:color w:val="000000"/>
        </w:rPr>
        <w:t>47 Suppl 1 UCTN</w:t>
      </w:r>
      <w:r w:rsidRPr="00641AA6">
        <w:rPr>
          <w:rFonts w:ascii="Book Antiqua" w:eastAsia="Book Antiqua" w:hAnsi="Book Antiqua" w:cs="Book Antiqua"/>
          <w:color w:val="000000"/>
        </w:rPr>
        <w:t>: E253-E254 [PMID: 26099077 DOI: 10.1055/s-0034-1391951]</w:t>
      </w:r>
    </w:p>
    <w:p w14:paraId="0879AC0D"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54 </w:t>
      </w:r>
      <w:proofErr w:type="spellStart"/>
      <w:r w:rsidRPr="00641AA6">
        <w:rPr>
          <w:rFonts w:ascii="Book Antiqua" w:eastAsia="Book Antiqua" w:hAnsi="Book Antiqua" w:cs="Book Antiqua"/>
          <w:b/>
          <w:color w:val="000000"/>
        </w:rPr>
        <w:t>Repici</w:t>
      </w:r>
      <w:proofErr w:type="spellEnd"/>
      <w:r w:rsidRPr="00641AA6">
        <w:rPr>
          <w:rFonts w:ascii="Book Antiqua" w:eastAsia="Book Antiqua" w:hAnsi="Book Antiqua" w:cs="Book Antiqua"/>
          <w:b/>
          <w:color w:val="000000"/>
        </w:rPr>
        <w:t xml:space="preserve"> A</w:t>
      </w:r>
      <w:r w:rsidRPr="00641AA6">
        <w:rPr>
          <w:rFonts w:ascii="Book Antiqua" w:eastAsia="Book Antiqua" w:hAnsi="Book Antiqua" w:cs="Book Antiqua"/>
          <w:color w:val="000000"/>
        </w:rPr>
        <w:t xml:space="preserve">, Arezzo A, De Caro G, </w:t>
      </w:r>
      <w:proofErr w:type="spellStart"/>
      <w:r w:rsidRPr="00641AA6">
        <w:rPr>
          <w:rFonts w:ascii="Book Antiqua" w:eastAsia="Book Antiqua" w:hAnsi="Book Antiqua" w:cs="Book Antiqua"/>
          <w:color w:val="000000"/>
        </w:rPr>
        <w:t>Morino</w:t>
      </w:r>
      <w:proofErr w:type="spellEnd"/>
      <w:r w:rsidRPr="00641AA6">
        <w:rPr>
          <w:rFonts w:ascii="Book Antiqua" w:eastAsia="Book Antiqua" w:hAnsi="Book Antiqua" w:cs="Book Antiqua"/>
          <w:color w:val="000000"/>
        </w:rPr>
        <w:t xml:space="preserve"> M, Pagano N, Rando G, Romeo F, Del Conte G, </w:t>
      </w:r>
      <w:proofErr w:type="spellStart"/>
      <w:r w:rsidRPr="00641AA6">
        <w:rPr>
          <w:rFonts w:ascii="Book Antiqua" w:eastAsia="Book Antiqua" w:hAnsi="Book Antiqua" w:cs="Book Antiqua"/>
          <w:color w:val="000000"/>
        </w:rPr>
        <w:t>Danese</w:t>
      </w:r>
      <w:proofErr w:type="spellEnd"/>
      <w:r w:rsidRPr="00641AA6">
        <w:rPr>
          <w:rFonts w:ascii="Book Antiqua" w:eastAsia="Book Antiqua" w:hAnsi="Book Antiqua" w:cs="Book Antiqua"/>
          <w:color w:val="000000"/>
        </w:rPr>
        <w:t xml:space="preserve"> S, </w:t>
      </w:r>
      <w:proofErr w:type="spellStart"/>
      <w:r w:rsidRPr="00641AA6">
        <w:rPr>
          <w:rFonts w:ascii="Book Antiqua" w:eastAsia="Book Antiqua" w:hAnsi="Book Antiqua" w:cs="Book Antiqua"/>
          <w:color w:val="000000"/>
        </w:rPr>
        <w:t>Malesci</w:t>
      </w:r>
      <w:proofErr w:type="spellEnd"/>
      <w:r w:rsidRPr="00641AA6">
        <w:rPr>
          <w:rFonts w:ascii="Book Antiqua" w:eastAsia="Book Antiqua" w:hAnsi="Book Antiqua" w:cs="Book Antiqua"/>
          <w:color w:val="000000"/>
        </w:rPr>
        <w:t xml:space="preserve"> A. Clinical experience with a new endoscopic over-the-scope clip system for use in the GI tract. </w:t>
      </w:r>
      <w:r w:rsidRPr="00641AA6">
        <w:rPr>
          <w:rFonts w:ascii="Book Antiqua" w:eastAsia="Book Antiqua" w:hAnsi="Book Antiqua" w:cs="Book Antiqua"/>
          <w:i/>
          <w:color w:val="000000"/>
        </w:rPr>
        <w:t>Dig Liver Dis</w:t>
      </w:r>
      <w:r w:rsidRPr="00641AA6">
        <w:rPr>
          <w:rFonts w:ascii="Book Antiqua" w:eastAsia="Book Antiqua" w:hAnsi="Book Antiqua" w:cs="Book Antiqua"/>
          <w:color w:val="000000"/>
        </w:rPr>
        <w:t xml:space="preserve"> 2009; </w:t>
      </w:r>
      <w:r w:rsidRPr="00641AA6">
        <w:rPr>
          <w:rFonts w:ascii="Book Antiqua" w:eastAsia="Book Antiqua" w:hAnsi="Book Antiqua" w:cs="Book Antiqua"/>
          <w:b/>
          <w:color w:val="000000"/>
        </w:rPr>
        <w:t>41</w:t>
      </w:r>
      <w:r w:rsidRPr="00641AA6">
        <w:rPr>
          <w:rFonts w:ascii="Book Antiqua" w:eastAsia="Book Antiqua" w:hAnsi="Book Antiqua" w:cs="Book Antiqua"/>
          <w:color w:val="000000"/>
        </w:rPr>
        <w:t>: 406-410 [PMID: 18930700 DOI: 10.1016/j.dld.2008.09.002]</w:t>
      </w:r>
    </w:p>
    <w:p w14:paraId="3ECA2592"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55 </w:t>
      </w:r>
      <w:proofErr w:type="spellStart"/>
      <w:r w:rsidRPr="00641AA6">
        <w:rPr>
          <w:rFonts w:ascii="Book Antiqua" w:eastAsia="Book Antiqua" w:hAnsi="Book Antiqua" w:cs="Book Antiqua"/>
          <w:b/>
          <w:color w:val="000000"/>
        </w:rPr>
        <w:t>Himpens</w:t>
      </w:r>
      <w:proofErr w:type="spellEnd"/>
      <w:r w:rsidRPr="00641AA6">
        <w:rPr>
          <w:rFonts w:ascii="Book Antiqua" w:eastAsia="Book Antiqua" w:hAnsi="Book Antiqua" w:cs="Book Antiqua"/>
          <w:b/>
          <w:color w:val="000000"/>
        </w:rPr>
        <w:t xml:space="preserve"> J</w:t>
      </w:r>
      <w:r w:rsidRPr="00641AA6">
        <w:rPr>
          <w:rFonts w:ascii="Book Antiqua" w:eastAsia="Book Antiqua" w:hAnsi="Book Antiqua" w:cs="Book Antiqua"/>
          <w:color w:val="000000"/>
        </w:rPr>
        <w:t xml:space="preserve">, </w:t>
      </w:r>
      <w:proofErr w:type="spellStart"/>
      <w:r w:rsidRPr="00641AA6">
        <w:rPr>
          <w:rFonts w:ascii="Book Antiqua" w:eastAsia="Book Antiqua" w:hAnsi="Book Antiqua" w:cs="Book Antiqua"/>
          <w:color w:val="000000"/>
        </w:rPr>
        <w:t>Dobbeleir</w:t>
      </w:r>
      <w:proofErr w:type="spellEnd"/>
      <w:r w:rsidRPr="00641AA6">
        <w:rPr>
          <w:rFonts w:ascii="Book Antiqua" w:eastAsia="Book Antiqua" w:hAnsi="Book Antiqua" w:cs="Book Antiqua"/>
          <w:color w:val="000000"/>
        </w:rPr>
        <w:t xml:space="preserve"> J, </w:t>
      </w:r>
      <w:proofErr w:type="spellStart"/>
      <w:r w:rsidRPr="00641AA6">
        <w:rPr>
          <w:rFonts w:ascii="Book Antiqua" w:eastAsia="Book Antiqua" w:hAnsi="Book Antiqua" w:cs="Book Antiqua"/>
          <w:color w:val="000000"/>
        </w:rPr>
        <w:t>Peeters</w:t>
      </w:r>
      <w:proofErr w:type="spellEnd"/>
      <w:r w:rsidRPr="00641AA6">
        <w:rPr>
          <w:rFonts w:ascii="Book Antiqua" w:eastAsia="Book Antiqua" w:hAnsi="Book Antiqua" w:cs="Book Antiqua"/>
          <w:color w:val="000000"/>
        </w:rPr>
        <w:t xml:space="preserve"> G. Long-term results of laparoscopic sleeve gastrectomy for obesity. </w:t>
      </w:r>
      <w:r w:rsidRPr="00641AA6">
        <w:rPr>
          <w:rFonts w:ascii="Book Antiqua" w:eastAsia="Book Antiqua" w:hAnsi="Book Antiqua" w:cs="Book Antiqua"/>
          <w:i/>
          <w:color w:val="000000"/>
        </w:rPr>
        <w:t>Ann Surg</w:t>
      </w:r>
      <w:r w:rsidRPr="00641AA6">
        <w:rPr>
          <w:rFonts w:ascii="Book Antiqua" w:eastAsia="Book Antiqua" w:hAnsi="Book Antiqua" w:cs="Book Antiqua"/>
          <w:color w:val="000000"/>
        </w:rPr>
        <w:t> 2010; </w:t>
      </w:r>
      <w:r w:rsidRPr="00641AA6">
        <w:rPr>
          <w:rFonts w:ascii="Book Antiqua" w:eastAsia="Book Antiqua" w:hAnsi="Book Antiqua" w:cs="Book Antiqua"/>
          <w:b/>
          <w:color w:val="000000"/>
        </w:rPr>
        <w:t>252</w:t>
      </w:r>
      <w:r w:rsidRPr="00641AA6">
        <w:rPr>
          <w:rFonts w:ascii="Book Antiqua" w:eastAsia="Book Antiqua" w:hAnsi="Book Antiqua" w:cs="Book Antiqua"/>
          <w:color w:val="000000"/>
        </w:rPr>
        <w:t>: 319-324 [PMID: 20622654 DOI: 10.1097/SLA.0b013e3181e90b31]</w:t>
      </w:r>
    </w:p>
    <w:p w14:paraId="6C102A61"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56 </w:t>
      </w:r>
      <w:r w:rsidRPr="00641AA6">
        <w:rPr>
          <w:rFonts w:ascii="Book Antiqua" w:eastAsia="Book Antiqua" w:hAnsi="Book Antiqua" w:cs="Book Antiqua"/>
          <w:b/>
          <w:color w:val="000000"/>
        </w:rPr>
        <w:t>Eid G</w:t>
      </w:r>
      <w:r w:rsidRPr="00641AA6">
        <w:rPr>
          <w:rFonts w:ascii="Book Antiqua" w:eastAsia="Book Antiqua" w:hAnsi="Book Antiqua" w:cs="Book Antiqua"/>
          <w:color w:val="000000"/>
        </w:rPr>
        <w:t>. Sleeve gastrectomy revision by endoluminal sleeve plication gastroplasty: a small pilot case series. </w:t>
      </w:r>
      <w:r w:rsidRPr="00641AA6">
        <w:rPr>
          <w:rFonts w:ascii="Book Antiqua" w:eastAsia="Book Antiqua" w:hAnsi="Book Antiqua" w:cs="Book Antiqua"/>
          <w:i/>
          <w:color w:val="000000"/>
        </w:rPr>
        <w:t xml:space="preserve">Surg </w:t>
      </w:r>
      <w:proofErr w:type="spellStart"/>
      <w:r w:rsidRPr="00641AA6">
        <w:rPr>
          <w:rFonts w:ascii="Book Antiqua" w:eastAsia="Book Antiqua" w:hAnsi="Book Antiqua" w:cs="Book Antiqua"/>
          <w:i/>
          <w:color w:val="000000"/>
        </w:rPr>
        <w:t>Endosc</w:t>
      </w:r>
      <w:proofErr w:type="spellEnd"/>
      <w:r w:rsidRPr="00641AA6">
        <w:rPr>
          <w:rFonts w:ascii="Book Antiqua" w:eastAsia="Book Antiqua" w:hAnsi="Book Antiqua" w:cs="Book Antiqua"/>
          <w:color w:val="000000"/>
        </w:rPr>
        <w:t> 2017; </w:t>
      </w:r>
      <w:r w:rsidRPr="00641AA6">
        <w:rPr>
          <w:rFonts w:ascii="Book Antiqua" w:eastAsia="Book Antiqua" w:hAnsi="Book Antiqua" w:cs="Book Antiqua"/>
          <w:b/>
          <w:color w:val="000000"/>
        </w:rPr>
        <w:t>31</w:t>
      </w:r>
      <w:r w:rsidRPr="00641AA6">
        <w:rPr>
          <w:rFonts w:ascii="Book Antiqua" w:eastAsia="Book Antiqua" w:hAnsi="Book Antiqua" w:cs="Book Antiqua"/>
          <w:color w:val="000000"/>
        </w:rPr>
        <w:t>: 4252-4255 [PMID: 28364152 DOI: 10.1007/s00464-017-5469-1]</w:t>
      </w:r>
    </w:p>
    <w:p w14:paraId="4336AAFF"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57 </w:t>
      </w:r>
      <w:proofErr w:type="spellStart"/>
      <w:r w:rsidRPr="00641AA6">
        <w:rPr>
          <w:rFonts w:ascii="Book Antiqua" w:eastAsia="Book Antiqua" w:hAnsi="Book Antiqua" w:cs="Book Antiqua"/>
          <w:b/>
          <w:color w:val="000000"/>
        </w:rPr>
        <w:t>Ryou</w:t>
      </w:r>
      <w:proofErr w:type="spellEnd"/>
      <w:r w:rsidRPr="00641AA6">
        <w:rPr>
          <w:rFonts w:ascii="Book Antiqua" w:eastAsia="Book Antiqua" w:hAnsi="Book Antiqua" w:cs="Book Antiqua"/>
          <w:b/>
          <w:color w:val="000000"/>
        </w:rPr>
        <w:t xml:space="preserve"> M</w:t>
      </w:r>
      <w:r w:rsidRPr="00641AA6">
        <w:rPr>
          <w:rFonts w:ascii="Book Antiqua" w:eastAsia="Book Antiqua" w:hAnsi="Book Antiqua" w:cs="Book Antiqua"/>
          <w:color w:val="000000"/>
        </w:rPr>
        <w:t>, Ryan MB, Thompson CC. Current status of endoluminal bariatric procedures for primary and revision indications. </w:t>
      </w:r>
      <w:proofErr w:type="spellStart"/>
      <w:r w:rsidRPr="00641AA6">
        <w:rPr>
          <w:rFonts w:ascii="Book Antiqua" w:eastAsia="Book Antiqua" w:hAnsi="Book Antiqua" w:cs="Book Antiqua"/>
          <w:i/>
          <w:color w:val="000000"/>
        </w:rPr>
        <w:t>Gastrointest</w:t>
      </w:r>
      <w:proofErr w:type="spellEnd"/>
      <w:r w:rsidRPr="00641AA6">
        <w:rPr>
          <w:rFonts w:ascii="Book Antiqua" w:eastAsia="Book Antiqua" w:hAnsi="Book Antiqua" w:cs="Book Antiqua"/>
          <w:i/>
          <w:color w:val="000000"/>
        </w:rPr>
        <w:t xml:space="preserve"> </w:t>
      </w:r>
      <w:proofErr w:type="spellStart"/>
      <w:r w:rsidRPr="00641AA6">
        <w:rPr>
          <w:rFonts w:ascii="Book Antiqua" w:eastAsia="Book Antiqua" w:hAnsi="Book Antiqua" w:cs="Book Antiqua"/>
          <w:i/>
          <w:color w:val="000000"/>
        </w:rPr>
        <w:t>Endosc</w:t>
      </w:r>
      <w:proofErr w:type="spellEnd"/>
      <w:r w:rsidRPr="00641AA6">
        <w:rPr>
          <w:rFonts w:ascii="Book Antiqua" w:eastAsia="Book Antiqua" w:hAnsi="Book Antiqua" w:cs="Book Antiqua"/>
          <w:i/>
          <w:color w:val="000000"/>
        </w:rPr>
        <w:t xml:space="preserve"> Clin N Am</w:t>
      </w:r>
      <w:r w:rsidRPr="00641AA6">
        <w:rPr>
          <w:rFonts w:ascii="Book Antiqua" w:eastAsia="Book Antiqua" w:hAnsi="Book Antiqua" w:cs="Book Antiqua"/>
          <w:color w:val="000000"/>
        </w:rPr>
        <w:t> 2011; </w:t>
      </w:r>
      <w:r w:rsidRPr="00641AA6">
        <w:rPr>
          <w:rFonts w:ascii="Book Antiqua" w:eastAsia="Book Antiqua" w:hAnsi="Book Antiqua" w:cs="Book Antiqua"/>
          <w:b/>
          <w:color w:val="000000"/>
        </w:rPr>
        <w:t>21</w:t>
      </w:r>
      <w:r w:rsidRPr="00641AA6">
        <w:rPr>
          <w:rFonts w:ascii="Book Antiqua" w:eastAsia="Book Antiqua" w:hAnsi="Book Antiqua" w:cs="Book Antiqua"/>
          <w:color w:val="000000"/>
        </w:rPr>
        <w:t>: 315-333 [PMID: 21569983 DOI: 10.1016/j.giec.2011.02.004]</w:t>
      </w:r>
    </w:p>
    <w:p w14:paraId="234AD7DF"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lastRenderedPageBreak/>
        <w:t>58 </w:t>
      </w:r>
      <w:proofErr w:type="spellStart"/>
      <w:r w:rsidRPr="00641AA6">
        <w:rPr>
          <w:rFonts w:ascii="Book Antiqua" w:eastAsia="Book Antiqua" w:hAnsi="Book Antiqua" w:cs="Book Antiqua"/>
          <w:b/>
          <w:color w:val="000000"/>
        </w:rPr>
        <w:t>Sharaiha</w:t>
      </w:r>
      <w:proofErr w:type="spellEnd"/>
      <w:r w:rsidRPr="00641AA6">
        <w:rPr>
          <w:rFonts w:ascii="Book Antiqua" w:eastAsia="Book Antiqua" w:hAnsi="Book Antiqua" w:cs="Book Antiqua"/>
          <w:b/>
          <w:color w:val="000000"/>
        </w:rPr>
        <w:t xml:space="preserve"> RZ</w:t>
      </w:r>
      <w:r w:rsidRPr="00641AA6">
        <w:rPr>
          <w:rFonts w:ascii="Book Antiqua" w:eastAsia="Book Antiqua" w:hAnsi="Book Antiqua" w:cs="Book Antiqua"/>
          <w:color w:val="000000"/>
        </w:rPr>
        <w:t xml:space="preserve">, </w:t>
      </w:r>
      <w:proofErr w:type="spellStart"/>
      <w:r w:rsidRPr="00641AA6">
        <w:rPr>
          <w:rFonts w:ascii="Book Antiqua" w:eastAsia="Book Antiqua" w:hAnsi="Book Antiqua" w:cs="Book Antiqua"/>
          <w:color w:val="000000"/>
        </w:rPr>
        <w:t>Kedia</w:t>
      </w:r>
      <w:proofErr w:type="spellEnd"/>
      <w:r w:rsidRPr="00641AA6">
        <w:rPr>
          <w:rFonts w:ascii="Book Antiqua" w:eastAsia="Book Antiqua" w:hAnsi="Book Antiqua" w:cs="Book Antiqua"/>
          <w:color w:val="000000"/>
        </w:rPr>
        <w:t xml:space="preserve"> P, </w:t>
      </w:r>
      <w:proofErr w:type="spellStart"/>
      <w:r w:rsidRPr="00641AA6">
        <w:rPr>
          <w:rFonts w:ascii="Book Antiqua" w:eastAsia="Book Antiqua" w:hAnsi="Book Antiqua" w:cs="Book Antiqua"/>
          <w:color w:val="000000"/>
        </w:rPr>
        <w:t>Kumta</w:t>
      </w:r>
      <w:proofErr w:type="spellEnd"/>
      <w:r w:rsidRPr="00641AA6">
        <w:rPr>
          <w:rFonts w:ascii="Book Antiqua" w:eastAsia="Book Antiqua" w:hAnsi="Book Antiqua" w:cs="Book Antiqua"/>
          <w:color w:val="000000"/>
        </w:rPr>
        <w:t xml:space="preserve"> N, </w:t>
      </w:r>
      <w:proofErr w:type="spellStart"/>
      <w:r w:rsidRPr="00641AA6">
        <w:rPr>
          <w:rFonts w:ascii="Book Antiqua" w:eastAsia="Book Antiqua" w:hAnsi="Book Antiqua" w:cs="Book Antiqua"/>
          <w:color w:val="000000"/>
        </w:rPr>
        <w:t>Aronne</w:t>
      </w:r>
      <w:proofErr w:type="spellEnd"/>
      <w:r w:rsidRPr="00641AA6">
        <w:rPr>
          <w:rFonts w:ascii="Book Antiqua" w:eastAsia="Book Antiqua" w:hAnsi="Book Antiqua" w:cs="Book Antiqua"/>
          <w:color w:val="000000"/>
        </w:rPr>
        <w:t xml:space="preserve"> LJ, </w:t>
      </w:r>
      <w:proofErr w:type="spellStart"/>
      <w:r w:rsidRPr="00641AA6">
        <w:rPr>
          <w:rFonts w:ascii="Book Antiqua" w:eastAsia="Book Antiqua" w:hAnsi="Book Antiqua" w:cs="Book Antiqua"/>
          <w:color w:val="000000"/>
        </w:rPr>
        <w:t>Kahaleh</w:t>
      </w:r>
      <w:proofErr w:type="spellEnd"/>
      <w:r w:rsidRPr="00641AA6">
        <w:rPr>
          <w:rFonts w:ascii="Book Antiqua" w:eastAsia="Book Antiqua" w:hAnsi="Book Antiqua" w:cs="Book Antiqua"/>
          <w:color w:val="000000"/>
        </w:rPr>
        <w:t xml:space="preserve"> M. Endoscopic sleeve plication for revision of sleeve gastrectomy. </w:t>
      </w:r>
      <w:proofErr w:type="spellStart"/>
      <w:r w:rsidRPr="00641AA6">
        <w:rPr>
          <w:rFonts w:ascii="Book Antiqua" w:eastAsia="Book Antiqua" w:hAnsi="Book Antiqua" w:cs="Book Antiqua"/>
          <w:i/>
          <w:color w:val="000000"/>
        </w:rPr>
        <w:t>Gastrointest</w:t>
      </w:r>
      <w:proofErr w:type="spellEnd"/>
      <w:r w:rsidRPr="00641AA6">
        <w:rPr>
          <w:rFonts w:ascii="Book Antiqua" w:eastAsia="Book Antiqua" w:hAnsi="Book Antiqua" w:cs="Book Antiqua"/>
          <w:i/>
          <w:color w:val="000000"/>
        </w:rPr>
        <w:t xml:space="preserve"> </w:t>
      </w:r>
      <w:proofErr w:type="spellStart"/>
      <w:r w:rsidRPr="00641AA6">
        <w:rPr>
          <w:rFonts w:ascii="Book Antiqua" w:eastAsia="Book Antiqua" w:hAnsi="Book Antiqua" w:cs="Book Antiqua"/>
          <w:i/>
          <w:color w:val="000000"/>
        </w:rPr>
        <w:t>Endosc</w:t>
      </w:r>
      <w:proofErr w:type="spellEnd"/>
      <w:r w:rsidRPr="00641AA6">
        <w:rPr>
          <w:rFonts w:ascii="Book Antiqua" w:eastAsia="Book Antiqua" w:hAnsi="Book Antiqua" w:cs="Book Antiqua"/>
          <w:color w:val="000000"/>
        </w:rPr>
        <w:t> 2015; </w:t>
      </w:r>
      <w:r w:rsidRPr="00641AA6">
        <w:rPr>
          <w:rFonts w:ascii="Book Antiqua" w:eastAsia="Book Antiqua" w:hAnsi="Book Antiqua" w:cs="Book Antiqua"/>
          <w:b/>
          <w:color w:val="000000"/>
        </w:rPr>
        <w:t>81</w:t>
      </w:r>
      <w:r w:rsidRPr="00641AA6">
        <w:rPr>
          <w:rFonts w:ascii="Book Antiqua" w:eastAsia="Book Antiqua" w:hAnsi="Book Antiqua" w:cs="Book Antiqua"/>
          <w:color w:val="000000"/>
        </w:rPr>
        <w:t>: 1004 [PMID: 25016406 DOI: 10.1016/j.gie.2014.06.008]</w:t>
      </w:r>
    </w:p>
    <w:p w14:paraId="09485AAF"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59 </w:t>
      </w:r>
      <w:r w:rsidRPr="00641AA6">
        <w:rPr>
          <w:rFonts w:ascii="Book Antiqua" w:eastAsia="Book Antiqua" w:hAnsi="Book Antiqua" w:cs="Book Antiqua"/>
          <w:b/>
          <w:color w:val="000000"/>
        </w:rPr>
        <w:t>Jirapinyo P</w:t>
      </w:r>
      <w:r w:rsidRPr="00641AA6">
        <w:rPr>
          <w:rFonts w:ascii="Book Antiqua" w:eastAsia="Book Antiqua" w:hAnsi="Book Antiqua" w:cs="Book Antiqua"/>
          <w:color w:val="000000"/>
        </w:rPr>
        <w:t>, de Moura DTH, Thompson CC. Sleeve in sleeve: endoscopic revision for weight regain after sleeve gastrectomy. </w:t>
      </w:r>
      <w:proofErr w:type="spellStart"/>
      <w:r w:rsidRPr="00641AA6">
        <w:rPr>
          <w:rFonts w:ascii="Book Antiqua" w:eastAsia="Book Antiqua" w:hAnsi="Book Antiqua" w:cs="Book Antiqua"/>
          <w:i/>
          <w:color w:val="000000"/>
        </w:rPr>
        <w:t>VideoGIE</w:t>
      </w:r>
      <w:proofErr w:type="spellEnd"/>
      <w:r w:rsidRPr="00641AA6">
        <w:rPr>
          <w:rFonts w:ascii="Book Antiqua" w:eastAsia="Book Antiqua" w:hAnsi="Book Antiqua" w:cs="Book Antiqua"/>
          <w:color w:val="000000"/>
        </w:rPr>
        <w:t> 2019; </w:t>
      </w:r>
      <w:r w:rsidRPr="00641AA6">
        <w:rPr>
          <w:rFonts w:ascii="Book Antiqua" w:eastAsia="Book Antiqua" w:hAnsi="Book Antiqua" w:cs="Book Antiqua"/>
          <w:b/>
          <w:color w:val="000000"/>
        </w:rPr>
        <w:t>4</w:t>
      </w:r>
      <w:r w:rsidRPr="00641AA6">
        <w:rPr>
          <w:rFonts w:ascii="Book Antiqua" w:eastAsia="Book Antiqua" w:hAnsi="Book Antiqua" w:cs="Book Antiqua"/>
          <w:color w:val="000000"/>
        </w:rPr>
        <w:t>: 454-457 [PMID: 31709328 DOI: 10.1016/j.vgie.2019.07.003]</w:t>
      </w:r>
    </w:p>
    <w:p w14:paraId="37CBA8CB"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60 </w:t>
      </w:r>
      <w:r w:rsidRPr="00641AA6">
        <w:rPr>
          <w:rFonts w:ascii="Book Antiqua" w:eastAsia="Book Antiqua" w:hAnsi="Book Antiqua" w:cs="Book Antiqua"/>
          <w:b/>
          <w:color w:val="000000"/>
        </w:rPr>
        <w:t>de Moura DTH</w:t>
      </w:r>
      <w:r w:rsidRPr="00641AA6">
        <w:rPr>
          <w:rFonts w:ascii="Book Antiqua" w:eastAsia="Book Antiqua" w:hAnsi="Book Antiqua" w:cs="Book Antiqua"/>
          <w:color w:val="000000"/>
        </w:rPr>
        <w:t xml:space="preserve">, Barrichello S Jr, de Moura EGH, de Souza TF, Dos </w:t>
      </w:r>
      <w:proofErr w:type="spellStart"/>
      <w:r w:rsidRPr="00641AA6">
        <w:rPr>
          <w:rFonts w:ascii="Book Antiqua" w:eastAsia="Book Antiqua" w:hAnsi="Book Antiqua" w:cs="Book Antiqua"/>
          <w:color w:val="000000"/>
        </w:rPr>
        <w:t>Passos</w:t>
      </w:r>
      <w:proofErr w:type="spellEnd"/>
      <w:r w:rsidRPr="00641AA6">
        <w:rPr>
          <w:rFonts w:ascii="Book Antiqua" w:eastAsia="Book Antiqua" w:hAnsi="Book Antiqua" w:cs="Book Antiqua"/>
          <w:color w:val="000000"/>
        </w:rPr>
        <w:t xml:space="preserve"> </w:t>
      </w:r>
      <w:proofErr w:type="spellStart"/>
      <w:r w:rsidRPr="00641AA6">
        <w:rPr>
          <w:rFonts w:ascii="Book Antiqua" w:eastAsia="Book Antiqua" w:hAnsi="Book Antiqua" w:cs="Book Antiqua"/>
          <w:color w:val="000000"/>
        </w:rPr>
        <w:t>Galvão</w:t>
      </w:r>
      <w:proofErr w:type="spellEnd"/>
      <w:r w:rsidRPr="00641AA6">
        <w:rPr>
          <w:rFonts w:ascii="Book Antiqua" w:eastAsia="Book Antiqua" w:hAnsi="Book Antiqua" w:cs="Book Antiqua"/>
          <w:color w:val="000000"/>
        </w:rPr>
        <w:t xml:space="preserve"> Neto M, </w:t>
      </w:r>
      <w:proofErr w:type="spellStart"/>
      <w:r w:rsidRPr="00641AA6">
        <w:rPr>
          <w:rFonts w:ascii="Book Antiqua" w:eastAsia="Book Antiqua" w:hAnsi="Book Antiqua" w:cs="Book Antiqua"/>
          <w:color w:val="000000"/>
        </w:rPr>
        <w:t>Grecco</w:t>
      </w:r>
      <w:proofErr w:type="spellEnd"/>
      <w:r w:rsidRPr="00641AA6">
        <w:rPr>
          <w:rFonts w:ascii="Book Antiqua" w:eastAsia="Book Antiqua" w:hAnsi="Book Antiqua" w:cs="Book Antiqua"/>
          <w:color w:val="000000"/>
        </w:rPr>
        <w:t xml:space="preserve"> E, Sander B, Hoff AC, Matz F, Ramos F, de Lima JHF, Teixeira L, Dib V, </w:t>
      </w:r>
      <w:proofErr w:type="spellStart"/>
      <w:r w:rsidRPr="00641AA6">
        <w:rPr>
          <w:rFonts w:ascii="Book Antiqua" w:eastAsia="Book Antiqua" w:hAnsi="Book Antiqua" w:cs="Book Antiqua"/>
          <w:color w:val="000000"/>
        </w:rPr>
        <w:t>Falcão</w:t>
      </w:r>
      <w:proofErr w:type="spellEnd"/>
      <w:r w:rsidRPr="00641AA6">
        <w:rPr>
          <w:rFonts w:ascii="Book Antiqua" w:eastAsia="Book Antiqua" w:hAnsi="Book Antiqua" w:cs="Book Antiqua"/>
          <w:color w:val="000000"/>
        </w:rPr>
        <w:t xml:space="preserve"> M, </w:t>
      </w:r>
      <w:proofErr w:type="spellStart"/>
      <w:r w:rsidRPr="00641AA6">
        <w:rPr>
          <w:rFonts w:ascii="Book Antiqua" w:eastAsia="Book Antiqua" w:hAnsi="Book Antiqua" w:cs="Book Antiqua"/>
          <w:color w:val="000000"/>
        </w:rPr>
        <w:t>Potti</w:t>
      </w:r>
      <w:proofErr w:type="spellEnd"/>
      <w:r w:rsidRPr="00641AA6">
        <w:rPr>
          <w:rFonts w:ascii="Book Antiqua" w:eastAsia="Book Antiqua" w:hAnsi="Book Antiqua" w:cs="Book Antiqua"/>
          <w:color w:val="000000"/>
        </w:rPr>
        <w:t xml:space="preserve"> H, Baretta G, Jirapinyo P, Thompson CC. Endoscopic sleeve gastroplasty in the management of weight regain after sleeve gastrectomy. </w:t>
      </w:r>
      <w:r w:rsidRPr="00641AA6">
        <w:rPr>
          <w:rFonts w:ascii="Book Antiqua" w:eastAsia="Book Antiqua" w:hAnsi="Book Antiqua" w:cs="Book Antiqua"/>
          <w:i/>
          <w:color w:val="000000"/>
        </w:rPr>
        <w:t>Endoscopy</w:t>
      </w:r>
      <w:r w:rsidRPr="00641AA6">
        <w:rPr>
          <w:rFonts w:ascii="Book Antiqua" w:eastAsia="Book Antiqua" w:hAnsi="Book Antiqua" w:cs="Book Antiqua"/>
          <w:color w:val="000000"/>
        </w:rPr>
        <w:t> 2020; </w:t>
      </w:r>
      <w:r w:rsidRPr="00641AA6">
        <w:rPr>
          <w:rFonts w:ascii="Book Antiqua" w:eastAsia="Book Antiqua" w:hAnsi="Book Antiqua" w:cs="Book Antiqua"/>
          <w:b/>
          <w:color w:val="000000"/>
        </w:rPr>
        <w:t>52</w:t>
      </w:r>
      <w:r w:rsidRPr="00641AA6">
        <w:rPr>
          <w:rFonts w:ascii="Book Antiqua" w:eastAsia="Book Antiqua" w:hAnsi="Book Antiqua" w:cs="Book Antiqua"/>
          <w:color w:val="000000"/>
        </w:rPr>
        <w:t>: 202-210 [PMID: 31940667 DOI: 10.1055/a-1086-0627]</w:t>
      </w:r>
    </w:p>
    <w:p w14:paraId="1B173696"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61 </w:t>
      </w:r>
      <w:proofErr w:type="spellStart"/>
      <w:r w:rsidRPr="00641AA6">
        <w:rPr>
          <w:rFonts w:ascii="Book Antiqua" w:eastAsia="Book Antiqua" w:hAnsi="Book Antiqua" w:cs="Book Antiqua"/>
          <w:b/>
          <w:color w:val="000000"/>
        </w:rPr>
        <w:t>Maselli</w:t>
      </w:r>
      <w:proofErr w:type="spellEnd"/>
      <w:r w:rsidRPr="00641AA6">
        <w:rPr>
          <w:rFonts w:ascii="Book Antiqua" w:eastAsia="Book Antiqua" w:hAnsi="Book Antiqua" w:cs="Book Antiqua"/>
          <w:b/>
          <w:color w:val="000000"/>
        </w:rPr>
        <w:t xml:space="preserve"> DB</w:t>
      </w:r>
      <w:r w:rsidRPr="00641AA6">
        <w:rPr>
          <w:rFonts w:ascii="Book Antiqua" w:eastAsia="Book Antiqua" w:hAnsi="Book Antiqua" w:cs="Book Antiqua"/>
          <w:color w:val="000000"/>
        </w:rPr>
        <w:t xml:space="preserve">, </w:t>
      </w:r>
      <w:proofErr w:type="spellStart"/>
      <w:r w:rsidRPr="00641AA6">
        <w:rPr>
          <w:rFonts w:ascii="Book Antiqua" w:eastAsia="Book Antiqua" w:hAnsi="Book Antiqua" w:cs="Book Antiqua"/>
          <w:color w:val="000000"/>
        </w:rPr>
        <w:t>Alqahtani</w:t>
      </w:r>
      <w:proofErr w:type="spellEnd"/>
      <w:r w:rsidRPr="00641AA6">
        <w:rPr>
          <w:rFonts w:ascii="Book Antiqua" w:eastAsia="Book Antiqua" w:hAnsi="Book Antiqua" w:cs="Book Antiqua"/>
          <w:color w:val="000000"/>
        </w:rPr>
        <w:t xml:space="preserve"> AR, Abu </w:t>
      </w:r>
      <w:proofErr w:type="spellStart"/>
      <w:r w:rsidRPr="00641AA6">
        <w:rPr>
          <w:rFonts w:ascii="Book Antiqua" w:eastAsia="Book Antiqua" w:hAnsi="Book Antiqua" w:cs="Book Antiqua"/>
          <w:color w:val="000000"/>
        </w:rPr>
        <w:t>Dayyeh</w:t>
      </w:r>
      <w:proofErr w:type="spellEnd"/>
      <w:r w:rsidRPr="00641AA6">
        <w:rPr>
          <w:rFonts w:ascii="Book Antiqua" w:eastAsia="Book Antiqua" w:hAnsi="Book Antiqua" w:cs="Book Antiqua"/>
          <w:color w:val="000000"/>
        </w:rPr>
        <w:t xml:space="preserve"> BK, </w:t>
      </w:r>
      <w:proofErr w:type="spellStart"/>
      <w:r w:rsidRPr="00641AA6">
        <w:rPr>
          <w:rFonts w:ascii="Book Antiqua" w:eastAsia="Book Antiqua" w:hAnsi="Book Antiqua" w:cs="Book Antiqua"/>
          <w:color w:val="000000"/>
        </w:rPr>
        <w:t>Elahmedi</w:t>
      </w:r>
      <w:proofErr w:type="spellEnd"/>
      <w:r w:rsidRPr="00641AA6">
        <w:rPr>
          <w:rFonts w:ascii="Book Antiqua" w:eastAsia="Book Antiqua" w:hAnsi="Book Antiqua" w:cs="Book Antiqua"/>
          <w:color w:val="000000"/>
        </w:rPr>
        <w:t xml:space="preserve"> M, Storm AC, </w:t>
      </w:r>
      <w:proofErr w:type="spellStart"/>
      <w:r w:rsidRPr="00641AA6">
        <w:rPr>
          <w:rFonts w:ascii="Book Antiqua" w:eastAsia="Book Antiqua" w:hAnsi="Book Antiqua" w:cs="Book Antiqua"/>
          <w:color w:val="000000"/>
        </w:rPr>
        <w:t>Matar</w:t>
      </w:r>
      <w:proofErr w:type="spellEnd"/>
      <w:r w:rsidRPr="00641AA6">
        <w:rPr>
          <w:rFonts w:ascii="Book Antiqua" w:eastAsia="Book Antiqua" w:hAnsi="Book Antiqua" w:cs="Book Antiqua"/>
          <w:color w:val="000000"/>
        </w:rPr>
        <w:t xml:space="preserve"> R, Nieto J, Teixeira A, Al </w:t>
      </w:r>
      <w:proofErr w:type="spellStart"/>
      <w:r w:rsidRPr="00641AA6">
        <w:rPr>
          <w:rFonts w:ascii="Book Antiqua" w:eastAsia="Book Antiqua" w:hAnsi="Book Antiqua" w:cs="Book Antiqua"/>
          <w:color w:val="000000"/>
        </w:rPr>
        <w:t>Khatry</w:t>
      </w:r>
      <w:proofErr w:type="spellEnd"/>
      <w:r w:rsidRPr="00641AA6">
        <w:rPr>
          <w:rFonts w:ascii="Book Antiqua" w:eastAsia="Book Antiqua" w:hAnsi="Book Antiqua" w:cs="Book Antiqua"/>
          <w:color w:val="000000"/>
        </w:rPr>
        <w:t xml:space="preserve"> M, Neto MG, </w:t>
      </w:r>
      <w:proofErr w:type="spellStart"/>
      <w:r w:rsidRPr="00641AA6">
        <w:rPr>
          <w:rFonts w:ascii="Book Antiqua" w:eastAsia="Book Antiqua" w:hAnsi="Book Antiqua" w:cs="Book Antiqua"/>
          <w:color w:val="000000"/>
        </w:rPr>
        <w:t>Kumbhari</w:t>
      </w:r>
      <w:proofErr w:type="spellEnd"/>
      <w:r w:rsidRPr="00641AA6">
        <w:rPr>
          <w:rFonts w:ascii="Book Antiqua" w:eastAsia="Book Antiqua" w:hAnsi="Book Antiqua" w:cs="Book Antiqua"/>
          <w:color w:val="000000"/>
        </w:rPr>
        <w:t xml:space="preserve"> V, Vargas EJ, </w:t>
      </w:r>
      <w:proofErr w:type="spellStart"/>
      <w:r w:rsidRPr="00641AA6">
        <w:rPr>
          <w:rFonts w:ascii="Book Antiqua" w:eastAsia="Book Antiqua" w:hAnsi="Book Antiqua" w:cs="Book Antiqua"/>
          <w:color w:val="000000"/>
        </w:rPr>
        <w:t>Jaruvongvanich</w:t>
      </w:r>
      <w:proofErr w:type="spellEnd"/>
      <w:r w:rsidRPr="00641AA6">
        <w:rPr>
          <w:rFonts w:ascii="Book Antiqua" w:eastAsia="Book Antiqua" w:hAnsi="Book Antiqua" w:cs="Book Antiqua"/>
          <w:color w:val="000000"/>
        </w:rPr>
        <w:t xml:space="preserve"> V, Mundi MS, Deshmukh A, </w:t>
      </w:r>
      <w:proofErr w:type="spellStart"/>
      <w:r w:rsidRPr="00641AA6">
        <w:rPr>
          <w:rFonts w:ascii="Book Antiqua" w:eastAsia="Book Antiqua" w:hAnsi="Book Antiqua" w:cs="Book Antiqua"/>
          <w:color w:val="000000"/>
        </w:rPr>
        <w:t>Itani</w:t>
      </w:r>
      <w:proofErr w:type="spellEnd"/>
      <w:r w:rsidRPr="00641AA6">
        <w:rPr>
          <w:rFonts w:ascii="Book Antiqua" w:eastAsia="Book Antiqua" w:hAnsi="Book Antiqua" w:cs="Book Antiqua"/>
          <w:color w:val="000000"/>
        </w:rPr>
        <w:t xml:space="preserve"> MI, Farha J, Chapman CG, </w:t>
      </w:r>
      <w:proofErr w:type="spellStart"/>
      <w:r w:rsidRPr="00641AA6">
        <w:rPr>
          <w:rFonts w:ascii="Book Antiqua" w:eastAsia="Book Antiqua" w:hAnsi="Book Antiqua" w:cs="Book Antiqua"/>
          <w:color w:val="000000"/>
        </w:rPr>
        <w:t>Sharaiha</w:t>
      </w:r>
      <w:proofErr w:type="spellEnd"/>
      <w:r w:rsidRPr="00641AA6">
        <w:rPr>
          <w:rFonts w:ascii="Book Antiqua" w:eastAsia="Book Antiqua" w:hAnsi="Book Antiqua" w:cs="Book Antiqua"/>
          <w:color w:val="000000"/>
        </w:rPr>
        <w:t xml:space="preserve"> R. Revisional endoscopic sleeve gastroplasty of laparoscopic sleeve gastrectomy: an international, multicenter study. </w:t>
      </w:r>
      <w:proofErr w:type="spellStart"/>
      <w:r w:rsidRPr="00641AA6">
        <w:rPr>
          <w:rFonts w:ascii="Book Antiqua" w:eastAsia="Book Antiqua" w:hAnsi="Book Antiqua" w:cs="Book Antiqua"/>
          <w:i/>
          <w:color w:val="000000"/>
        </w:rPr>
        <w:t>Gastrointest</w:t>
      </w:r>
      <w:proofErr w:type="spellEnd"/>
      <w:r w:rsidRPr="00641AA6">
        <w:rPr>
          <w:rFonts w:ascii="Book Antiqua" w:eastAsia="Book Antiqua" w:hAnsi="Book Antiqua" w:cs="Book Antiqua"/>
          <w:i/>
          <w:color w:val="000000"/>
        </w:rPr>
        <w:t xml:space="preserve"> </w:t>
      </w:r>
      <w:proofErr w:type="spellStart"/>
      <w:r w:rsidRPr="00641AA6">
        <w:rPr>
          <w:rFonts w:ascii="Book Antiqua" w:eastAsia="Book Antiqua" w:hAnsi="Book Antiqua" w:cs="Book Antiqua"/>
          <w:i/>
          <w:color w:val="000000"/>
        </w:rPr>
        <w:t>Endosc</w:t>
      </w:r>
      <w:proofErr w:type="spellEnd"/>
      <w:r w:rsidRPr="00641AA6">
        <w:rPr>
          <w:rFonts w:ascii="Book Antiqua" w:eastAsia="Book Antiqua" w:hAnsi="Book Antiqua" w:cs="Book Antiqua"/>
          <w:color w:val="000000"/>
        </w:rPr>
        <w:t> 2021; </w:t>
      </w:r>
      <w:r w:rsidRPr="00641AA6">
        <w:rPr>
          <w:rFonts w:ascii="Book Antiqua" w:eastAsia="Book Antiqua" w:hAnsi="Book Antiqua" w:cs="Book Antiqua"/>
          <w:b/>
          <w:color w:val="000000"/>
        </w:rPr>
        <w:t>93</w:t>
      </w:r>
      <w:r w:rsidRPr="00641AA6">
        <w:rPr>
          <w:rFonts w:ascii="Book Antiqua" w:eastAsia="Book Antiqua" w:hAnsi="Book Antiqua" w:cs="Book Antiqua"/>
          <w:color w:val="000000"/>
        </w:rPr>
        <w:t>: 122-130 [PMID: 32473252 DOI: 10.1016/j.gie.2020.05.028]</w:t>
      </w:r>
    </w:p>
    <w:p w14:paraId="6495CCDD"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62 </w:t>
      </w:r>
      <w:r w:rsidRPr="00641AA6">
        <w:rPr>
          <w:rFonts w:ascii="Book Antiqua" w:eastAsia="Book Antiqua" w:hAnsi="Book Antiqua" w:cs="Book Antiqua"/>
          <w:b/>
          <w:color w:val="000000"/>
        </w:rPr>
        <w:t>Wang JW</w:t>
      </w:r>
      <w:r w:rsidRPr="00641AA6">
        <w:rPr>
          <w:rFonts w:ascii="Book Antiqua" w:eastAsia="Book Antiqua" w:hAnsi="Book Antiqua" w:cs="Book Antiqua"/>
          <w:color w:val="000000"/>
        </w:rPr>
        <w:t>, Chen CY. Current status of endoscopic sleeve gastroplasty: An opinion review. </w:t>
      </w:r>
      <w:r w:rsidRPr="00641AA6">
        <w:rPr>
          <w:rFonts w:ascii="Book Antiqua" w:eastAsia="Book Antiqua" w:hAnsi="Book Antiqua" w:cs="Book Antiqua"/>
          <w:i/>
          <w:color w:val="000000"/>
        </w:rPr>
        <w:t>World J Gastroenterol</w:t>
      </w:r>
      <w:r w:rsidRPr="00641AA6">
        <w:rPr>
          <w:rFonts w:ascii="Book Antiqua" w:eastAsia="Book Antiqua" w:hAnsi="Book Antiqua" w:cs="Book Antiqua"/>
          <w:color w:val="000000"/>
        </w:rPr>
        <w:t> 2020; </w:t>
      </w:r>
      <w:r w:rsidRPr="00641AA6">
        <w:rPr>
          <w:rFonts w:ascii="Book Antiqua" w:eastAsia="Book Antiqua" w:hAnsi="Book Antiqua" w:cs="Book Antiqua"/>
          <w:b/>
          <w:color w:val="000000"/>
        </w:rPr>
        <w:t>26</w:t>
      </w:r>
      <w:r w:rsidRPr="00641AA6">
        <w:rPr>
          <w:rFonts w:ascii="Book Antiqua" w:eastAsia="Book Antiqua" w:hAnsi="Book Antiqua" w:cs="Book Antiqua"/>
          <w:color w:val="000000"/>
        </w:rPr>
        <w:t>: 1107-1112 [PMID: 32231416 DOI: 10.3748/wjg.v26.i11.1107]</w:t>
      </w:r>
    </w:p>
    <w:p w14:paraId="61E13936"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63 </w:t>
      </w:r>
      <w:r w:rsidRPr="00641AA6">
        <w:rPr>
          <w:rFonts w:ascii="Book Antiqua" w:eastAsia="Book Antiqua" w:hAnsi="Book Antiqua" w:cs="Book Antiqua"/>
          <w:b/>
          <w:color w:val="000000"/>
        </w:rPr>
        <w:t>Chen CY</w:t>
      </w:r>
      <w:r w:rsidRPr="00641AA6">
        <w:rPr>
          <w:rFonts w:ascii="Book Antiqua" w:eastAsia="Book Antiqua" w:hAnsi="Book Antiqua" w:cs="Book Antiqua"/>
          <w:color w:val="000000"/>
        </w:rPr>
        <w:t xml:space="preserve">, </w:t>
      </w:r>
      <w:proofErr w:type="spellStart"/>
      <w:r w:rsidRPr="00641AA6">
        <w:rPr>
          <w:rFonts w:ascii="Book Antiqua" w:eastAsia="Book Antiqua" w:hAnsi="Book Antiqua" w:cs="Book Antiqua"/>
          <w:color w:val="000000"/>
        </w:rPr>
        <w:t>Fujimiya</w:t>
      </w:r>
      <w:proofErr w:type="spellEnd"/>
      <w:r w:rsidRPr="00641AA6">
        <w:rPr>
          <w:rFonts w:ascii="Book Antiqua" w:eastAsia="Book Antiqua" w:hAnsi="Book Antiqua" w:cs="Book Antiqua"/>
          <w:color w:val="000000"/>
        </w:rPr>
        <w:t xml:space="preserve"> M, </w:t>
      </w:r>
      <w:proofErr w:type="spellStart"/>
      <w:r w:rsidRPr="00641AA6">
        <w:rPr>
          <w:rFonts w:ascii="Book Antiqua" w:eastAsia="Book Antiqua" w:hAnsi="Book Antiqua" w:cs="Book Antiqua"/>
          <w:color w:val="000000"/>
        </w:rPr>
        <w:t>Laviano</w:t>
      </w:r>
      <w:proofErr w:type="spellEnd"/>
      <w:r w:rsidRPr="00641AA6">
        <w:rPr>
          <w:rFonts w:ascii="Book Antiqua" w:eastAsia="Book Antiqua" w:hAnsi="Book Antiqua" w:cs="Book Antiqua"/>
          <w:color w:val="000000"/>
        </w:rPr>
        <w:t xml:space="preserve"> A, Chang FY, Lin HC, Lee SD. Modulation of </w:t>
      </w:r>
      <w:proofErr w:type="spellStart"/>
      <w:r w:rsidRPr="00641AA6">
        <w:rPr>
          <w:rFonts w:ascii="Book Antiqua" w:eastAsia="Book Antiqua" w:hAnsi="Book Antiqua" w:cs="Book Antiqua"/>
          <w:color w:val="000000"/>
        </w:rPr>
        <w:t>ingestive</w:t>
      </w:r>
      <w:proofErr w:type="spellEnd"/>
      <w:r w:rsidRPr="00641AA6">
        <w:rPr>
          <w:rFonts w:ascii="Book Antiqua" w:eastAsia="Book Antiqua" w:hAnsi="Book Antiqua" w:cs="Book Antiqua"/>
          <w:color w:val="000000"/>
        </w:rPr>
        <w:t xml:space="preserve"> behavior and gastrointestinal motility by ghrelin in diabetic animals and humans. </w:t>
      </w:r>
      <w:r w:rsidRPr="00641AA6">
        <w:rPr>
          <w:rFonts w:ascii="Book Antiqua" w:eastAsia="Book Antiqua" w:hAnsi="Book Antiqua" w:cs="Book Antiqua"/>
          <w:i/>
          <w:color w:val="000000"/>
        </w:rPr>
        <w:t>J Chin Med Assoc</w:t>
      </w:r>
      <w:r w:rsidRPr="00641AA6">
        <w:rPr>
          <w:rFonts w:ascii="Book Antiqua" w:eastAsia="Book Antiqua" w:hAnsi="Book Antiqua" w:cs="Book Antiqua"/>
          <w:color w:val="000000"/>
        </w:rPr>
        <w:t> 2010; </w:t>
      </w:r>
      <w:r w:rsidRPr="00641AA6">
        <w:rPr>
          <w:rFonts w:ascii="Book Antiqua" w:eastAsia="Book Antiqua" w:hAnsi="Book Antiqua" w:cs="Book Antiqua"/>
          <w:b/>
          <w:color w:val="000000"/>
        </w:rPr>
        <w:t>73</w:t>
      </w:r>
      <w:r w:rsidRPr="00641AA6">
        <w:rPr>
          <w:rFonts w:ascii="Book Antiqua" w:eastAsia="Book Antiqua" w:hAnsi="Book Antiqua" w:cs="Book Antiqua"/>
          <w:color w:val="000000"/>
        </w:rPr>
        <w:t>: 225-229 [PMID: 20685586 DOI: 10.1016/S1726-4901(10)70048-4]</w:t>
      </w:r>
    </w:p>
    <w:p w14:paraId="185CC149"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64 </w:t>
      </w:r>
      <w:r w:rsidRPr="00641AA6">
        <w:rPr>
          <w:rFonts w:ascii="Book Antiqua" w:eastAsia="Book Antiqua" w:hAnsi="Book Antiqua" w:cs="Book Antiqua"/>
          <w:b/>
          <w:color w:val="000000"/>
        </w:rPr>
        <w:t>Lopez-Nava G</w:t>
      </w:r>
      <w:r w:rsidRPr="00641AA6">
        <w:rPr>
          <w:rFonts w:ascii="Book Antiqua" w:eastAsia="Book Antiqua" w:hAnsi="Book Antiqua" w:cs="Book Antiqua"/>
          <w:color w:val="000000"/>
        </w:rPr>
        <w:t>, Negi A, Bautista-</w:t>
      </w:r>
      <w:proofErr w:type="spellStart"/>
      <w:r w:rsidRPr="00641AA6">
        <w:rPr>
          <w:rFonts w:ascii="Book Antiqua" w:eastAsia="Book Antiqua" w:hAnsi="Book Antiqua" w:cs="Book Antiqua"/>
          <w:color w:val="000000"/>
        </w:rPr>
        <w:t>Castaño</w:t>
      </w:r>
      <w:proofErr w:type="spellEnd"/>
      <w:r w:rsidRPr="00641AA6">
        <w:rPr>
          <w:rFonts w:ascii="Book Antiqua" w:eastAsia="Book Antiqua" w:hAnsi="Book Antiqua" w:cs="Book Antiqua"/>
          <w:color w:val="000000"/>
        </w:rPr>
        <w:t xml:space="preserve"> I, Rubio MA, </w:t>
      </w:r>
      <w:proofErr w:type="spellStart"/>
      <w:r w:rsidRPr="00641AA6">
        <w:rPr>
          <w:rFonts w:ascii="Book Antiqua" w:eastAsia="Book Antiqua" w:hAnsi="Book Antiqua" w:cs="Book Antiqua"/>
          <w:color w:val="000000"/>
        </w:rPr>
        <w:t>Asokkumar</w:t>
      </w:r>
      <w:proofErr w:type="spellEnd"/>
      <w:r w:rsidRPr="00641AA6">
        <w:rPr>
          <w:rFonts w:ascii="Book Antiqua" w:eastAsia="Book Antiqua" w:hAnsi="Book Antiqua" w:cs="Book Antiqua"/>
          <w:color w:val="000000"/>
        </w:rPr>
        <w:t xml:space="preserve"> R. Gut and Metabolic Hormones Changes After Endoscopic Sleeve Gastroplasty (ESG) Vs. Laparoscopic Sleeve Gastrectomy (LSG).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Surg</w:t>
      </w:r>
      <w:r w:rsidRPr="00641AA6">
        <w:rPr>
          <w:rFonts w:ascii="Book Antiqua" w:eastAsia="Book Antiqua" w:hAnsi="Book Antiqua" w:cs="Book Antiqua"/>
          <w:color w:val="000000"/>
        </w:rPr>
        <w:t> 2020; </w:t>
      </w:r>
      <w:r w:rsidRPr="00641AA6">
        <w:rPr>
          <w:rFonts w:ascii="Book Antiqua" w:eastAsia="Book Antiqua" w:hAnsi="Book Antiqua" w:cs="Book Antiqua"/>
          <w:b/>
          <w:color w:val="000000"/>
        </w:rPr>
        <w:t>30</w:t>
      </w:r>
      <w:r w:rsidRPr="00641AA6">
        <w:rPr>
          <w:rFonts w:ascii="Book Antiqua" w:eastAsia="Book Antiqua" w:hAnsi="Book Antiqua" w:cs="Book Antiqua"/>
          <w:color w:val="000000"/>
        </w:rPr>
        <w:t>: 2642-2651 [PMID: 32193741 DOI: 10.1007/s11695-020-04541-0]</w:t>
      </w:r>
    </w:p>
    <w:p w14:paraId="396FB9E1"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65 </w:t>
      </w:r>
      <w:proofErr w:type="spellStart"/>
      <w:r w:rsidRPr="00641AA6">
        <w:rPr>
          <w:rFonts w:ascii="Book Antiqua" w:eastAsia="Book Antiqua" w:hAnsi="Book Antiqua" w:cs="Book Antiqua"/>
          <w:b/>
          <w:color w:val="000000"/>
        </w:rPr>
        <w:t>Karmali</w:t>
      </w:r>
      <w:proofErr w:type="spellEnd"/>
      <w:r w:rsidRPr="00641AA6">
        <w:rPr>
          <w:rFonts w:ascii="Book Antiqua" w:eastAsia="Book Antiqua" w:hAnsi="Book Antiqua" w:cs="Book Antiqua"/>
          <w:b/>
          <w:color w:val="000000"/>
        </w:rPr>
        <w:t xml:space="preserve"> S</w:t>
      </w:r>
      <w:r w:rsidRPr="00641AA6">
        <w:rPr>
          <w:rFonts w:ascii="Book Antiqua" w:eastAsia="Book Antiqua" w:hAnsi="Book Antiqua" w:cs="Book Antiqua"/>
          <w:color w:val="000000"/>
        </w:rPr>
        <w:t xml:space="preserve">, Brar B, Shi X, Sharma AM, de </w:t>
      </w:r>
      <w:proofErr w:type="spellStart"/>
      <w:r w:rsidRPr="00641AA6">
        <w:rPr>
          <w:rFonts w:ascii="Book Antiqua" w:eastAsia="Book Antiqua" w:hAnsi="Book Antiqua" w:cs="Book Antiqua"/>
          <w:color w:val="000000"/>
        </w:rPr>
        <w:t>Gara</w:t>
      </w:r>
      <w:proofErr w:type="spellEnd"/>
      <w:r w:rsidRPr="00641AA6">
        <w:rPr>
          <w:rFonts w:ascii="Book Antiqua" w:eastAsia="Book Antiqua" w:hAnsi="Book Antiqua" w:cs="Book Antiqua"/>
          <w:color w:val="000000"/>
        </w:rPr>
        <w:t xml:space="preserve"> C, Birch DW. Weight recidivism post-bariatric surgery: a systematic review.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Surg</w:t>
      </w:r>
      <w:r w:rsidRPr="00641AA6">
        <w:rPr>
          <w:rFonts w:ascii="Book Antiqua" w:eastAsia="Book Antiqua" w:hAnsi="Book Antiqua" w:cs="Book Antiqua"/>
          <w:color w:val="000000"/>
        </w:rPr>
        <w:t> 2013; </w:t>
      </w:r>
      <w:r w:rsidRPr="00641AA6">
        <w:rPr>
          <w:rFonts w:ascii="Book Antiqua" w:eastAsia="Book Antiqua" w:hAnsi="Book Antiqua" w:cs="Book Antiqua"/>
          <w:b/>
          <w:color w:val="000000"/>
        </w:rPr>
        <w:t>23</w:t>
      </w:r>
      <w:r w:rsidRPr="00641AA6">
        <w:rPr>
          <w:rFonts w:ascii="Book Antiqua" w:eastAsia="Book Antiqua" w:hAnsi="Book Antiqua" w:cs="Book Antiqua"/>
          <w:color w:val="000000"/>
        </w:rPr>
        <w:t>: 1922-1933 [PMID: 23996349 DOI: 10.1007/s11695-013-1070-4]</w:t>
      </w:r>
    </w:p>
    <w:p w14:paraId="0E3AB499"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lastRenderedPageBreak/>
        <w:t>66 </w:t>
      </w:r>
      <w:r w:rsidRPr="00641AA6">
        <w:rPr>
          <w:rFonts w:ascii="Book Antiqua" w:eastAsia="Book Antiqua" w:hAnsi="Book Antiqua" w:cs="Book Antiqua"/>
          <w:b/>
          <w:color w:val="000000"/>
        </w:rPr>
        <w:t>Cooper TC</w:t>
      </w:r>
      <w:r w:rsidRPr="00641AA6">
        <w:rPr>
          <w:rFonts w:ascii="Book Antiqua" w:eastAsia="Book Antiqua" w:hAnsi="Book Antiqua" w:cs="Book Antiqua"/>
          <w:color w:val="000000"/>
        </w:rPr>
        <w:t>, Simmons EB, Webb K, Burns JL, Kushner RF. Trends in Weight Regain Following Roux-en-Y Gastric Bypass (RYGB) Bariatric Surgery.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Surg</w:t>
      </w:r>
      <w:r w:rsidRPr="00641AA6">
        <w:rPr>
          <w:rFonts w:ascii="Book Antiqua" w:eastAsia="Book Antiqua" w:hAnsi="Book Antiqua" w:cs="Book Antiqua"/>
          <w:color w:val="000000"/>
        </w:rPr>
        <w:t> 2015; </w:t>
      </w:r>
      <w:r w:rsidRPr="00641AA6">
        <w:rPr>
          <w:rFonts w:ascii="Book Antiqua" w:eastAsia="Book Antiqua" w:hAnsi="Book Antiqua" w:cs="Book Antiqua"/>
          <w:b/>
          <w:color w:val="000000"/>
        </w:rPr>
        <w:t>25</w:t>
      </w:r>
      <w:r w:rsidRPr="00641AA6">
        <w:rPr>
          <w:rFonts w:ascii="Book Antiqua" w:eastAsia="Book Antiqua" w:hAnsi="Book Antiqua" w:cs="Book Antiqua"/>
          <w:color w:val="000000"/>
        </w:rPr>
        <w:t>: 1474-1481 [PMID: 25595383 DOI: 10.1007/s11695-014-1560-z]</w:t>
      </w:r>
    </w:p>
    <w:p w14:paraId="7D2F0C79"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67 </w:t>
      </w:r>
      <w:proofErr w:type="spellStart"/>
      <w:r w:rsidRPr="00641AA6">
        <w:rPr>
          <w:rFonts w:ascii="Book Antiqua" w:eastAsia="Book Antiqua" w:hAnsi="Book Antiqua" w:cs="Book Antiqua"/>
          <w:b/>
          <w:color w:val="000000"/>
        </w:rPr>
        <w:t>Magro</w:t>
      </w:r>
      <w:proofErr w:type="spellEnd"/>
      <w:r w:rsidRPr="00641AA6">
        <w:rPr>
          <w:rFonts w:ascii="Book Antiqua" w:eastAsia="Book Antiqua" w:hAnsi="Book Antiqua" w:cs="Book Antiqua"/>
          <w:b/>
          <w:color w:val="000000"/>
        </w:rPr>
        <w:t xml:space="preserve"> DO</w:t>
      </w:r>
      <w:r w:rsidRPr="00641AA6">
        <w:rPr>
          <w:rFonts w:ascii="Book Antiqua" w:eastAsia="Book Antiqua" w:hAnsi="Book Antiqua" w:cs="Book Antiqua"/>
          <w:color w:val="000000"/>
        </w:rPr>
        <w:t xml:space="preserve">, </w:t>
      </w:r>
      <w:proofErr w:type="spellStart"/>
      <w:r w:rsidRPr="00641AA6">
        <w:rPr>
          <w:rFonts w:ascii="Book Antiqua" w:eastAsia="Book Antiqua" w:hAnsi="Book Antiqua" w:cs="Book Antiqua"/>
          <w:color w:val="000000"/>
        </w:rPr>
        <w:t>Geloneze</w:t>
      </w:r>
      <w:proofErr w:type="spellEnd"/>
      <w:r w:rsidRPr="00641AA6">
        <w:rPr>
          <w:rFonts w:ascii="Book Antiqua" w:eastAsia="Book Antiqua" w:hAnsi="Book Antiqua" w:cs="Book Antiqua"/>
          <w:color w:val="000000"/>
        </w:rPr>
        <w:t xml:space="preserve"> B, </w:t>
      </w:r>
      <w:proofErr w:type="spellStart"/>
      <w:r w:rsidRPr="00641AA6">
        <w:rPr>
          <w:rFonts w:ascii="Book Antiqua" w:eastAsia="Book Antiqua" w:hAnsi="Book Antiqua" w:cs="Book Antiqua"/>
          <w:color w:val="000000"/>
        </w:rPr>
        <w:t>Delfini</w:t>
      </w:r>
      <w:proofErr w:type="spellEnd"/>
      <w:r w:rsidRPr="00641AA6">
        <w:rPr>
          <w:rFonts w:ascii="Book Antiqua" w:eastAsia="Book Antiqua" w:hAnsi="Book Antiqua" w:cs="Book Antiqua"/>
          <w:color w:val="000000"/>
        </w:rPr>
        <w:t xml:space="preserve"> R, Pareja BC, </w:t>
      </w:r>
      <w:proofErr w:type="spellStart"/>
      <w:r w:rsidRPr="00641AA6">
        <w:rPr>
          <w:rFonts w:ascii="Book Antiqua" w:eastAsia="Book Antiqua" w:hAnsi="Book Antiqua" w:cs="Book Antiqua"/>
          <w:color w:val="000000"/>
        </w:rPr>
        <w:t>Callejas</w:t>
      </w:r>
      <w:proofErr w:type="spellEnd"/>
      <w:r w:rsidRPr="00641AA6">
        <w:rPr>
          <w:rFonts w:ascii="Book Antiqua" w:eastAsia="Book Antiqua" w:hAnsi="Book Antiqua" w:cs="Book Antiqua"/>
          <w:color w:val="000000"/>
        </w:rPr>
        <w:t xml:space="preserve"> F, Pareja JC. Long-term weight regain after gastric bypass: a 5-year prospective study.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Surg</w:t>
      </w:r>
      <w:r w:rsidRPr="00641AA6">
        <w:rPr>
          <w:rFonts w:ascii="Book Antiqua" w:eastAsia="Book Antiqua" w:hAnsi="Book Antiqua" w:cs="Book Antiqua"/>
          <w:color w:val="000000"/>
        </w:rPr>
        <w:t> 2008; </w:t>
      </w:r>
      <w:r w:rsidRPr="00641AA6">
        <w:rPr>
          <w:rFonts w:ascii="Book Antiqua" w:eastAsia="Book Antiqua" w:hAnsi="Book Antiqua" w:cs="Book Antiqua"/>
          <w:b/>
          <w:color w:val="000000"/>
        </w:rPr>
        <w:t>18</w:t>
      </w:r>
      <w:r w:rsidRPr="00641AA6">
        <w:rPr>
          <w:rFonts w:ascii="Book Antiqua" w:eastAsia="Book Antiqua" w:hAnsi="Book Antiqua" w:cs="Book Antiqua"/>
          <w:color w:val="000000"/>
        </w:rPr>
        <w:t>: 648-651 [PMID: 18392907 DOI: 10.1007/s11695-007-9265-1]</w:t>
      </w:r>
    </w:p>
    <w:p w14:paraId="10FE7552" w14:textId="77777777" w:rsidR="008B3E18" w:rsidRPr="00641AA6" w:rsidRDefault="00E528C5" w:rsidP="00641AA6">
      <w:pPr>
        <w:spacing w:line="360" w:lineRule="auto"/>
        <w:jc w:val="both"/>
        <w:rPr>
          <w:rFonts w:ascii="Book Antiqua" w:eastAsia="Book Antiqua" w:hAnsi="Book Antiqua" w:cs="Book Antiqua"/>
        </w:rPr>
      </w:pPr>
      <w:r w:rsidRPr="00641AA6">
        <w:rPr>
          <w:rFonts w:ascii="Book Antiqua" w:eastAsia="Book Antiqua" w:hAnsi="Book Antiqua" w:cs="Book Antiqua"/>
        </w:rPr>
        <w:t>68 </w:t>
      </w:r>
      <w:r w:rsidRPr="00641AA6">
        <w:rPr>
          <w:rFonts w:ascii="Book Antiqua" w:eastAsia="Book Antiqua" w:hAnsi="Book Antiqua" w:cs="Book Antiqua"/>
          <w:b/>
        </w:rPr>
        <w:t>O'Brien PE</w:t>
      </w:r>
      <w:r w:rsidRPr="00641AA6">
        <w:rPr>
          <w:rFonts w:ascii="Book Antiqua" w:eastAsia="Book Antiqua" w:hAnsi="Book Antiqua" w:cs="Book Antiqua"/>
        </w:rPr>
        <w:t xml:space="preserve">, </w:t>
      </w:r>
      <w:proofErr w:type="spellStart"/>
      <w:r w:rsidRPr="00641AA6">
        <w:rPr>
          <w:rFonts w:ascii="Book Antiqua" w:eastAsia="Book Antiqua" w:hAnsi="Book Antiqua" w:cs="Book Antiqua"/>
        </w:rPr>
        <w:t>Hindle</w:t>
      </w:r>
      <w:proofErr w:type="spellEnd"/>
      <w:r w:rsidRPr="00641AA6">
        <w:rPr>
          <w:rFonts w:ascii="Book Antiqua" w:eastAsia="Book Antiqua" w:hAnsi="Book Antiqua" w:cs="Book Antiqua"/>
        </w:rPr>
        <w:t xml:space="preserve"> A, Brennan L, Skinner S, Burton P, Smith A, Crosthwaite G, Brown W. Long-Term Outcomes After Bariatric Surgery: a Systematic Review and Meta-analysis of Weight Loss at 10 or More Years for All Bariatric Procedures and a Single-Centre Review of 20-Year Outcomes After Adjustable Gastric Banding. </w:t>
      </w:r>
      <w:proofErr w:type="spellStart"/>
      <w:r w:rsidRPr="00641AA6">
        <w:rPr>
          <w:rFonts w:ascii="Book Antiqua" w:eastAsia="Book Antiqua" w:hAnsi="Book Antiqua" w:cs="Book Antiqua"/>
          <w:i/>
        </w:rPr>
        <w:t>Obes</w:t>
      </w:r>
      <w:proofErr w:type="spellEnd"/>
      <w:r w:rsidRPr="00641AA6">
        <w:rPr>
          <w:rFonts w:ascii="Book Antiqua" w:eastAsia="Book Antiqua" w:hAnsi="Book Antiqua" w:cs="Book Antiqua"/>
          <w:i/>
        </w:rPr>
        <w:t xml:space="preserve"> Surg</w:t>
      </w:r>
      <w:r w:rsidRPr="00641AA6">
        <w:rPr>
          <w:rFonts w:ascii="Book Antiqua" w:eastAsia="Book Antiqua" w:hAnsi="Book Antiqua" w:cs="Book Antiqua"/>
        </w:rPr>
        <w:t xml:space="preserve"> 2019; </w:t>
      </w:r>
      <w:r w:rsidRPr="00641AA6">
        <w:rPr>
          <w:rFonts w:ascii="Book Antiqua" w:eastAsia="Book Antiqua" w:hAnsi="Book Antiqua" w:cs="Book Antiqua"/>
          <w:b/>
        </w:rPr>
        <w:t>29</w:t>
      </w:r>
      <w:r w:rsidRPr="00641AA6">
        <w:rPr>
          <w:rFonts w:ascii="Book Antiqua" w:eastAsia="Book Antiqua" w:hAnsi="Book Antiqua" w:cs="Book Antiqua"/>
        </w:rPr>
        <w:t>: 3-14 [PMID: 30293134 DOI: 10.1007/s11695-018-3525-0]</w:t>
      </w:r>
    </w:p>
    <w:p w14:paraId="0CE78BE8"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69 </w:t>
      </w:r>
      <w:r w:rsidRPr="00641AA6">
        <w:rPr>
          <w:rFonts w:ascii="Book Antiqua" w:eastAsia="Book Antiqua" w:hAnsi="Book Antiqua" w:cs="Book Antiqua"/>
          <w:b/>
          <w:color w:val="000000"/>
        </w:rPr>
        <w:t>Jirapinyo P,</w:t>
      </w:r>
      <w:r w:rsidRPr="00641AA6">
        <w:rPr>
          <w:rFonts w:ascii="Book Antiqua" w:eastAsia="Book Antiqua" w:hAnsi="Book Antiqua" w:cs="Book Antiqua"/>
          <w:color w:val="000000"/>
        </w:rPr>
        <w:t> Thompson CC.</w:t>
      </w:r>
      <w:bookmarkStart w:id="240" w:name="sqyw64" w:colFirst="0" w:colLast="0"/>
      <w:bookmarkStart w:id="241" w:name="2dlolyb" w:colFirst="0" w:colLast="0"/>
      <w:bookmarkEnd w:id="240"/>
      <w:bookmarkEnd w:id="241"/>
      <w:r w:rsidRPr="00641AA6">
        <w:rPr>
          <w:rFonts w:ascii="Book Antiqua" w:eastAsia="Book Antiqua" w:hAnsi="Book Antiqua" w:cs="Book Antiqua"/>
          <w:color w:val="000000"/>
        </w:rPr>
        <w:t xml:space="preserve"> </w:t>
      </w:r>
      <w:bookmarkStart w:id="242" w:name="3cqmetx" w:colFirst="0" w:colLast="0"/>
      <w:bookmarkEnd w:id="242"/>
      <w:r w:rsidRPr="00641AA6">
        <w:rPr>
          <w:rFonts w:ascii="Book Antiqua" w:eastAsia="Book Antiqua" w:hAnsi="Book Antiqua" w:cs="Book Antiqua"/>
          <w:color w:val="000000"/>
        </w:rPr>
        <w:t xml:space="preserve">Personalized algorithm for the management of weight regain following </w:t>
      </w:r>
      <w:proofErr w:type="spellStart"/>
      <w:r w:rsidRPr="00641AA6">
        <w:rPr>
          <w:rFonts w:ascii="Book Antiqua" w:eastAsia="Book Antiqua" w:hAnsi="Book Antiqua" w:cs="Book Antiqua"/>
          <w:color w:val="000000"/>
        </w:rPr>
        <w:t>roux-en-y</w:t>
      </w:r>
      <w:proofErr w:type="spellEnd"/>
      <w:r w:rsidRPr="00641AA6">
        <w:rPr>
          <w:rFonts w:ascii="Book Antiqua" w:eastAsia="Book Antiqua" w:hAnsi="Book Antiqua" w:cs="Book Antiqua"/>
          <w:color w:val="000000"/>
        </w:rPr>
        <w:t xml:space="preserve"> gastric bypass: suturing vs plication vs argon plasma coagulation. </w:t>
      </w:r>
      <w:proofErr w:type="spellStart"/>
      <w:r w:rsidRPr="00641AA6">
        <w:rPr>
          <w:rFonts w:ascii="Book Antiqua" w:eastAsia="Book Antiqua" w:hAnsi="Book Antiqua" w:cs="Book Antiqua"/>
          <w:i/>
          <w:color w:val="000000"/>
        </w:rPr>
        <w:t>Gastrointest</w:t>
      </w:r>
      <w:proofErr w:type="spellEnd"/>
      <w:r w:rsidRPr="00641AA6">
        <w:rPr>
          <w:rFonts w:ascii="Book Antiqua" w:eastAsia="Book Antiqua" w:hAnsi="Book Antiqua" w:cs="Book Antiqua"/>
          <w:i/>
          <w:color w:val="000000"/>
        </w:rPr>
        <w:t xml:space="preserve"> </w:t>
      </w:r>
      <w:proofErr w:type="spellStart"/>
      <w:r w:rsidRPr="00641AA6">
        <w:rPr>
          <w:rFonts w:ascii="Book Antiqua" w:eastAsia="Book Antiqua" w:hAnsi="Book Antiqua" w:cs="Book Antiqua"/>
          <w:i/>
          <w:color w:val="000000"/>
        </w:rPr>
        <w:t>Endosc</w:t>
      </w:r>
      <w:proofErr w:type="spellEnd"/>
      <w:r w:rsidRPr="00641AA6">
        <w:rPr>
          <w:rFonts w:ascii="Book Antiqua" w:eastAsia="Book Antiqua" w:hAnsi="Book Antiqua" w:cs="Book Antiqua"/>
          <w:i/>
          <w:color w:val="000000"/>
        </w:rPr>
        <w:t xml:space="preserve"> </w:t>
      </w:r>
      <w:r w:rsidRPr="00641AA6">
        <w:rPr>
          <w:rFonts w:ascii="Book Antiqua" w:eastAsia="Book Antiqua" w:hAnsi="Book Antiqua" w:cs="Book Antiqua"/>
          <w:color w:val="000000"/>
        </w:rPr>
        <w:t xml:space="preserve">2020; </w:t>
      </w:r>
      <w:r w:rsidRPr="00641AA6">
        <w:rPr>
          <w:rFonts w:ascii="Book Antiqua" w:eastAsia="Book Antiqua" w:hAnsi="Book Antiqua" w:cs="Book Antiqua"/>
          <w:b/>
          <w:color w:val="000000"/>
        </w:rPr>
        <w:t>91</w:t>
      </w:r>
      <w:r w:rsidRPr="00641AA6">
        <w:rPr>
          <w:rFonts w:ascii="Book Antiqua" w:eastAsia="Book Antiqua" w:hAnsi="Book Antiqua" w:cs="Book Antiqua"/>
          <w:color w:val="000000"/>
        </w:rPr>
        <w:t>: AB60-AB61 [</w:t>
      </w:r>
      <w:bookmarkStart w:id="243" w:name="1rvwp1q" w:colFirst="0" w:colLast="0"/>
      <w:bookmarkStart w:id="244" w:name="4bvk7pj" w:colFirst="0" w:colLast="0"/>
      <w:bookmarkEnd w:id="243"/>
      <w:bookmarkEnd w:id="244"/>
      <w:r w:rsidRPr="00641AA6">
        <w:rPr>
          <w:rFonts w:ascii="Book Antiqua" w:eastAsia="Book Antiqua" w:hAnsi="Book Antiqua" w:cs="Book Antiqua"/>
          <w:color w:val="000000"/>
        </w:rPr>
        <w:t>DOI: 10.1016/j.gie.2020.03.585]</w:t>
      </w:r>
    </w:p>
    <w:p w14:paraId="29EEF0D7"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70 </w:t>
      </w:r>
      <w:r w:rsidRPr="00641AA6">
        <w:rPr>
          <w:rFonts w:ascii="Book Antiqua" w:eastAsia="Book Antiqua" w:hAnsi="Book Antiqua" w:cs="Book Antiqua"/>
          <w:b/>
          <w:color w:val="000000"/>
        </w:rPr>
        <w:t>Hill C</w:t>
      </w:r>
      <w:r w:rsidRPr="00641AA6">
        <w:rPr>
          <w:rFonts w:ascii="Book Antiqua" w:eastAsia="Book Antiqua" w:hAnsi="Book Antiqua" w:cs="Book Antiqua"/>
          <w:color w:val="000000"/>
        </w:rPr>
        <w:t xml:space="preserve">, El Zein M, Agnihotri A, Dunlap M, Chang A, Agrawal A, </w:t>
      </w:r>
      <w:proofErr w:type="spellStart"/>
      <w:r w:rsidRPr="00641AA6">
        <w:rPr>
          <w:rFonts w:ascii="Book Antiqua" w:eastAsia="Book Antiqua" w:hAnsi="Book Antiqua" w:cs="Book Antiqua"/>
          <w:color w:val="000000"/>
        </w:rPr>
        <w:t>Barola</w:t>
      </w:r>
      <w:proofErr w:type="spellEnd"/>
      <w:r w:rsidRPr="00641AA6">
        <w:rPr>
          <w:rFonts w:ascii="Book Antiqua" w:eastAsia="Book Antiqua" w:hAnsi="Book Antiqua" w:cs="Book Antiqua"/>
          <w:color w:val="000000"/>
        </w:rPr>
        <w:t xml:space="preserve"> S, </w:t>
      </w:r>
      <w:proofErr w:type="spellStart"/>
      <w:r w:rsidRPr="00641AA6">
        <w:rPr>
          <w:rFonts w:ascii="Book Antiqua" w:eastAsia="Book Antiqua" w:hAnsi="Book Antiqua" w:cs="Book Antiqua"/>
          <w:color w:val="000000"/>
        </w:rPr>
        <w:t>Ngamruengphong</w:t>
      </w:r>
      <w:proofErr w:type="spellEnd"/>
      <w:r w:rsidRPr="00641AA6">
        <w:rPr>
          <w:rFonts w:ascii="Book Antiqua" w:eastAsia="Book Antiqua" w:hAnsi="Book Antiqua" w:cs="Book Antiqua"/>
          <w:color w:val="000000"/>
        </w:rPr>
        <w:t xml:space="preserve"> S, Chen YI, </w:t>
      </w:r>
      <w:proofErr w:type="spellStart"/>
      <w:r w:rsidRPr="00641AA6">
        <w:rPr>
          <w:rFonts w:ascii="Book Antiqua" w:eastAsia="Book Antiqua" w:hAnsi="Book Antiqua" w:cs="Book Antiqua"/>
          <w:color w:val="000000"/>
        </w:rPr>
        <w:t>Kalloo</w:t>
      </w:r>
      <w:proofErr w:type="spellEnd"/>
      <w:r w:rsidRPr="00641AA6">
        <w:rPr>
          <w:rFonts w:ascii="Book Antiqua" w:eastAsia="Book Antiqua" w:hAnsi="Book Antiqua" w:cs="Book Antiqua"/>
          <w:color w:val="000000"/>
        </w:rPr>
        <w:t xml:space="preserve"> AN, </w:t>
      </w:r>
      <w:proofErr w:type="spellStart"/>
      <w:r w:rsidRPr="00641AA6">
        <w:rPr>
          <w:rFonts w:ascii="Book Antiqua" w:eastAsia="Book Antiqua" w:hAnsi="Book Antiqua" w:cs="Book Antiqua"/>
          <w:color w:val="000000"/>
        </w:rPr>
        <w:t>Khashab</w:t>
      </w:r>
      <w:proofErr w:type="spellEnd"/>
      <w:r w:rsidRPr="00641AA6">
        <w:rPr>
          <w:rFonts w:ascii="Book Antiqua" w:eastAsia="Book Antiqua" w:hAnsi="Book Antiqua" w:cs="Book Antiqua"/>
          <w:color w:val="000000"/>
        </w:rPr>
        <w:t xml:space="preserve"> MA, </w:t>
      </w:r>
      <w:proofErr w:type="spellStart"/>
      <w:r w:rsidRPr="00641AA6">
        <w:rPr>
          <w:rFonts w:ascii="Book Antiqua" w:eastAsia="Book Antiqua" w:hAnsi="Book Antiqua" w:cs="Book Antiqua"/>
          <w:color w:val="000000"/>
        </w:rPr>
        <w:t>Kumbhari</w:t>
      </w:r>
      <w:proofErr w:type="spellEnd"/>
      <w:r w:rsidRPr="00641AA6">
        <w:rPr>
          <w:rFonts w:ascii="Book Antiqua" w:eastAsia="Book Antiqua" w:hAnsi="Book Antiqua" w:cs="Book Antiqua"/>
          <w:color w:val="000000"/>
        </w:rPr>
        <w:t xml:space="preserve"> V. Endoscopic sleeve gastroplasty: the learning curve. </w:t>
      </w:r>
      <w:proofErr w:type="spellStart"/>
      <w:r w:rsidRPr="00641AA6">
        <w:rPr>
          <w:rFonts w:ascii="Book Antiqua" w:eastAsia="Book Antiqua" w:hAnsi="Book Antiqua" w:cs="Book Antiqua"/>
          <w:i/>
          <w:color w:val="000000"/>
        </w:rPr>
        <w:t>Endosc</w:t>
      </w:r>
      <w:proofErr w:type="spellEnd"/>
      <w:r w:rsidRPr="00641AA6">
        <w:rPr>
          <w:rFonts w:ascii="Book Antiqua" w:eastAsia="Book Antiqua" w:hAnsi="Book Antiqua" w:cs="Book Antiqua"/>
          <w:i/>
          <w:color w:val="000000"/>
        </w:rPr>
        <w:t xml:space="preserve"> Int Open</w:t>
      </w:r>
      <w:r w:rsidRPr="00641AA6">
        <w:rPr>
          <w:rFonts w:ascii="Book Antiqua" w:eastAsia="Book Antiqua" w:hAnsi="Book Antiqua" w:cs="Book Antiqua"/>
          <w:color w:val="000000"/>
        </w:rPr>
        <w:t> 2017; </w:t>
      </w:r>
      <w:r w:rsidRPr="00641AA6">
        <w:rPr>
          <w:rFonts w:ascii="Book Antiqua" w:eastAsia="Book Antiqua" w:hAnsi="Book Antiqua" w:cs="Book Antiqua"/>
          <w:b/>
          <w:color w:val="000000"/>
        </w:rPr>
        <w:t>5</w:t>
      </w:r>
      <w:r w:rsidRPr="00641AA6">
        <w:rPr>
          <w:rFonts w:ascii="Book Antiqua" w:eastAsia="Book Antiqua" w:hAnsi="Book Antiqua" w:cs="Book Antiqua"/>
          <w:color w:val="000000"/>
        </w:rPr>
        <w:t>: E900-E904 [PMID: 28924597 DOI: 10.1055/s-0043-115387]</w:t>
      </w:r>
    </w:p>
    <w:p w14:paraId="4E9A2C5D"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641AA6">
        <w:rPr>
          <w:rFonts w:ascii="Book Antiqua" w:eastAsia="Book Antiqua" w:hAnsi="Book Antiqua" w:cs="Book Antiqua"/>
          <w:color w:val="000000"/>
        </w:rPr>
        <w:t>71 </w:t>
      </w:r>
      <w:proofErr w:type="spellStart"/>
      <w:r w:rsidRPr="00641AA6">
        <w:rPr>
          <w:rFonts w:ascii="Book Antiqua" w:eastAsia="Book Antiqua" w:hAnsi="Book Antiqua" w:cs="Book Antiqua"/>
          <w:b/>
          <w:color w:val="000000"/>
        </w:rPr>
        <w:t>Saumoy</w:t>
      </w:r>
      <w:proofErr w:type="spellEnd"/>
      <w:r w:rsidRPr="00641AA6">
        <w:rPr>
          <w:rFonts w:ascii="Book Antiqua" w:eastAsia="Book Antiqua" w:hAnsi="Book Antiqua" w:cs="Book Antiqua"/>
          <w:b/>
          <w:color w:val="000000"/>
        </w:rPr>
        <w:t xml:space="preserve"> M</w:t>
      </w:r>
      <w:r w:rsidRPr="00641AA6">
        <w:rPr>
          <w:rFonts w:ascii="Book Antiqua" w:eastAsia="Book Antiqua" w:hAnsi="Book Antiqua" w:cs="Book Antiqua"/>
          <w:color w:val="000000"/>
        </w:rPr>
        <w:t xml:space="preserve">, Schneider Y, Zhou XK, Shukla A, </w:t>
      </w:r>
      <w:proofErr w:type="spellStart"/>
      <w:r w:rsidRPr="00641AA6">
        <w:rPr>
          <w:rFonts w:ascii="Book Antiqua" w:eastAsia="Book Antiqua" w:hAnsi="Book Antiqua" w:cs="Book Antiqua"/>
          <w:color w:val="000000"/>
        </w:rPr>
        <w:t>Kahaleh</w:t>
      </w:r>
      <w:proofErr w:type="spellEnd"/>
      <w:r w:rsidRPr="00641AA6">
        <w:rPr>
          <w:rFonts w:ascii="Book Antiqua" w:eastAsia="Book Antiqua" w:hAnsi="Book Antiqua" w:cs="Book Antiqua"/>
          <w:color w:val="000000"/>
        </w:rPr>
        <w:t xml:space="preserve"> M, </w:t>
      </w:r>
      <w:proofErr w:type="spellStart"/>
      <w:r w:rsidRPr="00641AA6">
        <w:rPr>
          <w:rFonts w:ascii="Book Antiqua" w:eastAsia="Book Antiqua" w:hAnsi="Book Antiqua" w:cs="Book Antiqua"/>
          <w:color w:val="000000"/>
        </w:rPr>
        <w:t>Aronne</w:t>
      </w:r>
      <w:proofErr w:type="spellEnd"/>
      <w:r w:rsidRPr="00641AA6">
        <w:rPr>
          <w:rFonts w:ascii="Book Antiqua" w:eastAsia="Book Antiqua" w:hAnsi="Book Antiqua" w:cs="Book Antiqua"/>
          <w:color w:val="000000"/>
        </w:rPr>
        <w:t xml:space="preserve"> L, </w:t>
      </w:r>
      <w:proofErr w:type="spellStart"/>
      <w:r w:rsidRPr="00641AA6">
        <w:rPr>
          <w:rFonts w:ascii="Book Antiqua" w:eastAsia="Book Antiqua" w:hAnsi="Book Antiqua" w:cs="Book Antiqua"/>
          <w:color w:val="000000"/>
        </w:rPr>
        <w:t>Sharaiha</w:t>
      </w:r>
      <w:proofErr w:type="spellEnd"/>
      <w:r w:rsidRPr="00641AA6">
        <w:rPr>
          <w:rFonts w:ascii="Book Antiqua" w:eastAsia="Book Antiqua" w:hAnsi="Book Antiqua" w:cs="Book Antiqua"/>
          <w:color w:val="000000"/>
        </w:rPr>
        <w:t xml:space="preserve"> RZ. A single-operator learning curve analysis for the endoscopic sleeve gastroplasty. </w:t>
      </w:r>
      <w:proofErr w:type="spellStart"/>
      <w:r w:rsidRPr="00641AA6">
        <w:rPr>
          <w:rFonts w:ascii="Book Antiqua" w:eastAsia="Book Antiqua" w:hAnsi="Book Antiqua" w:cs="Book Antiqua"/>
          <w:i/>
          <w:color w:val="000000"/>
        </w:rPr>
        <w:t>Gastrointest</w:t>
      </w:r>
      <w:proofErr w:type="spellEnd"/>
      <w:r w:rsidRPr="00641AA6">
        <w:rPr>
          <w:rFonts w:ascii="Book Antiqua" w:eastAsia="Book Antiqua" w:hAnsi="Book Antiqua" w:cs="Book Antiqua"/>
          <w:i/>
          <w:color w:val="000000"/>
        </w:rPr>
        <w:t xml:space="preserve"> </w:t>
      </w:r>
      <w:proofErr w:type="spellStart"/>
      <w:r w:rsidRPr="00641AA6">
        <w:rPr>
          <w:rFonts w:ascii="Book Antiqua" w:eastAsia="Book Antiqua" w:hAnsi="Book Antiqua" w:cs="Book Antiqua"/>
          <w:i/>
          <w:color w:val="000000"/>
        </w:rPr>
        <w:t>Endosc</w:t>
      </w:r>
      <w:proofErr w:type="spellEnd"/>
      <w:r w:rsidRPr="00641AA6">
        <w:rPr>
          <w:rFonts w:ascii="Book Antiqua" w:eastAsia="Book Antiqua" w:hAnsi="Book Antiqua" w:cs="Book Antiqua"/>
          <w:color w:val="000000"/>
        </w:rPr>
        <w:t> 2018; </w:t>
      </w:r>
      <w:r w:rsidRPr="00641AA6">
        <w:rPr>
          <w:rFonts w:ascii="Book Antiqua" w:eastAsia="Book Antiqua" w:hAnsi="Book Antiqua" w:cs="Book Antiqua"/>
          <w:b/>
          <w:color w:val="000000"/>
        </w:rPr>
        <w:t>87</w:t>
      </w:r>
      <w:r w:rsidRPr="00641AA6">
        <w:rPr>
          <w:rFonts w:ascii="Book Antiqua" w:eastAsia="Book Antiqua" w:hAnsi="Book Antiqua" w:cs="Book Antiqua"/>
          <w:color w:val="000000"/>
        </w:rPr>
        <w:t>: 442-447 [PMID: 28843586 DOI: 10.1016/j.gie.2017.08.014]</w:t>
      </w:r>
    </w:p>
    <w:p w14:paraId="0BA4D7D6" w14:textId="77777777" w:rsidR="008B3E18" w:rsidRPr="00641AA6"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sectPr w:rsidR="008B3E18" w:rsidRPr="00641AA6">
          <w:footerReference w:type="default" r:id="rId7"/>
          <w:pgSz w:w="12240" w:h="15840"/>
          <w:pgMar w:top="1440" w:right="1440" w:bottom="1440" w:left="1440" w:header="720" w:footer="720" w:gutter="0"/>
          <w:cols w:space="720"/>
        </w:sectPr>
      </w:pPr>
      <w:r w:rsidRPr="00641AA6">
        <w:rPr>
          <w:rFonts w:ascii="Book Antiqua" w:eastAsia="Book Antiqua" w:hAnsi="Book Antiqua" w:cs="Book Antiqua"/>
          <w:color w:val="000000"/>
        </w:rPr>
        <w:t>72 </w:t>
      </w:r>
      <w:r w:rsidRPr="00641AA6">
        <w:rPr>
          <w:rFonts w:ascii="Book Antiqua" w:eastAsia="Book Antiqua" w:hAnsi="Book Antiqua" w:cs="Book Antiqua"/>
          <w:b/>
          <w:color w:val="000000"/>
        </w:rPr>
        <w:t>Stier C</w:t>
      </w:r>
      <w:r w:rsidRPr="00641AA6">
        <w:rPr>
          <w:rFonts w:ascii="Book Antiqua" w:eastAsia="Book Antiqua" w:hAnsi="Book Antiqua" w:cs="Book Antiqua"/>
          <w:color w:val="000000"/>
        </w:rPr>
        <w:t xml:space="preserve">, Lopez-Nava G, Neto MG, Thompson CC, Campos J, </w:t>
      </w:r>
      <w:proofErr w:type="spellStart"/>
      <w:r w:rsidRPr="00641AA6">
        <w:rPr>
          <w:rFonts w:ascii="Book Antiqua" w:eastAsia="Book Antiqua" w:hAnsi="Book Antiqua" w:cs="Book Antiqua"/>
          <w:color w:val="000000"/>
        </w:rPr>
        <w:t>Khoursheed</w:t>
      </w:r>
      <w:proofErr w:type="spellEnd"/>
      <w:r w:rsidRPr="00641AA6">
        <w:rPr>
          <w:rFonts w:ascii="Book Antiqua" w:eastAsia="Book Antiqua" w:hAnsi="Book Antiqua" w:cs="Book Antiqua"/>
          <w:color w:val="000000"/>
        </w:rPr>
        <w:t xml:space="preserve"> M, Lakdawala M, Ramos A, Abu </w:t>
      </w:r>
      <w:proofErr w:type="spellStart"/>
      <w:r w:rsidRPr="00641AA6">
        <w:rPr>
          <w:rFonts w:ascii="Book Antiqua" w:eastAsia="Book Antiqua" w:hAnsi="Book Antiqua" w:cs="Book Antiqua"/>
          <w:color w:val="000000"/>
        </w:rPr>
        <w:t>Dayyeh</w:t>
      </w:r>
      <w:proofErr w:type="spellEnd"/>
      <w:r w:rsidRPr="00641AA6">
        <w:rPr>
          <w:rFonts w:ascii="Book Antiqua" w:eastAsia="Book Antiqua" w:hAnsi="Book Antiqua" w:cs="Book Antiqua"/>
          <w:color w:val="000000"/>
        </w:rPr>
        <w:t xml:space="preserve"> BK. IFSO Endoscopy Committee Position Statement on the Practice of Bariatric Endoscopy During the COVID-19 Pandemic. </w:t>
      </w:r>
      <w:proofErr w:type="spellStart"/>
      <w:r w:rsidRPr="00641AA6">
        <w:rPr>
          <w:rFonts w:ascii="Book Antiqua" w:eastAsia="Book Antiqua" w:hAnsi="Book Antiqua" w:cs="Book Antiqua"/>
          <w:i/>
          <w:color w:val="000000"/>
        </w:rPr>
        <w:t>Obes</w:t>
      </w:r>
      <w:proofErr w:type="spellEnd"/>
      <w:r w:rsidRPr="00641AA6">
        <w:rPr>
          <w:rFonts w:ascii="Book Antiqua" w:eastAsia="Book Antiqua" w:hAnsi="Book Antiqua" w:cs="Book Antiqua"/>
          <w:i/>
          <w:color w:val="000000"/>
        </w:rPr>
        <w:t xml:space="preserve"> Surg</w:t>
      </w:r>
      <w:r w:rsidRPr="00641AA6">
        <w:rPr>
          <w:rFonts w:ascii="Book Antiqua" w:eastAsia="Book Antiqua" w:hAnsi="Book Antiqua" w:cs="Book Antiqua"/>
          <w:color w:val="000000"/>
        </w:rPr>
        <w:t> 2020; </w:t>
      </w:r>
      <w:r w:rsidRPr="00641AA6">
        <w:rPr>
          <w:rFonts w:ascii="Book Antiqua" w:eastAsia="Book Antiqua" w:hAnsi="Book Antiqua" w:cs="Book Antiqua"/>
          <w:b/>
          <w:color w:val="000000"/>
        </w:rPr>
        <w:t>30</w:t>
      </w:r>
      <w:r w:rsidRPr="00641AA6">
        <w:rPr>
          <w:rFonts w:ascii="Book Antiqua" w:eastAsia="Book Antiqua" w:hAnsi="Book Antiqua" w:cs="Book Antiqua"/>
          <w:color w:val="000000"/>
        </w:rPr>
        <w:t>: 4179-4186 [PMID: 32623686 DOI: 10.1007/s11695-020-04826-4]</w:t>
      </w:r>
    </w:p>
    <w:p w14:paraId="4DF8DD5F" w14:textId="77777777" w:rsidR="008B3E18" w:rsidRPr="00641AA6" w:rsidRDefault="00E528C5" w:rsidP="00641AA6">
      <w:pPr>
        <w:spacing w:line="360" w:lineRule="auto"/>
        <w:jc w:val="both"/>
      </w:pPr>
      <w:r w:rsidRPr="00641AA6">
        <w:rPr>
          <w:rFonts w:ascii="Book Antiqua" w:eastAsia="Book Antiqua" w:hAnsi="Book Antiqua" w:cs="Book Antiqua"/>
          <w:b/>
          <w:color w:val="000000"/>
        </w:rPr>
        <w:lastRenderedPageBreak/>
        <w:t>Footnotes</w:t>
      </w:r>
    </w:p>
    <w:p w14:paraId="5F515AEE" w14:textId="77777777" w:rsidR="008B3E18" w:rsidRPr="00641AA6" w:rsidRDefault="00E528C5" w:rsidP="00641AA6">
      <w:pPr>
        <w:spacing w:line="360" w:lineRule="auto"/>
        <w:jc w:val="both"/>
      </w:pPr>
      <w:r w:rsidRPr="00641AA6">
        <w:rPr>
          <w:rFonts w:ascii="Book Antiqua" w:eastAsia="Book Antiqua" w:hAnsi="Book Antiqua" w:cs="Book Antiqua"/>
          <w:b/>
          <w:color w:val="000000"/>
        </w:rPr>
        <w:t xml:space="preserve">Conflict-of-interest statement: </w:t>
      </w:r>
      <w:r w:rsidRPr="00641AA6">
        <w:rPr>
          <w:rFonts w:ascii="Book Antiqua" w:eastAsia="Book Antiqua" w:hAnsi="Book Antiqua" w:cs="Book Antiqua"/>
          <w:color w:val="000000"/>
        </w:rPr>
        <w:t xml:space="preserve">Dr Ivo Boskoski is a consultant for </w:t>
      </w:r>
      <w:r w:rsidRPr="00641AA6">
        <w:rPr>
          <w:rFonts w:ascii="Book Antiqua" w:eastAsia="Book Antiqua" w:hAnsi="Book Antiqua" w:cs="Book Antiqua"/>
          <w:color w:val="000000"/>
          <w:highlight w:val="white"/>
        </w:rPr>
        <w:t xml:space="preserve">Apollo Endosurgery, Boston Scientific, research grant holder from Apollo Endosurgery, Scientific Board member EndoTools. </w:t>
      </w:r>
      <w:r w:rsidRPr="00641AA6">
        <w:rPr>
          <w:rFonts w:ascii="Book Antiqua" w:eastAsia="Book Antiqua" w:hAnsi="Book Antiqua" w:cs="Book Antiqua"/>
          <w:color w:val="000000"/>
        </w:rPr>
        <w:t xml:space="preserve">Dr Guido Costamagna is a consultant for </w:t>
      </w:r>
      <w:r w:rsidRPr="00641AA6">
        <w:rPr>
          <w:rFonts w:ascii="Book Antiqua" w:eastAsia="Book Antiqua" w:hAnsi="Book Antiqua" w:cs="Book Antiqua"/>
          <w:color w:val="000000"/>
          <w:highlight w:val="white"/>
        </w:rPr>
        <w:t>Cook Medical, Boston Scientific and Olympus.</w:t>
      </w:r>
    </w:p>
    <w:p w14:paraId="4F1A38FF" w14:textId="77777777" w:rsidR="008B3E18" w:rsidRPr="00641AA6" w:rsidRDefault="008B3E18" w:rsidP="00641AA6">
      <w:pPr>
        <w:spacing w:line="360" w:lineRule="auto"/>
        <w:jc w:val="both"/>
      </w:pPr>
    </w:p>
    <w:p w14:paraId="3C0974FD" w14:textId="77777777" w:rsidR="008B3E18" w:rsidRPr="00641AA6" w:rsidRDefault="00E528C5" w:rsidP="00641AA6">
      <w:pPr>
        <w:spacing w:line="360" w:lineRule="auto"/>
        <w:jc w:val="both"/>
      </w:pPr>
      <w:r w:rsidRPr="00641AA6">
        <w:rPr>
          <w:rFonts w:ascii="Book Antiqua" w:eastAsia="Book Antiqua" w:hAnsi="Book Antiqua" w:cs="Book Antiqua"/>
          <w:b/>
          <w:color w:val="000000"/>
        </w:rPr>
        <w:t xml:space="preserve">Open-Access: </w:t>
      </w:r>
      <w:r w:rsidRPr="00641AA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1D9EC65" w14:textId="77777777" w:rsidR="008B3E18" w:rsidRPr="00641AA6" w:rsidRDefault="008B3E18" w:rsidP="00641AA6">
      <w:pPr>
        <w:spacing w:line="360" w:lineRule="auto"/>
        <w:jc w:val="both"/>
      </w:pPr>
    </w:p>
    <w:p w14:paraId="304EBA68" w14:textId="77777777" w:rsidR="008B3E18" w:rsidRPr="00641AA6" w:rsidRDefault="00E528C5" w:rsidP="00641AA6">
      <w:pPr>
        <w:spacing w:line="360" w:lineRule="auto"/>
        <w:jc w:val="both"/>
      </w:pPr>
      <w:r w:rsidRPr="00641AA6">
        <w:rPr>
          <w:rFonts w:ascii="Book Antiqua" w:eastAsia="Book Antiqua" w:hAnsi="Book Antiqua" w:cs="Book Antiqua"/>
          <w:b/>
          <w:color w:val="000000"/>
        </w:rPr>
        <w:t xml:space="preserve">Manuscript source: </w:t>
      </w:r>
      <w:r w:rsidRPr="00641AA6">
        <w:rPr>
          <w:rFonts w:ascii="Book Antiqua" w:eastAsia="Book Antiqua" w:hAnsi="Book Antiqua" w:cs="Book Antiqua"/>
          <w:color w:val="000000"/>
        </w:rPr>
        <w:t>Invited manuscript</w:t>
      </w:r>
    </w:p>
    <w:p w14:paraId="5751E7D8" w14:textId="77777777" w:rsidR="008B3E18" w:rsidRPr="00641AA6" w:rsidRDefault="008B3E18" w:rsidP="00641AA6">
      <w:pPr>
        <w:spacing w:line="360" w:lineRule="auto"/>
        <w:jc w:val="both"/>
      </w:pPr>
    </w:p>
    <w:p w14:paraId="7C382EEB" w14:textId="77777777" w:rsidR="008B3E18" w:rsidRPr="00641AA6" w:rsidRDefault="00E528C5" w:rsidP="00641AA6">
      <w:pPr>
        <w:spacing w:line="360" w:lineRule="auto"/>
        <w:jc w:val="both"/>
      </w:pPr>
      <w:r w:rsidRPr="00641AA6">
        <w:rPr>
          <w:rFonts w:ascii="Book Antiqua" w:eastAsia="Book Antiqua" w:hAnsi="Book Antiqua" w:cs="Book Antiqua"/>
          <w:b/>
          <w:color w:val="000000"/>
        </w:rPr>
        <w:t xml:space="preserve">Peer-review started: </w:t>
      </w:r>
      <w:r w:rsidRPr="00641AA6">
        <w:rPr>
          <w:rFonts w:ascii="Book Antiqua" w:eastAsia="Book Antiqua" w:hAnsi="Book Antiqua" w:cs="Book Antiqua"/>
          <w:color w:val="000000"/>
        </w:rPr>
        <w:t>February 9, 2021</w:t>
      </w:r>
    </w:p>
    <w:p w14:paraId="126CEB54" w14:textId="77777777" w:rsidR="008B3E18" w:rsidRPr="00641AA6" w:rsidRDefault="00E528C5" w:rsidP="00641AA6">
      <w:pPr>
        <w:spacing w:line="360" w:lineRule="auto"/>
        <w:jc w:val="both"/>
      </w:pPr>
      <w:r w:rsidRPr="00641AA6">
        <w:rPr>
          <w:rFonts w:ascii="Book Antiqua" w:eastAsia="Book Antiqua" w:hAnsi="Book Antiqua" w:cs="Book Antiqua"/>
          <w:b/>
          <w:color w:val="000000"/>
        </w:rPr>
        <w:t xml:space="preserve">First decision: </w:t>
      </w:r>
      <w:r w:rsidRPr="00641AA6">
        <w:rPr>
          <w:rFonts w:ascii="Book Antiqua" w:eastAsia="Book Antiqua" w:hAnsi="Book Antiqua" w:cs="Book Antiqua"/>
          <w:color w:val="000000"/>
        </w:rPr>
        <w:t>February 28, 2021</w:t>
      </w:r>
    </w:p>
    <w:p w14:paraId="778CB607" w14:textId="77777777" w:rsidR="008B3E18" w:rsidRPr="00641AA6" w:rsidRDefault="00E528C5" w:rsidP="00641AA6">
      <w:pPr>
        <w:spacing w:line="360" w:lineRule="auto"/>
        <w:jc w:val="both"/>
      </w:pPr>
      <w:r w:rsidRPr="00641AA6">
        <w:rPr>
          <w:rFonts w:ascii="Book Antiqua" w:eastAsia="Book Antiqua" w:hAnsi="Book Antiqua" w:cs="Book Antiqua"/>
          <w:b/>
          <w:color w:val="000000"/>
        </w:rPr>
        <w:t xml:space="preserve">Article in press: </w:t>
      </w:r>
    </w:p>
    <w:p w14:paraId="6C301371" w14:textId="77777777" w:rsidR="008B3E18" w:rsidRPr="00641AA6" w:rsidRDefault="008B3E18" w:rsidP="00641AA6">
      <w:pPr>
        <w:spacing w:line="360" w:lineRule="auto"/>
        <w:jc w:val="both"/>
      </w:pPr>
    </w:p>
    <w:p w14:paraId="0B66BB48" w14:textId="77777777" w:rsidR="008B3E18" w:rsidRPr="00641AA6" w:rsidRDefault="00E528C5" w:rsidP="00641AA6">
      <w:pPr>
        <w:spacing w:line="360" w:lineRule="auto"/>
        <w:jc w:val="both"/>
      </w:pPr>
      <w:r w:rsidRPr="00641AA6">
        <w:rPr>
          <w:rFonts w:ascii="Book Antiqua" w:eastAsia="Book Antiqua" w:hAnsi="Book Antiqua" w:cs="Book Antiqua"/>
          <w:b/>
          <w:color w:val="000000"/>
        </w:rPr>
        <w:t xml:space="preserve">Specialty type: </w:t>
      </w:r>
      <w:r w:rsidRPr="00641AA6">
        <w:rPr>
          <w:rFonts w:ascii="Book Antiqua" w:eastAsia="Book Antiqua" w:hAnsi="Book Antiqua" w:cs="Book Antiqua"/>
          <w:color w:val="000000"/>
        </w:rPr>
        <w:t>Gastroenterology and hepatology</w:t>
      </w:r>
    </w:p>
    <w:p w14:paraId="7F2B7BEA" w14:textId="77777777" w:rsidR="008B3E18" w:rsidRPr="00641AA6" w:rsidRDefault="00E528C5" w:rsidP="00641AA6">
      <w:pPr>
        <w:spacing w:line="360" w:lineRule="auto"/>
        <w:jc w:val="both"/>
      </w:pPr>
      <w:r w:rsidRPr="00641AA6">
        <w:rPr>
          <w:rFonts w:ascii="Book Antiqua" w:eastAsia="Book Antiqua" w:hAnsi="Book Antiqua" w:cs="Book Antiqua"/>
          <w:b/>
          <w:color w:val="000000"/>
        </w:rPr>
        <w:t xml:space="preserve">Country/Territory of origin: </w:t>
      </w:r>
      <w:r w:rsidRPr="00641AA6">
        <w:rPr>
          <w:rFonts w:ascii="Book Antiqua" w:eastAsia="Book Antiqua" w:hAnsi="Book Antiqua" w:cs="Book Antiqua"/>
          <w:color w:val="000000"/>
        </w:rPr>
        <w:t>Italy</w:t>
      </w:r>
    </w:p>
    <w:p w14:paraId="423DBA24" w14:textId="77777777" w:rsidR="008B3E18" w:rsidRPr="00641AA6" w:rsidRDefault="00E528C5" w:rsidP="00641AA6">
      <w:pPr>
        <w:spacing w:line="360" w:lineRule="auto"/>
        <w:jc w:val="both"/>
      </w:pPr>
      <w:r w:rsidRPr="00641AA6">
        <w:rPr>
          <w:rFonts w:ascii="Book Antiqua" w:eastAsia="Book Antiqua" w:hAnsi="Book Antiqua" w:cs="Book Antiqua"/>
          <w:b/>
          <w:color w:val="000000"/>
        </w:rPr>
        <w:t>Peer-review report’s scientific quality classification</w:t>
      </w:r>
    </w:p>
    <w:p w14:paraId="551AD3EA" w14:textId="77777777" w:rsidR="008B3E18" w:rsidRPr="00641AA6" w:rsidRDefault="00E528C5" w:rsidP="00641AA6">
      <w:pPr>
        <w:spacing w:line="360" w:lineRule="auto"/>
        <w:jc w:val="both"/>
      </w:pPr>
      <w:r w:rsidRPr="00641AA6">
        <w:rPr>
          <w:rFonts w:ascii="Book Antiqua" w:eastAsia="Book Antiqua" w:hAnsi="Book Antiqua" w:cs="Book Antiqua"/>
          <w:color w:val="000000"/>
        </w:rPr>
        <w:t>Grade A (Excellent): 0</w:t>
      </w:r>
    </w:p>
    <w:p w14:paraId="014093E0" w14:textId="77777777" w:rsidR="008B3E18" w:rsidRPr="00641AA6" w:rsidRDefault="00E528C5" w:rsidP="00641AA6">
      <w:pPr>
        <w:spacing w:line="360" w:lineRule="auto"/>
        <w:jc w:val="both"/>
      </w:pPr>
      <w:r w:rsidRPr="00641AA6">
        <w:rPr>
          <w:rFonts w:ascii="Book Antiqua" w:eastAsia="Book Antiqua" w:hAnsi="Book Antiqua" w:cs="Book Antiqua"/>
          <w:color w:val="000000"/>
        </w:rPr>
        <w:t>Grade B (Very good): B</w:t>
      </w:r>
    </w:p>
    <w:p w14:paraId="2575A004" w14:textId="77777777" w:rsidR="008B3E18" w:rsidRPr="00641AA6" w:rsidRDefault="00E528C5" w:rsidP="00641AA6">
      <w:pPr>
        <w:spacing w:line="360" w:lineRule="auto"/>
        <w:jc w:val="both"/>
      </w:pPr>
      <w:r w:rsidRPr="00641AA6">
        <w:rPr>
          <w:rFonts w:ascii="Book Antiqua" w:eastAsia="Book Antiqua" w:hAnsi="Book Antiqua" w:cs="Book Antiqua"/>
          <w:color w:val="000000"/>
        </w:rPr>
        <w:t>Grade C (Good): C</w:t>
      </w:r>
    </w:p>
    <w:p w14:paraId="2C88704E" w14:textId="77777777" w:rsidR="008B3E18" w:rsidRPr="00641AA6" w:rsidRDefault="00E528C5" w:rsidP="00641AA6">
      <w:pPr>
        <w:spacing w:line="360" w:lineRule="auto"/>
        <w:jc w:val="both"/>
      </w:pPr>
      <w:r w:rsidRPr="00641AA6">
        <w:rPr>
          <w:rFonts w:ascii="Book Antiqua" w:eastAsia="Book Antiqua" w:hAnsi="Book Antiqua" w:cs="Book Antiqua"/>
          <w:color w:val="000000"/>
        </w:rPr>
        <w:t>Grade D (Fair): D</w:t>
      </w:r>
    </w:p>
    <w:p w14:paraId="09491DD1" w14:textId="77777777" w:rsidR="008B3E18" w:rsidRPr="00641AA6" w:rsidRDefault="00E528C5" w:rsidP="00641AA6">
      <w:pPr>
        <w:spacing w:line="360" w:lineRule="auto"/>
        <w:jc w:val="both"/>
      </w:pPr>
      <w:r w:rsidRPr="00641AA6">
        <w:rPr>
          <w:rFonts w:ascii="Book Antiqua" w:eastAsia="Book Antiqua" w:hAnsi="Book Antiqua" w:cs="Book Antiqua"/>
          <w:color w:val="000000"/>
        </w:rPr>
        <w:t>Grade E (Poor): 0</w:t>
      </w:r>
    </w:p>
    <w:p w14:paraId="5509A2F8" w14:textId="77777777" w:rsidR="008B3E18" w:rsidRPr="00641AA6" w:rsidRDefault="008B3E18" w:rsidP="00641AA6">
      <w:pPr>
        <w:spacing w:line="360" w:lineRule="auto"/>
        <w:jc w:val="both"/>
      </w:pPr>
    </w:p>
    <w:p w14:paraId="6DBDE396" w14:textId="77777777" w:rsidR="008B3E18" w:rsidRPr="00641AA6" w:rsidRDefault="00E528C5" w:rsidP="00641AA6">
      <w:pPr>
        <w:spacing w:line="360" w:lineRule="auto"/>
        <w:jc w:val="both"/>
        <w:sectPr w:rsidR="008B3E18" w:rsidRPr="00641AA6">
          <w:pgSz w:w="12240" w:h="15840"/>
          <w:pgMar w:top="1440" w:right="1440" w:bottom="1440" w:left="1440" w:header="720" w:footer="720" w:gutter="0"/>
          <w:cols w:space="720"/>
        </w:sectPr>
      </w:pPr>
      <w:r w:rsidRPr="00641AA6">
        <w:rPr>
          <w:rFonts w:ascii="Book Antiqua" w:eastAsia="Book Antiqua" w:hAnsi="Book Antiqua" w:cs="Book Antiqua"/>
          <w:b/>
          <w:color w:val="000000"/>
        </w:rPr>
        <w:t xml:space="preserve">P-Reviewer: </w:t>
      </w:r>
      <w:r w:rsidRPr="00641AA6">
        <w:rPr>
          <w:rFonts w:ascii="Book Antiqua" w:eastAsia="Book Antiqua" w:hAnsi="Book Antiqua" w:cs="Book Antiqua"/>
          <w:color w:val="000000"/>
        </w:rPr>
        <w:t>Ghannam WM, Xu PF, Richardson WS</w:t>
      </w:r>
      <w:r w:rsidRPr="00641AA6">
        <w:rPr>
          <w:rFonts w:ascii="Book Antiqua" w:eastAsia="Book Antiqua" w:hAnsi="Book Antiqua" w:cs="Book Antiqua"/>
          <w:b/>
          <w:color w:val="000000"/>
        </w:rPr>
        <w:t xml:space="preserve"> S-Editor: </w:t>
      </w:r>
      <w:r w:rsidRPr="00641AA6">
        <w:rPr>
          <w:rFonts w:ascii="Book Antiqua" w:eastAsia="Book Antiqua" w:hAnsi="Book Antiqua" w:cs="Book Antiqua"/>
          <w:color w:val="000000"/>
        </w:rPr>
        <w:t>Zhang H</w:t>
      </w:r>
      <w:r w:rsidRPr="00641AA6">
        <w:rPr>
          <w:rFonts w:ascii="Book Antiqua" w:eastAsia="Book Antiqua" w:hAnsi="Book Antiqua" w:cs="Book Antiqua"/>
          <w:b/>
          <w:color w:val="000000"/>
        </w:rPr>
        <w:t xml:space="preserve"> L-Editor: </w:t>
      </w:r>
      <w:del w:id="246" w:author="Author">
        <w:r w:rsidRPr="00641AA6" w:rsidDel="00BC56E7">
          <w:rPr>
            <w:rFonts w:ascii="Book Antiqua" w:eastAsia="Book Antiqua" w:hAnsi="Book Antiqua" w:cs="Book Antiqua"/>
            <w:b/>
            <w:color w:val="000000"/>
          </w:rPr>
          <w:delText xml:space="preserve">  </w:delText>
        </w:r>
      </w:del>
      <w:r w:rsidRPr="00641AA6">
        <w:rPr>
          <w:rFonts w:ascii="Book Antiqua" w:eastAsia="Book Antiqua" w:hAnsi="Book Antiqua" w:cs="Book Antiqua"/>
          <w:color w:val="000000"/>
        </w:rPr>
        <w:t>Filipodia</w:t>
      </w:r>
      <w:del w:id="247" w:author="Author">
        <w:r w:rsidRPr="00641AA6" w:rsidDel="00BC56E7">
          <w:rPr>
            <w:rFonts w:ascii="Book Antiqua" w:eastAsia="Book Antiqua" w:hAnsi="Book Antiqua" w:cs="Book Antiqua"/>
            <w:color w:val="000000"/>
          </w:rPr>
          <w:delText xml:space="preserve"> </w:delText>
        </w:r>
      </w:del>
      <w:r w:rsidRPr="00641AA6">
        <w:rPr>
          <w:rFonts w:ascii="Book Antiqua" w:eastAsia="Book Antiqua" w:hAnsi="Book Antiqua" w:cs="Book Antiqua"/>
          <w:color w:val="000000"/>
        </w:rPr>
        <w:t xml:space="preserve"> </w:t>
      </w:r>
      <w:r w:rsidRPr="00641AA6">
        <w:rPr>
          <w:rFonts w:ascii="Book Antiqua" w:eastAsia="Book Antiqua" w:hAnsi="Book Antiqua" w:cs="Book Antiqua"/>
          <w:b/>
          <w:color w:val="000000"/>
        </w:rPr>
        <w:t xml:space="preserve">P-Editor: </w:t>
      </w:r>
    </w:p>
    <w:p w14:paraId="28D0F1C5" w14:textId="77777777" w:rsidR="008B3E18" w:rsidRPr="00641AA6" w:rsidRDefault="00E528C5" w:rsidP="00641AA6">
      <w:pPr>
        <w:spacing w:line="360" w:lineRule="auto"/>
        <w:jc w:val="both"/>
      </w:pPr>
      <w:r w:rsidRPr="00641AA6">
        <w:rPr>
          <w:rFonts w:ascii="Book Antiqua" w:eastAsia="Book Antiqua" w:hAnsi="Book Antiqua" w:cs="Book Antiqua"/>
          <w:b/>
          <w:color w:val="000000"/>
        </w:rPr>
        <w:lastRenderedPageBreak/>
        <w:t>Figure Legends</w:t>
      </w:r>
    </w:p>
    <w:p w14:paraId="72D7EB34" w14:textId="77777777" w:rsidR="008B3E18" w:rsidRPr="00641AA6" w:rsidRDefault="00E528C5" w:rsidP="00641AA6">
      <w:pPr>
        <w:spacing w:line="360" w:lineRule="auto"/>
        <w:jc w:val="both"/>
        <w:rPr>
          <w:rFonts w:ascii="Book Antiqua" w:eastAsia="Book Antiqua" w:hAnsi="Book Antiqua" w:cs="Book Antiqua"/>
          <w:b/>
          <w:color w:val="000000"/>
        </w:rPr>
      </w:pPr>
      <w:r w:rsidRPr="00641AA6">
        <w:rPr>
          <w:rFonts w:ascii="Book Antiqua" w:eastAsia="Book Antiqua" w:hAnsi="Book Antiqua" w:cs="Book Antiqua"/>
          <w:b/>
          <w:noProof/>
          <w:color w:val="000000"/>
        </w:rPr>
        <w:drawing>
          <wp:inline distT="0" distB="0" distL="0" distR="0" wp14:anchorId="3D881E73" wp14:editId="2A050163">
            <wp:extent cx="5870391" cy="366303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870391" cy="3663032"/>
                    </a:xfrm>
                    <a:prstGeom prst="rect">
                      <a:avLst/>
                    </a:prstGeom>
                    <a:ln/>
                  </pic:spPr>
                </pic:pic>
              </a:graphicData>
            </a:graphic>
          </wp:inline>
        </w:drawing>
      </w:r>
    </w:p>
    <w:p w14:paraId="60672585" w14:textId="3AB07859" w:rsidR="008B3E18" w:rsidRPr="00641AA6" w:rsidRDefault="00E528C5" w:rsidP="00641AA6">
      <w:pPr>
        <w:spacing w:line="360" w:lineRule="auto"/>
        <w:jc w:val="both"/>
        <w:rPr>
          <w:rFonts w:ascii="Book Antiqua" w:eastAsia="Book Antiqua" w:hAnsi="Book Antiqua" w:cs="Book Antiqua"/>
          <w:color w:val="000000"/>
        </w:rPr>
      </w:pPr>
      <w:bookmarkStart w:id="248" w:name="1664s55" w:colFirst="0" w:colLast="0"/>
      <w:bookmarkStart w:id="249" w:name="2r0uhxc" w:colFirst="0" w:colLast="0"/>
      <w:bookmarkEnd w:id="248"/>
      <w:bookmarkEnd w:id="249"/>
      <w:r w:rsidRPr="00641AA6">
        <w:rPr>
          <w:rFonts w:ascii="Book Antiqua" w:eastAsia="Book Antiqua" w:hAnsi="Book Antiqua" w:cs="Book Antiqua"/>
          <w:b/>
          <w:color w:val="000000"/>
        </w:rPr>
        <w:t xml:space="preserve">Figure 1 Suturing transoral outlet reduction. </w:t>
      </w:r>
      <w:bookmarkStart w:id="250" w:name="3q5sasy" w:colFirst="0" w:colLast="0"/>
      <w:bookmarkStart w:id="251" w:name="25b2l0r" w:colFirst="0" w:colLast="0"/>
      <w:bookmarkEnd w:id="250"/>
      <w:bookmarkEnd w:id="251"/>
      <w:r w:rsidRPr="00641AA6">
        <w:rPr>
          <w:rFonts w:ascii="Book Antiqua" w:eastAsia="Book Antiqua" w:hAnsi="Book Antiqua" w:cs="Book Antiqua"/>
          <w:color w:val="000000"/>
        </w:rPr>
        <w:t xml:space="preserve">A: Dilated gastrojejunal anastomosis (GJA); B: Argon plasma coagulation </w:t>
      </w:r>
      <w:ins w:id="252" w:author="Author">
        <w:r w:rsidR="00BC56E7">
          <w:rPr>
            <w:rFonts w:ascii="Book Antiqua" w:eastAsia="Book Antiqua" w:hAnsi="Book Antiqua" w:cs="Book Antiqua"/>
            <w:color w:val="000000"/>
          </w:rPr>
          <w:t xml:space="preserve">(APC) </w:t>
        </w:r>
      </w:ins>
      <w:r w:rsidRPr="00641AA6">
        <w:rPr>
          <w:rFonts w:ascii="Book Antiqua" w:eastAsia="Book Antiqua" w:hAnsi="Book Antiqua" w:cs="Book Antiqua"/>
          <w:color w:val="000000"/>
        </w:rPr>
        <w:t xml:space="preserve">before endoscopic suturing; C: Interrupt suturing technique of GJA; D: Extension of suturing technique to the gastric pouch; E: Final appearance of Roux-en-Y gastric bypass </w:t>
      </w:r>
      <w:ins w:id="253" w:author="Author">
        <w:r w:rsidR="00BC56E7">
          <w:rPr>
            <w:rFonts w:ascii="Book Antiqua" w:eastAsia="Book Antiqua" w:hAnsi="Book Antiqua" w:cs="Book Antiqua"/>
            <w:color w:val="000000"/>
          </w:rPr>
          <w:t xml:space="preserve">(RYGB) </w:t>
        </w:r>
      </w:ins>
      <w:r w:rsidRPr="00641AA6">
        <w:rPr>
          <w:rFonts w:ascii="Book Antiqua" w:eastAsia="Book Antiqua" w:hAnsi="Book Antiqua" w:cs="Book Antiqua"/>
          <w:color w:val="000000"/>
        </w:rPr>
        <w:t>revision.</w:t>
      </w:r>
      <w:ins w:id="254" w:author="Author">
        <w:r w:rsidR="00653732">
          <w:rPr>
            <w:rFonts w:ascii="Book Antiqua" w:eastAsia="Book Antiqua" w:hAnsi="Book Antiqua" w:cs="Book Antiqua"/>
            <w:color w:val="000000"/>
          </w:rPr>
          <w:t xml:space="preserve"> </w:t>
        </w:r>
        <w:del w:id="255" w:author="Author">
          <w:r w:rsidR="00653732" w:rsidDel="00BC56E7">
            <w:rPr>
              <w:rFonts w:ascii="Book Antiqua" w:eastAsia="Book Antiqua" w:hAnsi="Book Antiqua" w:cs="Book Antiqua"/>
              <w:color w:val="000000"/>
            </w:rPr>
            <w:delText>GJA: G</w:delText>
          </w:r>
          <w:r w:rsidR="00653732" w:rsidRPr="00641AA6" w:rsidDel="00BC56E7">
            <w:rPr>
              <w:rFonts w:ascii="Book Antiqua" w:eastAsia="Book Antiqua" w:hAnsi="Book Antiqua" w:cs="Book Antiqua"/>
              <w:color w:val="000000"/>
            </w:rPr>
            <w:delText>astrojejunal anastomosis</w:delText>
          </w:r>
          <w:r w:rsidR="00653732" w:rsidDel="00BC56E7">
            <w:rPr>
              <w:rFonts w:ascii="Book Antiqua" w:eastAsia="Book Antiqua" w:hAnsi="Book Antiqua" w:cs="Book Antiqua"/>
              <w:color w:val="000000"/>
            </w:rPr>
            <w:delText xml:space="preserve">; APC: </w:delText>
          </w:r>
          <w:r w:rsidR="00653732" w:rsidRPr="00641AA6" w:rsidDel="00BC56E7">
            <w:rPr>
              <w:rFonts w:ascii="Book Antiqua" w:eastAsia="Book Antiqua" w:hAnsi="Book Antiqua" w:cs="Book Antiqua"/>
              <w:color w:val="000000"/>
            </w:rPr>
            <w:delText>Argon plasma coagulation</w:delText>
          </w:r>
          <w:r w:rsidR="00653732" w:rsidDel="00BC56E7">
            <w:rPr>
              <w:rFonts w:ascii="Book Antiqua" w:eastAsia="Book Antiqua" w:hAnsi="Book Antiqua" w:cs="Book Antiqua"/>
              <w:color w:val="000000"/>
            </w:rPr>
            <w:delText xml:space="preserve">; RYGB: </w:delText>
          </w:r>
          <w:r w:rsidR="00653732" w:rsidRPr="00641AA6" w:rsidDel="00BC56E7">
            <w:rPr>
              <w:rFonts w:ascii="Book Antiqua" w:eastAsia="Book Antiqua" w:hAnsi="Book Antiqua" w:cs="Book Antiqua"/>
              <w:color w:val="000000"/>
            </w:rPr>
            <w:delText>Roux-en-Y gastric bypass</w:delText>
          </w:r>
          <w:r w:rsidR="00653732" w:rsidDel="00BC56E7">
            <w:rPr>
              <w:rFonts w:ascii="Book Antiqua" w:eastAsia="Book Antiqua" w:hAnsi="Book Antiqua" w:cs="Book Antiqua"/>
              <w:color w:val="000000"/>
            </w:rPr>
            <w:delText>.</w:delText>
          </w:r>
        </w:del>
      </w:ins>
    </w:p>
    <w:p w14:paraId="7017546D" w14:textId="77777777" w:rsidR="008B3E18" w:rsidRPr="00641AA6" w:rsidRDefault="00E528C5" w:rsidP="00641AA6">
      <w:pPr>
        <w:spacing w:line="360" w:lineRule="auto"/>
        <w:jc w:val="both"/>
      </w:pPr>
      <w:r w:rsidRPr="00641AA6">
        <w:br w:type="page"/>
      </w:r>
    </w:p>
    <w:p w14:paraId="4A0ED621" w14:textId="77777777" w:rsidR="008B3E18" w:rsidRPr="00641AA6" w:rsidRDefault="00E528C5" w:rsidP="00641AA6">
      <w:pPr>
        <w:spacing w:line="360" w:lineRule="auto"/>
        <w:jc w:val="both"/>
      </w:pPr>
      <w:r w:rsidRPr="00641AA6">
        <w:rPr>
          <w:noProof/>
        </w:rPr>
        <w:lastRenderedPageBreak/>
        <w:drawing>
          <wp:inline distT="0" distB="0" distL="0" distR="0" wp14:anchorId="1D13041D" wp14:editId="7D919B82">
            <wp:extent cx="5837091" cy="384248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837091" cy="3842480"/>
                    </a:xfrm>
                    <a:prstGeom prst="rect">
                      <a:avLst/>
                    </a:prstGeom>
                    <a:ln/>
                  </pic:spPr>
                </pic:pic>
              </a:graphicData>
            </a:graphic>
          </wp:inline>
        </w:drawing>
      </w:r>
    </w:p>
    <w:p w14:paraId="363985A2" w14:textId="65782054" w:rsidR="008B3E18" w:rsidRPr="00641AA6" w:rsidRDefault="00E528C5" w:rsidP="00641AA6">
      <w:pPr>
        <w:spacing w:line="360" w:lineRule="auto"/>
        <w:jc w:val="both"/>
        <w:rPr>
          <w:rFonts w:ascii="Book Antiqua" w:eastAsia="Book Antiqua" w:hAnsi="Book Antiqua" w:cs="Book Antiqua"/>
          <w:color w:val="000000"/>
        </w:rPr>
      </w:pPr>
      <w:bookmarkStart w:id="256" w:name="1jlao46" w:colFirst="0" w:colLast="0"/>
      <w:bookmarkStart w:id="257" w:name="kgcv8k" w:colFirst="0" w:colLast="0"/>
      <w:bookmarkStart w:id="258" w:name="34g0dwd" w:colFirst="0" w:colLast="0"/>
      <w:bookmarkEnd w:id="256"/>
      <w:bookmarkEnd w:id="257"/>
      <w:bookmarkEnd w:id="258"/>
      <w:r w:rsidRPr="00641AA6">
        <w:rPr>
          <w:rFonts w:ascii="Book Antiqua" w:eastAsia="Book Antiqua" w:hAnsi="Book Antiqua" w:cs="Book Antiqua"/>
          <w:b/>
          <w:color w:val="000000"/>
        </w:rPr>
        <w:t xml:space="preserve">Figure 2 Revision obesity surgery endoscopic (Courtesy of Dr. Roman </w:t>
      </w:r>
      <w:r w:rsidRPr="00641AA6">
        <w:rPr>
          <w:rFonts w:ascii="Book Antiqua" w:eastAsia="Book Antiqua" w:hAnsi="Book Antiqua" w:cs="Book Antiqua"/>
          <w:b/>
          <w:color w:val="000000"/>
          <w:highlight w:val="white"/>
        </w:rPr>
        <w:t>Turró</w:t>
      </w:r>
      <w:r w:rsidRPr="00641AA6">
        <w:rPr>
          <w:rFonts w:ascii="Book Antiqua" w:eastAsia="Book Antiqua" w:hAnsi="Book Antiqua" w:cs="Book Antiqua"/>
          <w:b/>
          <w:color w:val="000000"/>
        </w:rPr>
        <w:t xml:space="preserve">). </w:t>
      </w:r>
      <w:r w:rsidRPr="00641AA6">
        <w:rPr>
          <w:rFonts w:ascii="Book Antiqua" w:eastAsia="Book Antiqua" w:hAnsi="Book Antiqua" w:cs="Book Antiqua"/>
          <w:color w:val="000000"/>
        </w:rPr>
        <w:t>A: Positioning of the modified tissue approximator and helix close to the gastrojejunal anastomosis</w:t>
      </w:r>
      <w:ins w:id="259" w:author="Author">
        <w:r w:rsidR="00BC56E7">
          <w:rPr>
            <w:rFonts w:ascii="Book Antiqua" w:eastAsia="Book Antiqua" w:hAnsi="Book Antiqua" w:cs="Book Antiqua"/>
            <w:color w:val="000000"/>
          </w:rPr>
          <w:t xml:space="preserve"> (GJA)</w:t>
        </w:r>
      </w:ins>
      <w:r w:rsidRPr="00641AA6">
        <w:rPr>
          <w:rFonts w:ascii="Book Antiqua" w:eastAsia="Book Antiqua" w:hAnsi="Book Antiqua" w:cs="Book Antiqua"/>
          <w:color w:val="000000"/>
        </w:rPr>
        <w:t>; B: Full thickness plication; C: Deployed tissue anchors; D: Follow up after 6 mo with sutures and tissue anchors in place</w:t>
      </w:r>
      <w:ins w:id="260" w:author="Author">
        <w:r w:rsidR="00121DB3">
          <w:rPr>
            <w:rFonts w:ascii="Book Antiqua" w:eastAsia="Book Antiqua" w:hAnsi="Book Antiqua" w:cs="Book Antiqua"/>
            <w:color w:val="000000"/>
          </w:rPr>
          <w:t>.</w:t>
        </w:r>
        <w:del w:id="261" w:author="Author">
          <w:r w:rsidR="00121DB3" w:rsidDel="00BC56E7">
            <w:rPr>
              <w:rFonts w:ascii="Book Antiqua" w:eastAsia="Book Antiqua" w:hAnsi="Book Antiqua" w:cs="Book Antiqua"/>
              <w:color w:val="000000"/>
            </w:rPr>
            <w:delText xml:space="preserve"> GJA: G</w:delText>
          </w:r>
          <w:r w:rsidR="00121DB3" w:rsidRPr="00641AA6" w:rsidDel="00BC56E7">
            <w:rPr>
              <w:rFonts w:ascii="Book Antiqua" w:eastAsia="Book Antiqua" w:hAnsi="Book Antiqua" w:cs="Book Antiqua"/>
              <w:color w:val="000000"/>
            </w:rPr>
            <w:delText>astrojejunal anastomosis</w:delText>
          </w:r>
          <w:r w:rsidR="00121DB3" w:rsidDel="00BC56E7">
            <w:rPr>
              <w:rFonts w:ascii="Book Antiqua" w:eastAsia="Book Antiqua" w:hAnsi="Book Antiqua" w:cs="Book Antiqua"/>
              <w:color w:val="000000"/>
            </w:rPr>
            <w:delText>.</w:delText>
          </w:r>
        </w:del>
      </w:ins>
    </w:p>
    <w:p w14:paraId="57C862EE" w14:textId="77777777" w:rsidR="008B3E18" w:rsidRPr="00641AA6" w:rsidRDefault="008B3E18" w:rsidP="00641AA6">
      <w:pPr>
        <w:spacing w:line="360" w:lineRule="auto"/>
        <w:jc w:val="both"/>
      </w:pPr>
    </w:p>
    <w:sectPr w:rsidR="008B3E18" w:rsidRPr="00641AA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D557D" w14:textId="77777777" w:rsidR="0095322F" w:rsidRDefault="0095322F">
      <w:r>
        <w:separator/>
      </w:r>
    </w:p>
  </w:endnote>
  <w:endnote w:type="continuationSeparator" w:id="0">
    <w:p w14:paraId="396278B2" w14:textId="77777777" w:rsidR="0095322F" w:rsidRDefault="00953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24FF" w14:textId="77777777" w:rsidR="008B3E18" w:rsidRPr="00187309" w:rsidRDefault="00E528C5">
    <w:pPr>
      <w:pBdr>
        <w:top w:val="nil"/>
        <w:left w:val="nil"/>
        <w:bottom w:val="nil"/>
        <w:right w:val="nil"/>
        <w:between w:val="nil"/>
      </w:pBdr>
      <w:tabs>
        <w:tab w:val="center" w:pos="4153"/>
        <w:tab w:val="right" w:pos="8306"/>
      </w:tabs>
      <w:jc w:val="right"/>
      <w:rPr>
        <w:rFonts w:ascii="Book Antiqua" w:hAnsi="Book Antiqua"/>
        <w:color w:val="000000"/>
        <w:rPrChange w:id="25" w:author="Author">
          <w:rPr>
            <w:color w:val="000000"/>
            <w:sz w:val="18"/>
            <w:szCs w:val="18"/>
          </w:rPr>
        </w:rPrChange>
      </w:rPr>
    </w:pPr>
    <w:r w:rsidRPr="00187309">
      <w:rPr>
        <w:rFonts w:ascii="Book Antiqua" w:hAnsi="Book Antiqua"/>
        <w:color w:val="000000"/>
        <w:rPrChange w:id="26" w:author="Author">
          <w:rPr>
            <w:color w:val="000000"/>
            <w:sz w:val="18"/>
            <w:szCs w:val="18"/>
          </w:rPr>
        </w:rPrChange>
      </w:rPr>
      <w:t xml:space="preserve"> </w:t>
    </w:r>
    <w:r w:rsidRPr="00187309">
      <w:rPr>
        <w:rFonts w:ascii="Book Antiqua" w:hAnsi="Book Antiqua"/>
        <w:color w:val="000000"/>
        <w:rPrChange w:id="27" w:author="Author">
          <w:rPr>
            <w:b/>
            <w:color w:val="000000"/>
          </w:rPr>
        </w:rPrChange>
      </w:rPr>
      <w:fldChar w:fldCharType="begin"/>
    </w:r>
    <w:r w:rsidRPr="00187309">
      <w:rPr>
        <w:rFonts w:ascii="Book Antiqua" w:hAnsi="Book Antiqua"/>
        <w:color w:val="000000"/>
        <w:rPrChange w:id="28" w:author="Author">
          <w:rPr>
            <w:b/>
            <w:color w:val="000000"/>
          </w:rPr>
        </w:rPrChange>
      </w:rPr>
      <w:instrText>PAGE</w:instrText>
    </w:r>
    <w:r w:rsidRPr="00187309">
      <w:rPr>
        <w:rFonts w:ascii="Book Antiqua" w:hAnsi="Book Antiqua"/>
        <w:color w:val="000000"/>
        <w:rPrChange w:id="29" w:author="Author">
          <w:rPr>
            <w:b/>
            <w:color w:val="000000"/>
          </w:rPr>
        </w:rPrChange>
      </w:rPr>
      <w:fldChar w:fldCharType="separate"/>
    </w:r>
    <w:r w:rsidR="00641AA6" w:rsidRPr="00187309">
      <w:rPr>
        <w:rFonts w:ascii="Book Antiqua" w:hAnsi="Book Antiqua"/>
        <w:noProof/>
        <w:color w:val="000000"/>
        <w:rPrChange w:id="30" w:author="Author">
          <w:rPr>
            <w:b/>
            <w:noProof/>
            <w:color w:val="000000"/>
          </w:rPr>
        </w:rPrChange>
      </w:rPr>
      <w:t>1</w:t>
    </w:r>
    <w:r w:rsidRPr="00187309">
      <w:rPr>
        <w:rFonts w:ascii="Book Antiqua" w:hAnsi="Book Antiqua"/>
        <w:color w:val="000000"/>
        <w:rPrChange w:id="31" w:author="Author">
          <w:rPr>
            <w:b/>
            <w:color w:val="000000"/>
          </w:rPr>
        </w:rPrChange>
      </w:rPr>
      <w:fldChar w:fldCharType="end"/>
    </w:r>
    <w:r w:rsidRPr="00187309">
      <w:rPr>
        <w:rFonts w:ascii="Book Antiqua" w:hAnsi="Book Antiqua"/>
        <w:color w:val="000000"/>
        <w:rPrChange w:id="32" w:author="Author">
          <w:rPr>
            <w:color w:val="000000"/>
            <w:sz w:val="18"/>
            <w:szCs w:val="18"/>
          </w:rPr>
        </w:rPrChange>
      </w:rPr>
      <w:t xml:space="preserve"> / </w:t>
    </w:r>
    <w:r w:rsidRPr="00187309">
      <w:rPr>
        <w:rFonts w:ascii="Book Antiqua" w:hAnsi="Book Antiqua"/>
        <w:color w:val="000000"/>
        <w:rPrChange w:id="33" w:author="Author">
          <w:rPr>
            <w:b/>
            <w:color w:val="000000"/>
          </w:rPr>
        </w:rPrChange>
      </w:rPr>
      <w:fldChar w:fldCharType="begin"/>
    </w:r>
    <w:r w:rsidRPr="00187309">
      <w:rPr>
        <w:rFonts w:ascii="Book Antiqua" w:hAnsi="Book Antiqua"/>
        <w:color w:val="000000"/>
        <w:rPrChange w:id="34" w:author="Author">
          <w:rPr>
            <w:b/>
            <w:color w:val="000000"/>
          </w:rPr>
        </w:rPrChange>
      </w:rPr>
      <w:instrText>NUMPAGES</w:instrText>
    </w:r>
    <w:r w:rsidRPr="00187309">
      <w:rPr>
        <w:rFonts w:ascii="Book Antiqua" w:hAnsi="Book Antiqua"/>
        <w:color w:val="000000"/>
        <w:rPrChange w:id="35" w:author="Author">
          <w:rPr>
            <w:b/>
            <w:color w:val="000000"/>
          </w:rPr>
        </w:rPrChange>
      </w:rPr>
      <w:fldChar w:fldCharType="separate"/>
    </w:r>
    <w:r w:rsidR="00641AA6" w:rsidRPr="00187309">
      <w:rPr>
        <w:rFonts w:ascii="Book Antiqua" w:hAnsi="Book Antiqua"/>
        <w:noProof/>
        <w:color w:val="000000"/>
        <w:rPrChange w:id="36" w:author="Author">
          <w:rPr>
            <w:b/>
            <w:noProof/>
            <w:color w:val="000000"/>
          </w:rPr>
        </w:rPrChange>
      </w:rPr>
      <w:t>2</w:t>
    </w:r>
    <w:r w:rsidRPr="00187309">
      <w:rPr>
        <w:rFonts w:ascii="Book Antiqua" w:hAnsi="Book Antiqua"/>
        <w:color w:val="000000"/>
        <w:rPrChange w:id="37" w:author="Author">
          <w:rPr>
            <w:b/>
            <w:color w:val="000000"/>
          </w:rPr>
        </w:rPrChange>
      </w:rPr>
      <w:fldChar w:fldCharType="end"/>
    </w:r>
  </w:p>
  <w:p w14:paraId="30B320CE" w14:textId="77777777" w:rsidR="008B3E18" w:rsidRDefault="008B3E18">
    <w:pPr>
      <w:pBdr>
        <w:top w:val="nil"/>
        <w:left w:val="nil"/>
        <w:bottom w:val="nil"/>
        <w:right w:val="nil"/>
        <w:between w:val="nil"/>
      </w:pBdr>
      <w:tabs>
        <w:tab w:val="center" w:pos="4153"/>
        <w:tab w:val="right" w:pos="8306"/>
      </w:tabs>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5FE05" w14:textId="77777777" w:rsidR="008B3E18" w:rsidRPr="00B91637" w:rsidRDefault="00E528C5">
    <w:pPr>
      <w:pBdr>
        <w:top w:val="nil"/>
        <w:left w:val="nil"/>
        <w:bottom w:val="nil"/>
        <w:right w:val="nil"/>
        <w:between w:val="nil"/>
      </w:pBdr>
      <w:tabs>
        <w:tab w:val="center" w:pos="4153"/>
        <w:tab w:val="right" w:pos="8306"/>
      </w:tabs>
      <w:jc w:val="right"/>
      <w:rPr>
        <w:rFonts w:ascii="Book Antiqua" w:hAnsi="Book Antiqua"/>
        <w:color w:val="000000"/>
      </w:rPr>
    </w:pPr>
    <w:r w:rsidRPr="00B91637">
      <w:rPr>
        <w:rFonts w:ascii="Book Antiqua" w:hAnsi="Book Antiqua"/>
        <w:color w:val="000000"/>
      </w:rPr>
      <w:t xml:space="preserve"> </w:t>
    </w:r>
    <w:r w:rsidRPr="00B91637">
      <w:rPr>
        <w:rFonts w:ascii="Book Antiqua" w:hAnsi="Book Antiqua"/>
        <w:color w:val="000000"/>
      </w:rPr>
      <w:fldChar w:fldCharType="begin"/>
    </w:r>
    <w:r w:rsidRPr="00B91637">
      <w:rPr>
        <w:rFonts w:ascii="Book Antiqua" w:hAnsi="Book Antiqua"/>
        <w:color w:val="000000"/>
      </w:rPr>
      <w:instrText>PAGE</w:instrText>
    </w:r>
    <w:r w:rsidRPr="00B91637">
      <w:rPr>
        <w:rFonts w:ascii="Book Antiqua" w:hAnsi="Book Antiqua"/>
        <w:color w:val="000000"/>
      </w:rPr>
      <w:fldChar w:fldCharType="separate"/>
    </w:r>
    <w:r w:rsidR="00641AA6" w:rsidRPr="00B91637">
      <w:rPr>
        <w:rFonts w:ascii="Book Antiqua" w:hAnsi="Book Antiqua"/>
        <w:noProof/>
        <w:color w:val="000000"/>
      </w:rPr>
      <w:t>2</w:t>
    </w:r>
    <w:r w:rsidRPr="00B91637">
      <w:rPr>
        <w:rFonts w:ascii="Book Antiqua" w:hAnsi="Book Antiqua"/>
        <w:color w:val="000000"/>
      </w:rPr>
      <w:fldChar w:fldCharType="end"/>
    </w:r>
    <w:r w:rsidRPr="00B91637">
      <w:rPr>
        <w:rFonts w:ascii="Book Antiqua" w:hAnsi="Book Antiqua"/>
        <w:color w:val="000000"/>
      </w:rPr>
      <w:t xml:space="preserve"> / </w:t>
    </w:r>
    <w:r w:rsidRPr="00B91637">
      <w:rPr>
        <w:rFonts w:ascii="Book Antiqua" w:hAnsi="Book Antiqua"/>
        <w:color w:val="000000"/>
      </w:rPr>
      <w:fldChar w:fldCharType="begin"/>
    </w:r>
    <w:r w:rsidRPr="00B91637">
      <w:rPr>
        <w:rFonts w:ascii="Book Antiqua" w:hAnsi="Book Antiqua"/>
        <w:color w:val="000000"/>
      </w:rPr>
      <w:instrText>NUMPAGES</w:instrText>
    </w:r>
    <w:r w:rsidRPr="00B91637">
      <w:rPr>
        <w:rFonts w:ascii="Book Antiqua" w:hAnsi="Book Antiqua"/>
        <w:color w:val="000000"/>
      </w:rPr>
      <w:fldChar w:fldCharType="separate"/>
    </w:r>
    <w:r w:rsidR="00641AA6" w:rsidRPr="00187309">
      <w:rPr>
        <w:rFonts w:ascii="Book Antiqua" w:hAnsi="Book Antiqua"/>
        <w:noProof/>
        <w:color w:val="000000"/>
        <w:rPrChange w:id="245" w:author="Author">
          <w:rPr>
            <w:b/>
            <w:noProof/>
            <w:color w:val="000000"/>
          </w:rPr>
        </w:rPrChange>
      </w:rPr>
      <w:t>3</w:t>
    </w:r>
    <w:r w:rsidRPr="00B91637">
      <w:rPr>
        <w:rFonts w:ascii="Book Antiqua" w:hAnsi="Book Antiqua"/>
        <w:color w:val="000000"/>
      </w:rPr>
      <w:fldChar w:fldCharType="end"/>
    </w:r>
  </w:p>
  <w:p w14:paraId="651EE80C" w14:textId="77777777" w:rsidR="008B3E18" w:rsidRDefault="008B3E18">
    <w:pPr>
      <w:pBdr>
        <w:top w:val="nil"/>
        <w:left w:val="nil"/>
        <w:bottom w:val="nil"/>
        <w:right w:val="nil"/>
        <w:between w:val="nil"/>
      </w:pBdr>
      <w:tabs>
        <w:tab w:val="center" w:pos="4153"/>
        <w:tab w:val="right" w:pos="8306"/>
      </w:tabs>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31E48" w14:textId="77777777" w:rsidR="0095322F" w:rsidRDefault="0095322F">
      <w:r>
        <w:separator/>
      </w:r>
    </w:p>
  </w:footnote>
  <w:footnote w:type="continuationSeparator" w:id="0">
    <w:p w14:paraId="60A37023" w14:textId="77777777" w:rsidR="0095322F" w:rsidRDefault="009532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removePersonalInformation/>
  <w:removeDateAndTime/>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E18"/>
    <w:rsid w:val="00121DB3"/>
    <w:rsid w:val="00187309"/>
    <w:rsid w:val="00193269"/>
    <w:rsid w:val="00317911"/>
    <w:rsid w:val="0036525B"/>
    <w:rsid w:val="00427D99"/>
    <w:rsid w:val="004459C7"/>
    <w:rsid w:val="00466F3E"/>
    <w:rsid w:val="00641AA6"/>
    <w:rsid w:val="00653732"/>
    <w:rsid w:val="00764885"/>
    <w:rsid w:val="008B3E18"/>
    <w:rsid w:val="0095322F"/>
    <w:rsid w:val="00A650E0"/>
    <w:rsid w:val="00B91637"/>
    <w:rsid w:val="00B96A6D"/>
    <w:rsid w:val="00BC56E7"/>
    <w:rsid w:val="00E310B7"/>
    <w:rsid w:val="00E52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E69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41AA6"/>
    <w:pPr>
      <w:tabs>
        <w:tab w:val="center" w:pos="4680"/>
        <w:tab w:val="right" w:pos="9360"/>
      </w:tabs>
    </w:pPr>
  </w:style>
  <w:style w:type="character" w:customStyle="1" w:styleId="HeaderChar">
    <w:name w:val="Header Char"/>
    <w:basedOn w:val="DefaultParagraphFont"/>
    <w:link w:val="Header"/>
    <w:uiPriority w:val="99"/>
    <w:rsid w:val="00641AA6"/>
  </w:style>
  <w:style w:type="paragraph" w:styleId="Footer">
    <w:name w:val="footer"/>
    <w:basedOn w:val="Normal"/>
    <w:link w:val="FooterChar"/>
    <w:uiPriority w:val="99"/>
    <w:unhideWhenUsed/>
    <w:rsid w:val="00641AA6"/>
    <w:pPr>
      <w:tabs>
        <w:tab w:val="center" w:pos="4680"/>
        <w:tab w:val="right" w:pos="9360"/>
      </w:tabs>
    </w:pPr>
  </w:style>
  <w:style w:type="character" w:customStyle="1" w:styleId="FooterChar">
    <w:name w:val="Footer Char"/>
    <w:basedOn w:val="DefaultParagraphFont"/>
    <w:link w:val="Footer"/>
    <w:uiPriority w:val="99"/>
    <w:rsid w:val="00641A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8868</Words>
  <Characters>50553</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2021-08-13T11:52:00Z</dcterms:created>
  <dcterms:modified xsi:type="dcterms:W3CDTF">2021-08-15T18:22:00Z</dcterms:modified>
</cp:coreProperties>
</file>