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4288" w:rsidRPr="00D55856" w:rsidRDefault="005C4288" w:rsidP="00D55856">
      <w:pPr>
        <w:spacing w:line="360" w:lineRule="auto"/>
        <w:jc w:val="both"/>
        <w:rPr>
          <w:rFonts w:ascii="Book Antiqua" w:hAnsi="Book Antiqua" w:cs="Tahoma"/>
          <w:b/>
          <w:color w:val="000000" w:themeColor="text1"/>
          <w:lang w:val="en-HK"/>
        </w:rPr>
      </w:pPr>
      <w:r w:rsidRPr="00D55856">
        <w:rPr>
          <w:rFonts w:ascii="Book Antiqua" w:hAnsi="Book Antiqua" w:cs="Tahoma"/>
          <w:b/>
          <w:color w:val="000000" w:themeColor="text1"/>
          <w:lang w:val="en-HK"/>
        </w:rPr>
        <w:t>Name of journal: World Journal of Radiology</w:t>
      </w:r>
    </w:p>
    <w:p w:rsidR="005C4288" w:rsidRPr="00D55856" w:rsidRDefault="005C4288" w:rsidP="00D55856">
      <w:pPr>
        <w:spacing w:line="360" w:lineRule="auto"/>
        <w:jc w:val="both"/>
        <w:rPr>
          <w:rFonts w:ascii="Book Antiqua" w:hAnsi="Book Antiqua" w:cs="Tahoma"/>
          <w:b/>
          <w:color w:val="000000" w:themeColor="text1"/>
          <w:lang w:val="en-HK" w:eastAsia="zh-CN"/>
        </w:rPr>
      </w:pPr>
      <w:r w:rsidRPr="00D55856">
        <w:rPr>
          <w:rFonts w:ascii="Book Antiqua" w:hAnsi="Book Antiqua" w:cs="Tahoma"/>
          <w:b/>
          <w:color w:val="000000" w:themeColor="text1"/>
          <w:lang w:val="en-HK"/>
        </w:rPr>
        <w:t>ESPS Manuscript NO:</w:t>
      </w:r>
      <w:r w:rsidRPr="00D55856">
        <w:rPr>
          <w:rFonts w:ascii="Book Antiqua" w:hAnsi="Book Antiqua" w:cs="Tahoma"/>
          <w:b/>
          <w:color w:val="000000" w:themeColor="text1"/>
          <w:lang w:val="en-HK" w:eastAsia="zh-CN"/>
        </w:rPr>
        <w:t xml:space="preserve"> 6352</w:t>
      </w:r>
    </w:p>
    <w:p w:rsidR="005C4288" w:rsidRPr="00D55856" w:rsidRDefault="005C4288" w:rsidP="00D55856">
      <w:pPr>
        <w:spacing w:line="360" w:lineRule="auto"/>
        <w:jc w:val="both"/>
        <w:rPr>
          <w:rFonts w:ascii="Book Antiqua" w:hAnsi="Book Antiqua" w:cs="Tahoma"/>
          <w:b/>
          <w:color w:val="000000" w:themeColor="text1"/>
          <w:lang w:val="en-HK" w:eastAsia="zh-CN"/>
        </w:rPr>
      </w:pPr>
      <w:r w:rsidRPr="00D55856">
        <w:rPr>
          <w:rFonts w:ascii="Book Antiqua" w:hAnsi="Book Antiqua" w:cs="Tahoma"/>
          <w:b/>
          <w:color w:val="000000" w:themeColor="text1"/>
          <w:lang w:val="en-HK"/>
        </w:rPr>
        <w:t xml:space="preserve">Columns: </w:t>
      </w:r>
      <w:r w:rsidR="00D55856" w:rsidRPr="00D55856">
        <w:rPr>
          <w:rFonts w:ascii="Book Antiqua" w:hAnsi="Book Antiqua" w:cs="Tahoma"/>
          <w:b/>
          <w:color w:val="000000" w:themeColor="text1"/>
          <w:lang w:val="en-HK"/>
        </w:rPr>
        <w:t>CASE REPORT</w:t>
      </w:r>
    </w:p>
    <w:p w:rsidR="005C4288" w:rsidRPr="00D55856" w:rsidRDefault="005C4288" w:rsidP="00D5585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NewRomanPSMT"/>
          <w:b/>
          <w:bCs/>
          <w:color w:val="000000" w:themeColor="text1"/>
          <w:lang w:val="en-HK"/>
        </w:rPr>
      </w:pPr>
    </w:p>
    <w:p w:rsidR="005C4288" w:rsidRPr="0009383E" w:rsidRDefault="005C4288" w:rsidP="00D5585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eastAsiaTheme="minorEastAsia" w:hAnsi="Book Antiqua" w:cs="TimesNewRomanPSMT"/>
          <w:b/>
          <w:bCs/>
          <w:color w:val="000000" w:themeColor="text1"/>
          <w:lang w:val="en-HK" w:eastAsia="zh-CN"/>
        </w:rPr>
      </w:pPr>
      <w:r w:rsidRPr="00D55856">
        <w:rPr>
          <w:rFonts w:ascii="Book Antiqua" w:hAnsi="Book Antiqua" w:cs="TimesNewRomanPSMT"/>
          <w:b/>
          <w:bCs/>
          <w:color w:val="000000" w:themeColor="text1"/>
          <w:lang w:val="en-HK"/>
        </w:rPr>
        <w:t xml:space="preserve">A </w:t>
      </w:r>
      <w:r w:rsidR="00D61EE5" w:rsidRPr="00D55856">
        <w:rPr>
          <w:rFonts w:ascii="Book Antiqua" w:hAnsi="Book Antiqua" w:cs="TimesNewRomanPSMT"/>
          <w:b/>
          <w:bCs/>
          <w:color w:val="000000" w:themeColor="text1"/>
          <w:lang w:val="en-HK"/>
        </w:rPr>
        <w:t xml:space="preserve">spontaneous strangulated transomental hernia: </w:t>
      </w:r>
      <w:r w:rsidR="00E12FA4">
        <w:rPr>
          <w:rFonts w:ascii="Book Antiqua" w:eastAsiaTheme="minorEastAsia" w:hAnsi="Book Antiqua" w:cs="TimesNewRomanPSMT" w:hint="eastAsia"/>
          <w:b/>
          <w:bCs/>
          <w:color w:val="000000" w:themeColor="text1"/>
          <w:lang w:val="en-HK" w:eastAsia="zh-CN"/>
        </w:rPr>
        <w:t>P</w:t>
      </w:r>
      <w:r w:rsidR="00D61EE5" w:rsidRPr="00D55856">
        <w:rPr>
          <w:rFonts w:ascii="Book Antiqua" w:hAnsi="Book Antiqua" w:cs="TimesNewRomanPSMT"/>
          <w:b/>
          <w:bCs/>
          <w:color w:val="000000" w:themeColor="text1"/>
          <w:lang w:val="en-HK"/>
        </w:rPr>
        <w:t xml:space="preserve">rospective and retrospective multi-detector </w:t>
      </w:r>
      <w:r w:rsidR="00AD07A9">
        <w:rPr>
          <w:rFonts w:ascii="Book Antiqua" w:eastAsiaTheme="minorEastAsia" w:hAnsi="Book Antiqua" w:cs="TimesNewRomanPSMT" w:hint="eastAsia"/>
          <w:b/>
          <w:bCs/>
          <w:color w:val="000000" w:themeColor="text1"/>
          <w:lang w:val="en-HK" w:eastAsia="zh-CN"/>
        </w:rPr>
        <w:t>c</w:t>
      </w:r>
      <w:r w:rsidR="00AD07A9" w:rsidRPr="00AD07A9">
        <w:rPr>
          <w:rFonts w:ascii="Book Antiqua" w:eastAsiaTheme="minorEastAsia" w:hAnsi="Book Antiqua" w:cs="TimesNewRomanPSMT"/>
          <w:b/>
          <w:bCs/>
          <w:color w:val="000000" w:themeColor="text1"/>
          <w:lang w:val="en-HK" w:eastAsia="zh-CN"/>
        </w:rPr>
        <w:t xml:space="preserve">omputed </w:t>
      </w:r>
      <w:r w:rsidR="00AD07A9">
        <w:rPr>
          <w:rFonts w:ascii="Book Antiqua" w:eastAsiaTheme="minorEastAsia" w:hAnsi="Book Antiqua" w:cs="TimesNewRomanPSMT" w:hint="eastAsia"/>
          <w:b/>
          <w:bCs/>
          <w:color w:val="000000" w:themeColor="text1"/>
          <w:lang w:val="en-HK" w:eastAsia="zh-CN"/>
        </w:rPr>
        <w:t>t</w:t>
      </w:r>
      <w:r w:rsidR="00AD07A9" w:rsidRPr="00AD07A9">
        <w:rPr>
          <w:rFonts w:ascii="Book Antiqua" w:eastAsiaTheme="minorEastAsia" w:hAnsi="Book Antiqua" w:cs="TimesNewRomanPSMT"/>
          <w:b/>
          <w:bCs/>
          <w:color w:val="000000" w:themeColor="text1"/>
          <w:lang w:val="en-HK" w:eastAsia="zh-CN"/>
        </w:rPr>
        <w:t>omography</w:t>
      </w:r>
      <w:r w:rsidR="0009383E">
        <w:rPr>
          <w:rFonts w:ascii="Book Antiqua" w:hAnsi="Book Antiqua" w:cs="TimesNewRomanPSMT"/>
          <w:b/>
          <w:bCs/>
          <w:color w:val="000000" w:themeColor="text1"/>
          <w:lang w:val="en-HK"/>
        </w:rPr>
        <w:t xml:space="preserve"> findings</w:t>
      </w:r>
    </w:p>
    <w:p w:rsidR="0009383E" w:rsidRDefault="0009383E" w:rsidP="00D5585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eastAsiaTheme="minorEastAsia" w:hAnsi="Book Antiqua" w:cs="ArialMT"/>
          <w:color w:val="000000" w:themeColor="text1"/>
          <w:lang w:val="en-HK" w:eastAsia="zh-CN"/>
        </w:rPr>
      </w:pPr>
    </w:p>
    <w:p w:rsidR="005C4288" w:rsidRPr="00D55856" w:rsidRDefault="00B7660E" w:rsidP="00D5585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ArialMT"/>
          <w:color w:val="000000" w:themeColor="text1"/>
          <w:lang w:val="en-HK"/>
        </w:rPr>
      </w:pPr>
      <w:r w:rsidRPr="00D55856">
        <w:rPr>
          <w:rFonts w:ascii="Book Antiqua" w:hAnsi="Book Antiqua" w:cs="TimesNewRomanPSMT"/>
          <w:color w:val="000000" w:themeColor="text1"/>
        </w:rPr>
        <w:t>Camera</w:t>
      </w:r>
      <w:r w:rsidRPr="00D55856">
        <w:rPr>
          <w:rFonts w:ascii="Book Antiqua" w:hAnsi="Book Antiqua" w:cs="ArialMT"/>
          <w:color w:val="000000" w:themeColor="text1"/>
          <w:lang w:val="en-HK"/>
        </w:rPr>
        <w:t xml:space="preserve"> </w:t>
      </w:r>
      <w:r>
        <w:rPr>
          <w:rFonts w:ascii="Book Antiqua" w:eastAsiaTheme="minorEastAsia" w:hAnsi="Book Antiqua" w:cs="ArialMT" w:hint="eastAsia"/>
          <w:color w:val="000000" w:themeColor="text1"/>
          <w:lang w:val="en-HK" w:eastAsia="zh-CN"/>
        </w:rPr>
        <w:t xml:space="preserve">L </w:t>
      </w:r>
      <w:r w:rsidRPr="00B7660E">
        <w:rPr>
          <w:rFonts w:ascii="Book Antiqua" w:eastAsiaTheme="minorEastAsia" w:hAnsi="Book Antiqua" w:cs="ArialMT" w:hint="eastAsia"/>
          <w:i/>
          <w:color w:val="000000" w:themeColor="text1"/>
          <w:lang w:val="en-HK" w:eastAsia="zh-CN"/>
        </w:rPr>
        <w:t>et al</w:t>
      </w:r>
      <w:r>
        <w:rPr>
          <w:rFonts w:ascii="Book Antiqua" w:eastAsiaTheme="minorEastAsia" w:hAnsi="Book Antiqua" w:cs="ArialMT" w:hint="eastAsia"/>
          <w:color w:val="000000" w:themeColor="text1"/>
          <w:lang w:val="en-HK" w:eastAsia="zh-CN"/>
        </w:rPr>
        <w:t xml:space="preserve">. </w:t>
      </w:r>
      <w:r w:rsidR="005C4288" w:rsidRPr="00D55856">
        <w:rPr>
          <w:rFonts w:ascii="Book Antiqua" w:hAnsi="Book Antiqua" w:cs="ArialMT"/>
          <w:color w:val="000000" w:themeColor="text1"/>
          <w:lang w:val="en-HK"/>
        </w:rPr>
        <w:t>Spontaneous strangulated transomental hernia</w:t>
      </w:r>
      <w:r w:rsidR="00B51A00" w:rsidRPr="00D55856">
        <w:rPr>
          <w:rFonts w:ascii="Book Antiqua" w:hAnsi="Book Antiqua" w:cs="ArialMT"/>
          <w:color w:val="000000" w:themeColor="text1"/>
          <w:lang w:val="en-HK"/>
        </w:rPr>
        <w:t>: MDCT findings</w:t>
      </w:r>
    </w:p>
    <w:p w:rsidR="00CC5640" w:rsidRDefault="00CC5640" w:rsidP="00D5585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eastAsiaTheme="minorEastAsia" w:hAnsi="Book Antiqua" w:cs="TimesNewRomanPSMT"/>
          <w:color w:val="000000" w:themeColor="text1"/>
          <w:lang w:eastAsia="zh-CN"/>
        </w:rPr>
      </w:pPr>
    </w:p>
    <w:p w:rsidR="005C4288" w:rsidRPr="00D55856" w:rsidRDefault="005C4288" w:rsidP="00D5585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NewRomanPSMT"/>
          <w:color w:val="000000" w:themeColor="text1"/>
        </w:rPr>
      </w:pPr>
      <w:r w:rsidRPr="00D55856">
        <w:rPr>
          <w:rFonts w:ascii="Book Antiqua" w:hAnsi="Book Antiqua" w:cs="TimesNewRomanPSMT"/>
          <w:color w:val="000000" w:themeColor="text1"/>
        </w:rPr>
        <w:t xml:space="preserve">Luigi </w:t>
      </w:r>
      <w:bookmarkStart w:id="0" w:name="OLE_LINK36"/>
      <w:bookmarkStart w:id="1" w:name="OLE_LINK37"/>
      <w:r w:rsidRPr="00D55856">
        <w:rPr>
          <w:rFonts w:ascii="Book Antiqua" w:hAnsi="Book Antiqua" w:cs="TimesNewRomanPSMT"/>
          <w:color w:val="000000" w:themeColor="text1"/>
        </w:rPr>
        <w:t>Camera</w:t>
      </w:r>
      <w:bookmarkEnd w:id="0"/>
      <w:bookmarkEnd w:id="1"/>
      <w:r w:rsidRPr="00D55856">
        <w:rPr>
          <w:rFonts w:ascii="Book Antiqua" w:hAnsi="Book Antiqua" w:cs="TimesNewRomanPSMT"/>
          <w:color w:val="000000" w:themeColor="text1"/>
        </w:rPr>
        <w:t>, Angela De Gennaro, Margaret Longobardi, Stefania Masone, Emanuela Calabrese, Walter Del Vecchio, Giovanni Persico, Marco Salvatore</w:t>
      </w:r>
    </w:p>
    <w:p w:rsidR="005C4288" w:rsidRPr="00D55856" w:rsidRDefault="005C4288" w:rsidP="00D5585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NewRomanPSMT"/>
          <w:color w:val="000000" w:themeColor="text1"/>
          <w:lang w:eastAsia="zh-CN"/>
        </w:rPr>
      </w:pPr>
    </w:p>
    <w:p w:rsidR="005C4288" w:rsidRPr="00D55856" w:rsidRDefault="005C4288" w:rsidP="00D5585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ArialMT"/>
          <w:color w:val="000000" w:themeColor="text1"/>
        </w:rPr>
      </w:pPr>
      <w:r w:rsidRPr="00D55856">
        <w:rPr>
          <w:rFonts w:ascii="Book Antiqua" w:hAnsi="Book Antiqua" w:cs="TimesNewRomanPSMT"/>
          <w:b/>
          <w:color w:val="000000" w:themeColor="text1"/>
        </w:rPr>
        <w:t>Luigi Camera</w:t>
      </w:r>
      <w:r w:rsidRPr="00D55856">
        <w:rPr>
          <w:rFonts w:ascii="Book Antiqua" w:hAnsi="Book Antiqua" w:cs="TimesNewRomanPSMT"/>
          <w:b/>
          <w:color w:val="000000" w:themeColor="text1"/>
          <w:lang w:eastAsia="zh-CN"/>
        </w:rPr>
        <w:t>,</w:t>
      </w:r>
      <w:r w:rsidRPr="00D55856">
        <w:rPr>
          <w:rFonts w:ascii="Book Antiqua" w:hAnsi="Book Antiqua" w:cs="TimesNewRomanPSMT"/>
          <w:b/>
          <w:color w:val="000000" w:themeColor="text1"/>
        </w:rPr>
        <w:t xml:space="preserve"> Angela De Gennaro, Margaret Longobardi, Emanuela Calabrese, Marco Salvatore</w:t>
      </w:r>
      <w:r w:rsidR="001F38D9">
        <w:rPr>
          <w:rFonts w:ascii="Book Antiqua" w:eastAsiaTheme="minorEastAsia" w:hAnsi="Book Antiqua" w:cs="TimesNewRomanPSMT" w:hint="eastAsia"/>
          <w:b/>
          <w:color w:val="000000" w:themeColor="text1"/>
          <w:lang w:eastAsia="zh-CN"/>
        </w:rPr>
        <w:t>,</w:t>
      </w:r>
      <w:r w:rsidRPr="00D55856">
        <w:rPr>
          <w:rFonts w:ascii="Book Antiqua" w:hAnsi="Book Antiqua" w:cs="ArialMT"/>
          <w:color w:val="000000" w:themeColor="text1"/>
        </w:rPr>
        <w:t xml:space="preserve"> Department of Radiology</w:t>
      </w:r>
      <w:r w:rsidRPr="00D55856">
        <w:rPr>
          <w:rFonts w:ascii="Book Antiqua" w:hAnsi="Book Antiqua" w:cs="ArialMT"/>
          <w:color w:val="000000" w:themeColor="text1"/>
          <w:lang w:eastAsia="zh-CN"/>
        </w:rPr>
        <w:t>,</w:t>
      </w:r>
      <w:r w:rsidRPr="00D55856">
        <w:rPr>
          <w:rFonts w:ascii="Book Antiqua" w:hAnsi="Book Antiqua" w:cs="ArialMT"/>
          <w:color w:val="000000" w:themeColor="text1"/>
        </w:rPr>
        <w:t xml:space="preserve"> University “Federico II”</w:t>
      </w:r>
      <w:r w:rsidRPr="00D55856">
        <w:rPr>
          <w:rFonts w:ascii="Book Antiqua" w:hAnsi="Book Antiqua" w:cs="ArialMT"/>
          <w:color w:val="000000" w:themeColor="text1"/>
          <w:lang w:eastAsia="zh-CN"/>
        </w:rPr>
        <w:t>,</w:t>
      </w:r>
      <w:r w:rsidR="00E67BEF" w:rsidRPr="00E67BEF">
        <w:rPr>
          <w:rFonts w:ascii="Book Antiqua" w:hAnsi="Book Antiqua" w:cs="Times New Roman"/>
          <w:color w:val="000000" w:themeColor="text1"/>
          <w:lang w:val="en-HK"/>
        </w:rPr>
        <w:t xml:space="preserve"> </w:t>
      </w:r>
      <w:r w:rsidR="00E67BEF" w:rsidRPr="00D55856">
        <w:rPr>
          <w:rFonts w:ascii="Book Antiqua" w:hAnsi="Book Antiqua" w:cs="Times New Roman"/>
          <w:color w:val="000000" w:themeColor="text1"/>
          <w:lang w:val="en-HK"/>
        </w:rPr>
        <w:t>80131</w:t>
      </w:r>
      <w:r w:rsidRPr="00D55856">
        <w:rPr>
          <w:rFonts w:ascii="Book Antiqua" w:hAnsi="Book Antiqua" w:cs="ArialMT"/>
          <w:color w:val="000000" w:themeColor="text1"/>
        </w:rPr>
        <w:t xml:space="preserve"> Naples</w:t>
      </w:r>
      <w:r w:rsidRPr="00D55856">
        <w:rPr>
          <w:rFonts w:ascii="Book Antiqua" w:hAnsi="Book Antiqua" w:cs="ArialMT"/>
          <w:color w:val="000000" w:themeColor="text1"/>
          <w:lang w:eastAsia="zh-CN"/>
        </w:rPr>
        <w:t xml:space="preserve">, </w:t>
      </w:r>
      <w:r w:rsidRPr="00D55856">
        <w:rPr>
          <w:rFonts w:ascii="Book Antiqua" w:hAnsi="Book Antiqua" w:cs="ArialMT"/>
          <w:color w:val="000000" w:themeColor="text1"/>
        </w:rPr>
        <w:t>Italy</w:t>
      </w:r>
    </w:p>
    <w:p w:rsidR="005C4288" w:rsidRPr="00D55856" w:rsidRDefault="005C4288" w:rsidP="00D5585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NewRomanPSMT"/>
          <w:color w:val="000000" w:themeColor="text1"/>
          <w:lang w:eastAsia="zh-CN"/>
        </w:rPr>
      </w:pPr>
    </w:p>
    <w:p w:rsidR="005C4288" w:rsidRPr="00D55856" w:rsidRDefault="005C4288" w:rsidP="00D5585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ArialMT"/>
          <w:color w:val="000000" w:themeColor="text1"/>
          <w:lang w:eastAsia="zh-CN"/>
        </w:rPr>
      </w:pPr>
      <w:r w:rsidRPr="00D55856">
        <w:rPr>
          <w:rFonts w:ascii="Book Antiqua" w:hAnsi="Book Antiqua" w:cs="TimesNewRomanPSMT"/>
          <w:b/>
          <w:color w:val="000000" w:themeColor="text1"/>
        </w:rPr>
        <w:t>Luigi Camera</w:t>
      </w:r>
      <w:r w:rsidRPr="00D55856">
        <w:rPr>
          <w:rFonts w:ascii="Book Antiqua" w:hAnsi="Book Antiqua" w:cs="TimesNewRomanPSMT"/>
          <w:b/>
          <w:color w:val="000000" w:themeColor="text1"/>
          <w:lang w:eastAsia="zh-CN"/>
        </w:rPr>
        <w:t>,</w:t>
      </w:r>
      <w:r w:rsidR="00FD5E0D" w:rsidRPr="00D55856">
        <w:rPr>
          <w:rFonts w:ascii="Book Antiqua" w:hAnsi="Book Antiqua" w:cs="TimesNewRomanPSMT"/>
          <w:b/>
          <w:color w:val="000000" w:themeColor="text1"/>
        </w:rPr>
        <w:t xml:space="preserve"> </w:t>
      </w:r>
      <w:r w:rsidRPr="00D55856">
        <w:rPr>
          <w:rFonts w:ascii="Book Antiqua" w:hAnsi="Book Antiqua" w:cs="TimesNewRomanPSMT"/>
          <w:b/>
          <w:color w:val="000000" w:themeColor="text1"/>
        </w:rPr>
        <w:t>Walter Del Vecchio</w:t>
      </w:r>
      <w:r w:rsidR="001F38D9">
        <w:rPr>
          <w:rFonts w:ascii="Book Antiqua" w:eastAsiaTheme="minorEastAsia" w:hAnsi="Book Antiqua" w:cs="TimesNewRomanPSMT" w:hint="eastAsia"/>
          <w:b/>
          <w:color w:val="000000" w:themeColor="text1"/>
          <w:lang w:eastAsia="zh-CN"/>
        </w:rPr>
        <w:t>,</w:t>
      </w:r>
      <w:r w:rsidRPr="00D55856">
        <w:rPr>
          <w:rFonts w:ascii="Book Antiqua" w:hAnsi="Book Antiqua" w:cs="ArialMT"/>
          <w:color w:val="000000" w:themeColor="text1"/>
        </w:rPr>
        <w:t xml:space="preserve"> Institute of Biostructures and Bioimaging (C.N.R.) University “Federico II”</w:t>
      </w:r>
      <w:r w:rsidRPr="00D55856">
        <w:rPr>
          <w:rFonts w:ascii="Book Antiqua" w:hAnsi="Book Antiqua" w:cs="ArialMT"/>
          <w:color w:val="000000" w:themeColor="text1"/>
          <w:lang w:eastAsia="zh-CN"/>
        </w:rPr>
        <w:t>,</w:t>
      </w:r>
      <w:r w:rsidR="00E67BEF" w:rsidRPr="00E67BEF">
        <w:rPr>
          <w:rFonts w:ascii="Book Antiqua" w:hAnsi="Book Antiqua" w:cs="Times New Roman"/>
          <w:color w:val="000000" w:themeColor="text1"/>
          <w:lang w:val="en-HK"/>
        </w:rPr>
        <w:t xml:space="preserve"> </w:t>
      </w:r>
      <w:r w:rsidR="00E67BEF" w:rsidRPr="00D55856">
        <w:rPr>
          <w:rFonts w:ascii="Book Antiqua" w:hAnsi="Book Antiqua" w:cs="Times New Roman"/>
          <w:color w:val="000000" w:themeColor="text1"/>
          <w:lang w:val="en-HK"/>
        </w:rPr>
        <w:t>80131</w:t>
      </w:r>
      <w:r w:rsidRPr="00D55856">
        <w:rPr>
          <w:rFonts w:ascii="Book Antiqua" w:hAnsi="Book Antiqua" w:cs="ArialMT"/>
          <w:color w:val="000000" w:themeColor="text1"/>
          <w:lang w:eastAsia="zh-CN"/>
        </w:rPr>
        <w:t xml:space="preserve"> </w:t>
      </w:r>
      <w:r w:rsidRPr="00D55856">
        <w:rPr>
          <w:rFonts w:ascii="Book Antiqua" w:hAnsi="Book Antiqua" w:cs="ArialMT"/>
          <w:color w:val="000000" w:themeColor="text1"/>
        </w:rPr>
        <w:t>Naples, Italy</w:t>
      </w:r>
    </w:p>
    <w:p w:rsidR="005C4288" w:rsidRPr="00D55856" w:rsidRDefault="005C4288" w:rsidP="00D5585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ArialMT"/>
          <w:color w:val="000000" w:themeColor="text1"/>
          <w:lang w:eastAsia="zh-CN"/>
        </w:rPr>
      </w:pPr>
    </w:p>
    <w:p w:rsidR="005C4288" w:rsidRPr="00D55856" w:rsidRDefault="005C4288" w:rsidP="00D5585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ArialMT"/>
          <w:color w:val="000000" w:themeColor="text1"/>
          <w:lang w:val="en-US"/>
        </w:rPr>
      </w:pPr>
      <w:r w:rsidRPr="00D55856">
        <w:rPr>
          <w:rFonts w:ascii="Book Antiqua" w:hAnsi="Book Antiqua" w:cs="TimesNewRomanPSMT"/>
          <w:b/>
          <w:color w:val="000000" w:themeColor="text1"/>
          <w:lang w:val="en-US"/>
        </w:rPr>
        <w:t>Stefania Masone, Giovanni Persico</w:t>
      </w:r>
      <w:r w:rsidR="001F38D9">
        <w:rPr>
          <w:rFonts w:ascii="Book Antiqua" w:eastAsiaTheme="minorEastAsia" w:hAnsi="Book Antiqua" w:cs="TimesNewRomanPSMT" w:hint="eastAsia"/>
          <w:b/>
          <w:color w:val="000000" w:themeColor="text1"/>
          <w:lang w:val="en-US" w:eastAsia="zh-CN"/>
        </w:rPr>
        <w:t>,</w:t>
      </w:r>
      <w:r w:rsidRPr="00D55856">
        <w:rPr>
          <w:rFonts w:ascii="Book Antiqua" w:hAnsi="Book Antiqua" w:cs="TimesNewRomanPSMT"/>
          <w:b/>
          <w:color w:val="000000" w:themeColor="text1"/>
          <w:lang w:val="en-US" w:eastAsia="zh-CN"/>
        </w:rPr>
        <w:t xml:space="preserve"> </w:t>
      </w:r>
      <w:r w:rsidR="00533509">
        <w:rPr>
          <w:rFonts w:ascii="Book Antiqua" w:hAnsi="Book Antiqua" w:cs="ArialMT"/>
          <w:color w:val="000000" w:themeColor="text1"/>
          <w:lang w:val="en-US"/>
        </w:rPr>
        <w:t>Department of</w:t>
      </w:r>
      <w:r w:rsidRPr="00D55856">
        <w:rPr>
          <w:rFonts w:ascii="Book Antiqua" w:hAnsi="Book Antiqua" w:cs="ArialMT"/>
          <w:color w:val="000000" w:themeColor="text1"/>
          <w:lang w:val="en-US"/>
        </w:rPr>
        <w:t xml:space="preserve"> General and Geriatric Surgery, University “Federico II”</w:t>
      </w:r>
      <w:r w:rsidRPr="00D55856">
        <w:rPr>
          <w:rFonts w:ascii="Book Antiqua" w:hAnsi="Book Antiqua" w:cs="ArialMT"/>
          <w:color w:val="000000" w:themeColor="text1"/>
          <w:lang w:val="en-US" w:eastAsia="zh-CN"/>
        </w:rPr>
        <w:t>,</w:t>
      </w:r>
      <w:r w:rsidR="00E67BEF" w:rsidRPr="00E67BEF">
        <w:rPr>
          <w:rFonts w:ascii="Book Antiqua" w:hAnsi="Book Antiqua" w:cs="Times New Roman"/>
          <w:color w:val="000000" w:themeColor="text1"/>
          <w:lang w:val="en-HK"/>
        </w:rPr>
        <w:t xml:space="preserve"> </w:t>
      </w:r>
      <w:r w:rsidR="00E67BEF" w:rsidRPr="00D55856">
        <w:rPr>
          <w:rFonts w:ascii="Book Antiqua" w:hAnsi="Book Antiqua" w:cs="Times New Roman"/>
          <w:color w:val="000000" w:themeColor="text1"/>
          <w:lang w:val="en-HK"/>
        </w:rPr>
        <w:t>80131</w:t>
      </w:r>
      <w:r w:rsidRPr="00D55856">
        <w:rPr>
          <w:rFonts w:ascii="Book Antiqua" w:hAnsi="Book Antiqua" w:cs="ArialMT"/>
          <w:color w:val="000000" w:themeColor="text1"/>
          <w:lang w:val="en-US" w:eastAsia="zh-CN"/>
        </w:rPr>
        <w:t xml:space="preserve"> </w:t>
      </w:r>
      <w:r w:rsidRPr="00D55856">
        <w:rPr>
          <w:rFonts w:ascii="Book Antiqua" w:hAnsi="Book Antiqua" w:cs="ArialMT"/>
          <w:color w:val="000000" w:themeColor="text1"/>
          <w:lang w:val="en-US"/>
        </w:rPr>
        <w:t>Naples, Italy</w:t>
      </w:r>
    </w:p>
    <w:p w:rsidR="001D1952" w:rsidRDefault="001D1952" w:rsidP="00D5585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eastAsiaTheme="minorEastAsia" w:hAnsi="Book Antiqua" w:cs="ArialMT"/>
          <w:color w:val="000000" w:themeColor="text1"/>
          <w:lang w:val="en-HK" w:eastAsia="zh-CN"/>
        </w:rPr>
      </w:pPr>
    </w:p>
    <w:p w:rsidR="005C4288" w:rsidRPr="00D55856" w:rsidRDefault="001D1952" w:rsidP="00CC56D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ArialMT"/>
          <w:color w:val="000000" w:themeColor="text1"/>
          <w:lang w:val="en-HK"/>
        </w:rPr>
      </w:pPr>
      <w:r w:rsidRPr="001D1952">
        <w:rPr>
          <w:rFonts w:ascii="Book Antiqua" w:hAnsi="Book Antiqua" w:cs="ArialMT"/>
          <w:b/>
          <w:color w:val="000000" w:themeColor="text1"/>
          <w:lang w:val="en-HK"/>
        </w:rPr>
        <w:t>Author contributions:</w:t>
      </w:r>
      <w:r>
        <w:rPr>
          <w:rFonts w:ascii="Book Antiqua" w:hAnsi="Book Antiqua" w:cs="ArialMT"/>
          <w:color w:val="000000" w:themeColor="text1"/>
          <w:lang w:val="en-HK"/>
        </w:rPr>
        <w:t xml:space="preserve"> </w:t>
      </w:r>
      <w:r w:rsidR="005C4288" w:rsidRPr="00D55856">
        <w:rPr>
          <w:rFonts w:ascii="Book Antiqua" w:hAnsi="Book Antiqua" w:cs="ArialMT"/>
          <w:color w:val="000000" w:themeColor="text1"/>
          <w:lang w:val="en-HK"/>
        </w:rPr>
        <w:t xml:space="preserve">Camera </w:t>
      </w:r>
      <w:r w:rsidR="00CA02D3">
        <w:rPr>
          <w:rFonts w:ascii="Book Antiqua" w:eastAsiaTheme="minorEastAsia" w:hAnsi="Book Antiqua" w:cs="ArialMT" w:hint="eastAsia"/>
          <w:color w:val="000000" w:themeColor="text1"/>
          <w:lang w:val="en-HK" w:eastAsia="zh-CN"/>
        </w:rPr>
        <w:t xml:space="preserve">L </w:t>
      </w:r>
      <w:r w:rsidR="005C4288" w:rsidRPr="00D55856">
        <w:rPr>
          <w:rFonts w:ascii="Book Antiqua" w:hAnsi="Book Antiqua" w:cs="ArialMT"/>
          <w:color w:val="000000" w:themeColor="text1"/>
          <w:lang w:val="en-HK"/>
        </w:rPr>
        <w:t xml:space="preserve">designed the report and revised the manuscript; De Gennaro </w:t>
      </w:r>
      <w:r w:rsidR="00B91BE1">
        <w:rPr>
          <w:rFonts w:ascii="Book Antiqua" w:eastAsiaTheme="minorEastAsia" w:hAnsi="Book Antiqua" w:cs="ArialMT" w:hint="eastAsia"/>
          <w:color w:val="000000" w:themeColor="text1"/>
          <w:lang w:val="en-HK" w:eastAsia="zh-CN"/>
        </w:rPr>
        <w:t xml:space="preserve">A </w:t>
      </w:r>
      <w:r w:rsidR="005C4288" w:rsidRPr="00D55856">
        <w:rPr>
          <w:rFonts w:ascii="Book Antiqua" w:hAnsi="Book Antiqua" w:cs="ArialMT"/>
          <w:color w:val="000000" w:themeColor="text1"/>
          <w:lang w:val="en-HK"/>
        </w:rPr>
        <w:t xml:space="preserve">performed manuscript draft; Masone </w:t>
      </w:r>
      <w:r w:rsidR="00B42B05">
        <w:rPr>
          <w:rFonts w:ascii="Book Antiqua" w:eastAsiaTheme="minorEastAsia" w:hAnsi="Book Antiqua" w:cs="ArialMT" w:hint="eastAsia"/>
          <w:color w:val="000000" w:themeColor="text1"/>
          <w:lang w:val="en-HK" w:eastAsia="zh-CN"/>
        </w:rPr>
        <w:t xml:space="preserve">S </w:t>
      </w:r>
      <w:r w:rsidR="005C4288" w:rsidRPr="00D55856">
        <w:rPr>
          <w:rFonts w:ascii="Book Antiqua" w:hAnsi="Book Antiqua" w:cs="ArialMT"/>
          <w:color w:val="000000" w:themeColor="text1"/>
          <w:lang w:val="en-HK"/>
        </w:rPr>
        <w:t xml:space="preserve">and Persico </w:t>
      </w:r>
      <w:r w:rsidR="00B42B05">
        <w:rPr>
          <w:rFonts w:ascii="Book Antiqua" w:eastAsiaTheme="minorEastAsia" w:hAnsi="Book Antiqua" w:cs="ArialMT" w:hint="eastAsia"/>
          <w:color w:val="000000" w:themeColor="text1"/>
          <w:lang w:val="en-HK" w:eastAsia="zh-CN"/>
        </w:rPr>
        <w:t xml:space="preserve">G </w:t>
      </w:r>
      <w:r w:rsidR="005C4288" w:rsidRPr="00D55856">
        <w:rPr>
          <w:rFonts w:ascii="Book Antiqua" w:hAnsi="Book Antiqua" w:cs="ArialMT"/>
          <w:color w:val="000000" w:themeColor="text1"/>
          <w:lang w:val="en-HK"/>
        </w:rPr>
        <w:t xml:space="preserve">performed laparotomy; Longobardi </w:t>
      </w:r>
      <w:r w:rsidR="00B42B05">
        <w:rPr>
          <w:rFonts w:ascii="Book Antiqua" w:eastAsiaTheme="minorEastAsia" w:hAnsi="Book Antiqua" w:cs="ArialMT" w:hint="eastAsia"/>
          <w:color w:val="000000" w:themeColor="text1"/>
          <w:lang w:val="en-HK" w:eastAsia="zh-CN"/>
        </w:rPr>
        <w:t xml:space="preserve">M </w:t>
      </w:r>
      <w:r w:rsidR="005C4288" w:rsidRPr="00D55856">
        <w:rPr>
          <w:rFonts w:ascii="Book Antiqua" w:hAnsi="Book Antiqua" w:cs="ArialMT"/>
          <w:color w:val="000000" w:themeColor="text1"/>
          <w:lang w:val="en-HK"/>
        </w:rPr>
        <w:t xml:space="preserve">and Calabrese </w:t>
      </w:r>
      <w:r w:rsidR="00B42B05">
        <w:rPr>
          <w:rFonts w:ascii="Book Antiqua" w:eastAsiaTheme="minorEastAsia" w:hAnsi="Book Antiqua" w:cs="ArialMT" w:hint="eastAsia"/>
          <w:color w:val="000000" w:themeColor="text1"/>
          <w:lang w:val="en-HK" w:eastAsia="zh-CN"/>
        </w:rPr>
        <w:t xml:space="preserve">E </w:t>
      </w:r>
      <w:r w:rsidR="005C4288" w:rsidRPr="00D55856">
        <w:rPr>
          <w:rFonts w:ascii="Book Antiqua" w:hAnsi="Book Antiqua" w:cs="ArialMT"/>
          <w:color w:val="000000" w:themeColor="text1"/>
          <w:lang w:val="en-HK"/>
        </w:rPr>
        <w:t xml:space="preserve">performed literature search; Del Vecchio </w:t>
      </w:r>
      <w:r w:rsidR="00B42B05">
        <w:rPr>
          <w:rFonts w:ascii="Book Antiqua" w:eastAsiaTheme="minorEastAsia" w:hAnsi="Book Antiqua" w:cs="ArialMT" w:hint="eastAsia"/>
          <w:color w:val="000000" w:themeColor="text1"/>
          <w:lang w:val="en-HK" w:eastAsia="zh-CN"/>
        </w:rPr>
        <w:t xml:space="preserve">W </w:t>
      </w:r>
      <w:r w:rsidR="005C4288" w:rsidRPr="00D55856">
        <w:rPr>
          <w:rFonts w:ascii="Book Antiqua" w:hAnsi="Book Antiqua" w:cs="ArialMT"/>
          <w:color w:val="000000" w:themeColor="text1"/>
          <w:lang w:val="en-HK"/>
        </w:rPr>
        <w:t xml:space="preserve">observed the case; Salvatore </w:t>
      </w:r>
      <w:r w:rsidR="00B42B05">
        <w:rPr>
          <w:rFonts w:ascii="Book Antiqua" w:eastAsiaTheme="minorEastAsia" w:hAnsi="Book Antiqua" w:cs="ArialMT" w:hint="eastAsia"/>
          <w:color w:val="000000" w:themeColor="text1"/>
          <w:lang w:val="en-HK" w:eastAsia="zh-CN"/>
        </w:rPr>
        <w:t xml:space="preserve">M </w:t>
      </w:r>
      <w:r w:rsidR="00B42B05">
        <w:rPr>
          <w:rFonts w:ascii="Book Antiqua" w:hAnsi="Book Antiqua" w:cs="ArialMT"/>
          <w:color w:val="000000" w:themeColor="text1"/>
          <w:lang w:val="en-HK"/>
        </w:rPr>
        <w:t xml:space="preserve">performed manuscript </w:t>
      </w:r>
      <w:r w:rsidR="005C4288" w:rsidRPr="00D55856">
        <w:rPr>
          <w:rFonts w:ascii="Book Antiqua" w:hAnsi="Book Antiqua" w:cs="ArialMT"/>
          <w:color w:val="000000" w:themeColor="text1"/>
          <w:lang w:val="en-HK"/>
        </w:rPr>
        <w:t>editing.</w:t>
      </w:r>
    </w:p>
    <w:p w:rsidR="0052355C" w:rsidRDefault="0052355C" w:rsidP="00CC56D0">
      <w:pPr>
        <w:pStyle w:val="a6"/>
        <w:spacing w:before="0" w:after="0" w:line="360" w:lineRule="auto"/>
        <w:ind w:left="0" w:right="0"/>
        <w:jc w:val="both"/>
        <w:rPr>
          <w:rFonts w:ascii="Book Antiqua" w:eastAsiaTheme="minorEastAsia" w:hAnsi="Book Antiqua" w:cs="Times New Roman"/>
          <w:color w:val="000000" w:themeColor="text1"/>
          <w:sz w:val="24"/>
          <w:szCs w:val="24"/>
          <w:lang w:val="en-HK" w:eastAsia="zh-CN"/>
        </w:rPr>
      </w:pPr>
    </w:p>
    <w:p w:rsidR="00981606" w:rsidRPr="00D55856" w:rsidRDefault="00600FB2" w:rsidP="00CC56D0">
      <w:pPr>
        <w:pStyle w:val="a6"/>
        <w:spacing w:before="0" w:after="0" w:line="360" w:lineRule="auto"/>
        <w:ind w:left="0" w:right="0"/>
        <w:jc w:val="both"/>
        <w:rPr>
          <w:rFonts w:ascii="Book Antiqua" w:eastAsiaTheme="minorEastAsia" w:hAnsi="Book Antiqua" w:cs="Times New Roman"/>
          <w:b w:val="0"/>
          <w:color w:val="000000" w:themeColor="text1"/>
          <w:sz w:val="24"/>
          <w:szCs w:val="24"/>
          <w:lang w:val="en-HK" w:eastAsia="zh-CN"/>
        </w:rPr>
      </w:pPr>
      <w:r w:rsidRPr="00600FB2">
        <w:rPr>
          <w:rFonts w:ascii="Book Antiqua" w:hAnsi="Book Antiqua" w:cs="Times New Roman"/>
          <w:color w:val="000000" w:themeColor="text1"/>
          <w:sz w:val="24"/>
          <w:szCs w:val="24"/>
          <w:lang w:val="en-HK"/>
        </w:rPr>
        <w:t>Correspondence to:</w:t>
      </w:r>
      <w:r w:rsidR="00FD5E0D" w:rsidRPr="00D55856">
        <w:rPr>
          <w:rFonts w:ascii="Book Antiqua" w:hAnsi="Book Antiqua" w:cs="Times New Roman"/>
          <w:color w:val="000000" w:themeColor="text1"/>
          <w:sz w:val="24"/>
          <w:szCs w:val="24"/>
          <w:lang w:val="en-HK"/>
        </w:rPr>
        <w:t xml:space="preserve"> </w:t>
      </w:r>
      <w:r w:rsidR="00981606" w:rsidRPr="00D55856">
        <w:rPr>
          <w:rFonts w:ascii="Book Antiqua" w:hAnsi="Book Antiqua" w:cs="Times New Roman"/>
          <w:color w:val="000000" w:themeColor="text1"/>
          <w:sz w:val="24"/>
          <w:szCs w:val="24"/>
          <w:lang w:val="en-HK"/>
        </w:rPr>
        <w:t>Luigi Camera, MD</w:t>
      </w:r>
      <w:r w:rsidR="00981606" w:rsidRPr="00D55856">
        <w:rPr>
          <w:rFonts w:ascii="Book Antiqua" w:eastAsiaTheme="minorEastAsia" w:hAnsi="Book Antiqua" w:cs="Times New Roman"/>
          <w:color w:val="000000" w:themeColor="text1"/>
          <w:sz w:val="24"/>
          <w:szCs w:val="24"/>
          <w:lang w:val="en-HK" w:eastAsia="zh-CN"/>
        </w:rPr>
        <w:t xml:space="preserve">, </w:t>
      </w:r>
      <w:r w:rsidR="00981606" w:rsidRPr="00D55856">
        <w:rPr>
          <w:rFonts w:ascii="Book Antiqua" w:hAnsi="Book Antiqua" w:cs="Times New Roman"/>
          <w:b w:val="0"/>
          <w:color w:val="000000" w:themeColor="text1"/>
          <w:sz w:val="24"/>
          <w:szCs w:val="24"/>
          <w:lang w:val="en-HK"/>
        </w:rPr>
        <w:t>Department of Radiology</w:t>
      </w:r>
      <w:r w:rsidR="00981606" w:rsidRPr="00D55856">
        <w:rPr>
          <w:rFonts w:ascii="Book Antiqua" w:eastAsiaTheme="minorEastAsia" w:hAnsi="Book Antiqua" w:cs="Times New Roman"/>
          <w:b w:val="0"/>
          <w:color w:val="000000" w:themeColor="text1"/>
          <w:sz w:val="24"/>
          <w:szCs w:val="24"/>
          <w:lang w:val="en-HK" w:eastAsia="zh-CN"/>
        </w:rPr>
        <w:t>,</w:t>
      </w:r>
      <w:r>
        <w:rPr>
          <w:rFonts w:ascii="Book Antiqua" w:eastAsiaTheme="minorEastAsia" w:hAnsi="Book Antiqua" w:cs="Times New Roman" w:hint="eastAsia"/>
          <w:b w:val="0"/>
          <w:color w:val="000000" w:themeColor="text1"/>
          <w:sz w:val="24"/>
          <w:szCs w:val="24"/>
          <w:lang w:val="en-HK" w:eastAsia="zh-CN"/>
        </w:rPr>
        <w:t xml:space="preserve"> </w:t>
      </w:r>
      <w:r w:rsidR="00981606" w:rsidRPr="00D55856">
        <w:rPr>
          <w:rFonts w:ascii="Book Antiqua" w:hAnsi="Book Antiqua" w:cs="Times New Roman"/>
          <w:b w:val="0"/>
          <w:color w:val="000000" w:themeColor="text1"/>
          <w:sz w:val="24"/>
          <w:szCs w:val="24"/>
          <w:lang w:val="en-HK"/>
        </w:rPr>
        <w:t>University “Federico II”</w:t>
      </w:r>
      <w:r w:rsidR="00981606" w:rsidRPr="00D55856">
        <w:rPr>
          <w:rFonts w:ascii="Book Antiqua" w:eastAsiaTheme="minorEastAsia" w:hAnsi="Book Antiqua" w:cs="Times New Roman"/>
          <w:b w:val="0"/>
          <w:color w:val="000000" w:themeColor="text1"/>
          <w:sz w:val="24"/>
          <w:szCs w:val="24"/>
          <w:lang w:val="en-HK" w:eastAsia="zh-CN"/>
        </w:rPr>
        <w:t>,</w:t>
      </w:r>
      <w:r w:rsidR="00981606" w:rsidRPr="00D55856">
        <w:rPr>
          <w:rFonts w:ascii="Book Antiqua" w:hAnsi="Book Antiqua" w:cs="Times New Roman"/>
          <w:b w:val="0"/>
          <w:color w:val="000000" w:themeColor="text1"/>
          <w:sz w:val="24"/>
          <w:szCs w:val="24"/>
          <w:lang w:val="en-HK"/>
        </w:rPr>
        <w:t xml:space="preserve"> Via S. Pansini 5</w:t>
      </w:r>
      <w:r w:rsidR="00981606" w:rsidRPr="00D55856">
        <w:rPr>
          <w:rFonts w:ascii="Book Antiqua" w:eastAsiaTheme="minorEastAsia" w:hAnsi="Book Antiqua" w:cs="Times New Roman"/>
          <w:b w:val="0"/>
          <w:color w:val="000000" w:themeColor="text1"/>
          <w:sz w:val="24"/>
          <w:szCs w:val="24"/>
          <w:lang w:val="en-HK" w:eastAsia="zh-CN"/>
        </w:rPr>
        <w:t>,</w:t>
      </w:r>
      <w:r w:rsidR="00514288">
        <w:rPr>
          <w:rFonts w:ascii="Book Antiqua" w:eastAsiaTheme="minorEastAsia" w:hAnsi="Book Antiqua" w:cs="Times New Roman" w:hint="eastAsia"/>
          <w:b w:val="0"/>
          <w:color w:val="000000" w:themeColor="text1"/>
          <w:sz w:val="24"/>
          <w:szCs w:val="24"/>
          <w:lang w:val="en-HK" w:eastAsia="zh-CN"/>
        </w:rPr>
        <w:t xml:space="preserve"> </w:t>
      </w:r>
      <w:r w:rsidR="00981606" w:rsidRPr="00D55856">
        <w:rPr>
          <w:rFonts w:ascii="Book Antiqua" w:hAnsi="Book Antiqua" w:cs="Times New Roman"/>
          <w:b w:val="0"/>
          <w:color w:val="000000" w:themeColor="text1"/>
          <w:sz w:val="24"/>
          <w:szCs w:val="24"/>
          <w:lang w:val="en-HK"/>
        </w:rPr>
        <w:t>80131 Naples, Italy</w:t>
      </w:r>
      <w:r w:rsidR="00981606" w:rsidRPr="00D55856">
        <w:rPr>
          <w:rFonts w:ascii="Book Antiqua" w:eastAsiaTheme="minorEastAsia" w:hAnsi="Book Antiqua" w:cs="Times New Roman"/>
          <w:b w:val="0"/>
          <w:color w:val="000000" w:themeColor="text1"/>
          <w:sz w:val="24"/>
          <w:szCs w:val="24"/>
          <w:lang w:val="en-HK" w:eastAsia="zh-CN"/>
        </w:rPr>
        <w:t>.</w:t>
      </w:r>
      <w:r w:rsidR="00514288">
        <w:rPr>
          <w:rFonts w:ascii="Book Antiqua" w:eastAsiaTheme="minorEastAsia" w:hAnsi="Book Antiqua" w:cs="Times New Roman" w:hint="eastAsia"/>
          <w:b w:val="0"/>
          <w:color w:val="000000" w:themeColor="text1"/>
          <w:sz w:val="24"/>
          <w:szCs w:val="24"/>
          <w:lang w:val="en-HK" w:eastAsia="zh-CN"/>
        </w:rPr>
        <w:t xml:space="preserve"> </w:t>
      </w:r>
      <w:hyperlink r:id="rId9" w:history="1">
        <w:r w:rsidR="00981606" w:rsidRPr="00514288">
          <w:rPr>
            <w:rStyle w:val="a5"/>
            <w:rFonts w:ascii="Book Antiqua" w:hAnsi="Book Antiqua"/>
            <w:b w:val="0"/>
            <w:color w:val="000000" w:themeColor="text1"/>
            <w:sz w:val="24"/>
            <w:szCs w:val="24"/>
            <w:u w:val="none"/>
            <w:lang w:val="en-HK"/>
          </w:rPr>
          <w:t>camera@unina.it</w:t>
        </w:r>
      </w:hyperlink>
    </w:p>
    <w:p w:rsidR="00981606" w:rsidRPr="00D55856" w:rsidRDefault="00981606" w:rsidP="00D55856">
      <w:pPr>
        <w:pStyle w:val="a6"/>
        <w:spacing w:before="0" w:after="0" w:line="360" w:lineRule="auto"/>
        <w:ind w:left="0" w:right="0"/>
        <w:jc w:val="both"/>
        <w:rPr>
          <w:rFonts w:ascii="Book Antiqua" w:eastAsiaTheme="minorEastAsia" w:hAnsi="Book Antiqua" w:cs="Times New Roman"/>
          <w:b w:val="0"/>
          <w:color w:val="000000" w:themeColor="text1"/>
          <w:sz w:val="24"/>
          <w:szCs w:val="24"/>
          <w:lang w:val="en-HK" w:eastAsia="zh-CN"/>
        </w:rPr>
      </w:pPr>
    </w:p>
    <w:p w:rsidR="00981606" w:rsidRPr="00D55856" w:rsidRDefault="00981606" w:rsidP="00D55856">
      <w:pPr>
        <w:pStyle w:val="a6"/>
        <w:spacing w:before="0" w:after="0" w:line="360" w:lineRule="auto"/>
        <w:ind w:left="0" w:right="0"/>
        <w:jc w:val="both"/>
        <w:rPr>
          <w:rFonts w:ascii="Book Antiqua" w:hAnsi="Book Antiqua"/>
          <w:b w:val="0"/>
          <w:color w:val="000000" w:themeColor="text1"/>
          <w:sz w:val="24"/>
          <w:szCs w:val="24"/>
          <w:lang w:val="en-HK"/>
        </w:rPr>
      </w:pPr>
      <w:r w:rsidRPr="00D55856">
        <w:rPr>
          <w:rFonts w:ascii="Book Antiqua" w:hAnsi="Book Antiqua"/>
          <w:color w:val="000000" w:themeColor="text1"/>
          <w:sz w:val="24"/>
          <w:szCs w:val="24"/>
          <w:lang w:val="en-HK"/>
        </w:rPr>
        <w:t>Tel</w:t>
      </w:r>
      <w:r w:rsidRPr="00D55856">
        <w:rPr>
          <w:rFonts w:ascii="Book Antiqua" w:eastAsiaTheme="minorEastAsia" w:hAnsi="Book Antiqua"/>
          <w:color w:val="000000" w:themeColor="text1"/>
          <w:sz w:val="24"/>
          <w:szCs w:val="24"/>
          <w:lang w:val="en-HK" w:eastAsia="zh-CN"/>
        </w:rPr>
        <w:t>ephone:</w:t>
      </w:r>
      <w:r w:rsidR="00667FC7">
        <w:rPr>
          <w:rFonts w:ascii="Book Antiqua" w:eastAsiaTheme="minorEastAsia" w:hAnsi="Book Antiqua" w:hint="eastAsia"/>
          <w:color w:val="000000" w:themeColor="text1"/>
          <w:sz w:val="24"/>
          <w:szCs w:val="24"/>
          <w:lang w:val="en-HK" w:eastAsia="zh-CN"/>
        </w:rPr>
        <w:t xml:space="preserve"> </w:t>
      </w:r>
      <w:r w:rsidRPr="00D55856">
        <w:rPr>
          <w:rFonts w:ascii="Book Antiqua" w:eastAsiaTheme="minorEastAsia" w:hAnsi="Book Antiqua"/>
          <w:b w:val="0"/>
          <w:color w:val="000000" w:themeColor="text1"/>
          <w:sz w:val="24"/>
          <w:szCs w:val="24"/>
          <w:lang w:val="en-HK" w:eastAsia="zh-CN"/>
        </w:rPr>
        <w:t>+</w:t>
      </w:r>
      <w:r w:rsidRPr="00D55856">
        <w:rPr>
          <w:rFonts w:ascii="Book Antiqua" w:hAnsi="Book Antiqua"/>
          <w:b w:val="0"/>
          <w:color w:val="000000" w:themeColor="text1"/>
          <w:sz w:val="24"/>
          <w:szCs w:val="24"/>
          <w:lang w:val="en-HK"/>
        </w:rPr>
        <w:t xml:space="preserve">39-81-7463560 </w:t>
      </w:r>
      <w:r w:rsidR="00CA06CC">
        <w:rPr>
          <w:rFonts w:ascii="Book Antiqua" w:eastAsiaTheme="minorEastAsia" w:hAnsi="Book Antiqua" w:hint="eastAsia"/>
          <w:b w:val="0"/>
          <w:color w:val="000000" w:themeColor="text1"/>
          <w:sz w:val="24"/>
          <w:szCs w:val="24"/>
          <w:lang w:val="en-HK" w:eastAsia="zh-CN"/>
        </w:rPr>
        <w:t xml:space="preserve">      </w:t>
      </w:r>
      <w:r w:rsidRPr="00D55856">
        <w:rPr>
          <w:rFonts w:ascii="Book Antiqua" w:hAnsi="Book Antiqua"/>
          <w:color w:val="000000" w:themeColor="text1"/>
          <w:sz w:val="24"/>
          <w:szCs w:val="24"/>
          <w:lang w:val="en-HK"/>
        </w:rPr>
        <w:t>Fax</w:t>
      </w:r>
      <w:r w:rsidRPr="00D55856">
        <w:rPr>
          <w:rFonts w:ascii="Book Antiqua" w:eastAsiaTheme="minorEastAsia" w:hAnsi="Book Antiqua"/>
          <w:color w:val="000000" w:themeColor="text1"/>
          <w:sz w:val="24"/>
          <w:szCs w:val="24"/>
          <w:lang w:val="en-HK" w:eastAsia="zh-CN"/>
        </w:rPr>
        <w:t>:</w:t>
      </w:r>
      <w:r w:rsidR="00667FC7">
        <w:rPr>
          <w:rFonts w:ascii="Book Antiqua" w:eastAsiaTheme="minorEastAsia" w:hAnsi="Book Antiqua" w:hint="eastAsia"/>
          <w:color w:val="000000" w:themeColor="text1"/>
          <w:sz w:val="24"/>
          <w:szCs w:val="24"/>
          <w:lang w:val="en-HK" w:eastAsia="zh-CN"/>
        </w:rPr>
        <w:t xml:space="preserve"> </w:t>
      </w:r>
      <w:r w:rsidRPr="00D55856">
        <w:rPr>
          <w:rFonts w:ascii="Book Antiqua" w:eastAsiaTheme="minorEastAsia" w:hAnsi="Book Antiqua"/>
          <w:b w:val="0"/>
          <w:color w:val="000000" w:themeColor="text1"/>
          <w:sz w:val="24"/>
          <w:szCs w:val="24"/>
          <w:lang w:val="en-HK" w:eastAsia="zh-CN"/>
        </w:rPr>
        <w:t>+</w:t>
      </w:r>
      <w:r w:rsidRPr="00D55856">
        <w:rPr>
          <w:rFonts w:ascii="Book Antiqua" w:hAnsi="Book Antiqua"/>
          <w:b w:val="0"/>
          <w:color w:val="000000" w:themeColor="text1"/>
          <w:sz w:val="24"/>
          <w:szCs w:val="24"/>
          <w:lang w:val="en-HK"/>
        </w:rPr>
        <w:t>39-81-5457081</w:t>
      </w:r>
    </w:p>
    <w:p w:rsidR="00CA06CC" w:rsidRPr="00CA06CC" w:rsidRDefault="00CA06CC" w:rsidP="00CA06C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eastAsiaTheme="minorEastAsia" w:hAnsi="Book Antiqua" w:cs="ArialMT"/>
          <w:b/>
          <w:color w:val="000000" w:themeColor="text1"/>
          <w:lang w:val="en-HK" w:eastAsia="zh-CN"/>
        </w:rPr>
      </w:pPr>
      <w:r w:rsidRPr="00CA06CC">
        <w:rPr>
          <w:rFonts w:ascii="Book Antiqua" w:hAnsi="Book Antiqua" w:cs="ArialMT"/>
          <w:b/>
          <w:color w:val="000000" w:themeColor="text1"/>
          <w:lang w:val="en-HK"/>
        </w:rPr>
        <w:t xml:space="preserve">Received: </w:t>
      </w:r>
      <w:r w:rsidRPr="00CA06CC">
        <w:rPr>
          <w:rFonts w:ascii="Book Antiqua" w:eastAsiaTheme="minorEastAsia" w:hAnsi="Book Antiqua" w:cs="ArialMT" w:hint="eastAsia"/>
          <w:color w:val="000000" w:themeColor="text1"/>
          <w:lang w:val="en-HK" w:eastAsia="zh-CN"/>
        </w:rPr>
        <w:t>October</w:t>
      </w:r>
      <w:r w:rsidRPr="00CA06CC">
        <w:rPr>
          <w:rFonts w:ascii="Book Antiqua" w:hAnsi="Book Antiqua" w:cs="ArialMT"/>
          <w:color w:val="000000" w:themeColor="text1"/>
          <w:lang w:val="en-HK"/>
        </w:rPr>
        <w:t xml:space="preserve"> </w:t>
      </w:r>
      <w:r w:rsidRPr="00CA06CC">
        <w:rPr>
          <w:rFonts w:ascii="Book Antiqua" w:eastAsiaTheme="minorEastAsia" w:hAnsi="Book Antiqua" w:cs="ArialMT" w:hint="eastAsia"/>
          <w:color w:val="000000" w:themeColor="text1"/>
          <w:lang w:val="en-HK" w:eastAsia="zh-CN"/>
        </w:rPr>
        <w:t>14</w:t>
      </w:r>
      <w:r w:rsidRPr="00CA06CC">
        <w:rPr>
          <w:rFonts w:ascii="Book Antiqua" w:hAnsi="Book Antiqua" w:cs="ArialMT"/>
          <w:color w:val="000000" w:themeColor="text1"/>
          <w:lang w:val="en-HK"/>
        </w:rPr>
        <w:t>, 201</w:t>
      </w:r>
      <w:r w:rsidRPr="00CA06CC">
        <w:rPr>
          <w:rFonts w:ascii="Book Antiqua" w:eastAsiaTheme="minorEastAsia" w:hAnsi="Book Antiqua" w:cs="ArialMT" w:hint="eastAsia"/>
          <w:color w:val="000000" w:themeColor="text1"/>
          <w:lang w:val="en-HK" w:eastAsia="zh-CN"/>
        </w:rPr>
        <w:t>3</w:t>
      </w:r>
      <w:r w:rsidRPr="00CA06CC">
        <w:rPr>
          <w:rFonts w:ascii="Book Antiqua" w:hAnsi="Book Antiqua" w:cs="ArialMT"/>
          <w:b/>
          <w:color w:val="000000" w:themeColor="text1"/>
          <w:lang w:val="en-HK"/>
        </w:rPr>
        <w:t xml:space="preserve">      </w:t>
      </w:r>
      <w:r>
        <w:rPr>
          <w:rFonts w:ascii="Book Antiqua" w:eastAsiaTheme="minorEastAsia" w:hAnsi="Book Antiqua" w:cs="ArialMT" w:hint="eastAsia"/>
          <w:b/>
          <w:color w:val="000000" w:themeColor="text1"/>
          <w:lang w:val="en-HK" w:eastAsia="zh-CN"/>
        </w:rPr>
        <w:t xml:space="preserve"> </w:t>
      </w:r>
      <w:r w:rsidRPr="00CA06CC">
        <w:rPr>
          <w:rFonts w:ascii="Book Antiqua" w:hAnsi="Book Antiqua" w:cs="ArialMT"/>
          <w:b/>
          <w:color w:val="000000" w:themeColor="text1"/>
          <w:lang w:val="en-HK"/>
        </w:rPr>
        <w:t>Revised:</w:t>
      </w:r>
      <w:r>
        <w:rPr>
          <w:rFonts w:ascii="Book Antiqua" w:eastAsiaTheme="minorEastAsia" w:hAnsi="Book Antiqua" w:cs="ArialMT" w:hint="eastAsia"/>
          <w:b/>
          <w:color w:val="000000" w:themeColor="text1"/>
          <w:lang w:val="en-HK" w:eastAsia="zh-CN"/>
        </w:rPr>
        <w:t xml:space="preserve"> </w:t>
      </w:r>
      <w:r w:rsidRPr="00CA06CC">
        <w:rPr>
          <w:rFonts w:ascii="Book Antiqua" w:eastAsiaTheme="minorEastAsia" w:hAnsi="Book Antiqua" w:cs="ArialMT" w:hint="eastAsia"/>
          <w:color w:val="000000" w:themeColor="text1"/>
          <w:lang w:val="en-HK" w:eastAsia="zh-CN"/>
        </w:rPr>
        <w:t>December 23, 2013</w:t>
      </w:r>
    </w:p>
    <w:p w:rsidR="00CA06CC" w:rsidRPr="00651223" w:rsidRDefault="00CA06CC" w:rsidP="00CA06C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eastAsiaTheme="minorEastAsia" w:hAnsi="Book Antiqua" w:cs="ArialMT" w:hint="eastAsia"/>
          <w:b/>
          <w:color w:val="000000" w:themeColor="text1"/>
          <w:lang w:val="en-HK" w:eastAsia="zh-CN"/>
        </w:rPr>
      </w:pPr>
      <w:r w:rsidRPr="00CA06CC">
        <w:rPr>
          <w:rFonts w:ascii="Book Antiqua" w:hAnsi="Book Antiqua" w:cs="ArialMT"/>
          <w:b/>
          <w:color w:val="000000" w:themeColor="text1"/>
          <w:lang w:val="en-HK"/>
        </w:rPr>
        <w:t>Accepted:</w:t>
      </w:r>
      <w:r w:rsidR="00651223">
        <w:rPr>
          <w:rFonts w:ascii="Book Antiqua" w:eastAsiaTheme="minorEastAsia" w:hAnsi="Book Antiqua" w:cs="ArialMT" w:hint="eastAsia"/>
          <w:b/>
          <w:color w:val="000000" w:themeColor="text1"/>
          <w:lang w:val="en-HK" w:eastAsia="zh-CN"/>
        </w:rPr>
        <w:t xml:space="preserve"> </w:t>
      </w:r>
      <w:ins w:id="2" w:author="User" w:date="2014-01-13T10:51:00Z">
        <w:r w:rsidR="00651223">
          <w:rPr>
            <w:rFonts w:ascii="Book Antiqua" w:hAnsi="Book Antiqua" w:hint="eastAsia"/>
          </w:rPr>
          <w:t>Jan</w:t>
        </w:r>
        <w:r w:rsidR="00651223">
          <w:rPr>
            <w:rFonts w:ascii="Book Antiqua" w:hAnsi="Book Antiqua" w:hint="eastAsia"/>
            <w:lang w:eastAsia="zh-CN"/>
          </w:rPr>
          <w:t>uary</w:t>
        </w:r>
        <w:r w:rsidR="00651223" w:rsidRPr="008B1AB9">
          <w:rPr>
            <w:rFonts w:ascii="Book Antiqua" w:hAnsi="Book Antiqua"/>
          </w:rPr>
          <w:t xml:space="preserve"> 1</w:t>
        </w:r>
        <w:r w:rsidR="00651223">
          <w:rPr>
            <w:rFonts w:ascii="Book Antiqua" w:hAnsi="Book Antiqua" w:hint="eastAsia"/>
          </w:rPr>
          <w:t>3</w:t>
        </w:r>
        <w:r w:rsidR="00651223" w:rsidRPr="008B1AB9">
          <w:rPr>
            <w:rFonts w:ascii="Book Antiqua" w:hAnsi="Book Antiqua"/>
          </w:rPr>
          <w:t>, 201</w:t>
        </w:r>
        <w:r w:rsidR="00651223">
          <w:rPr>
            <w:rFonts w:ascii="Book Antiqua" w:hAnsi="Book Antiqua" w:hint="eastAsia"/>
          </w:rPr>
          <w:t>4</w:t>
        </w:r>
      </w:ins>
      <w:bookmarkStart w:id="3" w:name="_GoBack"/>
      <w:bookmarkEnd w:id="3"/>
    </w:p>
    <w:p w:rsidR="005C4288" w:rsidRPr="00CA06CC" w:rsidRDefault="00CA06CC" w:rsidP="00CA06C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ArialMT"/>
          <w:b/>
          <w:color w:val="000000" w:themeColor="text1"/>
          <w:lang w:val="en-HK"/>
        </w:rPr>
      </w:pPr>
      <w:r w:rsidRPr="00CA06CC">
        <w:rPr>
          <w:rFonts w:ascii="Book Antiqua" w:hAnsi="Book Antiqua" w:cs="ArialMT"/>
          <w:b/>
          <w:color w:val="000000" w:themeColor="text1"/>
          <w:lang w:val="en-HK"/>
        </w:rPr>
        <w:lastRenderedPageBreak/>
        <w:t>Published online:</w:t>
      </w:r>
    </w:p>
    <w:p w:rsidR="005C4288" w:rsidRPr="00D55856" w:rsidRDefault="005C4288" w:rsidP="00D55856">
      <w:pPr>
        <w:suppressAutoHyphens w:val="0"/>
        <w:spacing w:line="360" w:lineRule="auto"/>
        <w:jc w:val="both"/>
        <w:rPr>
          <w:rFonts w:ascii="Book Antiqua" w:hAnsi="Book Antiqua"/>
          <w:b/>
          <w:bCs/>
          <w:color w:val="000000" w:themeColor="text1"/>
          <w:lang w:val="en-HK"/>
        </w:rPr>
      </w:pPr>
    </w:p>
    <w:p w:rsidR="00CC7557" w:rsidRPr="0071020D" w:rsidRDefault="00CC7557" w:rsidP="00D55856">
      <w:pPr>
        <w:spacing w:line="360" w:lineRule="auto"/>
        <w:jc w:val="both"/>
        <w:rPr>
          <w:rFonts w:ascii="Book Antiqua" w:eastAsiaTheme="minorEastAsia" w:hAnsi="Book Antiqua"/>
          <w:b/>
          <w:bCs/>
          <w:color w:val="000000" w:themeColor="text1"/>
          <w:lang w:val="en-HK" w:eastAsia="zh-CN"/>
        </w:rPr>
      </w:pPr>
    </w:p>
    <w:p w:rsidR="0071020D" w:rsidRPr="0071020D" w:rsidRDefault="0071020D" w:rsidP="00D55856">
      <w:pPr>
        <w:spacing w:line="360" w:lineRule="auto"/>
        <w:jc w:val="both"/>
        <w:rPr>
          <w:rFonts w:ascii="Book Antiqua" w:eastAsiaTheme="minorEastAsia" w:hAnsi="Book Antiqua"/>
          <w:b/>
          <w:bCs/>
          <w:color w:val="000000" w:themeColor="text1"/>
          <w:lang w:val="en-HK" w:eastAsia="zh-CN"/>
        </w:rPr>
      </w:pPr>
      <w:r>
        <w:rPr>
          <w:rFonts w:ascii="Book Antiqua" w:hAnsi="Book Antiqua"/>
          <w:b/>
          <w:bCs/>
          <w:color w:val="000000" w:themeColor="text1"/>
          <w:lang w:val="en-HK"/>
        </w:rPr>
        <w:t>Abstract</w:t>
      </w:r>
    </w:p>
    <w:p w:rsidR="00850BE3" w:rsidRPr="00E70E06" w:rsidRDefault="00850BE3" w:rsidP="00D55856">
      <w:pPr>
        <w:spacing w:line="360" w:lineRule="auto"/>
        <w:jc w:val="both"/>
        <w:rPr>
          <w:rFonts w:ascii="Book Antiqua" w:eastAsiaTheme="minorEastAsia" w:hAnsi="Book Antiqua" w:cs="Times"/>
          <w:color w:val="000000" w:themeColor="text1"/>
          <w:lang w:val="en-HK" w:eastAsia="zh-CN"/>
        </w:rPr>
      </w:pPr>
      <w:r w:rsidRPr="00D55856">
        <w:rPr>
          <w:rFonts w:ascii="Book Antiqua" w:hAnsi="Book Antiqua" w:cs="Times"/>
          <w:color w:val="000000" w:themeColor="text1"/>
          <w:lang w:val="en-HK"/>
        </w:rPr>
        <w:t xml:space="preserve">Transomental hernias are among </w:t>
      </w:r>
      <w:r w:rsidR="00683F08">
        <w:rPr>
          <w:rFonts w:ascii="Book Antiqua" w:hAnsi="Book Antiqua" w:cs="Times"/>
          <w:color w:val="000000" w:themeColor="text1"/>
          <w:lang w:val="en-HK"/>
        </w:rPr>
        <w:t>the rarest type of all internal</w:t>
      </w:r>
      <w:r w:rsidRPr="00D55856">
        <w:rPr>
          <w:rFonts w:ascii="Book Antiqua" w:hAnsi="Book Antiqua" w:cs="Times"/>
          <w:color w:val="000000" w:themeColor="text1"/>
          <w:lang w:val="en-HK"/>
        </w:rPr>
        <w:t xml:space="preserve"> hernias which overall account for less than </w:t>
      </w:r>
      <w:r w:rsidR="00683F08">
        <w:rPr>
          <w:rFonts w:ascii="Book Antiqua" w:hAnsi="Book Antiqua" w:cs="Times"/>
          <w:color w:val="000000" w:themeColor="text1"/>
          <w:lang w:val="en-HK"/>
        </w:rPr>
        <w:t xml:space="preserve">6% of small bowel obstruction. </w:t>
      </w:r>
      <w:r w:rsidR="00871289" w:rsidRPr="00D55856">
        <w:rPr>
          <w:rFonts w:ascii="Book Antiqua" w:hAnsi="Book Antiqua" w:cs="Times"/>
          <w:color w:val="000000" w:themeColor="text1"/>
          <w:lang w:val="en-HK"/>
        </w:rPr>
        <w:t>Most transomental</w:t>
      </w:r>
      <w:r w:rsidRPr="00D55856">
        <w:rPr>
          <w:rFonts w:ascii="Book Antiqua" w:hAnsi="Book Antiqua" w:cs="Times"/>
          <w:color w:val="000000" w:themeColor="text1"/>
          <w:lang w:val="en-HK"/>
        </w:rPr>
        <w:t xml:space="preserve"> hernias occurring in adults are either iatrogenic or post-traumatic. More rarely, a spontaneous herniation of small bowel loops may result from senile atrophy of the omentum.</w:t>
      </w:r>
      <w:r w:rsidR="00683F08">
        <w:rPr>
          <w:rFonts w:ascii="Book Antiqua" w:eastAsiaTheme="minorEastAsia" w:hAnsi="Book Antiqua" w:cs="Times" w:hint="eastAsia"/>
          <w:color w:val="000000" w:themeColor="text1"/>
          <w:lang w:val="en-HK" w:eastAsia="zh-CN"/>
        </w:rPr>
        <w:t xml:space="preserve"> </w:t>
      </w:r>
      <w:r w:rsidR="00683F08">
        <w:rPr>
          <w:rFonts w:ascii="Book Antiqua" w:hAnsi="Book Antiqua" w:cs="Times"/>
          <w:color w:val="000000" w:themeColor="text1"/>
          <w:lang w:val="en-HK"/>
        </w:rPr>
        <w:t>We report a case of an 86</w:t>
      </w:r>
      <w:r w:rsidR="00683F08">
        <w:rPr>
          <w:rFonts w:ascii="Book Antiqua" w:eastAsiaTheme="minorEastAsia" w:hAnsi="Book Antiqua" w:cs="Times" w:hint="eastAsia"/>
          <w:color w:val="000000" w:themeColor="text1"/>
          <w:lang w:val="en-HK" w:eastAsia="zh-CN"/>
        </w:rPr>
        <w:t>-</w:t>
      </w:r>
      <w:r w:rsidRPr="00D55856">
        <w:rPr>
          <w:rFonts w:ascii="Book Antiqua" w:hAnsi="Book Antiqua" w:cs="Times"/>
          <w:color w:val="000000" w:themeColor="text1"/>
          <w:lang w:val="en-HK"/>
        </w:rPr>
        <w:t>y</w:t>
      </w:r>
      <w:r w:rsidR="00683F08">
        <w:rPr>
          <w:rFonts w:ascii="Book Antiqua" w:eastAsiaTheme="minorEastAsia" w:hAnsi="Book Antiqua" w:cs="Times" w:hint="eastAsia"/>
          <w:color w:val="000000" w:themeColor="text1"/>
          <w:lang w:val="en-HK" w:eastAsia="zh-CN"/>
        </w:rPr>
        <w:t>ea</w:t>
      </w:r>
      <w:r w:rsidR="00683F08">
        <w:rPr>
          <w:rFonts w:ascii="Book Antiqua" w:hAnsi="Book Antiqua" w:cs="Times"/>
          <w:color w:val="000000" w:themeColor="text1"/>
          <w:lang w:val="en-HK"/>
        </w:rPr>
        <w:t>r</w:t>
      </w:r>
      <w:r w:rsidRPr="00D55856">
        <w:rPr>
          <w:rFonts w:ascii="Book Antiqua" w:hAnsi="Book Antiqua" w:cs="Times"/>
          <w:color w:val="000000" w:themeColor="text1"/>
          <w:lang w:val="en-HK"/>
        </w:rPr>
        <w:t xml:space="preserve">-old male who presented </w:t>
      </w:r>
      <w:r w:rsidR="00871289" w:rsidRPr="00D55856">
        <w:rPr>
          <w:rFonts w:ascii="Book Antiqua" w:hAnsi="Book Antiqua" w:cs="Times"/>
          <w:color w:val="000000" w:themeColor="text1"/>
          <w:lang w:val="en-HK"/>
        </w:rPr>
        <w:t>with signs</w:t>
      </w:r>
      <w:r w:rsidRPr="00D55856">
        <w:rPr>
          <w:rFonts w:ascii="Book Antiqua" w:hAnsi="Book Antiqua" w:cs="Times"/>
          <w:color w:val="000000" w:themeColor="text1"/>
          <w:lang w:val="en-HK"/>
        </w:rPr>
        <w:t xml:space="preserve"> and symptoms </w:t>
      </w:r>
      <w:r w:rsidR="00871289" w:rsidRPr="00D55856">
        <w:rPr>
          <w:rFonts w:ascii="Book Antiqua" w:hAnsi="Book Antiqua" w:cs="Times"/>
          <w:color w:val="000000" w:themeColor="text1"/>
          <w:lang w:val="en-HK"/>
        </w:rPr>
        <w:t>of small</w:t>
      </w:r>
      <w:r w:rsidRPr="00D55856">
        <w:rPr>
          <w:rFonts w:ascii="Book Antiqua" w:hAnsi="Book Antiqua" w:cs="Times"/>
          <w:color w:val="000000" w:themeColor="text1"/>
          <w:lang w:val="en-HK"/>
        </w:rPr>
        <w:t xml:space="preserve"> bowel obstruction but referred no past surgical o</w:t>
      </w:r>
      <w:r w:rsidR="00683F08">
        <w:rPr>
          <w:rFonts w:ascii="Book Antiqua" w:hAnsi="Book Antiqua" w:cs="Times"/>
          <w:color w:val="000000" w:themeColor="text1"/>
          <w:lang w:val="en-HK"/>
        </w:rPr>
        <w:t xml:space="preserve">r traumatic abdominal history. </w:t>
      </w:r>
      <w:r w:rsidRPr="00D55856">
        <w:rPr>
          <w:rFonts w:ascii="Book Antiqua" w:hAnsi="Book Antiqua" w:cs="Times"/>
          <w:color w:val="000000" w:themeColor="text1"/>
          <w:lang w:val="en-HK"/>
        </w:rPr>
        <w:t>At contrast-enhanced mult</w:t>
      </w:r>
      <w:r w:rsidR="00683F08">
        <w:rPr>
          <w:rFonts w:ascii="Book Antiqua" w:hAnsi="Book Antiqua" w:cs="Times"/>
          <w:color w:val="000000" w:themeColor="text1"/>
          <w:lang w:val="en-HK"/>
        </w:rPr>
        <w:t xml:space="preserve">i-detector row </w:t>
      </w:r>
      <w:r w:rsidR="00DA60ED">
        <w:rPr>
          <w:rFonts w:ascii="Book Antiqua" w:eastAsiaTheme="minorEastAsia" w:hAnsi="Book Antiqua" w:cs="Times" w:hint="eastAsia"/>
          <w:color w:val="000000" w:themeColor="text1"/>
          <w:lang w:val="en-HK" w:eastAsia="zh-CN"/>
        </w:rPr>
        <w:t>c</w:t>
      </w:r>
      <w:r w:rsidR="00DA60ED" w:rsidRPr="00DA60ED">
        <w:rPr>
          <w:rFonts w:ascii="Book Antiqua" w:hAnsi="Book Antiqua" w:cs="Times"/>
          <w:color w:val="000000" w:themeColor="text1"/>
          <w:lang w:val="en-HK"/>
        </w:rPr>
        <w:t xml:space="preserve">omputed </w:t>
      </w:r>
      <w:r w:rsidR="00DA60ED">
        <w:rPr>
          <w:rFonts w:ascii="Book Antiqua" w:eastAsiaTheme="minorEastAsia" w:hAnsi="Book Antiqua" w:cs="Times" w:hint="eastAsia"/>
          <w:color w:val="000000" w:themeColor="text1"/>
          <w:lang w:val="en-HK" w:eastAsia="zh-CN"/>
        </w:rPr>
        <w:t>t</w:t>
      </w:r>
      <w:r w:rsidR="00DA60ED" w:rsidRPr="00DA60ED">
        <w:rPr>
          <w:rFonts w:ascii="Book Antiqua" w:hAnsi="Book Antiqua" w:cs="Times"/>
          <w:color w:val="000000" w:themeColor="text1"/>
          <w:lang w:val="en-HK"/>
        </w:rPr>
        <w:t>omography</w:t>
      </w:r>
      <w:r w:rsidR="00DA60ED">
        <w:rPr>
          <w:rFonts w:ascii="Book Antiqua" w:eastAsiaTheme="minorEastAsia" w:hAnsi="Book Antiqua" w:cs="Times" w:hint="eastAsia"/>
          <w:color w:val="000000" w:themeColor="text1"/>
          <w:lang w:val="en-HK" w:eastAsia="zh-CN"/>
        </w:rPr>
        <w:t xml:space="preserve"> (</w:t>
      </w:r>
      <w:r w:rsidR="00683F08">
        <w:rPr>
          <w:rFonts w:ascii="Book Antiqua" w:hAnsi="Book Antiqua" w:cs="Times"/>
          <w:color w:val="000000" w:themeColor="text1"/>
          <w:lang w:val="en-HK"/>
        </w:rPr>
        <w:t>CT</w:t>
      </w:r>
      <w:r w:rsidR="00DA60ED">
        <w:rPr>
          <w:rFonts w:ascii="Book Antiqua" w:eastAsiaTheme="minorEastAsia" w:hAnsi="Book Antiqua" w:cs="Times" w:hint="eastAsia"/>
          <w:color w:val="000000" w:themeColor="text1"/>
          <w:lang w:val="en-HK" w:eastAsia="zh-CN"/>
        </w:rPr>
        <w:t>)</w:t>
      </w:r>
      <w:r w:rsidR="00683F08">
        <w:rPr>
          <w:rFonts w:ascii="Book Antiqua" w:hAnsi="Book Antiqua" w:cs="Times"/>
          <w:color w:val="000000" w:themeColor="text1"/>
          <w:lang w:val="en-HK"/>
        </w:rPr>
        <w:t xml:space="preserve"> a cluster of </w:t>
      </w:r>
      <w:r w:rsidRPr="00D55856">
        <w:rPr>
          <w:rFonts w:ascii="Book Antiqua" w:hAnsi="Book Antiqua" w:cs="Times"/>
          <w:color w:val="000000" w:themeColor="text1"/>
          <w:lang w:val="en-HK"/>
        </w:rPr>
        <w:t xml:space="preserve">fluid-filled dilated small bowel loops could be appreciated in the left </w:t>
      </w:r>
      <w:r w:rsidR="0076022B" w:rsidRPr="00D55856">
        <w:rPr>
          <w:rFonts w:ascii="Book Antiqua" w:hAnsi="Book Antiqua" w:cs="Times"/>
          <w:color w:val="000000" w:themeColor="text1"/>
          <w:lang w:val="en-HK"/>
        </w:rPr>
        <w:t xml:space="preserve">flank with associated signs of </w:t>
      </w:r>
      <w:r w:rsidRPr="00D55856">
        <w:rPr>
          <w:rFonts w:ascii="Book Antiqua" w:hAnsi="Book Antiqua" w:cs="Times"/>
          <w:color w:val="000000" w:themeColor="text1"/>
          <w:lang w:val="en-HK"/>
        </w:rPr>
        <w:t>bowel wall ischemia. Swirling of the mesenteric vessels could also be appreciated and CT findings were prospectively considered consistent with a str</w:t>
      </w:r>
      <w:r w:rsidR="00683F08">
        <w:rPr>
          <w:rFonts w:ascii="Book Antiqua" w:hAnsi="Book Antiqua" w:cs="Times"/>
          <w:color w:val="000000" w:themeColor="text1"/>
          <w:lang w:val="en-HK"/>
        </w:rPr>
        <w:t>angulated small bowel volvulus.</w:t>
      </w:r>
      <w:r w:rsidR="00E70E06">
        <w:rPr>
          <w:rFonts w:ascii="Book Antiqua" w:eastAsiaTheme="minorEastAsia" w:hAnsi="Book Antiqua" w:cs="Times" w:hint="eastAsia"/>
          <w:color w:val="000000" w:themeColor="text1"/>
          <w:lang w:val="en-HK" w:eastAsia="zh-CN"/>
        </w:rPr>
        <w:t xml:space="preserve"> </w:t>
      </w:r>
      <w:r w:rsidRPr="00D55856">
        <w:rPr>
          <w:rFonts w:ascii="Book Antiqua" w:hAnsi="Book Antiqua" w:cs="Times"/>
          <w:color w:val="000000" w:themeColor="text1"/>
          <w:lang w:val="en-HK"/>
        </w:rPr>
        <w:t>At laparotomy, no de-rotation had to be performed but up to 100 cm of gangrenous small bowel loops h</w:t>
      </w:r>
      <w:r w:rsidR="0076022B" w:rsidRPr="00D55856">
        <w:rPr>
          <w:rFonts w:ascii="Book Antiqua" w:hAnsi="Book Antiqua" w:cs="Times"/>
          <w:color w:val="000000" w:themeColor="text1"/>
          <w:lang w:val="en-HK"/>
        </w:rPr>
        <w:t xml:space="preserve">ad to be resected because of a </w:t>
      </w:r>
      <w:r w:rsidRPr="00D55856">
        <w:rPr>
          <w:rFonts w:ascii="Book Antiqua" w:hAnsi="Book Antiqua" w:cs="Times"/>
          <w:color w:val="000000" w:themeColor="text1"/>
          <w:lang w:val="en-HK"/>
        </w:rPr>
        <w:t>transomen</w:t>
      </w:r>
      <w:r w:rsidR="00871289" w:rsidRPr="00D55856">
        <w:rPr>
          <w:rFonts w:ascii="Book Antiqua" w:hAnsi="Book Antiqua" w:cs="Times"/>
          <w:color w:val="000000" w:themeColor="text1"/>
          <w:lang w:val="en-HK"/>
        </w:rPr>
        <w:t>t</w:t>
      </w:r>
      <w:r w:rsidR="0076022B" w:rsidRPr="00D55856">
        <w:rPr>
          <w:rFonts w:ascii="Book Antiqua" w:hAnsi="Book Antiqua" w:cs="Times"/>
          <w:color w:val="000000" w:themeColor="text1"/>
          <w:lang w:val="en-HK"/>
        </w:rPr>
        <w:t>al hernia through</w:t>
      </w:r>
      <w:r w:rsidRPr="00D55856">
        <w:rPr>
          <w:rFonts w:ascii="Book Antiqua" w:hAnsi="Book Antiqua" w:cs="Times"/>
          <w:color w:val="000000" w:themeColor="text1"/>
          <w:lang w:val="en-HK"/>
        </w:rPr>
        <w:t xml:space="preserve"> a small defect in the left part of the greater omentum.</w:t>
      </w:r>
      <w:r w:rsidR="00E70E06">
        <w:rPr>
          <w:rFonts w:ascii="Book Antiqua" w:eastAsiaTheme="minorEastAsia" w:hAnsi="Book Antiqua" w:cs="Times" w:hint="eastAsia"/>
          <w:color w:val="000000" w:themeColor="text1"/>
          <w:lang w:val="en-HK" w:eastAsia="zh-CN"/>
        </w:rPr>
        <w:t xml:space="preserve"> </w:t>
      </w:r>
      <w:r w:rsidRPr="00D55856">
        <w:rPr>
          <w:rFonts w:ascii="Book Antiqua" w:hAnsi="Book Antiqua" w:cs="Times"/>
          <w:color w:val="000000" w:themeColor="text1"/>
          <w:lang w:val="en-HK"/>
        </w:rPr>
        <w:t>Retrospective reading of CT images was perfor</w:t>
      </w:r>
      <w:r w:rsidR="00E70E06">
        <w:rPr>
          <w:rFonts w:ascii="Book Antiqua" w:hAnsi="Book Antiqua" w:cs="Times"/>
          <w:color w:val="000000" w:themeColor="text1"/>
          <w:lang w:val="en-HK"/>
        </w:rPr>
        <w:t xml:space="preserve">med and findings suggestive of </w:t>
      </w:r>
      <w:r w:rsidRPr="00D55856">
        <w:rPr>
          <w:rFonts w:ascii="Book Antiqua" w:hAnsi="Book Antiqua" w:cs="Times"/>
          <w:color w:val="000000" w:themeColor="text1"/>
          <w:lang w:val="en-HK"/>
        </w:rPr>
        <w:t>transomental herniation could then be appreciated.</w:t>
      </w:r>
    </w:p>
    <w:p w:rsidR="00850BE3" w:rsidRDefault="00850BE3" w:rsidP="00D55856">
      <w:pPr>
        <w:spacing w:line="360" w:lineRule="auto"/>
        <w:jc w:val="both"/>
        <w:rPr>
          <w:rFonts w:ascii="Book Antiqua" w:eastAsiaTheme="minorEastAsia" w:hAnsi="Book Antiqua"/>
          <w:b/>
          <w:bCs/>
          <w:color w:val="000000" w:themeColor="text1"/>
          <w:lang w:val="en-HK" w:eastAsia="zh-CN"/>
        </w:rPr>
      </w:pPr>
    </w:p>
    <w:p w:rsidR="00A65D6B" w:rsidRPr="00173922" w:rsidRDefault="00A65D6B" w:rsidP="00A65D6B">
      <w:pPr>
        <w:pStyle w:val="a9"/>
        <w:tabs>
          <w:tab w:val="left" w:pos="2895"/>
        </w:tabs>
        <w:spacing w:line="360" w:lineRule="auto"/>
        <w:rPr>
          <w:rFonts w:ascii="Book Antiqua" w:hAnsi="Book Antiqua"/>
          <w:sz w:val="24"/>
        </w:rPr>
      </w:pPr>
      <w:r w:rsidRPr="00173922">
        <w:rPr>
          <w:rFonts w:ascii="Book Antiqua" w:hAnsi="Book Antiqua"/>
          <w:sz w:val="24"/>
        </w:rPr>
        <w:t>© 201</w:t>
      </w:r>
      <w:r w:rsidR="005218AE">
        <w:rPr>
          <w:rFonts w:ascii="Book Antiqua" w:hAnsi="Book Antiqua" w:hint="eastAsia"/>
          <w:sz w:val="24"/>
        </w:rPr>
        <w:t>4</w:t>
      </w:r>
      <w:r w:rsidRPr="00173922">
        <w:rPr>
          <w:rFonts w:ascii="Book Antiqua" w:hAnsi="Book Antiqua"/>
          <w:sz w:val="24"/>
        </w:rPr>
        <w:t xml:space="preserve"> Baishideng Publishing Group Co., Limited. All rights reserved.</w:t>
      </w:r>
    </w:p>
    <w:p w:rsidR="00A65D6B" w:rsidRPr="00F546A7" w:rsidRDefault="00A65D6B" w:rsidP="00D55856">
      <w:pPr>
        <w:spacing w:line="360" w:lineRule="auto"/>
        <w:jc w:val="both"/>
        <w:rPr>
          <w:rFonts w:ascii="Book Antiqua" w:eastAsiaTheme="minorEastAsia" w:hAnsi="Book Antiqua"/>
          <w:b/>
          <w:bCs/>
          <w:color w:val="000000" w:themeColor="text1"/>
          <w:lang w:val="en-HK" w:eastAsia="zh-CN"/>
        </w:rPr>
      </w:pPr>
    </w:p>
    <w:p w:rsidR="00850BE3" w:rsidRPr="00F546A7" w:rsidRDefault="00850BE3" w:rsidP="00D55856">
      <w:pPr>
        <w:spacing w:line="360" w:lineRule="auto"/>
        <w:jc w:val="both"/>
        <w:rPr>
          <w:rFonts w:ascii="Book Antiqua" w:eastAsiaTheme="minorEastAsia" w:hAnsi="Book Antiqua"/>
          <w:color w:val="000000" w:themeColor="text1"/>
          <w:lang w:val="en-HK" w:eastAsia="zh-CN"/>
        </w:rPr>
      </w:pPr>
      <w:r w:rsidRPr="00F546A7">
        <w:rPr>
          <w:rFonts w:ascii="Book Antiqua" w:hAnsi="Book Antiqua"/>
          <w:b/>
          <w:color w:val="000000" w:themeColor="text1"/>
          <w:lang w:val="en-HK"/>
        </w:rPr>
        <w:t>Key words:</w:t>
      </w:r>
      <w:r w:rsidRPr="00F546A7">
        <w:rPr>
          <w:rFonts w:ascii="Book Antiqua" w:hAnsi="Book Antiqua"/>
          <w:color w:val="000000" w:themeColor="text1"/>
          <w:lang w:val="en-HK"/>
        </w:rPr>
        <w:t xml:space="preserve"> Small bowel obstruction; Internal hernias; Transomental hernia; Multi-detector row </w:t>
      </w:r>
      <w:r w:rsidR="00F546A7">
        <w:rPr>
          <w:rFonts w:ascii="Book Antiqua" w:eastAsiaTheme="minorEastAsia" w:hAnsi="Book Antiqua" w:hint="eastAsia"/>
          <w:color w:val="000000" w:themeColor="text1"/>
          <w:lang w:val="en-HK" w:eastAsia="zh-CN"/>
        </w:rPr>
        <w:t>c</w:t>
      </w:r>
      <w:r w:rsidRPr="00F546A7">
        <w:rPr>
          <w:rFonts w:ascii="Book Antiqua" w:hAnsi="Book Antiqua"/>
          <w:color w:val="000000" w:themeColor="text1"/>
          <w:lang w:val="en-HK"/>
        </w:rPr>
        <w:t xml:space="preserve">omputed </w:t>
      </w:r>
      <w:r w:rsidR="00F546A7">
        <w:rPr>
          <w:rFonts w:ascii="Book Antiqua" w:eastAsiaTheme="minorEastAsia" w:hAnsi="Book Antiqua" w:hint="eastAsia"/>
          <w:color w:val="000000" w:themeColor="text1"/>
          <w:lang w:val="en-HK" w:eastAsia="zh-CN"/>
        </w:rPr>
        <w:t>t</w:t>
      </w:r>
      <w:r w:rsidRPr="00F546A7">
        <w:rPr>
          <w:rFonts w:ascii="Book Antiqua" w:hAnsi="Book Antiqua"/>
          <w:color w:val="000000" w:themeColor="text1"/>
          <w:lang w:val="en-HK"/>
        </w:rPr>
        <w:t xml:space="preserve">omography; </w:t>
      </w:r>
      <w:r w:rsidR="00F546A7">
        <w:rPr>
          <w:rFonts w:ascii="Book Antiqua" w:hAnsi="Book Antiqua"/>
          <w:color w:val="000000" w:themeColor="text1"/>
          <w:lang w:val="en-HK"/>
        </w:rPr>
        <w:t>Strangulation</w:t>
      </w:r>
    </w:p>
    <w:p w:rsidR="00850BE3" w:rsidRPr="007C2052" w:rsidRDefault="00850BE3" w:rsidP="00D55856">
      <w:pPr>
        <w:spacing w:line="360" w:lineRule="auto"/>
        <w:jc w:val="both"/>
        <w:rPr>
          <w:rFonts w:ascii="Book Antiqua" w:eastAsiaTheme="minorEastAsia" w:hAnsi="Book Antiqua"/>
          <w:b/>
          <w:bCs/>
          <w:color w:val="000000" w:themeColor="text1"/>
          <w:lang w:val="en-HK" w:eastAsia="zh-CN"/>
        </w:rPr>
      </w:pPr>
    </w:p>
    <w:p w:rsidR="00850BE3" w:rsidRDefault="007C2052" w:rsidP="00D55856">
      <w:pPr>
        <w:spacing w:line="360" w:lineRule="auto"/>
        <w:jc w:val="both"/>
        <w:rPr>
          <w:rFonts w:ascii="Book Antiqua" w:eastAsiaTheme="minorEastAsia" w:hAnsi="Book Antiqua" w:cs="Times"/>
          <w:color w:val="000000" w:themeColor="text1"/>
          <w:lang w:val="en-HK" w:eastAsia="zh-CN"/>
        </w:rPr>
      </w:pPr>
      <w:r w:rsidRPr="00D55856">
        <w:rPr>
          <w:rFonts w:ascii="Book Antiqua" w:hAnsi="Book Antiqua"/>
          <w:b/>
          <w:bCs/>
          <w:color w:val="000000" w:themeColor="text1"/>
          <w:lang w:val="en-HK"/>
        </w:rPr>
        <w:t>Core tip</w:t>
      </w:r>
      <w:r>
        <w:rPr>
          <w:rFonts w:ascii="Book Antiqua" w:eastAsiaTheme="minorEastAsia" w:hAnsi="Book Antiqua" w:hint="eastAsia"/>
          <w:b/>
          <w:bCs/>
          <w:color w:val="000000" w:themeColor="text1"/>
          <w:lang w:val="en-HK" w:eastAsia="zh-CN"/>
        </w:rPr>
        <w:t xml:space="preserve">: </w:t>
      </w:r>
      <w:r w:rsidR="00850BE3" w:rsidRPr="00D55856">
        <w:rPr>
          <w:rFonts w:ascii="Book Antiqua" w:hAnsi="Book Antiqua" w:cs="Times"/>
          <w:color w:val="000000" w:themeColor="text1"/>
          <w:lang w:val="en-HK"/>
        </w:rPr>
        <w:t>Transomental hernias are among the rarest type (1%) of all internal hernias being more often eithe</w:t>
      </w:r>
      <w:r w:rsidR="00647B28">
        <w:rPr>
          <w:rFonts w:ascii="Book Antiqua" w:hAnsi="Book Antiqua" w:cs="Times"/>
          <w:color w:val="000000" w:themeColor="text1"/>
          <w:lang w:val="en-HK"/>
        </w:rPr>
        <w:t>r iatrogenic or post-traumatic.</w:t>
      </w:r>
      <w:r w:rsidR="008B580C" w:rsidRPr="00D55856">
        <w:rPr>
          <w:rFonts w:ascii="Book Antiqua" w:hAnsi="Book Antiqua" w:cs="Times"/>
          <w:color w:val="000000" w:themeColor="text1"/>
          <w:lang w:val="en-HK"/>
        </w:rPr>
        <w:t xml:space="preserve"> More rarely, a spontaneous herniation may occur.</w:t>
      </w:r>
      <w:r w:rsidR="00647B28">
        <w:rPr>
          <w:rFonts w:ascii="Book Antiqua" w:eastAsiaTheme="minorEastAsia" w:hAnsi="Book Antiqua" w:hint="eastAsia"/>
          <w:b/>
          <w:bCs/>
          <w:color w:val="000000" w:themeColor="text1"/>
          <w:lang w:val="en-HK" w:eastAsia="zh-CN"/>
        </w:rPr>
        <w:t xml:space="preserve"> </w:t>
      </w:r>
      <w:r w:rsidR="00647B28">
        <w:rPr>
          <w:rFonts w:ascii="Book Antiqua" w:hAnsi="Book Antiqua" w:cs="Times"/>
          <w:color w:val="000000" w:themeColor="text1"/>
          <w:lang w:val="en-HK"/>
        </w:rPr>
        <w:t>We report a case of an 86</w:t>
      </w:r>
      <w:r w:rsidR="00647B28">
        <w:rPr>
          <w:rFonts w:ascii="Book Antiqua" w:eastAsiaTheme="minorEastAsia" w:hAnsi="Book Antiqua" w:cs="Times" w:hint="eastAsia"/>
          <w:color w:val="000000" w:themeColor="text1"/>
          <w:lang w:val="en-HK" w:eastAsia="zh-CN"/>
        </w:rPr>
        <w:t>-</w:t>
      </w:r>
      <w:r w:rsidR="00850BE3" w:rsidRPr="00D55856">
        <w:rPr>
          <w:rFonts w:ascii="Book Antiqua" w:hAnsi="Book Antiqua" w:cs="Times"/>
          <w:color w:val="000000" w:themeColor="text1"/>
          <w:lang w:val="en-HK"/>
        </w:rPr>
        <w:t>y</w:t>
      </w:r>
      <w:r w:rsidR="00647B28">
        <w:rPr>
          <w:rFonts w:ascii="Book Antiqua" w:eastAsiaTheme="minorEastAsia" w:hAnsi="Book Antiqua" w:cs="Times" w:hint="eastAsia"/>
          <w:color w:val="000000" w:themeColor="text1"/>
          <w:lang w:val="en-HK" w:eastAsia="zh-CN"/>
        </w:rPr>
        <w:t>ea</w:t>
      </w:r>
      <w:r w:rsidR="00850BE3" w:rsidRPr="00D55856">
        <w:rPr>
          <w:rFonts w:ascii="Book Antiqua" w:hAnsi="Book Antiqua" w:cs="Times"/>
          <w:color w:val="000000" w:themeColor="text1"/>
          <w:lang w:val="en-HK"/>
        </w:rPr>
        <w:t>r-old male with a small bowel obstruction and no past surgical o</w:t>
      </w:r>
      <w:r w:rsidR="00647B28">
        <w:rPr>
          <w:rFonts w:ascii="Book Antiqua" w:hAnsi="Book Antiqua" w:cs="Times"/>
          <w:color w:val="000000" w:themeColor="text1"/>
          <w:lang w:val="en-HK"/>
        </w:rPr>
        <w:t xml:space="preserve">r traumatic abdominal history. </w:t>
      </w:r>
      <w:r w:rsidR="00850BE3" w:rsidRPr="00D55856">
        <w:rPr>
          <w:rFonts w:ascii="Book Antiqua" w:hAnsi="Book Antiqua" w:cs="Times"/>
          <w:color w:val="000000" w:themeColor="text1"/>
          <w:lang w:val="en-HK"/>
        </w:rPr>
        <w:t xml:space="preserve">Contrast-enhanced multi-detector row </w:t>
      </w:r>
      <w:r w:rsidR="00687563">
        <w:rPr>
          <w:rFonts w:ascii="Book Antiqua" w:eastAsiaTheme="minorEastAsia" w:hAnsi="Book Antiqua" w:cs="Times" w:hint="eastAsia"/>
          <w:color w:val="000000" w:themeColor="text1"/>
          <w:lang w:val="en-HK" w:eastAsia="zh-CN"/>
        </w:rPr>
        <w:t>c</w:t>
      </w:r>
      <w:r w:rsidR="00687563" w:rsidRPr="00DA60ED">
        <w:rPr>
          <w:rFonts w:ascii="Book Antiqua" w:hAnsi="Book Antiqua" w:cs="Times"/>
          <w:color w:val="000000" w:themeColor="text1"/>
          <w:lang w:val="en-HK"/>
        </w:rPr>
        <w:t xml:space="preserve">omputed </w:t>
      </w:r>
      <w:r w:rsidR="00687563">
        <w:rPr>
          <w:rFonts w:ascii="Book Antiqua" w:eastAsiaTheme="minorEastAsia" w:hAnsi="Book Antiqua" w:cs="Times" w:hint="eastAsia"/>
          <w:color w:val="000000" w:themeColor="text1"/>
          <w:lang w:val="en-HK" w:eastAsia="zh-CN"/>
        </w:rPr>
        <w:t>t</w:t>
      </w:r>
      <w:r w:rsidR="00687563" w:rsidRPr="00DA60ED">
        <w:rPr>
          <w:rFonts w:ascii="Book Antiqua" w:hAnsi="Book Antiqua" w:cs="Times"/>
          <w:color w:val="000000" w:themeColor="text1"/>
          <w:lang w:val="en-HK"/>
        </w:rPr>
        <w:t>omography</w:t>
      </w:r>
      <w:r w:rsidR="00687563">
        <w:rPr>
          <w:rFonts w:ascii="Book Antiqua" w:eastAsiaTheme="minorEastAsia" w:hAnsi="Book Antiqua" w:cs="Times" w:hint="eastAsia"/>
          <w:color w:val="000000" w:themeColor="text1"/>
          <w:lang w:val="en-HK" w:eastAsia="zh-CN"/>
        </w:rPr>
        <w:t xml:space="preserve"> </w:t>
      </w:r>
      <w:r w:rsidR="00850BE3" w:rsidRPr="00D55856">
        <w:rPr>
          <w:rFonts w:ascii="Book Antiqua" w:hAnsi="Book Antiqua" w:cs="Times"/>
          <w:color w:val="000000" w:themeColor="text1"/>
          <w:lang w:val="en-HK"/>
        </w:rPr>
        <w:t xml:space="preserve">showed findings consistent with a strangulated small bowel volvulus. At laparotomy, however, no de-rotation had to be performed but up to 100 cm of gangrenous small bowel loops had to be resected because of a strangulated transomental hernia which </w:t>
      </w:r>
      <w:r w:rsidR="008B580C" w:rsidRPr="00D55856">
        <w:rPr>
          <w:rFonts w:ascii="Book Antiqua" w:hAnsi="Book Antiqua" w:cs="Times"/>
          <w:color w:val="000000" w:themeColor="text1"/>
          <w:lang w:val="en-HK"/>
        </w:rPr>
        <w:t xml:space="preserve">was prospectively overlooked and it </w:t>
      </w:r>
      <w:r w:rsidR="00850BE3" w:rsidRPr="00D55856">
        <w:rPr>
          <w:rFonts w:ascii="Book Antiqua" w:hAnsi="Book Antiqua" w:cs="Times"/>
          <w:color w:val="000000" w:themeColor="text1"/>
          <w:lang w:val="en-HK"/>
        </w:rPr>
        <w:t>could then be retrospectively appreciated.</w:t>
      </w:r>
    </w:p>
    <w:p w:rsidR="00312426" w:rsidRDefault="00312426" w:rsidP="00D55856">
      <w:pPr>
        <w:spacing w:line="360" w:lineRule="auto"/>
        <w:jc w:val="both"/>
        <w:rPr>
          <w:rFonts w:ascii="Book Antiqua" w:eastAsiaTheme="minorEastAsia" w:hAnsi="Book Antiqua" w:cs="Times"/>
          <w:color w:val="000000" w:themeColor="text1"/>
          <w:lang w:val="en-HK" w:eastAsia="zh-CN"/>
        </w:rPr>
      </w:pPr>
    </w:p>
    <w:p w:rsidR="00312426" w:rsidRPr="00312426" w:rsidRDefault="00312426" w:rsidP="003F7A8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eastAsiaTheme="minorEastAsia" w:hAnsi="Book Antiqua" w:cs="TimesNewRomanPSMT"/>
          <w:b/>
          <w:bCs/>
          <w:color w:val="000000" w:themeColor="text1"/>
          <w:lang w:val="en-HK" w:eastAsia="zh-CN"/>
        </w:rPr>
      </w:pPr>
      <w:r w:rsidRPr="00D55856">
        <w:rPr>
          <w:rFonts w:ascii="Book Antiqua" w:hAnsi="Book Antiqua" w:cs="TimesNewRomanPSMT"/>
          <w:color w:val="000000" w:themeColor="text1"/>
        </w:rPr>
        <w:lastRenderedPageBreak/>
        <w:t>Camera</w:t>
      </w:r>
      <w:r>
        <w:rPr>
          <w:rFonts w:ascii="Book Antiqua" w:eastAsiaTheme="minorEastAsia" w:hAnsi="Book Antiqua" w:cs="TimesNewRomanPSMT" w:hint="eastAsia"/>
          <w:color w:val="000000" w:themeColor="text1"/>
          <w:lang w:eastAsia="zh-CN"/>
        </w:rPr>
        <w:t xml:space="preserve"> L</w:t>
      </w:r>
      <w:r w:rsidRPr="00D55856">
        <w:rPr>
          <w:rFonts w:ascii="Book Antiqua" w:hAnsi="Book Antiqua" w:cs="TimesNewRomanPSMT"/>
          <w:color w:val="000000" w:themeColor="text1"/>
        </w:rPr>
        <w:t>, De Gennaro</w:t>
      </w:r>
      <w:r>
        <w:rPr>
          <w:rFonts w:ascii="Book Antiqua" w:eastAsiaTheme="minorEastAsia" w:hAnsi="Book Antiqua" w:cs="TimesNewRomanPSMT" w:hint="eastAsia"/>
          <w:color w:val="000000" w:themeColor="text1"/>
          <w:lang w:eastAsia="zh-CN"/>
        </w:rPr>
        <w:t xml:space="preserve"> A</w:t>
      </w:r>
      <w:r w:rsidRPr="00D55856">
        <w:rPr>
          <w:rFonts w:ascii="Book Antiqua" w:hAnsi="Book Antiqua" w:cs="TimesNewRomanPSMT"/>
          <w:color w:val="000000" w:themeColor="text1"/>
        </w:rPr>
        <w:t>, Longobardi</w:t>
      </w:r>
      <w:r>
        <w:rPr>
          <w:rFonts w:ascii="Book Antiqua" w:eastAsiaTheme="minorEastAsia" w:hAnsi="Book Antiqua" w:cs="TimesNewRomanPSMT" w:hint="eastAsia"/>
          <w:color w:val="000000" w:themeColor="text1"/>
          <w:lang w:eastAsia="zh-CN"/>
        </w:rPr>
        <w:t xml:space="preserve"> M</w:t>
      </w:r>
      <w:r w:rsidRPr="00D55856">
        <w:rPr>
          <w:rFonts w:ascii="Book Antiqua" w:hAnsi="Book Antiqua" w:cs="TimesNewRomanPSMT"/>
          <w:color w:val="000000" w:themeColor="text1"/>
        </w:rPr>
        <w:t>, Masone</w:t>
      </w:r>
      <w:r>
        <w:rPr>
          <w:rFonts w:ascii="Book Antiqua" w:eastAsiaTheme="minorEastAsia" w:hAnsi="Book Antiqua" w:cs="TimesNewRomanPSMT" w:hint="eastAsia"/>
          <w:color w:val="000000" w:themeColor="text1"/>
          <w:lang w:eastAsia="zh-CN"/>
        </w:rPr>
        <w:t xml:space="preserve"> S</w:t>
      </w:r>
      <w:r w:rsidRPr="00D55856">
        <w:rPr>
          <w:rFonts w:ascii="Book Antiqua" w:hAnsi="Book Antiqua" w:cs="TimesNewRomanPSMT"/>
          <w:color w:val="000000" w:themeColor="text1"/>
        </w:rPr>
        <w:t>, Calabrese</w:t>
      </w:r>
      <w:r>
        <w:rPr>
          <w:rFonts w:ascii="Book Antiqua" w:eastAsiaTheme="minorEastAsia" w:hAnsi="Book Antiqua" w:cs="TimesNewRomanPSMT" w:hint="eastAsia"/>
          <w:color w:val="000000" w:themeColor="text1"/>
          <w:lang w:eastAsia="zh-CN"/>
        </w:rPr>
        <w:t xml:space="preserve"> E</w:t>
      </w:r>
      <w:r w:rsidRPr="00D55856">
        <w:rPr>
          <w:rFonts w:ascii="Book Antiqua" w:hAnsi="Book Antiqua" w:cs="TimesNewRomanPSMT"/>
          <w:color w:val="000000" w:themeColor="text1"/>
        </w:rPr>
        <w:t>, Del Vecchio</w:t>
      </w:r>
      <w:r>
        <w:rPr>
          <w:rFonts w:ascii="Book Antiqua" w:eastAsiaTheme="minorEastAsia" w:hAnsi="Book Antiqua" w:cs="TimesNewRomanPSMT" w:hint="eastAsia"/>
          <w:color w:val="000000" w:themeColor="text1"/>
          <w:lang w:eastAsia="zh-CN"/>
        </w:rPr>
        <w:t xml:space="preserve"> W</w:t>
      </w:r>
      <w:r w:rsidRPr="00D55856">
        <w:rPr>
          <w:rFonts w:ascii="Book Antiqua" w:hAnsi="Book Antiqua" w:cs="TimesNewRomanPSMT"/>
          <w:color w:val="000000" w:themeColor="text1"/>
        </w:rPr>
        <w:t>, Persico</w:t>
      </w:r>
      <w:r>
        <w:rPr>
          <w:rFonts w:ascii="Book Antiqua" w:eastAsiaTheme="minorEastAsia" w:hAnsi="Book Antiqua" w:cs="TimesNewRomanPSMT" w:hint="eastAsia"/>
          <w:color w:val="000000" w:themeColor="text1"/>
          <w:lang w:eastAsia="zh-CN"/>
        </w:rPr>
        <w:t xml:space="preserve"> G</w:t>
      </w:r>
      <w:r w:rsidRPr="00D55856">
        <w:rPr>
          <w:rFonts w:ascii="Book Antiqua" w:hAnsi="Book Antiqua" w:cs="TimesNewRomanPSMT"/>
          <w:color w:val="000000" w:themeColor="text1"/>
        </w:rPr>
        <w:t>, Salvatore</w:t>
      </w:r>
      <w:r>
        <w:rPr>
          <w:rFonts w:ascii="Book Antiqua" w:eastAsiaTheme="minorEastAsia" w:hAnsi="Book Antiqua" w:cs="TimesNewRomanPSMT" w:hint="eastAsia"/>
          <w:color w:val="000000" w:themeColor="text1"/>
          <w:lang w:eastAsia="zh-CN"/>
        </w:rPr>
        <w:t xml:space="preserve"> M.</w:t>
      </w:r>
      <w:r w:rsidRPr="00312426">
        <w:rPr>
          <w:rFonts w:ascii="Book Antiqua" w:hAnsi="Book Antiqua" w:cs="TimesNewRomanPSMT"/>
          <w:bCs/>
          <w:color w:val="000000" w:themeColor="text1"/>
          <w:lang w:val="en-HK"/>
        </w:rPr>
        <w:t xml:space="preserve"> A spontaneous strangulated transomental hernia: </w:t>
      </w:r>
      <w:r w:rsidRPr="00312426">
        <w:rPr>
          <w:rFonts w:ascii="Book Antiqua" w:eastAsiaTheme="minorEastAsia" w:hAnsi="Book Antiqua" w:cs="TimesNewRomanPSMT" w:hint="eastAsia"/>
          <w:bCs/>
          <w:color w:val="000000" w:themeColor="text1"/>
          <w:lang w:val="en-HK" w:eastAsia="zh-CN"/>
        </w:rPr>
        <w:t>P</w:t>
      </w:r>
      <w:r w:rsidRPr="00312426">
        <w:rPr>
          <w:rFonts w:ascii="Book Antiqua" w:hAnsi="Book Antiqua" w:cs="TimesNewRomanPSMT"/>
          <w:bCs/>
          <w:color w:val="000000" w:themeColor="text1"/>
          <w:lang w:val="en-HK"/>
        </w:rPr>
        <w:t xml:space="preserve">rospective and retrospective multi-detector </w:t>
      </w:r>
      <w:r w:rsidRPr="00312426">
        <w:rPr>
          <w:rFonts w:ascii="Book Antiqua" w:eastAsiaTheme="minorEastAsia" w:hAnsi="Book Antiqua" w:cs="TimesNewRomanPSMT" w:hint="eastAsia"/>
          <w:bCs/>
          <w:color w:val="000000" w:themeColor="text1"/>
          <w:lang w:val="en-HK" w:eastAsia="zh-CN"/>
        </w:rPr>
        <w:t>CT</w:t>
      </w:r>
      <w:r w:rsidRPr="00312426">
        <w:rPr>
          <w:rFonts w:ascii="Book Antiqua" w:hAnsi="Book Antiqua" w:cs="TimesNewRomanPSMT"/>
          <w:bCs/>
          <w:color w:val="000000" w:themeColor="text1"/>
          <w:lang w:val="en-HK"/>
        </w:rPr>
        <w:t xml:space="preserve"> findings</w:t>
      </w:r>
      <w:r w:rsidRPr="00312426">
        <w:rPr>
          <w:rFonts w:ascii="Book Antiqua" w:eastAsiaTheme="minorEastAsia" w:hAnsi="Book Antiqua" w:cs="TimesNewRomanPSMT" w:hint="eastAsia"/>
          <w:bCs/>
          <w:color w:val="000000" w:themeColor="text1"/>
          <w:lang w:val="en-HK" w:eastAsia="zh-CN"/>
        </w:rPr>
        <w:t>.</w:t>
      </w:r>
    </w:p>
    <w:p w:rsidR="003F7A8C" w:rsidRPr="00D26319" w:rsidRDefault="003F7A8C" w:rsidP="003F7A8C">
      <w:pPr>
        <w:spacing w:line="360" w:lineRule="auto"/>
        <w:jc w:val="both"/>
        <w:rPr>
          <w:rFonts w:ascii="Book Antiqua" w:hAnsi="Book Antiqua"/>
        </w:rPr>
      </w:pPr>
      <w:bookmarkStart w:id="4" w:name="OLE_LINK22"/>
      <w:bookmarkStart w:id="5" w:name="OLE_LINK35"/>
      <w:r w:rsidRPr="00D26319">
        <w:rPr>
          <w:rFonts w:ascii="Book Antiqua" w:hAnsi="Book Antiqua"/>
          <w:b/>
        </w:rPr>
        <w:t>Available from:</w:t>
      </w:r>
      <w:r w:rsidRPr="00D26319">
        <w:rPr>
          <w:rFonts w:ascii="Book Antiqua" w:hAnsi="Book Antiqua"/>
        </w:rPr>
        <w:t xml:space="preserve"> URL: h</w:t>
      </w:r>
      <w:r>
        <w:rPr>
          <w:rFonts w:ascii="Book Antiqua" w:hAnsi="Book Antiqua"/>
        </w:rPr>
        <w:t>ttp://www.wjgnet.com//</w:t>
      </w:r>
    </w:p>
    <w:p w:rsidR="003F7A8C" w:rsidRPr="00D26319" w:rsidRDefault="003F7A8C" w:rsidP="003F7A8C">
      <w:pPr>
        <w:spacing w:line="360" w:lineRule="auto"/>
        <w:jc w:val="both"/>
        <w:rPr>
          <w:rFonts w:ascii="Book Antiqua" w:hAnsi="Book Antiqua"/>
        </w:rPr>
      </w:pPr>
      <w:r w:rsidRPr="00D26319">
        <w:rPr>
          <w:rFonts w:ascii="Book Antiqua" w:hAnsi="Book Antiqua"/>
          <w:b/>
        </w:rPr>
        <w:t xml:space="preserve">DOI: </w:t>
      </w:r>
      <w:r w:rsidRPr="00D26319">
        <w:rPr>
          <w:rFonts w:ascii="Book Antiqua" w:hAnsi="Book Antiqua"/>
        </w:rPr>
        <w:t>http://dx.doi.org//</w:t>
      </w:r>
    </w:p>
    <w:bookmarkEnd w:id="4"/>
    <w:bookmarkEnd w:id="5"/>
    <w:p w:rsidR="00312426" w:rsidRPr="003F7A8C" w:rsidRDefault="00312426" w:rsidP="0031242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eastAsiaTheme="minorEastAsia" w:hAnsi="Book Antiqua" w:cs="TimesNewRomanPSMT"/>
          <w:color w:val="000000" w:themeColor="text1"/>
          <w:lang w:eastAsia="zh-CN"/>
        </w:rPr>
      </w:pPr>
    </w:p>
    <w:p w:rsidR="00312426" w:rsidRPr="00312426" w:rsidRDefault="00312426" w:rsidP="00D55856">
      <w:pPr>
        <w:spacing w:line="360" w:lineRule="auto"/>
        <w:jc w:val="both"/>
        <w:rPr>
          <w:rFonts w:ascii="Book Antiqua" w:eastAsiaTheme="minorEastAsia" w:hAnsi="Book Antiqua"/>
          <w:b/>
          <w:bCs/>
          <w:color w:val="000000" w:themeColor="text1"/>
          <w:lang w:eastAsia="zh-CN"/>
        </w:rPr>
      </w:pPr>
    </w:p>
    <w:p w:rsidR="00DB445C" w:rsidRDefault="00DB445C" w:rsidP="00D55856">
      <w:pPr>
        <w:spacing w:line="360" w:lineRule="auto"/>
        <w:jc w:val="both"/>
        <w:rPr>
          <w:rFonts w:ascii="Book Antiqua" w:eastAsiaTheme="minorEastAsia" w:hAnsi="Book Antiqua" w:cs="Times"/>
          <w:b/>
          <w:color w:val="000000" w:themeColor="text1"/>
          <w:lang w:val="en-HK" w:eastAsia="zh-CN"/>
        </w:rPr>
      </w:pPr>
      <w:r w:rsidRPr="00DB445C">
        <w:rPr>
          <w:rFonts w:ascii="Book Antiqua" w:hAnsi="Book Antiqua" w:cs="Times"/>
          <w:b/>
          <w:color w:val="000000" w:themeColor="text1"/>
          <w:lang w:val="en-HK"/>
        </w:rPr>
        <w:t>INTRODUCTION</w:t>
      </w:r>
    </w:p>
    <w:p w:rsidR="00C30A2F" w:rsidRPr="00D55856" w:rsidRDefault="00C30A2F" w:rsidP="00D55856">
      <w:pPr>
        <w:spacing w:line="360" w:lineRule="auto"/>
        <w:jc w:val="both"/>
        <w:rPr>
          <w:rFonts w:ascii="Book Antiqua" w:hAnsi="Book Antiqua" w:cs="Times"/>
          <w:color w:val="000000" w:themeColor="text1"/>
          <w:lang w:val="en-HK"/>
        </w:rPr>
      </w:pPr>
      <w:r w:rsidRPr="00D55856">
        <w:rPr>
          <w:rFonts w:ascii="Book Antiqua" w:hAnsi="Book Antiqua" w:cs="Times"/>
          <w:color w:val="000000" w:themeColor="text1"/>
          <w:lang w:val="en-HK"/>
        </w:rPr>
        <w:t>Internal hernias, defined as the protrusion of a viscus through a normal or an abnormal aperture within the peritoneal cavity, are relatively uncommon</w:t>
      </w:r>
      <w:r w:rsidR="00A25F8C" w:rsidRPr="00D55856">
        <w:rPr>
          <w:rFonts w:ascii="Book Antiqua" w:hAnsi="Book Antiqua" w:cs="Times"/>
          <w:color w:val="000000" w:themeColor="text1"/>
          <w:lang w:val="en-HK"/>
        </w:rPr>
        <w:t xml:space="preserve"> clinical conditions,</w:t>
      </w:r>
      <w:r w:rsidRPr="00D55856">
        <w:rPr>
          <w:rFonts w:ascii="Book Antiqua" w:hAnsi="Book Antiqua" w:cs="Times"/>
          <w:color w:val="000000" w:themeColor="text1"/>
          <w:lang w:val="en-HK"/>
        </w:rPr>
        <w:t xml:space="preserve"> accounting for only up to 5.8% of small bowel obstructions with an</w:t>
      </w:r>
      <w:r w:rsidR="00892A61" w:rsidRPr="00D55856">
        <w:rPr>
          <w:rFonts w:ascii="Book Antiqua" w:hAnsi="Book Antiqua" w:cs="Times"/>
          <w:color w:val="000000" w:themeColor="text1"/>
          <w:lang w:val="en-HK"/>
        </w:rPr>
        <w:t xml:space="preserve"> overall incidence of 0.5</w:t>
      </w:r>
      <w:r w:rsidR="005303EB" w:rsidRPr="00D55856">
        <w:rPr>
          <w:rFonts w:ascii="Book Antiqua" w:hAnsi="Book Antiqua" w:cs="Times"/>
          <w:color w:val="000000" w:themeColor="text1"/>
          <w:lang w:val="en-HK"/>
        </w:rPr>
        <w:t>%</w:t>
      </w:r>
      <w:r w:rsidR="005303EB">
        <w:rPr>
          <w:rFonts w:ascii="Book Antiqua" w:hAnsi="Book Antiqua" w:cs="Times"/>
          <w:color w:val="000000" w:themeColor="text1"/>
          <w:lang w:val="en-HK"/>
        </w:rPr>
        <w:t>-0.9%</w:t>
      </w:r>
      <w:r w:rsidR="005303EB" w:rsidRPr="005303EB">
        <w:rPr>
          <w:rFonts w:ascii="Book Antiqua" w:eastAsiaTheme="minorEastAsia" w:hAnsi="Book Antiqua" w:cs="Times" w:hint="eastAsia"/>
          <w:color w:val="000000" w:themeColor="text1"/>
          <w:vertAlign w:val="superscript"/>
          <w:lang w:val="en-HK" w:eastAsia="zh-CN"/>
        </w:rPr>
        <w:t>[</w:t>
      </w:r>
      <w:r w:rsidRPr="005303EB">
        <w:rPr>
          <w:rFonts w:ascii="Book Antiqua" w:hAnsi="Book Antiqua" w:cs="Times"/>
          <w:color w:val="000000" w:themeColor="text1"/>
          <w:vertAlign w:val="superscript"/>
          <w:lang w:val="en-HK"/>
        </w:rPr>
        <w:t>1</w:t>
      </w:r>
      <w:r w:rsidR="005303EB" w:rsidRPr="005303EB">
        <w:rPr>
          <w:rFonts w:ascii="Book Antiqua" w:eastAsiaTheme="minorEastAsia" w:hAnsi="Book Antiqua" w:cs="Times" w:hint="eastAsia"/>
          <w:color w:val="000000" w:themeColor="text1"/>
          <w:vertAlign w:val="superscript"/>
          <w:lang w:val="en-HK" w:eastAsia="zh-CN"/>
        </w:rPr>
        <w:t>]</w:t>
      </w:r>
      <w:r w:rsidR="00892A61" w:rsidRPr="00D55856">
        <w:rPr>
          <w:rFonts w:ascii="Book Antiqua" w:hAnsi="Book Antiqua" w:cs="Times"/>
          <w:color w:val="000000" w:themeColor="text1"/>
          <w:lang w:val="en-HK"/>
        </w:rPr>
        <w:t>.</w:t>
      </w:r>
    </w:p>
    <w:p w:rsidR="00C30A2F" w:rsidRPr="0065476F" w:rsidRDefault="0027226E" w:rsidP="0065476F">
      <w:pPr>
        <w:spacing w:line="360" w:lineRule="auto"/>
        <w:ind w:firstLineChars="100" w:firstLine="240"/>
        <w:jc w:val="both"/>
        <w:rPr>
          <w:rFonts w:ascii="Book Antiqua" w:eastAsiaTheme="minorEastAsia" w:hAnsi="Book Antiqua" w:cs="Times"/>
          <w:color w:val="000000" w:themeColor="text1"/>
          <w:lang w:val="en-HK" w:eastAsia="zh-CN"/>
        </w:rPr>
      </w:pPr>
      <w:r w:rsidRPr="00D55856">
        <w:rPr>
          <w:rFonts w:ascii="Book Antiqua" w:hAnsi="Book Antiqua" w:cs="Times"/>
          <w:color w:val="000000" w:themeColor="text1"/>
          <w:lang w:val="en-HK"/>
        </w:rPr>
        <w:t xml:space="preserve">Indeed, most internal hernias </w:t>
      </w:r>
      <w:r w:rsidR="00C30A2F" w:rsidRPr="00D55856">
        <w:rPr>
          <w:rFonts w:ascii="Book Antiqua" w:hAnsi="Book Antiqua" w:cs="Times"/>
          <w:color w:val="000000" w:themeColor="text1"/>
          <w:lang w:val="en-HK"/>
        </w:rPr>
        <w:t xml:space="preserve">involve small bowel loops and occur through </w:t>
      </w:r>
      <w:r w:rsidR="0073289D" w:rsidRPr="00D55856">
        <w:rPr>
          <w:rFonts w:ascii="Book Antiqua" w:hAnsi="Book Antiqua" w:cs="Times"/>
          <w:color w:val="000000" w:themeColor="text1"/>
          <w:lang w:val="en-HK"/>
        </w:rPr>
        <w:t xml:space="preserve">either </w:t>
      </w:r>
      <w:r w:rsidR="00C30A2F" w:rsidRPr="00D55856">
        <w:rPr>
          <w:rFonts w:ascii="Book Antiqua" w:hAnsi="Book Antiqua" w:cs="Times"/>
          <w:color w:val="000000" w:themeColor="text1"/>
          <w:lang w:val="en-HK"/>
        </w:rPr>
        <w:t xml:space="preserve">congenital </w:t>
      </w:r>
      <w:r w:rsidR="0073289D" w:rsidRPr="00D55856">
        <w:rPr>
          <w:rFonts w:ascii="Book Antiqua" w:hAnsi="Book Antiqua" w:cs="Times"/>
          <w:color w:val="000000" w:themeColor="text1"/>
          <w:lang w:val="en-HK"/>
        </w:rPr>
        <w:t xml:space="preserve">or acquired </w:t>
      </w:r>
      <w:r w:rsidR="00C30A2F" w:rsidRPr="00D55856">
        <w:rPr>
          <w:rFonts w:ascii="Book Antiqua" w:hAnsi="Book Antiqua" w:cs="Times"/>
          <w:color w:val="000000" w:themeColor="text1"/>
          <w:lang w:val="en-HK"/>
        </w:rPr>
        <w:t>defects of attachment of various peritoneal folds</w:t>
      </w:r>
      <w:r w:rsidRPr="00D55856">
        <w:rPr>
          <w:rFonts w:ascii="Book Antiqua" w:hAnsi="Book Antiqua" w:cs="Times"/>
          <w:color w:val="000000" w:themeColor="text1"/>
          <w:lang w:val="en-HK"/>
        </w:rPr>
        <w:t xml:space="preserve"> with the</w:t>
      </w:r>
      <w:r w:rsidR="006C43C7" w:rsidRPr="00D55856">
        <w:rPr>
          <w:rFonts w:ascii="Book Antiqua" w:hAnsi="Book Antiqua" w:cs="Times"/>
          <w:color w:val="000000" w:themeColor="text1"/>
          <w:lang w:val="en-HK"/>
        </w:rPr>
        <w:t xml:space="preserve"> </w:t>
      </w:r>
      <w:r w:rsidR="008C1F13" w:rsidRPr="00D55856">
        <w:rPr>
          <w:rFonts w:ascii="Book Antiqua" w:hAnsi="Book Antiqua" w:cs="Times"/>
          <w:color w:val="000000" w:themeColor="text1"/>
          <w:lang w:val="en-HK"/>
        </w:rPr>
        <w:t xml:space="preserve">paraduodenal (53%) and </w:t>
      </w:r>
      <w:r w:rsidR="00C30A2F" w:rsidRPr="00D55856">
        <w:rPr>
          <w:rFonts w:ascii="Book Antiqua" w:hAnsi="Book Antiqua" w:cs="Times"/>
          <w:color w:val="000000" w:themeColor="text1"/>
          <w:lang w:val="en-HK"/>
        </w:rPr>
        <w:t xml:space="preserve">pericecal (13%) hernias </w:t>
      </w:r>
      <w:r w:rsidRPr="00D55856">
        <w:rPr>
          <w:rFonts w:ascii="Book Antiqua" w:hAnsi="Book Antiqua" w:cs="Times"/>
          <w:color w:val="000000" w:themeColor="text1"/>
          <w:lang w:val="en-HK"/>
        </w:rPr>
        <w:t xml:space="preserve">being </w:t>
      </w:r>
      <w:r w:rsidR="00C30A2F" w:rsidRPr="00D55856">
        <w:rPr>
          <w:rFonts w:ascii="Book Antiqua" w:hAnsi="Book Antiqua" w:cs="Times"/>
          <w:color w:val="000000" w:themeColor="text1"/>
          <w:lang w:val="en-HK"/>
        </w:rPr>
        <w:t>the most common</w:t>
      </w:r>
      <w:r w:rsidR="008C1F13" w:rsidRPr="00D55856">
        <w:rPr>
          <w:rFonts w:ascii="Book Antiqua" w:hAnsi="Book Antiqua" w:cs="Times"/>
          <w:color w:val="000000" w:themeColor="text1"/>
          <w:lang w:val="en-HK"/>
        </w:rPr>
        <w:t>,</w:t>
      </w:r>
      <w:r w:rsidR="00C30A2F" w:rsidRPr="00D55856">
        <w:rPr>
          <w:rFonts w:ascii="Book Antiqua" w:hAnsi="Book Antiqua" w:cs="Times"/>
          <w:color w:val="000000" w:themeColor="text1"/>
          <w:lang w:val="en-HK"/>
        </w:rPr>
        <w:t xml:space="preserve"> followed by the hernias through the foramen of Winslow (8%), </w:t>
      </w:r>
      <w:r w:rsidRPr="00D55856">
        <w:rPr>
          <w:rFonts w:ascii="Book Antiqua" w:hAnsi="Book Antiqua" w:cs="Times"/>
          <w:color w:val="000000" w:themeColor="text1"/>
          <w:lang w:val="en-HK"/>
        </w:rPr>
        <w:t>the</w:t>
      </w:r>
      <w:r w:rsidR="006C43C7" w:rsidRPr="00D55856">
        <w:rPr>
          <w:rFonts w:ascii="Book Antiqua" w:hAnsi="Book Antiqua" w:cs="Times"/>
          <w:color w:val="000000" w:themeColor="text1"/>
          <w:lang w:val="en-HK"/>
        </w:rPr>
        <w:t xml:space="preserve"> </w:t>
      </w:r>
      <w:r w:rsidR="00C30A2F" w:rsidRPr="00D55856">
        <w:rPr>
          <w:rFonts w:ascii="Book Antiqua" w:hAnsi="Book Antiqua" w:cs="Times"/>
          <w:color w:val="000000" w:themeColor="text1"/>
          <w:lang w:val="en-HK"/>
        </w:rPr>
        <w:t>transmesenteric</w:t>
      </w:r>
      <w:r w:rsidR="000F1888" w:rsidRPr="00D55856">
        <w:rPr>
          <w:rFonts w:ascii="Book Antiqua" w:hAnsi="Book Antiqua" w:cs="Times"/>
          <w:color w:val="000000" w:themeColor="text1"/>
          <w:lang w:val="en-HK"/>
        </w:rPr>
        <w:t xml:space="preserve"> (2%) and </w:t>
      </w:r>
      <w:r w:rsidRPr="00D55856">
        <w:rPr>
          <w:rFonts w:ascii="Book Antiqua" w:hAnsi="Book Antiqua" w:cs="Times"/>
          <w:color w:val="000000" w:themeColor="text1"/>
          <w:lang w:val="en-HK"/>
        </w:rPr>
        <w:t xml:space="preserve">the </w:t>
      </w:r>
      <w:r w:rsidR="000F1888" w:rsidRPr="00D55856">
        <w:rPr>
          <w:rFonts w:ascii="Book Antiqua" w:hAnsi="Book Antiqua" w:cs="Times"/>
          <w:color w:val="000000" w:themeColor="text1"/>
          <w:lang w:val="en-HK"/>
        </w:rPr>
        <w:t>transomental hernias</w:t>
      </w:r>
      <w:r w:rsidR="001503BB" w:rsidRPr="00D55856">
        <w:rPr>
          <w:rFonts w:ascii="Book Antiqua" w:hAnsi="Book Antiqua" w:cs="Times"/>
          <w:color w:val="000000" w:themeColor="text1"/>
          <w:lang w:val="en-HK"/>
        </w:rPr>
        <w:t xml:space="preserve"> (1%)</w:t>
      </w:r>
      <w:r w:rsidR="0065476F" w:rsidRPr="0065476F">
        <w:rPr>
          <w:rFonts w:ascii="Book Antiqua" w:eastAsiaTheme="minorEastAsia" w:hAnsi="Book Antiqua" w:cs="Times" w:hint="eastAsia"/>
          <w:color w:val="000000" w:themeColor="text1"/>
          <w:vertAlign w:val="superscript"/>
          <w:lang w:val="en-HK" w:eastAsia="zh-CN"/>
        </w:rPr>
        <w:t>[</w:t>
      </w:r>
      <w:r w:rsidR="00C572EE" w:rsidRPr="0065476F">
        <w:rPr>
          <w:rFonts w:ascii="Book Antiqua" w:hAnsi="Book Antiqua" w:cs="Times"/>
          <w:color w:val="000000" w:themeColor="text1"/>
          <w:vertAlign w:val="superscript"/>
          <w:lang w:val="en-HK"/>
        </w:rPr>
        <w:t>2</w:t>
      </w:r>
      <w:r w:rsidR="0065476F" w:rsidRPr="0065476F">
        <w:rPr>
          <w:rFonts w:ascii="Book Antiqua" w:eastAsiaTheme="minorEastAsia" w:hAnsi="Book Antiqua" w:cs="Times" w:hint="eastAsia"/>
          <w:color w:val="000000" w:themeColor="text1"/>
          <w:vertAlign w:val="superscript"/>
          <w:lang w:val="en-HK" w:eastAsia="zh-CN"/>
        </w:rPr>
        <w:t>]</w:t>
      </w:r>
      <w:r w:rsidR="00C572EE" w:rsidRPr="00D55856">
        <w:rPr>
          <w:rFonts w:ascii="Book Antiqua" w:hAnsi="Book Antiqua" w:cs="Times"/>
          <w:color w:val="000000" w:themeColor="text1"/>
          <w:lang w:val="en-HK"/>
        </w:rPr>
        <w:t>.</w:t>
      </w:r>
    </w:p>
    <w:p w:rsidR="00C30A2F" w:rsidRPr="00D55856" w:rsidRDefault="00C30A2F" w:rsidP="005E0814">
      <w:pPr>
        <w:spacing w:line="360" w:lineRule="auto"/>
        <w:ind w:firstLineChars="100" w:firstLine="240"/>
        <w:jc w:val="both"/>
        <w:rPr>
          <w:rFonts w:ascii="Book Antiqua" w:hAnsi="Book Antiqua" w:cs="Times"/>
          <w:color w:val="000000" w:themeColor="text1"/>
          <w:lang w:val="en-HK"/>
        </w:rPr>
      </w:pPr>
      <w:r w:rsidRPr="00D55856">
        <w:rPr>
          <w:rFonts w:ascii="Book Antiqua" w:hAnsi="Book Antiqua" w:cs="Times"/>
          <w:color w:val="000000" w:themeColor="text1"/>
          <w:lang w:val="en-HK"/>
        </w:rPr>
        <w:t>These latter are the rare</w:t>
      </w:r>
      <w:r w:rsidR="001503BB" w:rsidRPr="00D55856">
        <w:rPr>
          <w:rFonts w:ascii="Book Antiqua" w:hAnsi="Book Antiqua" w:cs="Times"/>
          <w:color w:val="000000" w:themeColor="text1"/>
          <w:lang w:val="en-HK"/>
        </w:rPr>
        <w:t xml:space="preserve">st type of internal hernias and while being possibly </w:t>
      </w:r>
      <w:r w:rsidR="004F20FC" w:rsidRPr="00D55856">
        <w:rPr>
          <w:rFonts w:ascii="Book Antiqua" w:hAnsi="Book Antiqua" w:cs="Times"/>
          <w:color w:val="000000" w:themeColor="text1"/>
          <w:lang w:val="en-HK"/>
        </w:rPr>
        <w:t xml:space="preserve">congenital </w:t>
      </w:r>
      <w:r w:rsidRPr="00D55856">
        <w:rPr>
          <w:rFonts w:ascii="Book Antiqua" w:hAnsi="Book Antiqua" w:cs="Times"/>
          <w:color w:val="000000" w:themeColor="text1"/>
          <w:lang w:val="en-HK"/>
        </w:rPr>
        <w:t>in a mino</w:t>
      </w:r>
      <w:r w:rsidR="000F1888" w:rsidRPr="00D55856">
        <w:rPr>
          <w:rFonts w:ascii="Book Antiqua" w:hAnsi="Book Antiqua" w:cs="Times"/>
          <w:color w:val="000000" w:themeColor="text1"/>
          <w:lang w:val="en-HK"/>
        </w:rPr>
        <w:t>ri</w:t>
      </w:r>
      <w:r w:rsidR="00C572EE" w:rsidRPr="00D55856">
        <w:rPr>
          <w:rFonts w:ascii="Book Antiqua" w:hAnsi="Book Antiqua" w:cs="Times"/>
          <w:color w:val="000000" w:themeColor="text1"/>
          <w:lang w:val="en-HK"/>
        </w:rPr>
        <w:t>ty of cases of pediatric age</w:t>
      </w:r>
      <w:r w:rsidR="005E0814" w:rsidRPr="005E0814">
        <w:rPr>
          <w:rFonts w:ascii="Book Antiqua" w:eastAsiaTheme="minorEastAsia" w:hAnsi="Book Antiqua" w:cs="Times" w:hint="eastAsia"/>
          <w:color w:val="000000" w:themeColor="text1"/>
          <w:vertAlign w:val="superscript"/>
          <w:lang w:val="en-HK" w:eastAsia="zh-CN"/>
        </w:rPr>
        <w:t>[</w:t>
      </w:r>
      <w:r w:rsidR="00C572EE" w:rsidRPr="005E0814">
        <w:rPr>
          <w:rFonts w:ascii="Book Antiqua" w:hAnsi="Book Antiqua" w:cs="Times"/>
          <w:color w:val="000000" w:themeColor="text1"/>
          <w:vertAlign w:val="superscript"/>
          <w:lang w:val="en-HK"/>
        </w:rPr>
        <w:t>3</w:t>
      </w:r>
      <w:r w:rsidR="005E0814" w:rsidRPr="005E0814">
        <w:rPr>
          <w:rFonts w:ascii="Book Antiqua" w:eastAsiaTheme="minorEastAsia" w:hAnsi="Book Antiqua" w:cs="Times" w:hint="eastAsia"/>
          <w:color w:val="000000" w:themeColor="text1"/>
          <w:vertAlign w:val="superscript"/>
          <w:lang w:val="en-HK" w:eastAsia="zh-CN"/>
        </w:rPr>
        <w:t>]</w:t>
      </w:r>
      <w:r w:rsidR="004F20FC" w:rsidRPr="00D55856">
        <w:rPr>
          <w:rFonts w:ascii="Book Antiqua" w:hAnsi="Book Antiqua" w:cs="Times"/>
          <w:color w:val="000000" w:themeColor="text1"/>
          <w:lang w:val="en-HK"/>
        </w:rPr>
        <w:t>, they are most</w:t>
      </w:r>
      <w:r w:rsidRPr="00D55856">
        <w:rPr>
          <w:rFonts w:ascii="Book Antiqua" w:hAnsi="Book Antiqua" w:cs="Times"/>
          <w:color w:val="000000" w:themeColor="text1"/>
          <w:lang w:val="en-HK"/>
        </w:rPr>
        <w:t xml:space="preserve"> often iatrogenic</w:t>
      </w:r>
      <w:r w:rsidR="004F20FC" w:rsidRPr="00D55856">
        <w:rPr>
          <w:rFonts w:ascii="Book Antiqua" w:hAnsi="Book Antiqua" w:cs="Times"/>
          <w:color w:val="000000" w:themeColor="text1"/>
          <w:lang w:val="en-HK"/>
        </w:rPr>
        <w:t xml:space="preserve">. </w:t>
      </w:r>
      <w:r w:rsidR="00B45DE0" w:rsidRPr="00D55856">
        <w:rPr>
          <w:rFonts w:ascii="Book Antiqua" w:hAnsi="Book Antiqua" w:cs="Times"/>
          <w:color w:val="000000" w:themeColor="text1"/>
          <w:lang w:val="en-HK"/>
        </w:rPr>
        <w:t>Indeed, m</w:t>
      </w:r>
      <w:r w:rsidR="004F20FC" w:rsidRPr="00D55856">
        <w:rPr>
          <w:rFonts w:ascii="Book Antiqua" w:hAnsi="Book Antiqua" w:cs="Times"/>
          <w:color w:val="000000" w:themeColor="text1"/>
          <w:lang w:val="en-HK"/>
        </w:rPr>
        <w:t>ost transomental hernias occur</w:t>
      </w:r>
      <w:r w:rsidRPr="00D55856">
        <w:rPr>
          <w:rFonts w:ascii="Book Antiqua" w:hAnsi="Book Antiqua" w:cs="Times"/>
          <w:color w:val="000000" w:themeColor="text1"/>
          <w:lang w:val="en-HK"/>
        </w:rPr>
        <w:t xml:space="preserve"> a</w:t>
      </w:r>
      <w:r w:rsidR="00B45DE0" w:rsidRPr="00D55856">
        <w:rPr>
          <w:rFonts w:ascii="Book Antiqua" w:hAnsi="Book Antiqua" w:cs="Times"/>
          <w:color w:val="000000" w:themeColor="text1"/>
          <w:lang w:val="en-HK"/>
        </w:rPr>
        <w:t>s a</w:t>
      </w:r>
      <w:r w:rsidRPr="00D55856">
        <w:rPr>
          <w:rFonts w:ascii="Book Antiqua" w:hAnsi="Book Antiqua" w:cs="Times"/>
          <w:color w:val="000000" w:themeColor="text1"/>
          <w:lang w:val="en-HK"/>
        </w:rPr>
        <w:t xml:space="preserve"> result of previous abdominal </w:t>
      </w:r>
      <w:r w:rsidR="007C7928" w:rsidRPr="00D55856">
        <w:rPr>
          <w:rFonts w:ascii="Book Antiqua" w:hAnsi="Book Antiqua" w:cs="Times"/>
          <w:color w:val="000000" w:themeColor="text1"/>
          <w:lang w:val="en-HK"/>
        </w:rPr>
        <w:t>surgery</w:t>
      </w:r>
      <w:r w:rsidR="001503BB" w:rsidRPr="00D55856">
        <w:rPr>
          <w:rFonts w:ascii="Book Antiqua" w:hAnsi="Book Antiqua" w:cs="Times"/>
          <w:color w:val="000000" w:themeColor="text1"/>
          <w:lang w:val="en-HK"/>
        </w:rPr>
        <w:t>, mostly after Roux-en-Y gastric b</w:t>
      </w:r>
      <w:r w:rsidR="00072B62" w:rsidRPr="00D55856">
        <w:rPr>
          <w:rFonts w:ascii="Book Antiqua" w:hAnsi="Book Antiqua" w:cs="Times"/>
          <w:color w:val="000000" w:themeColor="text1"/>
          <w:lang w:val="en-HK"/>
        </w:rPr>
        <w:t>y</w:t>
      </w:r>
      <w:r w:rsidR="005E0814">
        <w:rPr>
          <w:rFonts w:ascii="Book Antiqua" w:hAnsi="Book Antiqua" w:cs="Times"/>
          <w:color w:val="000000" w:themeColor="text1"/>
          <w:lang w:val="en-HK"/>
        </w:rPr>
        <w:t>pass</w:t>
      </w:r>
      <w:r w:rsidR="005E0814" w:rsidRPr="005E0814">
        <w:rPr>
          <w:rFonts w:ascii="Book Antiqua" w:eastAsiaTheme="minorEastAsia" w:hAnsi="Book Antiqua" w:cs="Times" w:hint="eastAsia"/>
          <w:color w:val="000000" w:themeColor="text1"/>
          <w:vertAlign w:val="superscript"/>
          <w:lang w:val="en-HK" w:eastAsia="zh-CN"/>
        </w:rPr>
        <w:t>[</w:t>
      </w:r>
      <w:r w:rsidR="00C572EE" w:rsidRPr="005E0814">
        <w:rPr>
          <w:rFonts w:ascii="Book Antiqua" w:hAnsi="Book Antiqua" w:cs="Times"/>
          <w:color w:val="000000" w:themeColor="text1"/>
          <w:vertAlign w:val="superscript"/>
          <w:lang w:val="en-HK"/>
        </w:rPr>
        <w:t>4</w:t>
      </w:r>
      <w:r w:rsidR="005E0814" w:rsidRPr="005E0814">
        <w:rPr>
          <w:rFonts w:ascii="Book Antiqua" w:eastAsiaTheme="minorEastAsia" w:hAnsi="Book Antiqua" w:cs="Times" w:hint="eastAsia"/>
          <w:color w:val="000000" w:themeColor="text1"/>
          <w:vertAlign w:val="superscript"/>
          <w:lang w:val="en-HK" w:eastAsia="zh-CN"/>
        </w:rPr>
        <w:t>]</w:t>
      </w:r>
      <w:r w:rsidR="004F20FC" w:rsidRPr="00D55856">
        <w:rPr>
          <w:rFonts w:ascii="Book Antiqua" w:hAnsi="Book Antiqua" w:cs="Times"/>
          <w:color w:val="000000" w:themeColor="text1"/>
          <w:lang w:val="en-HK"/>
        </w:rPr>
        <w:t xml:space="preserve">. </w:t>
      </w:r>
      <w:r w:rsidRPr="00D55856">
        <w:rPr>
          <w:rFonts w:ascii="Book Antiqua" w:hAnsi="Book Antiqua" w:cs="Times"/>
          <w:color w:val="000000" w:themeColor="text1"/>
          <w:lang w:val="en-HK"/>
        </w:rPr>
        <w:t xml:space="preserve">However, </w:t>
      </w:r>
      <w:r w:rsidR="00850BE3" w:rsidRPr="00D55856">
        <w:rPr>
          <w:rFonts w:ascii="Book Antiqua" w:hAnsi="Book Antiqua" w:cs="Times"/>
          <w:color w:val="000000" w:themeColor="text1"/>
          <w:lang w:val="en-HK"/>
        </w:rPr>
        <w:t xml:space="preserve">senile </w:t>
      </w:r>
      <w:r w:rsidRPr="00D55856">
        <w:rPr>
          <w:rFonts w:ascii="Book Antiqua" w:hAnsi="Book Antiqua" w:cs="Times"/>
          <w:color w:val="000000" w:themeColor="text1"/>
          <w:lang w:val="en-HK"/>
        </w:rPr>
        <w:t xml:space="preserve">atrophy of the omentum may lead to a </w:t>
      </w:r>
      <w:r w:rsidR="00590CCC" w:rsidRPr="00D55856">
        <w:rPr>
          <w:rFonts w:ascii="Book Antiqua" w:hAnsi="Book Antiqua" w:cs="Times"/>
          <w:color w:val="000000" w:themeColor="text1"/>
          <w:lang w:val="en-HK"/>
        </w:rPr>
        <w:t>this</w:t>
      </w:r>
      <w:r w:rsidRPr="00D55856">
        <w:rPr>
          <w:rFonts w:ascii="Book Antiqua" w:hAnsi="Book Antiqua" w:cs="Times"/>
          <w:color w:val="000000" w:themeColor="text1"/>
          <w:lang w:val="en-HK"/>
        </w:rPr>
        <w:t xml:space="preserve"> rare type of internal hernia </w:t>
      </w:r>
      <w:r w:rsidR="00221C1D" w:rsidRPr="00D55856">
        <w:rPr>
          <w:rFonts w:ascii="Book Antiqua" w:hAnsi="Book Antiqua" w:cs="Times"/>
          <w:color w:val="000000" w:themeColor="text1"/>
          <w:lang w:val="en-HK"/>
        </w:rPr>
        <w:t xml:space="preserve">even </w:t>
      </w:r>
      <w:r w:rsidRPr="00D55856">
        <w:rPr>
          <w:rFonts w:ascii="Book Antiqua" w:hAnsi="Book Antiqua" w:cs="Times"/>
          <w:color w:val="000000" w:themeColor="text1"/>
          <w:lang w:val="en-HK"/>
        </w:rPr>
        <w:t>in patien</w:t>
      </w:r>
      <w:r w:rsidR="00590CCC" w:rsidRPr="00D55856">
        <w:rPr>
          <w:rFonts w:ascii="Book Antiqua" w:hAnsi="Book Antiqua" w:cs="Times"/>
          <w:color w:val="000000" w:themeColor="text1"/>
          <w:lang w:val="en-HK"/>
        </w:rPr>
        <w:t>ts</w:t>
      </w:r>
      <w:r w:rsidR="007C7928" w:rsidRPr="00D55856">
        <w:rPr>
          <w:rFonts w:ascii="Book Antiqua" w:hAnsi="Book Antiqua" w:cs="Times"/>
          <w:color w:val="000000" w:themeColor="text1"/>
          <w:lang w:val="en-HK"/>
        </w:rPr>
        <w:t xml:space="preserve"> without a </w:t>
      </w:r>
      <w:r w:rsidR="00590CCC" w:rsidRPr="00D55856">
        <w:rPr>
          <w:rFonts w:ascii="Book Antiqua" w:hAnsi="Book Antiqua" w:cs="Times"/>
          <w:color w:val="000000" w:themeColor="text1"/>
          <w:lang w:val="en-HK"/>
        </w:rPr>
        <w:t xml:space="preserve">past </w:t>
      </w:r>
      <w:r w:rsidR="00DA5759" w:rsidRPr="00D55856">
        <w:rPr>
          <w:rFonts w:ascii="Book Antiqua" w:hAnsi="Book Antiqua" w:cs="Times"/>
          <w:color w:val="000000" w:themeColor="text1"/>
          <w:lang w:val="en-HK"/>
        </w:rPr>
        <w:t>surgical hi</w:t>
      </w:r>
      <w:r w:rsidR="005E0814">
        <w:rPr>
          <w:rFonts w:ascii="Book Antiqua" w:hAnsi="Book Antiqua" w:cs="Times"/>
          <w:color w:val="000000" w:themeColor="text1"/>
          <w:lang w:val="en-HK"/>
        </w:rPr>
        <w:t>story</w:t>
      </w:r>
      <w:r w:rsidR="005E0814" w:rsidRPr="005E0814">
        <w:rPr>
          <w:rFonts w:ascii="Book Antiqua" w:eastAsiaTheme="minorEastAsia" w:hAnsi="Book Antiqua" w:cs="Times" w:hint="eastAsia"/>
          <w:color w:val="000000" w:themeColor="text1"/>
          <w:vertAlign w:val="superscript"/>
          <w:lang w:val="en-HK" w:eastAsia="zh-CN"/>
        </w:rPr>
        <w:t>[</w:t>
      </w:r>
      <w:r w:rsidR="00C572EE" w:rsidRPr="005E0814">
        <w:rPr>
          <w:rFonts w:ascii="Book Antiqua" w:hAnsi="Book Antiqua" w:cs="Times"/>
          <w:color w:val="000000" w:themeColor="text1"/>
          <w:vertAlign w:val="superscript"/>
          <w:lang w:val="en-HK"/>
        </w:rPr>
        <w:t>5</w:t>
      </w:r>
      <w:r w:rsidR="005E0814" w:rsidRPr="005E0814">
        <w:rPr>
          <w:rFonts w:ascii="Book Antiqua" w:eastAsiaTheme="minorEastAsia" w:hAnsi="Book Antiqua" w:cs="Times" w:hint="eastAsia"/>
          <w:color w:val="000000" w:themeColor="text1"/>
          <w:vertAlign w:val="superscript"/>
          <w:lang w:val="en-HK" w:eastAsia="zh-CN"/>
        </w:rPr>
        <w:t>]</w:t>
      </w:r>
      <w:r w:rsidRPr="00D55856">
        <w:rPr>
          <w:rFonts w:ascii="Book Antiqua" w:hAnsi="Book Antiqua" w:cs="Times"/>
          <w:color w:val="000000" w:themeColor="text1"/>
          <w:lang w:val="en-HK"/>
        </w:rPr>
        <w:t>.</w:t>
      </w:r>
    </w:p>
    <w:p w:rsidR="00C30A2F" w:rsidRPr="00D55856" w:rsidRDefault="00C30A2F" w:rsidP="00745A94">
      <w:pPr>
        <w:spacing w:line="360" w:lineRule="auto"/>
        <w:ind w:firstLineChars="100" w:firstLine="240"/>
        <w:jc w:val="both"/>
        <w:rPr>
          <w:rFonts w:ascii="Book Antiqua" w:hAnsi="Book Antiqua" w:cs="Times"/>
          <w:color w:val="000000" w:themeColor="text1"/>
          <w:lang w:val="en-HK"/>
        </w:rPr>
      </w:pPr>
      <w:r w:rsidRPr="00D55856">
        <w:rPr>
          <w:rFonts w:ascii="Book Antiqua" w:hAnsi="Book Antiqua" w:cs="Times"/>
          <w:color w:val="000000" w:themeColor="text1"/>
          <w:lang w:val="en-HK"/>
        </w:rPr>
        <w:t>H</w:t>
      </w:r>
      <w:r w:rsidR="00745A94">
        <w:rPr>
          <w:rFonts w:ascii="Book Antiqua" w:hAnsi="Book Antiqua" w:cs="Times"/>
          <w:color w:val="000000" w:themeColor="text1"/>
          <w:lang w:val="en-HK"/>
        </w:rPr>
        <w:t>erein we report a case of an 86</w:t>
      </w:r>
      <w:r w:rsidR="00745A94">
        <w:rPr>
          <w:rFonts w:ascii="Book Antiqua" w:eastAsiaTheme="minorEastAsia" w:hAnsi="Book Antiqua" w:cs="Times" w:hint="eastAsia"/>
          <w:color w:val="000000" w:themeColor="text1"/>
          <w:lang w:val="en-HK" w:eastAsia="zh-CN"/>
        </w:rPr>
        <w:t>-</w:t>
      </w:r>
      <w:r w:rsidR="00745A94">
        <w:rPr>
          <w:rFonts w:ascii="Book Antiqua" w:hAnsi="Book Antiqua" w:cs="Times"/>
          <w:color w:val="000000" w:themeColor="text1"/>
          <w:lang w:val="en-HK"/>
        </w:rPr>
        <w:t>year</w:t>
      </w:r>
      <w:r w:rsidR="00745A94">
        <w:rPr>
          <w:rFonts w:ascii="Book Antiqua" w:eastAsiaTheme="minorEastAsia" w:hAnsi="Book Antiqua" w:cs="Times" w:hint="eastAsia"/>
          <w:color w:val="000000" w:themeColor="text1"/>
          <w:lang w:val="en-HK" w:eastAsia="zh-CN"/>
        </w:rPr>
        <w:t>-</w:t>
      </w:r>
      <w:r w:rsidRPr="00D55856">
        <w:rPr>
          <w:rFonts w:ascii="Book Antiqua" w:hAnsi="Book Antiqua" w:cs="Times"/>
          <w:color w:val="000000" w:themeColor="text1"/>
          <w:lang w:val="en-HK"/>
        </w:rPr>
        <w:t xml:space="preserve">old male patient with contrast-enhanced multi-detector </w:t>
      </w:r>
      <w:r w:rsidR="00557687">
        <w:rPr>
          <w:rFonts w:ascii="Book Antiqua" w:eastAsiaTheme="minorEastAsia" w:hAnsi="Book Antiqua" w:cs="Times" w:hint="eastAsia"/>
          <w:color w:val="000000" w:themeColor="text1"/>
          <w:lang w:val="en-HK" w:eastAsia="zh-CN"/>
        </w:rPr>
        <w:t>c</w:t>
      </w:r>
      <w:r w:rsidR="00557687" w:rsidRPr="00DA60ED">
        <w:rPr>
          <w:rFonts w:ascii="Book Antiqua" w:hAnsi="Book Antiqua" w:cs="Times"/>
          <w:color w:val="000000" w:themeColor="text1"/>
          <w:lang w:val="en-HK"/>
        </w:rPr>
        <w:t xml:space="preserve">omputed </w:t>
      </w:r>
      <w:r w:rsidR="00557687">
        <w:rPr>
          <w:rFonts w:ascii="Book Antiqua" w:eastAsiaTheme="minorEastAsia" w:hAnsi="Book Antiqua" w:cs="Times" w:hint="eastAsia"/>
          <w:color w:val="000000" w:themeColor="text1"/>
          <w:lang w:val="en-HK" w:eastAsia="zh-CN"/>
        </w:rPr>
        <w:t>t</w:t>
      </w:r>
      <w:r w:rsidR="00557687" w:rsidRPr="00DA60ED">
        <w:rPr>
          <w:rFonts w:ascii="Book Antiqua" w:hAnsi="Book Antiqua" w:cs="Times"/>
          <w:color w:val="000000" w:themeColor="text1"/>
          <w:lang w:val="en-HK"/>
        </w:rPr>
        <w:t>omography</w:t>
      </w:r>
      <w:r w:rsidR="00557687">
        <w:rPr>
          <w:rFonts w:ascii="Book Antiqua" w:eastAsiaTheme="minorEastAsia" w:hAnsi="Book Antiqua" w:cs="Times" w:hint="eastAsia"/>
          <w:color w:val="000000" w:themeColor="text1"/>
          <w:lang w:val="en-HK" w:eastAsia="zh-CN"/>
        </w:rPr>
        <w:t xml:space="preserve"> (</w:t>
      </w:r>
      <w:r w:rsidR="00557687">
        <w:rPr>
          <w:rFonts w:ascii="Book Antiqua" w:hAnsi="Book Antiqua" w:cs="Times"/>
          <w:color w:val="000000" w:themeColor="text1"/>
          <w:lang w:val="en-HK"/>
        </w:rPr>
        <w:t>CT</w:t>
      </w:r>
      <w:r w:rsidR="00557687">
        <w:rPr>
          <w:rFonts w:ascii="Book Antiqua" w:eastAsiaTheme="minorEastAsia" w:hAnsi="Book Antiqua" w:cs="Times" w:hint="eastAsia"/>
          <w:color w:val="000000" w:themeColor="text1"/>
          <w:lang w:val="en-HK" w:eastAsia="zh-CN"/>
        </w:rPr>
        <w:t>)</w:t>
      </w:r>
      <w:r w:rsidRPr="00D55856">
        <w:rPr>
          <w:rFonts w:ascii="Book Antiqua" w:hAnsi="Book Antiqua" w:cs="Times"/>
          <w:color w:val="000000" w:themeColor="text1"/>
          <w:lang w:val="en-HK"/>
        </w:rPr>
        <w:t xml:space="preserve"> findings </w:t>
      </w:r>
      <w:r w:rsidR="00DA5759" w:rsidRPr="00D55856">
        <w:rPr>
          <w:rFonts w:ascii="Book Antiqua" w:hAnsi="Book Antiqua" w:cs="Times"/>
          <w:color w:val="000000" w:themeColor="text1"/>
          <w:lang w:val="en-HK"/>
        </w:rPr>
        <w:t xml:space="preserve">consistent with </w:t>
      </w:r>
      <w:r w:rsidRPr="00D55856">
        <w:rPr>
          <w:rFonts w:ascii="Book Antiqua" w:hAnsi="Book Antiqua" w:cs="Times"/>
          <w:color w:val="000000" w:themeColor="text1"/>
          <w:lang w:val="en-HK"/>
        </w:rPr>
        <w:t xml:space="preserve">a strangulated small bowel </w:t>
      </w:r>
      <w:r w:rsidR="00DA5759" w:rsidRPr="00D55856">
        <w:rPr>
          <w:rFonts w:ascii="Book Antiqua" w:hAnsi="Book Antiqua" w:cs="Times"/>
          <w:color w:val="000000" w:themeColor="text1"/>
          <w:lang w:val="en-HK"/>
        </w:rPr>
        <w:t xml:space="preserve">volvulus </w:t>
      </w:r>
      <w:r w:rsidRPr="00D55856">
        <w:rPr>
          <w:rFonts w:ascii="Book Antiqua" w:hAnsi="Book Antiqua" w:cs="Times"/>
          <w:color w:val="000000" w:themeColor="text1"/>
          <w:lang w:val="en-HK"/>
        </w:rPr>
        <w:t>who was found to have a spontaneous</w:t>
      </w:r>
      <w:r w:rsidR="009A55E2" w:rsidRPr="00D55856">
        <w:rPr>
          <w:rFonts w:ascii="Book Antiqua" w:hAnsi="Book Antiqua" w:cs="Times"/>
          <w:color w:val="000000" w:themeColor="text1"/>
          <w:lang w:val="en-HK"/>
        </w:rPr>
        <w:t xml:space="preserve"> </w:t>
      </w:r>
      <w:r w:rsidRPr="00D55856">
        <w:rPr>
          <w:rFonts w:ascii="Book Antiqua" w:hAnsi="Book Antiqua" w:cs="Times"/>
          <w:color w:val="000000" w:themeColor="text1"/>
          <w:lang w:val="en-HK"/>
        </w:rPr>
        <w:t>transomental hernia at surgery.</w:t>
      </w:r>
    </w:p>
    <w:p w:rsidR="00745A94" w:rsidRDefault="00745A94" w:rsidP="00D55856">
      <w:pPr>
        <w:spacing w:line="360" w:lineRule="auto"/>
        <w:jc w:val="both"/>
        <w:rPr>
          <w:rFonts w:ascii="Book Antiqua" w:eastAsiaTheme="minorEastAsia" w:hAnsi="Book Antiqua"/>
          <w:color w:val="000000" w:themeColor="text1"/>
          <w:lang w:val="en-HK" w:eastAsia="zh-CN"/>
        </w:rPr>
      </w:pPr>
    </w:p>
    <w:p w:rsidR="00C30A2F" w:rsidRPr="00D55856" w:rsidRDefault="00745A94" w:rsidP="00D55856">
      <w:pPr>
        <w:spacing w:line="360" w:lineRule="auto"/>
        <w:jc w:val="both"/>
        <w:rPr>
          <w:rFonts w:ascii="Book Antiqua" w:hAnsi="Book Antiqua" w:cs="Times"/>
          <w:b/>
          <w:color w:val="000000" w:themeColor="text1"/>
          <w:lang w:val="en-HK"/>
        </w:rPr>
      </w:pPr>
      <w:r w:rsidRPr="00D55856">
        <w:rPr>
          <w:rFonts w:ascii="Book Antiqua" w:hAnsi="Book Antiqua" w:cs="Times"/>
          <w:b/>
          <w:color w:val="000000" w:themeColor="text1"/>
          <w:lang w:val="en-HK"/>
        </w:rPr>
        <w:t>CASE REPORT</w:t>
      </w:r>
    </w:p>
    <w:p w:rsidR="00C30A2F" w:rsidRPr="007E0D43" w:rsidRDefault="003D437D" w:rsidP="00D55856">
      <w:pPr>
        <w:spacing w:line="360" w:lineRule="auto"/>
        <w:jc w:val="both"/>
        <w:rPr>
          <w:rFonts w:ascii="Book Antiqua" w:eastAsiaTheme="minorEastAsia" w:hAnsi="Book Antiqua" w:cs="Times"/>
          <w:color w:val="000000" w:themeColor="text1"/>
          <w:lang w:val="en-HK" w:eastAsia="zh-CN"/>
        </w:rPr>
      </w:pPr>
      <w:r>
        <w:rPr>
          <w:rFonts w:ascii="Book Antiqua" w:hAnsi="Book Antiqua" w:cs="Times"/>
          <w:color w:val="000000" w:themeColor="text1"/>
          <w:lang w:val="en-HK"/>
        </w:rPr>
        <w:t>An 86</w:t>
      </w:r>
      <w:r>
        <w:rPr>
          <w:rFonts w:ascii="Book Antiqua" w:eastAsiaTheme="minorEastAsia" w:hAnsi="Book Antiqua" w:cs="Times" w:hint="eastAsia"/>
          <w:color w:val="000000" w:themeColor="text1"/>
          <w:lang w:val="en-HK" w:eastAsia="zh-CN"/>
        </w:rPr>
        <w:t>-</w:t>
      </w:r>
      <w:r>
        <w:rPr>
          <w:rFonts w:ascii="Book Antiqua" w:hAnsi="Book Antiqua" w:cs="Times"/>
          <w:color w:val="000000" w:themeColor="text1"/>
          <w:lang w:val="en-HK"/>
        </w:rPr>
        <w:t>year</w:t>
      </w:r>
      <w:r>
        <w:rPr>
          <w:rFonts w:ascii="Book Antiqua" w:eastAsiaTheme="minorEastAsia" w:hAnsi="Book Antiqua" w:cs="Times" w:hint="eastAsia"/>
          <w:color w:val="000000" w:themeColor="text1"/>
          <w:lang w:val="en-HK" w:eastAsia="zh-CN"/>
        </w:rPr>
        <w:t>-</w:t>
      </w:r>
      <w:r w:rsidR="00C30A2F" w:rsidRPr="00D55856">
        <w:rPr>
          <w:rFonts w:ascii="Book Antiqua" w:hAnsi="Book Antiqua" w:cs="Times"/>
          <w:color w:val="000000" w:themeColor="text1"/>
          <w:lang w:val="en-HK"/>
        </w:rPr>
        <w:t xml:space="preserve">old male patient was admitted to </w:t>
      </w:r>
      <w:r w:rsidR="005F18AC" w:rsidRPr="00D55856">
        <w:rPr>
          <w:rFonts w:ascii="Book Antiqua" w:hAnsi="Book Antiqua" w:cs="Times"/>
          <w:color w:val="000000" w:themeColor="text1"/>
          <w:lang w:val="en-HK"/>
        </w:rPr>
        <w:t>the Surgical Department of our i</w:t>
      </w:r>
      <w:r w:rsidR="00C30A2F" w:rsidRPr="00D55856">
        <w:rPr>
          <w:rFonts w:ascii="Book Antiqua" w:hAnsi="Book Antiqua" w:cs="Times"/>
          <w:color w:val="000000" w:themeColor="text1"/>
          <w:lang w:val="en-HK"/>
        </w:rPr>
        <w:t>nstitution with an acu</w:t>
      </w:r>
      <w:r w:rsidR="005F18AC" w:rsidRPr="00D55856">
        <w:rPr>
          <w:rFonts w:ascii="Book Antiqua" w:hAnsi="Book Antiqua" w:cs="Times"/>
          <w:color w:val="000000" w:themeColor="text1"/>
          <w:lang w:val="en-HK"/>
        </w:rPr>
        <w:t>te abdomen. The patient reported</w:t>
      </w:r>
      <w:r w:rsidR="00C30A2F" w:rsidRPr="00D55856">
        <w:rPr>
          <w:rFonts w:ascii="Book Antiqua" w:hAnsi="Book Antiqua" w:cs="Times"/>
          <w:color w:val="000000" w:themeColor="text1"/>
          <w:lang w:val="en-HK"/>
        </w:rPr>
        <w:t xml:space="preserve"> sudden onset of abdominal pain and vomiting along with nausea a</w:t>
      </w:r>
      <w:r w:rsidR="005F18AC" w:rsidRPr="00D55856">
        <w:rPr>
          <w:rFonts w:ascii="Book Antiqua" w:hAnsi="Book Antiqua" w:cs="Times"/>
          <w:color w:val="000000" w:themeColor="text1"/>
          <w:lang w:val="en-HK"/>
        </w:rPr>
        <w:t xml:space="preserve">nd sweating. The patient’s </w:t>
      </w:r>
      <w:r w:rsidR="00C30A2F" w:rsidRPr="00D55856">
        <w:rPr>
          <w:rFonts w:ascii="Book Antiqua" w:hAnsi="Book Antiqua" w:cs="Times"/>
          <w:color w:val="000000" w:themeColor="text1"/>
          <w:lang w:val="en-HK"/>
        </w:rPr>
        <w:t>medical history revealed a chronic constipation with no prior surgical procedures, blunt abdominal traumas or inflammatory bowel disease</w:t>
      </w:r>
      <w:r w:rsidR="00E93964" w:rsidRPr="00D55856">
        <w:rPr>
          <w:rFonts w:ascii="Book Antiqua" w:hAnsi="Book Antiqua" w:cs="Times"/>
          <w:color w:val="000000" w:themeColor="text1"/>
          <w:lang w:val="en-HK"/>
        </w:rPr>
        <w:t>s</w:t>
      </w:r>
      <w:r w:rsidR="00C30A2F" w:rsidRPr="00D55856">
        <w:rPr>
          <w:rFonts w:ascii="Book Antiqua" w:hAnsi="Book Antiqua" w:cs="Times"/>
          <w:color w:val="000000" w:themeColor="text1"/>
          <w:lang w:val="en-HK"/>
        </w:rPr>
        <w:t>. Vital parameters were all within normal limits</w:t>
      </w:r>
      <w:r w:rsidR="002A36D2" w:rsidRPr="00D55856">
        <w:rPr>
          <w:rFonts w:ascii="Book Antiqua" w:hAnsi="Book Antiqua" w:cs="Times"/>
          <w:color w:val="000000" w:themeColor="text1"/>
          <w:lang w:val="en-HK"/>
        </w:rPr>
        <w:t xml:space="preserve"> except for </w:t>
      </w:r>
      <w:r w:rsidR="00C30A2F" w:rsidRPr="00D55856">
        <w:rPr>
          <w:rFonts w:ascii="Book Antiqua" w:hAnsi="Book Antiqua" w:cs="Times"/>
          <w:color w:val="000000" w:themeColor="text1"/>
          <w:lang w:val="en-HK"/>
        </w:rPr>
        <w:t>a pulse rate of 80 beats/min</w:t>
      </w:r>
      <w:r w:rsidR="002A36D2" w:rsidRPr="00D55856">
        <w:rPr>
          <w:rFonts w:ascii="Book Antiqua" w:hAnsi="Book Antiqua" w:cs="Times"/>
          <w:color w:val="000000" w:themeColor="text1"/>
          <w:lang w:val="en-HK"/>
        </w:rPr>
        <w:t>.</w:t>
      </w:r>
      <w:r w:rsidR="00C30A2F" w:rsidRPr="00D55856">
        <w:rPr>
          <w:rFonts w:ascii="Book Antiqua" w:hAnsi="Book Antiqua" w:cs="Times"/>
          <w:color w:val="000000" w:themeColor="text1"/>
          <w:lang w:val="en-HK"/>
        </w:rPr>
        <w:t xml:space="preserve"> At physical examination</w:t>
      </w:r>
      <w:r w:rsidR="00FB7D9A" w:rsidRPr="00D55856">
        <w:rPr>
          <w:rFonts w:ascii="Book Antiqua" w:hAnsi="Book Antiqua" w:cs="Times"/>
          <w:color w:val="000000" w:themeColor="text1"/>
          <w:lang w:val="en-HK"/>
        </w:rPr>
        <w:t>,</w:t>
      </w:r>
      <w:r w:rsidR="00C30A2F" w:rsidRPr="00D55856">
        <w:rPr>
          <w:rFonts w:ascii="Book Antiqua" w:hAnsi="Book Antiqua" w:cs="Times"/>
          <w:color w:val="000000" w:themeColor="text1"/>
          <w:lang w:val="en-HK"/>
        </w:rPr>
        <w:t xml:space="preserve"> a marked abdominal distension could be appreciated with </w:t>
      </w:r>
      <w:r w:rsidR="00A3484D" w:rsidRPr="00D55856">
        <w:rPr>
          <w:rFonts w:ascii="Book Antiqua" w:hAnsi="Book Antiqua" w:cs="Times"/>
          <w:color w:val="000000" w:themeColor="text1"/>
          <w:lang w:val="en-HK"/>
        </w:rPr>
        <w:t>signs of peritonism</w:t>
      </w:r>
      <w:r w:rsidR="00C30A2F" w:rsidRPr="00D55856">
        <w:rPr>
          <w:rFonts w:ascii="Book Antiqua" w:hAnsi="Book Antiqua" w:cs="Times"/>
          <w:color w:val="000000" w:themeColor="text1"/>
          <w:lang w:val="en-HK"/>
        </w:rPr>
        <w:t xml:space="preserve"> in the left flank. Laboratory </w:t>
      </w:r>
      <w:r w:rsidR="00C30A2F" w:rsidRPr="00D55856">
        <w:rPr>
          <w:rFonts w:ascii="Book Antiqua" w:hAnsi="Book Antiqua" w:cs="Times"/>
          <w:color w:val="000000" w:themeColor="text1"/>
          <w:lang w:val="en-HK"/>
        </w:rPr>
        <w:lastRenderedPageBreak/>
        <w:t>findings were unremarkable</w:t>
      </w:r>
      <w:r w:rsidR="00A448D5" w:rsidRPr="00D55856">
        <w:rPr>
          <w:rFonts w:ascii="Book Antiqua" w:hAnsi="Book Antiqua" w:cs="Times"/>
          <w:color w:val="000000" w:themeColor="text1"/>
          <w:lang w:val="en-HK"/>
        </w:rPr>
        <w:t xml:space="preserve"> </w:t>
      </w:r>
      <w:r w:rsidR="00C30A2F" w:rsidRPr="00D55856">
        <w:rPr>
          <w:rFonts w:ascii="Book Antiqua" w:hAnsi="Book Antiqua" w:cs="Times"/>
          <w:color w:val="000000" w:themeColor="text1"/>
          <w:lang w:val="en-HK"/>
        </w:rPr>
        <w:t>excep</w:t>
      </w:r>
      <w:r w:rsidR="00321735" w:rsidRPr="00D55856">
        <w:rPr>
          <w:rFonts w:ascii="Book Antiqua" w:hAnsi="Book Antiqua" w:cs="Times"/>
          <w:color w:val="000000" w:themeColor="text1"/>
          <w:lang w:val="en-HK"/>
        </w:rPr>
        <w:t>t for a mild anaemia (3</w:t>
      </w:r>
      <w:r w:rsidR="007E0D43">
        <w:rPr>
          <w:rFonts w:ascii="Book Antiqua" w:eastAsiaTheme="minorEastAsia" w:hAnsi="Book Antiqua" w:cs="Times" w:hint="eastAsia"/>
          <w:color w:val="000000" w:themeColor="text1"/>
          <w:lang w:val="en-HK" w:eastAsia="zh-CN"/>
        </w:rPr>
        <w:t>.</w:t>
      </w:r>
      <w:r w:rsidR="00321735" w:rsidRPr="00D55856">
        <w:rPr>
          <w:rFonts w:ascii="Book Antiqua" w:hAnsi="Book Antiqua" w:cs="Times"/>
          <w:color w:val="000000" w:themeColor="text1"/>
          <w:lang w:val="en-HK"/>
        </w:rPr>
        <w:t>9 x 10</w:t>
      </w:r>
      <w:r w:rsidR="00321735" w:rsidRPr="00D55856">
        <w:rPr>
          <w:rFonts w:ascii="Book Antiqua" w:hAnsi="Book Antiqua" w:cs="Times"/>
          <w:color w:val="000000" w:themeColor="text1"/>
          <w:vertAlign w:val="superscript"/>
          <w:lang w:val="en-HK"/>
        </w:rPr>
        <w:t>6</w:t>
      </w:r>
      <w:r w:rsidR="00C30A2F" w:rsidRPr="00D55856">
        <w:rPr>
          <w:rFonts w:ascii="Book Antiqua" w:hAnsi="Book Antiqua" w:cs="Times"/>
          <w:color w:val="000000" w:themeColor="text1"/>
          <w:lang w:val="en-HK"/>
        </w:rPr>
        <w:t>/mL</w:t>
      </w:r>
      <w:r w:rsidR="00A00A2B" w:rsidRPr="00D55856">
        <w:rPr>
          <w:rFonts w:ascii="Book Antiqua" w:hAnsi="Book Antiqua" w:cs="Times"/>
          <w:color w:val="000000" w:themeColor="text1"/>
          <w:lang w:val="en-HK"/>
        </w:rPr>
        <w:t>; n.v. 4</w:t>
      </w:r>
      <w:r w:rsidR="007E0D43">
        <w:rPr>
          <w:rFonts w:ascii="Book Antiqua" w:eastAsiaTheme="minorEastAsia" w:hAnsi="Book Antiqua" w:cs="Times" w:hint="eastAsia"/>
          <w:color w:val="000000" w:themeColor="text1"/>
          <w:lang w:val="en-HK" w:eastAsia="zh-CN"/>
        </w:rPr>
        <w:t>.</w:t>
      </w:r>
      <w:r w:rsidR="00A00A2B" w:rsidRPr="00D55856">
        <w:rPr>
          <w:rFonts w:ascii="Book Antiqua" w:hAnsi="Book Antiqua" w:cs="Times"/>
          <w:color w:val="000000" w:themeColor="text1"/>
          <w:lang w:val="en-HK"/>
        </w:rPr>
        <w:t>2-5</w:t>
      </w:r>
      <w:r w:rsidR="007E0D43">
        <w:rPr>
          <w:rFonts w:ascii="Book Antiqua" w:eastAsiaTheme="minorEastAsia" w:hAnsi="Book Antiqua" w:cs="Times" w:hint="eastAsia"/>
          <w:color w:val="000000" w:themeColor="text1"/>
          <w:lang w:val="en-HK" w:eastAsia="zh-CN"/>
        </w:rPr>
        <w:t>.</w:t>
      </w:r>
      <w:r w:rsidR="00A00A2B" w:rsidRPr="00D55856">
        <w:rPr>
          <w:rFonts w:ascii="Book Antiqua" w:hAnsi="Book Antiqua" w:cs="Times"/>
          <w:color w:val="000000" w:themeColor="text1"/>
          <w:lang w:val="en-HK"/>
        </w:rPr>
        <w:t>6 x 10</w:t>
      </w:r>
      <w:r w:rsidR="00A00A2B" w:rsidRPr="00D55856">
        <w:rPr>
          <w:rFonts w:ascii="Book Antiqua" w:hAnsi="Book Antiqua" w:cs="Times"/>
          <w:color w:val="000000" w:themeColor="text1"/>
          <w:kern w:val="26"/>
          <w:vertAlign w:val="superscript"/>
          <w:lang w:val="en-HK"/>
        </w:rPr>
        <w:t>6</w:t>
      </w:r>
      <w:r w:rsidR="007E0D43" w:rsidRPr="007E0D43">
        <w:rPr>
          <w:rFonts w:ascii="Book Antiqua" w:eastAsiaTheme="minorEastAsia" w:hAnsi="Book Antiqua" w:cs="Times" w:hint="eastAsia"/>
          <w:color w:val="000000" w:themeColor="text1"/>
          <w:kern w:val="26"/>
          <w:lang w:val="en-HK" w:eastAsia="zh-CN"/>
        </w:rPr>
        <w:t xml:space="preserve"> </w:t>
      </w:r>
      <w:r w:rsidR="00A00A2B" w:rsidRPr="00D55856">
        <w:rPr>
          <w:rFonts w:ascii="Book Antiqua" w:hAnsi="Book Antiqua" w:cs="Times"/>
          <w:color w:val="000000" w:themeColor="text1"/>
          <w:kern w:val="26"/>
          <w:lang w:val="en-HK"/>
        </w:rPr>
        <w:t>m</w:t>
      </w:r>
      <w:r w:rsidR="007E0D43">
        <w:rPr>
          <w:rFonts w:ascii="Book Antiqua" w:eastAsiaTheme="minorEastAsia" w:hAnsi="Book Antiqua" w:cs="Times" w:hint="eastAsia"/>
          <w:color w:val="000000" w:themeColor="text1"/>
          <w:kern w:val="26"/>
          <w:lang w:val="en-HK" w:eastAsia="zh-CN"/>
        </w:rPr>
        <w:t>L</w:t>
      </w:r>
      <w:r w:rsidR="00C30A2F" w:rsidRPr="00D55856">
        <w:rPr>
          <w:rFonts w:ascii="Book Antiqua" w:hAnsi="Book Antiqua" w:cs="Times"/>
          <w:color w:val="000000" w:themeColor="text1"/>
          <w:lang w:val="en-HK"/>
        </w:rPr>
        <w:t xml:space="preserve">) and a mild leukocytosis </w:t>
      </w:r>
      <w:r w:rsidR="00BB1316" w:rsidRPr="00D55856">
        <w:rPr>
          <w:rFonts w:ascii="Book Antiqua" w:hAnsi="Book Antiqua" w:cs="Times"/>
          <w:color w:val="000000" w:themeColor="text1"/>
          <w:lang w:val="en-HK"/>
        </w:rPr>
        <w:t>(</w:t>
      </w:r>
      <w:r w:rsidR="00C30A2F" w:rsidRPr="00D55856">
        <w:rPr>
          <w:rFonts w:ascii="Book Antiqua" w:hAnsi="Book Antiqua" w:cs="Times"/>
          <w:color w:val="000000" w:themeColor="text1"/>
          <w:lang w:val="en-HK"/>
        </w:rPr>
        <w:t>12</w:t>
      </w:r>
      <w:r w:rsidR="007E0D43">
        <w:rPr>
          <w:rFonts w:ascii="Book Antiqua" w:eastAsiaTheme="minorEastAsia" w:hAnsi="Book Antiqua" w:cs="Times" w:hint="eastAsia"/>
          <w:color w:val="000000" w:themeColor="text1"/>
          <w:lang w:val="en-HK" w:eastAsia="zh-CN"/>
        </w:rPr>
        <w:t>.</w:t>
      </w:r>
      <w:r w:rsidR="00C30A2F" w:rsidRPr="00D55856">
        <w:rPr>
          <w:rFonts w:ascii="Book Antiqua" w:hAnsi="Book Antiqua" w:cs="Times"/>
          <w:color w:val="000000" w:themeColor="text1"/>
          <w:lang w:val="en-HK"/>
        </w:rPr>
        <w:t>53 x 10</w:t>
      </w:r>
      <w:r w:rsidR="00C30A2F" w:rsidRPr="00D55856">
        <w:rPr>
          <w:rFonts w:ascii="Book Antiqua" w:hAnsi="Book Antiqua" w:cs="Times"/>
          <w:color w:val="000000" w:themeColor="text1"/>
          <w:vertAlign w:val="superscript"/>
          <w:lang w:val="en-HK"/>
        </w:rPr>
        <w:t>3</w:t>
      </w:r>
      <w:r w:rsidR="00C30A2F" w:rsidRPr="00D55856">
        <w:rPr>
          <w:rFonts w:ascii="Book Antiqua" w:hAnsi="Book Antiqua" w:cs="Times"/>
          <w:color w:val="000000" w:themeColor="text1"/>
          <w:lang w:val="en-HK"/>
        </w:rPr>
        <w:t>/mL with 88</w:t>
      </w:r>
      <w:r w:rsidR="007E0D43">
        <w:rPr>
          <w:rFonts w:ascii="Book Antiqua" w:eastAsiaTheme="minorEastAsia" w:hAnsi="Book Antiqua" w:cs="Times" w:hint="eastAsia"/>
          <w:color w:val="000000" w:themeColor="text1"/>
          <w:lang w:val="en-HK" w:eastAsia="zh-CN"/>
        </w:rPr>
        <w:t>.</w:t>
      </w:r>
      <w:r w:rsidR="00C30A2F" w:rsidRPr="00D55856">
        <w:rPr>
          <w:rFonts w:ascii="Book Antiqua" w:hAnsi="Book Antiqua" w:cs="Times"/>
          <w:color w:val="000000" w:themeColor="text1"/>
          <w:lang w:val="en-HK"/>
        </w:rPr>
        <w:t>6% neutrophils</w:t>
      </w:r>
      <w:r w:rsidR="00BB1316" w:rsidRPr="00D55856">
        <w:rPr>
          <w:rFonts w:ascii="Book Antiqua" w:hAnsi="Book Antiqua" w:cs="Times"/>
          <w:color w:val="000000" w:themeColor="text1"/>
          <w:lang w:val="en-HK"/>
        </w:rPr>
        <w:t>)</w:t>
      </w:r>
      <w:r w:rsidR="007E0D43">
        <w:rPr>
          <w:rFonts w:ascii="Book Antiqua" w:hAnsi="Book Antiqua" w:cs="Times"/>
          <w:color w:val="000000" w:themeColor="text1"/>
          <w:lang w:val="en-HK"/>
        </w:rPr>
        <w:t>.</w:t>
      </w:r>
    </w:p>
    <w:p w:rsidR="003065E3" w:rsidRPr="00D55856" w:rsidRDefault="00C30A2F" w:rsidP="005E042D">
      <w:pPr>
        <w:spacing w:line="360" w:lineRule="auto"/>
        <w:ind w:firstLineChars="100" w:firstLine="240"/>
        <w:jc w:val="both"/>
        <w:rPr>
          <w:rFonts w:ascii="Book Antiqua" w:hAnsi="Book Antiqua" w:cs="Times"/>
          <w:color w:val="000000" w:themeColor="text1"/>
          <w:lang w:val="en-HK"/>
        </w:rPr>
      </w:pPr>
      <w:r w:rsidRPr="00D55856">
        <w:rPr>
          <w:rFonts w:ascii="Book Antiqua" w:hAnsi="Book Antiqua" w:cs="Times"/>
          <w:color w:val="000000" w:themeColor="text1"/>
          <w:lang w:val="en-HK"/>
        </w:rPr>
        <w:t xml:space="preserve">An </w:t>
      </w:r>
      <w:r w:rsidR="008C03D4" w:rsidRPr="00D55856">
        <w:rPr>
          <w:rFonts w:ascii="Book Antiqua" w:hAnsi="Book Antiqua" w:cs="Times"/>
          <w:color w:val="000000" w:themeColor="text1"/>
          <w:lang w:val="en-HK"/>
        </w:rPr>
        <w:t>upright</w:t>
      </w:r>
      <w:r w:rsidR="00E40201" w:rsidRPr="00D55856">
        <w:rPr>
          <w:rFonts w:ascii="Book Antiqua" w:hAnsi="Book Antiqua" w:cs="Times"/>
          <w:color w:val="000000" w:themeColor="text1"/>
          <w:lang w:val="en-HK"/>
        </w:rPr>
        <w:t xml:space="preserve"> </w:t>
      </w:r>
      <w:r w:rsidRPr="00D55856">
        <w:rPr>
          <w:rFonts w:ascii="Book Antiqua" w:hAnsi="Book Antiqua" w:cs="Times"/>
          <w:color w:val="000000" w:themeColor="text1"/>
          <w:lang w:val="en-HK"/>
        </w:rPr>
        <w:t>abdominal plain film (</w:t>
      </w:r>
      <w:r w:rsidR="008C03D4" w:rsidRPr="00D55856">
        <w:rPr>
          <w:rFonts w:ascii="Book Antiqua" w:hAnsi="Book Antiqua" w:cs="Times"/>
          <w:iCs/>
          <w:color w:val="000000" w:themeColor="text1"/>
          <w:lang w:val="en-HK"/>
        </w:rPr>
        <w:t>Fig</w:t>
      </w:r>
      <w:r w:rsidR="005E042D">
        <w:rPr>
          <w:rFonts w:ascii="Book Antiqua" w:eastAsiaTheme="minorEastAsia" w:hAnsi="Book Antiqua" w:cs="Times" w:hint="eastAsia"/>
          <w:iCs/>
          <w:color w:val="000000" w:themeColor="text1"/>
          <w:lang w:val="en-HK" w:eastAsia="zh-CN"/>
        </w:rPr>
        <w:t>ure</w:t>
      </w:r>
      <w:r w:rsidR="008C03D4" w:rsidRPr="00D55856">
        <w:rPr>
          <w:rFonts w:ascii="Book Antiqua" w:hAnsi="Book Antiqua" w:cs="Times"/>
          <w:iCs/>
          <w:color w:val="000000" w:themeColor="text1"/>
          <w:lang w:val="en-HK"/>
        </w:rPr>
        <w:t xml:space="preserve"> </w:t>
      </w:r>
      <w:r w:rsidR="00907100" w:rsidRPr="00D55856">
        <w:rPr>
          <w:rFonts w:ascii="Book Antiqua" w:hAnsi="Book Antiqua" w:cs="Times"/>
          <w:iCs/>
          <w:color w:val="000000" w:themeColor="text1"/>
          <w:lang w:val="en-HK"/>
        </w:rPr>
        <w:t xml:space="preserve">1) </w:t>
      </w:r>
      <w:r w:rsidRPr="00D55856">
        <w:rPr>
          <w:rFonts w:ascii="Book Antiqua" w:hAnsi="Book Antiqua" w:cs="Times"/>
          <w:color w:val="000000" w:themeColor="text1"/>
          <w:lang w:val="en-HK"/>
        </w:rPr>
        <w:t xml:space="preserve">showed </w:t>
      </w:r>
      <w:r w:rsidR="005C4288" w:rsidRPr="00D55856">
        <w:rPr>
          <w:rFonts w:ascii="Book Antiqua" w:hAnsi="Book Antiqua" w:cs="Times"/>
          <w:color w:val="000000" w:themeColor="text1"/>
          <w:lang w:val="en-HK"/>
        </w:rPr>
        <w:t>small bowel</w:t>
      </w:r>
      <w:r w:rsidR="00A823E7" w:rsidRPr="00D55856">
        <w:rPr>
          <w:rFonts w:ascii="Book Antiqua" w:hAnsi="Book Antiqua" w:cs="Times"/>
          <w:color w:val="000000" w:themeColor="text1"/>
          <w:lang w:val="en-HK"/>
        </w:rPr>
        <w:t xml:space="preserve"> </w:t>
      </w:r>
      <w:r w:rsidRPr="00D55856">
        <w:rPr>
          <w:rFonts w:ascii="Book Antiqua" w:hAnsi="Book Antiqua" w:cs="Times"/>
          <w:color w:val="000000" w:themeColor="text1"/>
          <w:lang w:val="en-HK"/>
        </w:rPr>
        <w:t>air-fluid level</w:t>
      </w:r>
      <w:r w:rsidR="005C4288" w:rsidRPr="00D55856">
        <w:rPr>
          <w:rFonts w:ascii="Book Antiqua" w:hAnsi="Book Antiqua" w:cs="Times"/>
          <w:color w:val="000000" w:themeColor="text1"/>
          <w:lang w:val="en-HK"/>
        </w:rPr>
        <w:t>s</w:t>
      </w:r>
      <w:r w:rsidRPr="00D55856">
        <w:rPr>
          <w:rFonts w:ascii="Book Antiqua" w:hAnsi="Book Antiqua" w:cs="Times"/>
          <w:color w:val="000000" w:themeColor="text1"/>
          <w:lang w:val="en-HK"/>
        </w:rPr>
        <w:t xml:space="preserve"> in the left </w:t>
      </w:r>
      <w:r w:rsidR="001503BB" w:rsidRPr="00D55856">
        <w:rPr>
          <w:rFonts w:ascii="Book Antiqua" w:hAnsi="Book Antiqua" w:cs="Times"/>
          <w:color w:val="000000" w:themeColor="text1"/>
          <w:lang w:val="en-HK"/>
        </w:rPr>
        <w:t xml:space="preserve">flank </w:t>
      </w:r>
      <w:r w:rsidR="00A448D5" w:rsidRPr="00D55856">
        <w:rPr>
          <w:rFonts w:ascii="Book Antiqua" w:hAnsi="Book Antiqua" w:cs="Times"/>
          <w:color w:val="000000" w:themeColor="text1"/>
          <w:lang w:val="en-HK"/>
        </w:rPr>
        <w:t xml:space="preserve">with </w:t>
      </w:r>
      <w:r w:rsidR="003065E3" w:rsidRPr="00D55856">
        <w:rPr>
          <w:rFonts w:ascii="Book Antiqua" w:hAnsi="Book Antiqua" w:cs="Times"/>
          <w:color w:val="000000" w:themeColor="text1"/>
          <w:lang w:val="en-HK"/>
        </w:rPr>
        <w:t xml:space="preserve">air-driven distension of small bowel loops in the right hypocondrium and </w:t>
      </w:r>
      <w:r w:rsidR="005C4288" w:rsidRPr="00D55856">
        <w:rPr>
          <w:rFonts w:ascii="Book Antiqua" w:hAnsi="Book Antiqua" w:cs="Times"/>
          <w:color w:val="000000" w:themeColor="text1"/>
          <w:lang w:val="en-HK"/>
        </w:rPr>
        <w:t xml:space="preserve">paucity </w:t>
      </w:r>
      <w:r w:rsidR="00275CF2" w:rsidRPr="00D55856">
        <w:rPr>
          <w:rFonts w:ascii="Book Antiqua" w:hAnsi="Book Antiqua" w:cs="Times"/>
          <w:color w:val="000000" w:themeColor="text1"/>
          <w:lang w:val="en-HK"/>
        </w:rPr>
        <w:t>of</w:t>
      </w:r>
      <w:r w:rsidR="00E40201" w:rsidRPr="00D55856">
        <w:rPr>
          <w:rFonts w:ascii="Book Antiqua" w:hAnsi="Book Antiqua" w:cs="Times"/>
          <w:color w:val="000000" w:themeColor="text1"/>
          <w:lang w:val="en-HK"/>
        </w:rPr>
        <w:t xml:space="preserve"> </w:t>
      </w:r>
      <w:r w:rsidRPr="00D55856">
        <w:rPr>
          <w:rFonts w:ascii="Book Antiqua" w:hAnsi="Book Antiqua" w:cs="Times"/>
          <w:color w:val="000000" w:themeColor="text1"/>
          <w:lang w:val="en-HK"/>
        </w:rPr>
        <w:t xml:space="preserve">gas in the </w:t>
      </w:r>
      <w:r w:rsidR="00FE4B1D" w:rsidRPr="00D55856">
        <w:rPr>
          <w:rFonts w:ascii="Book Antiqua" w:hAnsi="Book Antiqua" w:cs="Times"/>
          <w:color w:val="000000" w:themeColor="text1"/>
          <w:lang w:val="en-HK"/>
        </w:rPr>
        <w:t>pelvis</w:t>
      </w:r>
      <w:r w:rsidR="003065E3" w:rsidRPr="00D55856">
        <w:rPr>
          <w:rFonts w:ascii="Book Antiqua" w:hAnsi="Book Antiqua" w:cs="Times"/>
          <w:color w:val="000000" w:themeColor="text1"/>
          <w:lang w:val="en-HK"/>
        </w:rPr>
        <w:t>.</w:t>
      </w:r>
    </w:p>
    <w:p w:rsidR="00FE4B1D" w:rsidRPr="002C6774" w:rsidRDefault="00C30A2F" w:rsidP="005E042D">
      <w:pPr>
        <w:spacing w:line="360" w:lineRule="auto"/>
        <w:ind w:firstLineChars="100" w:firstLine="240"/>
        <w:jc w:val="both"/>
        <w:rPr>
          <w:rFonts w:ascii="Book Antiqua" w:eastAsiaTheme="minorEastAsia" w:hAnsi="Book Antiqua" w:cs="Times"/>
          <w:color w:val="000000" w:themeColor="text1"/>
          <w:lang w:val="en-HK" w:eastAsia="zh-CN"/>
        </w:rPr>
      </w:pPr>
      <w:r w:rsidRPr="00D55856">
        <w:rPr>
          <w:rFonts w:ascii="Book Antiqua" w:hAnsi="Book Antiqua" w:cs="Times"/>
          <w:color w:val="000000" w:themeColor="text1"/>
          <w:lang w:val="en-HK"/>
        </w:rPr>
        <w:t xml:space="preserve">The patient underwent </w:t>
      </w:r>
      <w:r w:rsidR="00F1795B" w:rsidRPr="00D55856">
        <w:rPr>
          <w:rFonts w:ascii="Book Antiqua" w:hAnsi="Book Antiqua" w:cs="Times"/>
          <w:color w:val="000000" w:themeColor="text1"/>
          <w:lang w:val="en-HK"/>
        </w:rPr>
        <w:t xml:space="preserve">both unenhanced and </w:t>
      </w:r>
      <w:r w:rsidRPr="00D55856">
        <w:rPr>
          <w:rFonts w:ascii="Book Antiqua" w:hAnsi="Book Antiqua" w:cs="Times"/>
          <w:color w:val="000000" w:themeColor="text1"/>
          <w:lang w:val="en-HK"/>
        </w:rPr>
        <w:t>contrast-enhanced multi-detector row CT (Aquilion 64, Toshiba, Japan) with a detector configuration of 1</w:t>
      </w:r>
      <w:r w:rsidR="005E042D" w:rsidRPr="005E042D">
        <w:rPr>
          <w:rFonts w:ascii="Book Antiqua" w:hAnsi="Book Antiqua" w:cs="Times"/>
          <w:color w:val="000000" w:themeColor="text1"/>
          <w:lang w:val="en-HK"/>
        </w:rPr>
        <w:t xml:space="preserve"> </w:t>
      </w:r>
      <w:r w:rsidR="005E042D" w:rsidRPr="00D55856">
        <w:rPr>
          <w:rFonts w:ascii="Book Antiqua" w:hAnsi="Book Antiqua" w:cs="Times"/>
          <w:color w:val="000000" w:themeColor="text1"/>
          <w:lang w:val="en-HK"/>
        </w:rPr>
        <w:t>mm</w:t>
      </w:r>
      <w:r w:rsidR="002C6774">
        <w:rPr>
          <w:rFonts w:ascii="Book Antiqua" w:hAnsi="Book Antiqua" w:cs="Times"/>
          <w:color w:val="000000" w:themeColor="text1"/>
          <w:lang w:val="en-HK"/>
        </w:rPr>
        <w:t xml:space="preserve"> x 32 mm, a table feed of </w:t>
      </w:r>
      <w:r w:rsidRPr="00D55856">
        <w:rPr>
          <w:rFonts w:ascii="Book Antiqua" w:hAnsi="Book Antiqua" w:cs="Times"/>
          <w:color w:val="000000" w:themeColor="text1"/>
          <w:lang w:val="en-HK"/>
        </w:rPr>
        <w:t xml:space="preserve">36 mm/s and a gantry rotation time of 0.75 (pitch factor = 0.844), </w:t>
      </w:r>
      <w:r w:rsidR="00F1795B" w:rsidRPr="00D55856">
        <w:rPr>
          <w:rFonts w:ascii="Book Antiqua" w:hAnsi="Book Antiqua" w:cs="Times"/>
          <w:color w:val="000000" w:themeColor="text1"/>
          <w:lang w:val="en-HK"/>
        </w:rPr>
        <w:t>5 mm slice thi</w:t>
      </w:r>
      <w:r w:rsidR="00FE4B1D" w:rsidRPr="00D55856">
        <w:rPr>
          <w:rFonts w:ascii="Book Antiqua" w:hAnsi="Book Antiqua" w:cs="Times"/>
          <w:color w:val="000000" w:themeColor="text1"/>
          <w:lang w:val="en-HK"/>
        </w:rPr>
        <w:t>c</w:t>
      </w:r>
      <w:r w:rsidR="00F1795B" w:rsidRPr="00D55856">
        <w:rPr>
          <w:rFonts w:ascii="Book Antiqua" w:hAnsi="Book Antiqua" w:cs="Times"/>
          <w:color w:val="000000" w:themeColor="text1"/>
          <w:lang w:val="en-HK"/>
        </w:rPr>
        <w:t xml:space="preserve">kness, </w:t>
      </w:r>
      <w:r w:rsidRPr="00D55856">
        <w:rPr>
          <w:rFonts w:ascii="Book Antiqua" w:hAnsi="Book Antiqua" w:cs="Times"/>
          <w:color w:val="000000" w:themeColor="text1"/>
          <w:lang w:val="en-HK"/>
        </w:rPr>
        <w:t xml:space="preserve">120 kVp and automatic dose modulation. Unenhanced scans showed a cluster of fluid-filled jejunal loops, one of which </w:t>
      </w:r>
      <w:r w:rsidR="00FE4B1D" w:rsidRPr="00D55856">
        <w:rPr>
          <w:rFonts w:ascii="Book Antiqua" w:hAnsi="Book Antiqua" w:cs="Times"/>
          <w:color w:val="000000" w:themeColor="text1"/>
          <w:lang w:val="en-HK"/>
        </w:rPr>
        <w:t>with a thickened hemorrhagic wall, in the left flank. Mesenteric</w:t>
      </w:r>
      <w:r w:rsidR="000E5E16" w:rsidRPr="00D55856">
        <w:rPr>
          <w:rFonts w:ascii="Book Antiqua" w:hAnsi="Book Antiqua" w:cs="Times"/>
          <w:color w:val="000000" w:themeColor="text1"/>
          <w:lang w:val="en-HK"/>
        </w:rPr>
        <w:t xml:space="preserve"> fluid was also evident (Fig</w:t>
      </w:r>
      <w:r w:rsidR="002C6774">
        <w:rPr>
          <w:rFonts w:ascii="Book Antiqua" w:eastAsiaTheme="minorEastAsia" w:hAnsi="Book Antiqua" w:cs="Times" w:hint="eastAsia"/>
          <w:color w:val="000000" w:themeColor="text1"/>
          <w:lang w:val="en-HK" w:eastAsia="zh-CN"/>
        </w:rPr>
        <w:t>ure</w:t>
      </w:r>
      <w:r w:rsidR="000E5E16" w:rsidRPr="00D55856">
        <w:rPr>
          <w:rFonts w:ascii="Book Antiqua" w:hAnsi="Book Antiqua" w:cs="Times"/>
          <w:color w:val="000000" w:themeColor="text1"/>
          <w:lang w:val="en-HK"/>
        </w:rPr>
        <w:t xml:space="preserve"> 2</w:t>
      </w:r>
      <w:r w:rsidR="00D33B93">
        <w:rPr>
          <w:rFonts w:ascii="Book Antiqua" w:eastAsiaTheme="minorEastAsia" w:hAnsi="Book Antiqua" w:cs="Times" w:hint="eastAsia"/>
          <w:color w:val="000000" w:themeColor="text1"/>
          <w:lang w:val="en-HK" w:eastAsia="zh-CN"/>
        </w:rPr>
        <w:t>A</w:t>
      </w:r>
      <w:r w:rsidR="002C6774">
        <w:rPr>
          <w:rFonts w:ascii="Book Antiqua" w:hAnsi="Book Antiqua" w:cs="Times"/>
          <w:color w:val="000000" w:themeColor="text1"/>
          <w:lang w:val="en-HK"/>
        </w:rPr>
        <w:t>).</w:t>
      </w:r>
    </w:p>
    <w:p w:rsidR="00C30A2F" w:rsidRPr="00D33B93" w:rsidRDefault="005F18AC" w:rsidP="00821943">
      <w:pPr>
        <w:spacing w:line="360" w:lineRule="auto"/>
        <w:ind w:firstLineChars="100" w:firstLine="240"/>
        <w:jc w:val="both"/>
        <w:rPr>
          <w:rFonts w:ascii="Book Antiqua" w:eastAsiaTheme="minorEastAsia" w:hAnsi="Book Antiqua" w:cs="Times"/>
          <w:color w:val="000000" w:themeColor="text1"/>
          <w:lang w:val="en-HK" w:eastAsia="zh-CN"/>
        </w:rPr>
      </w:pPr>
      <w:r w:rsidRPr="00D55856">
        <w:rPr>
          <w:rFonts w:ascii="Book Antiqua" w:hAnsi="Book Antiqua" w:cs="Times"/>
          <w:color w:val="000000" w:themeColor="text1"/>
          <w:lang w:val="en-HK"/>
        </w:rPr>
        <w:t>A mono</w:t>
      </w:r>
      <w:r w:rsidR="00C30A2F" w:rsidRPr="00D55856">
        <w:rPr>
          <w:rFonts w:ascii="Book Antiqua" w:hAnsi="Book Antiqua" w:cs="Times"/>
          <w:color w:val="000000" w:themeColor="text1"/>
          <w:lang w:val="en-HK"/>
        </w:rPr>
        <w:t>phasic contrast-enhanced acquisition</w:t>
      </w:r>
      <w:r w:rsidR="00594ED5" w:rsidRPr="00D55856">
        <w:rPr>
          <w:rFonts w:ascii="Book Antiqua" w:hAnsi="Book Antiqua" w:cs="Times"/>
          <w:color w:val="000000" w:themeColor="text1"/>
          <w:lang w:val="en-HK"/>
        </w:rPr>
        <w:t xml:space="preserve"> </w:t>
      </w:r>
      <w:r w:rsidR="00C30A2F" w:rsidRPr="00D55856">
        <w:rPr>
          <w:rFonts w:ascii="Book Antiqua" w:hAnsi="Book Antiqua" w:cs="Times"/>
          <w:color w:val="000000" w:themeColor="text1"/>
          <w:lang w:val="en-HK"/>
        </w:rPr>
        <w:t>performed with a fixed scan delay of 70 s after i.v.</w:t>
      </w:r>
      <w:r w:rsidR="00821943">
        <w:rPr>
          <w:rFonts w:ascii="Book Antiqua" w:eastAsiaTheme="minorEastAsia" w:hAnsi="Book Antiqua" w:cs="Times" w:hint="eastAsia"/>
          <w:color w:val="000000" w:themeColor="text1"/>
          <w:lang w:val="en-HK" w:eastAsia="zh-CN"/>
        </w:rPr>
        <w:t xml:space="preserve"> </w:t>
      </w:r>
      <w:r w:rsidR="00C30A2F" w:rsidRPr="00D55856">
        <w:rPr>
          <w:rFonts w:ascii="Book Antiqua" w:hAnsi="Book Antiqua" w:cs="Times"/>
          <w:color w:val="000000" w:themeColor="text1"/>
          <w:lang w:val="en-HK"/>
        </w:rPr>
        <w:t>bolus injection of 150 cc of non ionic iodinated contrast media (Ult</w:t>
      </w:r>
      <w:r w:rsidR="00DF5A56" w:rsidRPr="00D55856">
        <w:rPr>
          <w:rFonts w:ascii="Book Antiqua" w:hAnsi="Book Antiqua" w:cs="Times"/>
          <w:color w:val="000000" w:themeColor="text1"/>
          <w:lang w:val="en-HK"/>
        </w:rPr>
        <w:t>ravist 370; Bayer</w:t>
      </w:r>
      <w:r w:rsidR="00E9490E" w:rsidRPr="00D55856">
        <w:rPr>
          <w:rFonts w:ascii="Book Antiqua" w:hAnsi="Book Antiqua" w:cs="Times"/>
          <w:color w:val="000000" w:themeColor="text1"/>
          <w:lang w:val="en-HK"/>
        </w:rPr>
        <w:t>-Shering Pharma</w:t>
      </w:r>
      <w:r w:rsidR="00C30A2F" w:rsidRPr="00D55856">
        <w:rPr>
          <w:rFonts w:ascii="Book Antiqua" w:hAnsi="Book Antiqua" w:cs="Times"/>
          <w:color w:val="000000" w:themeColor="text1"/>
          <w:lang w:val="en-HK"/>
        </w:rPr>
        <w:t>, Berlin, Germany) at a rate of 2</w:t>
      </w:r>
      <w:r w:rsidR="00821943">
        <w:rPr>
          <w:rFonts w:ascii="Book Antiqua" w:eastAsiaTheme="minorEastAsia" w:hAnsi="Book Antiqua" w:cs="Times" w:hint="eastAsia"/>
          <w:color w:val="000000" w:themeColor="text1"/>
          <w:lang w:val="en-HK" w:eastAsia="zh-CN"/>
        </w:rPr>
        <w:t xml:space="preserve"> </w:t>
      </w:r>
      <w:r w:rsidR="00C30A2F" w:rsidRPr="00D55856">
        <w:rPr>
          <w:rFonts w:ascii="Book Antiqua" w:hAnsi="Book Antiqua" w:cs="Times"/>
          <w:color w:val="000000" w:themeColor="text1"/>
          <w:lang w:val="en-HK"/>
        </w:rPr>
        <w:t>cc/s. resulte</w:t>
      </w:r>
      <w:r w:rsidR="002A36D2" w:rsidRPr="00D55856">
        <w:rPr>
          <w:rFonts w:ascii="Book Antiqua" w:hAnsi="Book Antiqua" w:cs="Times"/>
          <w:color w:val="000000" w:themeColor="text1"/>
          <w:lang w:val="en-HK"/>
        </w:rPr>
        <w:t xml:space="preserve">d in an </w:t>
      </w:r>
      <w:r w:rsidR="0087315C" w:rsidRPr="00D55856">
        <w:rPr>
          <w:rFonts w:ascii="Book Antiqua" w:hAnsi="Book Antiqua" w:cs="Times"/>
          <w:color w:val="000000" w:themeColor="text1"/>
          <w:lang w:val="en-HK"/>
        </w:rPr>
        <w:t>early</w:t>
      </w:r>
      <w:r w:rsidR="00C30A2F" w:rsidRPr="00D55856">
        <w:rPr>
          <w:rFonts w:ascii="Book Antiqua" w:hAnsi="Book Antiqua" w:cs="Times"/>
          <w:color w:val="000000" w:themeColor="text1"/>
          <w:lang w:val="en-HK"/>
        </w:rPr>
        <w:t xml:space="preserve"> arterial phase imaging</w:t>
      </w:r>
      <w:r w:rsidR="000E5E16" w:rsidRPr="00D55856">
        <w:rPr>
          <w:rFonts w:ascii="Book Antiqua" w:hAnsi="Book Antiqua" w:cs="Times"/>
          <w:color w:val="000000" w:themeColor="text1"/>
          <w:lang w:val="en-HK"/>
        </w:rPr>
        <w:t xml:space="preserve"> </w:t>
      </w:r>
      <w:r w:rsidR="00C30A2F" w:rsidRPr="00D55856">
        <w:rPr>
          <w:rFonts w:ascii="Book Antiqua" w:hAnsi="Book Antiqua" w:cs="Times"/>
          <w:color w:val="000000" w:themeColor="text1"/>
          <w:lang w:val="en-HK"/>
        </w:rPr>
        <w:t>because of a significant delay in the tr</w:t>
      </w:r>
      <w:r w:rsidR="000E5E16" w:rsidRPr="00D55856">
        <w:rPr>
          <w:rFonts w:ascii="Book Antiqua" w:hAnsi="Book Antiqua" w:cs="Times"/>
          <w:color w:val="000000" w:themeColor="text1"/>
          <w:lang w:val="en-HK"/>
        </w:rPr>
        <w:t>ansit time of the patient (Fig</w:t>
      </w:r>
      <w:r w:rsidR="00D33B93">
        <w:rPr>
          <w:rFonts w:ascii="Book Antiqua" w:eastAsiaTheme="minorEastAsia" w:hAnsi="Book Antiqua" w:cs="Times" w:hint="eastAsia"/>
          <w:color w:val="000000" w:themeColor="text1"/>
          <w:lang w:val="en-HK" w:eastAsia="zh-CN"/>
        </w:rPr>
        <w:t>ure</w:t>
      </w:r>
      <w:r w:rsidR="000E5E16" w:rsidRPr="00D55856">
        <w:rPr>
          <w:rFonts w:ascii="Book Antiqua" w:hAnsi="Book Antiqua" w:cs="Times"/>
          <w:color w:val="000000" w:themeColor="text1"/>
          <w:lang w:val="en-HK"/>
        </w:rPr>
        <w:t xml:space="preserve"> 2</w:t>
      </w:r>
      <w:r w:rsidR="00D33B93">
        <w:rPr>
          <w:rFonts w:ascii="Book Antiqua" w:eastAsiaTheme="minorEastAsia" w:hAnsi="Book Antiqua" w:cs="Times" w:hint="eastAsia"/>
          <w:color w:val="000000" w:themeColor="text1"/>
          <w:lang w:val="en-HK" w:eastAsia="zh-CN"/>
        </w:rPr>
        <w:t>B</w:t>
      </w:r>
      <w:r w:rsidR="00D33B93">
        <w:rPr>
          <w:rFonts w:ascii="Book Antiqua" w:hAnsi="Book Antiqua" w:cs="Times"/>
          <w:color w:val="000000" w:themeColor="text1"/>
          <w:lang w:val="en-HK"/>
        </w:rPr>
        <w:t>).</w:t>
      </w:r>
    </w:p>
    <w:p w:rsidR="0087315C" w:rsidRPr="00D55856" w:rsidRDefault="0087315C" w:rsidP="002C14D3">
      <w:pPr>
        <w:spacing w:line="360" w:lineRule="auto"/>
        <w:ind w:firstLineChars="100" w:firstLine="240"/>
        <w:jc w:val="both"/>
        <w:rPr>
          <w:rFonts w:ascii="Book Antiqua" w:hAnsi="Book Antiqua" w:cs="Times"/>
          <w:color w:val="000000" w:themeColor="text1"/>
          <w:lang w:val="en-HK"/>
        </w:rPr>
      </w:pPr>
      <w:r w:rsidRPr="00D55856">
        <w:rPr>
          <w:rFonts w:ascii="Book Antiqua" w:hAnsi="Book Antiqua" w:cs="Times"/>
          <w:color w:val="000000" w:themeColor="text1"/>
          <w:lang w:val="en-HK"/>
        </w:rPr>
        <w:t>However, c</w:t>
      </w:r>
      <w:r w:rsidR="00C30A2F" w:rsidRPr="00D55856">
        <w:rPr>
          <w:rFonts w:ascii="Book Antiqua" w:hAnsi="Book Antiqua" w:cs="Times"/>
          <w:color w:val="000000" w:themeColor="text1"/>
          <w:lang w:val="en-HK"/>
        </w:rPr>
        <w:t xml:space="preserve">ontrast-enhanced CT scans confirmed the presence of a strangulated small bowel occlusion </w:t>
      </w:r>
      <w:r w:rsidRPr="00D55856">
        <w:rPr>
          <w:rFonts w:ascii="Book Antiqua" w:hAnsi="Book Antiqua" w:cs="Times"/>
          <w:color w:val="000000" w:themeColor="text1"/>
          <w:lang w:val="en-HK"/>
        </w:rPr>
        <w:t>with lack of enhancement of the bowel wall, best depicted on the c</w:t>
      </w:r>
      <w:r w:rsidR="000E5E16" w:rsidRPr="00D55856">
        <w:rPr>
          <w:rFonts w:ascii="Book Antiqua" w:hAnsi="Book Antiqua" w:cs="Times"/>
          <w:color w:val="000000" w:themeColor="text1"/>
          <w:lang w:val="en-HK"/>
        </w:rPr>
        <w:t>oronal reformatted image (Fig</w:t>
      </w:r>
      <w:r w:rsidR="00446A75">
        <w:rPr>
          <w:rFonts w:ascii="Book Antiqua" w:eastAsiaTheme="minorEastAsia" w:hAnsi="Book Antiqua" w:cs="Times" w:hint="eastAsia"/>
          <w:color w:val="000000" w:themeColor="text1"/>
          <w:lang w:val="en-HK" w:eastAsia="zh-CN"/>
        </w:rPr>
        <w:t>ure</w:t>
      </w:r>
      <w:r w:rsidR="000E5E16" w:rsidRPr="00D55856">
        <w:rPr>
          <w:rFonts w:ascii="Book Antiqua" w:hAnsi="Book Antiqua" w:cs="Times"/>
          <w:color w:val="000000" w:themeColor="text1"/>
          <w:lang w:val="en-HK"/>
        </w:rPr>
        <w:t xml:space="preserve"> 3</w:t>
      </w:r>
      <w:r w:rsidR="00446A75">
        <w:rPr>
          <w:rFonts w:ascii="Book Antiqua" w:eastAsiaTheme="minorEastAsia" w:hAnsi="Book Antiqua" w:cs="Times" w:hint="eastAsia"/>
          <w:color w:val="000000" w:themeColor="text1"/>
          <w:lang w:val="en-HK" w:eastAsia="zh-CN"/>
        </w:rPr>
        <w:t>A</w:t>
      </w:r>
      <w:r w:rsidRPr="00D55856">
        <w:rPr>
          <w:rFonts w:ascii="Book Antiqua" w:hAnsi="Book Antiqua" w:cs="Times"/>
          <w:color w:val="000000" w:themeColor="text1"/>
          <w:lang w:val="en-HK"/>
        </w:rPr>
        <w:t>)</w:t>
      </w:r>
      <w:r w:rsidR="0032789E" w:rsidRPr="00D55856">
        <w:rPr>
          <w:rFonts w:ascii="Book Antiqua" w:hAnsi="Book Antiqua" w:cs="Times"/>
          <w:color w:val="000000" w:themeColor="text1"/>
          <w:lang w:val="en-HK"/>
        </w:rPr>
        <w:t xml:space="preserve"> </w:t>
      </w:r>
      <w:r w:rsidRPr="00D55856">
        <w:rPr>
          <w:rFonts w:ascii="Book Antiqua" w:hAnsi="Book Antiqua" w:cs="Times"/>
          <w:color w:val="000000" w:themeColor="text1"/>
          <w:lang w:val="en-HK"/>
        </w:rPr>
        <w:t xml:space="preserve">and </w:t>
      </w:r>
      <w:r w:rsidR="00C30A2F" w:rsidRPr="00D55856">
        <w:rPr>
          <w:rFonts w:ascii="Book Antiqua" w:hAnsi="Book Antiqua" w:cs="Times"/>
          <w:color w:val="000000" w:themeColor="text1"/>
          <w:lang w:val="en-HK"/>
        </w:rPr>
        <w:t xml:space="preserve">swirling </w:t>
      </w:r>
      <w:r w:rsidRPr="00D55856">
        <w:rPr>
          <w:rFonts w:ascii="Book Antiqua" w:hAnsi="Book Antiqua" w:cs="Times"/>
          <w:color w:val="000000" w:themeColor="text1"/>
          <w:lang w:val="en-HK"/>
        </w:rPr>
        <w:t>(</w:t>
      </w:r>
      <w:r w:rsidRPr="00446A75">
        <w:rPr>
          <w:rFonts w:ascii="Book Antiqua" w:hAnsi="Book Antiqua" w:cs="Times"/>
          <w:color w:val="000000" w:themeColor="text1"/>
          <w:lang w:val="en-HK"/>
        </w:rPr>
        <w:t>whirl sign</w:t>
      </w:r>
      <w:r w:rsidRPr="00D55856">
        <w:rPr>
          <w:rFonts w:ascii="Book Antiqua" w:hAnsi="Book Antiqua" w:cs="Times"/>
          <w:color w:val="000000" w:themeColor="text1"/>
          <w:lang w:val="en-HK"/>
        </w:rPr>
        <w:t xml:space="preserve">) </w:t>
      </w:r>
      <w:r w:rsidR="00C30A2F" w:rsidRPr="00D55856">
        <w:rPr>
          <w:rFonts w:ascii="Book Antiqua" w:hAnsi="Book Antiqua" w:cs="Times"/>
          <w:color w:val="000000" w:themeColor="text1"/>
          <w:lang w:val="en-HK"/>
        </w:rPr>
        <w:t xml:space="preserve">of the mesenteric vessels </w:t>
      </w:r>
      <w:r w:rsidR="000E5E16" w:rsidRPr="00D55856">
        <w:rPr>
          <w:rFonts w:ascii="Book Antiqua" w:hAnsi="Book Antiqua" w:cs="Times"/>
          <w:color w:val="000000" w:themeColor="text1"/>
          <w:lang w:val="en-HK"/>
        </w:rPr>
        <w:t>(Fig</w:t>
      </w:r>
      <w:r w:rsidR="002C14D3">
        <w:rPr>
          <w:rFonts w:ascii="Book Antiqua" w:eastAsiaTheme="minorEastAsia" w:hAnsi="Book Antiqua" w:cs="Times" w:hint="eastAsia"/>
          <w:color w:val="000000" w:themeColor="text1"/>
          <w:lang w:val="en-HK" w:eastAsia="zh-CN"/>
        </w:rPr>
        <w:t>ure</w:t>
      </w:r>
      <w:r w:rsidR="002C14D3">
        <w:rPr>
          <w:rFonts w:ascii="Book Antiqua" w:hAnsi="Book Antiqua" w:cs="Times"/>
          <w:color w:val="000000" w:themeColor="text1"/>
          <w:lang w:val="en-HK"/>
        </w:rPr>
        <w:t xml:space="preserve"> </w:t>
      </w:r>
      <w:r w:rsidR="000E5E16" w:rsidRPr="00D55856">
        <w:rPr>
          <w:rFonts w:ascii="Book Antiqua" w:hAnsi="Book Antiqua" w:cs="Times"/>
          <w:color w:val="000000" w:themeColor="text1"/>
          <w:lang w:val="en-HK"/>
        </w:rPr>
        <w:t>3</w:t>
      </w:r>
      <w:r w:rsidR="002C14D3">
        <w:rPr>
          <w:rFonts w:ascii="Book Antiqua" w:eastAsiaTheme="minorEastAsia" w:hAnsi="Book Antiqua" w:cs="Times" w:hint="eastAsia"/>
          <w:color w:val="000000" w:themeColor="text1"/>
          <w:lang w:val="en-HK" w:eastAsia="zh-CN"/>
        </w:rPr>
        <w:t>B</w:t>
      </w:r>
      <w:r w:rsidR="001A39E2" w:rsidRPr="00D55856">
        <w:rPr>
          <w:rFonts w:ascii="Book Antiqua" w:hAnsi="Book Antiqua" w:cs="Times"/>
          <w:color w:val="000000" w:themeColor="text1"/>
          <w:lang w:val="en-HK"/>
        </w:rPr>
        <w:t>).</w:t>
      </w:r>
      <w:r w:rsidR="00C30A2F" w:rsidRPr="00D55856">
        <w:rPr>
          <w:rFonts w:ascii="Book Antiqua" w:hAnsi="Book Antiqua" w:cs="Times"/>
          <w:color w:val="000000" w:themeColor="text1"/>
          <w:lang w:val="en-HK"/>
        </w:rPr>
        <w:t xml:space="preserve"> CT findings were thus considered consistent with a </w:t>
      </w:r>
      <w:r w:rsidR="006B0930" w:rsidRPr="00D55856">
        <w:rPr>
          <w:rFonts w:ascii="Book Antiqua" w:hAnsi="Book Antiqua" w:cs="Times"/>
          <w:color w:val="000000" w:themeColor="text1"/>
          <w:lang w:val="en-HK"/>
        </w:rPr>
        <w:t xml:space="preserve">strangulated </w:t>
      </w:r>
      <w:r w:rsidR="00C30A2F" w:rsidRPr="00D55856">
        <w:rPr>
          <w:rFonts w:ascii="Book Antiqua" w:hAnsi="Book Antiqua" w:cs="Times"/>
          <w:color w:val="000000" w:themeColor="text1"/>
          <w:lang w:val="en-HK"/>
        </w:rPr>
        <w:t>small bowel volvulu</w:t>
      </w:r>
      <w:r w:rsidRPr="00D55856">
        <w:rPr>
          <w:rFonts w:ascii="Book Antiqua" w:hAnsi="Book Antiqua" w:cs="Times"/>
          <w:color w:val="000000" w:themeColor="text1"/>
          <w:lang w:val="en-HK"/>
        </w:rPr>
        <w:t>s.</w:t>
      </w:r>
    </w:p>
    <w:p w:rsidR="00C30A2F" w:rsidRPr="00D55856" w:rsidRDefault="00C30A2F" w:rsidP="00446A75">
      <w:pPr>
        <w:spacing w:line="360" w:lineRule="auto"/>
        <w:ind w:firstLineChars="100" w:firstLine="240"/>
        <w:jc w:val="both"/>
        <w:rPr>
          <w:rFonts w:ascii="Book Antiqua" w:hAnsi="Book Antiqua" w:cs="Times"/>
          <w:color w:val="000000" w:themeColor="text1"/>
          <w:lang w:val="en-HK"/>
        </w:rPr>
      </w:pPr>
      <w:r w:rsidRPr="00D55856">
        <w:rPr>
          <w:rFonts w:ascii="Book Antiqua" w:hAnsi="Book Antiqua" w:cs="Times"/>
          <w:color w:val="000000" w:themeColor="text1"/>
          <w:lang w:val="en-HK"/>
        </w:rPr>
        <w:t xml:space="preserve">The patient underwent immediate surgery. At laparotomy, </w:t>
      </w:r>
      <w:r w:rsidR="0087315C" w:rsidRPr="00D55856">
        <w:rPr>
          <w:rFonts w:ascii="Book Antiqua" w:hAnsi="Book Antiqua" w:cs="Times"/>
          <w:color w:val="000000" w:themeColor="text1"/>
          <w:lang w:val="en-HK"/>
        </w:rPr>
        <w:t xml:space="preserve">however, </w:t>
      </w:r>
      <w:r w:rsidR="00442384" w:rsidRPr="00D55856">
        <w:rPr>
          <w:rFonts w:ascii="Book Antiqua" w:hAnsi="Book Antiqua" w:cs="Times"/>
          <w:color w:val="000000" w:themeColor="text1"/>
          <w:lang w:val="en-HK"/>
        </w:rPr>
        <w:t xml:space="preserve">no de-rotation had to be performed but </w:t>
      </w:r>
      <w:r w:rsidRPr="00D55856">
        <w:rPr>
          <w:rFonts w:ascii="Book Antiqua" w:hAnsi="Book Antiqua" w:cs="Times"/>
          <w:color w:val="000000" w:themeColor="text1"/>
          <w:lang w:val="en-HK"/>
        </w:rPr>
        <w:t>up to 100 cm of gangrenous jejunal loops had to be resected</w:t>
      </w:r>
      <w:r w:rsidR="00442384" w:rsidRPr="00D55856">
        <w:rPr>
          <w:rFonts w:ascii="Book Antiqua" w:hAnsi="Book Antiqua" w:cs="Times"/>
          <w:color w:val="000000" w:themeColor="text1"/>
          <w:lang w:val="en-HK"/>
        </w:rPr>
        <w:t xml:space="preserve"> because of a strangulated transomental hernia through a</w:t>
      </w:r>
      <w:r w:rsidRPr="00D55856">
        <w:rPr>
          <w:rFonts w:ascii="Book Antiqua" w:hAnsi="Book Antiqua" w:cs="Times"/>
          <w:color w:val="000000" w:themeColor="text1"/>
          <w:lang w:val="en-HK"/>
        </w:rPr>
        <w:t xml:space="preserve"> small defect in the left part of the greater omentum</w:t>
      </w:r>
      <w:r w:rsidR="00B86D74" w:rsidRPr="00D55856">
        <w:rPr>
          <w:rFonts w:ascii="Book Antiqua" w:hAnsi="Book Antiqua" w:cs="Times"/>
          <w:color w:val="000000" w:themeColor="text1"/>
          <w:lang w:val="en-HK"/>
        </w:rPr>
        <w:t>.</w:t>
      </w:r>
      <w:r w:rsidR="00FB7D9A" w:rsidRPr="00D55856">
        <w:rPr>
          <w:rFonts w:ascii="Book Antiqua" w:hAnsi="Book Antiqua" w:cs="Times"/>
          <w:color w:val="000000" w:themeColor="text1"/>
          <w:lang w:val="en-HK"/>
        </w:rPr>
        <w:t xml:space="preserve"> </w:t>
      </w:r>
      <w:r w:rsidRPr="00D55856">
        <w:rPr>
          <w:rFonts w:ascii="Book Antiqua" w:hAnsi="Book Antiqua" w:cs="Times"/>
          <w:color w:val="000000" w:themeColor="text1"/>
          <w:lang w:val="en-HK"/>
        </w:rPr>
        <w:t xml:space="preserve">Post-operative course was </w:t>
      </w:r>
      <w:r w:rsidR="001F7F56" w:rsidRPr="00D55856">
        <w:rPr>
          <w:rFonts w:ascii="Book Antiqua" w:hAnsi="Book Antiqua" w:cs="Times"/>
          <w:color w:val="000000" w:themeColor="text1"/>
          <w:lang w:val="en-HK"/>
        </w:rPr>
        <w:t xml:space="preserve">almost </w:t>
      </w:r>
      <w:r w:rsidRPr="00D55856">
        <w:rPr>
          <w:rFonts w:ascii="Book Antiqua" w:hAnsi="Book Antiqua" w:cs="Times"/>
          <w:color w:val="000000" w:themeColor="text1"/>
          <w:lang w:val="en-HK"/>
        </w:rPr>
        <w:t>uneventful a</w:t>
      </w:r>
      <w:r w:rsidR="00FA0526" w:rsidRPr="00D55856">
        <w:rPr>
          <w:rFonts w:ascii="Book Antiqua" w:hAnsi="Book Antiqua" w:cs="Times"/>
          <w:color w:val="000000" w:themeColor="text1"/>
          <w:lang w:val="en-HK"/>
        </w:rPr>
        <w:t>nd the patient was discharged 14</w:t>
      </w:r>
      <w:r w:rsidRPr="00D55856">
        <w:rPr>
          <w:rFonts w:ascii="Book Antiqua" w:hAnsi="Book Antiqua" w:cs="Times"/>
          <w:color w:val="000000" w:themeColor="text1"/>
          <w:lang w:val="en-HK"/>
        </w:rPr>
        <w:t xml:space="preserve"> d after.</w:t>
      </w:r>
    </w:p>
    <w:p w:rsidR="00C30A2F" w:rsidRPr="00FB1763" w:rsidRDefault="00C30A2F" w:rsidP="00FB1763">
      <w:pPr>
        <w:spacing w:line="360" w:lineRule="auto"/>
        <w:ind w:firstLineChars="100" w:firstLine="240"/>
        <w:jc w:val="both"/>
        <w:rPr>
          <w:rFonts w:ascii="Book Antiqua" w:eastAsiaTheme="minorEastAsia" w:hAnsi="Book Antiqua"/>
          <w:color w:val="000000" w:themeColor="text1"/>
          <w:lang w:val="en-HK" w:eastAsia="zh-CN"/>
        </w:rPr>
      </w:pPr>
      <w:r w:rsidRPr="00D55856">
        <w:rPr>
          <w:rFonts w:ascii="Book Antiqua" w:hAnsi="Book Antiqua" w:cs="Times"/>
          <w:color w:val="000000" w:themeColor="text1"/>
          <w:lang w:val="en-HK"/>
        </w:rPr>
        <w:t xml:space="preserve">Retrospective reading of CT scans was performed and a number of CT signs </w:t>
      </w:r>
      <w:r w:rsidR="0087315C" w:rsidRPr="00D55856">
        <w:rPr>
          <w:rFonts w:ascii="Book Antiqua" w:hAnsi="Book Antiqua" w:cs="Times"/>
          <w:color w:val="000000" w:themeColor="text1"/>
          <w:lang w:val="en-HK"/>
        </w:rPr>
        <w:t xml:space="preserve">suggestive </w:t>
      </w:r>
      <w:r w:rsidRPr="00D55856">
        <w:rPr>
          <w:rFonts w:ascii="Book Antiqua" w:hAnsi="Book Antiqua" w:cs="Times"/>
          <w:color w:val="000000" w:themeColor="text1"/>
          <w:lang w:val="en-HK"/>
        </w:rPr>
        <w:t>of transomental her</w:t>
      </w:r>
      <w:r w:rsidR="0087315C" w:rsidRPr="00D55856">
        <w:rPr>
          <w:rFonts w:ascii="Book Antiqua" w:hAnsi="Book Antiqua" w:cs="Times"/>
          <w:color w:val="000000" w:themeColor="text1"/>
          <w:lang w:val="en-HK"/>
        </w:rPr>
        <w:t>nia c</w:t>
      </w:r>
      <w:r w:rsidR="000E5E16" w:rsidRPr="00D55856">
        <w:rPr>
          <w:rFonts w:ascii="Book Antiqua" w:hAnsi="Book Antiqua" w:cs="Times"/>
          <w:color w:val="000000" w:themeColor="text1"/>
          <w:lang w:val="en-HK"/>
        </w:rPr>
        <w:t>ould then be appreciated (Fig</w:t>
      </w:r>
      <w:r w:rsidR="00446A75">
        <w:rPr>
          <w:rFonts w:ascii="Book Antiqua" w:eastAsiaTheme="minorEastAsia" w:hAnsi="Book Antiqua" w:cs="Times" w:hint="eastAsia"/>
          <w:color w:val="000000" w:themeColor="text1"/>
          <w:lang w:val="en-HK" w:eastAsia="zh-CN"/>
        </w:rPr>
        <w:t>ure</w:t>
      </w:r>
      <w:r w:rsidR="000E5E16" w:rsidRPr="00D55856">
        <w:rPr>
          <w:rFonts w:ascii="Book Antiqua" w:hAnsi="Book Antiqua" w:cs="Times"/>
          <w:color w:val="000000" w:themeColor="text1"/>
          <w:lang w:val="en-HK"/>
        </w:rPr>
        <w:t xml:space="preserve"> 4</w:t>
      </w:r>
      <w:r w:rsidRPr="00D55856">
        <w:rPr>
          <w:rFonts w:ascii="Book Antiqua" w:hAnsi="Book Antiqua" w:cs="Times"/>
          <w:color w:val="000000" w:themeColor="text1"/>
          <w:lang w:val="en-HK"/>
        </w:rPr>
        <w:t>).</w:t>
      </w:r>
    </w:p>
    <w:p w:rsidR="00FB1763" w:rsidRDefault="00FB1763" w:rsidP="00D55856">
      <w:pPr>
        <w:spacing w:line="360" w:lineRule="auto"/>
        <w:jc w:val="both"/>
        <w:rPr>
          <w:rFonts w:ascii="Book Antiqua" w:eastAsiaTheme="minorEastAsia" w:hAnsi="Book Antiqua" w:cs="Times"/>
          <w:b/>
          <w:color w:val="000000" w:themeColor="text1"/>
          <w:lang w:val="en-HK" w:eastAsia="zh-CN"/>
        </w:rPr>
      </w:pPr>
    </w:p>
    <w:p w:rsidR="00FB1763" w:rsidRPr="00FB1763" w:rsidRDefault="00FB1763" w:rsidP="00D55856">
      <w:pPr>
        <w:spacing w:line="360" w:lineRule="auto"/>
        <w:jc w:val="both"/>
        <w:rPr>
          <w:rFonts w:ascii="Book Antiqua" w:eastAsiaTheme="minorEastAsia" w:hAnsi="Book Antiqua" w:cs="Times"/>
          <w:b/>
          <w:color w:val="000000" w:themeColor="text1"/>
          <w:lang w:val="en-HK" w:eastAsia="zh-CN"/>
        </w:rPr>
      </w:pPr>
      <w:r w:rsidRPr="00FB1763">
        <w:rPr>
          <w:rFonts w:ascii="Book Antiqua" w:hAnsi="Book Antiqua" w:cs="Times"/>
          <w:b/>
          <w:color w:val="000000" w:themeColor="text1"/>
          <w:lang w:val="en-HK"/>
        </w:rPr>
        <w:t>DISCUSSION</w:t>
      </w:r>
    </w:p>
    <w:p w:rsidR="00552C9B" w:rsidRPr="00D55856" w:rsidRDefault="00CE73D6" w:rsidP="00D55856">
      <w:pPr>
        <w:spacing w:line="360" w:lineRule="auto"/>
        <w:jc w:val="both"/>
        <w:rPr>
          <w:rFonts w:ascii="Book Antiqua" w:hAnsi="Book Antiqua" w:cs="Times"/>
          <w:color w:val="000000" w:themeColor="text1"/>
          <w:lang w:val="en-HK"/>
        </w:rPr>
      </w:pPr>
      <w:r w:rsidRPr="00D55856">
        <w:rPr>
          <w:rFonts w:ascii="Book Antiqua" w:hAnsi="Book Antiqua" w:cs="Times"/>
          <w:color w:val="000000" w:themeColor="text1"/>
          <w:lang w:val="en-HK"/>
        </w:rPr>
        <w:t xml:space="preserve">Internal hernias are among the rarest cause of small bowel obstruction with an overall incidence of </w:t>
      </w:r>
      <w:r w:rsidR="00C572EE" w:rsidRPr="00D55856">
        <w:rPr>
          <w:rFonts w:ascii="Book Antiqua" w:hAnsi="Book Antiqua" w:cs="Times"/>
          <w:color w:val="000000" w:themeColor="text1"/>
          <w:lang w:val="en-HK"/>
        </w:rPr>
        <w:t>0.5</w:t>
      </w:r>
      <w:r w:rsidR="00FB1763" w:rsidRPr="00D55856">
        <w:rPr>
          <w:rFonts w:ascii="Book Antiqua" w:hAnsi="Book Antiqua" w:cs="Times"/>
          <w:color w:val="000000" w:themeColor="text1"/>
          <w:lang w:val="en-HK"/>
        </w:rPr>
        <w:t>%</w:t>
      </w:r>
      <w:r w:rsidR="00FB1763">
        <w:rPr>
          <w:rFonts w:ascii="Book Antiqua" w:hAnsi="Book Antiqua" w:cs="Times"/>
          <w:color w:val="000000" w:themeColor="text1"/>
          <w:lang w:val="en-HK"/>
        </w:rPr>
        <w:t>-0.9%</w:t>
      </w:r>
      <w:r w:rsidR="00FB1763" w:rsidRPr="00FB1763">
        <w:rPr>
          <w:rFonts w:ascii="Book Antiqua" w:eastAsiaTheme="minorEastAsia" w:hAnsi="Book Antiqua" w:cs="Times" w:hint="eastAsia"/>
          <w:color w:val="000000" w:themeColor="text1"/>
          <w:vertAlign w:val="superscript"/>
          <w:lang w:val="en-HK" w:eastAsia="zh-CN"/>
        </w:rPr>
        <w:t>[</w:t>
      </w:r>
      <w:r w:rsidR="00C572EE" w:rsidRPr="00FB1763">
        <w:rPr>
          <w:rFonts w:ascii="Book Antiqua" w:hAnsi="Book Antiqua" w:cs="Times"/>
          <w:color w:val="000000" w:themeColor="text1"/>
          <w:vertAlign w:val="superscript"/>
          <w:lang w:val="en-HK"/>
        </w:rPr>
        <w:t>1</w:t>
      </w:r>
      <w:r w:rsidR="00FB1763" w:rsidRPr="00FB1763">
        <w:rPr>
          <w:rFonts w:ascii="Book Antiqua" w:eastAsiaTheme="minorEastAsia" w:hAnsi="Book Antiqua" w:cs="Times" w:hint="eastAsia"/>
          <w:color w:val="000000" w:themeColor="text1"/>
          <w:vertAlign w:val="superscript"/>
          <w:lang w:val="en-HK" w:eastAsia="zh-CN"/>
        </w:rPr>
        <w:t>]</w:t>
      </w:r>
      <w:r w:rsidR="006621D4" w:rsidRPr="00D55856">
        <w:rPr>
          <w:rFonts w:ascii="Book Antiqua" w:hAnsi="Book Antiqua" w:cs="Times"/>
          <w:color w:val="000000" w:themeColor="text1"/>
          <w:lang w:val="en-HK"/>
        </w:rPr>
        <w:t xml:space="preserve">. </w:t>
      </w:r>
      <w:r w:rsidR="00C30A2F" w:rsidRPr="00D55856">
        <w:rPr>
          <w:rFonts w:ascii="Book Antiqua" w:hAnsi="Book Antiqua" w:cs="Times"/>
          <w:color w:val="000000" w:themeColor="text1"/>
          <w:lang w:val="en-HK"/>
        </w:rPr>
        <w:t>Transomental hernia</w:t>
      </w:r>
      <w:r w:rsidR="006621D4" w:rsidRPr="00D55856">
        <w:rPr>
          <w:rFonts w:ascii="Book Antiqua" w:hAnsi="Book Antiqua" w:cs="Times"/>
          <w:color w:val="000000" w:themeColor="text1"/>
          <w:lang w:val="en-HK"/>
        </w:rPr>
        <w:t>s</w:t>
      </w:r>
      <w:r w:rsidR="006D4B18" w:rsidRPr="00D55856">
        <w:rPr>
          <w:rFonts w:ascii="Book Antiqua" w:hAnsi="Book Antiqua" w:cs="Times"/>
          <w:color w:val="000000" w:themeColor="text1"/>
          <w:lang w:val="en-HK"/>
        </w:rPr>
        <w:t>,</w:t>
      </w:r>
      <w:r w:rsidR="006621D4" w:rsidRPr="00D55856">
        <w:rPr>
          <w:rFonts w:ascii="Book Antiqua" w:hAnsi="Book Antiqua" w:cs="Times"/>
          <w:color w:val="000000" w:themeColor="text1"/>
          <w:lang w:val="en-HK"/>
        </w:rPr>
        <w:t xml:space="preserve"> in particular</w:t>
      </w:r>
      <w:r w:rsidR="006D4B18" w:rsidRPr="00D55856">
        <w:rPr>
          <w:rFonts w:ascii="Book Antiqua" w:hAnsi="Book Antiqua" w:cs="Times"/>
          <w:color w:val="000000" w:themeColor="text1"/>
          <w:lang w:val="en-HK"/>
        </w:rPr>
        <w:t>,</w:t>
      </w:r>
      <w:r w:rsidR="006621D4" w:rsidRPr="00D55856">
        <w:rPr>
          <w:rFonts w:ascii="Book Antiqua" w:hAnsi="Book Antiqua" w:cs="Times"/>
          <w:color w:val="000000" w:themeColor="text1"/>
          <w:lang w:val="en-HK"/>
        </w:rPr>
        <w:t xml:space="preserve"> account </w:t>
      </w:r>
      <w:r w:rsidR="00C30A2F" w:rsidRPr="00D55856">
        <w:rPr>
          <w:rFonts w:ascii="Book Antiqua" w:hAnsi="Book Antiqua" w:cs="Times"/>
          <w:color w:val="000000" w:themeColor="text1"/>
          <w:lang w:val="en-HK"/>
        </w:rPr>
        <w:t>fo</w:t>
      </w:r>
      <w:r w:rsidR="006071B2" w:rsidRPr="00D55856">
        <w:rPr>
          <w:rFonts w:ascii="Book Antiqua" w:hAnsi="Book Antiqua" w:cs="Times"/>
          <w:color w:val="000000" w:themeColor="text1"/>
          <w:lang w:val="en-HK"/>
        </w:rPr>
        <w:t xml:space="preserve">r </w:t>
      </w:r>
      <w:r w:rsidR="00561A79" w:rsidRPr="00D55856">
        <w:rPr>
          <w:rFonts w:ascii="Book Antiqua" w:hAnsi="Book Antiqua" w:cs="Times"/>
          <w:color w:val="000000" w:themeColor="text1"/>
          <w:lang w:val="en-HK"/>
        </w:rPr>
        <w:t xml:space="preserve">only </w:t>
      </w:r>
      <w:r w:rsidR="00E108EF" w:rsidRPr="00D55856">
        <w:rPr>
          <w:rFonts w:ascii="Book Antiqua" w:hAnsi="Book Antiqua" w:cs="Times"/>
          <w:color w:val="000000" w:themeColor="text1"/>
          <w:lang w:val="en-HK"/>
        </w:rPr>
        <w:t xml:space="preserve">1% </w:t>
      </w:r>
      <w:r w:rsidR="006071B2" w:rsidRPr="00D55856">
        <w:rPr>
          <w:rFonts w:ascii="Book Antiqua" w:hAnsi="Book Antiqua" w:cs="Times"/>
          <w:color w:val="000000" w:themeColor="text1"/>
          <w:lang w:val="en-HK"/>
        </w:rPr>
        <w:t xml:space="preserve">of all internal hernias </w:t>
      </w:r>
      <w:r w:rsidR="006B0930" w:rsidRPr="00D55856">
        <w:rPr>
          <w:rFonts w:ascii="Book Antiqua" w:hAnsi="Book Antiqua" w:cs="Times"/>
          <w:color w:val="000000" w:themeColor="text1"/>
          <w:lang w:val="en-HK"/>
        </w:rPr>
        <w:t>and have a bimodal age distribution occurring in both pediatr</w:t>
      </w:r>
      <w:r w:rsidR="001E2ABE">
        <w:rPr>
          <w:rFonts w:ascii="Book Antiqua" w:hAnsi="Book Antiqua" w:cs="Times"/>
          <w:color w:val="000000" w:themeColor="text1"/>
          <w:lang w:val="en-HK"/>
        </w:rPr>
        <w:t>ic and adult patients</w:t>
      </w:r>
      <w:r w:rsidR="001E2ABE" w:rsidRPr="001E2ABE">
        <w:rPr>
          <w:rFonts w:ascii="Book Antiqua" w:eastAsiaTheme="minorEastAsia" w:hAnsi="Book Antiqua" w:cs="Times" w:hint="eastAsia"/>
          <w:color w:val="000000" w:themeColor="text1"/>
          <w:vertAlign w:val="superscript"/>
          <w:lang w:val="en-HK" w:eastAsia="zh-CN"/>
        </w:rPr>
        <w:t>[</w:t>
      </w:r>
      <w:r w:rsidR="00C572EE" w:rsidRPr="001E2ABE">
        <w:rPr>
          <w:rFonts w:ascii="Book Antiqua" w:hAnsi="Book Antiqua" w:cs="Times"/>
          <w:color w:val="000000" w:themeColor="text1"/>
          <w:vertAlign w:val="superscript"/>
          <w:lang w:val="en-HK"/>
        </w:rPr>
        <w:t>2</w:t>
      </w:r>
      <w:r w:rsidR="001E2ABE" w:rsidRPr="001E2ABE">
        <w:rPr>
          <w:rFonts w:ascii="Book Antiqua" w:eastAsiaTheme="minorEastAsia" w:hAnsi="Book Antiqua" w:cs="Times" w:hint="eastAsia"/>
          <w:color w:val="000000" w:themeColor="text1"/>
          <w:vertAlign w:val="superscript"/>
          <w:lang w:val="en-HK" w:eastAsia="zh-CN"/>
        </w:rPr>
        <w:t>]</w:t>
      </w:r>
      <w:r w:rsidR="00C30A2F" w:rsidRPr="00D55856">
        <w:rPr>
          <w:rFonts w:ascii="Book Antiqua" w:hAnsi="Book Antiqua" w:cs="Times"/>
          <w:color w:val="000000" w:themeColor="text1"/>
          <w:lang w:val="en-HK"/>
        </w:rPr>
        <w:t xml:space="preserve">. </w:t>
      </w:r>
      <w:r w:rsidR="006D4B18" w:rsidRPr="00D55856">
        <w:rPr>
          <w:rFonts w:ascii="Book Antiqua" w:hAnsi="Book Antiqua" w:cs="Times"/>
          <w:color w:val="000000" w:themeColor="text1"/>
          <w:lang w:val="en-HK"/>
        </w:rPr>
        <w:t>T</w:t>
      </w:r>
      <w:r w:rsidR="006621D4" w:rsidRPr="00D55856">
        <w:rPr>
          <w:rFonts w:ascii="Book Antiqua" w:hAnsi="Book Antiqua" w:cs="Times"/>
          <w:color w:val="000000" w:themeColor="text1"/>
          <w:lang w:val="en-HK"/>
        </w:rPr>
        <w:t xml:space="preserve">ransomental hernias </w:t>
      </w:r>
      <w:r w:rsidR="006B0930" w:rsidRPr="00D55856">
        <w:rPr>
          <w:rFonts w:ascii="Book Antiqua" w:hAnsi="Book Antiqua" w:cs="Times"/>
          <w:color w:val="000000" w:themeColor="text1"/>
          <w:lang w:val="en-HK"/>
        </w:rPr>
        <w:t xml:space="preserve">in the pediatric age </w:t>
      </w:r>
      <w:r w:rsidR="00442384" w:rsidRPr="00D55856">
        <w:rPr>
          <w:rFonts w:ascii="Book Antiqua" w:hAnsi="Book Antiqua" w:cs="Times"/>
          <w:color w:val="000000" w:themeColor="text1"/>
          <w:lang w:val="en-HK"/>
        </w:rPr>
        <w:t>occur</w:t>
      </w:r>
      <w:r w:rsidR="007858E5" w:rsidRPr="00D55856">
        <w:rPr>
          <w:rFonts w:ascii="Book Antiqua" w:hAnsi="Book Antiqua" w:cs="Times"/>
          <w:color w:val="000000" w:themeColor="text1"/>
          <w:lang w:val="en-HK"/>
        </w:rPr>
        <w:t xml:space="preserve"> </w:t>
      </w:r>
      <w:r w:rsidR="006D4B18" w:rsidRPr="00D55856">
        <w:rPr>
          <w:rFonts w:ascii="Book Antiqua" w:hAnsi="Book Antiqua" w:cs="Times"/>
          <w:color w:val="000000" w:themeColor="text1"/>
          <w:lang w:val="en-HK"/>
        </w:rPr>
        <w:t xml:space="preserve">through </w:t>
      </w:r>
      <w:r w:rsidR="00442384" w:rsidRPr="00D55856">
        <w:rPr>
          <w:rFonts w:ascii="Book Antiqua" w:hAnsi="Book Antiqua" w:cs="Times"/>
          <w:color w:val="000000" w:themeColor="text1"/>
          <w:lang w:val="en-HK"/>
        </w:rPr>
        <w:t xml:space="preserve">congenital </w:t>
      </w:r>
      <w:r w:rsidR="00561A79" w:rsidRPr="00D55856">
        <w:rPr>
          <w:rFonts w:ascii="Book Antiqua" w:hAnsi="Book Antiqua" w:cs="Times"/>
          <w:color w:val="000000" w:themeColor="text1"/>
          <w:lang w:val="en-HK"/>
        </w:rPr>
        <w:t>defects in either the greater omentum</w:t>
      </w:r>
      <w:r w:rsidR="00402F96" w:rsidRPr="00D55856">
        <w:rPr>
          <w:rFonts w:ascii="Book Antiqua" w:hAnsi="Book Antiqua" w:cs="Times"/>
          <w:color w:val="000000" w:themeColor="text1"/>
          <w:lang w:val="en-HK"/>
        </w:rPr>
        <w:t xml:space="preserve"> </w:t>
      </w:r>
      <w:r w:rsidR="00072B62" w:rsidRPr="00D55856">
        <w:rPr>
          <w:rFonts w:ascii="Book Antiqua" w:hAnsi="Book Antiqua" w:cs="Times"/>
          <w:color w:val="000000" w:themeColor="text1"/>
          <w:lang w:val="en-HK"/>
        </w:rPr>
        <w:t>or the gastro</w:t>
      </w:r>
      <w:r w:rsidR="00ED6A69" w:rsidRPr="00D55856">
        <w:rPr>
          <w:rFonts w:ascii="Book Antiqua" w:hAnsi="Book Antiqua" w:cs="Times"/>
          <w:color w:val="000000" w:themeColor="text1"/>
          <w:lang w:val="en-HK"/>
        </w:rPr>
        <w:t>-</w:t>
      </w:r>
      <w:r w:rsidR="006621D4" w:rsidRPr="00D55856">
        <w:rPr>
          <w:rFonts w:ascii="Book Antiqua" w:hAnsi="Book Antiqua" w:cs="Times"/>
          <w:color w:val="000000" w:themeColor="text1"/>
          <w:lang w:val="en-HK"/>
        </w:rPr>
        <w:t>colic ligament</w:t>
      </w:r>
      <w:r w:rsidR="001E2ABE" w:rsidRPr="001E2ABE">
        <w:rPr>
          <w:rFonts w:ascii="Book Antiqua" w:eastAsiaTheme="minorEastAsia" w:hAnsi="Book Antiqua" w:cs="Times" w:hint="eastAsia"/>
          <w:color w:val="000000" w:themeColor="text1"/>
          <w:vertAlign w:val="superscript"/>
          <w:lang w:val="en-HK" w:eastAsia="zh-CN"/>
        </w:rPr>
        <w:t>[</w:t>
      </w:r>
      <w:r w:rsidR="00C572EE" w:rsidRPr="001E2ABE">
        <w:rPr>
          <w:rFonts w:ascii="Book Antiqua" w:hAnsi="Book Antiqua" w:cs="Times"/>
          <w:color w:val="000000" w:themeColor="text1"/>
          <w:vertAlign w:val="superscript"/>
          <w:lang w:val="en-HK"/>
        </w:rPr>
        <w:t>3</w:t>
      </w:r>
      <w:r w:rsidR="001E2ABE" w:rsidRPr="001E2ABE">
        <w:rPr>
          <w:rFonts w:ascii="Book Antiqua" w:eastAsiaTheme="minorEastAsia" w:hAnsi="Book Antiqua" w:cs="Times" w:hint="eastAsia"/>
          <w:color w:val="000000" w:themeColor="text1"/>
          <w:vertAlign w:val="superscript"/>
          <w:lang w:val="en-HK" w:eastAsia="zh-CN"/>
        </w:rPr>
        <w:t>]</w:t>
      </w:r>
      <w:r w:rsidR="00552C9B" w:rsidRPr="00D55856">
        <w:rPr>
          <w:rFonts w:ascii="Book Antiqua" w:hAnsi="Book Antiqua" w:cs="Times"/>
          <w:color w:val="000000" w:themeColor="text1"/>
          <w:lang w:val="en-HK"/>
        </w:rPr>
        <w:t xml:space="preserve">. </w:t>
      </w:r>
      <w:r w:rsidR="006621D4" w:rsidRPr="00D55856">
        <w:rPr>
          <w:rFonts w:ascii="Book Antiqua" w:hAnsi="Book Antiqua" w:cs="Times"/>
          <w:color w:val="000000" w:themeColor="text1"/>
          <w:lang w:val="en-HK"/>
        </w:rPr>
        <w:t>In such instances t</w:t>
      </w:r>
      <w:r w:rsidR="00552C9B" w:rsidRPr="00D55856">
        <w:rPr>
          <w:rFonts w:ascii="Book Antiqua" w:hAnsi="Book Antiqua" w:cs="Times"/>
          <w:color w:val="000000" w:themeColor="text1"/>
          <w:lang w:val="en-HK"/>
        </w:rPr>
        <w:t>he herniated bowel may spontaneously reduce or be</w:t>
      </w:r>
      <w:r w:rsidR="006621D4" w:rsidRPr="00D55856">
        <w:rPr>
          <w:rFonts w:ascii="Book Antiqua" w:hAnsi="Book Antiqua" w:cs="Times"/>
          <w:color w:val="000000" w:themeColor="text1"/>
          <w:lang w:val="en-HK"/>
        </w:rPr>
        <w:t xml:space="preserve">come incarcerated </w:t>
      </w:r>
      <w:r w:rsidR="00552C9B" w:rsidRPr="00D55856">
        <w:rPr>
          <w:rFonts w:ascii="Book Antiqua" w:hAnsi="Book Antiqua" w:cs="Times"/>
          <w:color w:val="000000" w:themeColor="text1"/>
          <w:lang w:val="en-HK"/>
        </w:rPr>
        <w:t xml:space="preserve">depending on the size of the orifice and </w:t>
      </w:r>
      <w:r w:rsidR="001E2ABE">
        <w:rPr>
          <w:rFonts w:ascii="Book Antiqua" w:hAnsi="Book Antiqua" w:cs="Times"/>
          <w:color w:val="000000" w:themeColor="text1"/>
          <w:lang w:val="en-HK"/>
        </w:rPr>
        <w:t>the length of herniated loops</w:t>
      </w:r>
      <w:r w:rsidR="001E2ABE" w:rsidRPr="001E2ABE">
        <w:rPr>
          <w:rFonts w:ascii="Book Antiqua" w:eastAsiaTheme="minorEastAsia" w:hAnsi="Book Antiqua" w:cs="Times" w:hint="eastAsia"/>
          <w:color w:val="000000" w:themeColor="text1"/>
          <w:vertAlign w:val="superscript"/>
          <w:lang w:val="en-HK" w:eastAsia="zh-CN"/>
        </w:rPr>
        <w:t>[</w:t>
      </w:r>
      <w:r w:rsidR="00EE6871" w:rsidRPr="001E2ABE">
        <w:rPr>
          <w:rFonts w:ascii="Book Antiqua" w:hAnsi="Book Antiqua" w:cs="Times"/>
          <w:color w:val="000000" w:themeColor="text1"/>
          <w:vertAlign w:val="superscript"/>
          <w:lang w:val="en-HK"/>
        </w:rPr>
        <w:t>6</w:t>
      </w:r>
      <w:r w:rsidR="001E2ABE" w:rsidRPr="001E2ABE">
        <w:rPr>
          <w:rFonts w:ascii="Book Antiqua" w:eastAsiaTheme="minorEastAsia" w:hAnsi="Book Antiqua" w:cs="Times" w:hint="eastAsia"/>
          <w:color w:val="000000" w:themeColor="text1"/>
          <w:vertAlign w:val="superscript"/>
          <w:lang w:val="en-HK" w:eastAsia="zh-CN"/>
        </w:rPr>
        <w:t>]</w:t>
      </w:r>
      <w:r w:rsidR="00552C9B" w:rsidRPr="00D55856">
        <w:rPr>
          <w:rFonts w:ascii="Book Antiqua" w:hAnsi="Book Antiqua" w:cs="Times"/>
          <w:color w:val="000000" w:themeColor="text1"/>
          <w:lang w:val="en-HK"/>
        </w:rPr>
        <w:t xml:space="preserve">. In the adulthood, however, </w:t>
      </w:r>
      <w:r w:rsidR="00561A79" w:rsidRPr="00D55856">
        <w:rPr>
          <w:rFonts w:ascii="Book Antiqua" w:hAnsi="Book Antiqua" w:cs="Times"/>
          <w:color w:val="000000" w:themeColor="text1"/>
          <w:lang w:val="en-HK"/>
        </w:rPr>
        <w:lastRenderedPageBreak/>
        <w:t>transomental</w:t>
      </w:r>
      <w:r w:rsidR="00402F96" w:rsidRPr="00D55856">
        <w:rPr>
          <w:rFonts w:ascii="Book Antiqua" w:hAnsi="Book Antiqua" w:cs="Times"/>
          <w:color w:val="000000" w:themeColor="text1"/>
          <w:lang w:val="en-HK"/>
        </w:rPr>
        <w:t xml:space="preserve"> </w:t>
      </w:r>
      <w:r w:rsidR="00561A79" w:rsidRPr="00D55856">
        <w:rPr>
          <w:rFonts w:ascii="Book Antiqua" w:hAnsi="Book Antiqua" w:cs="Times"/>
          <w:color w:val="000000" w:themeColor="text1"/>
          <w:lang w:val="en-HK"/>
        </w:rPr>
        <w:t xml:space="preserve">herniation of small bowel loops </w:t>
      </w:r>
      <w:r w:rsidR="006D4B18" w:rsidRPr="00D55856">
        <w:rPr>
          <w:rFonts w:ascii="Book Antiqua" w:hAnsi="Book Antiqua" w:cs="Times"/>
          <w:color w:val="000000" w:themeColor="text1"/>
          <w:lang w:val="en-HK"/>
        </w:rPr>
        <w:t xml:space="preserve">is </w:t>
      </w:r>
      <w:r w:rsidR="00552C9B" w:rsidRPr="00D55856">
        <w:rPr>
          <w:rFonts w:ascii="Book Antiqua" w:hAnsi="Book Antiqua" w:cs="Times"/>
          <w:color w:val="000000" w:themeColor="text1"/>
          <w:lang w:val="en-HK"/>
        </w:rPr>
        <w:t>more co</w:t>
      </w:r>
      <w:r w:rsidR="00561A79" w:rsidRPr="00D55856">
        <w:rPr>
          <w:rFonts w:ascii="Book Antiqua" w:hAnsi="Book Antiqua" w:cs="Times"/>
          <w:color w:val="000000" w:themeColor="text1"/>
          <w:lang w:val="en-HK"/>
        </w:rPr>
        <w:t xml:space="preserve">mmonly </w:t>
      </w:r>
      <w:r w:rsidR="00552C9B" w:rsidRPr="00D55856">
        <w:rPr>
          <w:rFonts w:ascii="Book Antiqua" w:hAnsi="Book Antiqua" w:cs="Times"/>
          <w:color w:val="000000" w:themeColor="text1"/>
          <w:lang w:val="en-HK"/>
        </w:rPr>
        <w:t>iatrogenic</w:t>
      </w:r>
      <w:r w:rsidR="006F74C5" w:rsidRPr="00D55856">
        <w:rPr>
          <w:rFonts w:ascii="Book Antiqua" w:hAnsi="Book Antiqua" w:cs="Times"/>
          <w:color w:val="000000" w:themeColor="text1"/>
          <w:lang w:val="en-HK"/>
        </w:rPr>
        <w:t>, mostly</w:t>
      </w:r>
      <w:r w:rsidR="00402F96" w:rsidRPr="00D55856">
        <w:rPr>
          <w:rFonts w:ascii="Book Antiqua" w:hAnsi="Book Antiqua" w:cs="Times"/>
          <w:color w:val="000000" w:themeColor="text1"/>
          <w:lang w:val="en-HK"/>
        </w:rPr>
        <w:t xml:space="preserve"> </w:t>
      </w:r>
      <w:r w:rsidR="00561A79" w:rsidRPr="00D55856">
        <w:rPr>
          <w:rFonts w:ascii="Book Antiqua" w:hAnsi="Book Antiqua" w:cs="Times"/>
          <w:color w:val="000000" w:themeColor="text1"/>
          <w:lang w:val="en-HK"/>
        </w:rPr>
        <w:t>result</w:t>
      </w:r>
      <w:r w:rsidR="002E6A32" w:rsidRPr="00D55856">
        <w:rPr>
          <w:rFonts w:ascii="Book Antiqua" w:hAnsi="Book Antiqua" w:cs="Times"/>
          <w:color w:val="000000" w:themeColor="text1"/>
          <w:lang w:val="en-HK"/>
        </w:rPr>
        <w:t>ing</w:t>
      </w:r>
      <w:r w:rsidR="00561A79" w:rsidRPr="00D55856">
        <w:rPr>
          <w:rFonts w:ascii="Book Antiqua" w:hAnsi="Book Antiqua" w:cs="Times"/>
          <w:color w:val="000000" w:themeColor="text1"/>
          <w:lang w:val="en-HK"/>
        </w:rPr>
        <w:t xml:space="preserve"> from </w:t>
      </w:r>
      <w:r w:rsidR="006F74C5" w:rsidRPr="00D55856">
        <w:rPr>
          <w:rFonts w:ascii="Book Antiqua" w:hAnsi="Book Antiqua" w:cs="Times"/>
          <w:color w:val="000000" w:themeColor="text1"/>
          <w:lang w:val="en-HK"/>
        </w:rPr>
        <w:t>Roux-en-Y anastomosis</w:t>
      </w:r>
      <w:r w:rsidR="00E43403" w:rsidRPr="00D55856">
        <w:rPr>
          <w:rFonts w:ascii="Book Antiqua" w:hAnsi="Book Antiqua" w:cs="Times"/>
          <w:color w:val="000000" w:themeColor="text1"/>
          <w:lang w:val="en-HK"/>
        </w:rPr>
        <w:t xml:space="preserve"> in gastric by</w:t>
      </w:r>
      <w:r w:rsidR="001E2ABE">
        <w:rPr>
          <w:rFonts w:ascii="Book Antiqua" w:hAnsi="Book Antiqua" w:cs="Times"/>
          <w:color w:val="000000" w:themeColor="text1"/>
          <w:lang w:val="en-HK"/>
        </w:rPr>
        <w:t>pass surgery</w:t>
      </w:r>
      <w:r w:rsidR="001E2ABE" w:rsidRPr="001E2ABE">
        <w:rPr>
          <w:rFonts w:ascii="Book Antiqua" w:eastAsiaTheme="minorEastAsia" w:hAnsi="Book Antiqua" w:cs="Times" w:hint="eastAsia"/>
          <w:color w:val="000000" w:themeColor="text1"/>
          <w:vertAlign w:val="superscript"/>
          <w:lang w:val="en-HK" w:eastAsia="zh-CN"/>
        </w:rPr>
        <w:t>[</w:t>
      </w:r>
      <w:r w:rsidR="00C572EE" w:rsidRPr="001E2ABE">
        <w:rPr>
          <w:rFonts w:ascii="Book Antiqua" w:hAnsi="Book Antiqua" w:cs="Times"/>
          <w:color w:val="000000" w:themeColor="text1"/>
          <w:vertAlign w:val="superscript"/>
          <w:lang w:val="en-HK"/>
        </w:rPr>
        <w:t>4</w:t>
      </w:r>
      <w:r w:rsidR="001E2ABE" w:rsidRPr="001E2ABE">
        <w:rPr>
          <w:rFonts w:ascii="Book Antiqua" w:eastAsiaTheme="minorEastAsia" w:hAnsi="Book Antiqua" w:cs="Times" w:hint="eastAsia"/>
          <w:color w:val="000000" w:themeColor="text1"/>
          <w:vertAlign w:val="superscript"/>
          <w:lang w:val="en-HK" w:eastAsia="zh-CN"/>
        </w:rPr>
        <w:t>]</w:t>
      </w:r>
      <w:r w:rsidR="006B0930" w:rsidRPr="00D55856">
        <w:rPr>
          <w:rFonts w:ascii="Book Antiqua" w:hAnsi="Book Antiqua" w:cs="Times"/>
          <w:color w:val="000000" w:themeColor="text1"/>
          <w:lang w:val="en-HK"/>
        </w:rPr>
        <w:t>.</w:t>
      </w:r>
      <w:r w:rsidR="002C68B1" w:rsidRPr="00D55856">
        <w:rPr>
          <w:rFonts w:ascii="Book Antiqua" w:hAnsi="Book Antiqua" w:cs="Times"/>
          <w:color w:val="000000" w:themeColor="text1"/>
          <w:lang w:val="en-HK"/>
        </w:rPr>
        <w:t xml:space="preserve"> </w:t>
      </w:r>
      <w:r w:rsidR="006B0930" w:rsidRPr="00D55856">
        <w:rPr>
          <w:rFonts w:ascii="Book Antiqua" w:hAnsi="Book Antiqua" w:cs="Times"/>
          <w:color w:val="000000" w:themeColor="text1"/>
          <w:lang w:val="en-HK"/>
        </w:rPr>
        <w:t>Less commonly, transomental hernias in adults can result from either blunt abdominal trauma or peritoneal inflammation</w:t>
      </w:r>
      <w:r w:rsidR="001E2ABE" w:rsidRPr="001E2ABE">
        <w:rPr>
          <w:rFonts w:ascii="Book Antiqua" w:eastAsiaTheme="minorEastAsia" w:hAnsi="Book Antiqua" w:cs="Times" w:hint="eastAsia"/>
          <w:color w:val="000000" w:themeColor="text1"/>
          <w:vertAlign w:val="superscript"/>
          <w:lang w:val="en-HK" w:eastAsia="zh-CN"/>
        </w:rPr>
        <w:t>[</w:t>
      </w:r>
      <w:r w:rsidR="00C572EE" w:rsidRPr="001E2ABE">
        <w:rPr>
          <w:rFonts w:ascii="Book Antiqua" w:hAnsi="Book Antiqua" w:cs="Times"/>
          <w:color w:val="000000" w:themeColor="text1"/>
          <w:vertAlign w:val="superscript"/>
          <w:lang w:val="en-HK"/>
        </w:rPr>
        <w:t>2</w:t>
      </w:r>
      <w:r w:rsidR="001E2ABE" w:rsidRPr="001E2ABE">
        <w:rPr>
          <w:rFonts w:ascii="Book Antiqua" w:eastAsiaTheme="minorEastAsia" w:hAnsi="Book Antiqua" w:cs="Times" w:hint="eastAsia"/>
          <w:color w:val="000000" w:themeColor="text1"/>
          <w:vertAlign w:val="superscript"/>
          <w:lang w:val="en-HK" w:eastAsia="zh-CN"/>
        </w:rPr>
        <w:t>]</w:t>
      </w:r>
      <w:r w:rsidR="006D4B18" w:rsidRPr="00D55856">
        <w:rPr>
          <w:rFonts w:ascii="Book Antiqua" w:hAnsi="Book Antiqua" w:cs="Times"/>
          <w:color w:val="000000" w:themeColor="text1"/>
          <w:lang w:val="en-HK"/>
        </w:rPr>
        <w:t xml:space="preserve">. </w:t>
      </w:r>
      <w:r w:rsidR="002E6A32" w:rsidRPr="00D55856">
        <w:rPr>
          <w:rFonts w:ascii="Book Antiqua" w:hAnsi="Book Antiqua" w:cs="Times"/>
          <w:color w:val="000000" w:themeColor="text1"/>
          <w:lang w:val="en-HK"/>
        </w:rPr>
        <w:t>More rarely</w:t>
      </w:r>
      <w:r w:rsidR="005307CE" w:rsidRPr="00D55856">
        <w:rPr>
          <w:rFonts w:ascii="Book Antiqua" w:hAnsi="Book Antiqua" w:cs="Times"/>
          <w:color w:val="000000" w:themeColor="text1"/>
          <w:lang w:val="en-HK"/>
        </w:rPr>
        <w:t>,</w:t>
      </w:r>
      <w:r w:rsidR="00402F96" w:rsidRPr="00D55856">
        <w:rPr>
          <w:rFonts w:ascii="Book Antiqua" w:hAnsi="Book Antiqua" w:cs="Times"/>
          <w:color w:val="000000" w:themeColor="text1"/>
          <w:lang w:val="en-HK"/>
        </w:rPr>
        <w:t xml:space="preserve"> </w:t>
      </w:r>
      <w:r w:rsidR="002E6A32" w:rsidRPr="00D55856">
        <w:rPr>
          <w:rFonts w:ascii="Book Antiqua" w:hAnsi="Book Antiqua" w:cs="Times"/>
          <w:color w:val="000000" w:themeColor="text1"/>
          <w:lang w:val="en-HK"/>
        </w:rPr>
        <w:t xml:space="preserve">transomental hernias may occur </w:t>
      </w:r>
      <w:r w:rsidR="00552C9B" w:rsidRPr="00D55856">
        <w:rPr>
          <w:rFonts w:ascii="Book Antiqua" w:hAnsi="Book Antiqua" w:cs="Times"/>
          <w:color w:val="000000" w:themeColor="text1"/>
          <w:lang w:val="en-HK"/>
        </w:rPr>
        <w:t xml:space="preserve">as a result of </w:t>
      </w:r>
      <w:r w:rsidR="00E43403" w:rsidRPr="00D55856">
        <w:rPr>
          <w:rFonts w:ascii="Book Antiqua" w:hAnsi="Book Antiqua" w:cs="Times"/>
          <w:color w:val="000000" w:themeColor="text1"/>
          <w:lang w:val="en-HK"/>
        </w:rPr>
        <w:t xml:space="preserve">senile </w:t>
      </w:r>
      <w:r w:rsidR="00552C9B" w:rsidRPr="00D55856">
        <w:rPr>
          <w:rFonts w:ascii="Book Antiqua" w:hAnsi="Book Antiqua" w:cs="Times"/>
          <w:color w:val="000000" w:themeColor="text1"/>
          <w:lang w:val="en-HK"/>
        </w:rPr>
        <w:t>atrophy of the greater omentum in patients without any surgical, traumatic or</w:t>
      </w:r>
      <w:r w:rsidR="003158F6" w:rsidRPr="00D55856">
        <w:rPr>
          <w:rFonts w:ascii="Book Antiqua" w:hAnsi="Book Antiqua" w:cs="Times"/>
          <w:color w:val="000000" w:themeColor="text1"/>
          <w:lang w:val="en-HK"/>
        </w:rPr>
        <w:t xml:space="preserve"> inflammatory history. </w:t>
      </w:r>
      <w:r w:rsidR="00871289" w:rsidRPr="00D55856">
        <w:rPr>
          <w:rFonts w:ascii="Book Antiqua" w:hAnsi="Book Antiqua" w:cs="Times"/>
          <w:color w:val="000000" w:themeColor="text1"/>
          <w:lang w:val="en-HK"/>
        </w:rPr>
        <w:t>This</w:t>
      </w:r>
      <w:r w:rsidR="00552C9B" w:rsidRPr="00D55856">
        <w:rPr>
          <w:rFonts w:ascii="Book Antiqua" w:hAnsi="Book Antiqua" w:cs="Times"/>
          <w:color w:val="000000" w:themeColor="text1"/>
          <w:lang w:val="en-HK"/>
        </w:rPr>
        <w:t xml:space="preserve"> type of transomental hernias are ind</w:t>
      </w:r>
      <w:r w:rsidR="005C443E" w:rsidRPr="00D55856">
        <w:rPr>
          <w:rFonts w:ascii="Book Antiqua" w:hAnsi="Book Antiqua" w:cs="Times"/>
          <w:color w:val="000000" w:themeColor="text1"/>
          <w:lang w:val="en-HK"/>
        </w:rPr>
        <w:t>eed referred to</w:t>
      </w:r>
      <w:r w:rsidR="00402F96" w:rsidRPr="00D55856">
        <w:rPr>
          <w:rFonts w:ascii="Book Antiqua" w:hAnsi="Book Antiqua" w:cs="Times"/>
          <w:color w:val="000000" w:themeColor="text1"/>
          <w:lang w:val="en-HK"/>
        </w:rPr>
        <w:t xml:space="preserve"> </w:t>
      </w:r>
      <w:r w:rsidR="00432936" w:rsidRPr="00D55856">
        <w:rPr>
          <w:rFonts w:ascii="Book Antiqua" w:hAnsi="Book Antiqua" w:cs="Times"/>
          <w:color w:val="000000" w:themeColor="text1"/>
          <w:lang w:val="en-HK"/>
        </w:rPr>
        <w:t xml:space="preserve">as </w:t>
      </w:r>
      <w:r w:rsidR="00552C9B" w:rsidRPr="00D55856">
        <w:rPr>
          <w:rFonts w:ascii="Book Antiqua" w:hAnsi="Book Antiqua" w:cs="Times"/>
          <w:color w:val="000000" w:themeColor="text1"/>
          <w:lang w:val="en-HK"/>
        </w:rPr>
        <w:t xml:space="preserve">spontaneous </w:t>
      </w:r>
      <w:r w:rsidR="005B3A17">
        <w:rPr>
          <w:rFonts w:ascii="Book Antiqua" w:hAnsi="Book Antiqua" w:cs="Times"/>
          <w:color w:val="000000" w:themeColor="text1"/>
          <w:lang w:val="en-HK"/>
        </w:rPr>
        <w:t>transomental hernias</w:t>
      </w:r>
      <w:r w:rsidR="005B3A17" w:rsidRPr="005B3A17">
        <w:rPr>
          <w:rFonts w:ascii="Book Antiqua" w:eastAsiaTheme="minorEastAsia" w:hAnsi="Book Antiqua" w:cs="Times" w:hint="eastAsia"/>
          <w:color w:val="000000" w:themeColor="text1"/>
          <w:vertAlign w:val="superscript"/>
          <w:lang w:val="en-HK" w:eastAsia="zh-CN"/>
        </w:rPr>
        <w:t>[</w:t>
      </w:r>
      <w:r w:rsidR="00433617" w:rsidRPr="005B3A17">
        <w:rPr>
          <w:rFonts w:ascii="Book Antiqua" w:hAnsi="Book Antiqua" w:cs="Times"/>
          <w:color w:val="000000" w:themeColor="text1"/>
          <w:vertAlign w:val="superscript"/>
          <w:lang w:val="en-HK"/>
        </w:rPr>
        <w:t>5</w:t>
      </w:r>
      <w:r w:rsidR="005B3A17" w:rsidRPr="005B3A17">
        <w:rPr>
          <w:rFonts w:ascii="Book Antiqua" w:eastAsiaTheme="minorEastAsia" w:hAnsi="Book Antiqua" w:cs="Times" w:hint="eastAsia"/>
          <w:color w:val="000000" w:themeColor="text1"/>
          <w:vertAlign w:val="superscript"/>
          <w:lang w:val="en-HK" w:eastAsia="zh-CN"/>
        </w:rPr>
        <w:t>]</w:t>
      </w:r>
      <w:r w:rsidR="003158F6" w:rsidRPr="00D55856">
        <w:rPr>
          <w:rFonts w:ascii="Book Antiqua" w:hAnsi="Book Antiqua" w:cs="Times"/>
          <w:color w:val="000000" w:themeColor="text1"/>
          <w:lang w:val="en-HK"/>
        </w:rPr>
        <w:t>.</w:t>
      </w:r>
    </w:p>
    <w:p w:rsidR="00CA5F25" w:rsidRPr="0090319E" w:rsidRDefault="007E399A" w:rsidP="0057711E">
      <w:pPr>
        <w:spacing w:line="360" w:lineRule="auto"/>
        <w:ind w:firstLineChars="100" w:firstLine="240"/>
        <w:jc w:val="both"/>
        <w:rPr>
          <w:rFonts w:ascii="Book Antiqua" w:eastAsiaTheme="minorEastAsia" w:hAnsi="Book Antiqua" w:cs="Times"/>
          <w:color w:val="000000" w:themeColor="text1"/>
          <w:lang w:val="en-HK" w:eastAsia="zh-CN"/>
        </w:rPr>
      </w:pPr>
      <w:r w:rsidRPr="00D55856">
        <w:rPr>
          <w:rFonts w:ascii="Book Antiqua" w:hAnsi="Book Antiqua" w:cs="Times"/>
          <w:color w:val="000000" w:themeColor="text1"/>
          <w:lang w:val="en-HK"/>
        </w:rPr>
        <w:t xml:space="preserve">As </w:t>
      </w:r>
      <w:r w:rsidR="009E294A" w:rsidRPr="00D55856">
        <w:rPr>
          <w:rFonts w:ascii="Book Antiqua" w:hAnsi="Book Antiqua" w:cs="Times"/>
          <w:color w:val="000000" w:themeColor="text1"/>
          <w:lang w:val="en-HK"/>
        </w:rPr>
        <w:t xml:space="preserve">the </w:t>
      </w:r>
      <w:r w:rsidR="00794818" w:rsidRPr="00D55856">
        <w:rPr>
          <w:rFonts w:ascii="Book Antiqua" w:hAnsi="Book Antiqua" w:cs="Times"/>
          <w:color w:val="000000" w:themeColor="text1"/>
          <w:lang w:val="en-HK"/>
        </w:rPr>
        <w:t xml:space="preserve">clinical picture of internal </w:t>
      </w:r>
      <w:r w:rsidR="00F93BEA" w:rsidRPr="00D55856">
        <w:rPr>
          <w:rFonts w:ascii="Book Antiqua" w:hAnsi="Book Antiqua" w:cs="Times"/>
          <w:color w:val="000000" w:themeColor="text1"/>
          <w:lang w:val="en-HK"/>
        </w:rPr>
        <w:t xml:space="preserve">hernias is not specific, pre-operative diagnosis is difficult and </w:t>
      </w:r>
      <w:r w:rsidR="001F7F56" w:rsidRPr="00D55856">
        <w:rPr>
          <w:rFonts w:ascii="Book Antiqua" w:hAnsi="Book Antiqua" w:cs="Times"/>
          <w:color w:val="000000" w:themeColor="text1"/>
          <w:lang w:val="en-HK"/>
        </w:rPr>
        <w:t>this</w:t>
      </w:r>
      <w:r w:rsidR="009E294A" w:rsidRPr="00D55856">
        <w:rPr>
          <w:rFonts w:ascii="Book Antiqua" w:hAnsi="Book Antiqua" w:cs="Times"/>
          <w:color w:val="000000" w:themeColor="text1"/>
          <w:lang w:val="en-HK"/>
        </w:rPr>
        <w:t xml:space="preserve"> </w:t>
      </w:r>
      <w:r w:rsidR="00F93BEA" w:rsidRPr="00D55856">
        <w:rPr>
          <w:rFonts w:ascii="Book Antiqua" w:hAnsi="Book Antiqua" w:cs="Times"/>
          <w:color w:val="000000" w:themeColor="text1"/>
          <w:lang w:val="en-HK"/>
        </w:rPr>
        <w:t>often results in a delayed surgical management when inte</w:t>
      </w:r>
      <w:r w:rsidR="0057711E">
        <w:rPr>
          <w:rFonts w:ascii="Book Antiqua" w:hAnsi="Book Antiqua" w:cs="Times"/>
          <w:color w:val="000000" w:themeColor="text1"/>
          <w:lang w:val="en-HK"/>
        </w:rPr>
        <w:t>stinal necrosis has occurred</w:t>
      </w:r>
      <w:r w:rsidR="0057711E" w:rsidRPr="0057711E">
        <w:rPr>
          <w:rFonts w:ascii="Book Antiqua" w:eastAsiaTheme="minorEastAsia" w:hAnsi="Book Antiqua" w:cs="Times" w:hint="eastAsia"/>
          <w:color w:val="000000" w:themeColor="text1"/>
          <w:vertAlign w:val="superscript"/>
          <w:lang w:val="en-HK" w:eastAsia="zh-CN"/>
        </w:rPr>
        <w:t>[</w:t>
      </w:r>
      <w:r w:rsidR="00D135F8" w:rsidRPr="0057711E">
        <w:rPr>
          <w:rFonts w:ascii="Book Antiqua" w:hAnsi="Book Antiqua" w:cs="Times"/>
          <w:color w:val="000000" w:themeColor="text1"/>
          <w:vertAlign w:val="superscript"/>
          <w:lang w:val="en-HK"/>
        </w:rPr>
        <w:t>1</w:t>
      </w:r>
      <w:r w:rsidR="0057711E" w:rsidRPr="0057711E">
        <w:rPr>
          <w:rFonts w:ascii="Book Antiqua" w:eastAsiaTheme="minorEastAsia" w:hAnsi="Book Antiqua" w:cs="Times" w:hint="eastAsia"/>
          <w:color w:val="000000" w:themeColor="text1"/>
          <w:vertAlign w:val="superscript"/>
          <w:lang w:val="en-HK" w:eastAsia="zh-CN"/>
        </w:rPr>
        <w:t>]</w:t>
      </w:r>
      <w:r w:rsidR="00F93BEA" w:rsidRPr="00D55856">
        <w:rPr>
          <w:rFonts w:ascii="Book Antiqua" w:hAnsi="Book Antiqua" w:cs="Times"/>
          <w:color w:val="000000" w:themeColor="text1"/>
          <w:lang w:val="en-HK"/>
        </w:rPr>
        <w:t xml:space="preserve">. </w:t>
      </w:r>
      <w:r w:rsidR="00794818" w:rsidRPr="00D55856">
        <w:rPr>
          <w:rFonts w:ascii="Book Antiqua" w:hAnsi="Book Antiqua" w:cs="Times"/>
          <w:color w:val="000000" w:themeColor="text1"/>
          <w:lang w:val="en-HK"/>
        </w:rPr>
        <w:t>This is particularly true for transomental hernias which lack of a</w:t>
      </w:r>
      <w:r w:rsidR="00CA5F25" w:rsidRPr="00D55856">
        <w:rPr>
          <w:rFonts w:ascii="Book Antiqua" w:hAnsi="Book Antiqua" w:cs="Times"/>
          <w:color w:val="000000" w:themeColor="text1"/>
          <w:lang w:val="en-HK"/>
        </w:rPr>
        <w:t xml:space="preserve">n hernial </w:t>
      </w:r>
      <w:r w:rsidR="00794818" w:rsidRPr="00D55856">
        <w:rPr>
          <w:rFonts w:ascii="Book Antiqua" w:hAnsi="Book Antiqua" w:cs="Times"/>
          <w:color w:val="000000" w:themeColor="text1"/>
          <w:lang w:val="en-HK"/>
        </w:rPr>
        <w:t xml:space="preserve">sac and usually occur through </w:t>
      </w:r>
      <w:r w:rsidR="001F7F56" w:rsidRPr="00D55856">
        <w:rPr>
          <w:rFonts w:ascii="Book Antiqua" w:hAnsi="Book Antiqua" w:cs="Times"/>
          <w:color w:val="000000" w:themeColor="text1"/>
          <w:lang w:val="en-HK"/>
        </w:rPr>
        <w:t xml:space="preserve">very </w:t>
      </w:r>
      <w:r w:rsidR="009E7C49">
        <w:rPr>
          <w:rFonts w:ascii="Book Antiqua" w:hAnsi="Book Antiqua" w:cs="Times"/>
          <w:color w:val="000000" w:themeColor="text1"/>
          <w:lang w:val="en-HK"/>
        </w:rPr>
        <w:t>narrow defects</w:t>
      </w:r>
      <w:r w:rsidR="009E7C49" w:rsidRPr="009E7C49">
        <w:rPr>
          <w:rFonts w:ascii="Book Antiqua" w:eastAsiaTheme="minorEastAsia" w:hAnsi="Book Antiqua" w:cs="Times" w:hint="eastAsia"/>
          <w:color w:val="000000" w:themeColor="text1"/>
          <w:vertAlign w:val="superscript"/>
          <w:lang w:val="en-HK" w:eastAsia="zh-CN"/>
        </w:rPr>
        <w:t>[</w:t>
      </w:r>
      <w:r w:rsidR="00D135F8" w:rsidRPr="009E7C49">
        <w:rPr>
          <w:rFonts w:ascii="Book Antiqua" w:hAnsi="Book Antiqua" w:cs="Times"/>
          <w:color w:val="000000" w:themeColor="text1"/>
          <w:vertAlign w:val="superscript"/>
          <w:lang w:val="en-HK"/>
        </w:rPr>
        <w:t>2</w:t>
      </w:r>
      <w:r w:rsidR="009E7C49" w:rsidRPr="009E7C49">
        <w:rPr>
          <w:rFonts w:ascii="Book Antiqua" w:eastAsiaTheme="minorEastAsia" w:hAnsi="Book Antiqua" w:cs="Times" w:hint="eastAsia"/>
          <w:color w:val="000000" w:themeColor="text1"/>
          <w:vertAlign w:val="superscript"/>
          <w:lang w:val="en-HK" w:eastAsia="zh-CN"/>
        </w:rPr>
        <w:t>]</w:t>
      </w:r>
      <w:r w:rsidR="00D135F8" w:rsidRPr="00D55856">
        <w:rPr>
          <w:rFonts w:ascii="Book Antiqua" w:hAnsi="Book Antiqua" w:cs="Times"/>
          <w:color w:val="000000" w:themeColor="text1"/>
          <w:lang w:val="en-HK"/>
        </w:rPr>
        <w:t xml:space="preserve">. </w:t>
      </w:r>
      <w:r w:rsidR="00F321D0" w:rsidRPr="00D55856">
        <w:rPr>
          <w:rFonts w:ascii="Book Antiqua" w:hAnsi="Book Antiqua" w:cs="Times"/>
          <w:color w:val="000000" w:themeColor="text1"/>
          <w:lang w:val="en-HK"/>
        </w:rPr>
        <w:t>S</w:t>
      </w:r>
      <w:r w:rsidR="00F93BEA" w:rsidRPr="00D55856">
        <w:rPr>
          <w:rFonts w:ascii="Book Antiqua" w:hAnsi="Book Antiqua" w:cs="Times"/>
          <w:color w:val="000000" w:themeColor="text1"/>
          <w:lang w:val="en-HK"/>
        </w:rPr>
        <w:t>uch was the case of our patient who presented with signs of peritonism in the left flank</w:t>
      </w:r>
      <w:r w:rsidR="00CA5F25" w:rsidRPr="00D55856">
        <w:rPr>
          <w:rFonts w:ascii="Book Antiqua" w:hAnsi="Book Antiqua" w:cs="Times"/>
          <w:color w:val="000000" w:themeColor="text1"/>
          <w:lang w:val="en-HK"/>
        </w:rPr>
        <w:t xml:space="preserve"> at admission</w:t>
      </w:r>
      <w:r w:rsidR="00E9490E" w:rsidRPr="00D55856">
        <w:rPr>
          <w:rFonts w:ascii="Book Antiqua" w:hAnsi="Book Antiqua" w:cs="Times"/>
          <w:color w:val="000000" w:themeColor="text1"/>
          <w:lang w:val="en-HK"/>
        </w:rPr>
        <w:t>.</w:t>
      </w:r>
    </w:p>
    <w:p w:rsidR="00D347CB" w:rsidRPr="009903B3" w:rsidRDefault="001F7F56" w:rsidP="0090319E">
      <w:pPr>
        <w:spacing w:line="360" w:lineRule="auto"/>
        <w:ind w:firstLineChars="100" w:firstLine="240"/>
        <w:jc w:val="both"/>
        <w:rPr>
          <w:rFonts w:ascii="Book Antiqua" w:eastAsiaTheme="minorEastAsia" w:hAnsi="Book Antiqua" w:cs="Times"/>
          <w:color w:val="000000" w:themeColor="text1"/>
          <w:lang w:val="en-HK" w:eastAsia="zh-CN"/>
        </w:rPr>
      </w:pPr>
      <w:r w:rsidRPr="00D55856">
        <w:rPr>
          <w:rFonts w:ascii="Book Antiqua" w:hAnsi="Book Antiqua" w:cs="Times"/>
          <w:color w:val="000000" w:themeColor="text1"/>
          <w:lang w:val="en-HK"/>
        </w:rPr>
        <w:t xml:space="preserve">In the clinical setting of small bowel obstruction diagnosis of an internal hernia </w:t>
      </w:r>
      <w:r w:rsidR="00F321D0" w:rsidRPr="00D55856">
        <w:rPr>
          <w:rFonts w:ascii="Book Antiqua" w:hAnsi="Book Antiqua" w:cs="Times"/>
          <w:color w:val="000000" w:themeColor="text1"/>
          <w:lang w:val="en-HK"/>
        </w:rPr>
        <w:t xml:space="preserve">often relies on </w:t>
      </w:r>
      <w:r w:rsidR="00CA5F25" w:rsidRPr="00D55856">
        <w:rPr>
          <w:rFonts w:ascii="Book Antiqua" w:hAnsi="Book Antiqua" w:cs="Times"/>
          <w:color w:val="000000" w:themeColor="text1"/>
          <w:lang w:val="en-HK"/>
        </w:rPr>
        <w:t xml:space="preserve">CT </w:t>
      </w:r>
      <w:r w:rsidR="00F321D0" w:rsidRPr="00D55856">
        <w:rPr>
          <w:rFonts w:ascii="Book Antiqua" w:hAnsi="Book Antiqua" w:cs="Times"/>
          <w:color w:val="000000" w:themeColor="text1"/>
          <w:lang w:val="en-HK"/>
        </w:rPr>
        <w:t>findings whi</w:t>
      </w:r>
      <w:r w:rsidR="0090319E">
        <w:rPr>
          <w:rFonts w:ascii="Book Antiqua" w:hAnsi="Book Antiqua" w:cs="Times"/>
          <w:color w:val="000000" w:themeColor="text1"/>
          <w:lang w:val="en-HK"/>
        </w:rPr>
        <w:t>ch however are seldom specific</w:t>
      </w:r>
      <w:r w:rsidR="0090319E" w:rsidRPr="0090319E">
        <w:rPr>
          <w:rFonts w:ascii="Book Antiqua" w:eastAsiaTheme="minorEastAsia" w:hAnsi="Book Antiqua" w:cs="Times" w:hint="eastAsia"/>
          <w:color w:val="000000" w:themeColor="text1"/>
          <w:vertAlign w:val="superscript"/>
          <w:lang w:val="en-HK" w:eastAsia="zh-CN"/>
        </w:rPr>
        <w:t>[</w:t>
      </w:r>
      <w:r w:rsidR="00F321D0" w:rsidRPr="0090319E">
        <w:rPr>
          <w:rFonts w:ascii="Book Antiqua" w:hAnsi="Book Antiqua" w:cs="Times"/>
          <w:color w:val="000000" w:themeColor="text1"/>
          <w:vertAlign w:val="superscript"/>
          <w:lang w:val="en-HK"/>
        </w:rPr>
        <w:t>1</w:t>
      </w:r>
      <w:r w:rsidR="00794818" w:rsidRPr="0090319E">
        <w:rPr>
          <w:rFonts w:ascii="Book Antiqua" w:hAnsi="Book Antiqua" w:cs="Times"/>
          <w:color w:val="000000" w:themeColor="text1"/>
          <w:vertAlign w:val="superscript"/>
          <w:lang w:val="en-HK"/>
        </w:rPr>
        <w:t>,2,7</w:t>
      </w:r>
      <w:r w:rsidR="0090319E" w:rsidRPr="0090319E">
        <w:rPr>
          <w:rFonts w:ascii="Book Antiqua" w:eastAsiaTheme="minorEastAsia" w:hAnsi="Book Antiqua" w:cs="Times" w:hint="eastAsia"/>
          <w:color w:val="000000" w:themeColor="text1"/>
          <w:vertAlign w:val="superscript"/>
          <w:lang w:val="en-HK" w:eastAsia="zh-CN"/>
        </w:rPr>
        <w:t>]</w:t>
      </w:r>
      <w:r w:rsidR="00F321D0" w:rsidRPr="00D55856">
        <w:rPr>
          <w:rFonts w:ascii="Book Antiqua" w:hAnsi="Book Antiqua" w:cs="Times"/>
          <w:color w:val="000000" w:themeColor="text1"/>
          <w:lang w:val="en-HK"/>
        </w:rPr>
        <w:t xml:space="preserve">. Indeed, only four (16%) out of 25 CT scans were considered suspicious for internal hernia </w:t>
      </w:r>
      <w:r w:rsidR="00D347CB" w:rsidRPr="00D55856">
        <w:rPr>
          <w:rFonts w:ascii="Book Antiqua" w:hAnsi="Book Antiqua" w:cs="Times"/>
          <w:color w:val="000000" w:themeColor="text1"/>
          <w:lang w:val="en-HK"/>
        </w:rPr>
        <w:t xml:space="preserve">in the series of </w:t>
      </w:r>
      <w:r w:rsidR="0090319E">
        <w:rPr>
          <w:rFonts w:ascii="Book Antiqua" w:hAnsi="Book Antiqua" w:cs="Times"/>
          <w:color w:val="000000" w:themeColor="text1"/>
          <w:lang w:val="en-HK"/>
        </w:rPr>
        <w:t>Ghiassi</w:t>
      </w:r>
      <w:r w:rsidR="0090319E" w:rsidRPr="0090319E">
        <w:rPr>
          <w:rFonts w:ascii="Book Antiqua" w:hAnsi="Book Antiqua" w:cs="Times"/>
          <w:i/>
          <w:color w:val="000000" w:themeColor="text1"/>
          <w:lang w:val="en-HK"/>
        </w:rPr>
        <w:t xml:space="preserve"> et al</w:t>
      </w:r>
      <w:r w:rsidR="0090319E" w:rsidRPr="0090319E">
        <w:rPr>
          <w:rFonts w:ascii="Book Antiqua" w:eastAsiaTheme="minorEastAsia" w:hAnsi="Book Antiqua" w:cs="Times" w:hint="eastAsia"/>
          <w:color w:val="000000" w:themeColor="text1"/>
          <w:vertAlign w:val="superscript"/>
          <w:lang w:val="en-HK" w:eastAsia="zh-CN"/>
        </w:rPr>
        <w:t>[</w:t>
      </w:r>
      <w:r w:rsidR="00F321D0" w:rsidRPr="0090319E">
        <w:rPr>
          <w:rFonts w:ascii="Book Antiqua" w:hAnsi="Book Antiqua" w:cs="Times"/>
          <w:color w:val="000000" w:themeColor="text1"/>
          <w:vertAlign w:val="superscript"/>
          <w:lang w:val="en-HK"/>
        </w:rPr>
        <w:t>1</w:t>
      </w:r>
      <w:r w:rsidR="0090319E" w:rsidRPr="0090319E">
        <w:rPr>
          <w:rFonts w:ascii="Book Antiqua" w:eastAsiaTheme="minorEastAsia" w:hAnsi="Book Antiqua" w:cs="Times" w:hint="eastAsia"/>
          <w:color w:val="000000" w:themeColor="text1"/>
          <w:vertAlign w:val="superscript"/>
          <w:lang w:val="en-HK" w:eastAsia="zh-CN"/>
        </w:rPr>
        <w:t>]</w:t>
      </w:r>
      <w:r w:rsidR="00F321D0" w:rsidRPr="00D55856">
        <w:rPr>
          <w:rFonts w:ascii="Book Antiqua" w:hAnsi="Book Antiqua" w:cs="Times"/>
          <w:color w:val="000000" w:themeColor="text1"/>
          <w:lang w:val="en-HK"/>
        </w:rPr>
        <w:t xml:space="preserve">. In our case, </w:t>
      </w:r>
      <w:r w:rsidR="00552C9B" w:rsidRPr="00D55856">
        <w:rPr>
          <w:rFonts w:ascii="Book Antiqua" w:hAnsi="Book Antiqua" w:cs="Times"/>
          <w:color w:val="000000" w:themeColor="text1"/>
          <w:lang w:val="en-HK"/>
        </w:rPr>
        <w:t xml:space="preserve">CT findings were </w:t>
      </w:r>
      <w:r w:rsidR="00F321D0" w:rsidRPr="00D55856">
        <w:rPr>
          <w:rFonts w:ascii="Book Antiqua" w:hAnsi="Book Antiqua" w:cs="Times"/>
          <w:color w:val="000000" w:themeColor="text1"/>
          <w:lang w:val="en-HK"/>
        </w:rPr>
        <w:t xml:space="preserve">wrongly </w:t>
      </w:r>
      <w:r w:rsidR="00432936" w:rsidRPr="00D55856">
        <w:rPr>
          <w:rFonts w:ascii="Book Antiqua" w:hAnsi="Book Antiqua" w:cs="Times"/>
          <w:color w:val="000000" w:themeColor="text1"/>
          <w:lang w:val="en-HK"/>
        </w:rPr>
        <w:t xml:space="preserve">considered </w:t>
      </w:r>
      <w:r w:rsidR="00DA5759" w:rsidRPr="00D55856">
        <w:rPr>
          <w:rFonts w:ascii="Book Antiqua" w:hAnsi="Book Antiqua" w:cs="Times"/>
          <w:color w:val="000000" w:themeColor="text1"/>
          <w:lang w:val="en-HK"/>
        </w:rPr>
        <w:t xml:space="preserve">consistent with </w:t>
      </w:r>
      <w:r w:rsidR="00552C9B" w:rsidRPr="00D55856">
        <w:rPr>
          <w:rFonts w:ascii="Book Antiqua" w:hAnsi="Book Antiqua" w:cs="Times"/>
          <w:color w:val="000000" w:themeColor="text1"/>
          <w:lang w:val="en-HK"/>
        </w:rPr>
        <w:t xml:space="preserve">a strangulated </w:t>
      </w:r>
      <w:r w:rsidR="00432936" w:rsidRPr="00D55856">
        <w:rPr>
          <w:rFonts w:ascii="Book Antiqua" w:hAnsi="Book Antiqua" w:cs="Times"/>
          <w:color w:val="000000" w:themeColor="text1"/>
          <w:lang w:val="en-HK"/>
        </w:rPr>
        <w:t xml:space="preserve">small bowel </w:t>
      </w:r>
      <w:r w:rsidR="0022281A" w:rsidRPr="00D55856">
        <w:rPr>
          <w:rFonts w:ascii="Book Antiqua" w:hAnsi="Book Antiqua" w:cs="Times"/>
          <w:color w:val="000000" w:themeColor="text1"/>
          <w:lang w:val="en-HK"/>
        </w:rPr>
        <w:t>volvu</w:t>
      </w:r>
      <w:r w:rsidR="00432936" w:rsidRPr="00D55856">
        <w:rPr>
          <w:rFonts w:ascii="Book Antiqua" w:hAnsi="Book Antiqua" w:cs="Times"/>
          <w:color w:val="000000" w:themeColor="text1"/>
          <w:lang w:val="en-HK"/>
        </w:rPr>
        <w:t>lus</w:t>
      </w:r>
      <w:r w:rsidR="00F2199C" w:rsidRPr="00D55856">
        <w:rPr>
          <w:rFonts w:ascii="Book Antiqua" w:hAnsi="Book Antiqua" w:cs="Times"/>
          <w:color w:val="000000" w:themeColor="text1"/>
          <w:lang w:val="en-HK"/>
        </w:rPr>
        <w:t xml:space="preserve">. This </w:t>
      </w:r>
      <w:r w:rsidR="005C443E" w:rsidRPr="00D55856">
        <w:rPr>
          <w:rFonts w:ascii="Book Antiqua" w:hAnsi="Book Antiqua" w:cs="Times"/>
          <w:color w:val="000000" w:themeColor="text1"/>
          <w:lang w:val="en-HK"/>
        </w:rPr>
        <w:t xml:space="preserve">diagnostic impression </w:t>
      </w:r>
      <w:r w:rsidR="00F2199C" w:rsidRPr="00D55856">
        <w:rPr>
          <w:rFonts w:ascii="Book Antiqua" w:hAnsi="Book Antiqua" w:cs="Times"/>
          <w:color w:val="000000" w:themeColor="text1"/>
          <w:lang w:val="en-HK"/>
        </w:rPr>
        <w:t>w</w:t>
      </w:r>
      <w:r w:rsidR="00F32D31" w:rsidRPr="00D55856">
        <w:rPr>
          <w:rFonts w:ascii="Book Antiqua" w:hAnsi="Book Antiqua" w:cs="Times"/>
          <w:color w:val="000000" w:themeColor="text1"/>
          <w:lang w:val="en-HK"/>
        </w:rPr>
        <w:t>as largely based on the swirling</w:t>
      </w:r>
      <w:r w:rsidR="00243219" w:rsidRPr="00D55856">
        <w:rPr>
          <w:rFonts w:ascii="Book Antiqua" w:hAnsi="Book Antiqua" w:cs="Times"/>
          <w:color w:val="000000" w:themeColor="text1"/>
          <w:lang w:val="en-HK"/>
        </w:rPr>
        <w:t xml:space="preserve"> </w:t>
      </w:r>
      <w:r w:rsidR="00E108EF" w:rsidRPr="00D55856">
        <w:rPr>
          <w:rFonts w:ascii="Book Antiqua" w:hAnsi="Book Antiqua" w:cs="Times"/>
          <w:color w:val="000000" w:themeColor="text1"/>
          <w:lang w:val="en-HK"/>
        </w:rPr>
        <w:t xml:space="preserve">of the </w:t>
      </w:r>
      <w:r w:rsidR="00F2199C" w:rsidRPr="00D55856">
        <w:rPr>
          <w:rFonts w:ascii="Book Antiqua" w:hAnsi="Book Antiqua" w:cs="Times"/>
          <w:color w:val="000000" w:themeColor="text1"/>
          <w:lang w:val="en-HK"/>
        </w:rPr>
        <w:t>mesenteric vessel</w:t>
      </w:r>
      <w:r w:rsidR="00595C2B" w:rsidRPr="00D55856">
        <w:rPr>
          <w:rFonts w:ascii="Book Antiqua" w:hAnsi="Book Antiqua" w:cs="Times"/>
          <w:color w:val="000000" w:themeColor="text1"/>
          <w:lang w:val="en-HK"/>
        </w:rPr>
        <w:t xml:space="preserve">s </w:t>
      </w:r>
      <w:r w:rsidR="006D4B18" w:rsidRPr="00D55856">
        <w:rPr>
          <w:rFonts w:ascii="Book Antiqua" w:hAnsi="Book Antiqua" w:cs="Times"/>
          <w:color w:val="000000" w:themeColor="text1"/>
          <w:lang w:val="en-HK"/>
        </w:rPr>
        <w:t>(</w:t>
      </w:r>
      <w:r w:rsidR="006D4B18" w:rsidRPr="00D1758F">
        <w:rPr>
          <w:rFonts w:ascii="Book Antiqua" w:hAnsi="Book Antiqua" w:cs="Times"/>
          <w:color w:val="000000" w:themeColor="text1"/>
          <w:lang w:val="en-HK"/>
        </w:rPr>
        <w:t>whirl sign</w:t>
      </w:r>
      <w:r w:rsidR="007C5478" w:rsidRPr="00D55856">
        <w:rPr>
          <w:rFonts w:ascii="Book Antiqua" w:hAnsi="Book Antiqua" w:cs="Times"/>
          <w:color w:val="000000" w:themeColor="text1"/>
          <w:lang w:val="en-HK"/>
        </w:rPr>
        <w:t xml:space="preserve">) which was best depicted on the </w:t>
      </w:r>
      <w:r w:rsidR="00E108EF" w:rsidRPr="00D55856">
        <w:rPr>
          <w:rFonts w:ascii="Book Antiqua" w:hAnsi="Book Antiqua" w:cs="Times"/>
          <w:color w:val="000000" w:themeColor="text1"/>
          <w:lang w:val="en-HK"/>
        </w:rPr>
        <w:t xml:space="preserve">sagittal </w:t>
      </w:r>
      <w:r w:rsidR="00F32D31" w:rsidRPr="00D55856">
        <w:rPr>
          <w:rFonts w:ascii="Book Antiqua" w:hAnsi="Book Antiqua" w:cs="Times"/>
          <w:color w:val="000000" w:themeColor="text1"/>
          <w:lang w:val="en-HK"/>
        </w:rPr>
        <w:t xml:space="preserve">reformatted </w:t>
      </w:r>
      <w:r w:rsidR="00E108EF" w:rsidRPr="00D55856">
        <w:rPr>
          <w:rFonts w:ascii="Book Antiqua" w:hAnsi="Book Antiqua" w:cs="Times"/>
          <w:color w:val="000000" w:themeColor="text1"/>
          <w:lang w:val="en-HK"/>
        </w:rPr>
        <w:t>image (Fig</w:t>
      </w:r>
      <w:r w:rsidR="00D1758F">
        <w:rPr>
          <w:rFonts w:ascii="Book Antiqua" w:eastAsiaTheme="minorEastAsia" w:hAnsi="Book Antiqua" w:cs="Times" w:hint="eastAsia"/>
          <w:color w:val="000000" w:themeColor="text1"/>
          <w:lang w:val="en-HK" w:eastAsia="zh-CN"/>
        </w:rPr>
        <w:t>ure</w:t>
      </w:r>
      <w:r w:rsidR="00E108EF" w:rsidRPr="00D55856">
        <w:rPr>
          <w:rFonts w:ascii="Book Antiqua" w:hAnsi="Book Antiqua" w:cs="Times"/>
          <w:color w:val="000000" w:themeColor="text1"/>
          <w:lang w:val="en-HK"/>
        </w:rPr>
        <w:t xml:space="preserve"> 2</w:t>
      </w:r>
      <w:r w:rsidR="00D1758F">
        <w:rPr>
          <w:rFonts w:ascii="Book Antiqua" w:eastAsiaTheme="minorEastAsia" w:hAnsi="Book Antiqua" w:cs="Times" w:hint="eastAsia"/>
          <w:color w:val="000000" w:themeColor="text1"/>
          <w:lang w:val="en-HK" w:eastAsia="zh-CN"/>
        </w:rPr>
        <w:t>B</w:t>
      </w:r>
      <w:r w:rsidR="007C5478" w:rsidRPr="00D55856">
        <w:rPr>
          <w:rFonts w:ascii="Book Antiqua" w:hAnsi="Book Antiqua" w:cs="Times"/>
          <w:color w:val="000000" w:themeColor="text1"/>
          <w:lang w:val="en-HK"/>
        </w:rPr>
        <w:t xml:space="preserve">). However, while </w:t>
      </w:r>
      <w:r w:rsidR="007D6B0B" w:rsidRPr="00D55856">
        <w:rPr>
          <w:rFonts w:ascii="Book Antiqua" w:hAnsi="Book Antiqua" w:cs="Times"/>
          <w:color w:val="000000" w:themeColor="text1"/>
          <w:lang w:val="en-HK"/>
        </w:rPr>
        <w:t>this CT sign has shown a positive predictive value for surgery of 80% in the setting of small bowel o</w:t>
      </w:r>
      <w:r w:rsidR="00072B62" w:rsidRPr="00D55856">
        <w:rPr>
          <w:rFonts w:ascii="Book Antiqua" w:hAnsi="Book Antiqua" w:cs="Times"/>
          <w:color w:val="000000" w:themeColor="text1"/>
          <w:lang w:val="en-HK"/>
        </w:rPr>
        <w:t>bstruction</w:t>
      </w:r>
      <w:r w:rsidR="009903B3" w:rsidRPr="009903B3">
        <w:rPr>
          <w:rFonts w:ascii="Book Antiqua" w:eastAsiaTheme="minorEastAsia" w:hAnsi="Book Antiqua" w:cs="Times" w:hint="eastAsia"/>
          <w:color w:val="000000" w:themeColor="text1"/>
          <w:vertAlign w:val="superscript"/>
          <w:lang w:val="en-HK" w:eastAsia="zh-CN"/>
        </w:rPr>
        <w:t>[</w:t>
      </w:r>
      <w:r w:rsidR="00794818" w:rsidRPr="009903B3">
        <w:rPr>
          <w:rFonts w:ascii="Book Antiqua" w:hAnsi="Book Antiqua" w:cs="Times"/>
          <w:color w:val="000000" w:themeColor="text1"/>
          <w:vertAlign w:val="superscript"/>
          <w:lang w:val="en-HK"/>
        </w:rPr>
        <w:t>8</w:t>
      </w:r>
      <w:r w:rsidR="009903B3" w:rsidRPr="009903B3">
        <w:rPr>
          <w:rFonts w:ascii="Book Antiqua" w:eastAsiaTheme="minorEastAsia" w:hAnsi="Book Antiqua" w:cs="Times" w:hint="eastAsia"/>
          <w:color w:val="000000" w:themeColor="text1"/>
          <w:vertAlign w:val="superscript"/>
          <w:lang w:val="en-HK" w:eastAsia="zh-CN"/>
        </w:rPr>
        <w:t>]</w:t>
      </w:r>
      <w:r w:rsidR="007C5478" w:rsidRPr="00D55856">
        <w:rPr>
          <w:rFonts w:ascii="Book Antiqua" w:hAnsi="Book Antiqua" w:cs="Times"/>
          <w:color w:val="000000" w:themeColor="text1"/>
          <w:lang w:val="en-HK"/>
        </w:rPr>
        <w:t xml:space="preserve">, its reliability for the diagnosis of small bowel </w:t>
      </w:r>
      <w:r w:rsidR="009903B3">
        <w:rPr>
          <w:rFonts w:ascii="Book Antiqua" w:hAnsi="Book Antiqua" w:cs="Times"/>
          <w:color w:val="000000" w:themeColor="text1"/>
          <w:lang w:val="en-HK"/>
        </w:rPr>
        <w:t>volvulus has been questioned</w:t>
      </w:r>
      <w:r w:rsidR="009903B3" w:rsidRPr="009903B3">
        <w:rPr>
          <w:rFonts w:ascii="Book Antiqua" w:eastAsiaTheme="minorEastAsia" w:hAnsi="Book Antiqua" w:cs="Times" w:hint="eastAsia"/>
          <w:color w:val="000000" w:themeColor="text1"/>
          <w:vertAlign w:val="superscript"/>
          <w:lang w:val="en-HK" w:eastAsia="zh-CN"/>
        </w:rPr>
        <w:t>[</w:t>
      </w:r>
      <w:r w:rsidR="00794818" w:rsidRPr="009903B3">
        <w:rPr>
          <w:rFonts w:ascii="Book Antiqua" w:hAnsi="Book Antiqua" w:cs="Times"/>
          <w:color w:val="000000" w:themeColor="text1"/>
          <w:vertAlign w:val="superscript"/>
          <w:lang w:val="en-HK"/>
        </w:rPr>
        <w:t>9</w:t>
      </w:r>
      <w:r w:rsidR="009903B3" w:rsidRPr="009903B3">
        <w:rPr>
          <w:rFonts w:ascii="Book Antiqua" w:eastAsiaTheme="minorEastAsia" w:hAnsi="Book Antiqua" w:cs="Times" w:hint="eastAsia"/>
          <w:color w:val="000000" w:themeColor="text1"/>
          <w:vertAlign w:val="superscript"/>
          <w:lang w:val="en-HK" w:eastAsia="zh-CN"/>
        </w:rPr>
        <w:t>]</w:t>
      </w:r>
      <w:r w:rsidR="007C5478" w:rsidRPr="00D55856">
        <w:rPr>
          <w:rFonts w:ascii="Book Antiqua" w:hAnsi="Book Antiqua" w:cs="Times"/>
          <w:color w:val="000000" w:themeColor="text1"/>
          <w:lang w:val="en-HK"/>
        </w:rPr>
        <w:t xml:space="preserve">. Indeed, in </w:t>
      </w:r>
      <w:r w:rsidR="007D6B0B" w:rsidRPr="00D55856">
        <w:rPr>
          <w:rFonts w:ascii="Book Antiqua" w:hAnsi="Book Antiqua" w:cs="Times"/>
          <w:color w:val="000000" w:themeColor="text1"/>
          <w:lang w:val="en-HK"/>
        </w:rPr>
        <w:t xml:space="preserve">our case it proved </w:t>
      </w:r>
      <w:r w:rsidR="009903B3">
        <w:rPr>
          <w:rFonts w:ascii="Book Antiqua" w:hAnsi="Book Antiqua" w:cs="Times"/>
          <w:color w:val="000000" w:themeColor="text1"/>
          <w:lang w:val="en-HK"/>
        </w:rPr>
        <w:t>to be a false positive finding.</w:t>
      </w:r>
    </w:p>
    <w:p w:rsidR="008F0A91" w:rsidRPr="00362644" w:rsidRDefault="007C5478" w:rsidP="009903B3">
      <w:pPr>
        <w:spacing w:line="360" w:lineRule="auto"/>
        <w:ind w:firstLineChars="100" w:firstLine="240"/>
        <w:jc w:val="both"/>
        <w:rPr>
          <w:rFonts w:ascii="Book Antiqua" w:eastAsiaTheme="minorEastAsia" w:hAnsi="Book Antiqua" w:cs="Times"/>
          <w:color w:val="000000" w:themeColor="text1"/>
          <w:lang w:val="en-HK" w:eastAsia="zh-CN"/>
        </w:rPr>
      </w:pPr>
      <w:r w:rsidRPr="00D55856">
        <w:rPr>
          <w:rFonts w:ascii="Book Antiqua" w:hAnsi="Book Antiqua" w:cs="Times"/>
          <w:color w:val="000000" w:themeColor="text1"/>
          <w:lang w:val="en-HK"/>
        </w:rPr>
        <w:t xml:space="preserve">However, </w:t>
      </w:r>
      <w:r w:rsidR="00595C2B" w:rsidRPr="00D55856">
        <w:rPr>
          <w:rFonts w:ascii="Book Antiqua" w:hAnsi="Book Antiqua" w:cs="Times"/>
          <w:color w:val="000000" w:themeColor="text1"/>
          <w:lang w:val="en-HK"/>
        </w:rPr>
        <w:t xml:space="preserve">internal hernias </w:t>
      </w:r>
      <w:r w:rsidRPr="00D55856">
        <w:rPr>
          <w:rFonts w:ascii="Book Antiqua" w:hAnsi="Book Antiqua" w:cs="Times"/>
          <w:color w:val="000000" w:themeColor="text1"/>
          <w:lang w:val="en-HK"/>
        </w:rPr>
        <w:t xml:space="preserve">can </w:t>
      </w:r>
      <w:r w:rsidR="003C26CE" w:rsidRPr="00D55856">
        <w:rPr>
          <w:rFonts w:ascii="Book Antiqua" w:hAnsi="Book Antiqua" w:cs="Times"/>
          <w:color w:val="000000" w:themeColor="text1"/>
          <w:lang w:val="en-HK"/>
        </w:rPr>
        <w:t xml:space="preserve">be </w:t>
      </w:r>
      <w:r w:rsidR="00EC5BC2" w:rsidRPr="00D55856">
        <w:rPr>
          <w:rFonts w:ascii="Book Antiqua" w:hAnsi="Book Antiqua" w:cs="Times"/>
          <w:color w:val="000000" w:themeColor="text1"/>
          <w:lang w:val="en-HK"/>
        </w:rPr>
        <w:t xml:space="preserve">either </w:t>
      </w:r>
      <w:r w:rsidR="003C26CE" w:rsidRPr="00D55856">
        <w:rPr>
          <w:rFonts w:ascii="Book Antiqua" w:hAnsi="Book Antiqua" w:cs="Times"/>
          <w:color w:val="000000" w:themeColor="text1"/>
          <w:lang w:val="en-HK"/>
        </w:rPr>
        <w:t>mistaken for</w:t>
      </w:r>
      <w:r w:rsidR="00EC5BC2" w:rsidRPr="00D55856">
        <w:rPr>
          <w:rFonts w:ascii="Book Antiqua" w:hAnsi="Book Antiqua" w:cs="Times"/>
          <w:color w:val="000000" w:themeColor="text1"/>
          <w:lang w:val="en-HK"/>
        </w:rPr>
        <w:t xml:space="preserve"> or complicated by</w:t>
      </w:r>
      <w:r w:rsidR="003C26CE" w:rsidRPr="00D55856">
        <w:rPr>
          <w:rFonts w:ascii="Book Antiqua" w:hAnsi="Book Antiqua" w:cs="Times"/>
          <w:color w:val="000000" w:themeColor="text1"/>
          <w:lang w:val="en-HK"/>
        </w:rPr>
        <w:t xml:space="preserve"> </w:t>
      </w:r>
      <w:r w:rsidR="007D6B0B" w:rsidRPr="00D55856">
        <w:rPr>
          <w:rFonts w:ascii="Book Antiqua" w:hAnsi="Book Antiqua" w:cs="Times"/>
          <w:color w:val="000000" w:themeColor="text1"/>
          <w:lang w:val="en-HK"/>
        </w:rPr>
        <w:t xml:space="preserve">a </w:t>
      </w:r>
      <w:r w:rsidR="005307CE" w:rsidRPr="00D55856">
        <w:rPr>
          <w:rFonts w:ascii="Book Antiqua" w:hAnsi="Book Antiqua" w:cs="Times"/>
          <w:color w:val="000000" w:themeColor="text1"/>
          <w:lang w:val="en-HK"/>
        </w:rPr>
        <w:t>small bowel volvulus</w:t>
      </w:r>
      <w:r w:rsidR="009903B3" w:rsidRPr="009903B3">
        <w:rPr>
          <w:rFonts w:ascii="Book Antiqua" w:eastAsiaTheme="minorEastAsia" w:hAnsi="Book Antiqua" w:cs="Times" w:hint="eastAsia"/>
          <w:color w:val="000000" w:themeColor="text1"/>
          <w:vertAlign w:val="superscript"/>
          <w:lang w:val="en-HK" w:eastAsia="zh-CN"/>
        </w:rPr>
        <w:t>[</w:t>
      </w:r>
      <w:r w:rsidR="00C572EE" w:rsidRPr="009903B3">
        <w:rPr>
          <w:rFonts w:ascii="Book Antiqua" w:hAnsi="Book Antiqua" w:cs="Times"/>
          <w:color w:val="000000" w:themeColor="text1"/>
          <w:vertAlign w:val="superscript"/>
          <w:lang w:val="en-HK"/>
        </w:rPr>
        <w:t>2</w:t>
      </w:r>
      <w:r w:rsidR="00D135F8" w:rsidRPr="009903B3">
        <w:rPr>
          <w:rFonts w:ascii="Book Antiqua" w:hAnsi="Book Antiqua" w:cs="Times"/>
          <w:color w:val="000000" w:themeColor="text1"/>
          <w:vertAlign w:val="superscript"/>
          <w:lang w:val="en-HK"/>
        </w:rPr>
        <w:t>,7</w:t>
      </w:r>
      <w:r w:rsidR="009903B3" w:rsidRPr="009903B3">
        <w:rPr>
          <w:rFonts w:ascii="Book Antiqua" w:eastAsiaTheme="minorEastAsia" w:hAnsi="Book Antiqua" w:cs="Times" w:hint="eastAsia"/>
          <w:color w:val="000000" w:themeColor="text1"/>
          <w:vertAlign w:val="superscript"/>
          <w:lang w:val="en-HK" w:eastAsia="zh-CN"/>
        </w:rPr>
        <w:t>]</w:t>
      </w:r>
      <w:r w:rsidR="00672B91" w:rsidRPr="00D55856">
        <w:rPr>
          <w:rFonts w:ascii="Book Antiqua" w:hAnsi="Book Antiqua" w:cs="Times"/>
          <w:color w:val="000000" w:themeColor="text1"/>
          <w:lang w:val="en-HK"/>
        </w:rPr>
        <w:t xml:space="preserve"> </w:t>
      </w:r>
      <w:r w:rsidRPr="00D55856">
        <w:rPr>
          <w:rFonts w:ascii="Book Antiqua" w:hAnsi="Book Antiqua" w:cs="Times"/>
          <w:color w:val="000000" w:themeColor="text1"/>
          <w:lang w:val="en-HK"/>
        </w:rPr>
        <w:t xml:space="preserve">and this is </w:t>
      </w:r>
      <w:r w:rsidR="007D6B0B" w:rsidRPr="00D55856">
        <w:rPr>
          <w:rFonts w:ascii="Book Antiqua" w:hAnsi="Book Antiqua" w:cs="Times"/>
          <w:color w:val="000000" w:themeColor="text1"/>
          <w:lang w:val="en-HK"/>
        </w:rPr>
        <w:t xml:space="preserve">especially </w:t>
      </w:r>
      <w:r w:rsidRPr="00D55856">
        <w:rPr>
          <w:rFonts w:ascii="Book Antiqua" w:hAnsi="Book Antiqua" w:cs="Times"/>
          <w:color w:val="000000" w:themeColor="text1"/>
          <w:lang w:val="en-HK"/>
        </w:rPr>
        <w:t xml:space="preserve">true for those without </w:t>
      </w:r>
      <w:r w:rsidR="0090242D" w:rsidRPr="00D55856">
        <w:rPr>
          <w:rFonts w:ascii="Book Antiqua" w:hAnsi="Book Antiqua" w:cs="Times"/>
          <w:color w:val="000000" w:themeColor="text1"/>
          <w:lang w:val="en-HK"/>
        </w:rPr>
        <w:t>an</w:t>
      </w:r>
      <w:r w:rsidR="00DD3CC9" w:rsidRPr="00D55856">
        <w:rPr>
          <w:rFonts w:ascii="Book Antiqua" w:hAnsi="Book Antiqua" w:cs="Times"/>
          <w:color w:val="000000" w:themeColor="text1"/>
          <w:lang w:val="en-HK"/>
        </w:rPr>
        <w:t xml:space="preserve"> </w:t>
      </w:r>
      <w:r w:rsidR="0090242D" w:rsidRPr="00D55856">
        <w:rPr>
          <w:rFonts w:ascii="Book Antiqua" w:hAnsi="Book Antiqua" w:cs="Times"/>
          <w:color w:val="000000" w:themeColor="text1"/>
          <w:lang w:val="en-HK"/>
        </w:rPr>
        <w:t xml:space="preserve">hernial sac </w:t>
      </w:r>
      <w:r w:rsidR="00E108EF" w:rsidRPr="00D55856">
        <w:rPr>
          <w:rFonts w:ascii="Book Antiqua" w:hAnsi="Book Antiqua" w:cs="Times"/>
          <w:color w:val="000000" w:themeColor="text1"/>
          <w:lang w:val="en-HK"/>
        </w:rPr>
        <w:t xml:space="preserve">such as both </w:t>
      </w:r>
      <w:r w:rsidR="0090242D" w:rsidRPr="00D55856">
        <w:rPr>
          <w:rFonts w:ascii="Book Antiqua" w:hAnsi="Book Antiqua" w:cs="Times"/>
          <w:color w:val="000000" w:themeColor="text1"/>
          <w:lang w:val="en-HK"/>
        </w:rPr>
        <w:t>transmesenteric a</w:t>
      </w:r>
      <w:r w:rsidR="00E108EF" w:rsidRPr="00D55856">
        <w:rPr>
          <w:rFonts w:ascii="Book Antiqua" w:hAnsi="Book Antiqua" w:cs="Times"/>
          <w:color w:val="000000" w:themeColor="text1"/>
          <w:lang w:val="en-HK"/>
        </w:rPr>
        <w:t>nd</w:t>
      </w:r>
      <w:r w:rsidR="009B51DC" w:rsidRPr="00D55856">
        <w:rPr>
          <w:rFonts w:ascii="Book Antiqua" w:hAnsi="Book Antiqua" w:cs="Times"/>
          <w:color w:val="000000" w:themeColor="text1"/>
          <w:lang w:val="en-HK"/>
        </w:rPr>
        <w:t xml:space="preserve"> </w:t>
      </w:r>
      <w:r w:rsidR="00362644">
        <w:rPr>
          <w:rFonts w:ascii="Book Antiqua" w:hAnsi="Book Antiqua" w:cs="Times"/>
          <w:color w:val="000000" w:themeColor="text1"/>
          <w:lang w:val="en-HK"/>
        </w:rPr>
        <w:t>transomental hernias</w:t>
      </w:r>
      <w:r w:rsidR="00362644" w:rsidRPr="00362644">
        <w:rPr>
          <w:rFonts w:ascii="Book Antiqua" w:eastAsiaTheme="minorEastAsia" w:hAnsi="Book Antiqua" w:cs="Times" w:hint="eastAsia"/>
          <w:color w:val="000000" w:themeColor="text1"/>
          <w:vertAlign w:val="superscript"/>
          <w:lang w:val="en-HK" w:eastAsia="zh-CN"/>
        </w:rPr>
        <w:t>[</w:t>
      </w:r>
      <w:r w:rsidR="00D135F8" w:rsidRPr="00362644">
        <w:rPr>
          <w:rFonts w:ascii="Book Antiqua" w:hAnsi="Book Antiqua" w:cs="Times"/>
          <w:color w:val="000000" w:themeColor="text1"/>
          <w:vertAlign w:val="superscript"/>
          <w:lang w:val="en-HK"/>
        </w:rPr>
        <w:t>10</w:t>
      </w:r>
      <w:r w:rsidR="00362644" w:rsidRPr="00362644">
        <w:rPr>
          <w:rFonts w:ascii="Book Antiqua" w:eastAsiaTheme="minorEastAsia" w:hAnsi="Book Antiqua" w:cs="Times" w:hint="eastAsia"/>
          <w:color w:val="000000" w:themeColor="text1"/>
          <w:vertAlign w:val="superscript"/>
          <w:lang w:val="en-HK" w:eastAsia="zh-CN"/>
        </w:rPr>
        <w:t>]</w:t>
      </w:r>
      <w:r w:rsidR="0090242D" w:rsidRPr="00D55856">
        <w:rPr>
          <w:rFonts w:ascii="Book Antiqua" w:hAnsi="Book Antiqua" w:cs="Times"/>
          <w:color w:val="000000" w:themeColor="text1"/>
          <w:lang w:val="en-HK"/>
        </w:rPr>
        <w:t>.</w:t>
      </w:r>
      <w:r w:rsidR="005E09F7" w:rsidRPr="00D55856">
        <w:rPr>
          <w:rFonts w:ascii="Book Antiqua" w:hAnsi="Book Antiqua" w:cs="Times"/>
          <w:color w:val="000000" w:themeColor="text1"/>
          <w:lang w:val="en-HK"/>
        </w:rPr>
        <w:t xml:space="preserve"> </w:t>
      </w:r>
      <w:r w:rsidR="00EE6871" w:rsidRPr="00D55856">
        <w:rPr>
          <w:rFonts w:ascii="Book Antiqua" w:hAnsi="Book Antiqua" w:cs="Times"/>
          <w:color w:val="000000" w:themeColor="text1"/>
          <w:lang w:val="en-HK"/>
        </w:rPr>
        <w:t>At CT, d</w:t>
      </w:r>
      <w:r w:rsidR="005E09F7" w:rsidRPr="00D55856">
        <w:rPr>
          <w:rFonts w:ascii="Book Antiqua" w:hAnsi="Book Antiqua" w:cs="Times"/>
          <w:color w:val="000000" w:themeColor="text1"/>
          <w:lang w:val="en-HK"/>
        </w:rPr>
        <w:t xml:space="preserve">ifferential diagnosis </w:t>
      </w:r>
      <w:r w:rsidR="00EE6871" w:rsidRPr="00D55856">
        <w:rPr>
          <w:rFonts w:ascii="Book Antiqua" w:hAnsi="Book Antiqua" w:cs="Times"/>
          <w:color w:val="000000" w:themeColor="text1"/>
          <w:lang w:val="en-HK"/>
        </w:rPr>
        <w:t xml:space="preserve">between an internal hernia and a small bowel volvulus </w:t>
      </w:r>
      <w:r w:rsidR="005E09F7" w:rsidRPr="00D55856">
        <w:rPr>
          <w:rFonts w:ascii="Book Antiqua" w:hAnsi="Book Antiqua" w:cs="Times"/>
          <w:color w:val="000000" w:themeColor="text1"/>
          <w:lang w:val="en-HK"/>
        </w:rPr>
        <w:t>is difficult</w:t>
      </w:r>
      <w:r w:rsidR="00EE6871" w:rsidRPr="00D55856">
        <w:rPr>
          <w:rFonts w:ascii="Book Antiqua" w:hAnsi="Book Antiqua" w:cs="Times"/>
          <w:color w:val="000000" w:themeColor="text1"/>
          <w:lang w:val="en-HK"/>
        </w:rPr>
        <w:t xml:space="preserve"> </w:t>
      </w:r>
      <w:r w:rsidR="00D15859" w:rsidRPr="00D55856">
        <w:rPr>
          <w:rFonts w:ascii="Book Antiqua" w:hAnsi="Book Antiqua" w:cs="Times"/>
          <w:color w:val="000000" w:themeColor="text1"/>
          <w:lang w:val="en-HK"/>
        </w:rPr>
        <w:t>albeit crucial as the former is more often associa</w:t>
      </w:r>
      <w:r w:rsidR="00362644">
        <w:rPr>
          <w:rFonts w:ascii="Book Antiqua" w:hAnsi="Book Antiqua" w:cs="Times"/>
          <w:color w:val="000000" w:themeColor="text1"/>
          <w:lang w:val="en-HK"/>
        </w:rPr>
        <w:t>ted with gangrene at laparotomy</w:t>
      </w:r>
      <w:r w:rsidR="00362644" w:rsidRPr="00362644">
        <w:rPr>
          <w:rFonts w:ascii="Book Antiqua" w:eastAsiaTheme="minorEastAsia" w:hAnsi="Book Antiqua" w:cs="Times" w:hint="eastAsia"/>
          <w:color w:val="000000" w:themeColor="text1"/>
          <w:vertAlign w:val="superscript"/>
          <w:lang w:val="en-HK" w:eastAsia="zh-CN"/>
        </w:rPr>
        <w:t>[</w:t>
      </w:r>
      <w:r w:rsidR="00D15859" w:rsidRPr="00362644">
        <w:rPr>
          <w:rFonts w:ascii="Book Antiqua" w:hAnsi="Book Antiqua" w:cs="Times"/>
          <w:color w:val="000000" w:themeColor="text1"/>
          <w:vertAlign w:val="superscript"/>
          <w:lang w:val="en-HK"/>
        </w:rPr>
        <w:t>2</w:t>
      </w:r>
      <w:r w:rsidR="00D135F8" w:rsidRPr="00362644">
        <w:rPr>
          <w:rFonts w:ascii="Book Antiqua" w:hAnsi="Book Antiqua" w:cs="Times"/>
          <w:color w:val="000000" w:themeColor="text1"/>
          <w:vertAlign w:val="superscript"/>
          <w:lang w:val="en-HK"/>
        </w:rPr>
        <w:t>,7,10</w:t>
      </w:r>
      <w:r w:rsidR="00362644" w:rsidRPr="00362644">
        <w:rPr>
          <w:rFonts w:ascii="Book Antiqua" w:eastAsiaTheme="minorEastAsia" w:hAnsi="Book Antiqua" w:cs="Times" w:hint="eastAsia"/>
          <w:color w:val="000000" w:themeColor="text1"/>
          <w:vertAlign w:val="superscript"/>
          <w:lang w:val="en-HK" w:eastAsia="zh-CN"/>
        </w:rPr>
        <w:t>]</w:t>
      </w:r>
      <w:r w:rsidR="00D15859" w:rsidRPr="00D55856">
        <w:rPr>
          <w:rFonts w:ascii="Book Antiqua" w:hAnsi="Book Antiqua" w:cs="Times"/>
          <w:color w:val="000000" w:themeColor="text1"/>
          <w:lang w:val="en-HK"/>
        </w:rPr>
        <w:t>. The presence</w:t>
      </w:r>
      <w:r w:rsidR="002C0ED0" w:rsidRPr="00D55856">
        <w:rPr>
          <w:rFonts w:ascii="Book Antiqua" w:hAnsi="Book Antiqua" w:cs="Times"/>
          <w:color w:val="000000" w:themeColor="text1"/>
          <w:lang w:val="en-HK"/>
        </w:rPr>
        <w:t xml:space="preserve"> of multiple </w:t>
      </w:r>
      <w:r w:rsidR="003E6685" w:rsidRPr="00D55856">
        <w:rPr>
          <w:rFonts w:ascii="Book Antiqua" w:hAnsi="Book Antiqua" w:cs="Times"/>
          <w:color w:val="000000" w:themeColor="text1"/>
          <w:lang w:val="en-HK"/>
        </w:rPr>
        <w:t xml:space="preserve">transition points </w:t>
      </w:r>
      <w:r w:rsidR="002C0ED0" w:rsidRPr="00D55856">
        <w:rPr>
          <w:rFonts w:ascii="Book Antiqua" w:hAnsi="Book Antiqua" w:cs="Times"/>
          <w:color w:val="000000" w:themeColor="text1"/>
          <w:lang w:val="en-HK"/>
        </w:rPr>
        <w:t xml:space="preserve">as well as their location </w:t>
      </w:r>
      <w:r w:rsidR="00D15859" w:rsidRPr="00D55856">
        <w:rPr>
          <w:rFonts w:ascii="Book Antiqua" w:hAnsi="Book Antiqua" w:cs="Times"/>
          <w:color w:val="000000" w:themeColor="text1"/>
          <w:lang w:val="en-HK"/>
        </w:rPr>
        <w:t>re</w:t>
      </w:r>
      <w:r w:rsidR="00362644">
        <w:rPr>
          <w:rFonts w:ascii="Book Antiqua" w:hAnsi="Book Antiqua" w:cs="Times"/>
          <w:color w:val="000000" w:themeColor="text1"/>
          <w:lang w:val="en-HK"/>
        </w:rPr>
        <w:t xml:space="preserve">lative to the lumbar spine are </w:t>
      </w:r>
      <w:r w:rsidR="001F7F56" w:rsidRPr="00D55856">
        <w:rPr>
          <w:rFonts w:ascii="Book Antiqua" w:hAnsi="Book Antiqua" w:cs="Times"/>
          <w:color w:val="000000" w:themeColor="text1"/>
          <w:lang w:val="en-HK"/>
        </w:rPr>
        <w:t xml:space="preserve">useful </w:t>
      </w:r>
      <w:r w:rsidR="005E09F7" w:rsidRPr="00D55856">
        <w:rPr>
          <w:rFonts w:ascii="Book Antiqua" w:hAnsi="Book Antiqua" w:cs="Times"/>
          <w:color w:val="000000" w:themeColor="text1"/>
          <w:lang w:val="en-HK"/>
        </w:rPr>
        <w:t xml:space="preserve">predictors of volvulus </w:t>
      </w:r>
      <w:r w:rsidR="00362644">
        <w:rPr>
          <w:rFonts w:ascii="Book Antiqua" w:hAnsi="Book Antiqua" w:cs="Times"/>
          <w:color w:val="000000" w:themeColor="text1"/>
          <w:lang w:val="en-HK"/>
        </w:rPr>
        <w:t>along with the whirl sign</w:t>
      </w:r>
      <w:r w:rsidR="00362644" w:rsidRPr="00362644">
        <w:rPr>
          <w:rFonts w:ascii="Book Antiqua" w:eastAsiaTheme="minorEastAsia" w:hAnsi="Book Antiqua" w:cs="Times" w:hint="eastAsia"/>
          <w:color w:val="000000" w:themeColor="text1"/>
          <w:vertAlign w:val="superscript"/>
          <w:lang w:val="en-HK" w:eastAsia="zh-CN"/>
        </w:rPr>
        <w:t>[</w:t>
      </w:r>
      <w:r w:rsidR="00D135F8" w:rsidRPr="00362644">
        <w:rPr>
          <w:rFonts w:ascii="Book Antiqua" w:hAnsi="Book Antiqua" w:cs="Times"/>
          <w:color w:val="000000" w:themeColor="text1"/>
          <w:vertAlign w:val="superscript"/>
          <w:lang w:val="en-HK"/>
        </w:rPr>
        <w:t>11</w:t>
      </w:r>
      <w:r w:rsidR="00362644" w:rsidRPr="00362644">
        <w:rPr>
          <w:rFonts w:ascii="Book Antiqua" w:eastAsiaTheme="minorEastAsia" w:hAnsi="Book Antiqua" w:cs="Times" w:hint="eastAsia"/>
          <w:color w:val="000000" w:themeColor="text1"/>
          <w:vertAlign w:val="superscript"/>
          <w:lang w:val="en-HK" w:eastAsia="zh-CN"/>
        </w:rPr>
        <w:t>]</w:t>
      </w:r>
      <w:r w:rsidR="000F6804" w:rsidRPr="00D55856">
        <w:rPr>
          <w:rFonts w:ascii="Book Antiqua" w:hAnsi="Book Antiqua" w:cs="Times"/>
          <w:color w:val="000000" w:themeColor="text1"/>
          <w:lang w:val="en-HK"/>
        </w:rPr>
        <w:t>,</w:t>
      </w:r>
      <w:r w:rsidR="00A975AA" w:rsidRPr="00D55856">
        <w:rPr>
          <w:rFonts w:ascii="Book Antiqua" w:hAnsi="Book Antiqua" w:cs="Times"/>
          <w:color w:val="000000" w:themeColor="text1"/>
          <w:lang w:val="en-HK"/>
        </w:rPr>
        <w:t xml:space="preserve"> </w:t>
      </w:r>
      <w:r w:rsidR="001A60FC" w:rsidRPr="00D55856">
        <w:rPr>
          <w:rFonts w:ascii="Book Antiqua" w:hAnsi="Book Antiqua" w:cs="Times"/>
          <w:color w:val="000000" w:themeColor="text1"/>
          <w:lang w:val="en-HK"/>
        </w:rPr>
        <w:t xml:space="preserve">whereas </w:t>
      </w:r>
      <w:r w:rsidR="00A82793" w:rsidRPr="00D55856">
        <w:rPr>
          <w:rFonts w:ascii="Book Antiqua" w:hAnsi="Book Antiqua" w:cs="Times"/>
          <w:color w:val="000000" w:themeColor="text1"/>
          <w:lang w:val="en-HK"/>
        </w:rPr>
        <w:t xml:space="preserve">the peripheral location within the peritoneal cavity </w:t>
      </w:r>
      <w:r w:rsidR="00E9490E" w:rsidRPr="00D55856">
        <w:rPr>
          <w:rFonts w:ascii="Book Antiqua" w:hAnsi="Book Antiqua" w:cs="Times"/>
          <w:color w:val="000000" w:themeColor="text1"/>
          <w:lang w:val="en-HK"/>
        </w:rPr>
        <w:t>and the mere</w:t>
      </w:r>
      <w:r w:rsidR="002C0ED0" w:rsidRPr="00D55856">
        <w:rPr>
          <w:rFonts w:ascii="Book Antiqua" w:hAnsi="Book Antiqua" w:cs="Times"/>
          <w:color w:val="000000" w:themeColor="text1"/>
          <w:lang w:val="en-HK"/>
        </w:rPr>
        <w:t xml:space="preserve"> </w:t>
      </w:r>
      <w:r w:rsidR="00A82793" w:rsidRPr="00D55856">
        <w:rPr>
          <w:rFonts w:ascii="Book Antiqua" w:hAnsi="Book Antiqua" w:cs="Times"/>
          <w:color w:val="000000" w:themeColor="text1"/>
          <w:lang w:val="en-HK"/>
        </w:rPr>
        <w:t xml:space="preserve">stretching and engorgement of the mesenteric vessels </w:t>
      </w:r>
      <w:r w:rsidR="00B1373B" w:rsidRPr="00D55856">
        <w:rPr>
          <w:rFonts w:ascii="Book Antiqua" w:hAnsi="Book Antiqua" w:cs="Times"/>
          <w:color w:val="000000" w:themeColor="text1"/>
          <w:lang w:val="en-HK"/>
        </w:rPr>
        <w:t>suggest a</w:t>
      </w:r>
      <w:r w:rsidR="002C0ED0" w:rsidRPr="00D55856">
        <w:rPr>
          <w:rFonts w:ascii="Book Antiqua" w:hAnsi="Book Antiqua" w:cs="Times"/>
          <w:color w:val="000000" w:themeColor="text1"/>
          <w:lang w:val="en-HK"/>
        </w:rPr>
        <w:t xml:space="preserve"> tra</w:t>
      </w:r>
      <w:r w:rsidR="00D15859" w:rsidRPr="00D55856">
        <w:rPr>
          <w:rFonts w:ascii="Book Antiqua" w:hAnsi="Book Antiqua" w:cs="Times"/>
          <w:color w:val="000000" w:themeColor="text1"/>
          <w:lang w:val="en-HK"/>
        </w:rPr>
        <w:t>n</w:t>
      </w:r>
      <w:r w:rsidR="00362644">
        <w:rPr>
          <w:rFonts w:ascii="Book Antiqua" w:hAnsi="Book Antiqua" w:cs="Times"/>
          <w:color w:val="000000" w:themeColor="text1"/>
          <w:lang w:val="en-HK"/>
        </w:rPr>
        <w:t>smesenteric or a transomental herni</w:t>
      </w:r>
      <w:r w:rsidR="00362644" w:rsidRPr="00362644">
        <w:rPr>
          <w:rFonts w:ascii="Book Antiqua" w:hAnsi="Book Antiqua" w:cs="Times"/>
          <w:color w:val="000000" w:themeColor="text1"/>
          <w:vertAlign w:val="superscript"/>
          <w:lang w:val="en-HK"/>
        </w:rPr>
        <w:t>a</w:t>
      </w:r>
      <w:r w:rsidR="00362644" w:rsidRPr="00362644">
        <w:rPr>
          <w:rFonts w:ascii="Book Antiqua" w:eastAsiaTheme="minorEastAsia" w:hAnsi="Book Antiqua" w:cs="Times" w:hint="eastAsia"/>
          <w:color w:val="000000" w:themeColor="text1"/>
          <w:vertAlign w:val="superscript"/>
          <w:lang w:val="en-HK" w:eastAsia="zh-CN"/>
        </w:rPr>
        <w:t>[</w:t>
      </w:r>
      <w:r w:rsidR="00D135F8" w:rsidRPr="00362644">
        <w:rPr>
          <w:rFonts w:ascii="Book Antiqua" w:hAnsi="Book Antiqua" w:cs="Times"/>
          <w:color w:val="000000" w:themeColor="text1"/>
          <w:vertAlign w:val="superscript"/>
          <w:lang w:val="en-HK"/>
        </w:rPr>
        <w:t>2,7,10</w:t>
      </w:r>
      <w:r w:rsidR="00362644" w:rsidRPr="00362644">
        <w:rPr>
          <w:rFonts w:ascii="Book Antiqua" w:eastAsiaTheme="minorEastAsia" w:hAnsi="Book Antiqua" w:cs="Times" w:hint="eastAsia"/>
          <w:color w:val="000000" w:themeColor="text1"/>
          <w:vertAlign w:val="superscript"/>
          <w:lang w:val="en-HK" w:eastAsia="zh-CN"/>
        </w:rPr>
        <w:t>]</w:t>
      </w:r>
      <w:r w:rsidR="00B1373B" w:rsidRPr="00D55856">
        <w:rPr>
          <w:rFonts w:ascii="Book Antiqua" w:hAnsi="Book Antiqua" w:cs="Times"/>
          <w:color w:val="000000" w:themeColor="text1"/>
          <w:lang w:val="en-HK"/>
        </w:rPr>
        <w:t>.</w:t>
      </w:r>
    </w:p>
    <w:p w:rsidR="00F96A84" w:rsidRPr="00D55856" w:rsidRDefault="003C26CE" w:rsidP="00253D58">
      <w:pPr>
        <w:spacing w:line="360" w:lineRule="auto"/>
        <w:ind w:firstLineChars="100" w:firstLine="240"/>
        <w:jc w:val="both"/>
        <w:rPr>
          <w:rFonts w:ascii="Book Antiqua" w:hAnsi="Book Antiqua" w:cs="Times"/>
          <w:color w:val="000000" w:themeColor="text1"/>
          <w:lang w:val="en-HK"/>
        </w:rPr>
      </w:pPr>
      <w:r w:rsidRPr="00D55856">
        <w:rPr>
          <w:rFonts w:ascii="Book Antiqua" w:hAnsi="Book Antiqua" w:cs="Times"/>
          <w:color w:val="000000" w:themeColor="text1"/>
          <w:lang w:val="en-HK"/>
        </w:rPr>
        <w:t xml:space="preserve">As far as the CT diagnosis of </w:t>
      </w:r>
      <w:r w:rsidR="00200324" w:rsidRPr="00D55856">
        <w:rPr>
          <w:rFonts w:ascii="Book Antiqua" w:hAnsi="Book Antiqua" w:cs="Times"/>
          <w:color w:val="000000" w:themeColor="text1"/>
          <w:lang w:val="en-HK"/>
        </w:rPr>
        <w:t xml:space="preserve">a </w:t>
      </w:r>
      <w:r w:rsidRPr="00D55856">
        <w:rPr>
          <w:rFonts w:ascii="Book Antiqua" w:hAnsi="Book Antiqua" w:cs="Times"/>
          <w:color w:val="000000" w:themeColor="text1"/>
          <w:lang w:val="en-HK"/>
        </w:rPr>
        <w:t>strangulate</w:t>
      </w:r>
      <w:r w:rsidR="004F4B7C" w:rsidRPr="00D55856">
        <w:rPr>
          <w:rFonts w:ascii="Book Antiqua" w:hAnsi="Book Antiqua" w:cs="Times"/>
          <w:color w:val="000000" w:themeColor="text1"/>
          <w:lang w:val="en-HK"/>
        </w:rPr>
        <w:t>d</w:t>
      </w:r>
      <w:r w:rsidRPr="00D55856">
        <w:rPr>
          <w:rFonts w:ascii="Book Antiqua" w:hAnsi="Book Antiqua" w:cs="Times"/>
          <w:color w:val="000000" w:themeColor="text1"/>
          <w:lang w:val="en-HK"/>
        </w:rPr>
        <w:t xml:space="preserve"> small bowel o</w:t>
      </w:r>
      <w:r w:rsidR="00072B62" w:rsidRPr="00D55856">
        <w:rPr>
          <w:rFonts w:ascii="Book Antiqua" w:hAnsi="Book Antiqua" w:cs="Times"/>
          <w:color w:val="000000" w:themeColor="text1"/>
          <w:lang w:val="en-HK"/>
        </w:rPr>
        <w:t xml:space="preserve">bstruction </w:t>
      </w:r>
      <w:r w:rsidRPr="00D55856">
        <w:rPr>
          <w:rFonts w:ascii="Book Antiqua" w:hAnsi="Book Antiqua" w:cs="Times"/>
          <w:color w:val="000000" w:themeColor="text1"/>
          <w:lang w:val="en-HK"/>
        </w:rPr>
        <w:t xml:space="preserve">is concerned, </w:t>
      </w:r>
      <w:r w:rsidR="00F2199C" w:rsidRPr="00D55856">
        <w:rPr>
          <w:rFonts w:ascii="Book Antiqua" w:hAnsi="Book Antiqua" w:cs="Times"/>
          <w:color w:val="000000" w:themeColor="text1"/>
          <w:lang w:val="en-HK"/>
        </w:rPr>
        <w:t xml:space="preserve">all </w:t>
      </w:r>
      <w:r w:rsidR="004F4B7C" w:rsidRPr="00D55856">
        <w:rPr>
          <w:rFonts w:ascii="Book Antiqua" w:hAnsi="Book Antiqua" w:cs="Times"/>
          <w:color w:val="000000" w:themeColor="text1"/>
          <w:lang w:val="en-HK"/>
        </w:rPr>
        <w:t>established CT criteria</w:t>
      </w:r>
      <w:r w:rsidR="00F2199C" w:rsidRPr="00D55856">
        <w:rPr>
          <w:rFonts w:ascii="Book Antiqua" w:hAnsi="Book Antiqua" w:cs="Times"/>
          <w:color w:val="000000" w:themeColor="text1"/>
          <w:lang w:val="en-HK"/>
        </w:rPr>
        <w:t xml:space="preserve"> of bowel wall isch</w:t>
      </w:r>
      <w:r w:rsidR="004F4B7C" w:rsidRPr="00D55856">
        <w:rPr>
          <w:rFonts w:ascii="Book Antiqua" w:hAnsi="Book Antiqua" w:cs="Times"/>
          <w:color w:val="000000" w:themeColor="text1"/>
          <w:lang w:val="en-HK"/>
        </w:rPr>
        <w:t xml:space="preserve">emia </w:t>
      </w:r>
      <w:r w:rsidRPr="00D55856">
        <w:rPr>
          <w:rFonts w:ascii="Book Antiqua" w:hAnsi="Book Antiqua" w:cs="Times"/>
          <w:color w:val="000000" w:themeColor="text1"/>
          <w:lang w:val="en-HK"/>
        </w:rPr>
        <w:t>could</w:t>
      </w:r>
      <w:r w:rsidR="00D347CB" w:rsidRPr="00D55856">
        <w:rPr>
          <w:rFonts w:ascii="Book Antiqua" w:hAnsi="Book Antiqua" w:cs="Times"/>
          <w:color w:val="000000" w:themeColor="text1"/>
          <w:lang w:val="en-HK"/>
        </w:rPr>
        <w:t xml:space="preserve"> </w:t>
      </w:r>
      <w:r w:rsidR="00F96A84" w:rsidRPr="00D55856">
        <w:rPr>
          <w:rFonts w:ascii="Book Antiqua" w:hAnsi="Book Antiqua" w:cs="Times"/>
          <w:color w:val="000000" w:themeColor="text1"/>
          <w:lang w:val="en-HK"/>
        </w:rPr>
        <w:t xml:space="preserve">be appreciated </w:t>
      </w:r>
      <w:r w:rsidR="00CE6FF1" w:rsidRPr="00D55856">
        <w:rPr>
          <w:rFonts w:ascii="Book Antiqua" w:hAnsi="Book Antiqua" w:cs="Times"/>
          <w:color w:val="000000" w:themeColor="text1"/>
          <w:lang w:val="en-HK"/>
        </w:rPr>
        <w:t xml:space="preserve">such as </w:t>
      </w:r>
      <w:r w:rsidR="00200324" w:rsidRPr="00D55856">
        <w:rPr>
          <w:rFonts w:ascii="Book Antiqua" w:hAnsi="Book Antiqua" w:cs="Times"/>
          <w:color w:val="000000" w:themeColor="text1"/>
          <w:lang w:val="en-HK"/>
        </w:rPr>
        <w:t>the presence of mesenteric fluid and the lack of e</w:t>
      </w:r>
      <w:r w:rsidR="00253D58">
        <w:rPr>
          <w:rFonts w:ascii="Book Antiqua" w:hAnsi="Book Antiqua" w:cs="Times"/>
          <w:color w:val="000000" w:themeColor="text1"/>
          <w:lang w:val="en-HK"/>
        </w:rPr>
        <w:t>nhancement of the bowel wall</w:t>
      </w:r>
      <w:r w:rsidR="00253D58" w:rsidRPr="00253D58">
        <w:rPr>
          <w:rFonts w:ascii="Book Antiqua" w:eastAsiaTheme="minorEastAsia" w:hAnsi="Book Antiqua" w:cs="Times" w:hint="eastAsia"/>
          <w:color w:val="000000" w:themeColor="text1"/>
          <w:vertAlign w:val="superscript"/>
          <w:lang w:val="en-HK" w:eastAsia="zh-CN"/>
        </w:rPr>
        <w:t>[</w:t>
      </w:r>
      <w:r w:rsidR="00D9077C" w:rsidRPr="00253D58">
        <w:rPr>
          <w:rFonts w:ascii="Book Antiqua" w:hAnsi="Book Antiqua" w:cs="Times"/>
          <w:color w:val="000000" w:themeColor="text1"/>
          <w:vertAlign w:val="superscript"/>
          <w:lang w:val="en-HK"/>
        </w:rPr>
        <w:t>12-14</w:t>
      </w:r>
      <w:r w:rsidR="00253D58" w:rsidRPr="00253D58">
        <w:rPr>
          <w:rFonts w:ascii="Book Antiqua" w:eastAsiaTheme="minorEastAsia" w:hAnsi="Book Antiqua" w:cs="Times" w:hint="eastAsia"/>
          <w:color w:val="000000" w:themeColor="text1"/>
          <w:vertAlign w:val="superscript"/>
          <w:lang w:val="en-HK" w:eastAsia="zh-CN"/>
        </w:rPr>
        <w:t>]</w:t>
      </w:r>
      <w:r w:rsidR="00200324" w:rsidRPr="00D55856">
        <w:rPr>
          <w:rFonts w:ascii="Book Antiqua" w:hAnsi="Book Antiqua" w:cs="Times"/>
          <w:color w:val="000000" w:themeColor="text1"/>
          <w:lang w:val="en-HK"/>
        </w:rPr>
        <w:t xml:space="preserve">. This latter CT finding </w:t>
      </w:r>
      <w:r w:rsidR="00F96A84" w:rsidRPr="00D55856">
        <w:rPr>
          <w:rFonts w:ascii="Book Antiqua" w:hAnsi="Book Antiqua" w:cs="Times"/>
          <w:color w:val="000000" w:themeColor="text1"/>
          <w:lang w:val="en-HK"/>
        </w:rPr>
        <w:t xml:space="preserve">has </w:t>
      </w:r>
      <w:r w:rsidR="00D9077C" w:rsidRPr="00D55856">
        <w:rPr>
          <w:rFonts w:ascii="Book Antiqua" w:hAnsi="Book Antiqua" w:cs="Times"/>
          <w:color w:val="000000" w:themeColor="text1"/>
          <w:lang w:val="en-HK"/>
        </w:rPr>
        <w:t xml:space="preserve">been </w:t>
      </w:r>
      <w:r w:rsidR="0069331B" w:rsidRPr="00D55856">
        <w:rPr>
          <w:rFonts w:ascii="Book Antiqua" w:hAnsi="Book Antiqua" w:cs="Times"/>
          <w:color w:val="000000" w:themeColor="text1"/>
          <w:lang w:val="en-HK"/>
        </w:rPr>
        <w:t xml:space="preserve">acknowledged </w:t>
      </w:r>
      <w:r w:rsidR="00D9077C" w:rsidRPr="00D55856">
        <w:rPr>
          <w:rFonts w:ascii="Book Antiqua" w:hAnsi="Book Antiqua" w:cs="Times"/>
          <w:color w:val="000000" w:themeColor="text1"/>
          <w:lang w:val="en-HK"/>
        </w:rPr>
        <w:t xml:space="preserve">as </w:t>
      </w:r>
      <w:r w:rsidR="0069331B" w:rsidRPr="00D55856">
        <w:rPr>
          <w:rFonts w:ascii="Book Antiqua" w:hAnsi="Book Antiqua" w:cs="Times"/>
          <w:color w:val="000000" w:themeColor="text1"/>
          <w:lang w:val="en-HK"/>
        </w:rPr>
        <w:t xml:space="preserve">the </w:t>
      </w:r>
      <w:r w:rsidR="0069331B" w:rsidRPr="00D55856">
        <w:rPr>
          <w:rFonts w:ascii="Book Antiqua" w:hAnsi="Book Antiqua" w:cs="Times"/>
          <w:color w:val="000000" w:themeColor="text1"/>
          <w:lang w:val="en-HK"/>
        </w:rPr>
        <w:lastRenderedPageBreak/>
        <w:t>most specif</w:t>
      </w:r>
      <w:r w:rsidR="00C572EE" w:rsidRPr="00D55856">
        <w:rPr>
          <w:rFonts w:ascii="Book Antiqua" w:hAnsi="Book Antiqua" w:cs="Times"/>
          <w:color w:val="000000" w:themeColor="text1"/>
          <w:lang w:val="en-HK"/>
        </w:rPr>
        <w:t>ic</w:t>
      </w:r>
      <w:r w:rsidR="00C80879">
        <w:rPr>
          <w:rFonts w:ascii="Book Antiqua" w:hAnsi="Book Antiqua" w:cs="Times"/>
          <w:color w:val="000000" w:themeColor="text1"/>
          <w:lang w:val="en-HK"/>
        </w:rPr>
        <w:t xml:space="preserve"> sign of bowel wall ischemia</w:t>
      </w:r>
      <w:r w:rsidR="00C80879" w:rsidRPr="00C80879">
        <w:rPr>
          <w:rFonts w:ascii="Book Antiqua" w:eastAsiaTheme="minorEastAsia" w:hAnsi="Book Antiqua" w:cs="Times" w:hint="eastAsia"/>
          <w:color w:val="000000" w:themeColor="text1"/>
          <w:vertAlign w:val="superscript"/>
          <w:lang w:val="en-HK" w:eastAsia="zh-CN"/>
        </w:rPr>
        <w:t>[</w:t>
      </w:r>
      <w:r w:rsidR="00D135F8" w:rsidRPr="00C80879">
        <w:rPr>
          <w:rFonts w:ascii="Book Antiqua" w:hAnsi="Book Antiqua" w:cs="Times"/>
          <w:color w:val="000000" w:themeColor="text1"/>
          <w:vertAlign w:val="superscript"/>
          <w:lang w:val="en-HK"/>
        </w:rPr>
        <w:t>13</w:t>
      </w:r>
      <w:r w:rsidR="00C80879" w:rsidRPr="00C80879">
        <w:rPr>
          <w:rFonts w:ascii="Book Antiqua" w:eastAsiaTheme="minorEastAsia" w:hAnsi="Book Antiqua" w:cs="Times" w:hint="eastAsia"/>
          <w:color w:val="000000" w:themeColor="text1"/>
          <w:vertAlign w:val="superscript"/>
          <w:lang w:val="en-HK" w:eastAsia="zh-CN"/>
        </w:rPr>
        <w:t>]</w:t>
      </w:r>
      <w:r w:rsidR="0069331B" w:rsidRPr="00D55856">
        <w:rPr>
          <w:rFonts w:ascii="Book Antiqua" w:hAnsi="Book Antiqua" w:cs="Times"/>
          <w:color w:val="000000" w:themeColor="text1"/>
          <w:lang w:val="en-HK"/>
        </w:rPr>
        <w:t xml:space="preserve">. </w:t>
      </w:r>
      <w:r w:rsidR="00200324" w:rsidRPr="00D55856">
        <w:rPr>
          <w:rFonts w:ascii="Book Antiqua" w:hAnsi="Book Antiqua" w:cs="Times"/>
          <w:color w:val="000000" w:themeColor="text1"/>
          <w:lang w:val="en-HK"/>
        </w:rPr>
        <w:t>In</w:t>
      </w:r>
      <w:r w:rsidR="0069331B" w:rsidRPr="00D55856">
        <w:rPr>
          <w:rFonts w:ascii="Book Antiqua" w:hAnsi="Book Antiqua" w:cs="Times"/>
          <w:color w:val="000000" w:themeColor="text1"/>
          <w:lang w:val="en-HK"/>
        </w:rPr>
        <w:t xml:space="preserve"> our case, </w:t>
      </w:r>
      <w:r w:rsidR="00F96A84" w:rsidRPr="00D55856">
        <w:rPr>
          <w:rFonts w:ascii="Book Antiqua" w:hAnsi="Book Antiqua" w:cs="Times"/>
          <w:color w:val="000000" w:themeColor="text1"/>
          <w:lang w:val="en-HK"/>
        </w:rPr>
        <w:t>up 100 cm of gangrenous</w:t>
      </w:r>
      <w:r w:rsidR="00CA6A55" w:rsidRPr="00D55856">
        <w:rPr>
          <w:rFonts w:ascii="Book Antiqua" w:hAnsi="Book Antiqua" w:cs="Times"/>
          <w:color w:val="000000" w:themeColor="text1"/>
          <w:lang w:val="en-HK"/>
        </w:rPr>
        <w:t xml:space="preserve"> small bowel had </w:t>
      </w:r>
      <w:r w:rsidR="0069331B" w:rsidRPr="00D55856">
        <w:rPr>
          <w:rFonts w:ascii="Book Antiqua" w:hAnsi="Book Antiqua" w:cs="Times"/>
          <w:color w:val="000000" w:themeColor="text1"/>
          <w:lang w:val="en-HK"/>
        </w:rPr>
        <w:t xml:space="preserve">indeed </w:t>
      </w:r>
      <w:r w:rsidR="00CA6A55" w:rsidRPr="00D55856">
        <w:rPr>
          <w:rFonts w:ascii="Book Antiqua" w:hAnsi="Book Antiqua" w:cs="Times"/>
          <w:color w:val="000000" w:themeColor="text1"/>
          <w:lang w:val="en-HK"/>
        </w:rPr>
        <w:t>to be resected.</w:t>
      </w:r>
    </w:p>
    <w:p w:rsidR="00200324" w:rsidRPr="00D55856" w:rsidRDefault="00200324" w:rsidP="002D4A89">
      <w:pPr>
        <w:spacing w:line="360" w:lineRule="auto"/>
        <w:ind w:firstLineChars="100" w:firstLine="240"/>
        <w:jc w:val="both"/>
        <w:rPr>
          <w:rFonts w:ascii="Book Antiqua" w:hAnsi="Book Antiqua" w:cs="Times"/>
          <w:color w:val="000000" w:themeColor="text1"/>
          <w:lang w:val="en-HK"/>
        </w:rPr>
      </w:pPr>
      <w:r w:rsidRPr="00D55856">
        <w:rPr>
          <w:rFonts w:ascii="Book Antiqua" w:hAnsi="Book Antiqua" w:cs="Times"/>
          <w:color w:val="000000" w:themeColor="text1"/>
          <w:lang w:val="en-HK"/>
        </w:rPr>
        <w:t xml:space="preserve">As far as the </w:t>
      </w:r>
      <w:r w:rsidR="00072B62" w:rsidRPr="00D55856">
        <w:rPr>
          <w:rFonts w:ascii="Book Antiqua" w:hAnsi="Book Antiqua" w:cs="Times"/>
          <w:color w:val="000000" w:themeColor="text1"/>
          <w:lang w:val="en-HK"/>
        </w:rPr>
        <w:t xml:space="preserve">mural hematoma </w:t>
      </w:r>
      <w:r w:rsidR="00B51A00" w:rsidRPr="00D55856">
        <w:rPr>
          <w:rFonts w:ascii="Book Antiqua" w:hAnsi="Book Antiqua" w:cs="Times"/>
          <w:color w:val="000000" w:themeColor="text1"/>
          <w:lang w:val="en-HK"/>
        </w:rPr>
        <w:t>(Fig</w:t>
      </w:r>
      <w:r w:rsidR="002D4A89">
        <w:rPr>
          <w:rFonts w:ascii="Book Antiqua" w:eastAsiaTheme="minorEastAsia" w:hAnsi="Book Antiqua" w:cs="Times" w:hint="eastAsia"/>
          <w:color w:val="000000" w:themeColor="text1"/>
          <w:lang w:val="en-HK" w:eastAsia="zh-CN"/>
        </w:rPr>
        <w:t>ure</w:t>
      </w:r>
      <w:r w:rsidR="00B51A00" w:rsidRPr="00D55856">
        <w:rPr>
          <w:rFonts w:ascii="Book Antiqua" w:hAnsi="Book Antiqua" w:cs="Times"/>
          <w:color w:val="000000" w:themeColor="text1"/>
          <w:lang w:val="en-HK"/>
        </w:rPr>
        <w:t xml:space="preserve"> 2</w:t>
      </w:r>
      <w:r w:rsidR="002D4A89">
        <w:rPr>
          <w:rFonts w:ascii="Book Antiqua" w:eastAsiaTheme="minorEastAsia" w:hAnsi="Book Antiqua" w:cs="Times" w:hint="eastAsia"/>
          <w:color w:val="000000" w:themeColor="text1"/>
          <w:lang w:val="en-HK" w:eastAsia="zh-CN"/>
        </w:rPr>
        <w:t>A</w:t>
      </w:r>
      <w:r w:rsidRPr="00D55856">
        <w:rPr>
          <w:rFonts w:ascii="Book Antiqua" w:hAnsi="Book Antiqua" w:cs="Times"/>
          <w:color w:val="000000" w:themeColor="text1"/>
          <w:lang w:val="en-HK"/>
        </w:rPr>
        <w:t>)</w:t>
      </w:r>
      <w:r w:rsidR="00AB4DF7" w:rsidRPr="00D55856">
        <w:rPr>
          <w:rFonts w:ascii="Book Antiqua" w:hAnsi="Book Antiqua" w:cs="Times"/>
          <w:color w:val="000000" w:themeColor="text1"/>
          <w:lang w:val="en-HK"/>
        </w:rPr>
        <w:t xml:space="preserve"> is concerned, </w:t>
      </w:r>
      <w:r w:rsidR="00440462" w:rsidRPr="00D55856">
        <w:rPr>
          <w:rFonts w:ascii="Book Antiqua" w:hAnsi="Book Antiqua" w:cs="Times"/>
          <w:color w:val="000000" w:themeColor="text1"/>
          <w:lang w:val="en-HK"/>
        </w:rPr>
        <w:t>while it can also result from non obstructing causes such as blunt abdominal trauma or anti-coagulant therapy</w:t>
      </w:r>
      <w:r w:rsidR="00A6051B" w:rsidRPr="00A6051B">
        <w:rPr>
          <w:rFonts w:ascii="Book Antiqua" w:eastAsiaTheme="minorEastAsia" w:hAnsi="Book Antiqua" w:cs="Times" w:hint="eastAsia"/>
          <w:color w:val="000000" w:themeColor="text1"/>
          <w:vertAlign w:val="superscript"/>
          <w:lang w:val="en-HK" w:eastAsia="zh-CN"/>
        </w:rPr>
        <w:t>[</w:t>
      </w:r>
      <w:r w:rsidR="00D9077C" w:rsidRPr="00A6051B">
        <w:rPr>
          <w:rFonts w:ascii="Book Antiqua" w:hAnsi="Book Antiqua" w:cs="Times"/>
          <w:color w:val="000000" w:themeColor="text1"/>
          <w:vertAlign w:val="superscript"/>
          <w:lang w:val="en-HK"/>
        </w:rPr>
        <w:t>15</w:t>
      </w:r>
      <w:r w:rsidR="00A6051B" w:rsidRPr="00A6051B">
        <w:rPr>
          <w:rFonts w:ascii="Book Antiqua" w:eastAsiaTheme="minorEastAsia" w:hAnsi="Book Antiqua" w:cs="Times" w:hint="eastAsia"/>
          <w:color w:val="000000" w:themeColor="text1"/>
          <w:vertAlign w:val="superscript"/>
          <w:lang w:val="en-HK" w:eastAsia="zh-CN"/>
        </w:rPr>
        <w:t>]</w:t>
      </w:r>
      <w:r w:rsidR="00440462" w:rsidRPr="00D55856">
        <w:rPr>
          <w:rFonts w:ascii="Book Antiqua" w:hAnsi="Book Antiqua" w:cs="Times"/>
          <w:color w:val="000000" w:themeColor="text1"/>
          <w:lang w:val="en-HK"/>
        </w:rPr>
        <w:t>, it can be co</w:t>
      </w:r>
      <w:r w:rsidR="000B57FA" w:rsidRPr="00D55856">
        <w:rPr>
          <w:rFonts w:ascii="Book Antiqua" w:hAnsi="Book Antiqua" w:cs="Times"/>
          <w:color w:val="000000" w:themeColor="text1"/>
          <w:lang w:val="en-HK"/>
        </w:rPr>
        <w:t>nfidently co</w:t>
      </w:r>
      <w:r w:rsidR="00440462" w:rsidRPr="00D55856">
        <w:rPr>
          <w:rFonts w:ascii="Book Antiqua" w:hAnsi="Book Antiqua" w:cs="Times"/>
          <w:color w:val="000000" w:themeColor="text1"/>
          <w:lang w:val="en-HK"/>
        </w:rPr>
        <w:t xml:space="preserve">nsidered an additional CT sign of bowel wall ischemia </w:t>
      </w:r>
      <w:r w:rsidR="000B57FA" w:rsidRPr="00D55856">
        <w:rPr>
          <w:rFonts w:ascii="Book Antiqua" w:hAnsi="Book Antiqua" w:cs="Times"/>
          <w:color w:val="000000" w:themeColor="text1"/>
          <w:lang w:val="en-HK"/>
        </w:rPr>
        <w:t xml:space="preserve">whenever it is observed </w:t>
      </w:r>
      <w:r w:rsidR="00440462" w:rsidRPr="00D55856">
        <w:rPr>
          <w:rFonts w:ascii="Book Antiqua" w:hAnsi="Book Antiqua" w:cs="Times"/>
          <w:color w:val="000000" w:themeColor="text1"/>
          <w:lang w:val="en-HK"/>
        </w:rPr>
        <w:t xml:space="preserve">in the setting of small bowel obstruction </w:t>
      </w:r>
      <w:r w:rsidR="000B57FA" w:rsidRPr="00D55856">
        <w:rPr>
          <w:rFonts w:ascii="Book Antiqua" w:hAnsi="Book Antiqua" w:cs="Times"/>
          <w:color w:val="000000" w:themeColor="text1"/>
          <w:lang w:val="en-HK"/>
        </w:rPr>
        <w:t xml:space="preserve">and </w:t>
      </w:r>
      <w:r w:rsidR="00F77984" w:rsidRPr="00D55856">
        <w:rPr>
          <w:rFonts w:ascii="Book Antiqua" w:hAnsi="Book Antiqua" w:cs="Times"/>
          <w:color w:val="000000" w:themeColor="text1"/>
          <w:lang w:val="en-HK"/>
        </w:rPr>
        <w:t xml:space="preserve">it </w:t>
      </w:r>
      <w:r w:rsidR="000B57FA" w:rsidRPr="00D55856">
        <w:rPr>
          <w:rFonts w:ascii="Book Antiqua" w:hAnsi="Book Antiqua" w:cs="Times"/>
          <w:color w:val="000000" w:themeColor="text1"/>
          <w:lang w:val="en-HK"/>
        </w:rPr>
        <w:t>is associ</w:t>
      </w:r>
      <w:r w:rsidR="00A6051B">
        <w:rPr>
          <w:rFonts w:ascii="Book Antiqua" w:hAnsi="Book Antiqua" w:cs="Times"/>
          <w:color w:val="000000" w:themeColor="text1"/>
          <w:lang w:val="en-HK"/>
        </w:rPr>
        <w:t>ated with bowel wall thickening</w:t>
      </w:r>
      <w:r w:rsidR="00A6051B" w:rsidRPr="00A6051B">
        <w:rPr>
          <w:rFonts w:ascii="Book Antiqua" w:eastAsiaTheme="minorEastAsia" w:hAnsi="Book Antiqua" w:cs="Times" w:hint="eastAsia"/>
          <w:color w:val="000000" w:themeColor="text1"/>
          <w:vertAlign w:val="superscript"/>
          <w:lang w:val="en-HK" w:eastAsia="zh-CN"/>
        </w:rPr>
        <w:t>[</w:t>
      </w:r>
      <w:r w:rsidR="00D135F8" w:rsidRPr="00A6051B">
        <w:rPr>
          <w:rFonts w:ascii="Book Antiqua" w:hAnsi="Book Antiqua" w:cs="Times"/>
          <w:color w:val="000000" w:themeColor="text1"/>
          <w:vertAlign w:val="superscript"/>
          <w:lang w:val="en-HK"/>
        </w:rPr>
        <w:t>15</w:t>
      </w:r>
      <w:r w:rsidR="00A6051B" w:rsidRPr="00A6051B">
        <w:rPr>
          <w:rFonts w:ascii="Book Antiqua" w:eastAsiaTheme="minorEastAsia" w:hAnsi="Book Antiqua" w:cs="Times" w:hint="eastAsia"/>
          <w:color w:val="000000" w:themeColor="text1"/>
          <w:vertAlign w:val="superscript"/>
          <w:lang w:val="en-HK" w:eastAsia="zh-CN"/>
        </w:rPr>
        <w:t>]</w:t>
      </w:r>
      <w:r w:rsidR="00440462" w:rsidRPr="00D55856">
        <w:rPr>
          <w:rFonts w:ascii="Book Antiqua" w:hAnsi="Book Antiqua" w:cs="Times"/>
          <w:color w:val="000000" w:themeColor="text1"/>
          <w:lang w:val="en-HK"/>
        </w:rPr>
        <w:t>.</w:t>
      </w:r>
    </w:p>
    <w:p w:rsidR="00DA5759" w:rsidRPr="00CD305F" w:rsidRDefault="0090242D" w:rsidP="00C80C98">
      <w:pPr>
        <w:spacing w:line="360" w:lineRule="auto"/>
        <w:ind w:firstLineChars="100" w:firstLine="240"/>
        <w:jc w:val="both"/>
        <w:rPr>
          <w:rFonts w:ascii="Book Antiqua" w:eastAsiaTheme="minorEastAsia" w:hAnsi="Book Antiqua" w:cs="Times"/>
          <w:color w:val="000000" w:themeColor="text1"/>
          <w:lang w:val="en-HK" w:eastAsia="zh-CN"/>
        </w:rPr>
      </w:pPr>
      <w:r w:rsidRPr="00D55856">
        <w:rPr>
          <w:rFonts w:ascii="Book Antiqua" w:hAnsi="Book Antiqua" w:cs="Times"/>
          <w:color w:val="000000" w:themeColor="text1"/>
          <w:lang w:val="en-HK"/>
        </w:rPr>
        <w:t>While t</w:t>
      </w:r>
      <w:r w:rsidR="0022281A" w:rsidRPr="00D55856">
        <w:rPr>
          <w:rFonts w:ascii="Book Antiqua" w:hAnsi="Book Antiqua" w:cs="Times"/>
          <w:color w:val="000000" w:themeColor="text1"/>
          <w:lang w:val="en-HK"/>
        </w:rPr>
        <w:t xml:space="preserve">he presence of a cluster of fluid-filled small bowel loops </w:t>
      </w:r>
      <w:r w:rsidRPr="00D55856">
        <w:rPr>
          <w:rFonts w:ascii="Book Antiqua" w:hAnsi="Book Antiqua" w:cs="Times"/>
          <w:color w:val="000000" w:themeColor="text1"/>
          <w:lang w:val="en-HK"/>
        </w:rPr>
        <w:t>is</w:t>
      </w:r>
      <w:r w:rsidR="0022281A" w:rsidRPr="00D55856">
        <w:rPr>
          <w:rFonts w:ascii="Book Antiqua" w:hAnsi="Book Antiqua" w:cs="Times"/>
          <w:color w:val="000000" w:themeColor="text1"/>
          <w:lang w:val="en-HK"/>
        </w:rPr>
        <w:t xml:space="preserve"> highly predictive for the </w:t>
      </w:r>
      <w:r w:rsidR="00C80C98">
        <w:rPr>
          <w:rFonts w:ascii="Book Antiqua" w:hAnsi="Book Antiqua" w:cs="Times"/>
          <w:color w:val="000000" w:themeColor="text1"/>
          <w:lang w:val="en-HK"/>
        </w:rPr>
        <w:t>CT diagnosis of internal hernia</w:t>
      </w:r>
      <w:r w:rsidR="00C80C98" w:rsidRPr="00C80C98">
        <w:rPr>
          <w:rFonts w:ascii="Book Antiqua" w:eastAsiaTheme="minorEastAsia" w:hAnsi="Book Antiqua" w:cs="Times" w:hint="eastAsia"/>
          <w:color w:val="000000" w:themeColor="text1"/>
          <w:vertAlign w:val="superscript"/>
          <w:lang w:val="en-HK" w:eastAsia="zh-CN"/>
        </w:rPr>
        <w:t>[</w:t>
      </w:r>
      <w:r w:rsidR="00D51342" w:rsidRPr="00C80C98">
        <w:rPr>
          <w:rFonts w:ascii="Book Antiqua" w:hAnsi="Book Antiqua" w:cs="Times"/>
          <w:color w:val="000000" w:themeColor="text1"/>
          <w:vertAlign w:val="superscript"/>
          <w:lang w:val="en-HK"/>
        </w:rPr>
        <w:t>2,</w:t>
      </w:r>
      <w:r w:rsidR="00D9077C" w:rsidRPr="00C80C98">
        <w:rPr>
          <w:rFonts w:ascii="Book Antiqua" w:hAnsi="Book Antiqua" w:cs="Times"/>
          <w:color w:val="000000" w:themeColor="text1"/>
          <w:vertAlign w:val="superscript"/>
          <w:lang w:val="en-HK"/>
        </w:rPr>
        <w:t>7,10</w:t>
      </w:r>
      <w:r w:rsidR="00C80C98" w:rsidRPr="00C80C98">
        <w:rPr>
          <w:rFonts w:ascii="Book Antiqua" w:eastAsiaTheme="minorEastAsia" w:hAnsi="Book Antiqua" w:cs="Times" w:hint="eastAsia"/>
          <w:color w:val="000000" w:themeColor="text1"/>
          <w:vertAlign w:val="superscript"/>
          <w:lang w:val="en-HK" w:eastAsia="zh-CN"/>
        </w:rPr>
        <w:t>]</w:t>
      </w:r>
      <w:r w:rsidR="005529D4" w:rsidRPr="00D55856">
        <w:rPr>
          <w:rFonts w:ascii="Book Antiqua" w:hAnsi="Book Antiqua" w:cs="Times"/>
          <w:color w:val="000000" w:themeColor="text1"/>
          <w:lang w:val="en-HK"/>
        </w:rPr>
        <w:t xml:space="preserve"> </w:t>
      </w:r>
      <w:r w:rsidRPr="00D55856">
        <w:rPr>
          <w:rFonts w:ascii="Book Antiqua" w:hAnsi="Book Antiqua" w:cs="Times"/>
          <w:color w:val="000000" w:themeColor="text1"/>
          <w:lang w:val="en-HK"/>
        </w:rPr>
        <w:t xml:space="preserve">and the peripheral </w:t>
      </w:r>
      <w:r w:rsidR="00F2199C" w:rsidRPr="00D55856">
        <w:rPr>
          <w:rFonts w:ascii="Book Antiqua" w:hAnsi="Book Antiqua" w:cs="Times"/>
          <w:color w:val="000000" w:themeColor="text1"/>
          <w:lang w:val="en-HK"/>
        </w:rPr>
        <w:t xml:space="preserve">location of the herniated loops within the peritoneal cavity </w:t>
      </w:r>
      <w:r w:rsidRPr="00D55856">
        <w:rPr>
          <w:rFonts w:ascii="Book Antiqua" w:hAnsi="Book Antiqua" w:cs="Times"/>
          <w:color w:val="000000" w:themeColor="text1"/>
          <w:lang w:val="en-HK"/>
        </w:rPr>
        <w:t>are quite characteristic feat</w:t>
      </w:r>
      <w:r w:rsidR="00CA6A55" w:rsidRPr="00D55856">
        <w:rPr>
          <w:rFonts w:ascii="Book Antiqua" w:hAnsi="Book Antiqua" w:cs="Times"/>
          <w:color w:val="000000" w:themeColor="text1"/>
          <w:lang w:val="en-HK"/>
        </w:rPr>
        <w:t>ures of transoment</w:t>
      </w:r>
      <w:r w:rsidR="00C80C98">
        <w:rPr>
          <w:rFonts w:ascii="Book Antiqua" w:hAnsi="Book Antiqua" w:cs="Times"/>
          <w:color w:val="000000" w:themeColor="text1"/>
          <w:lang w:val="en-HK"/>
        </w:rPr>
        <w:t>al hernias</w:t>
      </w:r>
      <w:r w:rsidR="00C80C98" w:rsidRPr="00C80C98">
        <w:rPr>
          <w:rFonts w:ascii="Book Antiqua" w:eastAsiaTheme="minorEastAsia" w:hAnsi="Book Antiqua" w:cs="Times" w:hint="eastAsia"/>
          <w:color w:val="000000" w:themeColor="text1"/>
          <w:vertAlign w:val="superscript"/>
          <w:lang w:val="en-HK" w:eastAsia="zh-CN"/>
        </w:rPr>
        <w:t>[</w:t>
      </w:r>
      <w:r w:rsidR="00D9077C" w:rsidRPr="00C80C98">
        <w:rPr>
          <w:rFonts w:ascii="Book Antiqua" w:hAnsi="Book Antiqua" w:cs="Times"/>
          <w:color w:val="000000" w:themeColor="text1"/>
          <w:vertAlign w:val="superscript"/>
          <w:lang w:val="en-HK"/>
        </w:rPr>
        <w:t>16</w:t>
      </w:r>
      <w:r w:rsidR="00C80C98" w:rsidRPr="00C80C98">
        <w:rPr>
          <w:rFonts w:ascii="Book Antiqua" w:eastAsiaTheme="minorEastAsia" w:hAnsi="Book Antiqua" w:cs="Times" w:hint="eastAsia"/>
          <w:color w:val="000000" w:themeColor="text1"/>
          <w:vertAlign w:val="superscript"/>
          <w:lang w:val="en-HK" w:eastAsia="zh-CN"/>
        </w:rPr>
        <w:t>]</w:t>
      </w:r>
      <w:r w:rsidRPr="00D55856">
        <w:rPr>
          <w:rFonts w:ascii="Book Antiqua" w:hAnsi="Book Antiqua" w:cs="Times"/>
          <w:color w:val="000000" w:themeColor="text1"/>
          <w:lang w:val="en-HK"/>
        </w:rPr>
        <w:t xml:space="preserve">, these findings </w:t>
      </w:r>
      <w:r w:rsidR="00F16209" w:rsidRPr="00D55856">
        <w:rPr>
          <w:rFonts w:ascii="Book Antiqua" w:hAnsi="Book Antiqua" w:cs="Times"/>
          <w:color w:val="000000" w:themeColor="text1"/>
          <w:lang w:val="en-HK"/>
        </w:rPr>
        <w:t xml:space="preserve">are subtle and </w:t>
      </w:r>
      <w:r w:rsidRPr="00D55856">
        <w:rPr>
          <w:rFonts w:ascii="Book Antiqua" w:hAnsi="Book Antiqua" w:cs="Times"/>
          <w:color w:val="000000" w:themeColor="text1"/>
          <w:lang w:val="en-HK"/>
        </w:rPr>
        <w:t xml:space="preserve">could only be retrospectively </w:t>
      </w:r>
      <w:r w:rsidR="00CE6FF1" w:rsidRPr="00D55856">
        <w:rPr>
          <w:rFonts w:ascii="Book Antiqua" w:hAnsi="Book Antiqua" w:cs="Times"/>
          <w:color w:val="000000" w:themeColor="text1"/>
          <w:lang w:val="en-HK"/>
        </w:rPr>
        <w:t xml:space="preserve">appreciated </w:t>
      </w:r>
      <w:r w:rsidR="00CF0B00" w:rsidRPr="00D55856">
        <w:rPr>
          <w:rFonts w:ascii="Book Antiqua" w:hAnsi="Book Antiqua" w:cs="Times"/>
          <w:color w:val="000000" w:themeColor="text1"/>
          <w:lang w:val="en-HK"/>
        </w:rPr>
        <w:t>along with</w:t>
      </w:r>
      <w:r w:rsidR="00F2199C" w:rsidRPr="00D55856">
        <w:rPr>
          <w:rFonts w:ascii="Book Antiqua" w:hAnsi="Book Antiqua" w:cs="Times"/>
          <w:color w:val="000000" w:themeColor="text1"/>
          <w:lang w:val="en-HK"/>
        </w:rPr>
        <w:t xml:space="preserve"> the beak-like appearance of the closely </w:t>
      </w:r>
      <w:r w:rsidR="00F16209" w:rsidRPr="00D55856">
        <w:rPr>
          <w:rFonts w:ascii="Book Antiqua" w:hAnsi="Book Antiqua" w:cs="Times"/>
          <w:color w:val="000000" w:themeColor="text1"/>
          <w:lang w:val="en-HK"/>
        </w:rPr>
        <w:t>a</w:t>
      </w:r>
      <w:r w:rsidR="00F2199C" w:rsidRPr="00D55856">
        <w:rPr>
          <w:rFonts w:ascii="Book Antiqua" w:hAnsi="Book Antiqua" w:cs="Times"/>
          <w:color w:val="000000" w:themeColor="text1"/>
          <w:lang w:val="en-HK"/>
        </w:rPr>
        <w:t>pposed affer</w:t>
      </w:r>
      <w:r w:rsidR="00CE6FF1" w:rsidRPr="00D55856">
        <w:rPr>
          <w:rFonts w:ascii="Book Antiqua" w:hAnsi="Book Antiqua" w:cs="Times"/>
          <w:color w:val="000000" w:themeColor="text1"/>
          <w:lang w:val="en-HK"/>
        </w:rPr>
        <w:t xml:space="preserve">ent and efferent loops </w:t>
      </w:r>
      <w:r w:rsidR="00316B71" w:rsidRPr="00D55856">
        <w:rPr>
          <w:rFonts w:ascii="Book Antiqua" w:hAnsi="Book Antiqua" w:cs="Times"/>
          <w:color w:val="000000" w:themeColor="text1"/>
          <w:lang w:val="en-HK"/>
        </w:rPr>
        <w:t xml:space="preserve">and </w:t>
      </w:r>
      <w:r w:rsidR="009603B7" w:rsidRPr="00D55856">
        <w:rPr>
          <w:rFonts w:ascii="Book Antiqua" w:hAnsi="Book Antiqua" w:cs="Times"/>
          <w:color w:val="000000" w:themeColor="text1"/>
          <w:lang w:val="en-HK"/>
        </w:rPr>
        <w:t>the hernia</w:t>
      </w:r>
      <w:r w:rsidR="00DA5759" w:rsidRPr="00D55856">
        <w:rPr>
          <w:rFonts w:ascii="Book Antiqua" w:hAnsi="Book Antiqua" w:cs="Times"/>
          <w:color w:val="000000" w:themeColor="text1"/>
          <w:lang w:val="en-HK"/>
        </w:rPr>
        <w:t>l</w:t>
      </w:r>
      <w:r w:rsidR="009603B7" w:rsidRPr="00D55856">
        <w:rPr>
          <w:rFonts w:ascii="Book Antiqua" w:hAnsi="Book Antiqua" w:cs="Times"/>
          <w:color w:val="000000" w:themeColor="text1"/>
          <w:lang w:val="en-HK"/>
        </w:rPr>
        <w:t xml:space="preserve"> orifice in the left part of the omentum</w:t>
      </w:r>
      <w:r w:rsidR="005529D4" w:rsidRPr="00D55856">
        <w:rPr>
          <w:rFonts w:ascii="Book Antiqua" w:hAnsi="Book Antiqua" w:cs="Times"/>
          <w:color w:val="000000" w:themeColor="text1"/>
          <w:lang w:val="en-HK"/>
        </w:rPr>
        <w:t xml:space="preserve"> </w:t>
      </w:r>
      <w:r w:rsidR="00D9077C" w:rsidRPr="00D55856">
        <w:rPr>
          <w:rFonts w:ascii="Book Antiqua" w:hAnsi="Book Antiqua" w:cs="Times"/>
          <w:color w:val="000000" w:themeColor="text1"/>
          <w:lang w:val="en-HK"/>
        </w:rPr>
        <w:t>(Fig</w:t>
      </w:r>
      <w:r w:rsidR="00C80C98">
        <w:rPr>
          <w:rFonts w:ascii="Book Antiqua" w:eastAsiaTheme="minorEastAsia" w:hAnsi="Book Antiqua" w:cs="Times" w:hint="eastAsia"/>
          <w:color w:val="000000" w:themeColor="text1"/>
          <w:lang w:val="en-HK" w:eastAsia="zh-CN"/>
        </w:rPr>
        <w:t>ure</w:t>
      </w:r>
      <w:r w:rsidR="00D9077C" w:rsidRPr="00D55856">
        <w:rPr>
          <w:rFonts w:ascii="Book Antiqua" w:hAnsi="Book Antiqua" w:cs="Times"/>
          <w:color w:val="000000" w:themeColor="text1"/>
          <w:lang w:val="en-HK"/>
        </w:rPr>
        <w:t xml:space="preserve"> 4</w:t>
      </w:r>
      <w:r w:rsidR="00CE6FF1" w:rsidRPr="00D55856">
        <w:rPr>
          <w:rFonts w:ascii="Book Antiqua" w:hAnsi="Book Antiqua" w:cs="Times"/>
          <w:color w:val="000000" w:themeColor="text1"/>
          <w:lang w:val="en-HK"/>
        </w:rPr>
        <w:t>)</w:t>
      </w:r>
      <w:r w:rsidR="00F2199C" w:rsidRPr="00D55856">
        <w:rPr>
          <w:rFonts w:ascii="Book Antiqua" w:hAnsi="Book Antiqua" w:cs="Times"/>
          <w:color w:val="000000" w:themeColor="text1"/>
          <w:lang w:val="en-HK"/>
        </w:rPr>
        <w:t>.</w:t>
      </w:r>
      <w:r w:rsidR="00F23DDF" w:rsidRPr="00D55856">
        <w:rPr>
          <w:rFonts w:ascii="Book Antiqua" w:hAnsi="Book Antiqua" w:cs="Times"/>
          <w:color w:val="000000" w:themeColor="text1"/>
          <w:lang w:val="en-HK"/>
        </w:rPr>
        <w:t xml:space="preserve"> However, even on retrospective analysis of CT images displacement of any other bowel segments, a</w:t>
      </w:r>
      <w:r w:rsidR="00433617" w:rsidRPr="00D55856">
        <w:rPr>
          <w:rFonts w:ascii="Book Antiqua" w:hAnsi="Book Antiqua" w:cs="Times"/>
          <w:color w:val="000000" w:themeColor="text1"/>
          <w:lang w:val="en-HK"/>
        </w:rPr>
        <w:t>n additional</w:t>
      </w:r>
      <w:r w:rsidR="00F23DDF" w:rsidRPr="00D55856">
        <w:rPr>
          <w:rFonts w:ascii="Book Antiqua" w:hAnsi="Book Antiqua" w:cs="Times"/>
          <w:color w:val="000000" w:themeColor="text1"/>
          <w:lang w:val="en-HK"/>
        </w:rPr>
        <w:t xml:space="preserve"> typical fea</w:t>
      </w:r>
      <w:r w:rsidR="00C80C98">
        <w:rPr>
          <w:rFonts w:ascii="Book Antiqua" w:hAnsi="Book Antiqua" w:cs="Times"/>
          <w:color w:val="000000" w:themeColor="text1"/>
          <w:lang w:val="en-HK"/>
        </w:rPr>
        <w:t>ture of transomental hernia</w:t>
      </w:r>
      <w:r w:rsidR="00C80C98" w:rsidRPr="00C80C98">
        <w:rPr>
          <w:rFonts w:ascii="Book Antiqua" w:eastAsiaTheme="minorEastAsia" w:hAnsi="Book Antiqua" w:cs="Times" w:hint="eastAsia"/>
          <w:color w:val="000000" w:themeColor="text1"/>
          <w:vertAlign w:val="superscript"/>
          <w:lang w:val="en-HK" w:eastAsia="zh-CN"/>
        </w:rPr>
        <w:t>[</w:t>
      </w:r>
      <w:r w:rsidR="00D9077C" w:rsidRPr="00C80C98">
        <w:rPr>
          <w:rFonts w:ascii="Book Antiqua" w:hAnsi="Book Antiqua" w:cs="Times"/>
          <w:color w:val="000000" w:themeColor="text1"/>
          <w:vertAlign w:val="superscript"/>
          <w:lang w:val="en-HK"/>
        </w:rPr>
        <w:t>16</w:t>
      </w:r>
      <w:r w:rsidR="00C80C98" w:rsidRPr="00C80C98">
        <w:rPr>
          <w:rFonts w:ascii="Book Antiqua" w:eastAsiaTheme="minorEastAsia" w:hAnsi="Book Antiqua" w:cs="Times" w:hint="eastAsia"/>
          <w:color w:val="000000" w:themeColor="text1"/>
          <w:vertAlign w:val="superscript"/>
          <w:lang w:val="en-HK" w:eastAsia="zh-CN"/>
        </w:rPr>
        <w:t>]</w:t>
      </w:r>
      <w:r w:rsidR="00F23DDF" w:rsidRPr="00D55856">
        <w:rPr>
          <w:rFonts w:ascii="Book Antiqua" w:hAnsi="Book Antiqua" w:cs="Times"/>
          <w:color w:val="000000" w:themeColor="text1"/>
          <w:lang w:val="en-HK"/>
        </w:rPr>
        <w:t xml:space="preserve">, could not be observed. </w:t>
      </w:r>
      <w:r w:rsidR="00433617" w:rsidRPr="00D55856">
        <w:rPr>
          <w:rFonts w:ascii="Book Antiqua" w:hAnsi="Book Antiqua" w:cs="Times"/>
          <w:color w:val="000000" w:themeColor="text1"/>
          <w:lang w:val="en-HK"/>
        </w:rPr>
        <w:t>Moreover</w:t>
      </w:r>
      <w:r w:rsidR="00F23DDF" w:rsidRPr="00D55856">
        <w:rPr>
          <w:rFonts w:ascii="Book Antiqua" w:hAnsi="Book Antiqua" w:cs="Times"/>
          <w:color w:val="000000" w:themeColor="text1"/>
          <w:lang w:val="en-HK"/>
        </w:rPr>
        <w:t>,</w:t>
      </w:r>
      <w:r w:rsidR="00DD3CC9" w:rsidRPr="00D55856">
        <w:rPr>
          <w:rFonts w:ascii="Book Antiqua" w:hAnsi="Book Antiqua" w:cs="Times"/>
          <w:color w:val="000000" w:themeColor="text1"/>
          <w:lang w:val="en-HK"/>
        </w:rPr>
        <w:t xml:space="preserve"> </w:t>
      </w:r>
      <w:r w:rsidR="000D0E97" w:rsidRPr="00D55856">
        <w:rPr>
          <w:rFonts w:ascii="Book Antiqua" w:hAnsi="Book Antiqua" w:cs="Times"/>
          <w:color w:val="000000" w:themeColor="text1"/>
          <w:lang w:val="en-HK"/>
        </w:rPr>
        <w:t xml:space="preserve">while </w:t>
      </w:r>
      <w:r w:rsidR="00F32EDC" w:rsidRPr="00D55856">
        <w:rPr>
          <w:rFonts w:ascii="Book Antiqua" w:hAnsi="Book Antiqua" w:cs="Times"/>
          <w:color w:val="000000" w:themeColor="text1"/>
          <w:lang w:val="en-HK"/>
        </w:rPr>
        <w:t>most transomental hernias occur on t</w:t>
      </w:r>
      <w:r w:rsidR="00D51342" w:rsidRPr="00D55856">
        <w:rPr>
          <w:rFonts w:ascii="Book Antiqua" w:hAnsi="Book Antiqua" w:cs="Times"/>
          <w:color w:val="000000" w:themeColor="text1"/>
          <w:lang w:val="en-HK"/>
        </w:rPr>
        <w:t>he right side of the greater om</w:t>
      </w:r>
      <w:r w:rsidR="00F32EDC" w:rsidRPr="00D55856">
        <w:rPr>
          <w:rFonts w:ascii="Book Antiqua" w:hAnsi="Book Antiqua" w:cs="Times"/>
          <w:color w:val="000000" w:themeColor="text1"/>
          <w:lang w:val="en-HK"/>
        </w:rPr>
        <w:t>e</w:t>
      </w:r>
      <w:r w:rsidR="00D51342" w:rsidRPr="00D55856">
        <w:rPr>
          <w:rFonts w:ascii="Book Antiqua" w:hAnsi="Book Antiqua" w:cs="Times"/>
          <w:color w:val="000000" w:themeColor="text1"/>
          <w:lang w:val="en-HK"/>
        </w:rPr>
        <w:t>n</w:t>
      </w:r>
      <w:r w:rsidR="00F32EDC" w:rsidRPr="00D55856">
        <w:rPr>
          <w:rFonts w:ascii="Book Antiqua" w:hAnsi="Book Antiqua" w:cs="Times"/>
          <w:color w:val="000000" w:themeColor="text1"/>
          <w:lang w:val="en-HK"/>
        </w:rPr>
        <w:t>tum</w:t>
      </w:r>
      <w:r w:rsidR="00C80C98" w:rsidRPr="00C80C98">
        <w:rPr>
          <w:rFonts w:ascii="Book Antiqua" w:eastAsiaTheme="minorEastAsia" w:hAnsi="Book Antiqua" w:cs="Times" w:hint="eastAsia"/>
          <w:color w:val="000000" w:themeColor="text1"/>
          <w:vertAlign w:val="superscript"/>
          <w:lang w:val="en-HK" w:eastAsia="zh-CN"/>
        </w:rPr>
        <w:t>[</w:t>
      </w:r>
      <w:r w:rsidR="00D9077C" w:rsidRPr="00C80C98">
        <w:rPr>
          <w:rFonts w:ascii="Book Antiqua" w:hAnsi="Book Antiqua" w:cs="Times"/>
          <w:color w:val="000000" w:themeColor="text1"/>
          <w:vertAlign w:val="superscript"/>
          <w:lang w:val="en-HK"/>
        </w:rPr>
        <w:t>16</w:t>
      </w:r>
      <w:r w:rsidR="00C80C98" w:rsidRPr="00C80C98">
        <w:rPr>
          <w:rFonts w:ascii="Book Antiqua" w:eastAsiaTheme="minorEastAsia" w:hAnsi="Book Antiqua" w:cs="Times" w:hint="eastAsia"/>
          <w:color w:val="000000" w:themeColor="text1"/>
          <w:vertAlign w:val="superscript"/>
          <w:lang w:val="en-HK" w:eastAsia="zh-CN"/>
        </w:rPr>
        <w:t>]</w:t>
      </w:r>
      <w:r w:rsidR="00CE6FF1" w:rsidRPr="00D55856">
        <w:rPr>
          <w:rFonts w:ascii="Book Antiqua" w:hAnsi="Book Antiqua" w:cs="Times"/>
          <w:color w:val="000000" w:themeColor="text1"/>
          <w:lang w:val="en-HK"/>
        </w:rPr>
        <w:t>,</w:t>
      </w:r>
      <w:r w:rsidR="00E47528" w:rsidRPr="00D55856">
        <w:rPr>
          <w:rFonts w:ascii="Book Antiqua" w:hAnsi="Book Antiqua" w:cs="Times"/>
          <w:color w:val="000000" w:themeColor="text1"/>
          <w:lang w:val="en-HK"/>
        </w:rPr>
        <w:t xml:space="preserve"> </w:t>
      </w:r>
      <w:r w:rsidR="00F23DDF" w:rsidRPr="00D55856">
        <w:rPr>
          <w:rFonts w:ascii="Book Antiqua" w:hAnsi="Book Antiqua" w:cs="Times"/>
          <w:color w:val="000000" w:themeColor="text1"/>
          <w:lang w:val="en-HK"/>
        </w:rPr>
        <w:t>in our case a cluster of fluid-filled loops was ob</w:t>
      </w:r>
      <w:r w:rsidR="004F2F95" w:rsidRPr="00D55856">
        <w:rPr>
          <w:rFonts w:ascii="Book Antiqua" w:hAnsi="Book Antiqua" w:cs="Times"/>
          <w:color w:val="000000" w:themeColor="text1"/>
          <w:lang w:val="en-HK"/>
        </w:rPr>
        <w:t>served in the left flank (Fig</w:t>
      </w:r>
      <w:r w:rsidR="00CD305F">
        <w:rPr>
          <w:rFonts w:ascii="Book Antiqua" w:eastAsiaTheme="minorEastAsia" w:hAnsi="Book Antiqua" w:cs="Times" w:hint="eastAsia"/>
          <w:color w:val="000000" w:themeColor="text1"/>
          <w:lang w:val="en-HK" w:eastAsia="zh-CN"/>
        </w:rPr>
        <w:t>ure</w:t>
      </w:r>
      <w:r w:rsidR="0021386D">
        <w:rPr>
          <w:rFonts w:ascii="Book Antiqua" w:eastAsiaTheme="minorEastAsia" w:hAnsi="Book Antiqua" w:cs="Times" w:hint="eastAsia"/>
          <w:color w:val="000000" w:themeColor="text1"/>
          <w:lang w:val="en-HK" w:eastAsia="zh-CN"/>
        </w:rPr>
        <w:t>s</w:t>
      </w:r>
      <w:r w:rsidR="004F2F95" w:rsidRPr="00D55856">
        <w:rPr>
          <w:rFonts w:ascii="Book Antiqua" w:hAnsi="Book Antiqua" w:cs="Times"/>
          <w:color w:val="000000" w:themeColor="text1"/>
          <w:lang w:val="en-HK"/>
        </w:rPr>
        <w:t xml:space="preserve"> 2-4</w:t>
      </w:r>
      <w:r w:rsidR="00CD305F">
        <w:rPr>
          <w:rFonts w:ascii="Book Antiqua" w:hAnsi="Book Antiqua" w:cs="Times"/>
          <w:color w:val="000000" w:themeColor="text1"/>
          <w:lang w:val="en-HK"/>
        </w:rPr>
        <w:t>).</w:t>
      </w:r>
    </w:p>
    <w:p w:rsidR="000846B5" w:rsidRPr="00D55856" w:rsidRDefault="004B1644" w:rsidP="0021386D">
      <w:pPr>
        <w:spacing w:line="360" w:lineRule="auto"/>
        <w:ind w:firstLineChars="100" w:firstLine="240"/>
        <w:jc w:val="both"/>
        <w:rPr>
          <w:rFonts w:ascii="Book Antiqua" w:hAnsi="Book Antiqua" w:cs="Times"/>
          <w:color w:val="000000" w:themeColor="text1"/>
          <w:lang w:val="en-HK"/>
        </w:rPr>
      </w:pPr>
      <w:r w:rsidRPr="00D55856">
        <w:rPr>
          <w:rFonts w:ascii="Book Antiqua" w:hAnsi="Book Antiqua" w:cs="Times"/>
          <w:color w:val="000000" w:themeColor="text1"/>
          <w:lang w:val="en-HK"/>
        </w:rPr>
        <w:t xml:space="preserve">We have herein reported </w:t>
      </w:r>
      <w:r w:rsidR="00F23DDF" w:rsidRPr="00D55856">
        <w:rPr>
          <w:rFonts w:ascii="Book Antiqua" w:hAnsi="Book Antiqua" w:cs="Times"/>
          <w:color w:val="000000" w:themeColor="text1"/>
          <w:lang w:val="en-HK"/>
        </w:rPr>
        <w:t xml:space="preserve">multi-detector row CT findings in </w:t>
      </w:r>
      <w:r w:rsidRPr="00D55856">
        <w:rPr>
          <w:rFonts w:ascii="Book Antiqua" w:hAnsi="Book Antiqua" w:cs="Times"/>
          <w:color w:val="000000" w:themeColor="text1"/>
          <w:lang w:val="en-HK"/>
        </w:rPr>
        <w:t xml:space="preserve">a </w:t>
      </w:r>
      <w:r w:rsidR="000846B5" w:rsidRPr="00D55856">
        <w:rPr>
          <w:rFonts w:ascii="Book Antiqua" w:hAnsi="Book Antiqua" w:cs="Times"/>
          <w:color w:val="000000" w:themeColor="text1"/>
          <w:lang w:val="en-HK"/>
        </w:rPr>
        <w:t xml:space="preserve">rare </w:t>
      </w:r>
      <w:r w:rsidRPr="00D55856">
        <w:rPr>
          <w:rFonts w:ascii="Book Antiqua" w:hAnsi="Book Antiqua" w:cs="Times"/>
          <w:color w:val="000000" w:themeColor="text1"/>
          <w:lang w:val="en-HK"/>
        </w:rPr>
        <w:t xml:space="preserve">case of a </w:t>
      </w:r>
      <w:r w:rsidR="000846B5" w:rsidRPr="00D55856">
        <w:rPr>
          <w:rFonts w:ascii="Book Antiqua" w:hAnsi="Book Antiqua" w:cs="Times"/>
          <w:color w:val="000000" w:themeColor="text1"/>
          <w:lang w:val="en-HK"/>
        </w:rPr>
        <w:t xml:space="preserve">left-sided </w:t>
      </w:r>
      <w:r w:rsidRPr="00D55856">
        <w:rPr>
          <w:rFonts w:ascii="Book Antiqua" w:hAnsi="Book Antiqua" w:cs="Times"/>
          <w:color w:val="000000" w:themeColor="text1"/>
          <w:lang w:val="en-HK"/>
        </w:rPr>
        <w:t>spontaneous strang</w:t>
      </w:r>
      <w:r w:rsidR="00F23DDF" w:rsidRPr="00D55856">
        <w:rPr>
          <w:rFonts w:ascii="Book Antiqua" w:hAnsi="Book Antiqua" w:cs="Times"/>
          <w:color w:val="000000" w:themeColor="text1"/>
          <w:lang w:val="en-HK"/>
        </w:rPr>
        <w:t>ulated transomental hernia</w:t>
      </w:r>
      <w:r w:rsidR="000846B5" w:rsidRPr="00D55856">
        <w:rPr>
          <w:rFonts w:ascii="Book Antiqua" w:hAnsi="Book Antiqua" w:cs="Times"/>
          <w:color w:val="000000" w:themeColor="text1"/>
          <w:lang w:val="en-HK"/>
        </w:rPr>
        <w:t>.</w:t>
      </w:r>
    </w:p>
    <w:p w:rsidR="0021386D" w:rsidRDefault="0021386D" w:rsidP="00D55856">
      <w:pPr>
        <w:spacing w:line="360" w:lineRule="auto"/>
        <w:jc w:val="both"/>
        <w:rPr>
          <w:rFonts w:ascii="Book Antiqua" w:eastAsiaTheme="minorEastAsia" w:hAnsi="Book Antiqua" w:cs="Times"/>
          <w:color w:val="000000" w:themeColor="text1"/>
          <w:lang w:val="en-HK" w:eastAsia="zh-CN"/>
        </w:rPr>
      </w:pPr>
    </w:p>
    <w:p w:rsidR="00751D9B" w:rsidRPr="00D55856" w:rsidRDefault="00751D9B" w:rsidP="00D55856">
      <w:pPr>
        <w:spacing w:line="360" w:lineRule="auto"/>
        <w:jc w:val="both"/>
        <w:rPr>
          <w:rFonts w:ascii="Book Antiqua" w:hAnsi="Book Antiqua"/>
          <w:b/>
          <w:color w:val="000000" w:themeColor="text1"/>
          <w:lang w:val="en-HK"/>
        </w:rPr>
      </w:pPr>
      <w:r w:rsidRPr="00D55856">
        <w:rPr>
          <w:rFonts w:ascii="Book Antiqua" w:hAnsi="Book Antiqua"/>
          <w:b/>
          <w:color w:val="000000" w:themeColor="text1"/>
          <w:lang w:val="en-HK"/>
        </w:rPr>
        <w:t>COMMENTS</w:t>
      </w:r>
    </w:p>
    <w:p w:rsidR="00751D9B" w:rsidRPr="00D55856" w:rsidRDefault="00751D9B" w:rsidP="00D55856">
      <w:pPr>
        <w:spacing w:line="360" w:lineRule="auto"/>
        <w:jc w:val="both"/>
        <w:rPr>
          <w:rFonts w:ascii="Book Antiqua" w:hAnsi="Book Antiqua"/>
          <w:i/>
          <w:color w:val="000000" w:themeColor="text1"/>
          <w:lang w:val="en-HK"/>
        </w:rPr>
      </w:pPr>
      <w:r w:rsidRPr="00D55856">
        <w:rPr>
          <w:rFonts w:ascii="Book Antiqua" w:hAnsi="Book Antiqua"/>
          <w:b/>
          <w:i/>
          <w:color w:val="000000" w:themeColor="text1"/>
          <w:lang w:val="en-HK"/>
        </w:rPr>
        <w:t>Case characteristics</w:t>
      </w:r>
    </w:p>
    <w:p w:rsidR="00751D9B" w:rsidRPr="00775B5F" w:rsidRDefault="00751D9B" w:rsidP="00D55856">
      <w:pPr>
        <w:spacing w:line="360" w:lineRule="auto"/>
        <w:jc w:val="both"/>
        <w:rPr>
          <w:rFonts w:ascii="Book Antiqua" w:eastAsiaTheme="minorEastAsia" w:hAnsi="Book Antiqua" w:cs="Arial"/>
          <w:color w:val="000000" w:themeColor="text1"/>
          <w:lang w:val="en-HK" w:eastAsia="zh-CN"/>
        </w:rPr>
      </w:pPr>
      <w:r w:rsidRPr="00D55856">
        <w:rPr>
          <w:rFonts w:ascii="Book Antiqua" w:hAnsi="Book Antiqua" w:cs="Arial"/>
          <w:color w:val="000000" w:themeColor="text1"/>
          <w:lang w:val="en-HK"/>
        </w:rPr>
        <w:t>An 86-years-old male with acu</w:t>
      </w:r>
      <w:r w:rsidR="00775B5F">
        <w:rPr>
          <w:rFonts w:ascii="Book Antiqua" w:hAnsi="Book Antiqua" w:cs="Arial"/>
          <w:color w:val="000000" w:themeColor="text1"/>
          <w:lang w:val="en-HK"/>
        </w:rPr>
        <w:t>te abdominal pain and vomiting.</w:t>
      </w:r>
    </w:p>
    <w:p w:rsidR="00751D9B" w:rsidRPr="00D55856" w:rsidRDefault="00751D9B" w:rsidP="00D55856">
      <w:pPr>
        <w:spacing w:line="360" w:lineRule="auto"/>
        <w:jc w:val="both"/>
        <w:rPr>
          <w:rFonts w:ascii="Book Antiqua" w:hAnsi="Book Antiqua"/>
          <w:color w:val="000000" w:themeColor="text1"/>
          <w:lang w:val="en-HK"/>
        </w:rPr>
      </w:pPr>
    </w:p>
    <w:p w:rsidR="00751D9B" w:rsidRPr="00D55856" w:rsidRDefault="00751D9B" w:rsidP="00D55856">
      <w:pPr>
        <w:spacing w:line="360" w:lineRule="auto"/>
        <w:jc w:val="both"/>
        <w:rPr>
          <w:rFonts w:ascii="Book Antiqua" w:hAnsi="Book Antiqua" w:cs="宋体"/>
          <w:b/>
          <w:i/>
          <w:color w:val="000000" w:themeColor="text1"/>
          <w:lang w:val="en-HK"/>
        </w:rPr>
      </w:pPr>
      <w:r w:rsidRPr="00D55856">
        <w:rPr>
          <w:rFonts w:ascii="Book Antiqua" w:hAnsi="Book Antiqua" w:cs="Arial"/>
          <w:b/>
          <w:i/>
          <w:color w:val="000000" w:themeColor="text1"/>
          <w:lang w:val="en-HK"/>
        </w:rPr>
        <w:t>Clinical diagnosis</w:t>
      </w:r>
    </w:p>
    <w:p w:rsidR="00751D9B" w:rsidRPr="00D55856" w:rsidRDefault="004E3B16" w:rsidP="00D55856">
      <w:pPr>
        <w:spacing w:line="360" w:lineRule="auto"/>
        <w:jc w:val="both"/>
        <w:rPr>
          <w:rFonts w:ascii="Book Antiqua" w:hAnsi="Book Antiqua" w:cs="Arial"/>
          <w:color w:val="000000" w:themeColor="text1"/>
          <w:lang w:val="en-HK"/>
        </w:rPr>
      </w:pPr>
      <w:r w:rsidRPr="00D55856">
        <w:rPr>
          <w:rFonts w:ascii="Book Antiqua" w:hAnsi="Book Antiqua" w:cs="Arial"/>
          <w:color w:val="000000" w:themeColor="text1"/>
          <w:lang w:val="en-HK"/>
        </w:rPr>
        <w:t>Acute abdomen with s</w:t>
      </w:r>
      <w:r w:rsidR="00751D9B" w:rsidRPr="00D55856">
        <w:rPr>
          <w:rFonts w:ascii="Book Antiqua" w:hAnsi="Book Antiqua" w:cs="Arial"/>
          <w:color w:val="000000" w:themeColor="text1"/>
          <w:lang w:val="en-HK"/>
        </w:rPr>
        <w:t>igns of peritonism in the left flank</w:t>
      </w:r>
      <w:r w:rsidRPr="00D55856">
        <w:rPr>
          <w:rFonts w:ascii="Book Antiqua" w:hAnsi="Book Antiqua" w:cs="Arial"/>
          <w:color w:val="000000" w:themeColor="text1"/>
          <w:lang w:val="en-HK"/>
        </w:rPr>
        <w:t>.</w:t>
      </w:r>
    </w:p>
    <w:p w:rsidR="00751D9B" w:rsidRPr="00D55856" w:rsidRDefault="00751D9B" w:rsidP="00D55856">
      <w:pPr>
        <w:spacing w:line="360" w:lineRule="auto"/>
        <w:jc w:val="both"/>
        <w:rPr>
          <w:rFonts w:ascii="Book Antiqua" w:hAnsi="Book Antiqua"/>
          <w:b/>
          <w:color w:val="000000" w:themeColor="text1"/>
          <w:lang w:val="en-HK"/>
        </w:rPr>
      </w:pPr>
    </w:p>
    <w:p w:rsidR="00751D9B" w:rsidRPr="00D55856" w:rsidRDefault="00751D9B" w:rsidP="00D55856">
      <w:pPr>
        <w:spacing w:line="360" w:lineRule="auto"/>
        <w:jc w:val="both"/>
        <w:rPr>
          <w:rFonts w:ascii="Book Antiqua" w:hAnsi="Book Antiqua" w:cs="Arial"/>
          <w:b/>
          <w:i/>
          <w:color w:val="000000" w:themeColor="text1"/>
          <w:lang w:val="en-HK"/>
        </w:rPr>
      </w:pPr>
      <w:r w:rsidRPr="00D55856">
        <w:rPr>
          <w:rFonts w:ascii="Book Antiqua" w:hAnsi="Book Antiqua" w:cs="Arial"/>
          <w:b/>
          <w:i/>
          <w:color w:val="000000" w:themeColor="text1"/>
          <w:lang w:val="en-HK"/>
        </w:rPr>
        <w:t>Differential diagnosis</w:t>
      </w:r>
    </w:p>
    <w:p w:rsidR="00751D9B" w:rsidRPr="00D55856" w:rsidRDefault="004E3B16" w:rsidP="00D55856">
      <w:pPr>
        <w:spacing w:line="360" w:lineRule="auto"/>
        <w:jc w:val="both"/>
        <w:rPr>
          <w:rFonts w:ascii="Book Antiqua" w:hAnsi="Book Antiqua" w:cs="Arial"/>
          <w:color w:val="000000" w:themeColor="text1"/>
          <w:lang w:val="en-HK"/>
        </w:rPr>
      </w:pPr>
      <w:r w:rsidRPr="00D55856">
        <w:rPr>
          <w:rFonts w:ascii="Book Antiqua" w:hAnsi="Book Antiqua" w:cs="Arial"/>
          <w:color w:val="000000" w:themeColor="text1"/>
          <w:lang w:val="en-HK"/>
        </w:rPr>
        <w:t>Differential diagnosis between internal hernias and s</w:t>
      </w:r>
      <w:r w:rsidR="00751D9B" w:rsidRPr="00D55856">
        <w:rPr>
          <w:rFonts w:ascii="Book Antiqua" w:hAnsi="Book Antiqua" w:cs="Arial"/>
          <w:color w:val="000000" w:themeColor="text1"/>
          <w:lang w:val="en-HK"/>
        </w:rPr>
        <w:t xml:space="preserve">mall bowel </w:t>
      </w:r>
      <w:r w:rsidRPr="00D55856">
        <w:rPr>
          <w:rFonts w:ascii="Book Antiqua" w:hAnsi="Book Antiqua" w:cs="Arial"/>
          <w:color w:val="000000" w:themeColor="text1"/>
          <w:lang w:val="en-HK"/>
        </w:rPr>
        <w:t>volvulus is difficult albeit crucial because the former is more often associated with necrosis at laparotomy.</w:t>
      </w:r>
    </w:p>
    <w:p w:rsidR="00751D9B" w:rsidRPr="00D55856" w:rsidRDefault="00751D9B" w:rsidP="00D55856">
      <w:pPr>
        <w:spacing w:line="360" w:lineRule="auto"/>
        <w:jc w:val="both"/>
        <w:rPr>
          <w:rFonts w:ascii="Book Antiqua" w:hAnsi="Book Antiqua" w:cs="Arial"/>
          <w:color w:val="000000" w:themeColor="text1"/>
          <w:lang w:val="en-HK"/>
        </w:rPr>
      </w:pPr>
    </w:p>
    <w:p w:rsidR="00751D9B" w:rsidRPr="00D55856" w:rsidRDefault="00751D9B" w:rsidP="00D55856">
      <w:pPr>
        <w:spacing w:line="360" w:lineRule="auto"/>
        <w:jc w:val="both"/>
        <w:rPr>
          <w:rFonts w:ascii="Book Antiqua" w:hAnsi="Book Antiqua" w:cs="Arial"/>
          <w:b/>
          <w:i/>
          <w:color w:val="000000" w:themeColor="text1"/>
          <w:lang w:val="en-HK"/>
        </w:rPr>
      </w:pPr>
      <w:r w:rsidRPr="00D55856">
        <w:rPr>
          <w:rFonts w:ascii="Book Antiqua" w:hAnsi="Book Antiqua" w:cs="Arial"/>
          <w:b/>
          <w:i/>
          <w:color w:val="000000" w:themeColor="text1"/>
          <w:lang w:val="en-HK"/>
        </w:rPr>
        <w:t>Laboratory diagnosis</w:t>
      </w:r>
    </w:p>
    <w:p w:rsidR="00751D9B" w:rsidRPr="00D55856" w:rsidRDefault="00751D9B" w:rsidP="00D55856">
      <w:pPr>
        <w:spacing w:line="360" w:lineRule="auto"/>
        <w:jc w:val="both"/>
        <w:rPr>
          <w:rFonts w:ascii="Book Antiqua" w:hAnsi="Book Antiqua" w:cs="Arial"/>
          <w:color w:val="000000" w:themeColor="text1"/>
          <w:lang w:val="en-HK"/>
        </w:rPr>
      </w:pPr>
      <w:r w:rsidRPr="00D55856">
        <w:rPr>
          <w:rFonts w:ascii="Book Antiqua" w:hAnsi="Book Antiqua"/>
          <w:color w:val="000000" w:themeColor="text1"/>
          <w:lang w:val="en-HK"/>
        </w:rPr>
        <w:t>RBC: 3</w:t>
      </w:r>
      <w:r w:rsidR="00775B5F">
        <w:rPr>
          <w:rFonts w:ascii="Book Antiqua" w:eastAsiaTheme="minorEastAsia" w:hAnsi="Book Antiqua" w:hint="eastAsia"/>
          <w:color w:val="000000" w:themeColor="text1"/>
          <w:lang w:val="en-HK" w:eastAsia="zh-CN"/>
        </w:rPr>
        <w:t>.</w:t>
      </w:r>
      <w:r w:rsidRPr="00D55856">
        <w:rPr>
          <w:rFonts w:ascii="Book Antiqua" w:hAnsi="Book Antiqua"/>
          <w:color w:val="000000" w:themeColor="text1"/>
          <w:lang w:val="en-HK"/>
        </w:rPr>
        <w:t xml:space="preserve">9 x </w:t>
      </w:r>
      <w:r w:rsidR="00FD5E0D" w:rsidRPr="00D55856">
        <w:rPr>
          <w:rFonts w:ascii="Book Antiqua" w:hAnsi="Book Antiqua"/>
          <w:color w:val="000000" w:themeColor="text1"/>
          <w:lang w:val="en-HK"/>
        </w:rPr>
        <w:t>10</w:t>
      </w:r>
      <w:r w:rsidR="00FD5E0D" w:rsidRPr="00D55856">
        <w:rPr>
          <w:rFonts w:ascii="Book Antiqua" w:hAnsi="Book Antiqua"/>
          <w:color w:val="000000" w:themeColor="text1"/>
          <w:vertAlign w:val="superscript"/>
          <w:lang w:val="en-HK"/>
        </w:rPr>
        <w:t>6</w:t>
      </w:r>
      <w:r w:rsidRPr="00D55856">
        <w:rPr>
          <w:rFonts w:ascii="Book Antiqua" w:hAnsi="Book Antiqua"/>
          <w:color w:val="000000" w:themeColor="text1"/>
          <w:lang w:val="en-HK"/>
        </w:rPr>
        <w:t>/m</w:t>
      </w:r>
      <w:r w:rsidR="00775B5F">
        <w:rPr>
          <w:rFonts w:ascii="Book Antiqua" w:eastAsiaTheme="minorEastAsia" w:hAnsi="Book Antiqua" w:hint="eastAsia"/>
          <w:color w:val="000000" w:themeColor="text1"/>
          <w:lang w:val="en-HK" w:eastAsia="zh-CN"/>
        </w:rPr>
        <w:t>L</w:t>
      </w:r>
      <w:r w:rsidRPr="00D55856">
        <w:rPr>
          <w:rFonts w:ascii="Book Antiqua" w:hAnsi="Book Antiqua"/>
          <w:color w:val="000000" w:themeColor="text1"/>
          <w:lang w:val="en-HK"/>
        </w:rPr>
        <w:t>; WBC: 12</w:t>
      </w:r>
      <w:r w:rsidR="00775B5F">
        <w:rPr>
          <w:rFonts w:ascii="Book Antiqua" w:eastAsiaTheme="minorEastAsia" w:hAnsi="Book Antiqua" w:hint="eastAsia"/>
          <w:color w:val="000000" w:themeColor="text1"/>
          <w:lang w:val="en-HK" w:eastAsia="zh-CN"/>
        </w:rPr>
        <w:t>.</w:t>
      </w:r>
      <w:r w:rsidRPr="00D55856">
        <w:rPr>
          <w:rFonts w:ascii="Book Antiqua" w:hAnsi="Book Antiqua"/>
          <w:color w:val="000000" w:themeColor="text1"/>
          <w:lang w:val="en-HK"/>
        </w:rPr>
        <w:t>53 x 10</w:t>
      </w:r>
      <w:r w:rsidRPr="00D55856">
        <w:rPr>
          <w:rFonts w:ascii="Book Antiqua" w:hAnsi="Book Antiqua"/>
          <w:color w:val="000000" w:themeColor="text1"/>
          <w:vertAlign w:val="superscript"/>
          <w:lang w:val="en-HK"/>
        </w:rPr>
        <w:t>3</w:t>
      </w:r>
      <w:r w:rsidRPr="00D55856">
        <w:rPr>
          <w:rFonts w:ascii="Book Antiqua" w:hAnsi="Book Antiqua"/>
          <w:color w:val="000000" w:themeColor="text1"/>
          <w:lang w:val="en-HK"/>
        </w:rPr>
        <w:t>/m</w:t>
      </w:r>
      <w:r w:rsidR="00775B5F">
        <w:rPr>
          <w:rFonts w:ascii="Book Antiqua" w:eastAsiaTheme="minorEastAsia" w:hAnsi="Book Antiqua" w:hint="eastAsia"/>
          <w:color w:val="000000" w:themeColor="text1"/>
          <w:lang w:val="en-HK" w:eastAsia="zh-CN"/>
        </w:rPr>
        <w:t>L</w:t>
      </w:r>
      <w:r w:rsidRPr="00D55856">
        <w:rPr>
          <w:rFonts w:ascii="Book Antiqua" w:hAnsi="Book Antiqua"/>
          <w:color w:val="000000" w:themeColor="text1"/>
          <w:lang w:val="en-HK"/>
        </w:rPr>
        <w:t>. Other laboratory</w:t>
      </w:r>
      <w:r w:rsidRPr="00D55856">
        <w:rPr>
          <w:rFonts w:ascii="Book Antiqua" w:hAnsi="Book Antiqua" w:cs="Arial"/>
          <w:color w:val="000000" w:themeColor="text1"/>
          <w:lang w:val="en-HK"/>
        </w:rPr>
        <w:t xml:space="preserve"> tests were within normal limits.</w:t>
      </w:r>
    </w:p>
    <w:p w:rsidR="00751D9B" w:rsidRPr="00D55856" w:rsidRDefault="00751D9B" w:rsidP="00D55856">
      <w:pPr>
        <w:tabs>
          <w:tab w:val="center" w:pos="4153"/>
        </w:tabs>
        <w:spacing w:line="360" w:lineRule="auto"/>
        <w:jc w:val="both"/>
        <w:rPr>
          <w:rFonts w:ascii="Book Antiqua" w:hAnsi="Book Antiqua" w:cs="Arial"/>
          <w:color w:val="000000" w:themeColor="text1"/>
          <w:lang w:val="en-HK"/>
        </w:rPr>
      </w:pPr>
    </w:p>
    <w:p w:rsidR="00751D9B" w:rsidRPr="00D55856" w:rsidRDefault="00751D9B" w:rsidP="00D55856">
      <w:pPr>
        <w:tabs>
          <w:tab w:val="center" w:pos="4153"/>
        </w:tabs>
        <w:spacing w:line="360" w:lineRule="auto"/>
        <w:jc w:val="both"/>
        <w:rPr>
          <w:rFonts w:ascii="Book Antiqua" w:hAnsi="Book Antiqua" w:cs="Arial"/>
          <w:b/>
          <w:i/>
          <w:color w:val="000000" w:themeColor="text1"/>
          <w:lang w:val="en-HK"/>
        </w:rPr>
      </w:pPr>
      <w:r w:rsidRPr="00D55856">
        <w:rPr>
          <w:rFonts w:ascii="Book Antiqua" w:hAnsi="Book Antiqua" w:cs="Arial"/>
          <w:b/>
          <w:i/>
          <w:color w:val="000000" w:themeColor="text1"/>
          <w:lang w:val="en-HK"/>
        </w:rPr>
        <w:lastRenderedPageBreak/>
        <w:t>Imaging diagnosis</w:t>
      </w:r>
    </w:p>
    <w:p w:rsidR="00751D9B" w:rsidRPr="00D55856" w:rsidRDefault="00982796" w:rsidP="00D55856">
      <w:pPr>
        <w:spacing w:line="360" w:lineRule="auto"/>
        <w:jc w:val="both"/>
        <w:rPr>
          <w:rFonts w:ascii="Book Antiqua" w:hAnsi="Book Antiqua"/>
          <w:color w:val="000000" w:themeColor="text1"/>
          <w:lang w:val="en-HK"/>
        </w:rPr>
      </w:pPr>
      <w:r w:rsidRPr="00D55856">
        <w:rPr>
          <w:rFonts w:ascii="Book Antiqua" w:hAnsi="Book Antiqua"/>
          <w:color w:val="000000" w:themeColor="text1"/>
          <w:lang w:val="en-HK"/>
        </w:rPr>
        <w:t xml:space="preserve">Contrast-enhanced multi-detector </w:t>
      </w:r>
      <w:r w:rsidR="00C94398">
        <w:rPr>
          <w:rFonts w:ascii="Book Antiqua" w:eastAsiaTheme="minorEastAsia" w:hAnsi="Book Antiqua" w:cs="Times" w:hint="eastAsia"/>
          <w:color w:val="000000" w:themeColor="text1"/>
          <w:lang w:val="en-HK" w:eastAsia="zh-CN"/>
        </w:rPr>
        <w:t>c</w:t>
      </w:r>
      <w:r w:rsidR="00C94398" w:rsidRPr="00DA60ED">
        <w:rPr>
          <w:rFonts w:ascii="Book Antiqua" w:hAnsi="Book Antiqua" w:cs="Times"/>
          <w:color w:val="000000" w:themeColor="text1"/>
          <w:lang w:val="en-HK"/>
        </w:rPr>
        <w:t xml:space="preserve">omputed </w:t>
      </w:r>
      <w:r w:rsidR="00C94398">
        <w:rPr>
          <w:rFonts w:ascii="Book Antiqua" w:eastAsiaTheme="minorEastAsia" w:hAnsi="Book Antiqua" w:cs="Times" w:hint="eastAsia"/>
          <w:color w:val="000000" w:themeColor="text1"/>
          <w:lang w:val="en-HK" w:eastAsia="zh-CN"/>
        </w:rPr>
        <w:t>t</w:t>
      </w:r>
      <w:r w:rsidR="00C94398" w:rsidRPr="00DA60ED">
        <w:rPr>
          <w:rFonts w:ascii="Book Antiqua" w:hAnsi="Book Antiqua" w:cs="Times"/>
          <w:color w:val="000000" w:themeColor="text1"/>
          <w:lang w:val="en-HK"/>
        </w:rPr>
        <w:t>omography</w:t>
      </w:r>
      <w:r w:rsidR="00C94398">
        <w:rPr>
          <w:rFonts w:ascii="Book Antiqua" w:eastAsiaTheme="minorEastAsia" w:hAnsi="Book Antiqua" w:cs="Times" w:hint="eastAsia"/>
          <w:color w:val="000000" w:themeColor="text1"/>
          <w:lang w:val="en-HK" w:eastAsia="zh-CN"/>
        </w:rPr>
        <w:t xml:space="preserve"> (</w:t>
      </w:r>
      <w:r w:rsidR="00C94398">
        <w:rPr>
          <w:rFonts w:ascii="Book Antiqua" w:hAnsi="Book Antiqua" w:cs="Times"/>
          <w:color w:val="000000" w:themeColor="text1"/>
          <w:lang w:val="en-HK"/>
        </w:rPr>
        <w:t>CT</w:t>
      </w:r>
      <w:r w:rsidR="00C94398">
        <w:rPr>
          <w:rFonts w:ascii="Book Antiqua" w:eastAsiaTheme="minorEastAsia" w:hAnsi="Book Antiqua" w:cs="Times" w:hint="eastAsia"/>
          <w:color w:val="000000" w:themeColor="text1"/>
          <w:lang w:val="en-HK" w:eastAsia="zh-CN"/>
        </w:rPr>
        <w:t>)</w:t>
      </w:r>
      <w:r w:rsidR="00751D9B" w:rsidRPr="00D55856">
        <w:rPr>
          <w:rFonts w:ascii="Book Antiqua" w:hAnsi="Book Antiqua"/>
          <w:color w:val="000000" w:themeColor="text1"/>
          <w:lang w:val="en-HK"/>
        </w:rPr>
        <w:t xml:space="preserve"> findings were consistent with a strangulated small bowel </w:t>
      </w:r>
      <w:r w:rsidR="00F37DB3">
        <w:rPr>
          <w:rFonts w:ascii="Book Antiqua" w:hAnsi="Book Antiqua"/>
          <w:color w:val="000000" w:themeColor="text1"/>
          <w:lang w:val="en-HK"/>
        </w:rPr>
        <w:t xml:space="preserve">volvulus </w:t>
      </w:r>
      <w:r w:rsidR="004E3B16" w:rsidRPr="00D55856">
        <w:rPr>
          <w:rFonts w:ascii="Book Antiqua" w:hAnsi="Book Antiqua"/>
          <w:color w:val="000000" w:themeColor="text1"/>
          <w:lang w:val="en-HK"/>
        </w:rPr>
        <w:t>showing a cluster of fluid-filled dilated loops with associated mesenteric edema and fluid.</w:t>
      </w:r>
    </w:p>
    <w:p w:rsidR="00751D9B" w:rsidRPr="00D55856" w:rsidRDefault="00751D9B" w:rsidP="00D55856">
      <w:pPr>
        <w:spacing w:line="360" w:lineRule="auto"/>
        <w:jc w:val="both"/>
        <w:rPr>
          <w:rFonts w:ascii="Book Antiqua" w:hAnsi="Book Antiqua" w:cs="Arial"/>
          <w:color w:val="000000" w:themeColor="text1"/>
          <w:lang w:val="en-HK"/>
        </w:rPr>
      </w:pPr>
    </w:p>
    <w:p w:rsidR="00751D9B" w:rsidRPr="00D55856" w:rsidRDefault="00751D9B" w:rsidP="00D55856">
      <w:pPr>
        <w:spacing w:line="360" w:lineRule="auto"/>
        <w:jc w:val="both"/>
        <w:rPr>
          <w:rFonts w:ascii="Book Antiqua" w:hAnsi="Book Antiqua" w:cs="Arial"/>
          <w:b/>
          <w:i/>
          <w:color w:val="000000" w:themeColor="text1"/>
          <w:lang w:val="en-HK"/>
        </w:rPr>
      </w:pPr>
      <w:r w:rsidRPr="00D55856">
        <w:rPr>
          <w:rFonts w:ascii="Book Antiqua" w:hAnsi="Book Antiqua" w:cs="Arial"/>
          <w:b/>
          <w:i/>
          <w:color w:val="000000" w:themeColor="text1"/>
          <w:lang w:val="en-HK"/>
        </w:rPr>
        <w:t>Pathological diagnosis</w:t>
      </w:r>
    </w:p>
    <w:p w:rsidR="00751D9B" w:rsidRPr="00D55856" w:rsidRDefault="00751D9B" w:rsidP="00D55856">
      <w:pPr>
        <w:spacing w:line="360" w:lineRule="auto"/>
        <w:jc w:val="both"/>
        <w:rPr>
          <w:rFonts w:ascii="Book Antiqua" w:hAnsi="Book Antiqua" w:cs="Arial"/>
          <w:b/>
          <w:i/>
          <w:color w:val="000000" w:themeColor="text1"/>
          <w:lang w:val="en-HK"/>
        </w:rPr>
      </w:pPr>
      <w:r w:rsidRPr="00D55856">
        <w:rPr>
          <w:rFonts w:ascii="Book Antiqua" w:hAnsi="Book Antiqua"/>
          <w:color w:val="000000" w:themeColor="text1"/>
          <w:lang w:val="en-HK"/>
        </w:rPr>
        <w:t xml:space="preserve">At laparotomy, </w:t>
      </w:r>
      <w:r w:rsidR="001F7F56" w:rsidRPr="00D55856">
        <w:rPr>
          <w:rFonts w:ascii="Book Antiqua" w:hAnsi="Book Antiqua"/>
          <w:color w:val="000000" w:themeColor="text1"/>
          <w:lang w:val="en-HK"/>
        </w:rPr>
        <w:t xml:space="preserve">no de-rotation was performed but </w:t>
      </w:r>
      <w:r w:rsidRPr="00D55856">
        <w:rPr>
          <w:rFonts w:ascii="Book Antiqua" w:hAnsi="Book Antiqua"/>
          <w:color w:val="000000" w:themeColor="text1"/>
          <w:lang w:val="en-HK"/>
        </w:rPr>
        <w:t>up to 100 cm of gangrenous jejunal loops had to be resected because of a strangulated transomental hernia through a small defect in the left part of the greater omentum.</w:t>
      </w:r>
    </w:p>
    <w:p w:rsidR="008A49D5" w:rsidRDefault="008A49D5" w:rsidP="00D55856">
      <w:pPr>
        <w:spacing w:line="360" w:lineRule="auto"/>
        <w:jc w:val="both"/>
        <w:rPr>
          <w:rFonts w:ascii="Book Antiqua" w:eastAsiaTheme="minorEastAsia" w:hAnsi="Book Antiqua" w:cs="Arial"/>
          <w:b/>
          <w:i/>
          <w:color w:val="000000" w:themeColor="text1"/>
          <w:lang w:val="en-HK" w:eastAsia="zh-CN"/>
        </w:rPr>
      </w:pPr>
    </w:p>
    <w:p w:rsidR="004E3B16" w:rsidRPr="00BD4165" w:rsidRDefault="00751D9B" w:rsidP="00D55856">
      <w:pPr>
        <w:spacing w:line="360" w:lineRule="auto"/>
        <w:jc w:val="both"/>
        <w:rPr>
          <w:rFonts w:ascii="Book Antiqua" w:eastAsiaTheme="minorEastAsia" w:hAnsi="Book Antiqua" w:cs="Arial"/>
          <w:b/>
          <w:i/>
          <w:color w:val="000000" w:themeColor="text1"/>
          <w:lang w:val="en-HK" w:eastAsia="zh-CN"/>
        </w:rPr>
      </w:pPr>
      <w:r w:rsidRPr="00D55856">
        <w:rPr>
          <w:rFonts w:ascii="Book Antiqua" w:hAnsi="Book Antiqua"/>
          <w:b/>
          <w:i/>
          <w:color w:val="000000" w:themeColor="text1"/>
          <w:lang w:val="en-HK"/>
        </w:rPr>
        <w:t>Related reports</w:t>
      </w:r>
    </w:p>
    <w:p w:rsidR="00982796" w:rsidRPr="00BD4165" w:rsidRDefault="00982796" w:rsidP="00D55856">
      <w:pPr>
        <w:spacing w:line="360" w:lineRule="auto"/>
        <w:jc w:val="both"/>
        <w:rPr>
          <w:rFonts w:ascii="Book Antiqua" w:eastAsiaTheme="minorEastAsia" w:hAnsi="Book Antiqua"/>
          <w:color w:val="000000" w:themeColor="text1"/>
          <w:lang w:val="en-HK" w:eastAsia="zh-CN"/>
        </w:rPr>
      </w:pPr>
      <w:r w:rsidRPr="00D55856">
        <w:rPr>
          <w:rFonts w:ascii="Book Antiqua" w:hAnsi="Book Antiqua"/>
          <w:color w:val="000000" w:themeColor="text1"/>
          <w:lang w:val="en-HK"/>
        </w:rPr>
        <w:t xml:space="preserve">Transomental hernias are among the rarest type of internal hernias </w:t>
      </w:r>
      <w:r w:rsidR="00076662" w:rsidRPr="00D55856">
        <w:rPr>
          <w:rFonts w:ascii="Book Antiqua" w:hAnsi="Book Antiqua"/>
          <w:color w:val="000000" w:themeColor="text1"/>
          <w:lang w:val="en-HK"/>
        </w:rPr>
        <w:t>which overall account for less than 6% of small bowel obstruction. In adults, they a</w:t>
      </w:r>
      <w:r w:rsidRPr="00D55856">
        <w:rPr>
          <w:rFonts w:ascii="Book Antiqua" w:hAnsi="Book Antiqua"/>
          <w:color w:val="000000" w:themeColor="text1"/>
          <w:lang w:val="en-HK"/>
        </w:rPr>
        <w:t>re most often iatrogenic</w:t>
      </w:r>
      <w:r w:rsidR="00076662" w:rsidRPr="00D55856">
        <w:rPr>
          <w:rFonts w:ascii="Book Antiqua" w:hAnsi="Book Antiqua"/>
          <w:color w:val="000000" w:themeColor="text1"/>
          <w:lang w:val="en-HK"/>
        </w:rPr>
        <w:t xml:space="preserve"> or post-traumatic</w:t>
      </w:r>
      <w:r w:rsidR="00BD4165">
        <w:rPr>
          <w:rFonts w:ascii="Book Antiqua" w:hAnsi="Book Antiqua"/>
          <w:color w:val="000000" w:themeColor="text1"/>
          <w:lang w:val="en-HK"/>
        </w:rPr>
        <w:t>.</w:t>
      </w:r>
    </w:p>
    <w:p w:rsidR="004E3B16" w:rsidRPr="00BD4165" w:rsidRDefault="004E3B16" w:rsidP="00D55856">
      <w:pPr>
        <w:spacing w:line="360" w:lineRule="auto"/>
        <w:jc w:val="both"/>
        <w:rPr>
          <w:rFonts w:ascii="Book Antiqua" w:eastAsiaTheme="minorEastAsia" w:hAnsi="Book Antiqua" w:cs="Arial"/>
          <w:color w:val="000000" w:themeColor="text1"/>
          <w:lang w:val="en-HK" w:eastAsia="zh-CN"/>
        </w:rPr>
      </w:pPr>
    </w:p>
    <w:p w:rsidR="00076662" w:rsidRPr="00BD4165" w:rsidRDefault="00BD4165" w:rsidP="00D55856">
      <w:pPr>
        <w:spacing w:line="360" w:lineRule="auto"/>
        <w:jc w:val="both"/>
        <w:rPr>
          <w:rFonts w:ascii="Book Antiqua" w:eastAsiaTheme="minorEastAsia" w:hAnsi="Book Antiqua"/>
          <w:b/>
          <w:i/>
          <w:color w:val="000000" w:themeColor="text1"/>
          <w:lang w:val="en-HK" w:eastAsia="zh-CN"/>
        </w:rPr>
      </w:pPr>
      <w:r>
        <w:rPr>
          <w:rFonts w:ascii="Book Antiqua" w:hAnsi="Book Antiqua"/>
          <w:b/>
          <w:i/>
          <w:color w:val="000000" w:themeColor="text1"/>
          <w:lang w:val="en-HK"/>
        </w:rPr>
        <w:t>Term explanation</w:t>
      </w:r>
    </w:p>
    <w:p w:rsidR="00751D9B" w:rsidRPr="00D55856" w:rsidRDefault="00751D9B" w:rsidP="00D55856">
      <w:pPr>
        <w:spacing w:line="360" w:lineRule="auto"/>
        <w:jc w:val="both"/>
        <w:rPr>
          <w:rFonts w:ascii="Book Antiqua" w:hAnsi="Book Antiqua"/>
          <w:color w:val="000000" w:themeColor="text1"/>
          <w:lang w:val="en-HK"/>
        </w:rPr>
      </w:pPr>
      <w:r w:rsidRPr="00D55856">
        <w:rPr>
          <w:rFonts w:ascii="Book Antiqua" w:hAnsi="Book Antiqua"/>
          <w:color w:val="000000" w:themeColor="text1"/>
          <w:lang w:val="en-HK"/>
        </w:rPr>
        <w:t>The Roux-en-Y gastric by</w:t>
      </w:r>
      <w:r w:rsidR="00C2533A" w:rsidRPr="00D55856">
        <w:rPr>
          <w:rFonts w:ascii="Book Antiqua" w:hAnsi="Book Antiqua"/>
          <w:color w:val="000000" w:themeColor="text1"/>
          <w:lang w:val="en-HK"/>
        </w:rPr>
        <w:t>-</w:t>
      </w:r>
      <w:r w:rsidRPr="00D55856">
        <w:rPr>
          <w:rFonts w:ascii="Book Antiqua" w:hAnsi="Book Antiqua"/>
          <w:color w:val="000000" w:themeColor="text1"/>
          <w:lang w:val="en-HK"/>
        </w:rPr>
        <w:t xml:space="preserve">pass is a procedure used in bariatric surgery. It is based on the creation of a gastric pouch out of a small portion of the stomach which is attached directly to the </w:t>
      </w:r>
      <w:r w:rsidR="00C2533A" w:rsidRPr="00D55856">
        <w:rPr>
          <w:rFonts w:ascii="Book Antiqua" w:hAnsi="Book Antiqua"/>
          <w:color w:val="000000" w:themeColor="text1"/>
          <w:lang w:val="en-HK"/>
        </w:rPr>
        <w:t xml:space="preserve">distal ileum </w:t>
      </w:r>
      <w:r w:rsidRPr="00D55856">
        <w:rPr>
          <w:rFonts w:ascii="Book Antiqua" w:hAnsi="Book Antiqua"/>
          <w:color w:val="000000" w:themeColor="text1"/>
          <w:lang w:val="en-HK"/>
        </w:rPr>
        <w:t xml:space="preserve">by-passing </w:t>
      </w:r>
      <w:r w:rsidR="00C2533A" w:rsidRPr="00D55856">
        <w:rPr>
          <w:rFonts w:ascii="Book Antiqua" w:hAnsi="Book Antiqua"/>
          <w:color w:val="000000" w:themeColor="text1"/>
          <w:lang w:val="en-HK"/>
        </w:rPr>
        <w:t xml:space="preserve">the duodenum and </w:t>
      </w:r>
      <w:r w:rsidRPr="00D55856">
        <w:rPr>
          <w:rFonts w:ascii="Book Antiqua" w:hAnsi="Book Antiqua"/>
          <w:color w:val="000000" w:themeColor="text1"/>
          <w:lang w:val="en-HK"/>
        </w:rPr>
        <w:t xml:space="preserve">large part of </w:t>
      </w:r>
      <w:r w:rsidR="00C2533A" w:rsidRPr="00D55856">
        <w:rPr>
          <w:rFonts w:ascii="Book Antiqua" w:hAnsi="Book Antiqua"/>
          <w:color w:val="000000" w:themeColor="text1"/>
          <w:lang w:val="en-HK"/>
        </w:rPr>
        <w:t>small bowel.</w:t>
      </w:r>
    </w:p>
    <w:p w:rsidR="00751D9B" w:rsidRPr="00D55856" w:rsidRDefault="00751D9B" w:rsidP="00D55856">
      <w:pPr>
        <w:spacing w:line="360" w:lineRule="auto"/>
        <w:jc w:val="both"/>
        <w:rPr>
          <w:rFonts w:ascii="Book Antiqua" w:hAnsi="Book Antiqua" w:cs="Arial"/>
          <w:color w:val="000000" w:themeColor="text1"/>
          <w:lang w:val="en-HK"/>
        </w:rPr>
      </w:pPr>
    </w:p>
    <w:p w:rsidR="00C2533A" w:rsidRPr="00BD4165" w:rsidRDefault="00751D9B" w:rsidP="00D55856">
      <w:pPr>
        <w:spacing w:line="360" w:lineRule="auto"/>
        <w:jc w:val="both"/>
        <w:rPr>
          <w:rFonts w:ascii="Book Antiqua" w:eastAsiaTheme="minorEastAsia" w:hAnsi="Book Antiqua" w:cs="Arial"/>
          <w:b/>
          <w:i/>
          <w:color w:val="000000" w:themeColor="text1"/>
          <w:lang w:val="en-HK" w:eastAsia="zh-CN"/>
        </w:rPr>
      </w:pPr>
      <w:r w:rsidRPr="00D55856">
        <w:rPr>
          <w:rFonts w:ascii="Book Antiqua" w:hAnsi="Book Antiqua" w:cs="Arial"/>
          <w:b/>
          <w:i/>
          <w:color w:val="000000" w:themeColor="text1"/>
          <w:lang w:val="en-HK"/>
        </w:rPr>
        <w:t>Experiences and lessons</w:t>
      </w:r>
    </w:p>
    <w:p w:rsidR="00076662" w:rsidRPr="00BD4165" w:rsidRDefault="00076662" w:rsidP="00D55856">
      <w:pPr>
        <w:spacing w:line="360" w:lineRule="auto"/>
        <w:jc w:val="both"/>
        <w:rPr>
          <w:rFonts w:ascii="Book Antiqua" w:eastAsiaTheme="minorEastAsia" w:hAnsi="Book Antiqua"/>
          <w:color w:val="000000" w:themeColor="text1"/>
          <w:lang w:val="en-HK" w:eastAsia="zh-CN"/>
        </w:rPr>
      </w:pPr>
      <w:r w:rsidRPr="00D55856">
        <w:rPr>
          <w:rFonts w:ascii="Book Antiqua" w:hAnsi="Book Antiqua"/>
          <w:color w:val="000000" w:themeColor="text1"/>
          <w:lang w:val="en-HK"/>
        </w:rPr>
        <w:t>Prospective diagnosis of a spontaneous transomental hernia is difficult and rel</w:t>
      </w:r>
      <w:r w:rsidR="00BD4165">
        <w:rPr>
          <w:rFonts w:ascii="Book Antiqua" w:hAnsi="Book Antiqua"/>
          <w:color w:val="000000" w:themeColor="text1"/>
          <w:lang w:val="en-HK"/>
        </w:rPr>
        <w:t>ies on very subtle CT findings.</w:t>
      </w:r>
    </w:p>
    <w:p w:rsidR="00C2533A" w:rsidRPr="00BD4165" w:rsidRDefault="00C2533A" w:rsidP="00D55856">
      <w:pPr>
        <w:spacing w:line="360" w:lineRule="auto"/>
        <w:jc w:val="both"/>
        <w:rPr>
          <w:rFonts w:ascii="Book Antiqua" w:eastAsiaTheme="minorEastAsia" w:hAnsi="Book Antiqua" w:cs="Arial"/>
          <w:color w:val="000000" w:themeColor="text1"/>
          <w:lang w:val="en-HK" w:eastAsia="zh-CN"/>
        </w:rPr>
      </w:pPr>
    </w:p>
    <w:p w:rsidR="00C2533A" w:rsidRPr="00BD4165" w:rsidRDefault="00C2533A" w:rsidP="00D55856">
      <w:pPr>
        <w:spacing w:line="360" w:lineRule="auto"/>
        <w:jc w:val="both"/>
        <w:rPr>
          <w:rFonts w:ascii="Book Antiqua" w:eastAsiaTheme="minorEastAsia" w:hAnsi="Book Antiqua"/>
          <w:b/>
          <w:i/>
          <w:color w:val="000000" w:themeColor="text1"/>
          <w:lang w:val="en-HK" w:eastAsia="zh-CN"/>
        </w:rPr>
      </w:pPr>
      <w:r w:rsidRPr="00D55856">
        <w:rPr>
          <w:rFonts w:ascii="Book Antiqua" w:hAnsi="Book Antiqua"/>
          <w:b/>
          <w:i/>
          <w:color w:val="000000" w:themeColor="text1"/>
          <w:lang w:val="en-HK"/>
        </w:rPr>
        <w:t>Peer review</w:t>
      </w:r>
    </w:p>
    <w:p w:rsidR="00C2533A" w:rsidRPr="00D55856" w:rsidRDefault="00C2533A" w:rsidP="00D55856">
      <w:pPr>
        <w:spacing w:line="360" w:lineRule="auto"/>
        <w:jc w:val="both"/>
        <w:rPr>
          <w:rFonts w:ascii="Book Antiqua" w:hAnsi="Book Antiqua" w:cs="Arial"/>
          <w:color w:val="000000" w:themeColor="text1"/>
          <w:lang w:val="en-HK"/>
        </w:rPr>
      </w:pPr>
      <w:r w:rsidRPr="00D55856">
        <w:rPr>
          <w:rFonts w:ascii="Book Antiqua" w:hAnsi="Book Antiqua" w:cs="Arial"/>
          <w:color w:val="000000" w:themeColor="text1"/>
          <w:lang w:val="en-HK"/>
        </w:rPr>
        <w:t>This article provides informations about transomental hernias and clues to their di</w:t>
      </w:r>
      <w:r w:rsidR="00406C16">
        <w:rPr>
          <w:rFonts w:ascii="Book Antiqua" w:hAnsi="Book Antiqua" w:cs="Arial"/>
          <w:color w:val="000000" w:themeColor="text1"/>
          <w:lang w:val="en-HK"/>
        </w:rPr>
        <w:t xml:space="preserve">agnosis by CT. Description of </w:t>
      </w:r>
      <w:r w:rsidRPr="00D55856">
        <w:rPr>
          <w:rFonts w:ascii="Book Antiqua" w:hAnsi="Book Antiqua" w:cs="Arial"/>
          <w:color w:val="000000" w:themeColor="text1"/>
          <w:lang w:val="en-HK"/>
        </w:rPr>
        <w:t>CT findings of this rare type of hernia may help the readers to differentiate it from a small bowel volvulus and to make a timely prospective diagnosis in order to avoid a delayed surgical management.</w:t>
      </w:r>
    </w:p>
    <w:p w:rsidR="00C2533A" w:rsidRDefault="00C2533A" w:rsidP="00D55856">
      <w:pPr>
        <w:spacing w:line="360" w:lineRule="auto"/>
        <w:jc w:val="both"/>
        <w:rPr>
          <w:rFonts w:ascii="Book Antiqua" w:eastAsiaTheme="minorEastAsia" w:hAnsi="Book Antiqua" w:cs="Arial"/>
          <w:color w:val="000000" w:themeColor="text1"/>
          <w:lang w:val="en-HK" w:eastAsia="zh-CN"/>
        </w:rPr>
      </w:pPr>
    </w:p>
    <w:p w:rsidR="00643646" w:rsidRDefault="00643646" w:rsidP="00D55856">
      <w:pPr>
        <w:spacing w:line="360" w:lineRule="auto"/>
        <w:jc w:val="both"/>
        <w:rPr>
          <w:rFonts w:ascii="Book Antiqua" w:eastAsiaTheme="minorEastAsia" w:hAnsi="Book Antiqua" w:cs="Arial"/>
          <w:b/>
          <w:color w:val="000000" w:themeColor="text1"/>
          <w:lang w:val="en-HK" w:eastAsia="zh-CN"/>
        </w:rPr>
      </w:pPr>
      <w:r w:rsidRPr="00643646">
        <w:rPr>
          <w:rFonts w:ascii="Book Antiqua" w:eastAsiaTheme="minorEastAsia" w:hAnsi="Book Antiqua" w:cs="Arial"/>
          <w:b/>
          <w:color w:val="000000" w:themeColor="text1"/>
          <w:lang w:val="en-HK" w:eastAsia="zh-CN"/>
        </w:rPr>
        <w:t>REFERENCES</w:t>
      </w:r>
    </w:p>
    <w:p w:rsidR="00643646" w:rsidRPr="00643646" w:rsidRDefault="00643646" w:rsidP="00643646">
      <w:pPr>
        <w:suppressAutoHyphens w:val="0"/>
        <w:spacing w:line="360" w:lineRule="auto"/>
        <w:jc w:val="both"/>
        <w:rPr>
          <w:rFonts w:ascii="Book Antiqua" w:eastAsia="宋体" w:hAnsi="Book Antiqua" w:cs="宋体"/>
          <w:kern w:val="0"/>
          <w:lang w:val="en-US" w:eastAsia="zh-CN" w:bidi="ar-SA"/>
        </w:rPr>
      </w:pPr>
      <w:r w:rsidRPr="00643646">
        <w:rPr>
          <w:rFonts w:ascii="Book Antiqua" w:eastAsia="宋体" w:hAnsi="Book Antiqua" w:cs="宋体"/>
          <w:kern w:val="0"/>
          <w:lang w:val="en-US" w:eastAsia="zh-CN" w:bidi="ar-SA"/>
        </w:rPr>
        <w:lastRenderedPageBreak/>
        <w:t xml:space="preserve">1 </w:t>
      </w:r>
      <w:r w:rsidRPr="00643646">
        <w:rPr>
          <w:rFonts w:ascii="Book Antiqua" w:eastAsia="宋体" w:hAnsi="Book Antiqua" w:cs="宋体"/>
          <w:b/>
          <w:bCs/>
          <w:kern w:val="0"/>
          <w:lang w:val="en-US" w:eastAsia="zh-CN" w:bidi="ar-SA"/>
        </w:rPr>
        <w:t>Ghiassi S</w:t>
      </w:r>
      <w:r w:rsidRPr="00643646">
        <w:rPr>
          <w:rFonts w:ascii="Book Antiqua" w:eastAsia="宋体" w:hAnsi="Book Antiqua" w:cs="宋体"/>
          <w:kern w:val="0"/>
          <w:lang w:val="en-US" w:eastAsia="zh-CN" w:bidi="ar-SA"/>
        </w:rPr>
        <w:t xml:space="preserve">, Nguyen SQ, Divino CM, Byrn JC, Schlager A. Internal hernias: clinical findings, management, and outcomes in 49 nonbariatric cases. </w:t>
      </w:r>
      <w:r w:rsidRPr="00643646">
        <w:rPr>
          <w:rFonts w:ascii="Book Antiqua" w:eastAsia="宋体" w:hAnsi="Book Antiqua" w:cs="宋体"/>
          <w:i/>
          <w:iCs/>
          <w:kern w:val="0"/>
          <w:lang w:val="en-US" w:eastAsia="zh-CN" w:bidi="ar-SA"/>
        </w:rPr>
        <w:t>J Gastrointest Surg</w:t>
      </w:r>
      <w:r w:rsidRPr="00643646">
        <w:rPr>
          <w:rFonts w:ascii="Book Antiqua" w:eastAsia="宋体" w:hAnsi="Book Antiqua" w:cs="宋体"/>
          <w:kern w:val="0"/>
          <w:lang w:val="en-US" w:eastAsia="zh-CN" w:bidi="ar-SA"/>
        </w:rPr>
        <w:t xml:space="preserve"> 2007; </w:t>
      </w:r>
      <w:r w:rsidRPr="00643646">
        <w:rPr>
          <w:rFonts w:ascii="Book Antiqua" w:eastAsia="宋体" w:hAnsi="Book Antiqua" w:cs="宋体"/>
          <w:b/>
          <w:bCs/>
          <w:kern w:val="0"/>
          <w:lang w:val="en-US" w:eastAsia="zh-CN" w:bidi="ar-SA"/>
        </w:rPr>
        <w:t>11</w:t>
      </w:r>
      <w:r w:rsidRPr="00643646">
        <w:rPr>
          <w:rFonts w:ascii="Book Antiqua" w:eastAsia="宋体" w:hAnsi="Book Antiqua" w:cs="宋体"/>
          <w:kern w:val="0"/>
          <w:lang w:val="en-US" w:eastAsia="zh-CN" w:bidi="ar-SA"/>
        </w:rPr>
        <w:t>: 291-295 [PMID: 17458600 DOI: 10.1007/s11605-007-0086-2]</w:t>
      </w:r>
    </w:p>
    <w:p w:rsidR="00643646" w:rsidRPr="00643646" w:rsidRDefault="00643646" w:rsidP="00643646">
      <w:pPr>
        <w:suppressAutoHyphens w:val="0"/>
        <w:spacing w:line="360" w:lineRule="auto"/>
        <w:jc w:val="both"/>
        <w:rPr>
          <w:rFonts w:ascii="Book Antiqua" w:eastAsia="宋体" w:hAnsi="Book Antiqua" w:cs="宋体"/>
          <w:kern w:val="0"/>
          <w:lang w:val="en-US" w:eastAsia="zh-CN" w:bidi="ar-SA"/>
        </w:rPr>
      </w:pPr>
      <w:r w:rsidRPr="00643646">
        <w:rPr>
          <w:rFonts w:ascii="Book Antiqua" w:eastAsia="宋体" w:hAnsi="Book Antiqua" w:cs="宋体"/>
          <w:kern w:val="0"/>
          <w:lang w:val="en-US" w:eastAsia="zh-CN" w:bidi="ar-SA"/>
        </w:rPr>
        <w:t xml:space="preserve">2 </w:t>
      </w:r>
      <w:r w:rsidRPr="00643646">
        <w:rPr>
          <w:rFonts w:ascii="Book Antiqua" w:eastAsia="宋体" w:hAnsi="Book Antiqua" w:cs="宋体"/>
          <w:b/>
          <w:bCs/>
          <w:kern w:val="0"/>
          <w:lang w:val="en-US" w:eastAsia="zh-CN" w:bidi="ar-SA"/>
        </w:rPr>
        <w:t>Martin LC</w:t>
      </w:r>
      <w:r w:rsidRPr="00643646">
        <w:rPr>
          <w:rFonts w:ascii="Book Antiqua" w:eastAsia="宋体" w:hAnsi="Book Antiqua" w:cs="宋体"/>
          <w:kern w:val="0"/>
          <w:lang w:val="en-US" w:eastAsia="zh-CN" w:bidi="ar-SA"/>
        </w:rPr>
        <w:t xml:space="preserve">, Merkle EM, Thompson WM. Review of internal hernias: radiographic and clinical findings. </w:t>
      </w:r>
      <w:r w:rsidRPr="00643646">
        <w:rPr>
          <w:rFonts w:ascii="Book Antiqua" w:eastAsia="宋体" w:hAnsi="Book Antiqua" w:cs="宋体"/>
          <w:i/>
          <w:iCs/>
          <w:kern w:val="0"/>
          <w:lang w:val="en-US" w:eastAsia="zh-CN" w:bidi="ar-SA"/>
        </w:rPr>
        <w:t>AJR Am J Roentgenol</w:t>
      </w:r>
      <w:r w:rsidRPr="00643646">
        <w:rPr>
          <w:rFonts w:ascii="Book Antiqua" w:eastAsia="宋体" w:hAnsi="Book Antiqua" w:cs="宋体"/>
          <w:kern w:val="0"/>
          <w:lang w:val="en-US" w:eastAsia="zh-CN" w:bidi="ar-SA"/>
        </w:rPr>
        <w:t xml:space="preserve"> 2006; </w:t>
      </w:r>
      <w:r w:rsidRPr="00643646">
        <w:rPr>
          <w:rFonts w:ascii="Book Antiqua" w:eastAsia="宋体" w:hAnsi="Book Antiqua" w:cs="宋体"/>
          <w:b/>
          <w:bCs/>
          <w:kern w:val="0"/>
          <w:lang w:val="en-US" w:eastAsia="zh-CN" w:bidi="ar-SA"/>
        </w:rPr>
        <w:t>186</w:t>
      </w:r>
      <w:r w:rsidRPr="00643646">
        <w:rPr>
          <w:rFonts w:ascii="Book Antiqua" w:eastAsia="宋体" w:hAnsi="Book Antiqua" w:cs="宋体"/>
          <w:kern w:val="0"/>
          <w:lang w:val="en-US" w:eastAsia="zh-CN" w:bidi="ar-SA"/>
        </w:rPr>
        <w:t>: 703-717 [PMID: 16498098 DOI: 10.2214/AJR.05.0644]</w:t>
      </w:r>
    </w:p>
    <w:p w:rsidR="00643646" w:rsidRPr="00643646" w:rsidRDefault="00643646" w:rsidP="00643646">
      <w:pPr>
        <w:suppressAutoHyphens w:val="0"/>
        <w:spacing w:line="360" w:lineRule="auto"/>
        <w:jc w:val="both"/>
        <w:rPr>
          <w:rFonts w:ascii="Book Antiqua" w:eastAsia="宋体" w:hAnsi="Book Antiqua" w:cs="宋体"/>
          <w:kern w:val="0"/>
          <w:lang w:val="en-US" w:eastAsia="zh-CN" w:bidi="ar-SA"/>
        </w:rPr>
      </w:pPr>
      <w:r w:rsidRPr="00643646">
        <w:rPr>
          <w:rFonts w:ascii="Book Antiqua" w:eastAsia="宋体" w:hAnsi="Book Antiqua" w:cs="宋体"/>
          <w:kern w:val="0"/>
          <w:lang w:val="en-US" w:eastAsia="zh-CN" w:bidi="ar-SA"/>
        </w:rPr>
        <w:t xml:space="preserve">3 </w:t>
      </w:r>
      <w:r w:rsidRPr="00643646">
        <w:rPr>
          <w:rFonts w:ascii="Book Antiqua" w:eastAsia="宋体" w:hAnsi="Book Antiqua" w:cs="宋体"/>
          <w:b/>
          <w:bCs/>
          <w:kern w:val="0"/>
          <w:lang w:val="en-US" w:eastAsia="zh-CN" w:bidi="ar-SA"/>
        </w:rPr>
        <w:t>Villalona GA</w:t>
      </w:r>
      <w:r w:rsidRPr="00643646">
        <w:rPr>
          <w:rFonts w:ascii="Book Antiqua" w:eastAsia="宋体" w:hAnsi="Book Antiqua" w:cs="宋体"/>
          <w:kern w:val="0"/>
          <w:lang w:val="en-US" w:eastAsia="zh-CN" w:bidi="ar-SA"/>
        </w:rPr>
        <w:t xml:space="preserve">, Diefenbach KA, Touloukian RJ. Congenital and acquired mesocolic hernias presenting with small bowel obstruction in childhood and adolescence. </w:t>
      </w:r>
      <w:r w:rsidRPr="00643646">
        <w:rPr>
          <w:rFonts w:ascii="Book Antiqua" w:eastAsia="宋体" w:hAnsi="Book Antiqua" w:cs="宋体"/>
          <w:i/>
          <w:iCs/>
          <w:kern w:val="0"/>
          <w:lang w:val="en-US" w:eastAsia="zh-CN" w:bidi="ar-SA"/>
        </w:rPr>
        <w:t>J Pediatr Surg</w:t>
      </w:r>
      <w:r w:rsidRPr="00643646">
        <w:rPr>
          <w:rFonts w:ascii="Book Antiqua" w:eastAsia="宋体" w:hAnsi="Book Antiqua" w:cs="宋体"/>
          <w:kern w:val="0"/>
          <w:lang w:val="en-US" w:eastAsia="zh-CN" w:bidi="ar-SA"/>
        </w:rPr>
        <w:t xml:space="preserve"> 2010; </w:t>
      </w:r>
      <w:r w:rsidRPr="00643646">
        <w:rPr>
          <w:rFonts w:ascii="Book Antiqua" w:eastAsia="宋体" w:hAnsi="Book Antiqua" w:cs="宋体"/>
          <w:b/>
          <w:bCs/>
          <w:kern w:val="0"/>
          <w:lang w:val="en-US" w:eastAsia="zh-CN" w:bidi="ar-SA"/>
        </w:rPr>
        <w:t>45</w:t>
      </w:r>
      <w:r w:rsidRPr="00643646">
        <w:rPr>
          <w:rFonts w:ascii="Book Antiqua" w:eastAsia="宋体" w:hAnsi="Book Antiqua" w:cs="宋体"/>
          <w:kern w:val="0"/>
          <w:lang w:val="en-US" w:eastAsia="zh-CN" w:bidi="ar-SA"/>
        </w:rPr>
        <w:t>: 438-442 [PMID: 20152371 DOI: 10.1016/j.jpedsurg.2009.12.006]</w:t>
      </w:r>
    </w:p>
    <w:p w:rsidR="00643646" w:rsidRPr="00643646" w:rsidRDefault="00643646" w:rsidP="00643646">
      <w:pPr>
        <w:suppressAutoHyphens w:val="0"/>
        <w:spacing w:line="360" w:lineRule="auto"/>
        <w:jc w:val="both"/>
        <w:rPr>
          <w:rFonts w:ascii="Book Antiqua" w:eastAsia="宋体" w:hAnsi="Book Antiqua" w:cs="宋体"/>
          <w:kern w:val="0"/>
          <w:lang w:val="en-US" w:eastAsia="zh-CN" w:bidi="ar-SA"/>
        </w:rPr>
      </w:pPr>
      <w:r w:rsidRPr="00643646">
        <w:rPr>
          <w:rFonts w:ascii="Book Antiqua" w:eastAsia="宋体" w:hAnsi="Book Antiqua" w:cs="宋体"/>
          <w:kern w:val="0"/>
          <w:lang w:val="en-US" w:eastAsia="zh-CN" w:bidi="ar-SA"/>
        </w:rPr>
        <w:t xml:space="preserve">4 </w:t>
      </w:r>
      <w:r w:rsidRPr="00643646">
        <w:rPr>
          <w:rFonts w:ascii="Book Antiqua" w:eastAsia="宋体" w:hAnsi="Book Antiqua" w:cs="宋体"/>
          <w:b/>
          <w:bCs/>
          <w:kern w:val="0"/>
          <w:lang w:val="en-US" w:eastAsia="zh-CN" w:bidi="ar-SA"/>
        </w:rPr>
        <w:t>Renvall S</w:t>
      </w:r>
      <w:r w:rsidRPr="00643646">
        <w:rPr>
          <w:rFonts w:ascii="Book Antiqua" w:eastAsia="宋体" w:hAnsi="Book Antiqua" w:cs="宋体"/>
          <w:kern w:val="0"/>
          <w:lang w:val="en-US" w:eastAsia="zh-CN" w:bidi="ar-SA"/>
        </w:rPr>
        <w:t xml:space="preserve">, Niinikoski J. Internal hernias after gastric operations. </w:t>
      </w:r>
      <w:r w:rsidRPr="00643646">
        <w:rPr>
          <w:rFonts w:ascii="Book Antiqua" w:eastAsia="宋体" w:hAnsi="Book Antiqua" w:cs="宋体"/>
          <w:i/>
          <w:iCs/>
          <w:kern w:val="0"/>
          <w:lang w:val="en-US" w:eastAsia="zh-CN" w:bidi="ar-SA"/>
        </w:rPr>
        <w:t>Eur J Surg</w:t>
      </w:r>
      <w:r w:rsidRPr="00643646">
        <w:rPr>
          <w:rFonts w:ascii="Book Antiqua" w:eastAsia="宋体" w:hAnsi="Book Antiqua" w:cs="宋体"/>
          <w:kern w:val="0"/>
          <w:lang w:val="en-US" w:eastAsia="zh-CN" w:bidi="ar-SA"/>
        </w:rPr>
        <w:t xml:space="preserve"> 1991; </w:t>
      </w:r>
      <w:r w:rsidRPr="00643646">
        <w:rPr>
          <w:rFonts w:ascii="Book Antiqua" w:eastAsia="宋体" w:hAnsi="Book Antiqua" w:cs="宋体"/>
          <w:b/>
          <w:bCs/>
          <w:kern w:val="0"/>
          <w:lang w:val="en-US" w:eastAsia="zh-CN" w:bidi="ar-SA"/>
        </w:rPr>
        <w:t>157</w:t>
      </w:r>
      <w:r w:rsidRPr="00643646">
        <w:rPr>
          <w:rFonts w:ascii="Book Antiqua" w:eastAsia="宋体" w:hAnsi="Book Antiqua" w:cs="宋体"/>
          <w:kern w:val="0"/>
          <w:lang w:val="en-US" w:eastAsia="zh-CN" w:bidi="ar-SA"/>
        </w:rPr>
        <w:t>: 575-577 [PMID: 1687246]</w:t>
      </w:r>
    </w:p>
    <w:p w:rsidR="00643646" w:rsidRPr="00643646" w:rsidRDefault="00643646" w:rsidP="00643646">
      <w:pPr>
        <w:suppressAutoHyphens w:val="0"/>
        <w:spacing w:line="360" w:lineRule="auto"/>
        <w:jc w:val="both"/>
        <w:rPr>
          <w:rFonts w:ascii="Book Antiqua" w:eastAsia="宋体" w:hAnsi="Book Antiqua" w:cs="宋体"/>
          <w:kern w:val="0"/>
          <w:lang w:val="en-US" w:eastAsia="zh-CN" w:bidi="ar-SA"/>
        </w:rPr>
      </w:pPr>
      <w:r w:rsidRPr="00643646">
        <w:rPr>
          <w:rFonts w:ascii="Book Antiqua" w:eastAsia="宋体" w:hAnsi="Book Antiqua" w:cs="宋体"/>
          <w:kern w:val="0"/>
          <w:lang w:val="en-US" w:eastAsia="zh-CN" w:bidi="ar-SA"/>
        </w:rPr>
        <w:t xml:space="preserve">5 </w:t>
      </w:r>
      <w:r w:rsidRPr="00643646">
        <w:rPr>
          <w:rFonts w:ascii="Book Antiqua" w:eastAsia="宋体" w:hAnsi="Book Antiqua" w:cs="宋体"/>
          <w:b/>
          <w:bCs/>
          <w:kern w:val="0"/>
          <w:lang w:val="en-US" w:eastAsia="zh-CN" w:bidi="ar-SA"/>
        </w:rPr>
        <w:t>Yang DH</w:t>
      </w:r>
      <w:r w:rsidRPr="00643646">
        <w:rPr>
          <w:rFonts w:ascii="Book Antiqua" w:eastAsia="宋体" w:hAnsi="Book Antiqua" w:cs="宋体"/>
          <w:kern w:val="0"/>
          <w:lang w:val="en-US" w:eastAsia="zh-CN" w:bidi="ar-SA"/>
        </w:rPr>
        <w:t xml:space="preserve">, Chang WC, Kuo WH, Hsu WH, Teng CY, Fan YG. Spontaneous internal herniation through the greater omentum. </w:t>
      </w:r>
      <w:r w:rsidRPr="00643646">
        <w:rPr>
          <w:rFonts w:ascii="Book Antiqua" w:eastAsia="宋体" w:hAnsi="Book Antiqua" w:cs="宋体"/>
          <w:i/>
          <w:iCs/>
          <w:kern w:val="0"/>
          <w:lang w:val="en-US" w:eastAsia="zh-CN" w:bidi="ar-SA"/>
        </w:rPr>
        <w:t>Abdom Imaging</w:t>
      </w:r>
      <w:r w:rsidRPr="00643646">
        <w:rPr>
          <w:rFonts w:ascii="Book Antiqua" w:eastAsia="宋体" w:hAnsi="Book Antiqua" w:cs="宋体"/>
          <w:kern w:val="0"/>
          <w:lang w:val="en-US" w:eastAsia="zh-CN" w:bidi="ar-SA"/>
        </w:rPr>
        <w:t xml:space="preserve"> 2009; </w:t>
      </w:r>
      <w:r w:rsidRPr="00643646">
        <w:rPr>
          <w:rFonts w:ascii="Book Antiqua" w:eastAsia="宋体" w:hAnsi="Book Antiqua" w:cs="宋体"/>
          <w:b/>
          <w:bCs/>
          <w:kern w:val="0"/>
          <w:lang w:val="en-US" w:eastAsia="zh-CN" w:bidi="ar-SA"/>
        </w:rPr>
        <w:t>34</w:t>
      </w:r>
      <w:r w:rsidRPr="00643646">
        <w:rPr>
          <w:rFonts w:ascii="Book Antiqua" w:eastAsia="宋体" w:hAnsi="Book Antiqua" w:cs="宋体"/>
          <w:kern w:val="0"/>
          <w:lang w:val="en-US" w:eastAsia="zh-CN" w:bidi="ar-SA"/>
        </w:rPr>
        <w:t>: 731-733 [PMID: 18791681 DOI: 10.1007/s00261-008-9458-7]</w:t>
      </w:r>
    </w:p>
    <w:p w:rsidR="00643646" w:rsidRPr="00643646" w:rsidRDefault="00643646" w:rsidP="00643646">
      <w:pPr>
        <w:suppressAutoHyphens w:val="0"/>
        <w:spacing w:line="360" w:lineRule="auto"/>
        <w:jc w:val="both"/>
        <w:rPr>
          <w:rFonts w:ascii="Book Antiqua" w:eastAsia="宋体" w:hAnsi="Book Antiqua" w:cs="宋体"/>
          <w:kern w:val="0"/>
          <w:lang w:val="en-US" w:eastAsia="zh-CN" w:bidi="ar-SA"/>
        </w:rPr>
      </w:pPr>
      <w:r w:rsidRPr="00643646">
        <w:rPr>
          <w:rFonts w:ascii="Book Antiqua" w:eastAsia="宋体" w:hAnsi="Book Antiqua" w:cs="宋体"/>
          <w:kern w:val="0"/>
          <w:lang w:val="en-US" w:eastAsia="zh-CN" w:bidi="ar-SA"/>
        </w:rPr>
        <w:t xml:space="preserve">6 </w:t>
      </w:r>
      <w:r w:rsidRPr="00643646">
        <w:rPr>
          <w:rFonts w:ascii="Book Antiqua" w:eastAsia="宋体" w:hAnsi="Book Antiqua" w:cs="宋体"/>
          <w:b/>
          <w:bCs/>
          <w:kern w:val="0"/>
          <w:lang w:val="en-US" w:eastAsia="zh-CN" w:bidi="ar-SA"/>
        </w:rPr>
        <w:t>Chou CK</w:t>
      </w:r>
      <w:r w:rsidRPr="00643646">
        <w:rPr>
          <w:rFonts w:ascii="Book Antiqua" w:eastAsia="宋体" w:hAnsi="Book Antiqua" w:cs="宋体"/>
          <w:kern w:val="0"/>
          <w:lang w:val="en-US" w:eastAsia="zh-CN" w:bidi="ar-SA"/>
        </w:rPr>
        <w:t xml:space="preserve">, Mak CW, Wu RH, Chang JM. Combined transmesocolic-transomental internal hernia. </w:t>
      </w:r>
      <w:r w:rsidRPr="00643646">
        <w:rPr>
          <w:rFonts w:ascii="Book Antiqua" w:eastAsia="宋体" w:hAnsi="Book Antiqua" w:cs="宋体"/>
          <w:i/>
          <w:iCs/>
          <w:kern w:val="0"/>
          <w:lang w:val="en-US" w:eastAsia="zh-CN" w:bidi="ar-SA"/>
        </w:rPr>
        <w:t>AJR Am J Roentgenol</w:t>
      </w:r>
      <w:r w:rsidRPr="00643646">
        <w:rPr>
          <w:rFonts w:ascii="Book Antiqua" w:eastAsia="宋体" w:hAnsi="Book Antiqua" w:cs="宋体"/>
          <w:kern w:val="0"/>
          <w:lang w:val="en-US" w:eastAsia="zh-CN" w:bidi="ar-SA"/>
        </w:rPr>
        <w:t xml:space="preserve"> 2005; </w:t>
      </w:r>
      <w:r w:rsidRPr="00643646">
        <w:rPr>
          <w:rFonts w:ascii="Book Antiqua" w:eastAsia="宋体" w:hAnsi="Book Antiqua" w:cs="宋体"/>
          <w:b/>
          <w:bCs/>
          <w:kern w:val="0"/>
          <w:lang w:val="en-US" w:eastAsia="zh-CN" w:bidi="ar-SA"/>
        </w:rPr>
        <w:t>184</w:t>
      </w:r>
      <w:r w:rsidRPr="00643646">
        <w:rPr>
          <w:rFonts w:ascii="Book Antiqua" w:eastAsia="宋体" w:hAnsi="Book Antiqua" w:cs="宋体"/>
          <w:kern w:val="0"/>
          <w:lang w:val="en-US" w:eastAsia="zh-CN" w:bidi="ar-SA"/>
        </w:rPr>
        <w:t>: 1532-1534 [PMID: 15855111 DOI: 10.2214/ajr.184.5.01841532]</w:t>
      </w:r>
    </w:p>
    <w:p w:rsidR="00643646" w:rsidRPr="00643646" w:rsidRDefault="00643646" w:rsidP="00643646">
      <w:pPr>
        <w:suppressAutoHyphens w:val="0"/>
        <w:spacing w:line="360" w:lineRule="auto"/>
        <w:jc w:val="both"/>
        <w:rPr>
          <w:rFonts w:ascii="Book Antiqua" w:eastAsia="宋体" w:hAnsi="Book Antiqua" w:cs="宋体"/>
          <w:kern w:val="0"/>
          <w:lang w:val="en-US" w:eastAsia="zh-CN" w:bidi="ar-SA"/>
        </w:rPr>
      </w:pPr>
      <w:r w:rsidRPr="00643646">
        <w:rPr>
          <w:rFonts w:ascii="Book Antiqua" w:eastAsia="宋体" w:hAnsi="Book Antiqua" w:cs="宋体"/>
          <w:kern w:val="0"/>
          <w:lang w:val="en-US" w:eastAsia="zh-CN" w:bidi="ar-SA"/>
        </w:rPr>
        <w:t xml:space="preserve">7 </w:t>
      </w:r>
      <w:r w:rsidRPr="00643646">
        <w:rPr>
          <w:rFonts w:ascii="Book Antiqua" w:eastAsia="宋体" w:hAnsi="Book Antiqua" w:cs="宋体"/>
          <w:b/>
          <w:bCs/>
          <w:kern w:val="0"/>
          <w:lang w:val="en-US" w:eastAsia="zh-CN" w:bidi="ar-SA"/>
        </w:rPr>
        <w:t>Takeyama N</w:t>
      </w:r>
      <w:r w:rsidRPr="00643646">
        <w:rPr>
          <w:rFonts w:ascii="Book Antiqua" w:eastAsia="宋体" w:hAnsi="Book Antiqua" w:cs="宋体"/>
          <w:kern w:val="0"/>
          <w:lang w:val="en-US" w:eastAsia="zh-CN" w:bidi="ar-SA"/>
        </w:rPr>
        <w:t xml:space="preserve">, Gokan T, Ohgiya Y, Satoh S, Hashizume T, Hataya K, Kushiro H, Nakanishi M, Kusano M, Munechika H. CT of internal hernias. </w:t>
      </w:r>
      <w:r w:rsidRPr="00643646">
        <w:rPr>
          <w:rFonts w:ascii="Book Antiqua" w:eastAsia="宋体" w:hAnsi="Book Antiqua" w:cs="宋体"/>
          <w:i/>
          <w:iCs/>
          <w:kern w:val="0"/>
          <w:lang w:val="en-US" w:eastAsia="zh-CN" w:bidi="ar-SA"/>
        </w:rPr>
        <w:t>Radiographics</w:t>
      </w:r>
      <w:r w:rsidRPr="00643646">
        <w:rPr>
          <w:rFonts w:ascii="Book Antiqua" w:eastAsia="宋体" w:hAnsi="Book Antiqua" w:cs="宋体"/>
          <w:kern w:val="0"/>
          <w:lang w:val="en-US" w:eastAsia="zh-CN" w:bidi="ar-SA"/>
        </w:rPr>
        <w:t xml:space="preserve"> </w:t>
      </w:r>
      <w:r w:rsidR="0075611F">
        <w:rPr>
          <w:rFonts w:ascii="Book Antiqua" w:eastAsia="宋体" w:hAnsi="Book Antiqua" w:cs="宋体" w:hint="eastAsia"/>
          <w:kern w:val="0"/>
          <w:lang w:val="en-US" w:eastAsia="zh-CN" w:bidi="ar-SA"/>
        </w:rPr>
        <w:t>2005</w:t>
      </w:r>
      <w:r w:rsidRPr="00643646">
        <w:rPr>
          <w:rFonts w:ascii="Book Antiqua" w:eastAsia="宋体" w:hAnsi="Book Antiqua" w:cs="宋体"/>
          <w:kern w:val="0"/>
          <w:lang w:val="en-US" w:eastAsia="zh-CN" w:bidi="ar-SA"/>
        </w:rPr>
        <w:t xml:space="preserve">; </w:t>
      </w:r>
      <w:r w:rsidRPr="00643646">
        <w:rPr>
          <w:rFonts w:ascii="Book Antiqua" w:eastAsia="宋体" w:hAnsi="Book Antiqua" w:cs="宋体"/>
          <w:b/>
          <w:bCs/>
          <w:kern w:val="0"/>
          <w:lang w:val="en-US" w:eastAsia="zh-CN" w:bidi="ar-SA"/>
        </w:rPr>
        <w:t>25</w:t>
      </w:r>
      <w:r w:rsidRPr="00643646">
        <w:rPr>
          <w:rFonts w:ascii="Book Antiqua" w:eastAsia="宋体" w:hAnsi="Book Antiqua" w:cs="宋体"/>
          <w:kern w:val="0"/>
          <w:lang w:val="en-US" w:eastAsia="zh-CN" w:bidi="ar-SA"/>
        </w:rPr>
        <w:t>: 997-1015 [PMID: 16009820 DOI: 10.1148/rg.254045035]</w:t>
      </w:r>
    </w:p>
    <w:p w:rsidR="00643646" w:rsidRPr="00643646" w:rsidRDefault="00643646" w:rsidP="00643646">
      <w:pPr>
        <w:suppressAutoHyphens w:val="0"/>
        <w:spacing w:line="360" w:lineRule="auto"/>
        <w:jc w:val="both"/>
        <w:rPr>
          <w:rFonts w:ascii="Book Antiqua" w:eastAsia="宋体" w:hAnsi="Book Antiqua" w:cs="宋体"/>
          <w:kern w:val="0"/>
          <w:lang w:val="en-US" w:eastAsia="zh-CN" w:bidi="ar-SA"/>
        </w:rPr>
      </w:pPr>
      <w:r w:rsidRPr="00643646">
        <w:rPr>
          <w:rFonts w:ascii="Book Antiqua" w:eastAsia="宋体" w:hAnsi="Book Antiqua" w:cs="宋体"/>
          <w:kern w:val="0"/>
          <w:lang w:val="en-US" w:eastAsia="zh-CN" w:bidi="ar-SA"/>
        </w:rPr>
        <w:t xml:space="preserve">8 </w:t>
      </w:r>
      <w:r w:rsidRPr="00643646">
        <w:rPr>
          <w:rFonts w:ascii="Book Antiqua" w:eastAsia="宋体" w:hAnsi="Book Antiqua" w:cs="宋体"/>
          <w:b/>
          <w:bCs/>
          <w:kern w:val="0"/>
          <w:lang w:val="en-US" w:eastAsia="zh-CN" w:bidi="ar-SA"/>
        </w:rPr>
        <w:t>Duda JB</w:t>
      </w:r>
      <w:r w:rsidRPr="00643646">
        <w:rPr>
          <w:rFonts w:ascii="Book Antiqua" w:eastAsia="宋体" w:hAnsi="Book Antiqua" w:cs="宋体"/>
          <w:kern w:val="0"/>
          <w:lang w:val="en-US" w:eastAsia="zh-CN" w:bidi="ar-SA"/>
        </w:rPr>
        <w:t xml:space="preserve">, Bhatt S, Dogra VS. Utility of CT whirl sign in guiding management of small-bowel obstruction. </w:t>
      </w:r>
      <w:r w:rsidRPr="00643646">
        <w:rPr>
          <w:rFonts w:ascii="Book Antiqua" w:eastAsia="宋体" w:hAnsi="Book Antiqua" w:cs="宋体"/>
          <w:i/>
          <w:iCs/>
          <w:kern w:val="0"/>
          <w:lang w:val="en-US" w:eastAsia="zh-CN" w:bidi="ar-SA"/>
        </w:rPr>
        <w:t>AJR Am J Roentgenol</w:t>
      </w:r>
      <w:r w:rsidRPr="00643646">
        <w:rPr>
          <w:rFonts w:ascii="Book Antiqua" w:eastAsia="宋体" w:hAnsi="Book Antiqua" w:cs="宋体"/>
          <w:kern w:val="0"/>
          <w:lang w:val="en-US" w:eastAsia="zh-CN" w:bidi="ar-SA"/>
        </w:rPr>
        <w:t xml:space="preserve"> 2008; </w:t>
      </w:r>
      <w:r w:rsidRPr="00643646">
        <w:rPr>
          <w:rFonts w:ascii="Book Antiqua" w:eastAsia="宋体" w:hAnsi="Book Antiqua" w:cs="宋体"/>
          <w:b/>
          <w:bCs/>
          <w:kern w:val="0"/>
          <w:lang w:val="en-US" w:eastAsia="zh-CN" w:bidi="ar-SA"/>
        </w:rPr>
        <w:t>191</w:t>
      </w:r>
      <w:r w:rsidRPr="00643646">
        <w:rPr>
          <w:rFonts w:ascii="Book Antiqua" w:eastAsia="宋体" w:hAnsi="Book Antiqua" w:cs="宋体"/>
          <w:kern w:val="0"/>
          <w:lang w:val="en-US" w:eastAsia="zh-CN" w:bidi="ar-SA"/>
        </w:rPr>
        <w:t>: 743-747 [PMID: 18716103 DOI: 10.2214/AJR.07.3386]</w:t>
      </w:r>
    </w:p>
    <w:p w:rsidR="00643646" w:rsidRPr="00643646" w:rsidRDefault="00643646" w:rsidP="00643646">
      <w:pPr>
        <w:suppressAutoHyphens w:val="0"/>
        <w:spacing w:line="360" w:lineRule="auto"/>
        <w:jc w:val="both"/>
        <w:rPr>
          <w:rFonts w:ascii="Book Antiqua" w:eastAsia="宋体" w:hAnsi="Book Antiqua" w:cs="宋体"/>
          <w:kern w:val="0"/>
          <w:lang w:val="en-US" w:eastAsia="zh-CN" w:bidi="ar-SA"/>
        </w:rPr>
      </w:pPr>
      <w:r w:rsidRPr="00643646">
        <w:rPr>
          <w:rFonts w:ascii="Book Antiqua" w:eastAsia="宋体" w:hAnsi="Book Antiqua" w:cs="宋体"/>
          <w:kern w:val="0"/>
          <w:lang w:val="en-US" w:eastAsia="zh-CN" w:bidi="ar-SA"/>
        </w:rPr>
        <w:t xml:space="preserve">9 </w:t>
      </w:r>
      <w:r w:rsidRPr="00643646">
        <w:rPr>
          <w:rFonts w:ascii="Book Antiqua" w:eastAsia="宋体" w:hAnsi="Book Antiqua" w:cs="宋体"/>
          <w:b/>
          <w:bCs/>
          <w:kern w:val="0"/>
          <w:lang w:val="en-US" w:eastAsia="zh-CN" w:bidi="ar-SA"/>
        </w:rPr>
        <w:t>Gollub MJ</w:t>
      </w:r>
      <w:r w:rsidRPr="00643646">
        <w:rPr>
          <w:rFonts w:ascii="Book Antiqua" w:eastAsia="宋体" w:hAnsi="Book Antiqua" w:cs="宋体"/>
          <w:kern w:val="0"/>
          <w:lang w:val="en-US" w:eastAsia="zh-CN" w:bidi="ar-SA"/>
        </w:rPr>
        <w:t>, Yoon S, Smith LM, Moskowitz CS. Does the CT whirl sign reall</w:t>
      </w:r>
      <w:r w:rsidR="0075611F">
        <w:rPr>
          <w:rFonts w:ascii="Book Antiqua" w:eastAsia="宋体" w:hAnsi="Book Antiqua" w:cs="宋体"/>
          <w:kern w:val="0"/>
          <w:lang w:val="en-US" w:eastAsia="zh-CN" w:bidi="ar-SA"/>
        </w:rPr>
        <w:t>y predict small bowel volvulus?</w:t>
      </w:r>
      <w:r w:rsidRPr="00643646">
        <w:rPr>
          <w:rFonts w:ascii="Book Antiqua" w:eastAsia="宋体" w:hAnsi="Book Antiqua" w:cs="宋体"/>
          <w:kern w:val="0"/>
          <w:lang w:val="en-US" w:eastAsia="zh-CN" w:bidi="ar-SA"/>
        </w:rPr>
        <w:t xml:space="preserve"> Experience in an oncologic population. </w:t>
      </w:r>
      <w:r w:rsidRPr="00643646">
        <w:rPr>
          <w:rFonts w:ascii="Book Antiqua" w:eastAsia="宋体" w:hAnsi="Book Antiqua" w:cs="宋体"/>
          <w:i/>
          <w:iCs/>
          <w:kern w:val="0"/>
          <w:lang w:val="en-US" w:eastAsia="zh-CN" w:bidi="ar-SA"/>
        </w:rPr>
        <w:t>J Comput Assist Tomogr</w:t>
      </w:r>
      <w:r w:rsidRPr="00643646">
        <w:rPr>
          <w:rFonts w:ascii="Book Antiqua" w:eastAsia="宋体" w:hAnsi="Book Antiqua" w:cs="宋体"/>
          <w:kern w:val="0"/>
          <w:lang w:val="en-US" w:eastAsia="zh-CN" w:bidi="ar-SA"/>
        </w:rPr>
        <w:t xml:space="preserve"> </w:t>
      </w:r>
      <w:r w:rsidR="0075611F">
        <w:rPr>
          <w:rFonts w:ascii="Book Antiqua" w:eastAsia="宋体" w:hAnsi="Book Antiqua" w:cs="宋体" w:hint="eastAsia"/>
          <w:kern w:val="0"/>
          <w:lang w:val="en-US" w:eastAsia="zh-CN" w:bidi="ar-SA"/>
        </w:rPr>
        <w:t>2006</w:t>
      </w:r>
      <w:r w:rsidRPr="00643646">
        <w:rPr>
          <w:rFonts w:ascii="Book Antiqua" w:eastAsia="宋体" w:hAnsi="Book Antiqua" w:cs="宋体"/>
          <w:kern w:val="0"/>
          <w:lang w:val="en-US" w:eastAsia="zh-CN" w:bidi="ar-SA"/>
        </w:rPr>
        <w:t xml:space="preserve">; </w:t>
      </w:r>
      <w:r w:rsidRPr="00643646">
        <w:rPr>
          <w:rFonts w:ascii="Book Antiqua" w:eastAsia="宋体" w:hAnsi="Book Antiqua" w:cs="宋体"/>
          <w:b/>
          <w:bCs/>
          <w:kern w:val="0"/>
          <w:lang w:val="en-US" w:eastAsia="zh-CN" w:bidi="ar-SA"/>
        </w:rPr>
        <w:t>30</w:t>
      </w:r>
      <w:r w:rsidRPr="00643646">
        <w:rPr>
          <w:rFonts w:ascii="Book Antiqua" w:eastAsia="宋体" w:hAnsi="Book Antiqua" w:cs="宋体"/>
          <w:kern w:val="0"/>
          <w:lang w:val="en-US" w:eastAsia="zh-CN" w:bidi="ar-SA"/>
        </w:rPr>
        <w:t xml:space="preserve">: 25-32 [PMID: 16365568 DOI: </w:t>
      </w:r>
      <w:r w:rsidR="001735DD" w:rsidRPr="001735DD">
        <w:rPr>
          <w:rFonts w:ascii="Book Antiqua" w:eastAsia="宋体" w:hAnsi="Book Antiqua" w:cs="宋体"/>
          <w:kern w:val="0"/>
          <w:lang w:val="en-US" w:eastAsia="zh-CN" w:bidi="ar-SA"/>
        </w:rPr>
        <w:t>10.1097/01.rct.0000191680.28344.f0</w:t>
      </w:r>
      <w:r w:rsidRPr="00643646">
        <w:rPr>
          <w:rFonts w:ascii="Book Antiqua" w:eastAsia="宋体" w:hAnsi="Book Antiqua" w:cs="宋体"/>
          <w:kern w:val="0"/>
          <w:lang w:val="en-US" w:eastAsia="zh-CN" w:bidi="ar-SA"/>
        </w:rPr>
        <w:t>]</w:t>
      </w:r>
    </w:p>
    <w:p w:rsidR="00643646" w:rsidRPr="00643646" w:rsidRDefault="00643646" w:rsidP="00643646">
      <w:pPr>
        <w:suppressAutoHyphens w:val="0"/>
        <w:spacing w:line="360" w:lineRule="auto"/>
        <w:jc w:val="both"/>
        <w:rPr>
          <w:rFonts w:ascii="Book Antiqua" w:eastAsia="宋体" w:hAnsi="Book Antiqua" w:cs="宋体"/>
          <w:kern w:val="0"/>
          <w:lang w:val="en-US" w:eastAsia="zh-CN" w:bidi="ar-SA"/>
        </w:rPr>
      </w:pPr>
      <w:r w:rsidRPr="00643646">
        <w:rPr>
          <w:rFonts w:ascii="Book Antiqua" w:eastAsia="宋体" w:hAnsi="Book Antiqua" w:cs="宋体"/>
          <w:kern w:val="0"/>
          <w:lang w:val="en-US" w:eastAsia="zh-CN" w:bidi="ar-SA"/>
        </w:rPr>
        <w:t xml:space="preserve">10 </w:t>
      </w:r>
      <w:r w:rsidRPr="00643646">
        <w:rPr>
          <w:rFonts w:ascii="Book Antiqua" w:eastAsia="宋体" w:hAnsi="Book Antiqua" w:cs="宋体"/>
          <w:b/>
          <w:bCs/>
          <w:kern w:val="0"/>
          <w:lang w:val="en-US" w:eastAsia="zh-CN" w:bidi="ar-SA"/>
        </w:rPr>
        <w:t>Blachar A</w:t>
      </w:r>
      <w:r w:rsidRPr="00643646">
        <w:rPr>
          <w:rFonts w:ascii="Book Antiqua" w:eastAsia="宋体" w:hAnsi="Book Antiqua" w:cs="宋体"/>
          <w:kern w:val="0"/>
          <w:lang w:val="en-US" w:eastAsia="zh-CN" w:bidi="ar-SA"/>
        </w:rPr>
        <w:t xml:space="preserve">, Federle MP, Dodson SF. Internal hernia: clinical and imaging findings in 17 patients with emphasis on CT criteria. </w:t>
      </w:r>
      <w:r w:rsidRPr="00643646">
        <w:rPr>
          <w:rFonts w:ascii="Book Antiqua" w:eastAsia="宋体" w:hAnsi="Book Antiqua" w:cs="宋体"/>
          <w:i/>
          <w:iCs/>
          <w:kern w:val="0"/>
          <w:lang w:val="en-US" w:eastAsia="zh-CN" w:bidi="ar-SA"/>
        </w:rPr>
        <w:t>Radiology</w:t>
      </w:r>
      <w:r w:rsidRPr="00643646">
        <w:rPr>
          <w:rFonts w:ascii="Book Antiqua" w:eastAsia="宋体" w:hAnsi="Book Antiqua" w:cs="宋体"/>
          <w:kern w:val="0"/>
          <w:lang w:val="en-US" w:eastAsia="zh-CN" w:bidi="ar-SA"/>
        </w:rPr>
        <w:t xml:space="preserve"> 2001; </w:t>
      </w:r>
      <w:r w:rsidRPr="00643646">
        <w:rPr>
          <w:rFonts w:ascii="Book Antiqua" w:eastAsia="宋体" w:hAnsi="Book Antiqua" w:cs="宋体"/>
          <w:b/>
          <w:bCs/>
          <w:kern w:val="0"/>
          <w:lang w:val="en-US" w:eastAsia="zh-CN" w:bidi="ar-SA"/>
        </w:rPr>
        <w:t>218</w:t>
      </w:r>
      <w:r w:rsidRPr="00643646">
        <w:rPr>
          <w:rFonts w:ascii="Book Antiqua" w:eastAsia="宋体" w:hAnsi="Book Antiqua" w:cs="宋体"/>
          <w:kern w:val="0"/>
          <w:lang w:val="en-US" w:eastAsia="zh-CN" w:bidi="ar-SA"/>
        </w:rPr>
        <w:t>: 68-74 [PMID: 11152781 DOI: 10.1148/radiology.218.1.r01ja5368]</w:t>
      </w:r>
    </w:p>
    <w:p w:rsidR="00643646" w:rsidRPr="00643646" w:rsidRDefault="00643646" w:rsidP="00643646">
      <w:pPr>
        <w:suppressAutoHyphens w:val="0"/>
        <w:spacing w:line="360" w:lineRule="auto"/>
        <w:jc w:val="both"/>
        <w:rPr>
          <w:rFonts w:ascii="Book Antiqua" w:eastAsia="宋体" w:hAnsi="Book Antiqua" w:cs="宋体"/>
          <w:kern w:val="0"/>
          <w:lang w:val="en-US" w:eastAsia="zh-CN" w:bidi="ar-SA"/>
        </w:rPr>
      </w:pPr>
      <w:r w:rsidRPr="00643646">
        <w:rPr>
          <w:rFonts w:ascii="Book Antiqua" w:eastAsia="宋体" w:hAnsi="Book Antiqua" w:cs="宋体"/>
          <w:kern w:val="0"/>
          <w:lang w:val="en-US" w:eastAsia="zh-CN" w:bidi="ar-SA"/>
        </w:rPr>
        <w:t xml:space="preserve">11 </w:t>
      </w:r>
      <w:r w:rsidRPr="00643646">
        <w:rPr>
          <w:rFonts w:ascii="Book Antiqua" w:eastAsia="宋体" w:hAnsi="Book Antiqua" w:cs="宋体"/>
          <w:b/>
          <w:bCs/>
          <w:kern w:val="0"/>
          <w:lang w:val="en-US" w:eastAsia="zh-CN" w:bidi="ar-SA"/>
        </w:rPr>
        <w:t>Sandhu PS</w:t>
      </w:r>
      <w:r w:rsidRPr="00643646">
        <w:rPr>
          <w:rFonts w:ascii="Book Antiqua" w:eastAsia="宋体" w:hAnsi="Book Antiqua" w:cs="宋体"/>
          <w:kern w:val="0"/>
          <w:lang w:val="en-US" w:eastAsia="zh-CN" w:bidi="ar-SA"/>
        </w:rPr>
        <w:t xml:space="preserve">, Joe BN, Coakley FV, Qayyum A, Webb EM, Yeh BM. Bowel transition points: multiplicity and posterior location at CT are associated with small-bowel volvulus. </w:t>
      </w:r>
      <w:r w:rsidRPr="00643646">
        <w:rPr>
          <w:rFonts w:ascii="Book Antiqua" w:eastAsia="宋体" w:hAnsi="Book Antiqua" w:cs="宋体"/>
          <w:i/>
          <w:iCs/>
          <w:kern w:val="0"/>
          <w:lang w:val="en-US" w:eastAsia="zh-CN" w:bidi="ar-SA"/>
        </w:rPr>
        <w:t>Radiology</w:t>
      </w:r>
      <w:r w:rsidRPr="00643646">
        <w:rPr>
          <w:rFonts w:ascii="Book Antiqua" w:eastAsia="宋体" w:hAnsi="Book Antiqua" w:cs="宋体"/>
          <w:kern w:val="0"/>
          <w:lang w:val="en-US" w:eastAsia="zh-CN" w:bidi="ar-SA"/>
        </w:rPr>
        <w:t xml:space="preserve"> 2007; </w:t>
      </w:r>
      <w:r w:rsidRPr="00643646">
        <w:rPr>
          <w:rFonts w:ascii="Book Antiqua" w:eastAsia="宋体" w:hAnsi="Book Antiqua" w:cs="宋体"/>
          <w:b/>
          <w:bCs/>
          <w:kern w:val="0"/>
          <w:lang w:val="en-US" w:eastAsia="zh-CN" w:bidi="ar-SA"/>
        </w:rPr>
        <w:t>245</w:t>
      </w:r>
      <w:r w:rsidRPr="00643646">
        <w:rPr>
          <w:rFonts w:ascii="Book Antiqua" w:eastAsia="宋体" w:hAnsi="Book Antiqua" w:cs="宋体"/>
          <w:kern w:val="0"/>
          <w:lang w:val="en-US" w:eastAsia="zh-CN" w:bidi="ar-SA"/>
        </w:rPr>
        <w:t>: 160-167 [PMID: 17717325 DOI: 10.1148/radiol.2443061370]</w:t>
      </w:r>
    </w:p>
    <w:p w:rsidR="00643646" w:rsidRPr="00643646" w:rsidRDefault="00643646" w:rsidP="00643646">
      <w:pPr>
        <w:suppressAutoHyphens w:val="0"/>
        <w:spacing w:line="360" w:lineRule="auto"/>
        <w:jc w:val="both"/>
        <w:rPr>
          <w:rFonts w:ascii="Book Antiqua" w:eastAsia="宋体" w:hAnsi="Book Antiqua" w:cs="宋体"/>
          <w:kern w:val="0"/>
          <w:lang w:val="en-US" w:eastAsia="zh-CN" w:bidi="ar-SA"/>
        </w:rPr>
      </w:pPr>
      <w:r w:rsidRPr="00643646">
        <w:rPr>
          <w:rFonts w:ascii="Book Antiqua" w:eastAsia="宋体" w:hAnsi="Book Antiqua" w:cs="宋体"/>
          <w:kern w:val="0"/>
          <w:lang w:val="en-US" w:eastAsia="zh-CN" w:bidi="ar-SA"/>
        </w:rPr>
        <w:t xml:space="preserve">12 </w:t>
      </w:r>
      <w:r w:rsidRPr="00643646">
        <w:rPr>
          <w:rFonts w:ascii="Book Antiqua" w:eastAsia="宋体" w:hAnsi="Book Antiqua" w:cs="宋体"/>
          <w:b/>
          <w:bCs/>
          <w:kern w:val="0"/>
          <w:lang w:val="en-US" w:eastAsia="zh-CN" w:bidi="ar-SA"/>
        </w:rPr>
        <w:t>Chou CK</w:t>
      </w:r>
      <w:r w:rsidRPr="00643646">
        <w:rPr>
          <w:rFonts w:ascii="Book Antiqua" w:eastAsia="宋体" w:hAnsi="Book Antiqua" w:cs="宋体"/>
          <w:kern w:val="0"/>
          <w:lang w:val="en-US" w:eastAsia="zh-CN" w:bidi="ar-SA"/>
        </w:rPr>
        <w:t xml:space="preserve">, Wu RH, Mak CW, Lin MP. Clinical significance of poor CT enhancement of the thickened small-bowel wall in patients with acute abdominal pain. </w:t>
      </w:r>
      <w:r w:rsidRPr="00643646">
        <w:rPr>
          <w:rFonts w:ascii="Book Antiqua" w:eastAsia="宋体" w:hAnsi="Book Antiqua" w:cs="宋体"/>
          <w:i/>
          <w:iCs/>
          <w:kern w:val="0"/>
          <w:lang w:val="en-US" w:eastAsia="zh-CN" w:bidi="ar-SA"/>
        </w:rPr>
        <w:t>AJR Am J Roentgenol</w:t>
      </w:r>
      <w:r w:rsidRPr="00643646">
        <w:rPr>
          <w:rFonts w:ascii="Book Antiqua" w:eastAsia="宋体" w:hAnsi="Book Antiqua" w:cs="宋体"/>
          <w:kern w:val="0"/>
          <w:lang w:val="en-US" w:eastAsia="zh-CN" w:bidi="ar-SA"/>
        </w:rPr>
        <w:t xml:space="preserve"> 2006; </w:t>
      </w:r>
      <w:r w:rsidRPr="00643646">
        <w:rPr>
          <w:rFonts w:ascii="Book Antiqua" w:eastAsia="宋体" w:hAnsi="Book Antiqua" w:cs="宋体"/>
          <w:b/>
          <w:bCs/>
          <w:kern w:val="0"/>
          <w:lang w:val="en-US" w:eastAsia="zh-CN" w:bidi="ar-SA"/>
        </w:rPr>
        <w:t>186</w:t>
      </w:r>
      <w:r w:rsidRPr="00643646">
        <w:rPr>
          <w:rFonts w:ascii="Book Antiqua" w:eastAsia="宋体" w:hAnsi="Book Antiqua" w:cs="宋体"/>
          <w:kern w:val="0"/>
          <w:lang w:val="en-US" w:eastAsia="zh-CN" w:bidi="ar-SA"/>
        </w:rPr>
        <w:t>: 491-498 [PMID: 16423958 DOI: 10.2214/AJR.04.1362]</w:t>
      </w:r>
    </w:p>
    <w:p w:rsidR="00643646" w:rsidRPr="00643646" w:rsidRDefault="00643646" w:rsidP="00643646">
      <w:pPr>
        <w:suppressAutoHyphens w:val="0"/>
        <w:spacing w:line="360" w:lineRule="auto"/>
        <w:jc w:val="both"/>
        <w:rPr>
          <w:rFonts w:ascii="Book Antiqua" w:eastAsia="宋体" w:hAnsi="Book Antiqua" w:cs="宋体"/>
          <w:kern w:val="0"/>
          <w:lang w:val="en-US" w:eastAsia="zh-CN" w:bidi="ar-SA"/>
        </w:rPr>
      </w:pPr>
      <w:r w:rsidRPr="00643646">
        <w:rPr>
          <w:rFonts w:ascii="Book Antiqua" w:eastAsia="宋体" w:hAnsi="Book Antiqua" w:cs="宋体"/>
          <w:kern w:val="0"/>
          <w:lang w:val="en-US" w:eastAsia="zh-CN" w:bidi="ar-SA"/>
        </w:rPr>
        <w:lastRenderedPageBreak/>
        <w:t xml:space="preserve">13 </w:t>
      </w:r>
      <w:r w:rsidRPr="00643646">
        <w:rPr>
          <w:rFonts w:ascii="Book Antiqua" w:eastAsia="宋体" w:hAnsi="Book Antiqua" w:cs="宋体"/>
          <w:b/>
          <w:bCs/>
          <w:kern w:val="0"/>
          <w:lang w:val="en-US" w:eastAsia="zh-CN" w:bidi="ar-SA"/>
        </w:rPr>
        <w:t>Sheedy SP</w:t>
      </w:r>
      <w:r w:rsidRPr="00643646">
        <w:rPr>
          <w:rFonts w:ascii="Book Antiqua" w:eastAsia="宋体" w:hAnsi="Book Antiqua" w:cs="宋体"/>
          <w:kern w:val="0"/>
          <w:lang w:val="en-US" w:eastAsia="zh-CN" w:bidi="ar-SA"/>
        </w:rPr>
        <w:t xml:space="preserve">, Earnest F, Fletcher JG, Fidler JL, Hoskin TL. CT of small-bowel ischemia associated with obstruction in emergency department patients: diagnostic performance evaluation. </w:t>
      </w:r>
      <w:r w:rsidRPr="00643646">
        <w:rPr>
          <w:rFonts w:ascii="Book Antiqua" w:eastAsia="宋体" w:hAnsi="Book Antiqua" w:cs="宋体"/>
          <w:i/>
          <w:iCs/>
          <w:kern w:val="0"/>
          <w:lang w:val="en-US" w:eastAsia="zh-CN" w:bidi="ar-SA"/>
        </w:rPr>
        <w:t>Radiology</w:t>
      </w:r>
      <w:r w:rsidRPr="00643646">
        <w:rPr>
          <w:rFonts w:ascii="Book Antiqua" w:eastAsia="宋体" w:hAnsi="Book Antiqua" w:cs="宋体"/>
          <w:kern w:val="0"/>
          <w:lang w:val="en-US" w:eastAsia="zh-CN" w:bidi="ar-SA"/>
        </w:rPr>
        <w:t xml:space="preserve"> 2006; </w:t>
      </w:r>
      <w:r w:rsidRPr="00643646">
        <w:rPr>
          <w:rFonts w:ascii="Book Antiqua" w:eastAsia="宋体" w:hAnsi="Book Antiqua" w:cs="宋体"/>
          <w:b/>
          <w:bCs/>
          <w:kern w:val="0"/>
          <w:lang w:val="en-US" w:eastAsia="zh-CN" w:bidi="ar-SA"/>
        </w:rPr>
        <w:t>241</w:t>
      </w:r>
      <w:r w:rsidRPr="00643646">
        <w:rPr>
          <w:rFonts w:ascii="Book Antiqua" w:eastAsia="宋体" w:hAnsi="Book Antiqua" w:cs="宋体"/>
          <w:kern w:val="0"/>
          <w:lang w:val="en-US" w:eastAsia="zh-CN" w:bidi="ar-SA"/>
        </w:rPr>
        <w:t>: 729-736 [PMID: 17114622 DOI: 10.1148/radiol.2413050965]</w:t>
      </w:r>
    </w:p>
    <w:p w:rsidR="00643646" w:rsidRPr="00643646" w:rsidRDefault="00643646" w:rsidP="00643646">
      <w:pPr>
        <w:suppressAutoHyphens w:val="0"/>
        <w:spacing w:line="360" w:lineRule="auto"/>
        <w:jc w:val="both"/>
        <w:rPr>
          <w:rFonts w:ascii="Book Antiqua" w:eastAsia="宋体" w:hAnsi="Book Antiqua" w:cs="宋体"/>
          <w:kern w:val="0"/>
          <w:lang w:val="en-US" w:eastAsia="zh-CN" w:bidi="ar-SA"/>
        </w:rPr>
      </w:pPr>
      <w:r w:rsidRPr="00643646">
        <w:rPr>
          <w:rFonts w:ascii="Book Antiqua" w:eastAsia="宋体" w:hAnsi="Book Antiqua" w:cs="宋体"/>
          <w:kern w:val="0"/>
          <w:lang w:val="en-US" w:eastAsia="zh-CN" w:bidi="ar-SA"/>
        </w:rPr>
        <w:t xml:space="preserve">14 </w:t>
      </w:r>
      <w:r w:rsidRPr="00643646">
        <w:rPr>
          <w:rFonts w:ascii="Book Antiqua" w:eastAsia="宋体" w:hAnsi="Book Antiqua" w:cs="宋体"/>
          <w:b/>
          <w:bCs/>
          <w:kern w:val="0"/>
          <w:lang w:val="en-US" w:eastAsia="zh-CN" w:bidi="ar-SA"/>
        </w:rPr>
        <w:t>Hayakawa K</w:t>
      </w:r>
      <w:r w:rsidRPr="00643646">
        <w:rPr>
          <w:rFonts w:ascii="Book Antiqua" w:eastAsia="宋体" w:hAnsi="Book Antiqua" w:cs="宋体"/>
          <w:kern w:val="0"/>
          <w:lang w:val="en-US" w:eastAsia="zh-CN" w:bidi="ar-SA"/>
        </w:rPr>
        <w:t xml:space="preserve">, Tanikake M, Yoshida S, Yamamoto A, Yamamoto E, Morimoto T. CT findings of small bowel strangulation: the importance of contrast enhancement. </w:t>
      </w:r>
      <w:r w:rsidRPr="00643646">
        <w:rPr>
          <w:rFonts w:ascii="Book Antiqua" w:eastAsia="宋体" w:hAnsi="Book Antiqua" w:cs="宋体"/>
          <w:i/>
          <w:iCs/>
          <w:kern w:val="0"/>
          <w:lang w:val="en-US" w:eastAsia="zh-CN" w:bidi="ar-SA"/>
        </w:rPr>
        <w:t>Emerg Radiol</w:t>
      </w:r>
      <w:r w:rsidRPr="00643646">
        <w:rPr>
          <w:rFonts w:ascii="Book Antiqua" w:eastAsia="宋体" w:hAnsi="Book Antiqua" w:cs="宋体"/>
          <w:kern w:val="0"/>
          <w:lang w:val="en-US" w:eastAsia="zh-CN" w:bidi="ar-SA"/>
        </w:rPr>
        <w:t xml:space="preserve"> 2013; </w:t>
      </w:r>
      <w:r w:rsidRPr="00643646">
        <w:rPr>
          <w:rFonts w:ascii="Book Antiqua" w:eastAsia="宋体" w:hAnsi="Book Antiqua" w:cs="宋体"/>
          <w:b/>
          <w:bCs/>
          <w:kern w:val="0"/>
          <w:lang w:val="en-US" w:eastAsia="zh-CN" w:bidi="ar-SA"/>
        </w:rPr>
        <w:t>20</w:t>
      </w:r>
      <w:r w:rsidRPr="00643646">
        <w:rPr>
          <w:rFonts w:ascii="Book Antiqua" w:eastAsia="宋体" w:hAnsi="Book Antiqua" w:cs="宋体"/>
          <w:kern w:val="0"/>
          <w:lang w:val="en-US" w:eastAsia="zh-CN" w:bidi="ar-SA"/>
        </w:rPr>
        <w:t>: 3-9 [PMID: 22910982 DOI: 10.1007/s10140-012-1070-z]</w:t>
      </w:r>
    </w:p>
    <w:p w:rsidR="00643646" w:rsidRPr="00643646" w:rsidRDefault="00643646" w:rsidP="00643646">
      <w:pPr>
        <w:suppressAutoHyphens w:val="0"/>
        <w:spacing w:line="360" w:lineRule="auto"/>
        <w:jc w:val="both"/>
        <w:rPr>
          <w:rFonts w:ascii="Book Antiqua" w:eastAsia="宋体" w:hAnsi="Book Antiqua" w:cs="宋体"/>
          <w:kern w:val="0"/>
          <w:lang w:val="en-US" w:eastAsia="zh-CN" w:bidi="ar-SA"/>
        </w:rPr>
      </w:pPr>
      <w:r w:rsidRPr="00643646">
        <w:rPr>
          <w:rFonts w:ascii="Book Antiqua" w:eastAsia="宋体" w:hAnsi="Book Antiqua" w:cs="宋体"/>
          <w:kern w:val="0"/>
          <w:lang w:val="en-US" w:eastAsia="zh-CN" w:bidi="ar-SA"/>
        </w:rPr>
        <w:t xml:space="preserve">15 </w:t>
      </w:r>
      <w:r w:rsidRPr="00643646">
        <w:rPr>
          <w:rFonts w:ascii="Book Antiqua" w:eastAsia="宋体" w:hAnsi="Book Antiqua" w:cs="宋体"/>
          <w:b/>
          <w:bCs/>
          <w:kern w:val="0"/>
          <w:lang w:val="en-US" w:eastAsia="zh-CN" w:bidi="ar-SA"/>
        </w:rPr>
        <w:t>Macari M</w:t>
      </w:r>
      <w:r w:rsidRPr="00643646">
        <w:rPr>
          <w:rFonts w:ascii="Book Antiqua" w:eastAsia="宋体" w:hAnsi="Book Antiqua" w:cs="宋体"/>
          <w:kern w:val="0"/>
          <w:lang w:val="en-US" w:eastAsia="zh-CN" w:bidi="ar-SA"/>
        </w:rPr>
        <w:t xml:space="preserve">, Chandarana H, Balthazar E, Babb J. Intestinal ischemia versus intramural hemorrhage: CT evaluation. </w:t>
      </w:r>
      <w:r w:rsidRPr="00643646">
        <w:rPr>
          <w:rFonts w:ascii="Book Antiqua" w:eastAsia="宋体" w:hAnsi="Book Antiqua" w:cs="宋体"/>
          <w:i/>
          <w:iCs/>
          <w:kern w:val="0"/>
          <w:lang w:val="en-US" w:eastAsia="zh-CN" w:bidi="ar-SA"/>
        </w:rPr>
        <w:t>AJR Am J Roentgenol</w:t>
      </w:r>
      <w:r w:rsidRPr="00643646">
        <w:rPr>
          <w:rFonts w:ascii="Book Antiqua" w:eastAsia="宋体" w:hAnsi="Book Antiqua" w:cs="宋体"/>
          <w:kern w:val="0"/>
          <w:lang w:val="en-US" w:eastAsia="zh-CN" w:bidi="ar-SA"/>
        </w:rPr>
        <w:t xml:space="preserve"> 2003; </w:t>
      </w:r>
      <w:r w:rsidRPr="00643646">
        <w:rPr>
          <w:rFonts w:ascii="Book Antiqua" w:eastAsia="宋体" w:hAnsi="Book Antiqua" w:cs="宋体"/>
          <w:b/>
          <w:bCs/>
          <w:kern w:val="0"/>
          <w:lang w:val="en-US" w:eastAsia="zh-CN" w:bidi="ar-SA"/>
        </w:rPr>
        <w:t>180</w:t>
      </w:r>
      <w:r w:rsidRPr="00643646">
        <w:rPr>
          <w:rFonts w:ascii="Book Antiqua" w:eastAsia="宋体" w:hAnsi="Book Antiqua" w:cs="宋体"/>
          <w:kern w:val="0"/>
          <w:lang w:val="en-US" w:eastAsia="zh-CN" w:bidi="ar-SA"/>
        </w:rPr>
        <w:t>: 177-184 [PMID: 12490499 DOI: 10.2214/ajr.180.1.1800177]</w:t>
      </w:r>
    </w:p>
    <w:p w:rsidR="00643646" w:rsidRPr="00643646" w:rsidRDefault="00643646" w:rsidP="00643646">
      <w:pPr>
        <w:suppressAutoHyphens w:val="0"/>
        <w:spacing w:line="360" w:lineRule="auto"/>
        <w:jc w:val="both"/>
        <w:rPr>
          <w:rFonts w:ascii="Book Antiqua" w:eastAsia="宋体" w:hAnsi="Book Antiqua" w:cs="宋体"/>
          <w:kern w:val="0"/>
          <w:lang w:val="en-US" w:eastAsia="zh-CN" w:bidi="ar-SA"/>
        </w:rPr>
      </w:pPr>
      <w:r w:rsidRPr="00643646">
        <w:rPr>
          <w:rFonts w:ascii="Book Antiqua" w:eastAsia="宋体" w:hAnsi="Book Antiqua" w:cs="宋体"/>
          <w:kern w:val="0"/>
          <w:lang w:val="en-US" w:eastAsia="zh-CN" w:bidi="ar-SA"/>
        </w:rPr>
        <w:t xml:space="preserve">16 </w:t>
      </w:r>
      <w:r w:rsidRPr="00643646">
        <w:rPr>
          <w:rFonts w:ascii="Book Antiqua" w:eastAsia="宋体" w:hAnsi="Book Antiqua" w:cs="宋体"/>
          <w:b/>
          <w:bCs/>
          <w:kern w:val="0"/>
          <w:lang w:val="en-US" w:eastAsia="zh-CN" w:bidi="ar-SA"/>
        </w:rPr>
        <w:t>Delabrousse E</w:t>
      </w:r>
      <w:r w:rsidRPr="00643646">
        <w:rPr>
          <w:rFonts w:ascii="Book Antiqua" w:eastAsia="宋体" w:hAnsi="Book Antiqua" w:cs="宋体"/>
          <w:kern w:val="0"/>
          <w:lang w:val="en-US" w:eastAsia="zh-CN" w:bidi="ar-SA"/>
        </w:rPr>
        <w:t xml:space="preserve">, Couvreur M, Saguet O, Heyd B, Brunelle S, Kastler B. Strangulated transomental hernia: CT findings. </w:t>
      </w:r>
      <w:r w:rsidRPr="00643646">
        <w:rPr>
          <w:rFonts w:ascii="Book Antiqua" w:eastAsia="宋体" w:hAnsi="Book Antiqua" w:cs="宋体"/>
          <w:i/>
          <w:iCs/>
          <w:kern w:val="0"/>
          <w:lang w:val="en-US" w:eastAsia="zh-CN" w:bidi="ar-SA"/>
        </w:rPr>
        <w:t>Abdom Imaging</w:t>
      </w:r>
      <w:r w:rsidRPr="00643646">
        <w:rPr>
          <w:rFonts w:ascii="Book Antiqua" w:eastAsia="宋体" w:hAnsi="Book Antiqua" w:cs="宋体"/>
          <w:kern w:val="0"/>
          <w:lang w:val="en-US" w:eastAsia="zh-CN" w:bidi="ar-SA"/>
        </w:rPr>
        <w:t xml:space="preserve"> </w:t>
      </w:r>
      <w:r w:rsidR="00654634">
        <w:rPr>
          <w:rFonts w:ascii="Book Antiqua" w:eastAsia="宋体" w:hAnsi="Book Antiqua" w:cs="宋体" w:hint="eastAsia"/>
          <w:kern w:val="0"/>
          <w:lang w:val="en-US" w:eastAsia="zh-CN" w:bidi="ar-SA"/>
        </w:rPr>
        <w:t>2001;</w:t>
      </w:r>
      <w:r w:rsidRPr="00643646">
        <w:rPr>
          <w:rFonts w:ascii="Book Antiqua" w:eastAsia="宋体" w:hAnsi="Book Antiqua" w:cs="宋体"/>
          <w:kern w:val="0"/>
          <w:lang w:val="en-US" w:eastAsia="zh-CN" w:bidi="ar-SA"/>
        </w:rPr>
        <w:t xml:space="preserve"> </w:t>
      </w:r>
      <w:r w:rsidRPr="00643646">
        <w:rPr>
          <w:rFonts w:ascii="Book Antiqua" w:eastAsia="宋体" w:hAnsi="Book Antiqua" w:cs="宋体"/>
          <w:b/>
          <w:bCs/>
          <w:kern w:val="0"/>
          <w:lang w:val="en-US" w:eastAsia="zh-CN" w:bidi="ar-SA"/>
        </w:rPr>
        <w:t>26</w:t>
      </w:r>
      <w:r w:rsidRPr="00643646">
        <w:rPr>
          <w:rFonts w:ascii="Book Antiqua" w:eastAsia="宋体" w:hAnsi="Book Antiqua" w:cs="宋体"/>
          <w:kern w:val="0"/>
          <w:lang w:val="en-US" w:eastAsia="zh-CN" w:bidi="ar-SA"/>
        </w:rPr>
        <w:t>: 86-88 [PMID: 11116369 DOI: 10.1007/s002610000135]</w:t>
      </w:r>
    </w:p>
    <w:p w:rsidR="00643646" w:rsidRDefault="00643646" w:rsidP="00D55856">
      <w:pPr>
        <w:spacing w:line="360" w:lineRule="auto"/>
        <w:jc w:val="both"/>
        <w:rPr>
          <w:rFonts w:ascii="Book Antiqua" w:eastAsiaTheme="minorEastAsia" w:hAnsi="Book Antiqua" w:cs="Arial"/>
          <w:b/>
          <w:color w:val="000000" w:themeColor="text1"/>
          <w:lang w:val="en-HK" w:eastAsia="zh-CN"/>
        </w:rPr>
      </w:pPr>
    </w:p>
    <w:p w:rsidR="0010771B" w:rsidRDefault="003B496C" w:rsidP="0010771B">
      <w:pPr>
        <w:pStyle w:val="a9"/>
        <w:tabs>
          <w:tab w:val="left" w:pos="2895"/>
        </w:tabs>
        <w:spacing w:line="360" w:lineRule="auto"/>
        <w:jc w:val="right"/>
        <w:rPr>
          <w:rFonts w:ascii="Book Antiqua" w:hAnsi="Book Antiqua"/>
          <w:b/>
          <w:sz w:val="24"/>
        </w:rPr>
      </w:pPr>
      <w:r w:rsidRPr="00027A17">
        <w:rPr>
          <w:rFonts w:ascii="Book Antiqua" w:hAnsi="Book Antiqua"/>
          <w:b/>
          <w:sz w:val="24"/>
        </w:rPr>
        <w:t xml:space="preserve">P-Reviewers: </w:t>
      </w:r>
      <w:r w:rsidR="0010771B">
        <w:rPr>
          <w:rFonts w:ascii="Book Antiqua" w:hAnsi="Book Antiqua"/>
          <w:sz w:val="24"/>
        </w:rPr>
        <w:t xml:space="preserve">Bartalena T, Pinto A, </w:t>
      </w:r>
      <w:r w:rsidR="0010771B" w:rsidRPr="0010771B">
        <w:rPr>
          <w:rFonts w:ascii="Book Antiqua" w:hAnsi="Book Antiqua"/>
          <w:sz w:val="24"/>
        </w:rPr>
        <w:t>Razek AA, Triantopoulou C</w:t>
      </w:r>
    </w:p>
    <w:p w:rsidR="003B496C" w:rsidRDefault="003B496C" w:rsidP="0010771B">
      <w:pPr>
        <w:pStyle w:val="a9"/>
        <w:tabs>
          <w:tab w:val="left" w:pos="2895"/>
        </w:tabs>
        <w:spacing w:line="360" w:lineRule="auto"/>
        <w:jc w:val="right"/>
        <w:rPr>
          <w:rFonts w:ascii="Book Antiqua" w:hAnsi="Book Antiqua"/>
          <w:b/>
          <w:sz w:val="24"/>
        </w:rPr>
      </w:pPr>
      <w:r w:rsidRPr="00027A17">
        <w:rPr>
          <w:rFonts w:ascii="Book Antiqua" w:hAnsi="Book Antiqua"/>
          <w:b/>
          <w:sz w:val="24"/>
        </w:rPr>
        <w:t xml:space="preserve">S-Editor: </w:t>
      </w:r>
      <w:r w:rsidRPr="00027A17">
        <w:rPr>
          <w:rFonts w:ascii="Book Antiqua" w:hAnsi="Book Antiqua"/>
          <w:sz w:val="24"/>
        </w:rPr>
        <w:t>Cui XM</w:t>
      </w:r>
      <w:r w:rsidRPr="00027A17">
        <w:rPr>
          <w:rFonts w:ascii="Book Antiqua" w:hAnsi="Book Antiqua"/>
          <w:b/>
          <w:sz w:val="24"/>
        </w:rPr>
        <w:t xml:space="preserve"> L-Editor:   E-Editor:</w:t>
      </w:r>
    </w:p>
    <w:p w:rsidR="003B496C" w:rsidRPr="003B496C" w:rsidRDefault="003B496C" w:rsidP="00D55856">
      <w:pPr>
        <w:spacing w:line="360" w:lineRule="auto"/>
        <w:jc w:val="both"/>
        <w:rPr>
          <w:rFonts w:ascii="Book Antiqua" w:eastAsiaTheme="minorEastAsia" w:hAnsi="Book Antiqua" w:cs="Arial"/>
          <w:b/>
          <w:color w:val="000000" w:themeColor="text1"/>
          <w:lang w:val="en-US" w:eastAsia="zh-CN"/>
        </w:rPr>
      </w:pPr>
    </w:p>
    <w:p w:rsidR="003065E3" w:rsidRPr="00180603" w:rsidRDefault="00442384" w:rsidP="00180603">
      <w:pPr>
        <w:suppressAutoHyphens w:val="0"/>
        <w:spacing w:line="360" w:lineRule="auto"/>
        <w:jc w:val="both"/>
        <w:rPr>
          <w:rFonts w:ascii="Book Antiqua" w:eastAsiaTheme="minorEastAsia" w:hAnsi="Book Antiqua" w:cs="Times"/>
          <w:b/>
          <w:noProof/>
          <w:color w:val="000000" w:themeColor="text1"/>
          <w:lang w:val="en-US" w:eastAsia="zh-CN" w:bidi="ar-SA"/>
        </w:rPr>
      </w:pPr>
      <w:r w:rsidRPr="00D55856">
        <w:rPr>
          <w:rFonts w:ascii="Book Antiqua" w:hAnsi="Book Antiqua" w:cs="Times"/>
          <w:color w:val="000000" w:themeColor="text1"/>
          <w:lang w:val="en-HK"/>
        </w:rPr>
        <w:br w:type="page"/>
      </w:r>
    </w:p>
    <w:p w:rsidR="002F0391" w:rsidRDefault="002F0391" w:rsidP="00D55856">
      <w:pPr>
        <w:pStyle w:val="Paragrafoelenco1"/>
        <w:spacing w:line="360" w:lineRule="auto"/>
        <w:ind w:left="0"/>
        <w:jc w:val="both"/>
        <w:rPr>
          <w:rFonts w:eastAsiaTheme="minorEastAsia"/>
          <w:noProof/>
          <w:lang w:val="en-US" w:eastAsia="zh-CN" w:bidi="ar-SA"/>
        </w:rPr>
      </w:pPr>
      <w:r>
        <w:rPr>
          <w:rFonts w:eastAsiaTheme="minorEastAsia" w:hint="eastAsia"/>
          <w:noProof/>
          <w:lang w:val="en-US" w:eastAsia="zh-CN" w:bidi="ar-SA"/>
        </w:rPr>
        <w:lastRenderedPageBreak/>
        <w:drawing>
          <wp:inline distT="0" distB="0" distL="0" distR="0">
            <wp:extent cx="2831910" cy="3642906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1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284" cy="3644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391" w:rsidRPr="00914551" w:rsidRDefault="002F0391" w:rsidP="002F0391">
      <w:pPr>
        <w:pStyle w:val="Paragrafoelenco1"/>
        <w:spacing w:line="360" w:lineRule="auto"/>
        <w:ind w:left="0"/>
        <w:jc w:val="both"/>
        <w:rPr>
          <w:rFonts w:ascii="Book Antiqua" w:eastAsiaTheme="minorEastAsia" w:hAnsi="Book Antiqua" w:cs="Times"/>
          <w:color w:val="000000" w:themeColor="text1"/>
          <w:lang w:val="en-HK" w:eastAsia="zh-CN"/>
        </w:rPr>
      </w:pPr>
      <w:r w:rsidRPr="00D55856">
        <w:rPr>
          <w:rFonts w:ascii="Book Antiqua" w:hAnsi="Book Antiqua" w:cs="Times"/>
          <w:b/>
          <w:bCs/>
          <w:color w:val="000000" w:themeColor="text1"/>
          <w:lang w:val="en-HK"/>
        </w:rPr>
        <w:t>Figure 1</w:t>
      </w:r>
      <w:r w:rsidRPr="00D55856">
        <w:rPr>
          <w:rFonts w:ascii="Book Antiqua" w:hAnsi="Book Antiqua" w:cs="Times"/>
          <w:b/>
          <w:color w:val="000000" w:themeColor="text1"/>
          <w:lang w:val="en-HK"/>
        </w:rPr>
        <w:t xml:space="preserve"> </w:t>
      </w:r>
      <w:r w:rsidRPr="00180603">
        <w:rPr>
          <w:rFonts w:ascii="Book Antiqua" w:hAnsi="Book Antiqua" w:cs="Times"/>
          <w:b/>
          <w:color w:val="000000" w:themeColor="text1"/>
          <w:lang w:val="en-HK"/>
        </w:rPr>
        <w:t>Upright abdominal plain film.</w:t>
      </w:r>
      <w:r w:rsidRPr="00D55856">
        <w:rPr>
          <w:rFonts w:ascii="Book Antiqua" w:hAnsi="Book Antiqua" w:cs="Times"/>
          <w:color w:val="000000" w:themeColor="text1"/>
          <w:lang w:val="en-HK"/>
        </w:rPr>
        <w:t xml:space="preserve"> Some air-fluid levels can be appreciated in the left flank (arrow-heads) with air-driven distension of small bowel loops (</w:t>
      </w:r>
      <w:r w:rsidR="009B0F72">
        <w:rPr>
          <w:rFonts w:ascii="Book Antiqua" w:eastAsiaTheme="minorEastAsia" w:hAnsi="Book Antiqua" w:cs="Times" w:hint="eastAsia"/>
          <w:color w:val="000000" w:themeColor="text1"/>
          <w:lang w:val="en-HK" w:eastAsia="zh-CN"/>
        </w:rPr>
        <w:t>long arrow</w:t>
      </w:r>
      <w:r w:rsidRPr="00D55856">
        <w:rPr>
          <w:rFonts w:ascii="Book Antiqua" w:hAnsi="Book Antiqua" w:cs="Times"/>
          <w:color w:val="000000" w:themeColor="text1"/>
          <w:lang w:val="en-HK"/>
        </w:rPr>
        <w:t>) in the right hypocondrium and normal fecal content in the right colon.</w:t>
      </w:r>
      <w:r w:rsidR="00914551">
        <w:rPr>
          <w:rFonts w:ascii="Book Antiqua" w:eastAsiaTheme="minorEastAsia" w:hAnsi="Book Antiqua" w:cs="Times" w:hint="eastAsia"/>
          <w:color w:val="000000" w:themeColor="text1"/>
          <w:lang w:val="en-HK" w:eastAsia="zh-CN"/>
        </w:rPr>
        <w:t xml:space="preserve"> Please change </w:t>
      </w:r>
      <w:r w:rsidR="00914551" w:rsidRPr="00D55856">
        <w:rPr>
          <w:rFonts w:ascii="Book Antiqua" w:hAnsi="Book Antiqua" w:cs="Times"/>
          <w:color w:val="000000" w:themeColor="text1"/>
          <w:lang w:val="en-HK"/>
        </w:rPr>
        <w:t>(*)</w:t>
      </w:r>
      <w:r w:rsidR="00914551">
        <w:rPr>
          <w:rFonts w:ascii="Book Antiqua" w:eastAsiaTheme="minorEastAsia" w:hAnsi="Book Antiqua" w:cs="Times" w:hint="eastAsia"/>
          <w:color w:val="000000" w:themeColor="text1"/>
          <w:lang w:val="en-HK" w:eastAsia="zh-CN"/>
        </w:rPr>
        <w:t xml:space="preserve"> into (long arrow).</w:t>
      </w:r>
    </w:p>
    <w:p w:rsidR="002F0391" w:rsidRPr="002F0391" w:rsidRDefault="002F0391" w:rsidP="00D55856">
      <w:pPr>
        <w:pStyle w:val="Paragrafoelenco1"/>
        <w:spacing w:line="360" w:lineRule="auto"/>
        <w:ind w:left="0"/>
        <w:jc w:val="both"/>
        <w:rPr>
          <w:rFonts w:eastAsiaTheme="minorEastAsia"/>
          <w:noProof/>
          <w:lang w:val="en-HK" w:eastAsia="zh-CN" w:bidi="ar-SA"/>
        </w:rPr>
      </w:pPr>
    </w:p>
    <w:p w:rsidR="002F0391" w:rsidRDefault="002F0391" w:rsidP="00D55856">
      <w:pPr>
        <w:pStyle w:val="Paragrafoelenco1"/>
        <w:spacing w:line="360" w:lineRule="auto"/>
        <w:ind w:left="0"/>
        <w:jc w:val="both"/>
        <w:rPr>
          <w:rFonts w:eastAsiaTheme="minorEastAsia"/>
          <w:noProof/>
          <w:lang w:val="en-US" w:eastAsia="zh-CN" w:bidi="ar-SA"/>
        </w:rPr>
      </w:pPr>
    </w:p>
    <w:p w:rsidR="005177A9" w:rsidRDefault="005177A9" w:rsidP="00D55856">
      <w:pPr>
        <w:pStyle w:val="Paragrafoelenco1"/>
        <w:spacing w:line="360" w:lineRule="auto"/>
        <w:ind w:left="0"/>
        <w:jc w:val="both"/>
        <w:rPr>
          <w:rFonts w:eastAsiaTheme="minorEastAsia"/>
          <w:noProof/>
          <w:lang w:val="en-US" w:eastAsia="zh-CN" w:bidi="ar-SA"/>
        </w:rPr>
      </w:pPr>
      <w:r>
        <w:rPr>
          <w:noProof/>
          <w:lang w:val="en-US" w:eastAsia="zh-CN" w:bidi="ar-SA"/>
        </w:rPr>
        <w:drawing>
          <wp:inline distT="0" distB="0" distL="0" distR="0" wp14:anchorId="13CBCEA5" wp14:editId="0CC338DB">
            <wp:extent cx="3201670" cy="2218690"/>
            <wp:effectExtent l="0" t="0" r="0" b="0"/>
            <wp:docPr id="1" name="Immagine 0" descr="FIG-1A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0" descr="FIG-1A.tif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01670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77A9">
        <w:rPr>
          <w:noProof/>
          <w:lang w:val="en-US" w:eastAsia="zh-CN" w:bidi="ar-SA"/>
        </w:rPr>
        <w:t xml:space="preserve"> </w:t>
      </w:r>
      <w:r>
        <w:rPr>
          <w:noProof/>
          <w:lang w:val="en-US" w:eastAsia="zh-CN" w:bidi="ar-SA"/>
        </w:rPr>
        <w:drawing>
          <wp:inline distT="0" distB="0" distL="0" distR="0" wp14:anchorId="2027C707" wp14:editId="310B1942">
            <wp:extent cx="3219450" cy="2211070"/>
            <wp:effectExtent l="0" t="0" r="0" b="0"/>
            <wp:docPr id="2" name="Immagine 1" descr="FIG-1B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 descr="FIG-1B.tif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E3E" w:rsidRPr="008C2827" w:rsidRDefault="00E90E3E" w:rsidP="00E90E3E">
      <w:pPr>
        <w:pStyle w:val="Paragrafoelenco1"/>
        <w:spacing w:line="360" w:lineRule="auto"/>
        <w:ind w:left="0"/>
        <w:jc w:val="both"/>
        <w:rPr>
          <w:rFonts w:ascii="Book Antiqua" w:eastAsiaTheme="minorEastAsia" w:hAnsi="Book Antiqua" w:cs="Times"/>
          <w:color w:val="000000" w:themeColor="text1"/>
          <w:lang w:val="en-HK" w:eastAsia="zh-CN"/>
        </w:rPr>
      </w:pPr>
      <w:r w:rsidRPr="00D55856">
        <w:rPr>
          <w:rFonts w:ascii="Book Antiqua" w:hAnsi="Book Antiqua" w:cs="Times"/>
          <w:b/>
          <w:bCs/>
          <w:color w:val="000000" w:themeColor="text1"/>
          <w:lang w:val="en-HK"/>
        </w:rPr>
        <w:t>Figure</w:t>
      </w:r>
      <w:r w:rsidRPr="008C2827">
        <w:rPr>
          <w:rFonts w:ascii="Book Antiqua" w:hAnsi="Book Antiqua" w:cs="Times"/>
          <w:b/>
          <w:bCs/>
          <w:color w:val="000000" w:themeColor="text1"/>
          <w:lang w:val="en-HK"/>
        </w:rPr>
        <w:t xml:space="preserve"> 2</w:t>
      </w:r>
      <w:r w:rsidRPr="008C2827">
        <w:rPr>
          <w:rFonts w:ascii="Book Antiqua" w:hAnsi="Book Antiqua" w:cs="Times"/>
          <w:b/>
          <w:color w:val="000000" w:themeColor="text1"/>
          <w:lang w:val="en-HK"/>
        </w:rPr>
        <w:t xml:space="preserve"> Multi-detector</w:t>
      </w:r>
      <w:r w:rsidRPr="0064170F">
        <w:rPr>
          <w:rFonts w:ascii="Book Antiqua" w:hAnsi="Book Antiqua" w:cs="Times"/>
          <w:b/>
          <w:color w:val="000000" w:themeColor="text1"/>
          <w:lang w:val="en-HK"/>
        </w:rPr>
        <w:t xml:space="preserve"> </w:t>
      </w:r>
      <w:r w:rsidR="0064170F" w:rsidRPr="0064170F">
        <w:rPr>
          <w:rFonts w:ascii="Book Antiqua" w:eastAsiaTheme="minorEastAsia" w:hAnsi="Book Antiqua" w:cs="Times" w:hint="eastAsia"/>
          <w:b/>
          <w:color w:val="000000" w:themeColor="text1"/>
          <w:lang w:val="en-HK" w:eastAsia="zh-CN"/>
        </w:rPr>
        <w:t>c</w:t>
      </w:r>
      <w:r w:rsidR="0064170F" w:rsidRPr="0064170F">
        <w:rPr>
          <w:rFonts w:ascii="Book Antiqua" w:hAnsi="Book Antiqua" w:cs="Times"/>
          <w:b/>
          <w:color w:val="000000" w:themeColor="text1"/>
          <w:lang w:val="en-HK"/>
        </w:rPr>
        <w:t xml:space="preserve">omputed </w:t>
      </w:r>
      <w:r w:rsidR="0064170F" w:rsidRPr="0064170F">
        <w:rPr>
          <w:rFonts w:ascii="Book Antiqua" w:eastAsiaTheme="minorEastAsia" w:hAnsi="Book Antiqua" w:cs="Times" w:hint="eastAsia"/>
          <w:b/>
          <w:color w:val="000000" w:themeColor="text1"/>
          <w:lang w:val="en-HK" w:eastAsia="zh-CN"/>
        </w:rPr>
        <w:t>t</w:t>
      </w:r>
      <w:r w:rsidR="0064170F" w:rsidRPr="0064170F">
        <w:rPr>
          <w:rFonts w:ascii="Book Antiqua" w:hAnsi="Book Antiqua" w:cs="Times"/>
          <w:b/>
          <w:color w:val="000000" w:themeColor="text1"/>
          <w:lang w:val="en-HK"/>
        </w:rPr>
        <w:t>omography</w:t>
      </w:r>
      <w:r w:rsidRPr="008C2827">
        <w:rPr>
          <w:rFonts w:ascii="Book Antiqua" w:hAnsi="Book Antiqua" w:cs="Times"/>
          <w:b/>
          <w:color w:val="000000" w:themeColor="text1"/>
          <w:lang w:val="en-HK"/>
        </w:rPr>
        <w:t>.</w:t>
      </w:r>
      <w:r w:rsidRPr="00D55856">
        <w:rPr>
          <w:rFonts w:ascii="Book Antiqua" w:hAnsi="Book Antiqua" w:cs="Times"/>
          <w:color w:val="000000" w:themeColor="text1"/>
          <w:lang w:val="en-HK"/>
        </w:rPr>
        <w:t xml:space="preserve"> Unenhanced (A) and contrast-enhanced (B) axial images of the abdomen are shown. In A, a cluster of fluid-filled dilated small bowel loops can be appreciated in the left flank along with the evidence of mesenteric fluid (</w:t>
      </w:r>
      <w:r w:rsidR="009B0F72">
        <w:rPr>
          <w:rFonts w:ascii="Book Antiqua" w:eastAsiaTheme="minorEastAsia" w:hAnsi="Book Antiqua" w:cs="Times" w:hint="eastAsia"/>
          <w:color w:val="000000" w:themeColor="text1"/>
          <w:lang w:val="en-HK" w:eastAsia="zh-CN"/>
        </w:rPr>
        <w:t>long arrow</w:t>
      </w:r>
      <w:r w:rsidRPr="00D55856">
        <w:rPr>
          <w:rFonts w:ascii="Book Antiqua" w:hAnsi="Book Antiqua" w:cs="Times"/>
          <w:color w:val="000000" w:themeColor="text1"/>
          <w:lang w:val="en-HK"/>
        </w:rPr>
        <w:t>). A mural hematoma can also be appreciated (arrow-heads). In B lack of enhancement of the intestinal wall of the small bowel loops is depicted as a</w:t>
      </w:r>
      <w:r>
        <w:rPr>
          <w:rFonts w:ascii="Book Antiqua" w:hAnsi="Book Antiqua" w:cs="Times"/>
          <w:color w:val="000000" w:themeColor="text1"/>
          <w:lang w:val="en-HK"/>
        </w:rPr>
        <w:t xml:space="preserve"> result of bowel wall ischemia.</w:t>
      </w:r>
      <w:r w:rsidR="009B0F72" w:rsidRPr="009B0F72">
        <w:rPr>
          <w:rFonts w:ascii="Book Antiqua" w:eastAsiaTheme="minorEastAsia" w:hAnsi="Book Antiqua" w:cs="Times" w:hint="eastAsia"/>
          <w:color w:val="000000" w:themeColor="text1"/>
          <w:lang w:val="en-HK" w:eastAsia="zh-CN"/>
        </w:rPr>
        <w:t xml:space="preserve"> </w:t>
      </w:r>
      <w:r w:rsidR="009B0F72">
        <w:rPr>
          <w:rFonts w:ascii="Book Antiqua" w:eastAsiaTheme="minorEastAsia" w:hAnsi="Book Antiqua" w:cs="Times" w:hint="eastAsia"/>
          <w:color w:val="000000" w:themeColor="text1"/>
          <w:lang w:val="en-HK" w:eastAsia="zh-CN"/>
        </w:rPr>
        <w:t xml:space="preserve">Please change </w:t>
      </w:r>
      <w:r w:rsidR="009B0F72" w:rsidRPr="00D55856">
        <w:rPr>
          <w:rFonts w:ascii="Book Antiqua" w:hAnsi="Book Antiqua" w:cs="Times"/>
          <w:color w:val="000000" w:themeColor="text1"/>
          <w:lang w:val="en-HK"/>
        </w:rPr>
        <w:t>(*)</w:t>
      </w:r>
      <w:r w:rsidR="009B0F72">
        <w:rPr>
          <w:rFonts w:ascii="Book Antiqua" w:eastAsiaTheme="minorEastAsia" w:hAnsi="Book Antiqua" w:cs="Times" w:hint="eastAsia"/>
          <w:color w:val="000000" w:themeColor="text1"/>
          <w:lang w:val="en-HK" w:eastAsia="zh-CN"/>
        </w:rPr>
        <w:t xml:space="preserve"> into (long arrow).</w:t>
      </w:r>
    </w:p>
    <w:p w:rsidR="00E90E3E" w:rsidRPr="00E90E3E" w:rsidRDefault="00E90E3E" w:rsidP="00D55856">
      <w:pPr>
        <w:pStyle w:val="Paragrafoelenco1"/>
        <w:spacing w:line="360" w:lineRule="auto"/>
        <w:ind w:left="0"/>
        <w:jc w:val="both"/>
        <w:rPr>
          <w:rFonts w:ascii="Book Antiqua" w:eastAsiaTheme="minorEastAsia" w:hAnsi="Book Antiqua" w:cs="Times"/>
          <w:b/>
          <w:bCs/>
          <w:color w:val="000000" w:themeColor="text1"/>
          <w:lang w:val="en-HK" w:eastAsia="zh-CN"/>
        </w:rPr>
      </w:pPr>
    </w:p>
    <w:p w:rsidR="001E078D" w:rsidRPr="00D55856" w:rsidRDefault="001E078D" w:rsidP="00D55856">
      <w:pPr>
        <w:pStyle w:val="Paragrafoelenco1"/>
        <w:spacing w:line="360" w:lineRule="auto"/>
        <w:ind w:left="0"/>
        <w:jc w:val="both"/>
        <w:rPr>
          <w:rFonts w:ascii="Book Antiqua" w:hAnsi="Book Antiqua" w:cs="Times"/>
          <w:b/>
          <w:color w:val="000000" w:themeColor="text1"/>
          <w:lang w:val="en-HK"/>
        </w:rPr>
      </w:pPr>
    </w:p>
    <w:p w:rsidR="00720CD1" w:rsidRPr="00D55856" w:rsidRDefault="00C26246" w:rsidP="00D55856">
      <w:pPr>
        <w:pStyle w:val="Paragrafoelenco1"/>
        <w:spacing w:line="360" w:lineRule="auto"/>
        <w:ind w:left="0"/>
        <w:jc w:val="both"/>
        <w:rPr>
          <w:rFonts w:ascii="Book Antiqua" w:hAnsi="Book Antiqua" w:cs="Times"/>
          <w:b/>
          <w:bCs/>
          <w:color w:val="000000" w:themeColor="text1"/>
          <w:lang w:val="en-HK"/>
        </w:rPr>
      </w:pPr>
      <w:r>
        <w:rPr>
          <w:noProof/>
          <w:lang w:val="en-US" w:eastAsia="zh-CN" w:bidi="ar-SA"/>
        </w:rPr>
        <w:drawing>
          <wp:inline distT="0" distB="0" distL="0" distR="0" wp14:anchorId="1BF8784F" wp14:editId="084171D7">
            <wp:extent cx="3213735" cy="3286125"/>
            <wp:effectExtent l="0" t="0" r="5715" b="9525"/>
            <wp:docPr id="3" name="Immagine 2" descr="FIG-2A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2" descr="FIG-2A.tif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1373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6246">
        <w:rPr>
          <w:noProof/>
          <w:lang w:val="en-US" w:eastAsia="zh-CN" w:bidi="ar-SA"/>
        </w:rPr>
        <w:t xml:space="preserve"> </w:t>
      </w:r>
      <w:r>
        <w:rPr>
          <w:noProof/>
          <w:lang w:val="en-US" w:eastAsia="zh-CN" w:bidi="ar-SA"/>
        </w:rPr>
        <w:drawing>
          <wp:inline distT="0" distB="0" distL="0" distR="0" wp14:anchorId="2799842C" wp14:editId="3A110E97">
            <wp:extent cx="2828925" cy="3295015"/>
            <wp:effectExtent l="0" t="0" r="9525" b="635"/>
            <wp:docPr id="4" name="Immagine 3" descr="FIG-2B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3" descr="FIG-2B.tif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329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641" w:rsidRPr="008C2827" w:rsidRDefault="00084641" w:rsidP="00084641">
      <w:pPr>
        <w:pStyle w:val="Paragrafoelenco1"/>
        <w:spacing w:line="360" w:lineRule="auto"/>
        <w:ind w:left="0"/>
        <w:jc w:val="both"/>
        <w:rPr>
          <w:rFonts w:ascii="Book Antiqua" w:eastAsiaTheme="minorEastAsia" w:hAnsi="Book Antiqua" w:cs="Times"/>
          <w:color w:val="000000" w:themeColor="text1"/>
          <w:lang w:val="en-HK" w:eastAsia="zh-CN"/>
        </w:rPr>
      </w:pPr>
      <w:r w:rsidRPr="00D55856">
        <w:rPr>
          <w:rFonts w:ascii="Book Antiqua" w:hAnsi="Book Antiqua" w:cs="Times"/>
          <w:b/>
          <w:bCs/>
          <w:color w:val="000000" w:themeColor="text1"/>
          <w:lang w:val="en-HK"/>
        </w:rPr>
        <w:t>Figure 3</w:t>
      </w:r>
      <w:r w:rsidRPr="008C2827">
        <w:rPr>
          <w:rFonts w:ascii="Book Antiqua" w:hAnsi="Book Antiqua" w:cs="Times"/>
          <w:b/>
          <w:color w:val="000000" w:themeColor="text1"/>
          <w:lang w:val="en-HK"/>
        </w:rPr>
        <w:t xml:space="preserve"> Multi-detector contrast-enhanced</w:t>
      </w:r>
      <w:r w:rsidR="009E482B">
        <w:rPr>
          <w:rFonts w:ascii="Book Antiqua" w:eastAsiaTheme="minorEastAsia" w:hAnsi="Book Antiqua" w:cs="Times" w:hint="eastAsia"/>
          <w:b/>
          <w:color w:val="000000" w:themeColor="text1"/>
          <w:lang w:val="en-HK" w:eastAsia="zh-CN"/>
        </w:rPr>
        <w:t xml:space="preserve"> </w:t>
      </w:r>
      <w:r w:rsidR="009E482B" w:rsidRPr="009E482B">
        <w:rPr>
          <w:rFonts w:ascii="Book Antiqua" w:eastAsiaTheme="minorEastAsia" w:hAnsi="Book Antiqua" w:cs="Times" w:hint="eastAsia"/>
          <w:b/>
          <w:color w:val="000000" w:themeColor="text1"/>
          <w:lang w:val="en-HK" w:eastAsia="zh-CN"/>
        </w:rPr>
        <w:t>c</w:t>
      </w:r>
      <w:r w:rsidR="009E482B" w:rsidRPr="009E482B">
        <w:rPr>
          <w:rFonts w:ascii="Book Antiqua" w:hAnsi="Book Antiqua" w:cs="Times"/>
          <w:b/>
          <w:color w:val="000000" w:themeColor="text1"/>
          <w:lang w:val="en-HK"/>
        </w:rPr>
        <w:t xml:space="preserve">omputed </w:t>
      </w:r>
      <w:r w:rsidR="009E482B" w:rsidRPr="009E482B">
        <w:rPr>
          <w:rFonts w:ascii="Book Antiqua" w:eastAsiaTheme="minorEastAsia" w:hAnsi="Book Antiqua" w:cs="Times" w:hint="eastAsia"/>
          <w:b/>
          <w:color w:val="000000" w:themeColor="text1"/>
          <w:lang w:val="en-HK" w:eastAsia="zh-CN"/>
        </w:rPr>
        <w:t>t</w:t>
      </w:r>
      <w:r w:rsidR="009E482B" w:rsidRPr="009E482B">
        <w:rPr>
          <w:rFonts w:ascii="Book Antiqua" w:hAnsi="Book Antiqua" w:cs="Times"/>
          <w:b/>
          <w:color w:val="000000" w:themeColor="text1"/>
          <w:lang w:val="en-HK"/>
        </w:rPr>
        <w:t>omography</w:t>
      </w:r>
      <w:r w:rsidRPr="009E482B">
        <w:rPr>
          <w:rFonts w:ascii="Book Antiqua" w:hAnsi="Book Antiqua" w:cs="Times"/>
          <w:b/>
          <w:color w:val="000000" w:themeColor="text1"/>
          <w:lang w:val="en-HK"/>
        </w:rPr>
        <w:t>.</w:t>
      </w:r>
      <w:r w:rsidRPr="008C2827">
        <w:rPr>
          <w:rFonts w:ascii="Book Antiqua" w:hAnsi="Book Antiqua" w:cs="Times"/>
          <w:b/>
          <w:color w:val="000000" w:themeColor="text1"/>
          <w:lang w:val="en-HK"/>
        </w:rPr>
        <w:t xml:space="preserve"> </w:t>
      </w:r>
      <w:r w:rsidRPr="00D55856">
        <w:rPr>
          <w:rFonts w:ascii="Book Antiqua" w:hAnsi="Book Antiqua" w:cs="Times"/>
          <w:color w:val="000000" w:themeColor="text1"/>
          <w:lang w:val="en-HK"/>
        </w:rPr>
        <w:t>Coronal (A) and sagittal (B) reformatted 5 mm thick images are shown. In (A) a cluster of ischemic jejunal loops is depicted in the left flank along with mesenteric fluid (</w:t>
      </w:r>
      <w:r w:rsidR="009B0F72">
        <w:rPr>
          <w:rFonts w:ascii="Book Antiqua" w:eastAsiaTheme="minorEastAsia" w:hAnsi="Book Antiqua" w:cs="Times" w:hint="eastAsia"/>
          <w:color w:val="000000" w:themeColor="text1"/>
          <w:lang w:val="en-HK" w:eastAsia="zh-CN"/>
        </w:rPr>
        <w:t>long arrow</w:t>
      </w:r>
      <w:r w:rsidRPr="00D55856">
        <w:rPr>
          <w:rFonts w:ascii="Book Antiqua" w:hAnsi="Book Antiqua" w:cs="Times"/>
          <w:color w:val="000000" w:themeColor="text1"/>
          <w:lang w:val="en-HK"/>
        </w:rPr>
        <w:t xml:space="preserve">). In (B) swirling of the mesenteric vessels (arrow-heads) is depicted. The </w:t>
      </w:r>
      <w:r w:rsidR="00CA7D0B">
        <w:rPr>
          <w:rFonts w:ascii="Book Antiqua" w:eastAsiaTheme="minorEastAsia" w:hAnsi="Book Antiqua" w:cs="Times" w:hint="eastAsia"/>
          <w:color w:val="000000" w:themeColor="text1"/>
          <w:lang w:val="en-HK" w:eastAsia="zh-CN"/>
        </w:rPr>
        <w:t>c</w:t>
      </w:r>
      <w:r w:rsidR="00CA7D0B" w:rsidRPr="00DA60ED">
        <w:rPr>
          <w:rFonts w:ascii="Book Antiqua" w:hAnsi="Book Antiqua" w:cs="Times"/>
          <w:color w:val="000000" w:themeColor="text1"/>
          <w:lang w:val="en-HK"/>
        </w:rPr>
        <w:t xml:space="preserve">omputed </w:t>
      </w:r>
      <w:r w:rsidR="00CA7D0B">
        <w:rPr>
          <w:rFonts w:ascii="Book Antiqua" w:eastAsiaTheme="minorEastAsia" w:hAnsi="Book Antiqua" w:cs="Times" w:hint="eastAsia"/>
          <w:color w:val="000000" w:themeColor="text1"/>
          <w:lang w:val="en-HK" w:eastAsia="zh-CN"/>
        </w:rPr>
        <w:t>t</w:t>
      </w:r>
      <w:r w:rsidR="00CA7D0B" w:rsidRPr="00DA60ED">
        <w:rPr>
          <w:rFonts w:ascii="Book Antiqua" w:hAnsi="Book Antiqua" w:cs="Times"/>
          <w:color w:val="000000" w:themeColor="text1"/>
          <w:lang w:val="en-HK"/>
        </w:rPr>
        <w:t>omography</w:t>
      </w:r>
      <w:r w:rsidRPr="00D55856">
        <w:rPr>
          <w:rFonts w:ascii="Book Antiqua" w:hAnsi="Book Antiqua" w:cs="Times"/>
          <w:color w:val="000000" w:themeColor="text1"/>
          <w:lang w:val="en-HK"/>
        </w:rPr>
        <w:t xml:space="preserve"> finding (</w:t>
      </w:r>
      <w:r w:rsidRPr="008C2827">
        <w:rPr>
          <w:rFonts w:ascii="Book Antiqua" w:hAnsi="Book Antiqua" w:cs="Times"/>
          <w:iCs/>
          <w:color w:val="000000" w:themeColor="text1"/>
          <w:lang w:val="en-HK"/>
        </w:rPr>
        <w:t>whirl sign</w:t>
      </w:r>
      <w:r w:rsidRPr="00D55856">
        <w:rPr>
          <w:rFonts w:ascii="Book Antiqua" w:hAnsi="Book Antiqua" w:cs="Times"/>
          <w:color w:val="000000" w:themeColor="text1"/>
          <w:lang w:val="en-HK"/>
        </w:rPr>
        <w:t>) was prospectively considered consistent with a small bowel volvulus which was not confirm</w:t>
      </w:r>
      <w:r>
        <w:rPr>
          <w:rFonts w:ascii="Book Antiqua" w:hAnsi="Book Antiqua" w:cs="Times"/>
          <w:color w:val="000000" w:themeColor="text1"/>
          <w:lang w:val="en-HK"/>
        </w:rPr>
        <w:t>ed at surgery.</w:t>
      </w:r>
      <w:r w:rsidR="009B0F72" w:rsidRPr="009B0F72">
        <w:rPr>
          <w:rFonts w:ascii="Book Antiqua" w:eastAsiaTheme="minorEastAsia" w:hAnsi="Book Antiqua" w:cs="Times" w:hint="eastAsia"/>
          <w:color w:val="000000" w:themeColor="text1"/>
          <w:lang w:val="en-HK" w:eastAsia="zh-CN"/>
        </w:rPr>
        <w:t xml:space="preserve"> </w:t>
      </w:r>
      <w:r w:rsidR="009B0F72">
        <w:rPr>
          <w:rFonts w:ascii="Book Antiqua" w:eastAsiaTheme="minorEastAsia" w:hAnsi="Book Antiqua" w:cs="Times" w:hint="eastAsia"/>
          <w:color w:val="000000" w:themeColor="text1"/>
          <w:lang w:val="en-HK" w:eastAsia="zh-CN"/>
        </w:rPr>
        <w:t xml:space="preserve">Please change </w:t>
      </w:r>
      <w:r w:rsidR="009B0F72" w:rsidRPr="00D55856">
        <w:rPr>
          <w:rFonts w:ascii="Book Antiqua" w:hAnsi="Book Antiqua" w:cs="Times"/>
          <w:color w:val="000000" w:themeColor="text1"/>
          <w:lang w:val="en-HK"/>
        </w:rPr>
        <w:t>(*)</w:t>
      </w:r>
      <w:r w:rsidR="009B0F72">
        <w:rPr>
          <w:rFonts w:ascii="Book Antiqua" w:eastAsiaTheme="minorEastAsia" w:hAnsi="Book Antiqua" w:cs="Times" w:hint="eastAsia"/>
          <w:color w:val="000000" w:themeColor="text1"/>
          <w:lang w:val="en-HK" w:eastAsia="zh-CN"/>
        </w:rPr>
        <w:t xml:space="preserve"> into (long arrow).</w:t>
      </w:r>
    </w:p>
    <w:p w:rsidR="00C26246" w:rsidRDefault="00C26246" w:rsidP="00D55856">
      <w:pPr>
        <w:pStyle w:val="Paragrafoelenco1"/>
        <w:spacing w:line="360" w:lineRule="auto"/>
        <w:ind w:left="0"/>
        <w:jc w:val="both"/>
        <w:rPr>
          <w:rFonts w:ascii="Book Antiqua" w:eastAsiaTheme="minorEastAsia" w:hAnsi="Book Antiqua" w:cs="Times"/>
          <w:b/>
          <w:bCs/>
          <w:color w:val="000000" w:themeColor="text1"/>
          <w:lang w:val="en-HK" w:eastAsia="zh-CN"/>
        </w:rPr>
      </w:pPr>
    </w:p>
    <w:p w:rsidR="00720CD1" w:rsidRPr="003C23E4" w:rsidRDefault="00C26246" w:rsidP="00D55856">
      <w:pPr>
        <w:pStyle w:val="Paragrafoelenco1"/>
        <w:spacing w:line="360" w:lineRule="auto"/>
        <w:ind w:left="0"/>
        <w:jc w:val="both"/>
        <w:rPr>
          <w:rFonts w:ascii="Book Antiqua" w:eastAsiaTheme="minorEastAsia" w:hAnsi="Book Antiqua" w:cs="Times"/>
          <w:b/>
          <w:bCs/>
          <w:color w:val="000000" w:themeColor="text1"/>
          <w:lang w:val="en-HK" w:eastAsia="zh-CN"/>
        </w:rPr>
      </w:pPr>
      <w:r>
        <w:rPr>
          <w:noProof/>
          <w:lang w:val="en-US" w:eastAsia="zh-CN" w:bidi="ar-SA"/>
        </w:rPr>
        <w:drawing>
          <wp:inline distT="0" distB="0" distL="0" distR="0" wp14:anchorId="3CC8B3CB" wp14:editId="55FDA8E2">
            <wp:extent cx="2933065" cy="2315845"/>
            <wp:effectExtent l="0" t="0" r="635" b="8255"/>
            <wp:docPr id="5" name="Immagine 4" descr="FIG-3A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4" descr="FIG-3A.tif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33065" cy="231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6246">
        <w:rPr>
          <w:noProof/>
          <w:lang w:val="en-US" w:eastAsia="zh-CN" w:bidi="ar-SA"/>
        </w:rPr>
        <w:t xml:space="preserve"> </w:t>
      </w:r>
      <w:r>
        <w:rPr>
          <w:noProof/>
          <w:lang w:val="en-US" w:eastAsia="zh-CN" w:bidi="ar-SA"/>
        </w:rPr>
        <w:drawing>
          <wp:inline distT="0" distB="0" distL="0" distR="0" wp14:anchorId="23BF34BF" wp14:editId="79575355">
            <wp:extent cx="3204210" cy="2324100"/>
            <wp:effectExtent l="0" t="0" r="0" b="0"/>
            <wp:docPr id="6" name="Immagine 5" descr="FIG-3B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 descr="FIG-3B.tif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0FE" w:rsidRPr="00D718AD" w:rsidRDefault="004120FE" w:rsidP="00D55856">
      <w:pPr>
        <w:pStyle w:val="Paragrafoelenco1"/>
        <w:spacing w:line="360" w:lineRule="auto"/>
        <w:ind w:left="0"/>
        <w:jc w:val="both"/>
        <w:rPr>
          <w:rFonts w:ascii="Book Antiqua" w:eastAsiaTheme="minorEastAsia" w:hAnsi="Book Antiqua" w:cs="Times"/>
          <w:color w:val="000000" w:themeColor="text1"/>
          <w:lang w:val="en-HK" w:eastAsia="zh-CN"/>
        </w:rPr>
      </w:pPr>
      <w:r w:rsidRPr="00D55856">
        <w:rPr>
          <w:rFonts w:ascii="Book Antiqua" w:hAnsi="Book Antiqua" w:cs="Times"/>
          <w:b/>
          <w:bCs/>
          <w:color w:val="000000" w:themeColor="text1"/>
          <w:lang w:val="en-HK"/>
        </w:rPr>
        <w:t xml:space="preserve">Figure </w:t>
      </w:r>
      <w:r w:rsidR="00DF48A9" w:rsidRPr="00D55856">
        <w:rPr>
          <w:rFonts w:ascii="Book Antiqua" w:hAnsi="Book Antiqua" w:cs="Times"/>
          <w:b/>
          <w:bCs/>
          <w:color w:val="000000" w:themeColor="text1"/>
          <w:lang w:val="en-HK"/>
        </w:rPr>
        <w:t>4</w:t>
      </w:r>
      <w:r w:rsidRPr="00D55856">
        <w:rPr>
          <w:rFonts w:ascii="Book Antiqua" w:hAnsi="Book Antiqua" w:cs="Times"/>
          <w:color w:val="000000" w:themeColor="text1"/>
          <w:lang w:val="en-HK"/>
        </w:rPr>
        <w:t xml:space="preserve"> </w:t>
      </w:r>
      <w:r w:rsidRPr="008C2827">
        <w:rPr>
          <w:rFonts w:ascii="Book Antiqua" w:hAnsi="Book Antiqua" w:cs="Times"/>
          <w:b/>
          <w:color w:val="000000" w:themeColor="text1"/>
          <w:lang w:val="en-HK"/>
        </w:rPr>
        <w:t>Multi-detector contrast-enhanced</w:t>
      </w:r>
      <w:r w:rsidRPr="00914C2A">
        <w:rPr>
          <w:rFonts w:ascii="Book Antiqua" w:hAnsi="Book Antiqua" w:cs="Times"/>
          <w:b/>
          <w:color w:val="000000" w:themeColor="text1"/>
          <w:lang w:val="en-HK"/>
        </w:rPr>
        <w:t xml:space="preserve"> </w:t>
      </w:r>
      <w:r w:rsidR="00914C2A" w:rsidRPr="00914C2A">
        <w:rPr>
          <w:rFonts w:ascii="Book Antiqua" w:eastAsiaTheme="minorEastAsia" w:hAnsi="Book Antiqua" w:cs="Times" w:hint="eastAsia"/>
          <w:b/>
          <w:color w:val="000000" w:themeColor="text1"/>
          <w:lang w:val="en-HK" w:eastAsia="zh-CN"/>
        </w:rPr>
        <w:t>c</w:t>
      </w:r>
      <w:r w:rsidR="00914C2A" w:rsidRPr="00914C2A">
        <w:rPr>
          <w:rFonts w:ascii="Book Antiqua" w:hAnsi="Book Antiqua" w:cs="Times"/>
          <w:b/>
          <w:color w:val="000000" w:themeColor="text1"/>
          <w:lang w:val="en-HK"/>
        </w:rPr>
        <w:t xml:space="preserve">omputed </w:t>
      </w:r>
      <w:r w:rsidR="00914C2A" w:rsidRPr="00914C2A">
        <w:rPr>
          <w:rFonts w:ascii="Book Antiqua" w:eastAsiaTheme="minorEastAsia" w:hAnsi="Book Antiqua" w:cs="Times" w:hint="eastAsia"/>
          <w:b/>
          <w:color w:val="000000" w:themeColor="text1"/>
          <w:lang w:val="en-HK" w:eastAsia="zh-CN"/>
        </w:rPr>
        <w:t>t</w:t>
      </w:r>
      <w:r w:rsidR="00914C2A" w:rsidRPr="00914C2A">
        <w:rPr>
          <w:rFonts w:ascii="Book Antiqua" w:hAnsi="Book Antiqua" w:cs="Times"/>
          <w:b/>
          <w:color w:val="000000" w:themeColor="text1"/>
          <w:lang w:val="en-HK"/>
        </w:rPr>
        <w:t>omography</w:t>
      </w:r>
      <w:r w:rsidRPr="008C2827">
        <w:rPr>
          <w:rFonts w:ascii="Book Antiqua" w:hAnsi="Book Antiqua" w:cs="Times"/>
          <w:b/>
          <w:color w:val="000000" w:themeColor="text1"/>
          <w:lang w:val="en-HK"/>
        </w:rPr>
        <w:t>.</w:t>
      </w:r>
      <w:r w:rsidRPr="00D55856">
        <w:rPr>
          <w:rFonts w:ascii="Book Antiqua" w:hAnsi="Book Antiqua" w:cs="Times"/>
          <w:color w:val="000000" w:themeColor="text1"/>
          <w:lang w:val="en-HK"/>
        </w:rPr>
        <w:t xml:space="preserve"> At retrospective analysis, a beak-like appearance</w:t>
      </w:r>
      <w:r w:rsidR="00F16209" w:rsidRPr="00D55856">
        <w:rPr>
          <w:rFonts w:ascii="Book Antiqua" w:hAnsi="Book Antiqua" w:cs="Times"/>
          <w:color w:val="000000" w:themeColor="text1"/>
          <w:lang w:val="en-HK"/>
        </w:rPr>
        <w:t xml:space="preserve"> (arrow-heads) of the closely ap</w:t>
      </w:r>
      <w:r w:rsidRPr="00D55856">
        <w:rPr>
          <w:rFonts w:ascii="Book Antiqua" w:hAnsi="Book Antiqua" w:cs="Times"/>
          <w:color w:val="000000" w:themeColor="text1"/>
          <w:lang w:val="en-HK"/>
        </w:rPr>
        <w:t>posed afferent (A) and efferent (B) jejunal loops can be appreciated along with the hernial orifice (</w:t>
      </w:r>
      <w:r w:rsidR="009B0F72">
        <w:rPr>
          <w:rFonts w:ascii="Book Antiqua" w:eastAsiaTheme="minorEastAsia" w:hAnsi="Book Antiqua" w:cs="Times" w:hint="eastAsia"/>
          <w:color w:val="000000" w:themeColor="text1"/>
          <w:lang w:val="en-HK" w:eastAsia="zh-CN"/>
        </w:rPr>
        <w:t>long arrow</w:t>
      </w:r>
      <w:r w:rsidRPr="00D55856">
        <w:rPr>
          <w:rFonts w:ascii="Book Antiqua" w:hAnsi="Book Antiqua" w:cs="Times"/>
          <w:color w:val="000000" w:themeColor="text1"/>
          <w:lang w:val="en-HK"/>
        </w:rPr>
        <w:t>) in the</w:t>
      </w:r>
      <w:r w:rsidR="008C2827">
        <w:rPr>
          <w:rFonts w:ascii="Book Antiqua" w:hAnsi="Book Antiqua" w:cs="Times"/>
          <w:color w:val="000000" w:themeColor="text1"/>
          <w:lang w:val="en-HK"/>
        </w:rPr>
        <w:t xml:space="preserve"> periphery of </w:t>
      </w:r>
      <w:r w:rsidRPr="00D55856">
        <w:rPr>
          <w:rFonts w:ascii="Book Antiqua" w:hAnsi="Book Antiqua" w:cs="Times"/>
          <w:color w:val="000000" w:themeColor="text1"/>
          <w:lang w:val="en-HK"/>
        </w:rPr>
        <w:t>the</w:t>
      </w:r>
      <w:r w:rsidR="0042463A" w:rsidRPr="00D55856">
        <w:rPr>
          <w:rFonts w:ascii="Book Antiqua" w:hAnsi="Book Antiqua" w:cs="Times"/>
          <w:color w:val="000000" w:themeColor="text1"/>
          <w:lang w:val="en-HK"/>
        </w:rPr>
        <w:t xml:space="preserve"> </w:t>
      </w:r>
      <w:r w:rsidRPr="00D55856">
        <w:rPr>
          <w:rFonts w:ascii="Book Antiqua" w:hAnsi="Book Antiqua" w:cs="Times"/>
          <w:color w:val="000000" w:themeColor="text1"/>
          <w:lang w:val="en-HK"/>
        </w:rPr>
        <w:t xml:space="preserve">omentum. The </w:t>
      </w:r>
      <w:r w:rsidRPr="00D55856">
        <w:rPr>
          <w:rFonts w:ascii="Book Antiqua" w:hAnsi="Book Antiqua" w:cs="Times"/>
          <w:color w:val="000000" w:themeColor="text1"/>
          <w:lang w:val="en-HK"/>
        </w:rPr>
        <w:lastRenderedPageBreak/>
        <w:t>peripheral location of the herniated loops and the absence of an overlying oment</w:t>
      </w:r>
      <w:r w:rsidR="00D718AD">
        <w:rPr>
          <w:rFonts w:ascii="Book Antiqua" w:hAnsi="Book Antiqua" w:cs="Times"/>
          <w:color w:val="000000" w:themeColor="text1"/>
          <w:lang w:val="en-HK"/>
        </w:rPr>
        <w:t>al fat can also be appreciated.</w:t>
      </w:r>
      <w:r w:rsidR="009B0F72" w:rsidRPr="009B0F72">
        <w:rPr>
          <w:rFonts w:ascii="Book Antiqua" w:eastAsiaTheme="minorEastAsia" w:hAnsi="Book Antiqua" w:cs="Times" w:hint="eastAsia"/>
          <w:color w:val="000000" w:themeColor="text1"/>
          <w:lang w:val="en-HK" w:eastAsia="zh-CN"/>
        </w:rPr>
        <w:t xml:space="preserve"> </w:t>
      </w:r>
      <w:r w:rsidR="009B0F72">
        <w:rPr>
          <w:rFonts w:ascii="Book Antiqua" w:eastAsiaTheme="minorEastAsia" w:hAnsi="Book Antiqua" w:cs="Times" w:hint="eastAsia"/>
          <w:color w:val="000000" w:themeColor="text1"/>
          <w:lang w:val="en-HK" w:eastAsia="zh-CN"/>
        </w:rPr>
        <w:t xml:space="preserve">Please change </w:t>
      </w:r>
      <w:r w:rsidR="009B0F72" w:rsidRPr="00D55856">
        <w:rPr>
          <w:rFonts w:ascii="Book Antiqua" w:hAnsi="Book Antiqua" w:cs="Times"/>
          <w:color w:val="000000" w:themeColor="text1"/>
          <w:lang w:val="en-HK"/>
        </w:rPr>
        <w:t>(*)</w:t>
      </w:r>
      <w:r w:rsidR="009B0F72">
        <w:rPr>
          <w:rFonts w:ascii="Book Antiqua" w:eastAsiaTheme="minorEastAsia" w:hAnsi="Book Antiqua" w:cs="Times" w:hint="eastAsia"/>
          <w:color w:val="000000" w:themeColor="text1"/>
          <w:lang w:val="en-HK" w:eastAsia="zh-CN"/>
        </w:rPr>
        <w:t xml:space="preserve"> into (long arrow).</w:t>
      </w:r>
    </w:p>
    <w:p w:rsidR="004120FE" w:rsidRPr="002C2307" w:rsidRDefault="004120FE" w:rsidP="00D55856">
      <w:pPr>
        <w:pStyle w:val="Paragrafoelenco1"/>
        <w:spacing w:line="360" w:lineRule="auto"/>
        <w:ind w:left="0"/>
        <w:jc w:val="both"/>
        <w:rPr>
          <w:rFonts w:ascii="Book Antiqua" w:eastAsiaTheme="minorEastAsia" w:hAnsi="Book Antiqua" w:cs="Times"/>
          <w:b/>
          <w:color w:val="000000" w:themeColor="text1"/>
          <w:lang w:val="en-HK" w:eastAsia="zh-CN"/>
        </w:rPr>
      </w:pPr>
    </w:p>
    <w:sectPr w:rsidR="004120FE" w:rsidRPr="002C2307" w:rsidSect="00720CD1">
      <w:pgSz w:w="12240" w:h="15840"/>
      <w:pgMar w:top="720" w:right="720" w:bottom="720" w:left="720" w:header="720" w:footer="720" w:gutter="0"/>
      <w:cols w:space="720"/>
      <w:docGrid w:linePitch="326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0F9D" w:rsidRDefault="00C10F9D" w:rsidP="002F0391">
      <w:r>
        <w:separator/>
      </w:r>
    </w:p>
  </w:endnote>
  <w:endnote w:type="continuationSeparator" w:id="0">
    <w:p w:rsidR="00C10F9D" w:rsidRDefault="00C10F9D" w:rsidP="002F03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3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panose1 w:val="02020603060405020304"/>
    <w:charset w:val="00"/>
    <w:family w:val="roman"/>
    <w:pitch w:val="variable"/>
    <w:sig w:usb0="00000007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0F9D" w:rsidRDefault="00C10F9D" w:rsidP="002F0391">
      <w:r>
        <w:separator/>
      </w:r>
    </w:p>
  </w:footnote>
  <w:footnote w:type="continuationSeparator" w:id="0">
    <w:p w:rsidR="00C10F9D" w:rsidRDefault="00C10F9D" w:rsidP="002F03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180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396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120" w:hanging="180"/>
      </w:p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embedSystemFonts/>
  <w:bordersDoNotSurroundHeader/>
  <w:bordersDoNotSurroundFooter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trackRevisions/>
  <w:defaultTabStop w:val="708"/>
  <w:hyphenationZone w:val="283"/>
  <w:defaultTableStyle w:val="a"/>
  <w:drawingGridHorizontalSpacing w:val="20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2"/>
  </w:compat>
  <w:rsids>
    <w:rsidRoot w:val="00221C1D"/>
    <w:rsid w:val="00003DAA"/>
    <w:rsid w:val="000060DE"/>
    <w:rsid w:val="00006CF9"/>
    <w:rsid w:val="00047447"/>
    <w:rsid w:val="0005472C"/>
    <w:rsid w:val="00072B62"/>
    <w:rsid w:val="000730AD"/>
    <w:rsid w:val="00076662"/>
    <w:rsid w:val="0007698B"/>
    <w:rsid w:val="00084641"/>
    <w:rsid w:val="000846B5"/>
    <w:rsid w:val="00085E21"/>
    <w:rsid w:val="000920BD"/>
    <w:rsid w:val="0009383E"/>
    <w:rsid w:val="000B57FA"/>
    <w:rsid w:val="000D0E97"/>
    <w:rsid w:val="000D7959"/>
    <w:rsid w:val="000E5E16"/>
    <w:rsid w:val="000F1888"/>
    <w:rsid w:val="000F6804"/>
    <w:rsid w:val="0010771B"/>
    <w:rsid w:val="00140E0A"/>
    <w:rsid w:val="00140FBB"/>
    <w:rsid w:val="001503BB"/>
    <w:rsid w:val="001678D2"/>
    <w:rsid w:val="00171308"/>
    <w:rsid w:val="001722E2"/>
    <w:rsid w:val="001735DD"/>
    <w:rsid w:val="00180603"/>
    <w:rsid w:val="0018539D"/>
    <w:rsid w:val="00193854"/>
    <w:rsid w:val="001A0E41"/>
    <w:rsid w:val="001A39E2"/>
    <w:rsid w:val="001A60FC"/>
    <w:rsid w:val="001C1819"/>
    <w:rsid w:val="001C2C66"/>
    <w:rsid w:val="001D1952"/>
    <w:rsid w:val="001E078D"/>
    <w:rsid w:val="001E2ABE"/>
    <w:rsid w:val="001E4AEB"/>
    <w:rsid w:val="001F38D9"/>
    <w:rsid w:val="001F45A1"/>
    <w:rsid w:val="001F7F56"/>
    <w:rsid w:val="00200324"/>
    <w:rsid w:val="0021386D"/>
    <w:rsid w:val="002208BF"/>
    <w:rsid w:val="00221C1D"/>
    <w:rsid w:val="0022281A"/>
    <w:rsid w:val="002256DA"/>
    <w:rsid w:val="00243219"/>
    <w:rsid w:val="0025285F"/>
    <w:rsid w:val="00253D58"/>
    <w:rsid w:val="00257B87"/>
    <w:rsid w:val="00264C28"/>
    <w:rsid w:val="00266CF3"/>
    <w:rsid w:val="0027226E"/>
    <w:rsid w:val="00273FB8"/>
    <w:rsid w:val="00275CF2"/>
    <w:rsid w:val="002A1A82"/>
    <w:rsid w:val="002A36D2"/>
    <w:rsid w:val="002C0ED0"/>
    <w:rsid w:val="002C14D3"/>
    <w:rsid w:val="002C2307"/>
    <w:rsid w:val="002C6774"/>
    <w:rsid w:val="002C68B1"/>
    <w:rsid w:val="002D4A89"/>
    <w:rsid w:val="002E6A32"/>
    <w:rsid w:val="002F0391"/>
    <w:rsid w:val="003065E3"/>
    <w:rsid w:val="00312426"/>
    <w:rsid w:val="003158F6"/>
    <w:rsid w:val="00316B71"/>
    <w:rsid w:val="00317D06"/>
    <w:rsid w:val="00320E52"/>
    <w:rsid w:val="00321735"/>
    <w:rsid w:val="0032789E"/>
    <w:rsid w:val="0033069A"/>
    <w:rsid w:val="00337E91"/>
    <w:rsid w:val="00357F72"/>
    <w:rsid w:val="00362644"/>
    <w:rsid w:val="00362B4C"/>
    <w:rsid w:val="00374A0E"/>
    <w:rsid w:val="00390EC6"/>
    <w:rsid w:val="00396995"/>
    <w:rsid w:val="003A44F6"/>
    <w:rsid w:val="003B496C"/>
    <w:rsid w:val="003C23E4"/>
    <w:rsid w:val="003C26CE"/>
    <w:rsid w:val="003D437D"/>
    <w:rsid w:val="003E1041"/>
    <w:rsid w:val="003E6685"/>
    <w:rsid w:val="003F294F"/>
    <w:rsid w:val="003F7A8C"/>
    <w:rsid w:val="00402F96"/>
    <w:rsid w:val="00406C16"/>
    <w:rsid w:val="004120FE"/>
    <w:rsid w:val="004200E4"/>
    <w:rsid w:val="0042463A"/>
    <w:rsid w:val="00427B36"/>
    <w:rsid w:val="00432936"/>
    <w:rsid w:val="00433617"/>
    <w:rsid w:val="00440462"/>
    <w:rsid w:val="00440ACE"/>
    <w:rsid w:val="00442384"/>
    <w:rsid w:val="00446A75"/>
    <w:rsid w:val="00455F85"/>
    <w:rsid w:val="00470E59"/>
    <w:rsid w:val="0049167B"/>
    <w:rsid w:val="0049190A"/>
    <w:rsid w:val="00495075"/>
    <w:rsid w:val="004B1644"/>
    <w:rsid w:val="004C6853"/>
    <w:rsid w:val="004E3B16"/>
    <w:rsid w:val="004F20FC"/>
    <w:rsid w:val="004F2F95"/>
    <w:rsid w:val="004F4B7C"/>
    <w:rsid w:val="004F5994"/>
    <w:rsid w:val="00503652"/>
    <w:rsid w:val="00511999"/>
    <w:rsid w:val="00514288"/>
    <w:rsid w:val="005177A9"/>
    <w:rsid w:val="005218AE"/>
    <w:rsid w:val="0052355C"/>
    <w:rsid w:val="005303EB"/>
    <w:rsid w:val="005307CE"/>
    <w:rsid w:val="005309E0"/>
    <w:rsid w:val="00533509"/>
    <w:rsid w:val="00535FB9"/>
    <w:rsid w:val="005529D4"/>
    <w:rsid w:val="00552C9B"/>
    <w:rsid w:val="00555F14"/>
    <w:rsid w:val="00557687"/>
    <w:rsid w:val="00557F52"/>
    <w:rsid w:val="00561A79"/>
    <w:rsid w:val="00570E82"/>
    <w:rsid w:val="005716B7"/>
    <w:rsid w:val="0057711E"/>
    <w:rsid w:val="00590CCC"/>
    <w:rsid w:val="00594ED5"/>
    <w:rsid w:val="00595C2B"/>
    <w:rsid w:val="005B3A17"/>
    <w:rsid w:val="005C4288"/>
    <w:rsid w:val="005C443E"/>
    <w:rsid w:val="005C6E02"/>
    <w:rsid w:val="005D2620"/>
    <w:rsid w:val="005E042D"/>
    <w:rsid w:val="005E0814"/>
    <w:rsid w:val="005E09F7"/>
    <w:rsid w:val="005E7D41"/>
    <w:rsid w:val="005F18AC"/>
    <w:rsid w:val="005F751E"/>
    <w:rsid w:val="00600FB2"/>
    <w:rsid w:val="006071B2"/>
    <w:rsid w:val="0061152D"/>
    <w:rsid w:val="0064170F"/>
    <w:rsid w:val="00643646"/>
    <w:rsid w:val="00646E07"/>
    <w:rsid w:val="00647B28"/>
    <w:rsid w:val="00651223"/>
    <w:rsid w:val="00654634"/>
    <w:rsid w:val="0065476F"/>
    <w:rsid w:val="006621D4"/>
    <w:rsid w:val="00667FC7"/>
    <w:rsid w:val="00671391"/>
    <w:rsid w:val="0067205B"/>
    <w:rsid w:val="00672B91"/>
    <w:rsid w:val="00683F08"/>
    <w:rsid w:val="00687563"/>
    <w:rsid w:val="0069331B"/>
    <w:rsid w:val="00695214"/>
    <w:rsid w:val="006B0930"/>
    <w:rsid w:val="006C3CE9"/>
    <w:rsid w:val="006C43C7"/>
    <w:rsid w:val="006C4CE0"/>
    <w:rsid w:val="006C74B9"/>
    <w:rsid w:val="006D4B18"/>
    <w:rsid w:val="006E7CAF"/>
    <w:rsid w:val="006F6095"/>
    <w:rsid w:val="006F74C5"/>
    <w:rsid w:val="0071020D"/>
    <w:rsid w:val="00720CD1"/>
    <w:rsid w:val="0073289D"/>
    <w:rsid w:val="00745A94"/>
    <w:rsid w:val="00751D9B"/>
    <w:rsid w:val="0075611F"/>
    <w:rsid w:val="0076022B"/>
    <w:rsid w:val="00775B5F"/>
    <w:rsid w:val="007858E5"/>
    <w:rsid w:val="0079305A"/>
    <w:rsid w:val="00794818"/>
    <w:rsid w:val="007A56F1"/>
    <w:rsid w:val="007B4CB5"/>
    <w:rsid w:val="007C0522"/>
    <w:rsid w:val="007C2052"/>
    <w:rsid w:val="007C5478"/>
    <w:rsid w:val="007C7928"/>
    <w:rsid w:val="007C7D6F"/>
    <w:rsid w:val="007D42F9"/>
    <w:rsid w:val="007D6B0B"/>
    <w:rsid w:val="007E0D43"/>
    <w:rsid w:val="007E399A"/>
    <w:rsid w:val="00810A38"/>
    <w:rsid w:val="00821943"/>
    <w:rsid w:val="00821D0E"/>
    <w:rsid w:val="00827D30"/>
    <w:rsid w:val="0083248F"/>
    <w:rsid w:val="00832F28"/>
    <w:rsid w:val="00833C66"/>
    <w:rsid w:val="00834B8E"/>
    <w:rsid w:val="00850BE3"/>
    <w:rsid w:val="0085488C"/>
    <w:rsid w:val="00871289"/>
    <w:rsid w:val="0087315C"/>
    <w:rsid w:val="00874530"/>
    <w:rsid w:val="00892A61"/>
    <w:rsid w:val="008A49D5"/>
    <w:rsid w:val="008B580C"/>
    <w:rsid w:val="008C03D4"/>
    <w:rsid w:val="008C1F13"/>
    <w:rsid w:val="008C2827"/>
    <w:rsid w:val="008D2CD1"/>
    <w:rsid w:val="008D691A"/>
    <w:rsid w:val="008F0A91"/>
    <w:rsid w:val="0090242D"/>
    <w:rsid w:val="0090319E"/>
    <w:rsid w:val="00907100"/>
    <w:rsid w:val="009107A9"/>
    <w:rsid w:val="00914551"/>
    <w:rsid w:val="00914C2A"/>
    <w:rsid w:val="00916714"/>
    <w:rsid w:val="00941F7A"/>
    <w:rsid w:val="00953BEB"/>
    <w:rsid w:val="009603B7"/>
    <w:rsid w:val="00981606"/>
    <w:rsid w:val="00982796"/>
    <w:rsid w:val="009903B3"/>
    <w:rsid w:val="009A55E2"/>
    <w:rsid w:val="009B0F72"/>
    <w:rsid w:val="009B51DC"/>
    <w:rsid w:val="009E294A"/>
    <w:rsid w:val="009E482B"/>
    <w:rsid w:val="009E7C49"/>
    <w:rsid w:val="00A00A2B"/>
    <w:rsid w:val="00A1189C"/>
    <w:rsid w:val="00A25F8C"/>
    <w:rsid w:val="00A3484D"/>
    <w:rsid w:val="00A448D5"/>
    <w:rsid w:val="00A6051B"/>
    <w:rsid w:val="00A65D6B"/>
    <w:rsid w:val="00A823E7"/>
    <w:rsid w:val="00A82793"/>
    <w:rsid w:val="00A975AA"/>
    <w:rsid w:val="00AB2B48"/>
    <w:rsid w:val="00AB4DF7"/>
    <w:rsid w:val="00AD07A9"/>
    <w:rsid w:val="00AF3DEB"/>
    <w:rsid w:val="00AF6CAB"/>
    <w:rsid w:val="00B019F8"/>
    <w:rsid w:val="00B108DE"/>
    <w:rsid w:val="00B1373B"/>
    <w:rsid w:val="00B42B05"/>
    <w:rsid w:val="00B43D0C"/>
    <w:rsid w:val="00B44087"/>
    <w:rsid w:val="00B45DE0"/>
    <w:rsid w:val="00B51A00"/>
    <w:rsid w:val="00B54877"/>
    <w:rsid w:val="00B66261"/>
    <w:rsid w:val="00B7660E"/>
    <w:rsid w:val="00B86D74"/>
    <w:rsid w:val="00B91BE1"/>
    <w:rsid w:val="00B939D4"/>
    <w:rsid w:val="00B9695F"/>
    <w:rsid w:val="00BB1316"/>
    <w:rsid w:val="00BD0AE1"/>
    <w:rsid w:val="00BD4165"/>
    <w:rsid w:val="00C05902"/>
    <w:rsid w:val="00C10F9D"/>
    <w:rsid w:val="00C2533A"/>
    <w:rsid w:val="00C26246"/>
    <w:rsid w:val="00C30A2F"/>
    <w:rsid w:val="00C5074D"/>
    <w:rsid w:val="00C572EE"/>
    <w:rsid w:val="00C668B0"/>
    <w:rsid w:val="00C732B6"/>
    <w:rsid w:val="00C8013E"/>
    <w:rsid w:val="00C80879"/>
    <w:rsid w:val="00C80C98"/>
    <w:rsid w:val="00C94398"/>
    <w:rsid w:val="00CA02D3"/>
    <w:rsid w:val="00CA06CC"/>
    <w:rsid w:val="00CA41E1"/>
    <w:rsid w:val="00CA5F25"/>
    <w:rsid w:val="00CA6A55"/>
    <w:rsid w:val="00CA7D0B"/>
    <w:rsid w:val="00CB5C30"/>
    <w:rsid w:val="00CB75B2"/>
    <w:rsid w:val="00CC484B"/>
    <w:rsid w:val="00CC5640"/>
    <w:rsid w:val="00CC56D0"/>
    <w:rsid w:val="00CC7557"/>
    <w:rsid w:val="00CD305F"/>
    <w:rsid w:val="00CD78BB"/>
    <w:rsid w:val="00CE6FF1"/>
    <w:rsid w:val="00CE722F"/>
    <w:rsid w:val="00CE73D6"/>
    <w:rsid w:val="00CF0B00"/>
    <w:rsid w:val="00CF0F76"/>
    <w:rsid w:val="00CF710B"/>
    <w:rsid w:val="00D03501"/>
    <w:rsid w:val="00D07BC8"/>
    <w:rsid w:val="00D112D1"/>
    <w:rsid w:val="00D135F8"/>
    <w:rsid w:val="00D15859"/>
    <w:rsid w:val="00D1758F"/>
    <w:rsid w:val="00D33B93"/>
    <w:rsid w:val="00D347CB"/>
    <w:rsid w:val="00D47EB7"/>
    <w:rsid w:val="00D51342"/>
    <w:rsid w:val="00D55856"/>
    <w:rsid w:val="00D6198B"/>
    <w:rsid w:val="00D61EE5"/>
    <w:rsid w:val="00D718AD"/>
    <w:rsid w:val="00D75AD2"/>
    <w:rsid w:val="00D8717F"/>
    <w:rsid w:val="00D9077C"/>
    <w:rsid w:val="00DA1CFB"/>
    <w:rsid w:val="00DA5759"/>
    <w:rsid w:val="00DA60ED"/>
    <w:rsid w:val="00DB445C"/>
    <w:rsid w:val="00DC50BE"/>
    <w:rsid w:val="00DC657A"/>
    <w:rsid w:val="00DD3CC9"/>
    <w:rsid w:val="00DD6CA0"/>
    <w:rsid w:val="00DE10BA"/>
    <w:rsid w:val="00DF48A9"/>
    <w:rsid w:val="00DF5A56"/>
    <w:rsid w:val="00E0047B"/>
    <w:rsid w:val="00E108EF"/>
    <w:rsid w:val="00E12FA4"/>
    <w:rsid w:val="00E347E4"/>
    <w:rsid w:val="00E40201"/>
    <w:rsid w:val="00E43403"/>
    <w:rsid w:val="00E47528"/>
    <w:rsid w:val="00E57599"/>
    <w:rsid w:val="00E610DD"/>
    <w:rsid w:val="00E679C0"/>
    <w:rsid w:val="00E67BEF"/>
    <w:rsid w:val="00E70E06"/>
    <w:rsid w:val="00E75379"/>
    <w:rsid w:val="00E80DFB"/>
    <w:rsid w:val="00E86C5B"/>
    <w:rsid w:val="00E90E3E"/>
    <w:rsid w:val="00E92100"/>
    <w:rsid w:val="00E921C7"/>
    <w:rsid w:val="00E93964"/>
    <w:rsid w:val="00E9490E"/>
    <w:rsid w:val="00EB4839"/>
    <w:rsid w:val="00EC5BC2"/>
    <w:rsid w:val="00ED6A69"/>
    <w:rsid w:val="00EE6871"/>
    <w:rsid w:val="00EF7BB2"/>
    <w:rsid w:val="00F00731"/>
    <w:rsid w:val="00F01141"/>
    <w:rsid w:val="00F16209"/>
    <w:rsid w:val="00F16373"/>
    <w:rsid w:val="00F1795B"/>
    <w:rsid w:val="00F2199C"/>
    <w:rsid w:val="00F23A8C"/>
    <w:rsid w:val="00F23DDF"/>
    <w:rsid w:val="00F321D0"/>
    <w:rsid w:val="00F32D31"/>
    <w:rsid w:val="00F32EDC"/>
    <w:rsid w:val="00F3651E"/>
    <w:rsid w:val="00F37DB3"/>
    <w:rsid w:val="00F41B20"/>
    <w:rsid w:val="00F546A7"/>
    <w:rsid w:val="00F63AFD"/>
    <w:rsid w:val="00F77984"/>
    <w:rsid w:val="00F93BEA"/>
    <w:rsid w:val="00F96A84"/>
    <w:rsid w:val="00FA0526"/>
    <w:rsid w:val="00FA19AE"/>
    <w:rsid w:val="00FA1A79"/>
    <w:rsid w:val="00FB1763"/>
    <w:rsid w:val="00FB5A79"/>
    <w:rsid w:val="00FB5E7A"/>
    <w:rsid w:val="00FB7D9A"/>
    <w:rsid w:val="00FD5E0D"/>
    <w:rsid w:val="00FE4B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39D"/>
    <w:pPr>
      <w:suppressAutoHyphens/>
    </w:pPr>
    <w:rPr>
      <w:rFonts w:eastAsia="Lucida Sans Unicode" w:cs="Mangal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18539D"/>
  </w:style>
  <w:style w:type="character" w:customStyle="1" w:styleId="Carpredefinitoparagrafo1">
    <w:name w:val="Car. predefinito paragrafo1"/>
    <w:rsid w:val="0018539D"/>
  </w:style>
  <w:style w:type="paragraph" w:customStyle="1" w:styleId="Intestazione1">
    <w:name w:val="Intestazione1"/>
    <w:basedOn w:val="a"/>
    <w:next w:val="a3"/>
    <w:rsid w:val="0018539D"/>
    <w:pPr>
      <w:keepNext/>
      <w:spacing w:before="240" w:after="120"/>
    </w:pPr>
    <w:rPr>
      <w:rFonts w:ascii="Arial" w:hAnsi="Arial"/>
      <w:sz w:val="28"/>
      <w:szCs w:val="28"/>
    </w:rPr>
  </w:style>
  <w:style w:type="paragraph" w:styleId="a3">
    <w:name w:val="Body Text"/>
    <w:basedOn w:val="a"/>
    <w:rsid w:val="0018539D"/>
    <w:pPr>
      <w:spacing w:after="120"/>
    </w:pPr>
  </w:style>
  <w:style w:type="paragraph" w:styleId="a4">
    <w:name w:val="List"/>
    <w:basedOn w:val="a3"/>
    <w:rsid w:val="0018539D"/>
  </w:style>
  <w:style w:type="paragraph" w:customStyle="1" w:styleId="Didascalia1">
    <w:name w:val="Didascalia1"/>
    <w:basedOn w:val="a"/>
    <w:rsid w:val="0018539D"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a"/>
    <w:rsid w:val="0018539D"/>
    <w:pPr>
      <w:suppressLineNumbers/>
    </w:pPr>
  </w:style>
  <w:style w:type="paragraph" w:customStyle="1" w:styleId="Paragrafoelenco1">
    <w:name w:val="Paragrafo elenco1"/>
    <w:basedOn w:val="a"/>
    <w:rsid w:val="0018539D"/>
    <w:pPr>
      <w:ind w:left="720"/>
    </w:pPr>
  </w:style>
  <w:style w:type="character" w:styleId="a5">
    <w:name w:val="Hyperlink"/>
    <w:basedOn w:val="a0"/>
    <w:rsid w:val="004B1644"/>
    <w:rPr>
      <w:color w:val="0000FF"/>
      <w:u w:val="single"/>
    </w:rPr>
  </w:style>
  <w:style w:type="paragraph" w:styleId="a6">
    <w:name w:val="Title"/>
    <w:basedOn w:val="a"/>
    <w:next w:val="a7"/>
    <w:link w:val="Char"/>
    <w:qFormat/>
    <w:rsid w:val="004B1644"/>
    <w:pPr>
      <w:suppressAutoHyphens w:val="0"/>
      <w:spacing w:before="280" w:after="280" w:line="480" w:lineRule="auto"/>
      <w:ind w:left="851" w:right="851"/>
      <w:jc w:val="center"/>
    </w:pPr>
    <w:rPr>
      <w:rFonts w:ascii="Arial" w:eastAsia="Times New Roman" w:hAnsi="Arial" w:cs="Arial"/>
      <w:b/>
      <w:bCs/>
      <w:sz w:val="26"/>
      <w:szCs w:val="26"/>
      <w:lang w:eastAsia="ar-SA" w:bidi="ar-SA"/>
    </w:rPr>
  </w:style>
  <w:style w:type="character" w:customStyle="1" w:styleId="Char">
    <w:name w:val="标题 Char"/>
    <w:basedOn w:val="a0"/>
    <w:link w:val="a6"/>
    <w:rsid w:val="004B1644"/>
    <w:rPr>
      <w:rFonts w:ascii="Arial" w:hAnsi="Arial" w:cs="Arial"/>
      <w:b/>
      <w:bCs/>
      <w:kern w:val="1"/>
      <w:sz w:val="26"/>
      <w:szCs w:val="26"/>
      <w:lang w:eastAsia="ar-SA"/>
    </w:rPr>
  </w:style>
  <w:style w:type="paragraph" w:styleId="a7">
    <w:name w:val="Subtitle"/>
    <w:basedOn w:val="a"/>
    <w:next w:val="a"/>
    <w:link w:val="Char0"/>
    <w:uiPriority w:val="11"/>
    <w:qFormat/>
    <w:rsid w:val="004B1644"/>
    <w:pPr>
      <w:spacing w:after="60"/>
      <w:jc w:val="center"/>
      <w:outlineLvl w:val="1"/>
    </w:pPr>
    <w:rPr>
      <w:rFonts w:ascii="Cambria" w:eastAsia="Times New Roman" w:hAnsi="Cambria"/>
      <w:szCs w:val="21"/>
    </w:rPr>
  </w:style>
  <w:style w:type="character" w:customStyle="1" w:styleId="Char0">
    <w:name w:val="副标题 Char"/>
    <w:basedOn w:val="a0"/>
    <w:link w:val="a7"/>
    <w:uiPriority w:val="11"/>
    <w:rsid w:val="004B1644"/>
    <w:rPr>
      <w:rFonts w:ascii="Cambria" w:eastAsia="Times New Roman" w:hAnsi="Cambria" w:cs="Mangal"/>
      <w:kern w:val="1"/>
      <w:sz w:val="24"/>
      <w:szCs w:val="21"/>
      <w:lang w:eastAsia="hi-IN" w:bidi="hi-IN"/>
    </w:rPr>
  </w:style>
  <w:style w:type="paragraph" w:styleId="a8">
    <w:name w:val="Balloon Text"/>
    <w:basedOn w:val="a"/>
    <w:link w:val="Char1"/>
    <w:uiPriority w:val="99"/>
    <w:semiHidden/>
    <w:unhideWhenUsed/>
    <w:rsid w:val="00720CD1"/>
    <w:rPr>
      <w:rFonts w:ascii="Tahoma" w:hAnsi="Tahoma"/>
      <w:sz w:val="16"/>
      <w:szCs w:val="14"/>
    </w:rPr>
  </w:style>
  <w:style w:type="character" w:customStyle="1" w:styleId="Char1">
    <w:name w:val="批注框文本 Char"/>
    <w:basedOn w:val="a0"/>
    <w:link w:val="a8"/>
    <w:uiPriority w:val="99"/>
    <w:semiHidden/>
    <w:rsid w:val="00720CD1"/>
    <w:rPr>
      <w:rFonts w:ascii="Tahoma" w:eastAsia="Lucida Sans Unicode" w:hAnsi="Tahoma" w:cs="Mangal"/>
      <w:kern w:val="1"/>
      <w:sz w:val="16"/>
      <w:szCs w:val="14"/>
      <w:lang w:eastAsia="hi-IN" w:bidi="hi-IN"/>
    </w:rPr>
  </w:style>
  <w:style w:type="paragraph" w:styleId="a9">
    <w:name w:val="annotation text"/>
    <w:basedOn w:val="a"/>
    <w:link w:val="Char2"/>
    <w:rsid w:val="00A65D6B"/>
    <w:pPr>
      <w:widowControl w:val="0"/>
      <w:suppressAutoHyphens w:val="0"/>
    </w:pPr>
    <w:rPr>
      <w:rFonts w:eastAsia="宋体" w:cs="Times New Roman"/>
      <w:kern w:val="2"/>
      <w:sz w:val="21"/>
      <w:lang w:val="en-US" w:eastAsia="zh-CN" w:bidi="ar-SA"/>
    </w:rPr>
  </w:style>
  <w:style w:type="character" w:customStyle="1" w:styleId="Char2">
    <w:name w:val="批注文字 Char"/>
    <w:basedOn w:val="a0"/>
    <w:link w:val="a9"/>
    <w:rsid w:val="00A65D6B"/>
    <w:rPr>
      <w:rFonts w:eastAsia="宋体"/>
      <w:kern w:val="2"/>
      <w:sz w:val="21"/>
      <w:szCs w:val="24"/>
      <w:lang w:val="en-US" w:eastAsia="zh-CN"/>
    </w:rPr>
  </w:style>
  <w:style w:type="paragraph" w:styleId="aa">
    <w:name w:val="header"/>
    <w:basedOn w:val="a"/>
    <w:link w:val="Char3"/>
    <w:uiPriority w:val="99"/>
    <w:unhideWhenUsed/>
    <w:rsid w:val="002F03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6"/>
    </w:rPr>
  </w:style>
  <w:style w:type="character" w:customStyle="1" w:styleId="Char3">
    <w:name w:val="页眉 Char"/>
    <w:basedOn w:val="a0"/>
    <w:link w:val="aa"/>
    <w:uiPriority w:val="99"/>
    <w:rsid w:val="002F0391"/>
    <w:rPr>
      <w:rFonts w:eastAsia="Lucida Sans Unicode" w:cs="Mangal"/>
      <w:kern w:val="1"/>
      <w:sz w:val="18"/>
      <w:szCs w:val="16"/>
      <w:lang w:eastAsia="hi-IN" w:bidi="hi-IN"/>
    </w:rPr>
  </w:style>
  <w:style w:type="paragraph" w:styleId="ab">
    <w:name w:val="footer"/>
    <w:basedOn w:val="a"/>
    <w:link w:val="Char4"/>
    <w:uiPriority w:val="99"/>
    <w:unhideWhenUsed/>
    <w:rsid w:val="002F0391"/>
    <w:pPr>
      <w:tabs>
        <w:tab w:val="center" w:pos="4153"/>
        <w:tab w:val="right" w:pos="8306"/>
      </w:tabs>
      <w:snapToGrid w:val="0"/>
    </w:pPr>
    <w:rPr>
      <w:sz w:val="18"/>
      <w:szCs w:val="16"/>
    </w:rPr>
  </w:style>
  <w:style w:type="character" w:customStyle="1" w:styleId="Char4">
    <w:name w:val="页脚 Char"/>
    <w:basedOn w:val="a0"/>
    <w:link w:val="ab"/>
    <w:uiPriority w:val="99"/>
    <w:rsid w:val="002F0391"/>
    <w:rPr>
      <w:rFonts w:eastAsia="Lucida Sans Unicode" w:cs="Mangal"/>
      <w:kern w:val="1"/>
      <w:sz w:val="18"/>
      <w:szCs w:val="16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69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3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6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23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8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75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64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09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92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73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17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55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53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27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54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6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08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20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0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tif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tif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tif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iff"/><Relationship Id="rId5" Type="http://schemas.openxmlformats.org/officeDocument/2006/relationships/settings" Target="settings.xml"/><Relationship Id="rId15" Type="http://schemas.openxmlformats.org/officeDocument/2006/relationships/image" Target="media/image6.tiff"/><Relationship Id="rId10" Type="http://schemas.openxmlformats.org/officeDocument/2006/relationships/image" Target="media/image1.tif"/><Relationship Id="rId4" Type="http://schemas.microsoft.com/office/2007/relationships/stylesWithEffects" Target="stylesWithEffects.xml"/><Relationship Id="rId9" Type="http://schemas.openxmlformats.org/officeDocument/2006/relationships/hyperlink" Target="mailto:camera@unina.it" TargetMode="External"/><Relationship Id="rId14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806A3E-E7B2-4CBE-A700-9EB2D2ACB0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12</Pages>
  <Words>2976</Words>
  <Characters>16969</Characters>
  <Application>Microsoft Office Word</Application>
  <DocSecurity>0</DocSecurity>
  <Lines>141</Lines>
  <Paragraphs>39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19906</CharactersWithSpaces>
  <SharedDoc>false</SharedDoc>
  <HLinks>
    <vt:vector size="6" baseType="variant">
      <vt:variant>
        <vt:i4>262203</vt:i4>
      </vt:variant>
      <vt:variant>
        <vt:i4>0</vt:i4>
      </vt:variant>
      <vt:variant>
        <vt:i4>0</vt:i4>
      </vt:variant>
      <vt:variant>
        <vt:i4>5</vt:i4>
      </vt:variant>
      <vt:variant>
        <vt:lpwstr>mailto:camera@unina.it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de gennaro</dc:creator>
  <cp:keywords/>
  <cp:lastModifiedBy>User</cp:lastModifiedBy>
  <cp:revision>488</cp:revision>
  <cp:lastPrinted>2013-02-06T15:39:00Z</cp:lastPrinted>
  <dcterms:created xsi:type="dcterms:W3CDTF">2013-12-20T15:38:00Z</dcterms:created>
  <dcterms:modified xsi:type="dcterms:W3CDTF">2014-01-13T02:51:00Z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