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81B9E" w14:textId="77777777" w:rsidR="00A77B3E" w:rsidRDefault="0010223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9C87197" w14:textId="77777777" w:rsidR="00A77B3E" w:rsidRDefault="0010223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63683</w:t>
      </w:r>
    </w:p>
    <w:p w14:paraId="09BA64A2" w14:textId="77777777" w:rsidR="00A77B3E" w:rsidRDefault="0010223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EB345DC" w14:textId="77777777" w:rsidR="00A77B3E" w:rsidRDefault="00A77B3E">
      <w:pPr>
        <w:spacing w:line="360" w:lineRule="auto"/>
        <w:jc w:val="both"/>
      </w:pPr>
    </w:p>
    <w:p w14:paraId="4E8BECCD" w14:textId="17BCE7E2" w:rsidR="00A77B3E" w:rsidRDefault="00102235">
      <w:pPr>
        <w:spacing w:line="360" w:lineRule="auto"/>
        <w:jc w:val="both"/>
      </w:pPr>
      <w:r>
        <w:rPr>
          <w:rFonts w:ascii="Book Antiqua" w:eastAsia="Book Antiqua" w:hAnsi="Book Antiqua" w:cs="Book Antiqua"/>
          <w:b/>
          <w:color w:val="000000"/>
        </w:rPr>
        <w:t>Histology transformation</w:t>
      </w:r>
      <w:r w:rsidR="00105B6B">
        <w:rPr>
          <w:rFonts w:ascii="Book Antiqua" w:eastAsia="Book Antiqua" w:hAnsi="Book Antiqua" w:cs="Book Antiqua"/>
          <w:b/>
          <w:color w:val="000000"/>
        </w:rPr>
        <w:t>-</w:t>
      </w:r>
      <w:r>
        <w:rPr>
          <w:rFonts w:ascii="Book Antiqua" w:eastAsia="Book Antiqua" w:hAnsi="Book Antiqua" w:cs="Book Antiqua"/>
          <w:b/>
          <w:color w:val="000000"/>
        </w:rPr>
        <w:t xml:space="preserve">mediated pathological </w:t>
      </w:r>
      <w:proofErr w:type="spellStart"/>
      <w:r>
        <w:rPr>
          <w:rFonts w:ascii="Book Antiqua" w:eastAsia="Book Antiqua" w:hAnsi="Book Antiqua" w:cs="Book Antiqua"/>
          <w:b/>
          <w:color w:val="000000"/>
        </w:rPr>
        <w:t>atypism</w:t>
      </w:r>
      <w:proofErr w:type="spellEnd"/>
      <w:r>
        <w:rPr>
          <w:rFonts w:ascii="Book Antiqua" w:eastAsia="Book Antiqua" w:hAnsi="Book Antiqua" w:cs="Book Antiqua"/>
          <w:b/>
          <w:color w:val="000000"/>
        </w:rPr>
        <w:t xml:space="preserve"> in small</w:t>
      </w:r>
      <w:r w:rsidR="00DA5CED">
        <w:rPr>
          <w:rFonts w:ascii="Book Antiqua" w:eastAsia="Book Antiqua" w:hAnsi="Book Antiqua" w:cs="Book Antiqua"/>
          <w:b/>
          <w:color w:val="000000"/>
        </w:rPr>
        <w:t>-</w:t>
      </w:r>
      <w:r>
        <w:rPr>
          <w:rFonts w:ascii="Book Antiqua" w:eastAsia="Book Antiqua" w:hAnsi="Book Antiqua" w:cs="Book Antiqua"/>
          <w:b/>
          <w:color w:val="000000"/>
        </w:rPr>
        <w:t>cell lung cancer within the presence of chemotherapy</w:t>
      </w:r>
      <w:r w:rsidR="00FA7EAC">
        <w:rPr>
          <w:rFonts w:ascii="Book Antiqua" w:hAnsi="Book Antiqua" w:cs="Book Antiqua" w:hint="eastAsia"/>
          <w:b/>
          <w:color w:val="000000"/>
          <w:lang w:eastAsia="zh-CN"/>
        </w:rPr>
        <w:t>:</w:t>
      </w:r>
      <w:r w:rsidR="00FA7EAC">
        <w:rPr>
          <w:rFonts w:ascii="Book Antiqua" w:hAnsi="Book Antiqua" w:cs="Book Antiqua"/>
          <w:b/>
          <w:color w:val="000000"/>
          <w:lang w:eastAsia="zh-CN"/>
        </w:rPr>
        <w:t xml:space="preserve"> </w:t>
      </w:r>
      <w:r w:rsidRPr="00FA7EAC">
        <w:rPr>
          <w:rFonts w:ascii="Book Antiqua" w:eastAsia="Book Antiqua" w:hAnsi="Book Antiqua" w:cs="Book Antiqua"/>
          <w:b/>
          <w:caps/>
          <w:color w:val="000000"/>
        </w:rPr>
        <w:t>a</w:t>
      </w:r>
      <w:r>
        <w:rPr>
          <w:rFonts w:ascii="Book Antiqua" w:eastAsia="Book Antiqua" w:hAnsi="Book Antiqua" w:cs="Book Antiqua"/>
          <w:b/>
          <w:color w:val="000000"/>
        </w:rPr>
        <w:t xml:space="preserve"> case report</w:t>
      </w:r>
    </w:p>
    <w:p w14:paraId="6908532E" w14:textId="77777777" w:rsidR="00A77B3E" w:rsidRDefault="00A77B3E">
      <w:pPr>
        <w:spacing w:line="360" w:lineRule="auto"/>
        <w:jc w:val="both"/>
      </w:pPr>
    </w:p>
    <w:p w14:paraId="7F6BFC53" w14:textId="45188EC9" w:rsidR="00A77B3E" w:rsidRDefault="00BA40B2">
      <w:pPr>
        <w:spacing w:line="360" w:lineRule="auto"/>
        <w:jc w:val="both"/>
      </w:pPr>
      <w:r>
        <w:rPr>
          <w:rFonts w:ascii="Book Antiqua" w:eastAsia="Book Antiqua" w:hAnsi="Book Antiqua" w:cs="Book Antiqua"/>
          <w:color w:val="000000"/>
        </w:rPr>
        <w:t xml:space="preserve">Ju Q </w:t>
      </w:r>
      <w:r w:rsidRPr="00BA40B2">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102235">
        <w:rPr>
          <w:rFonts w:ascii="Book Antiqua" w:eastAsia="Book Antiqua" w:hAnsi="Book Antiqua" w:cs="Book Antiqua"/>
          <w:color w:val="000000"/>
        </w:rPr>
        <w:t>Histology transformation in small</w:t>
      </w:r>
      <w:r w:rsidR="00DA5CED">
        <w:rPr>
          <w:rFonts w:ascii="Book Antiqua" w:eastAsia="Book Antiqua" w:hAnsi="Book Antiqua" w:cs="Book Antiqua"/>
          <w:color w:val="000000"/>
        </w:rPr>
        <w:t>-</w:t>
      </w:r>
      <w:r w:rsidR="00102235">
        <w:rPr>
          <w:rFonts w:ascii="Book Antiqua" w:eastAsia="Book Antiqua" w:hAnsi="Book Antiqua" w:cs="Book Antiqua"/>
          <w:color w:val="000000"/>
        </w:rPr>
        <w:t>cell lung cancer</w:t>
      </w:r>
    </w:p>
    <w:p w14:paraId="6CBBFC94" w14:textId="77777777" w:rsidR="00A77B3E" w:rsidRDefault="00A77B3E">
      <w:pPr>
        <w:spacing w:line="360" w:lineRule="auto"/>
        <w:jc w:val="both"/>
      </w:pPr>
    </w:p>
    <w:p w14:paraId="02D5A07F" w14:textId="77777777" w:rsidR="00A77B3E" w:rsidRDefault="00102235">
      <w:pPr>
        <w:spacing w:line="360" w:lineRule="auto"/>
        <w:jc w:val="both"/>
      </w:pPr>
      <w:r>
        <w:rPr>
          <w:rFonts w:ascii="Book Antiqua" w:eastAsia="Book Antiqua" w:hAnsi="Book Antiqua" w:cs="Book Antiqua"/>
          <w:color w:val="000000"/>
        </w:rPr>
        <w:t>Qing Ju, Ying</w:t>
      </w:r>
      <w:r w:rsidR="00993B2C">
        <w:rPr>
          <w:rFonts w:ascii="Book Antiqua" w:eastAsia="Book Antiqua" w:hAnsi="Book Antiqua" w:cs="Book Antiqua"/>
          <w:color w:val="000000"/>
        </w:rPr>
        <w:t>-</w:t>
      </w:r>
      <w:r w:rsidRPr="00993B2C">
        <w:rPr>
          <w:rFonts w:ascii="Book Antiqua" w:eastAsia="Book Antiqua" w:hAnsi="Book Antiqua" w:cs="Book Antiqua"/>
          <w:caps/>
          <w:color w:val="000000"/>
        </w:rPr>
        <w:t>t</w:t>
      </w:r>
      <w:r>
        <w:rPr>
          <w:rFonts w:ascii="Book Antiqua" w:eastAsia="Book Antiqua" w:hAnsi="Book Antiqua" w:cs="Book Antiqua"/>
          <w:color w:val="000000"/>
        </w:rPr>
        <w:t>ong Wu, Yong Zhang, Wen</w:t>
      </w:r>
      <w:r w:rsidR="00993B2C">
        <w:rPr>
          <w:rFonts w:ascii="Book Antiqua" w:eastAsia="Book Antiqua" w:hAnsi="Book Antiqua" w:cs="Book Antiqua"/>
          <w:color w:val="000000"/>
        </w:rPr>
        <w:t>-</w:t>
      </w:r>
      <w:r w:rsidRPr="00993B2C">
        <w:rPr>
          <w:rFonts w:ascii="Book Antiqua" w:eastAsia="Book Antiqua" w:hAnsi="Book Antiqua" w:cs="Book Antiqua"/>
          <w:caps/>
          <w:color w:val="000000"/>
        </w:rPr>
        <w:t>h</w:t>
      </w:r>
      <w:r>
        <w:rPr>
          <w:rFonts w:ascii="Book Antiqua" w:eastAsia="Book Antiqua" w:hAnsi="Book Antiqua" w:cs="Book Antiqua"/>
          <w:color w:val="000000"/>
        </w:rPr>
        <w:t>ui Yang, Cheng</w:t>
      </w:r>
      <w:r w:rsidR="00993B2C">
        <w:rPr>
          <w:rFonts w:ascii="Book Antiqua" w:eastAsia="Book Antiqua" w:hAnsi="Book Antiqua" w:cs="Book Antiqua"/>
          <w:color w:val="000000"/>
        </w:rPr>
        <w:t>-</w:t>
      </w:r>
      <w:r w:rsidRPr="00993B2C">
        <w:rPr>
          <w:rFonts w:ascii="Book Antiqua" w:eastAsia="Book Antiqua" w:hAnsi="Book Antiqua" w:cs="Book Antiqua"/>
          <w:caps/>
          <w:color w:val="000000"/>
        </w:rPr>
        <w:t>l</w:t>
      </w:r>
      <w:r>
        <w:rPr>
          <w:rFonts w:ascii="Book Antiqua" w:eastAsia="Book Antiqua" w:hAnsi="Book Antiqua" w:cs="Book Antiqua"/>
          <w:color w:val="000000"/>
        </w:rPr>
        <w:t>ei Zhao, Jian Zhang</w:t>
      </w:r>
    </w:p>
    <w:p w14:paraId="587ADCCF" w14:textId="77777777" w:rsidR="00A77B3E" w:rsidRDefault="00A77B3E">
      <w:pPr>
        <w:spacing w:line="360" w:lineRule="auto"/>
        <w:jc w:val="both"/>
      </w:pPr>
    </w:p>
    <w:p w14:paraId="7C75E5A3" w14:textId="77777777" w:rsidR="00A77B3E" w:rsidRDefault="00102235">
      <w:pPr>
        <w:spacing w:line="360" w:lineRule="auto"/>
        <w:jc w:val="both"/>
      </w:pPr>
      <w:r>
        <w:rPr>
          <w:rFonts w:ascii="Book Antiqua" w:eastAsia="Book Antiqua" w:hAnsi="Book Antiqua" w:cs="Book Antiqua"/>
          <w:b/>
          <w:bCs/>
          <w:color w:val="000000"/>
        </w:rPr>
        <w:t>Qing Ju, Ying</w:t>
      </w:r>
      <w:r w:rsidR="00177216">
        <w:rPr>
          <w:rFonts w:ascii="Book Antiqua" w:eastAsia="Book Antiqua" w:hAnsi="Book Antiqua" w:cs="Book Antiqua"/>
          <w:b/>
          <w:bCs/>
          <w:color w:val="000000"/>
        </w:rPr>
        <w:t>-</w:t>
      </w:r>
      <w:r w:rsidRPr="00177216">
        <w:rPr>
          <w:rFonts w:ascii="Book Antiqua" w:eastAsia="Book Antiqua" w:hAnsi="Book Antiqua" w:cs="Book Antiqua"/>
          <w:b/>
          <w:bCs/>
          <w:caps/>
          <w:color w:val="000000"/>
        </w:rPr>
        <w:t>t</w:t>
      </w:r>
      <w:r>
        <w:rPr>
          <w:rFonts w:ascii="Book Antiqua" w:eastAsia="Book Antiqua" w:hAnsi="Book Antiqua" w:cs="Book Antiqua"/>
          <w:b/>
          <w:bCs/>
          <w:color w:val="000000"/>
        </w:rPr>
        <w:t>ong Wu, Yong Zhang, Wen</w:t>
      </w:r>
      <w:r w:rsidR="00177216">
        <w:rPr>
          <w:rFonts w:ascii="Book Antiqua" w:eastAsia="Book Antiqua" w:hAnsi="Book Antiqua" w:cs="Book Antiqua"/>
          <w:b/>
          <w:bCs/>
          <w:color w:val="000000"/>
        </w:rPr>
        <w:t>-</w:t>
      </w:r>
      <w:r w:rsidRPr="00177216">
        <w:rPr>
          <w:rFonts w:ascii="Book Antiqua" w:eastAsia="Book Antiqua" w:hAnsi="Book Antiqua" w:cs="Book Antiqua"/>
          <w:b/>
          <w:bCs/>
          <w:caps/>
          <w:color w:val="000000"/>
        </w:rPr>
        <w:t>h</w:t>
      </w:r>
      <w:r>
        <w:rPr>
          <w:rFonts w:ascii="Book Antiqua" w:eastAsia="Book Antiqua" w:hAnsi="Book Antiqua" w:cs="Book Antiqua"/>
          <w:b/>
          <w:bCs/>
          <w:color w:val="000000"/>
        </w:rPr>
        <w:t xml:space="preserve">ui Yang, </w:t>
      </w:r>
      <w:r w:rsidR="00EA6439">
        <w:rPr>
          <w:rFonts w:ascii="Book Antiqua" w:eastAsia="Book Antiqua" w:hAnsi="Book Antiqua" w:cs="Book Antiqua"/>
          <w:b/>
          <w:bCs/>
          <w:color w:val="000000"/>
        </w:rPr>
        <w:t xml:space="preserve">Jian Zhang, </w:t>
      </w:r>
      <w:r>
        <w:rPr>
          <w:rFonts w:ascii="Book Antiqua" w:eastAsia="Book Antiqua" w:hAnsi="Book Antiqua" w:cs="Book Antiqua"/>
          <w:color w:val="000000"/>
        </w:rPr>
        <w:t xml:space="preserve">Department of Pulmonary and Critical Care Medicine, </w:t>
      </w:r>
      <w:proofErr w:type="spellStart"/>
      <w:r>
        <w:rPr>
          <w:rFonts w:ascii="Book Antiqua" w:eastAsia="Book Antiqua" w:hAnsi="Book Antiqua" w:cs="Book Antiqua"/>
          <w:color w:val="000000"/>
        </w:rPr>
        <w:t>Xijing</w:t>
      </w:r>
      <w:proofErr w:type="spellEnd"/>
      <w:r>
        <w:rPr>
          <w:rFonts w:ascii="Book Antiqua" w:eastAsia="Book Antiqua" w:hAnsi="Book Antiqua" w:cs="Book Antiqua"/>
          <w:color w:val="000000"/>
        </w:rPr>
        <w:t xml:space="preserve"> Hospital, Xi'an 710000, Shaanxi</w:t>
      </w:r>
      <w:r w:rsidR="00363581">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51F79965" w14:textId="77777777" w:rsidR="00A77B3E" w:rsidRDefault="00A77B3E">
      <w:pPr>
        <w:spacing w:line="360" w:lineRule="auto"/>
        <w:jc w:val="both"/>
      </w:pPr>
    </w:p>
    <w:p w14:paraId="22C4A936" w14:textId="77777777" w:rsidR="00A77B3E" w:rsidRDefault="00102235">
      <w:pPr>
        <w:spacing w:line="360" w:lineRule="auto"/>
        <w:jc w:val="both"/>
      </w:pPr>
      <w:r>
        <w:rPr>
          <w:rFonts w:ascii="Book Antiqua" w:eastAsia="Book Antiqua" w:hAnsi="Book Antiqua" w:cs="Book Antiqua"/>
          <w:b/>
          <w:bCs/>
          <w:color w:val="000000"/>
        </w:rPr>
        <w:t>Cheng</w:t>
      </w:r>
      <w:r w:rsidR="006C3E20">
        <w:rPr>
          <w:rFonts w:ascii="Book Antiqua" w:eastAsia="Book Antiqua" w:hAnsi="Book Antiqua" w:cs="Book Antiqua"/>
          <w:b/>
          <w:bCs/>
          <w:color w:val="000000"/>
        </w:rPr>
        <w:t>-</w:t>
      </w:r>
      <w:r w:rsidRPr="006C3E20">
        <w:rPr>
          <w:rFonts w:ascii="Book Antiqua" w:eastAsia="Book Antiqua" w:hAnsi="Book Antiqua" w:cs="Book Antiqua"/>
          <w:b/>
          <w:bCs/>
          <w:caps/>
          <w:color w:val="000000"/>
        </w:rPr>
        <w:t>l</w:t>
      </w:r>
      <w:r>
        <w:rPr>
          <w:rFonts w:ascii="Book Antiqua" w:eastAsia="Book Antiqua" w:hAnsi="Book Antiqua" w:cs="Book Antiqua"/>
          <w:b/>
          <w:bCs/>
          <w:color w:val="000000"/>
        </w:rPr>
        <w:t xml:space="preserve">ei Zhao, </w:t>
      </w:r>
      <w:r>
        <w:rPr>
          <w:rFonts w:ascii="Book Antiqua" w:eastAsia="Book Antiqua" w:hAnsi="Book Antiqua" w:cs="Book Antiqua"/>
          <w:color w:val="000000"/>
        </w:rPr>
        <w:t>Department of Dermato</w:t>
      </w:r>
      <w:r w:rsidR="00363581">
        <w:rPr>
          <w:rFonts w:ascii="Book Antiqua" w:eastAsia="Book Antiqua" w:hAnsi="Book Antiqua" w:cs="Book Antiqua"/>
          <w:color w:val="000000"/>
        </w:rPr>
        <w:t>logy, Southwest Hospital, Chongq</w:t>
      </w:r>
      <w:r>
        <w:rPr>
          <w:rFonts w:ascii="Book Antiqua" w:eastAsia="Book Antiqua" w:hAnsi="Book Antiqua" w:cs="Book Antiqua"/>
          <w:color w:val="000000"/>
        </w:rPr>
        <w:t>ing 404100, China</w:t>
      </w:r>
    </w:p>
    <w:p w14:paraId="6D9C3735" w14:textId="77777777" w:rsidR="00A77B3E" w:rsidRDefault="00A77B3E">
      <w:pPr>
        <w:spacing w:line="360" w:lineRule="auto"/>
        <w:jc w:val="both"/>
      </w:pPr>
    </w:p>
    <w:p w14:paraId="1CFEEE1B" w14:textId="77777777" w:rsidR="00A77B3E" w:rsidRPr="000A6905" w:rsidRDefault="00102235">
      <w:pPr>
        <w:spacing w:line="360" w:lineRule="auto"/>
        <w:jc w:val="both"/>
        <w:rPr>
          <w:lang w:eastAsia="zh-CN"/>
        </w:rPr>
      </w:pPr>
      <w:r>
        <w:rPr>
          <w:rFonts w:ascii="Book Antiqua" w:eastAsia="Book Antiqua" w:hAnsi="Book Antiqua" w:cs="Book Antiqua"/>
          <w:b/>
          <w:bCs/>
          <w:color w:val="000000"/>
        </w:rPr>
        <w:t>Author contributions:</w:t>
      </w:r>
      <w:r w:rsidR="000A6905">
        <w:rPr>
          <w:rStyle w:val="fontstyle0"/>
          <w:rFonts w:ascii="Book Antiqua" w:eastAsia="Book Antiqua" w:hAnsi="Book Antiqua" w:cs="Book Antiqua"/>
          <w:color w:val="000000"/>
        </w:rPr>
        <w:t xml:space="preserve"> </w:t>
      </w:r>
      <w:r w:rsidR="000A6905">
        <w:rPr>
          <w:rStyle w:val="fontstyle2"/>
          <w:rFonts w:ascii="Book Antiqua" w:eastAsia="Book Antiqua" w:hAnsi="Book Antiqua" w:cs="Book Antiqua"/>
          <w:color w:val="000000"/>
        </w:rPr>
        <w:t>Ju Q</w:t>
      </w:r>
      <w:r w:rsidR="000A6905">
        <w:rPr>
          <w:rStyle w:val="fontstyle0"/>
          <w:rFonts w:ascii="Book Antiqua" w:hAnsi="Book Antiqua" w:cs="Book Antiqua" w:hint="eastAsia"/>
          <w:color w:val="000000"/>
          <w:lang w:eastAsia="zh-CN"/>
        </w:rPr>
        <w:t>,</w:t>
      </w:r>
      <w:r w:rsidR="000A6905">
        <w:rPr>
          <w:rStyle w:val="fontstyle0"/>
          <w:rFonts w:ascii="Book Antiqua" w:hAnsi="Book Antiqua" w:cs="Book Antiqua"/>
          <w:color w:val="000000"/>
          <w:lang w:eastAsia="zh-CN"/>
        </w:rPr>
        <w:t xml:space="preserve"> </w:t>
      </w:r>
      <w:r w:rsidR="000A6905">
        <w:rPr>
          <w:rStyle w:val="fontstyle0"/>
          <w:rFonts w:ascii="Book Antiqua" w:eastAsia="Book Antiqua" w:hAnsi="Book Antiqua" w:cs="Book Antiqua"/>
          <w:color w:val="000000"/>
        </w:rPr>
        <w:t xml:space="preserve">Zhang Y and Zhang J contributed to the conceptualization; </w:t>
      </w:r>
      <w:r w:rsidR="000A6905">
        <w:rPr>
          <w:rStyle w:val="fontstyle2"/>
          <w:rFonts w:ascii="Book Antiqua" w:eastAsia="Book Antiqua" w:hAnsi="Book Antiqua" w:cs="Book Antiqua"/>
          <w:color w:val="000000"/>
        </w:rPr>
        <w:t>Ju Q,</w:t>
      </w:r>
      <w:r w:rsidR="000A6905">
        <w:rPr>
          <w:rFonts w:ascii="Book Antiqua" w:eastAsia="Book Antiqua" w:hAnsi="Book Antiqua" w:cs="Book Antiqua"/>
          <w:color w:val="000000"/>
        </w:rPr>
        <w:t xml:space="preserve"> </w:t>
      </w:r>
      <w:r w:rsidR="000A6905">
        <w:rPr>
          <w:rStyle w:val="fontstyle2"/>
          <w:rFonts w:ascii="Book Antiqua" w:eastAsia="Book Antiqua" w:hAnsi="Book Antiqua" w:cs="Book Antiqua"/>
          <w:color w:val="000000"/>
        </w:rPr>
        <w:t>Wu Y</w:t>
      </w:r>
      <w:r w:rsidR="000A6905" w:rsidRPr="000A6905">
        <w:rPr>
          <w:rStyle w:val="fontstyle2"/>
          <w:rFonts w:ascii="Book Antiqua" w:eastAsia="Book Antiqua" w:hAnsi="Book Antiqua" w:cs="Book Antiqua"/>
          <w:caps/>
          <w:color w:val="000000"/>
        </w:rPr>
        <w:t>t</w:t>
      </w:r>
      <w:r w:rsidR="000A6905">
        <w:rPr>
          <w:rStyle w:val="fontstyle2"/>
          <w:rFonts w:ascii="Book Antiqua" w:eastAsia="Book Antiqua" w:hAnsi="Book Antiqua" w:cs="Book Antiqua"/>
          <w:caps/>
          <w:color w:val="000000"/>
        </w:rPr>
        <w:t xml:space="preserve"> </w:t>
      </w:r>
      <w:r w:rsidR="000A6905">
        <w:rPr>
          <w:rStyle w:val="fontstyle2"/>
          <w:rFonts w:ascii="Book Antiqua" w:eastAsia="Book Antiqua" w:hAnsi="Book Antiqua" w:cs="Book Antiqua"/>
          <w:color w:val="000000"/>
        </w:rPr>
        <w:t>and Zhao C</w:t>
      </w:r>
      <w:r w:rsidRPr="000A6905">
        <w:rPr>
          <w:rStyle w:val="fontstyle2"/>
          <w:rFonts w:ascii="Book Antiqua" w:eastAsia="Book Antiqua" w:hAnsi="Book Antiqua" w:cs="Book Antiqua"/>
          <w:caps/>
          <w:color w:val="000000"/>
        </w:rPr>
        <w:t>l</w:t>
      </w:r>
      <w:r w:rsidR="000A6905">
        <w:rPr>
          <w:rStyle w:val="fontstyle2"/>
          <w:rFonts w:ascii="Book Antiqua" w:eastAsia="Book Antiqua" w:hAnsi="Book Antiqua" w:cs="Book Antiqua"/>
          <w:caps/>
          <w:color w:val="000000"/>
        </w:rPr>
        <w:t xml:space="preserve"> </w:t>
      </w:r>
      <w:r w:rsidR="000A6905">
        <w:rPr>
          <w:rStyle w:val="fontstyle0"/>
          <w:rFonts w:ascii="Book Antiqua" w:eastAsia="Book Antiqua" w:hAnsi="Book Antiqua" w:cs="Book Antiqua"/>
          <w:color w:val="000000"/>
        </w:rPr>
        <w:t xml:space="preserve">collected the information; </w:t>
      </w:r>
      <w:r w:rsidR="000A6905">
        <w:rPr>
          <w:rStyle w:val="fontstyle2"/>
          <w:rFonts w:ascii="Book Antiqua" w:eastAsia="Book Antiqua" w:hAnsi="Book Antiqua" w:cs="Book Antiqua"/>
          <w:color w:val="000000"/>
        </w:rPr>
        <w:t>Ju Q</w:t>
      </w:r>
      <w:r>
        <w:rPr>
          <w:rStyle w:val="fontstyle2"/>
          <w:rFonts w:ascii="Book Antiqua" w:eastAsia="Book Antiqua" w:hAnsi="Book Antiqua" w:cs="Book Antiqua"/>
          <w:color w:val="000000"/>
        </w:rPr>
        <w:t xml:space="preserve">, </w:t>
      </w:r>
      <w:r w:rsidR="000A6905">
        <w:rPr>
          <w:rFonts w:ascii="Book Antiqua" w:eastAsia="Book Antiqua" w:hAnsi="Book Antiqua" w:cs="Book Antiqua"/>
          <w:color w:val="000000"/>
        </w:rPr>
        <w:t>Zhang</w:t>
      </w:r>
      <w:r w:rsidR="000A6905">
        <w:rPr>
          <w:rStyle w:val="fontstyle2"/>
          <w:rFonts w:ascii="Book Antiqua" w:eastAsia="Book Antiqua" w:hAnsi="Book Antiqua" w:cs="Book Antiqua"/>
          <w:color w:val="000000"/>
        </w:rPr>
        <w:t xml:space="preserve"> Y</w:t>
      </w:r>
      <w:r>
        <w:rPr>
          <w:rStyle w:val="fontstyle2"/>
          <w:rFonts w:ascii="Book Antiqua" w:eastAsia="Book Antiqua" w:hAnsi="Book Antiqua" w:cs="Book Antiqua"/>
          <w:color w:val="000000"/>
        </w:rPr>
        <w:t xml:space="preserve">, </w:t>
      </w:r>
      <w:r w:rsidR="000A6905">
        <w:rPr>
          <w:rStyle w:val="fontstyle2"/>
          <w:rFonts w:ascii="Book Antiqua" w:eastAsia="Book Antiqua" w:hAnsi="Book Antiqua" w:cs="Book Antiqua"/>
          <w:color w:val="000000"/>
        </w:rPr>
        <w:t>Wu Y</w:t>
      </w:r>
      <w:r w:rsidR="000A6905" w:rsidRPr="000A6905">
        <w:rPr>
          <w:rStyle w:val="fontstyle2"/>
          <w:rFonts w:ascii="Book Antiqua" w:eastAsia="Book Antiqua" w:hAnsi="Book Antiqua" w:cs="Book Antiqua"/>
          <w:caps/>
          <w:color w:val="000000"/>
        </w:rPr>
        <w:t>t</w:t>
      </w:r>
      <w:r w:rsidR="000A6905">
        <w:rPr>
          <w:rStyle w:val="fontstyle2"/>
          <w:rFonts w:ascii="Book Antiqua" w:eastAsia="Book Antiqua" w:hAnsi="Book Antiqua" w:cs="Book Antiqua"/>
          <w:color w:val="000000"/>
        </w:rPr>
        <w:t xml:space="preserve"> and Yang W</w:t>
      </w:r>
      <w:r w:rsidRPr="000A6905">
        <w:rPr>
          <w:rStyle w:val="fontstyle2"/>
          <w:rFonts w:ascii="Book Antiqua" w:eastAsia="Book Antiqua" w:hAnsi="Book Antiqua" w:cs="Book Antiqua"/>
          <w:caps/>
          <w:color w:val="000000"/>
        </w:rPr>
        <w:t>h</w:t>
      </w:r>
      <w:r w:rsidR="000A6905" w:rsidRPr="000A6905">
        <w:rPr>
          <w:rStyle w:val="fontstyle2"/>
          <w:rFonts w:ascii="Book Antiqua" w:eastAsia="Book Antiqua" w:hAnsi="Book Antiqua" w:cs="Book Antiqua"/>
          <w:caps/>
          <w:color w:val="000000"/>
        </w:rPr>
        <w:t xml:space="preserve"> </w:t>
      </w:r>
      <w:r w:rsidR="000A6905">
        <w:rPr>
          <w:rStyle w:val="fontstyle2"/>
          <w:rFonts w:ascii="Book Antiqua" w:eastAsia="Book Antiqua" w:hAnsi="Book Antiqua" w:cs="Book Antiqua"/>
          <w:color w:val="000000"/>
        </w:rPr>
        <w:t xml:space="preserve">wrote the </w:t>
      </w:r>
      <w:r w:rsidR="000A6905">
        <w:rPr>
          <w:rStyle w:val="fontstyle0"/>
          <w:rFonts w:ascii="Book Antiqua" w:eastAsia="Book Antiqua" w:hAnsi="Book Antiqua" w:cs="Book Antiqua"/>
          <w:color w:val="000000"/>
        </w:rPr>
        <w:t>original draft; Wu Y</w:t>
      </w:r>
      <w:r w:rsidR="000A6905" w:rsidRPr="000A6905">
        <w:rPr>
          <w:rStyle w:val="fontstyle0"/>
          <w:rFonts w:ascii="Book Antiqua" w:eastAsia="Book Antiqua" w:hAnsi="Book Antiqua" w:cs="Book Antiqua"/>
          <w:caps/>
          <w:color w:val="000000"/>
        </w:rPr>
        <w:t>t</w:t>
      </w:r>
      <w:r>
        <w:rPr>
          <w:rStyle w:val="fontstyle0"/>
          <w:rFonts w:ascii="Book Antiqua" w:eastAsia="Book Antiqua" w:hAnsi="Book Antiqua" w:cs="Book Antiqua"/>
          <w:color w:val="000000"/>
        </w:rPr>
        <w:t xml:space="preserve">, </w:t>
      </w:r>
      <w:r w:rsidR="000A6905">
        <w:rPr>
          <w:rStyle w:val="fontstyle0"/>
          <w:rFonts w:ascii="Book Antiqua" w:eastAsia="Book Antiqua" w:hAnsi="Book Antiqua" w:cs="Book Antiqua"/>
          <w:color w:val="000000"/>
        </w:rPr>
        <w:t>Zhang Y and Zhang</w:t>
      </w:r>
      <w:r>
        <w:rPr>
          <w:rStyle w:val="fontstyle0"/>
          <w:rFonts w:ascii="Book Antiqua" w:eastAsia="Book Antiqua" w:hAnsi="Book Antiqua" w:cs="Book Antiqua"/>
          <w:color w:val="000000"/>
        </w:rPr>
        <w:t xml:space="preserve"> J</w:t>
      </w:r>
      <w:r w:rsidR="000A6905">
        <w:rPr>
          <w:rStyle w:val="fontstyle0"/>
          <w:rFonts w:ascii="Book Antiqua" w:eastAsia="Book Antiqua" w:hAnsi="Book Antiqua" w:cs="Book Antiqua"/>
          <w:color w:val="000000"/>
        </w:rPr>
        <w:t xml:space="preserve"> reviewed and edited the manuscript.</w:t>
      </w:r>
    </w:p>
    <w:p w14:paraId="7B015367" w14:textId="77777777" w:rsidR="00A77B3E" w:rsidRDefault="00A77B3E">
      <w:pPr>
        <w:spacing w:line="360" w:lineRule="auto"/>
        <w:jc w:val="both"/>
      </w:pPr>
    </w:p>
    <w:p w14:paraId="7CE98F33" w14:textId="77777777" w:rsidR="00A77B3E" w:rsidRDefault="00102235">
      <w:pPr>
        <w:spacing w:line="360" w:lineRule="auto"/>
        <w:jc w:val="both"/>
      </w:pPr>
      <w:r>
        <w:rPr>
          <w:rFonts w:ascii="Book Antiqua" w:eastAsia="Book Antiqua" w:hAnsi="Book Antiqua" w:cs="Book Antiqua"/>
          <w:b/>
          <w:bCs/>
          <w:color w:val="000000"/>
        </w:rPr>
        <w:t xml:space="preserve">Corresponding author: Jian Zhang, PhD, Doctor, Professor, </w:t>
      </w:r>
      <w:r>
        <w:rPr>
          <w:rFonts w:ascii="Book Antiqua" w:eastAsia="Book Antiqua" w:hAnsi="Book Antiqua" w:cs="Book Antiqua"/>
          <w:color w:val="000000"/>
        </w:rPr>
        <w:t xml:space="preserve">Department of Pulmonary and Critical Care Medicine, </w:t>
      </w:r>
      <w:proofErr w:type="spellStart"/>
      <w:r>
        <w:rPr>
          <w:rFonts w:ascii="Book Antiqua" w:eastAsia="Book Antiqua" w:hAnsi="Book Antiqua" w:cs="Book Antiqua"/>
          <w:color w:val="000000"/>
        </w:rPr>
        <w:t>Xijing</w:t>
      </w:r>
      <w:proofErr w:type="spellEnd"/>
      <w:r>
        <w:rPr>
          <w:rFonts w:ascii="Book Antiqua" w:eastAsia="Book Antiqua" w:hAnsi="Book Antiqua" w:cs="Book Antiqua"/>
          <w:color w:val="000000"/>
        </w:rPr>
        <w:t xml:space="preserve"> Hospital, </w:t>
      </w:r>
      <w:r w:rsidR="008317AE">
        <w:rPr>
          <w:rFonts w:ascii="Book Antiqua" w:eastAsia="Book Antiqua" w:hAnsi="Book Antiqua" w:cs="Book Antiqua"/>
          <w:color w:val="000000"/>
        </w:rPr>
        <w:t xml:space="preserve">No. </w:t>
      </w:r>
      <w:r>
        <w:rPr>
          <w:rFonts w:ascii="Book Antiqua" w:eastAsia="Book Antiqua" w:hAnsi="Book Antiqua" w:cs="Book Antiqua"/>
          <w:color w:val="000000"/>
        </w:rPr>
        <w:t>127</w:t>
      </w:r>
      <w:r w:rsidR="008317A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Changle</w:t>
      </w:r>
      <w:proofErr w:type="spellEnd"/>
      <w:r>
        <w:rPr>
          <w:rFonts w:ascii="Book Antiqua" w:eastAsia="Book Antiqua" w:hAnsi="Book Antiqua" w:cs="Book Antiqua"/>
          <w:color w:val="000000"/>
        </w:rPr>
        <w:t xml:space="preserve"> West Road, Xi'an 710000, Shaanxi</w:t>
      </w:r>
      <w:r w:rsidR="00E40D7A">
        <w:rPr>
          <w:rFonts w:ascii="Book Antiqua" w:eastAsia="Book Antiqua" w:hAnsi="Book Antiqua" w:cs="Book Antiqua"/>
          <w:color w:val="000000"/>
        </w:rPr>
        <w:t xml:space="preserve"> Province</w:t>
      </w:r>
      <w:r>
        <w:rPr>
          <w:rFonts w:ascii="Book Antiqua" w:eastAsia="Book Antiqua" w:hAnsi="Book Antiqua" w:cs="Book Antiqua"/>
          <w:color w:val="000000"/>
        </w:rPr>
        <w:t>, China. zhangjian_1970@126.com</w:t>
      </w:r>
    </w:p>
    <w:p w14:paraId="2727903D" w14:textId="77777777" w:rsidR="00A77B3E" w:rsidRDefault="00A77B3E">
      <w:pPr>
        <w:spacing w:line="360" w:lineRule="auto"/>
        <w:jc w:val="both"/>
      </w:pPr>
    </w:p>
    <w:p w14:paraId="33D53F9D" w14:textId="77777777" w:rsidR="00A77B3E" w:rsidRDefault="0010223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9, 2021</w:t>
      </w:r>
    </w:p>
    <w:p w14:paraId="16F64081" w14:textId="77777777" w:rsidR="00A77B3E" w:rsidRDefault="0010223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27, 2021</w:t>
      </w:r>
    </w:p>
    <w:p w14:paraId="00155FDF" w14:textId="7B804653" w:rsidR="00A77B3E" w:rsidRDefault="00102235">
      <w:pPr>
        <w:spacing w:line="360" w:lineRule="auto"/>
        <w:jc w:val="both"/>
      </w:pPr>
      <w:r>
        <w:rPr>
          <w:rFonts w:ascii="Book Antiqua" w:eastAsia="Book Antiqua" w:hAnsi="Book Antiqua" w:cs="Book Antiqua"/>
          <w:b/>
          <w:bCs/>
          <w:color w:val="000000"/>
        </w:rPr>
        <w:t>Accepted:</w:t>
      </w:r>
      <w:ins w:id="0" w:author="Liansheng Ma" w:date="2021-10-20T05:38:00Z">
        <w:r w:rsidR="001745FF" w:rsidRPr="001745FF">
          <w:t xml:space="preserve"> </w:t>
        </w:r>
        <w:r w:rsidR="001745FF" w:rsidRPr="001745FF">
          <w:rPr>
            <w:rFonts w:ascii="Book Antiqua" w:eastAsia="Book Antiqua" w:hAnsi="Book Antiqua" w:cs="Book Antiqua"/>
            <w:b/>
            <w:bCs/>
            <w:color w:val="000000"/>
          </w:rPr>
          <w:t>October 20, 2021</w:t>
        </w:r>
      </w:ins>
    </w:p>
    <w:p w14:paraId="4F0B9AAB" w14:textId="2D4A2482" w:rsidR="00A77B3E" w:rsidRDefault="00102235">
      <w:pPr>
        <w:spacing w:line="360" w:lineRule="auto"/>
        <w:jc w:val="both"/>
      </w:pPr>
      <w:r>
        <w:rPr>
          <w:rFonts w:ascii="Book Antiqua" w:eastAsia="Book Antiqua" w:hAnsi="Book Antiqua" w:cs="Book Antiqua"/>
          <w:b/>
          <w:bCs/>
          <w:color w:val="000000"/>
        </w:rPr>
        <w:lastRenderedPageBreak/>
        <w:t>Published online:</w:t>
      </w:r>
    </w:p>
    <w:p w14:paraId="366B0A9B" w14:textId="77777777" w:rsidR="00543869" w:rsidRDefault="00543869">
      <w:pPr>
        <w:spacing w:line="360" w:lineRule="auto"/>
        <w:jc w:val="both"/>
      </w:pPr>
    </w:p>
    <w:p w14:paraId="4382B10D" w14:textId="6407C40B" w:rsidR="00A77B3E" w:rsidRDefault="00102235">
      <w:pPr>
        <w:spacing w:line="360" w:lineRule="auto"/>
        <w:jc w:val="both"/>
      </w:pPr>
      <w:r>
        <w:rPr>
          <w:rFonts w:ascii="Book Antiqua" w:eastAsia="Book Antiqua" w:hAnsi="Book Antiqua" w:cs="Book Antiqua"/>
          <w:b/>
          <w:color w:val="000000"/>
        </w:rPr>
        <w:t>Abstract</w:t>
      </w:r>
    </w:p>
    <w:p w14:paraId="07CF2A46" w14:textId="77777777" w:rsidR="00A77B3E" w:rsidRDefault="00102235">
      <w:pPr>
        <w:spacing w:line="360" w:lineRule="auto"/>
        <w:jc w:val="both"/>
      </w:pPr>
      <w:r>
        <w:rPr>
          <w:rFonts w:ascii="Book Antiqua" w:eastAsia="Book Antiqua" w:hAnsi="Book Antiqua" w:cs="Book Antiqua"/>
          <w:color w:val="000000"/>
        </w:rPr>
        <w:t>BACKGROUND</w:t>
      </w:r>
    </w:p>
    <w:p w14:paraId="31957E25" w14:textId="02B380D7" w:rsidR="00A77B3E" w:rsidRDefault="00102235">
      <w:pPr>
        <w:spacing w:line="360" w:lineRule="auto"/>
        <w:jc w:val="both"/>
      </w:pPr>
      <w:r>
        <w:rPr>
          <w:rFonts w:ascii="Book Antiqua" w:eastAsia="Book Antiqua" w:hAnsi="Book Antiqua" w:cs="Book Antiqua"/>
          <w:color w:val="000000"/>
          <w:szCs w:val="21"/>
        </w:rPr>
        <w:t>The treatment of small</w:t>
      </w:r>
      <w:r w:rsidR="00DA5CED">
        <w:rPr>
          <w:rFonts w:ascii="Book Antiqua" w:eastAsia="Book Antiqua" w:hAnsi="Book Antiqua" w:cs="Book Antiqua"/>
          <w:color w:val="000000"/>
          <w:szCs w:val="21"/>
        </w:rPr>
        <w:t>-</w:t>
      </w:r>
      <w:r>
        <w:rPr>
          <w:rFonts w:ascii="Book Antiqua" w:eastAsia="Book Antiqua" w:hAnsi="Book Antiqua" w:cs="Book Antiqua"/>
          <w:color w:val="000000"/>
          <w:szCs w:val="21"/>
        </w:rPr>
        <w:t>cell lung cancer</w:t>
      </w:r>
      <w:r w:rsidR="00A03BFF">
        <w:rPr>
          <w:rFonts w:ascii="Book Antiqua" w:eastAsia="Book Antiqua" w:hAnsi="Book Antiqua" w:cs="Book Antiqua"/>
          <w:color w:val="000000"/>
          <w:szCs w:val="21"/>
        </w:rPr>
        <w:t xml:space="preserve"> </w:t>
      </w:r>
      <w:r w:rsidR="005A1ED0">
        <w:rPr>
          <w:rFonts w:ascii="Book Antiqua" w:eastAsia="Book Antiqua" w:hAnsi="Book Antiqua" w:cs="Book Antiqua"/>
          <w:color w:val="000000"/>
          <w:szCs w:val="21"/>
        </w:rPr>
        <w:t xml:space="preserve">(SCLC) </w:t>
      </w:r>
      <w:r w:rsidR="004E2097">
        <w:rPr>
          <w:rFonts w:ascii="Book Antiqua" w:eastAsia="Book Antiqua" w:hAnsi="Book Antiqua" w:cs="Book Antiqua"/>
          <w:color w:val="000000"/>
          <w:szCs w:val="21"/>
        </w:rPr>
        <w:t>has</w:t>
      </w:r>
      <w:r>
        <w:rPr>
          <w:rFonts w:ascii="Book Antiqua" w:eastAsia="Book Antiqua" w:hAnsi="Book Antiqua" w:cs="Book Antiqua"/>
          <w:color w:val="000000"/>
          <w:szCs w:val="21"/>
        </w:rPr>
        <w:t xml:space="preserve"> progress</w:t>
      </w:r>
      <w:r w:rsidR="004E2097">
        <w:rPr>
          <w:rFonts w:ascii="Book Antiqua" w:eastAsia="Book Antiqua" w:hAnsi="Book Antiqua" w:cs="Book Antiqua"/>
          <w:color w:val="000000"/>
          <w:szCs w:val="21"/>
        </w:rPr>
        <w:t>ed</w:t>
      </w:r>
      <w:r>
        <w:rPr>
          <w:rFonts w:ascii="Book Antiqua" w:eastAsia="Book Antiqua" w:hAnsi="Book Antiqua" w:cs="Book Antiqua"/>
          <w:color w:val="000000"/>
          <w:szCs w:val="21"/>
        </w:rPr>
        <w:t xml:space="preserve"> </w:t>
      </w:r>
      <w:r w:rsidR="004E2097">
        <w:rPr>
          <w:rFonts w:ascii="Book Antiqua" w:eastAsia="Book Antiqua" w:hAnsi="Book Antiqua" w:cs="Book Antiqua"/>
          <w:color w:val="000000"/>
          <w:szCs w:val="21"/>
        </w:rPr>
        <w:t xml:space="preserve">little </w:t>
      </w:r>
      <w:r>
        <w:rPr>
          <w:rFonts w:ascii="Book Antiqua" w:eastAsia="Book Antiqua" w:hAnsi="Book Antiqua" w:cs="Book Antiqua"/>
          <w:color w:val="000000"/>
          <w:szCs w:val="21"/>
        </w:rPr>
        <w:t xml:space="preserve">in recent years </w:t>
      </w:r>
      <w:r w:rsidR="008F7270">
        <w:rPr>
          <w:rFonts w:ascii="Book Antiqua" w:eastAsia="Book Antiqua" w:hAnsi="Book Antiqua" w:cs="Book Antiqua"/>
          <w:color w:val="000000"/>
          <w:szCs w:val="21"/>
        </w:rPr>
        <w:t>because of</w:t>
      </w:r>
      <w:r>
        <w:rPr>
          <w:rFonts w:ascii="Book Antiqua" w:eastAsia="Book Antiqua" w:hAnsi="Book Antiqua" w:cs="Book Antiqua"/>
          <w:color w:val="000000"/>
          <w:szCs w:val="21"/>
        </w:rPr>
        <w:t xml:space="preserve"> its </w:t>
      </w:r>
      <w:r w:rsidR="008F7270">
        <w:rPr>
          <w:rFonts w:ascii="Book Antiqua" w:eastAsia="Book Antiqua" w:hAnsi="Book Antiqua" w:cs="Book Antiqua"/>
          <w:color w:val="000000"/>
          <w:szCs w:val="21"/>
        </w:rPr>
        <w:t>unique</w:t>
      </w:r>
      <w:r>
        <w:rPr>
          <w:rFonts w:ascii="Book Antiqua" w:eastAsia="Book Antiqua" w:hAnsi="Book Antiqua" w:cs="Book Antiqua"/>
          <w:color w:val="000000"/>
          <w:szCs w:val="21"/>
        </w:rPr>
        <w:t xml:space="preserve"> biological activities and </w:t>
      </w:r>
      <w:r w:rsidR="00114782">
        <w:rPr>
          <w:rFonts w:ascii="Book Antiqua" w:eastAsia="Book Antiqua" w:hAnsi="Book Antiqua" w:cs="Book Antiqua"/>
          <w:color w:val="000000"/>
          <w:szCs w:val="21"/>
        </w:rPr>
        <w:t xml:space="preserve">complex </w:t>
      </w:r>
      <w:r>
        <w:rPr>
          <w:rFonts w:ascii="Book Antiqua" w:eastAsia="Book Antiqua" w:hAnsi="Book Antiqua" w:cs="Book Antiqua"/>
          <w:color w:val="000000"/>
          <w:szCs w:val="21"/>
        </w:rPr>
        <w:t>genomic alterations. Chemotherapy combined with radiotherapy has been widely accepted as the first-line treatment for SCLC.</w:t>
      </w:r>
    </w:p>
    <w:p w14:paraId="4F152C8E" w14:textId="77777777" w:rsidR="00A77B3E" w:rsidRDefault="00A77B3E">
      <w:pPr>
        <w:spacing w:line="360" w:lineRule="auto"/>
        <w:jc w:val="both"/>
      </w:pPr>
    </w:p>
    <w:p w14:paraId="7A5B18A0" w14:textId="77777777" w:rsidR="00A77B3E" w:rsidRDefault="00102235">
      <w:pPr>
        <w:spacing w:line="360" w:lineRule="auto"/>
        <w:jc w:val="both"/>
      </w:pPr>
      <w:r>
        <w:rPr>
          <w:rFonts w:ascii="Book Antiqua" w:eastAsia="Book Antiqua" w:hAnsi="Book Antiqua" w:cs="Book Antiqua"/>
          <w:color w:val="000000"/>
        </w:rPr>
        <w:t>CASE SUMMARY</w:t>
      </w:r>
    </w:p>
    <w:p w14:paraId="13CCB88D" w14:textId="54FC24AC" w:rsidR="00A77B3E" w:rsidRDefault="00102235">
      <w:pPr>
        <w:spacing w:line="360" w:lineRule="auto"/>
        <w:jc w:val="both"/>
      </w:pPr>
      <w:r>
        <w:rPr>
          <w:rFonts w:ascii="Book Antiqua" w:eastAsia="Book Antiqua" w:hAnsi="Book Antiqua" w:cs="Book Antiqua"/>
          <w:color w:val="000000"/>
          <w:szCs w:val="21"/>
        </w:rPr>
        <w:t xml:space="preserve">Here, we present a 68-year-old male smoker who was diagnosed with SCLC of the right lung. After several cycles of concurrent chemoradiotherapy, the tumor </w:t>
      </w:r>
      <w:r w:rsidR="004C2B9D">
        <w:rPr>
          <w:rFonts w:ascii="Book Antiqua" w:eastAsia="Book Antiqua" w:hAnsi="Book Antiqua" w:cs="Book Antiqua"/>
          <w:color w:val="000000"/>
          <w:szCs w:val="21"/>
        </w:rPr>
        <w:t>progressed</w:t>
      </w:r>
      <w:r>
        <w:rPr>
          <w:rFonts w:ascii="Book Antiqua" w:eastAsia="Book Antiqua" w:hAnsi="Book Antiqua" w:cs="Book Antiqua"/>
          <w:color w:val="000000"/>
          <w:szCs w:val="21"/>
        </w:rPr>
        <w:t xml:space="preserve"> with broad metastasis </w:t>
      </w:r>
      <w:r w:rsidR="004C2B9D">
        <w:rPr>
          <w:rFonts w:ascii="Book Antiqua" w:eastAsia="Book Antiqua" w:hAnsi="Book Antiqua" w:cs="Book Antiqua"/>
          <w:color w:val="000000"/>
          <w:szCs w:val="21"/>
        </w:rPr>
        <w:t>to</w:t>
      </w:r>
      <w:r>
        <w:rPr>
          <w:rFonts w:ascii="Book Antiqua" w:eastAsia="Book Antiqua" w:hAnsi="Book Antiqua" w:cs="Book Antiqua"/>
          <w:color w:val="000000"/>
          <w:szCs w:val="21"/>
        </w:rPr>
        <w:t xml:space="preserve"> liver and bone. Histopathological examination showed an obvious transformation to adenocarcinoma, probably </w:t>
      </w:r>
      <w:r w:rsidR="00AF4201">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 xml:space="preserve">partial recurrence </w:t>
      </w:r>
      <w:r w:rsidR="00CC4893">
        <w:rPr>
          <w:rFonts w:ascii="Book Antiqua" w:eastAsia="Book Antiqua" w:hAnsi="Book Antiqua" w:cs="Book Antiqua"/>
          <w:color w:val="000000"/>
          <w:szCs w:val="21"/>
        </w:rPr>
        <w:t>mediated</w:t>
      </w:r>
      <w:r w:rsidR="00AF4201">
        <w:rPr>
          <w:rFonts w:ascii="Book Antiqua" w:eastAsia="Book Antiqua" w:hAnsi="Book Antiqua" w:cs="Book Antiqua"/>
          <w:color w:val="000000"/>
          <w:szCs w:val="21"/>
        </w:rPr>
        <w:t xml:space="preserve"> by</w:t>
      </w:r>
      <w:r>
        <w:rPr>
          <w:rFonts w:ascii="Book Antiqua" w:eastAsia="Book Antiqua" w:hAnsi="Book Antiqua" w:cs="Book Antiqua"/>
          <w:color w:val="000000"/>
          <w:szCs w:val="21"/>
        </w:rPr>
        <w:t xml:space="preserve"> </w:t>
      </w:r>
      <w:r w:rsidR="00CC4893">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chemo</w:t>
      </w:r>
      <w:r w:rsidR="00CC4893">
        <w:rPr>
          <w:rFonts w:ascii="Book Antiqua" w:eastAsia="Book Antiqua" w:hAnsi="Book Antiqua" w:cs="Book Antiqua"/>
          <w:color w:val="000000"/>
          <w:szCs w:val="21"/>
        </w:rPr>
        <w:t>therapy-</w:t>
      </w:r>
      <w:r>
        <w:rPr>
          <w:rFonts w:ascii="Book Antiqua" w:eastAsia="Book Antiqua" w:hAnsi="Book Antiqua" w:cs="Book Antiqua"/>
          <w:color w:val="000000"/>
          <w:szCs w:val="21"/>
        </w:rPr>
        <w:t xml:space="preserve">based regimen. </w:t>
      </w:r>
      <w:r w:rsidR="00C06CAD">
        <w:rPr>
          <w:rFonts w:ascii="Book Antiqua" w:eastAsia="Book Antiqua" w:hAnsi="Book Antiqua" w:cs="Book Antiqua"/>
          <w:color w:val="000000"/>
          <w:szCs w:val="21"/>
        </w:rPr>
        <w:t>A m</w:t>
      </w:r>
      <w:r>
        <w:rPr>
          <w:rFonts w:ascii="Book Antiqua" w:eastAsia="Book Antiqua" w:hAnsi="Book Antiqua" w:cs="Book Antiqua"/>
          <w:color w:val="000000"/>
          <w:szCs w:val="21"/>
        </w:rPr>
        <w:t xml:space="preserve">ixed tumor </w:t>
      </w:r>
      <w:r w:rsidR="00C06CAD">
        <w:rPr>
          <w:rFonts w:ascii="Book Antiqua" w:eastAsia="Book Antiqua" w:hAnsi="Book Antiqua" w:cs="Book Antiqua"/>
          <w:color w:val="000000"/>
          <w:szCs w:val="21"/>
        </w:rPr>
        <w:t>as the</w:t>
      </w:r>
      <w:r>
        <w:rPr>
          <w:rFonts w:ascii="Book Antiqua" w:eastAsia="Book Antiqua" w:hAnsi="Book Antiqua" w:cs="Book Antiqua"/>
          <w:color w:val="000000"/>
          <w:szCs w:val="21"/>
        </w:rPr>
        <w:t xml:space="preserve"> primary lesion</w:t>
      </w:r>
      <w:r w:rsidR="00C06CAD">
        <w:rPr>
          <w:rFonts w:ascii="Book Antiqua" w:eastAsia="Book Antiqua" w:hAnsi="Book Antiqua" w:cs="Book Antiqua"/>
          <w:color w:val="000000"/>
          <w:szCs w:val="21"/>
        </w:rPr>
        <w:t xml:space="preserve"> and</w:t>
      </w:r>
      <w:r>
        <w:rPr>
          <w:rFonts w:ascii="Book Antiqua" w:eastAsia="Book Antiqua" w:hAnsi="Book Antiqua" w:cs="Book Antiqua"/>
          <w:color w:val="000000"/>
          <w:szCs w:val="21"/>
        </w:rPr>
        <w:t xml:space="preserve"> transformation from SCLC or/and tumor stem cells may</w:t>
      </w:r>
      <w:r w:rsidR="00F02411">
        <w:rPr>
          <w:rFonts w:ascii="Book Antiqua" w:eastAsia="Book Antiqua" w:hAnsi="Book Antiqua" w:cs="Book Antiqua"/>
          <w:color w:val="000000"/>
          <w:szCs w:val="21"/>
        </w:rPr>
        <w:t xml:space="preserve"> have</w:t>
      </w:r>
      <w:r>
        <w:rPr>
          <w:rFonts w:ascii="Book Antiqua" w:eastAsia="Book Antiqua" w:hAnsi="Book Antiqua" w:cs="Book Antiqua"/>
          <w:color w:val="000000"/>
          <w:szCs w:val="21"/>
        </w:rPr>
        <w:t xml:space="preserve"> account</w:t>
      </w:r>
      <w:r w:rsidR="00F02411">
        <w:rPr>
          <w:rFonts w:ascii="Book Antiqua" w:eastAsia="Book Antiqua" w:hAnsi="Book Antiqua" w:cs="Book Antiqua"/>
          <w:color w:val="000000"/>
          <w:szCs w:val="21"/>
        </w:rPr>
        <w:t>ed</w:t>
      </w:r>
      <w:r>
        <w:rPr>
          <w:rFonts w:ascii="Book Antiqua" w:eastAsia="Book Antiqua" w:hAnsi="Book Antiqua" w:cs="Book Antiqua"/>
          <w:color w:val="000000"/>
          <w:szCs w:val="21"/>
        </w:rPr>
        <w:t xml:space="preserve"> for th</w:t>
      </w:r>
      <w:r w:rsidR="00114782">
        <w:rPr>
          <w:rFonts w:ascii="Book Antiqua" w:eastAsia="Book Antiqua" w:hAnsi="Book Antiqua" w:cs="Book Antiqua"/>
          <w:color w:val="000000"/>
          <w:szCs w:val="21"/>
        </w:rPr>
        <w:t>e</w:t>
      </w:r>
      <w:r>
        <w:rPr>
          <w:rFonts w:ascii="Book Antiqua" w:eastAsia="Book Antiqua" w:hAnsi="Book Antiqua" w:cs="Book Antiqua"/>
          <w:color w:val="000000"/>
          <w:szCs w:val="21"/>
        </w:rPr>
        <w:t xml:space="preserve"> pathology conversion. We adjust</w:t>
      </w:r>
      <w:r w:rsidR="00F02411">
        <w:rPr>
          <w:rFonts w:ascii="Book Antiqua" w:eastAsia="Book Antiqua" w:hAnsi="Book Antiqua" w:cs="Book Antiqua"/>
          <w:color w:val="000000"/>
          <w:szCs w:val="21"/>
        </w:rPr>
        <w:t>ed</w:t>
      </w:r>
      <w:r>
        <w:rPr>
          <w:rFonts w:ascii="Book Antiqua" w:eastAsia="Book Antiqua" w:hAnsi="Book Antiqua" w:cs="Book Antiqua"/>
          <w:color w:val="000000"/>
          <w:szCs w:val="21"/>
        </w:rPr>
        <w:t xml:space="preserve"> </w:t>
      </w:r>
      <w:r w:rsidR="00F02411">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treatment schedule </w:t>
      </w:r>
      <w:r w:rsidR="00114782">
        <w:rPr>
          <w:rFonts w:ascii="Book Antiqua" w:eastAsia="Book Antiqua" w:hAnsi="Book Antiqua" w:cs="Book Antiqua"/>
          <w:color w:val="000000"/>
          <w:szCs w:val="21"/>
        </w:rPr>
        <w:t xml:space="preserve">in </w:t>
      </w:r>
      <w:r>
        <w:rPr>
          <w:rFonts w:ascii="Book Antiqua" w:eastAsia="Book Antiqua" w:hAnsi="Book Antiqua" w:cs="Book Antiqua"/>
          <w:color w:val="000000"/>
          <w:szCs w:val="21"/>
        </w:rPr>
        <w:t>accord</w:t>
      </w:r>
      <w:r w:rsidR="00114782">
        <w:rPr>
          <w:rFonts w:ascii="Book Antiqua" w:eastAsia="Book Antiqua" w:hAnsi="Book Antiqua" w:cs="Book Antiqua"/>
          <w:color w:val="000000"/>
          <w:szCs w:val="21"/>
        </w:rPr>
        <w:t xml:space="preserve"> with</w:t>
      </w:r>
      <w:r>
        <w:rPr>
          <w:rFonts w:ascii="Book Antiqua" w:eastAsia="Book Antiqua" w:hAnsi="Book Antiqua" w:cs="Book Antiqua"/>
          <w:color w:val="000000"/>
          <w:szCs w:val="21"/>
        </w:rPr>
        <w:t xml:space="preserve"> the change in phenotype.</w:t>
      </w:r>
    </w:p>
    <w:p w14:paraId="2FD0A79B" w14:textId="77777777" w:rsidR="00A77B3E" w:rsidRDefault="00A77B3E">
      <w:pPr>
        <w:spacing w:line="360" w:lineRule="auto"/>
        <w:jc w:val="both"/>
      </w:pPr>
    </w:p>
    <w:p w14:paraId="72BAA97E" w14:textId="77777777" w:rsidR="00A77B3E" w:rsidRDefault="00102235">
      <w:pPr>
        <w:spacing w:line="360" w:lineRule="auto"/>
        <w:jc w:val="both"/>
      </w:pPr>
      <w:r>
        <w:rPr>
          <w:rFonts w:ascii="Book Antiqua" w:eastAsia="Book Antiqua" w:hAnsi="Book Antiqua" w:cs="Book Antiqua"/>
          <w:color w:val="000000"/>
        </w:rPr>
        <w:t>CONCLUSION</w:t>
      </w:r>
    </w:p>
    <w:p w14:paraId="7E052BD9" w14:textId="6862989D" w:rsidR="00A77B3E" w:rsidRDefault="00102235">
      <w:pPr>
        <w:spacing w:line="360" w:lineRule="auto"/>
        <w:jc w:val="both"/>
      </w:pPr>
      <w:r>
        <w:rPr>
          <w:rFonts w:ascii="Book Antiqua" w:eastAsia="Book Antiqua" w:hAnsi="Book Antiqua" w:cs="Book Antiqua"/>
          <w:color w:val="000000"/>
          <w:szCs w:val="21"/>
        </w:rPr>
        <w:t xml:space="preserve">Although diffuse skeletal and hepatic metastases </w:t>
      </w:r>
      <w:r w:rsidR="009E6CD2">
        <w:rPr>
          <w:rFonts w:ascii="Book Antiqua" w:eastAsia="Book Antiqua" w:hAnsi="Book Antiqua" w:cs="Book Antiqua"/>
          <w:color w:val="000000"/>
          <w:szCs w:val="21"/>
        </w:rPr>
        <w:t xml:space="preserve">were seen </w:t>
      </w:r>
      <w:r>
        <w:rPr>
          <w:rFonts w:ascii="Book Antiqua" w:eastAsia="Book Antiqua" w:hAnsi="Book Antiqua" w:cs="Book Antiqua"/>
          <w:color w:val="000000"/>
          <w:szCs w:val="21"/>
        </w:rPr>
        <w:t xml:space="preserve">on </w:t>
      </w:r>
      <w:r w:rsidR="009E6CD2">
        <w:rPr>
          <w:rFonts w:ascii="Book Antiqua" w:eastAsia="Book Antiqua" w:hAnsi="Book Antiqua" w:cs="Book Antiqua"/>
          <w:color w:val="000000"/>
          <w:szCs w:val="21"/>
        </w:rPr>
        <w:t xml:space="preserve">a recent </w:t>
      </w:r>
      <w:r w:rsidR="008134AC">
        <w:rPr>
          <w:rFonts w:ascii="Book Antiqua" w:eastAsia="Book Antiqua" w:hAnsi="Book Antiqua" w:cs="Book Antiqua"/>
          <w:color w:val="000000"/>
          <w:szCs w:val="21"/>
        </w:rPr>
        <w:t>computed tomography</w:t>
      </w:r>
      <w:r>
        <w:rPr>
          <w:rFonts w:ascii="Book Antiqua" w:eastAsia="Book Antiqua" w:hAnsi="Book Antiqua" w:cs="Book Antiqua"/>
          <w:color w:val="000000"/>
          <w:szCs w:val="21"/>
        </w:rPr>
        <w:t xml:space="preserve"> scan, the patient is alive</w:t>
      </w:r>
      <w:r w:rsidR="003A21D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with interval</w:t>
      </w:r>
      <w:r w:rsidR="003A21D1">
        <w:rPr>
          <w:rFonts w:ascii="Book Antiqua" w:eastAsia="Book Antiqua" w:hAnsi="Book Antiqua" w:cs="Book Antiqua"/>
          <w:color w:val="000000"/>
          <w:szCs w:val="21"/>
        </w:rPr>
        <w:t>s of</w:t>
      </w:r>
      <w:r>
        <w:rPr>
          <w:rFonts w:ascii="Book Antiqua" w:eastAsia="Book Antiqua" w:hAnsi="Book Antiqua" w:cs="Book Antiqua"/>
          <w:color w:val="000000"/>
          <w:szCs w:val="21"/>
        </w:rPr>
        <w:t xml:space="preserve"> progression and shrinkage of his cancer.</w:t>
      </w:r>
    </w:p>
    <w:p w14:paraId="27702563" w14:textId="77777777" w:rsidR="00A77B3E" w:rsidRDefault="00A77B3E">
      <w:pPr>
        <w:spacing w:line="360" w:lineRule="auto"/>
        <w:jc w:val="both"/>
      </w:pPr>
    </w:p>
    <w:p w14:paraId="1456FCB1" w14:textId="2985B02E" w:rsidR="00A77B3E" w:rsidRDefault="0010223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Small</w:t>
      </w:r>
      <w:r w:rsidR="00DA5CED">
        <w:rPr>
          <w:rFonts w:ascii="Book Antiqua" w:eastAsia="Book Antiqua" w:hAnsi="Book Antiqua" w:cs="Book Antiqua"/>
          <w:color w:val="000000"/>
        </w:rPr>
        <w:t>-</w:t>
      </w:r>
      <w:r>
        <w:rPr>
          <w:rFonts w:ascii="Book Antiqua" w:eastAsia="Book Antiqua" w:hAnsi="Book Antiqua" w:cs="Book Antiqua"/>
          <w:color w:val="000000"/>
        </w:rPr>
        <w:t>cell lung cancer; Adenocarcinoma; Transformation; Chemotherapy;</w:t>
      </w:r>
      <w:r w:rsidR="00E94274">
        <w:rPr>
          <w:rFonts w:ascii="Book Antiqua" w:eastAsia="Book Antiqua" w:hAnsi="Book Antiqua" w:cs="Book Antiqua"/>
          <w:color w:val="000000"/>
        </w:rPr>
        <w:t xml:space="preserve"> </w:t>
      </w:r>
      <w:r>
        <w:rPr>
          <w:rFonts w:ascii="Book Antiqua" w:eastAsia="Book Antiqua" w:hAnsi="Book Antiqua" w:cs="Book Antiqua"/>
          <w:color w:val="000000"/>
        </w:rPr>
        <w:t>Case report</w:t>
      </w:r>
    </w:p>
    <w:p w14:paraId="6828CED7" w14:textId="77777777" w:rsidR="00910DD4" w:rsidRDefault="00910DD4">
      <w:pPr>
        <w:spacing w:line="360" w:lineRule="auto"/>
        <w:jc w:val="both"/>
      </w:pPr>
    </w:p>
    <w:p w14:paraId="00940552" w14:textId="784198BE" w:rsidR="00A77B3E" w:rsidRDefault="00102235">
      <w:pPr>
        <w:spacing w:line="360" w:lineRule="auto"/>
        <w:jc w:val="both"/>
      </w:pPr>
      <w:r>
        <w:rPr>
          <w:rFonts w:ascii="Book Antiqua" w:eastAsia="Book Antiqua" w:hAnsi="Book Antiqua" w:cs="Book Antiqua"/>
          <w:color w:val="000000"/>
        </w:rPr>
        <w:t>Ju Q, Wu Y</w:t>
      </w:r>
      <w:r w:rsidR="00910DD4">
        <w:rPr>
          <w:rFonts w:ascii="Book Antiqua" w:eastAsia="Book Antiqua" w:hAnsi="Book Antiqua" w:cs="Book Antiqua"/>
          <w:color w:val="000000"/>
        </w:rPr>
        <w:t>T</w:t>
      </w:r>
      <w:r>
        <w:rPr>
          <w:rFonts w:ascii="Book Antiqua" w:eastAsia="Book Antiqua" w:hAnsi="Book Antiqua" w:cs="Book Antiqua"/>
          <w:color w:val="000000"/>
        </w:rPr>
        <w:t>, Zhang Y, Yang W</w:t>
      </w:r>
      <w:r w:rsidR="00910DD4">
        <w:rPr>
          <w:rFonts w:ascii="Book Antiqua" w:eastAsia="Book Antiqua" w:hAnsi="Book Antiqua" w:cs="Book Antiqua"/>
          <w:color w:val="000000"/>
        </w:rPr>
        <w:t>H</w:t>
      </w:r>
      <w:r>
        <w:rPr>
          <w:rFonts w:ascii="Book Antiqua" w:eastAsia="Book Antiqua" w:hAnsi="Book Antiqua" w:cs="Book Antiqua"/>
          <w:color w:val="000000"/>
        </w:rPr>
        <w:t>, Zhao C</w:t>
      </w:r>
      <w:r w:rsidR="00910DD4">
        <w:rPr>
          <w:rFonts w:ascii="Book Antiqua" w:eastAsia="Book Antiqua" w:hAnsi="Book Antiqua" w:cs="Book Antiqua"/>
          <w:color w:val="000000"/>
        </w:rPr>
        <w:t>L</w:t>
      </w:r>
      <w:r>
        <w:rPr>
          <w:rFonts w:ascii="Book Antiqua" w:eastAsia="Book Antiqua" w:hAnsi="Book Antiqua" w:cs="Book Antiqua"/>
          <w:color w:val="000000"/>
        </w:rPr>
        <w:t xml:space="preserve">, Zhang J. </w:t>
      </w:r>
      <w:r w:rsidR="00910DD4" w:rsidRPr="00910DD4">
        <w:rPr>
          <w:rFonts w:ascii="Book Antiqua" w:eastAsia="Book Antiqua" w:hAnsi="Book Antiqua" w:cs="Book Antiqua"/>
          <w:color w:val="000000"/>
        </w:rPr>
        <w:t>Histology transformation</w:t>
      </w:r>
      <w:r w:rsidR="00DA5CED">
        <w:rPr>
          <w:rFonts w:ascii="Book Antiqua" w:eastAsia="Book Antiqua" w:hAnsi="Book Antiqua" w:cs="Book Antiqua"/>
          <w:color w:val="000000"/>
        </w:rPr>
        <w:t>-</w:t>
      </w:r>
      <w:r w:rsidR="00910DD4" w:rsidRPr="00910DD4">
        <w:rPr>
          <w:rFonts w:ascii="Book Antiqua" w:eastAsia="Book Antiqua" w:hAnsi="Book Antiqua" w:cs="Book Antiqua"/>
          <w:color w:val="000000"/>
        </w:rPr>
        <w:t xml:space="preserve">mediated pathological </w:t>
      </w:r>
      <w:proofErr w:type="spellStart"/>
      <w:r w:rsidR="00910DD4" w:rsidRPr="00910DD4">
        <w:rPr>
          <w:rFonts w:ascii="Book Antiqua" w:eastAsia="Book Antiqua" w:hAnsi="Book Antiqua" w:cs="Book Antiqua"/>
          <w:color w:val="000000"/>
        </w:rPr>
        <w:t>atypism</w:t>
      </w:r>
      <w:proofErr w:type="spellEnd"/>
      <w:r w:rsidR="00910DD4" w:rsidRPr="00910DD4">
        <w:rPr>
          <w:rFonts w:ascii="Book Antiqua" w:eastAsia="Book Antiqua" w:hAnsi="Book Antiqua" w:cs="Book Antiqua"/>
          <w:color w:val="000000"/>
        </w:rPr>
        <w:t xml:space="preserve"> in small</w:t>
      </w:r>
      <w:r w:rsidR="00DA5CED">
        <w:rPr>
          <w:rFonts w:ascii="Book Antiqua" w:eastAsia="Book Antiqua" w:hAnsi="Book Antiqua" w:cs="Book Antiqua"/>
          <w:color w:val="000000"/>
        </w:rPr>
        <w:t>-</w:t>
      </w:r>
      <w:r w:rsidR="00910DD4" w:rsidRPr="00910DD4">
        <w:rPr>
          <w:rFonts w:ascii="Book Antiqua" w:eastAsia="Book Antiqua" w:hAnsi="Book Antiqua" w:cs="Book Antiqua"/>
          <w:color w:val="000000"/>
        </w:rPr>
        <w:t>cell lung cancer within the presence of chemotherapy: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99CCDE4" w14:textId="77777777" w:rsidR="00A77B3E" w:rsidRDefault="00A77B3E">
      <w:pPr>
        <w:spacing w:line="360" w:lineRule="auto"/>
        <w:jc w:val="both"/>
      </w:pPr>
    </w:p>
    <w:p w14:paraId="1F937906" w14:textId="3ADEAE81" w:rsidR="00A77B3E" w:rsidRDefault="0010223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Core Tip:</w:t>
      </w:r>
      <w:r w:rsidR="008134AC">
        <w:rPr>
          <w:rFonts w:ascii="Book Antiqua" w:eastAsia="Book Antiqua" w:hAnsi="Book Antiqua" w:cs="Book Antiqua"/>
          <w:color w:val="000000"/>
        </w:rPr>
        <w:t xml:space="preserve"> </w:t>
      </w:r>
      <w:r>
        <w:rPr>
          <w:rFonts w:ascii="Book Antiqua" w:eastAsia="Book Antiqua" w:hAnsi="Book Antiqua" w:cs="Book Antiqua"/>
          <w:color w:val="000000"/>
        </w:rPr>
        <w:t xml:space="preserve">In this </w:t>
      </w:r>
      <w:r w:rsidR="004E73A5">
        <w:rPr>
          <w:rFonts w:ascii="Book Antiqua" w:eastAsia="Book Antiqua" w:hAnsi="Book Antiqua" w:cs="Book Antiqua"/>
          <w:color w:val="000000"/>
        </w:rPr>
        <w:t>report</w:t>
      </w:r>
      <w:r>
        <w:rPr>
          <w:rFonts w:ascii="Book Antiqua" w:eastAsia="Book Antiqua" w:hAnsi="Book Antiqua" w:cs="Book Antiqua"/>
          <w:color w:val="000000"/>
        </w:rPr>
        <w:t xml:space="preserve">, we present a male patient with a diagnosis of </w:t>
      </w:r>
      <w:r w:rsidR="008134AC">
        <w:rPr>
          <w:rFonts w:ascii="Book Antiqua" w:eastAsia="Book Antiqua" w:hAnsi="Book Antiqua" w:cs="Book Antiqua"/>
          <w:color w:val="000000"/>
          <w:szCs w:val="21"/>
        </w:rPr>
        <w:t>small</w:t>
      </w:r>
      <w:r w:rsidR="00DA5CED">
        <w:rPr>
          <w:rFonts w:ascii="Book Antiqua" w:eastAsia="Book Antiqua" w:hAnsi="Book Antiqua" w:cs="Book Antiqua"/>
          <w:color w:val="000000"/>
          <w:szCs w:val="21"/>
        </w:rPr>
        <w:t>-</w:t>
      </w:r>
      <w:r w:rsidR="008134AC">
        <w:rPr>
          <w:rFonts w:ascii="Book Antiqua" w:eastAsia="Book Antiqua" w:hAnsi="Book Antiqua" w:cs="Book Antiqua"/>
          <w:color w:val="000000"/>
          <w:szCs w:val="21"/>
        </w:rPr>
        <w:t>cell lung cancer (SCLC)</w:t>
      </w:r>
      <w:r>
        <w:rPr>
          <w:rFonts w:ascii="Book Antiqua" w:eastAsia="Book Antiqua" w:hAnsi="Book Antiqua" w:cs="Book Antiqua"/>
          <w:color w:val="000000"/>
        </w:rPr>
        <w:t xml:space="preserve"> who developed metastatic adenocarcinoma, a subtype of non-</w:t>
      </w:r>
      <w:r w:rsidR="008134AC">
        <w:rPr>
          <w:rFonts w:ascii="Book Antiqua" w:eastAsia="Book Antiqua" w:hAnsi="Book Antiqua" w:cs="Book Antiqua"/>
          <w:color w:val="000000"/>
          <w:szCs w:val="21"/>
        </w:rPr>
        <w:t>SCLC</w:t>
      </w:r>
      <w:r>
        <w:rPr>
          <w:rFonts w:ascii="Book Antiqua" w:eastAsia="Book Antiqua" w:hAnsi="Book Antiqua" w:cs="Book Antiqua"/>
          <w:color w:val="000000"/>
        </w:rPr>
        <w:t>, after standard chemotherapy regimens</w:t>
      </w:r>
      <w:r w:rsidR="00CA356F">
        <w:rPr>
          <w:rFonts w:ascii="Book Antiqua" w:eastAsia="Book Antiqua" w:hAnsi="Book Antiqua" w:cs="Book Antiqua"/>
          <w:color w:val="000000"/>
        </w:rPr>
        <w:t>.</w:t>
      </w:r>
      <w:r>
        <w:rPr>
          <w:rFonts w:ascii="Book Antiqua" w:eastAsia="Book Antiqua" w:hAnsi="Book Antiqua" w:cs="Book Antiqua"/>
          <w:color w:val="000000"/>
        </w:rPr>
        <w:t xml:space="preserve"> </w:t>
      </w:r>
      <w:r w:rsidR="00CA356F">
        <w:rPr>
          <w:rFonts w:ascii="Book Antiqua" w:eastAsia="Book Antiqua" w:hAnsi="Book Antiqua" w:cs="Book Antiqua"/>
          <w:color w:val="000000"/>
        </w:rPr>
        <w:t>He</w:t>
      </w:r>
      <w:r>
        <w:rPr>
          <w:rFonts w:ascii="Book Antiqua" w:eastAsia="Book Antiqua" w:hAnsi="Book Antiqua" w:cs="Book Antiqua"/>
          <w:color w:val="000000"/>
        </w:rPr>
        <w:t xml:space="preserve"> </w:t>
      </w:r>
      <w:r w:rsidR="00051AEE">
        <w:rPr>
          <w:rFonts w:ascii="Book Antiqua" w:eastAsia="Book Antiqua" w:hAnsi="Book Antiqua" w:cs="Book Antiqua"/>
          <w:color w:val="000000"/>
        </w:rPr>
        <w:t xml:space="preserve">has </w:t>
      </w:r>
      <w:r>
        <w:rPr>
          <w:rFonts w:ascii="Book Antiqua" w:eastAsia="Book Antiqua" w:hAnsi="Book Antiqua" w:cs="Book Antiqua"/>
          <w:color w:val="000000"/>
        </w:rPr>
        <w:t xml:space="preserve">survived for 90 mo since </w:t>
      </w:r>
      <w:r w:rsidR="00114782">
        <w:rPr>
          <w:rFonts w:ascii="Book Antiqua" w:eastAsia="Book Antiqua" w:hAnsi="Book Antiqua" w:cs="Book Antiqua"/>
          <w:color w:val="000000"/>
        </w:rPr>
        <w:t xml:space="preserve">the </w:t>
      </w:r>
      <w:r>
        <w:rPr>
          <w:rFonts w:ascii="Book Antiqua" w:eastAsia="Book Antiqua" w:hAnsi="Book Antiqua" w:cs="Book Antiqua"/>
          <w:color w:val="000000"/>
        </w:rPr>
        <w:t>first diagnosis</w:t>
      </w:r>
      <w:r w:rsidR="00051AEE">
        <w:rPr>
          <w:rFonts w:ascii="Book Antiqua" w:eastAsia="Book Antiqua" w:hAnsi="Book Antiqua" w:cs="Book Antiqua"/>
          <w:color w:val="000000"/>
        </w:rPr>
        <w:t>,</w:t>
      </w:r>
      <w:r>
        <w:rPr>
          <w:rFonts w:ascii="Book Antiqua" w:eastAsia="Book Antiqua" w:hAnsi="Book Antiqua" w:cs="Book Antiqua"/>
          <w:color w:val="000000"/>
        </w:rPr>
        <w:t xml:space="preserve"> </w:t>
      </w:r>
      <w:r w:rsidR="00114782">
        <w:rPr>
          <w:rFonts w:ascii="Book Antiqua" w:eastAsia="Book Antiqua" w:hAnsi="Book Antiqua" w:cs="Book Antiqua"/>
          <w:color w:val="000000"/>
        </w:rPr>
        <w:t xml:space="preserve">which is </w:t>
      </w:r>
      <w:r>
        <w:rPr>
          <w:rFonts w:ascii="Book Antiqua" w:eastAsia="Book Antiqua" w:hAnsi="Book Antiqua" w:cs="Book Antiqua"/>
          <w:color w:val="000000"/>
        </w:rPr>
        <w:t>longer than expected.</w:t>
      </w:r>
    </w:p>
    <w:p w14:paraId="6BC69821" w14:textId="77777777" w:rsidR="008B09C0" w:rsidRDefault="008B09C0">
      <w:pPr>
        <w:spacing w:line="360" w:lineRule="auto"/>
        <w:jc w:val="both"/>
        <w:rPr>
          <w:rFonts w:ascii="Book Antiqua" w:eastAsia="Book Antiqua" w:hAnsi="Book Antiqua" w:cs="Book Antiqua"/>
          <w:b/>
          <w:caps/>
          <w:color w:val="000000"/>
          <w:u w:val="single"/>
        </w:rPr>
      </w:pPr>
    </w:p>
    <w:p w14:paraId="6AA89E20" w14:textId="77777777" w:rsidR="00A77B3E" w:rsidRDefault="00102235">
      <w:pPr>
        <w:spacing w:line="360" w:lineRule="auto"/>
        <w:jc w:val="both"/>
      </w:pPr>
      <w:r>
        <w:rPr>
          <w:rFonts w:ascii="Book Antiqua" w:eastAsia="Book Antiqua" w:hAnsi="Book Antiqua" w:cs="Book Antiqua"/>
          <w:b/>
          <w:caps/>
          <w:color w:val="000000"/>
          <w:u w:val="single"/>
        </w:rPr>
        <w:t>INTRODUCTION</w:t>
      </w:r>
    </w:p>
    <w:p w14:paraId="61C724A3" w14:textId="07FB95F5" w:rsidR="00A77B3E" w:rsidRDefault="00102235">
      <w:pPr>
        <w:spacing w:line="360" w:lineRule="auto"/>
        <w:jc w:val="both"/>
      </w:pPr>
      <w:r>
        <w:rPr>
          <w:rFonts w:ascii="Book Antiqua" w:eastAsia="Book Antiqua" w:hAnsi="Book Antiqua" w:cs="Book Antiqua"/>
          <w:color w:val="000000"/>
        </w:rPr>
        <w:t>Small</w:t>
      </w:r>
      <w:r w:rsidR="00DA5CED">
        <w:rPr>
          <w:rFonts w:ascii="Book Antiqua" w:eastAsia="Book Antiqua" w:hAnsi="Book Antiqua" w:cs="Book Antiqua"/>
          <w:color w:val="000000"/>
        </w:rPr>
        <w:t>-</w:t>
      </w:r>
      <w:r>
        <w:rPr>
          <w:rFonts w:ascii="Book Antiqua" w:eastAsia="Book Antiqua" w:hAnsi="Book Antiqua" w:cs="Book Antiqua"/>
          <w:color w:val="000000"/>
        </w:rPr>
        <w:t xml:space="preserve">cell lung cancer (SCLC) is a subtype of lung cancer </w:t>
      </w:r>
      <w:r w:rsidR="00E57D24">
        <w:rPr>
          <w:rFonts w:ascii="Book Antiqua" w:eastAsia="Book Antiqua" w:hAnsi="Book Antiqua" w:cs="Book Antiqua"/>
          <w:color w:val="000000"/>
        </w:rPr>
        <w:t>because of</w:t>
      </w:r>
      <w:r>
        <w:rPr>
          <w:rFonts w:ascii="Book Antiqua" w:eastAsia="Book Antiqua" w:hAnsi="Book Antiqua" w:cs="Book Antiqua"/>
          <w:color w:val="000000"/>
        </w:rPr>
        <w:t xml:space="preserve"> its histology and morphology</w:t>
      </w:r>
      <w:r w:rsidR="00114782">
        <w:rPr>
          <w:rFonts w:ascii="Book Antiqua" w:eastAsia="Book Antiqua" w:hAnsi="Book Antiqua" w:cs="Book Antiqua"/>
          <w:color w:val="000000"/>
        </w:rPr>
        <w:t>,</w:t>
      </w:r>
      <w:r>
        <w:rPr>
          <w:rFonts w:ascii="Book Antiqua" w:eastAsia="Book Antiqua" w:hAnsi="Book Antiqua" w:cs="Book Antiqua"/>
          <w:color w:val="000000"/>
        </w:rPr>
        <w:t xml:space="preserve"> </w:t>
      </w:r>
      <w:r w:rsidR="00E04D84">
        <w:rPr>
          <w:rFonts w:ascii="Book Antiqua" w:eastAsia="Book Antiqua" w:hAnsi="Book Antiqua" w:cs="Book Antiqua"/>
          <w:color w:val="000000"/>
        </w:rPr>
        <w:t>and</w:t>
      </w:r>
      <w:r>
        <w:rPr>
          <w:rFonts w:ascii="Book Antiqua" w:eastAsia="Book Antiqua" w:hAnsi="Book Antiqua" w:cs="Book Antiqua"/>
          <w:color w:val="000000"/>
        </w:rPr>
        <w:t xml:space="preserve"> </w:t>
      </w:r>
      <w:r w:rsidR="00114782">
        <w:rPr>
          <w:rFonts w:ascii="Book Antiqua" w:eastAsia="Book Antiqua" w:hAnsi="Book Antiqua" w:cs="Book Antiqua"/>
          <w:color w:val="000000"/>
        </w:rPr>
        <w:t xml:space="preserve">it </w:t>
      </w:r>
      <w:r>
        <w:rPr>
          <w:rFonts w:ascii="Book Antiqua" w:eastAsia="Book Antiqua" w:hAnsi="Book Antiqua" w:cs="Book Antiqua"/>
          <w:color w:val="000000"/>
        </w:rPr>
        <w:t>account</w:t>
      </w:r>
      <w:r w:rsidR="00E04D84">
        <w:rPr>
          <w:rFonts w:ascii="Book Antiqua" w:eastAsia="Book Antiqua" w:hAnsi="Book Antiqua" w:cs="Book Antiqua"/>
          <w:color w:val="000000"/>
        </w:rPr>
        <w:t>s</w:t>
      </w:r>
      <w:r>
        <w:rPr>
          <w:rFonts w:ascii="Book Antiqua" w:eastAsia="Book Antiqua" w:hAnsi="Book Antiqua" w:cs="Book Antiqua"/>
          <w:color w:val="000000"/>
        </w:rPr>
        <w:t xml:space="preserve"> for 15</w:t>
      </w:r>
      <w:r w:rsidR="00692655">
        <w:rPr>
          <w:rFonts w:ascii="Book Antiqua" w:eastAsia="Book Antiqua" w:hAnsi="Book Antiqua" w:cs="Book Antiqua"/>
          <w:color w:val="000000"/>
        </w:rPr>
        <w:t>%</w:t>
      </w:r>
      <w:r>
        <w:rPr>
          <w:rFonts w:ascii="Book Antiqua" w:eastAsia="Book Antiqua" w:hAnsi="Book Antiqua" w:cs="Book Antiqua"/>
          <w:color w:val="000000"/>
        </w:rPr>
        <w:t>-20% of new</w:t>
      </w:r>
      <w:r w:rsidR="00E04D84">
        <w:rPr>
          <w:rFonts w:ascii="Book Antiqua" w:eastAsia="Book Antiqua" w:hAnsi="Book Antiqua" w:cs="Book Antiqua"/>
          <w:color w:val="000000"/>
        </w:rPr>
        <w:t>ly</w:t>
      </w:r>
      <w:r>
        <w:rPr>
          <w:rFonts w:ascii="Book Antiqua" w:eastAsia="Book Antiqua" w:hAnsi="Book Antiqua" w:cs="Book Antiqua"/>
          <w:color w:val="000000"/>
        </w:rPr>
        <w:t xml:space="preserve"> diagnosed cases worldwide every year</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Owing to its </w:t>
      </w:r>
      <w:r w:rsidR="00E34FE2">
        <w:rPr>
          <w:rFonts w:ascii="Book Antiqua" w:eastAsia="Book Antiqua" w:hAnsi="Book Antiqua" w:cs="Book Antiqua"/>
          <w:color w:val="000000"/>
        </w:rPr>
        <w:t>rapid</w:t>
      </w:r>
      <w:r>
        <w:rPr>
          <w:rFonts w:ascii="Book Antiqua" w:eastAsia="Book Antiqua" w:hAnsi="Book Antiqua" w:cs="Book Antiqua"/>
          <w:color w:val="000000"/>
        </w:rPr>
        <w:t xml:space="preserve"> growth and </w:t>
      </w:r>
      <w:r w:rsidR="00E34FE2">
        <w:rPr>
          <w:rFonts w:ascii="Book Antiqua" w:eastAsia="Book Antiqua" w:hAnsi="Book Antiqua" w:cs="Book Antiqua"/>
          <w:color w:val="000000"/>
        </w:rPr>
        <w:t>progression</w:t>
      </w:r>
      <w:r>
        <w:rPr>
          <w:rFonts w:ascii="Book Antiqua" w:eastAsia="Book Antiqua" w:hAnsi="Book Antiqua" w:cs="Book Antiqua"/>
          <w:color w:val="000000"/>
        </w:rPr>
        <w:t xml:space="preserve">, it is often diagnosed at </w:t>
      </w:r>
      <w:r w:rsidR="00605CC4">
        <w:rPr>
          <w:rFonts w:ascii="Book Antiqua" w:eastAsia="Book Antiqua" w:hAnsi="Book Antiqua" w:cs="Book Antiqua"/>
          <w:color w:val="000000"/>
        </w:rPr>
        <w:t>an</w:t>
      </w:r>
      <w:r>
        <w:rPr>
          <w:rFonts w:ascii="Book Antiqua" w:eastAsia="Book Antiqua" w:hAnsi="Book Antiqua" w:cs="Book Antiqua"/>
          <w:color w:val="000000"/>
        </w:rPr>
        <w:t xml:space="preserve"> advanced stage </w:t>
      </w:r>
      <w:r w:rsidR="00605CC4">
        <w:rPr>
          <w:rFonts w:ascii="Book Antiqua" w:eastAsia="Book Antiqua" w:hAnsi="Book Antiqua" w:cs="Book Antiqua"/>
          <w:color w:val="000000"/>
        </w:rPr>
        <w:t>by</w:t>
      </w:r>
      <w:r>
        <w:rPr>
          <w:rFonts w:ascii="Book Antiqua" w:eastAsia="Book Antiqua" w:hAnsi="Book Antiqua" w:cs="Book Antiqua"/>
          <w:color w:val="000000"/>
        </w:rPr>
        <w:t xml:space="preserve"> histopathological examination, indicating a life expectancy</w:t>
      </w:r>
      <w:r w:rsidR="00605CC4">
        <w:rPr>
          <w:rFonts w:ascii="Book Antiqua" w:eastAsia="Book Antiqua" w:hAnsi="Book Antiqua" w:cs="Book Antiqua"/>
          <w:color w:val="000000"/>
        </w:rPr>
        <w:t xml:space="preserve"> of less than 1 year</w:t>
      </w:r>
      <w:r>
        <w:rPr>
          <w:rFonts w:ascii="Book Antiqua" w:eastAsia="Book Antiqua" w:hAnsi="Book Antiqua" w:cs="Book Antiqua"/>
          <w:color w:val="000000"/>
        </w:rPr>
        <w:t xml:space="preserve">. As for treatment, there </w:t>
      </w:r>
      <w:r w:rsidR="007F74D5">
        <w:rPr>
          <w:rFonts w:ascii="Book Antiqua" w:eastAsia="Book Antiqua" w:hAnsi="Book Antiqua" w:cs="Book Antiqua"/>
          <w:color w:val="000000"/>
        </w:rPr>
        <w:t>i</w:t>
      </w:r>
      <w:r>
        <w:rPr>
          <w:rFonts w:ascii="Book Antiqua" w:eastAsia="Book Antiqua" w:hAnsi="Book Antiqua" w:cs="Book Antiqua"/>
          <w:color w:val="000000"/>
        </w:rPr>
        <w:t>s a consensus that normative chemotherapy and appropriate</w:t>
      </w:r>
      <w:r w:rsidR="00F82E00">
        <w:rPr>
          <w:rFonts w:ascii="Book Antiqua" w:eastAsia="Book Antiqua" w:hAnsi="Book Antiqua" w:cs="Book Antiqua"/>
          <w:color w:val="000000"/>
        </w:rPr>
        <w:t>-</w:t>
      </w:r>
      <w:r>
        <w:rPr>
          <w:rFonts w:ascii="Book Antiqua" w:eastAsia="Book Antiqua" w:hAnsi="Book Antiqua" w:cs="Book Antiqua"/>
          <w:color w:val="000000"/>
        </w:rPr>
        <w:t>dose radiotherapy lead to high response rate in a clinical</w:t>
      </w:r>
      <w:r w:rsidR="008B4591">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8B4591">
        <w:rPr>
          <w:rFonts w:ascii="Book Antiqua" w:eastAsia="Book Antiqua" w:hAnsi="Book Antiqua" w:cs="Book Antiqua"/>
          <w:color w:val="000000"/>
        </w:rPr>
        <w:t xml:space="preserve"> selection-</w:t>
      </w:r>
      <w:r>
        <w:rPr>
          <w:rFonts w:ascii="Book Antiqua" w:eastAsia="Book Antiqua" w:hAnsi="Book Antiqua" w:cs="Book Antiqua"/>
          <w:color w:val="000000"/>
        </w:rPr>
        <w:t xml:space="preserve">dependent manner </w:t>
      </w:r>
      <w:r w:rsidR="00B626FF">
        <w:rPr>
          <w:rFonts w:ascii="Book Antiqua" w:eastAsia="Book Antiqua" w:hAnsi="Book Antiqua" w:cs="Book Antiqua"/>
          <w:color w:val="000000"/>
        </w:rPr>
        <w:t xml:space="preserve">that </w:t>
      </w:r>
      <w:r>
        <w:rPr>
          <w:rFonts w:ascii="Book Antiqua" w:eastAsia="Book Antiqua" w:hAnsi="Book Antiqua" w:cs="Book Antiqua"/>
          <w:color w:val="000000"/>
        </w:rPr>
        <w:t xml:space="preserve">is </w:t>
      </w:r>
      <w:r w:rsidR="00B626FF">
        <w:rPr>
          <w:rFonts w:ascii="Book Antiqua" w:eastAsia="Book Antiqua" w:hAnsi="Book Antiqua" w:cs="Book Antiqua"/>
          <w:color w:val="000000"/>
        </w:rPr>
        <w:t>recommended</w:t>
      </w:r>
      <w:r>
        <w:rPr>
          <w:rFonts w:ascii="Book Antiqua" w:eastAsia="Book Antiqua" w:hAnsi="Book Antiqua" w:cs="Book Antiqua"/>
          <w:color w:val="000000"/>
        </w:rPr>
        <w:t xml:space="preserve"> by American Society of Clinical Oncology</w:t>
      </w:r>
      <w:r w:rsidR="008134AC">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It </w:t>
      </w:r>
      <w:r w:rsidR="00114782">
        <w:rPr>
          <w:rFonts w:ascii="Book Antiqua" w:eastAsia="Book Antiqua" w:hAnsi="Book Antiqua" w:cs="Book Antiqua"/>
          <w:color w:val="000000"/>
        </w:rPr>
        <w:t>should be noted</w:t>
      </w:r>
      <w:r>
        <w:rPr>
          <w:rFonts w:ascii="Book Antiqua" w:eastAsia="Book Antiqua" w:hAnsi="Book Antiqua" w:cs="Book Antiqua"/>
          <w:color w:val="000000"/>
        </w:rPr>
        <w:t xml:space="preserve"> that targeted therapy and immunotherapy, which are </w:t>
      </w:r>
      <w:r w:rsidR="00CD033E">
        <w:rPr>
          <w:rFonts w:ascii="Book Antiqua" w:eastAsia="Book Antiqua" w:hAnsi="Book Antiqua" w:cs="Book Antiqua"/>
          <w:color w:val="000000"/>
        </w:rPr>
        <w:t>likely</w:t>
      </w:r>
      <w:r>
        <w:rPr>
          <w:rFonts w:ascii="Book Antiqua" w:eastAsia="Book Antiqua" w:hAnsi="Book Antiqua" w:cs="Book Antiqua"/>
          <w:color w:val="000000"/>
        </w:rPr>
        <w:t xml:space="preserve"> to be effective in the treatment of </w:t>
      </w:r>
      <w:r w:rsidR="009C66B2">
        <w:rPr>
          <w:rFonts w:ascii="Book Antiqua" w:eastAsia="Book Antiqua" w:hAnsi="Book Antiqua" w:cs="Book Antiqua"/>
          <w:color w:val="000000"/>
        </w:rPr>
        <w:t>non-</w:t>
      </w:r>
      <w:r w:rsidR="009C66B2">
        <w:rPr>
          <w:rFonts w:ascii="Book Antiqua" w:eastAsia="Book Antiqua" w:hAnsi="Book Antiqua" w:cs="Book Antiqua"/>
          <w:color w:val="000000"/>
          <w:szCs w:val="21"/>
        </w:rPr>
        <w:t>SCLC</w:t>
      </w:r>
      <w:r w:rsidR="009C66B2">
        <w:rPr>
          <w:rFonts w:ascii="Book Antiqua" w:eastAsia="Book Antiqua" w:hAnsi="Book Antiqua" w:cs="Book Antiqua"/>
          <w:color w:val="000000"/>
        </w:rPr>
        <w:t xml:space="preserve"> (</w:t>
      </w:r>
      <w:r w:rsidR="00103D8F">
        <w:rPr>
          <w:rFonts w:ascii="Book Antiqua" w:eastAsia="Book Antiqua" w:hAnsi="Book Antiqua" w:cs="Book Antiqua"/>
          <w:color w:val="000000"/>
        </w:rPr>
        <w:t>NSCLC</w:t>
      </w:r>
      <w:proofErr w:type="gramStart"/>
      <w:r w:rsidR="009C66B2">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are not recommended </w:t>
      </w:r>
      <w:r w:rsidR="008447D7">
        <w:rPr>
          <w:rFonts w:ascii="Book Antiqua" w:eastAsia="Book Antiqua" w:hAnsi="Book Antiqua" w:cs="Book Antiqua"/>
          <w:color w:val="000000"/>
        </w:rPr>
        <w:t>for</w:t>
      </w:r>
      <w:r>
        <w:rPr>
          <w:rFonts w:ascii="Book Antiqua" w:eastAsia="Book Antiqua" w:hAnsi="Book Antiqua" w:cs="Book Antiqua"/>
          <w:color w:val="000000"/>
        </w:rPr>
        <w:t xml:space="preserve"> SCLC </w:t>
      </w:r>
      <w:r w:rsidR="003E2A7E">
        <w:rPr>
          <w:rFonts w:ascii="Book Antiqua" w:eastAsia="Book Antiqua" w:hAnsi="Book Antiqua" w:cs="Book Antiqua"/>
          <w:color w:val="000000"/>
        </w:rPr>
        <w:t>because of the</w:t>
      </w:r>
      <w:r>
        <w:rPr>
          <w:rFonts w:ascii="Book Antiqua" w:eastAsia="Book Antiqua" w:hAnsi="Book Antiqua" w:cs="Book Antiqua"/>
          <w:color w:val="000000"/>
        </w:rPr>
        <w:t xml:space="preserve"> </w:t>
      </w:r>
      <w:r w:rsidR="004D1FF3">
        <w:rPr>
          <w:rFonts w:ascii="Book Antiqua" w:eastAsia="Book Antiqua" w:hAnsi="Book Antiqua" w:cs="Book Antiqua"/>
          <w:color w:val="000000"/>
        </w:rPr>
        <w:t>absence</w:t>
      </w:r>
      <w:r>
        <w:rPr>
          <w:rFonts w:ascii="Book Antiqua" w:eastAsia="Book Antiqua" w:hAnsi="Book Antiqua" w:cs="Book Antiqua"/>
          <w:color w:val="000000"/>
        </w:rPr>
        <w:t xml:space="preserve"> of mutation</w:t>
      </w:r>
      <w:r w:rsidR="004D1FF3">
        <w:rPr>
          <w:rFonts w:ascii="Book Antiqua" w:eastAsia="Book Antiqua" w:hAnsi="Book Antiqua" w:cs="Book Antiqua"/>
          <w:color w:val="000000"/>
        </w:rPr>
        <w:t>-driven evolution</w:t>
      </w:r>
      <w:r>
        <w:rPr>
          <w:rFonts w:ascii="Book Antiqua" w:eastAsia="Book Antiqua" w:hAnsi="Book Antiqua" w:cs="Book Antiqua"/>
          <w:color w:val="000000"/>
        </w:rPr>
        <w:t xml:space="preserve"> and its characteristic histological and molecular features</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However, histological transformation is </w:t>
      </w:r>
      <w:r w:rsidR="00DF76F5">
        <w:rPr>
          <w:rFonts w:ascii="Book Antiqua" w:eastAsia="Book Antiqua" w:hAnsi="Book Antiqua" w:cs="Book Antiqua"/>
          <w:color w:val="000000"/>
        </w:rPr>
        <w:t>likely</w:t>
      </w:r>
      <w:r>
        <w:rPr>
          <w:rFonts w:ascii="Book Antiqua" w:eastAsia="Book Antiqua" w:hAnsi="Book Antiqua" w:cs="Book Antiqua"/>
          <w:color w:val="000000"/>
        </w:rPr>
        <w:t xml:space="preserve"> to </w:t>
      </w:r>
      <w:r w:rsidR="00DF76F5">
        <w:rPr>
          <w:rFonts w:ascii="Book Antiqua" w:eastAsia="Book Antiqua" w:hAnsi="Book Antiqua" w:cs="Book Antiqua"/>
          <w:color w:val="000000"/>
        </w:rPr>
        <w:t>change</w:t>
      </w:r>
      <w:r>
        <w:rPr>
          <w:rFonts w:ascii="Book Antiqua" w:eastAsia="Book Antiqua" w:hAnsi="Book Antiqua" w:cs="Book Antiqua"/>
          <w:color w:val="000000"/>
        </w:rPr>
        <w:t xml:space="preserve"> th</w:t>
      </w:r>
      <w:r w:rsidR="00DF76F5">
        <w:rPr>
          <w:rFonts w:ascii="Book Antiqua" w:eastAsia="Book Antiqua" w:hAnsi="Book Antiqua" w:cs="Book Antiqua"/>
          <w:color w:val="000000"/>
        </w:rPr>
        <w:t>e</w:t>
      </w:r>
      <w:r>
        <w:rPr>
          <w:rFonts w:ascii="Book Antiqua" w:eastAsia="Book Antiqua" w:hAnsi="Book Antiqua" w:cs="Book Antiqua"/>
          <w:color w:val="000000"/>
        </w:rPr>
        <w:t xml:space="preserve"> treatment strategy, facilitating </w:t>
      </w:r>
      <w:r w:rsidR="00852E29">
        <w:rPr>
          <w:rFonts w:ascii="Book Antiqua" w:eastAsia="Book Antiqua" w:hAnsi="Book Antiqua" w:cs="Book Antiqua"/>
          <w:color w:val="000000"/>
        </w:rPr>
        <w:t>appropriate</w:t>
      </w:r>
      <w:r>
        <w:rPr>
          <w:rFonts w:ascii="Book Antiqua" w:eastAsia="Book Antiqua" w:hAnsi="Book Antiqua" w:cs="Book Antiqua"/>
          <w:color w:val="000000"/>
        </w:rPr>
        <w:t xml:space="preserve"> and rational decision</w:t>
      </w:r>
      <w:r w:rsidR="00852E29">
        <w:rPr>
          <w:rFonts w:ascii="Book Antiqua" w:eastAsia="Book Antiqua" w:hAnsi="Book Antiqua" w:cs="Book Antiqua"/>
          <w:color w:val="000000"/>
        </w:rPr>
        <w:t>s</w:t>
      </w:r>
      <w:r>
        <w:rPr>
          <w:rFonts w:ascii="Book Antiqua" w:eastAsia="Book Antiqua" w:hAnsi="Book Antiqua" w:cs="Book Antiqua"/>
          <w:color w:val="000000"/>
        </w:rPr>
        <w:t xml:space="preserve"> in SCLC </w:t>
      </w:r>
      <w:r w:rsidR="00114782">
        <w:rPr>
          <w:rFonts w:ascii="Book Antiqua" w:eastAsia="Book Antiqua" w:hAnsi="Book Antiqua" w:cs="Book Antiqua"/>
          <w:color w:val="000000"/>
        </w:rPr>
        <w:t>management</w:t>
      </w:r>
      <w:r>
        <w:rPr>
          <w:rFonts w:ascii="Book Antiqua" w:eastAsia="Book Antiqua" w:hAnsi="Book Antiqua" w:cs="Book Antiqua"/>
          <w:color w:val="000000"/>
        </w:rPr>
        <w:t>. Here we present a male patient with a</w:t>
      </w:r>
      <w:r w:rsidR="00114782">
        <w:rPr>
          <w:rFonts w:ascii="Book Antiqua" w:eastAsia="Book Antiqua" w:hAnsi="Book Antiqua" w:cs="Book Antiqua"/>
          <w:color w:val="000000"/>
        </w:rPr>
        <w:t>n initial</w:t>
      </w:r>
      <w:r>
        <w:rPr>
          <w:rFonts w:ascii="Book Antiqua" w:eastAsia="Book Antiqua" w:hAnsi="Book Antiqua" w:cs="Book Antiqua"/>
          <w:color w:val="000000"/>
        </w:rPr>
        <w:t xml:space="preserve"> diagnosis of SCLC who developed metastatic adenocarcinoma, a subtype of </w:t>
      </w:r>
      <w:r w:rsidR="00103D8F">
        <w:rPr>
          <w:rFonts w:ascii="Book Antiqua" w:eastAsia="Book Antiqua" w:hAnsi="Book Antiqua" w:cs="Book Antiqua"/>
          <w:color w:val="000000"/>
        </w:rPr>
        <w:t>NSCLC</w:t>
      </w:r>
      <w:r>
        <w:rPr>
          <w:rFonts w:ascii="Book Antiqua" w:eastAsia="Book Antiqua" w:hAnsi="Book Antiqua" w:cs="Book Antiqua"/>
          <w:color w:val="000000"/>
        </w:rPr>
        <w:t>, after standard chemotherapy regimens</w:t>
      </w:r>
      <w:r w:rsidR="00720344">
        <w:rPr>
          <w:rFonts w:ascii="Book Antiqua" w:eastAsia="Book Antiqua" w:hAnsi="Book Antiqua" w:cs="Book Antiqua"/>
          <w:color w:val="000000"/>
        </w:rPr>
        <w:t>.</w:t>
      </w:r>
      <w:r>
        <w:rPr>
          <w:rFonts w:ascii="Book Antiqua" w:eastAsia="Book Antiqua" w:hAnsi="Book Antiqua" w:cs="Book Antiqua"/>
          <w:color w:val="000000"/>
        </w:rPr>
        <w:t xml:space="preserve"> </w:t>
      </w:r>
      <w:r w:rsidR="00720344">
        <w:rPr>
          <w:rFonts w:ascii="Book Antiqua" w:eastAsia="Book Antiqua" w:hAnsi="Book Antiqua" w:cs="Book Antiqua"/>
          <w:color w:val="000000"/>
        </w:rPr>
        <w:t>He</w:t>
      </w:r>
      <w:r>
        <w:rPr>
          <w:rFonts w:ascii="Book Antiqua" w:eastAsia="Book Antiqua" w:hAnsi="Book Antiqua" w:cs="Book Antiqua"/>
          <w:color w:val="000000"/>
        </w:rPr>
        <w:t xml:space="preserve"> </w:t>
      </w:r>
      <w:r w:rsidR="00114782">
        <w:rPr>
          <w:rFonts w:ascii="Book Antiqua" w:eastAsia="Book Antiqua" w:hAnsi="Book Antiqua" w:cs="Book Antiqua"/>
          <w:color w:val="000000"/>
        </w:rPr>
        <w:t xml:space="preserve">has </w:t>
      </w:r>
      <w:r>
        <w:rPr>
          <w:rFonts w:ascii="Book Antiqua" w:eastAsia="Book Antiqua" w:hAnsi="Book Antiqua" w:cs="Book Antiqua"/>
          <w:color w:val="000000"/>
        </w:rPr>
        <w:t xml:space="preserve">survived for 76 mo since </w:t>
      </w:r>
      <w:r w:rsidR="00114782">
        <w:rPr>
          <w:rFonts w:ascii="Book Antiqua" w:eastAsia="Book Antiqua" w:hAnsi="Book Antiqua" w:cs="Book Antiqua"/>
          <w:color w:val="000000"/>
        </w:rPr>
        <w:t xml:space="preserve">the </w:t>
      </w:r>
      <w:r>
        <w:rPr>
          <w:rFonts w:ascii="Book Antiqua" w:eastAsia="Book Antiqua" w:hAnsi="Book Antiqua" w:cs="Book Antiqua"/>
          <w:color w:val="000000"/>
        </w:rPr>
        <w:t>first diagnosis</w:t>
      </w:r>
      <w:r w:rsidR="00BC57C3">
        <w:rPr>
          <w:rFonts w:ascii="Book Antiqua" w:eastAsia="Book Antiqua" w:hAnsi="Book Antiqua" w:cs="Book Antiqua"/>
          <w:color w:val="000000"/>
        </w:rPr>
        <w:t>,</w:t>
      </w:r>
      <w:r>
        <w:rPr>
          <w:rFonts w:ascii="Book Antiqua" w:eastAsia="Book Antiqua" w:hAnsi="Book Antiqua" w:cs="Book Antiqua"/>
          <w:color w:val="000000"/>
        </w:rPr>
        <w:t xml:space="preserve"> </w:t>
      </w:r>
      <w:r w:rsidR="00114782">
        <w:rPr>
          <w:rFonts w:ascii="Book Antiqua" w:eastAsia="Book Antiqua" w:hAnsi="Book Antiqua" w:cs="Book Antiqua"/>
          <w:color w:val="000000"/>
        </w:rPr>
        <w:t xml:space="preserve">which </w:t>
      </w:r>
      <w:r>
        <w:rPr>
          <w:rFonts w:ascii="Book Antiqua" w:eastAsia="Book Antiqua" w:hAnsi="Book Antiqua" w:cs="Book Antiqua"/>
          <w:color w:val="000000"/>
        </w:rPr>
        <w:t>longer than expected.</w:t>
      </w:r>
    </w:p>
    <w:p w14:paraId="2FD57A73" w14:textId="77777777" w:rsidR="00A77B3E" w:rsidRDefault="00A77B3E">
      <w:pPr>
        <w:spacing w:line="360" w:lineRule="auto"/>
        <w:jc w:val="both"/>
      </w:pPr>
    </w:p>
    <w:p w14:paraId="2BC76392" w14:textId="77777777" w:rsidR="00A77B3E" w:rsidRDefault="00102235">
      <w:pPr>
        <w:spacing w:line="360" w:lineRule="auto"/>
        <w:jc w:val="both"/>
      </w:pPr>
      <w:r>
        <w:rPr>
          <w:rFonts w:ascii="Book Antiqua" w:eastAsia="Book Antiqua" w:hAnsi="Book Antiqua" w:cs="Book Antiqua"/>
          <w:b/>
          <w:caps/>
          <w:color w:val="000000"/>
          <w:u w:val="single"/>
        </w:rPr>
        <w:t>CASE PRESENTATION</w:t>
      </w:r>
    </w:p>
    <w:p w14:paraId="1B43B10E" w14:textId="77777777" w:rsidR="00A77B3E" w:rsidRDefault="00102235">
      <w:pPr>
        <w:spacing w:line="360" w:lineRule="auto"/>
        <w:jc w:val="both"/>
      </w:pPr>
      <w:r>
        <w:rPr>
          <w:rFonts w:ascii="Book Antiqua" w:eastAsia="Book Antiqua" w:hAnsi="Book Antiqua" w:cs="Book Antiqua"/>
          <w:b/>
          <w:i/>
          <w:color w:val="000000"/>
        </w:rPr>
        <w:t>Chief complaints</w:t>
      </w:r>
    </w:p>
    <w:p w14:paraId="0EEC37D6" w14:textId="2B69DDD5" w:rsidR="00A77B3E" w:rsidRDefault="00102235">
      <w:pPr>
        <w:spacing w:line="360" w:lineRule="auto"/>
        <w:jc w:val="both"/>
      </w:pPr>
      <w:r>
        <w:rPr>
          <w:rFonts w:ascii="Book Antiqua" w:eastAsia="Book Antiqua" w:hAnsi="Book Antiqua" w:cs="Book Antiqua"/>
          <w:color w:val="000000"/>
          <w:szCs w:val="21"/>
        </w:rPr>
        <w:t xml:space="preserve">A 68-year-old man with a </w:t>
      </w:r>
      <w:r w:rsidR="00BC57C3">
        <w:rPr>
          <w:rFonts w:ascii="Book Antiqua" w:eastAsia="Book Antiqua" w:hAnsi="Book Antiqua" w:cs="Book Antiqua"/>
          <w:color w:val="000000"/>
          <w:szCs w:val="21"/>
        </w:rPr>
        <w:t xml:space="preserve">smoking </w:t>
      </w:r>
      <w:r>
        <w:rPr>
          <w:rFonts w:ascii="Book Antiqua" w:eastAsia="Book Antiqua" w:hAnsi="Book Antiqua" w:cs="Book Antiqua"/>
          <w:color w:val="000000"/>
          <w:szCs w:val="21"/>
        </w:rPr>
        <w:t>history of 40 pack-years came to seek medical advice in light of cough, expectoration</w:t>
      </w:r>
      <w:r w:rsidR="006F240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shortness of breath.</w:t>
      </w:r>
    </w:p>
    <w:p w14:paraId="1726C6BD" w14:textId="77777777" w:rsidR="00A77B3E" w:rsidRDefault="00A77B3E">
      <w:pPr>
        <w:spacing w:line="360" w:lineRule="auto"/>
        <w:jc w:val="both"/>
      </w:pPr>
    </w:p>
    <w:p w14:paraId="45A30AC4" w14:textId="77777777" w:rsidR="00A77B3E" w:rsidRDefault="00102235">
      <w:pPr>
        <w:spacing w:line="360" w:lineRule="auto"/>
        <w:jc w:val="both"/>
      </w:pPr>
      <w:r>
        <w:rPr>
          <w:rFonts w:ascii="Book Antiqua" w:eastAsia="Book Antiqua" w:hAnsi="Book Antiqua" w:cs="Book Antiqua"/>
          <w:b/>
          <w:i/>
          <w:color w:val="000000"/>
        </w:rPr>
        <w:t>History of present illness</w:t>
      </w:r>
    </w:p>
    <w:p w14:paraId="1AE0CD55" w14:textId="1B4DDA3F" w:rsidR="00A77B3E" w:rsidRPr="0099658C" w:rsidRDefault="00102235">
      <w:pPr>
        <w:spacing w:line="360" w:lineRule="auto"/>
        <w:jc w:val="both"/>
      </w:pPr>
      <w:r>
        <w:rPr>
          <w:rFonts w:ascii="Book Antiqua" w:eastAsia="Book Antiqua" w:hAnsi="Book Antiqua" w:cs="Book Antiqua"/>
          <w:color w:val="000000"/>
          <w:szCs w:val="21"/>
        </w:rPr>
        <w:lastRenderedPageBreak/>
        <w:t>A contrast-enhanced computed tomography (CT) scan of the chest (which cannot be found at present) indicated a malignant tumor o</w:t>
      </w:r>
      <w:r w:rsidR="008A3732">
        <w:rPr>
          <w:rFonts w:ascii="Book Antiqua" w:eastAsia="Book Antiqua" w:hAnsi="Book Antiqua" w:cs="Book Antiqua"/>
          <w:color w:val="000000"/>
          <w:szCs w:val="21"/>
        </w:rPr>
        <w:t>f</w:t>
      </w:r>
      <w:r>
        <w:rPr>
          <w:rFonts w:ascii="Book Antiqua" w:eastAsia="Book Antiqua" w:hAnsi="Book Antiqua" w:cs="Book Antiqua"/>
          <w:color w:val="000000"/>
          <w:szCs w:val="21"/>
        </w:rPr>
        <w:t xml:space="preserve"> </w:t>
      </w:r>
      <w:r w:rsidR="008A3732">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lung. </w:t>
      </w:r>
      <w:r w:rsidR="008A3732">
        <w:rPr>
          <w:rFonts w:ascii="Book Antiqua" w:eastAsia="Book Antiqua" w:hAnsi="Book Antiqua" w:cs="Book Antiqua"/>
          <w:color w:val="000000"/>
          <w:szCs w:val="21"/>
        </w:rPr>
        <w:t>U</w:t>
      </w:r>
      <w:r>
        <w:rPr>
          <w:rFonts w:ascii="Book Antiqua" w:eastAsia="Book Antiqua" w:hAnsi="Book Antiqua" w:cs="Book Antiqua"/>
          <w:color w:val="000000"/>
          <w:szCs w:val="21"/>
        </w:rPr>
        <w:t>ltrasound-guided percutaneous biopsy confirm</w:t>
      </w:r>
      <w:r w:rsidR="008A3732">
        <w:rPr>
          <w:rFonts w:ascii="Book Antiqua" w:eastAsia="Book Antiqua" w:hAnsi="Book Antiqua" w:cs="Book Antiqua"/>
          <w:color w:val="000000"/>
          <w:szCs w:val="21"/>
        </w:rPr>
        <w:t>ed</w:t>
      </w:r>
      <w:r>
        <w:rPr>
          <w:rFonts w:ascii="Book Antiqua" w:eastAsia="Book Antiqua" w:hAnsi="Book Antiqua" w:cs="Book Antiqua"/>
          <w:color w:val="000000"/>
          <w:szCs w:val="21"/>
        </w:rPr>
        <w:t xml:space="preserve"> the lesion characteristic</w:t>
      </w:r>
      <w:r w:rsidR="008A3732">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and histopathology. At high magnification, cells </w:t>
      </w:r>
      <w:r w:rsidR="00114782">
        <w:rPr>
          <w:rFonts w:ascii="Book Antiqua" w:eastAsia="Book Antiqua" w:hAnsi="Book Antiqua" w:cs="Book Antiqua"/>
          <w:color w:val="000000"/>
          <w:szCs w:val="21"/>
        </w:rPr>
        <w:t xml:space="preserve">in </w:t>
      </w:r>
      <w:r>
        <w:rPr>
          <w:rFonts w:ascii="Book Antiqua" w:eastAsia="Book Antiqua" w:hAnsi="Book Antiqua" w:cs="Book Antiqua"/>
          <w:color w:val="000000"/>
          <w:szCs w:val="21"/>
        </w:rPr>
        <w:t xml:space="preserve">two </w:t>
      </w:r>
      <w:r w:rsidR="00114782">
        <w:rPr>
          <w:rFonts w:ascii="Book Antiqua" w:eastAsia="Book Antiqua" w:hAnsi="Book Antiqua" w:cs="Book Antiqua"/>
          <w:color w:val="000000"/>
          <w:szCs w:val="21"/>
        </w:rPr>
        <w:t xml:space="preserve">biopsy </w:t>
      </w:r>
      <w:r>
        <w:rPr>
          <w:rFonts w:ascii="Book Antiqua" w:eastAsia="Book Antiqua" w:hAnsi="Book Antiqua" w:cs="Book Antiqua"/>
          <w:color w:val="000000"/>
          <w:szCs w:val="21"/>
        </w:rPr>
        <w:t xml:space="preserve">samples </w:t>
      </w:r>
      <w:r w:rsidR="006352A0">
        <w:rPr>
          <w:rFonts w:ascii="Book Antiqua" w:eastAsia="Book Antiqua" w:hAnsi="Book Antiqua" w:cs="Book Antiqua"/>
          <w:color w:val="000000"/>
          <w:szCs w:val="21"/>
        </w:rPr>
        <w:t xml:space="preserve">of </w:t>
      </w:r>
      <w:r>
        <w:rPr>
          <w:rFonts w:ascii="Book Antiqua" w:eastAsia="Book Antiqua" w:hAnsi="Book Antiqua" w:cs="Book Antiqua"/>
          <w:color w:val="000000"/>
          <w:szCs w:val="21"/>
        </w:rPr>
        <w:t>same lesion were uniform</w:t>
      </w:r>
      <w:r w:rsidR="006352A0">
        <w:rPr>
          <w:rFonts w:ascii="Book Antiqua" w:eastAsia="Book Antiqua" w:hAnsi="Book Antiqua" w:cs="Book Antiqua"/>
          <w:color w:val="000000"/>
          <w:szCs w:val="21"/>
        </w:rPr>
        <w:t xml:space="preserve"> in size and arrangement</w:t>
      </w:r>
      <w:r>
        <w:rPr>
          <w:rFonts w:ascii="Book Antiqua" w:eastAsia="Book Antiqua" w:hAnsi="Book Antiqua" w:cs="Book Antiqua"/>
          <w:color w:val="000000"/>
          <w:szCs w:val="21"/>
        </w:rPr>
        <w:t xml:space="preserve">, fusiform </w:t>
      </w:r>
      <w:r w:rsidR="006352A0">
        <w:rPr>
          <w:rFonts w:ascii="Book Antiqua" w:eastAsia="Book Antiqua" w:hAnsi="Book Antiqua" w:cs="Book Antiqua"/>
          <w:color w:val="000000"/>
          <w:szCs w:val="21"/>
        </w:rPr>
        <w:t xml:space="preserve">in </w:t>
      </w:r>
      <w:r>
        <w:rPr>
          <w:rFonts w:ascii="Book Antiqua" w:eastAsia="Book Antiqua" w:hAnsi="Book Antiqua" w:cs="Book Antiqua"/>
          <w:color w:val="000000"/>
          <w:szCs w:val="21"/>
        </w:rPr>
        <w:t>shape</w:t>
      </w:r>
      <w:r w:rsidR="006352A0">
        <w:rPr>
          <w:rFonts w:ascii="Book Antiqua" w:eastAsia="Book Antiqua" w:hAnsi="Book Antiqua" w:cs="Book Antiqua"/>
          <w:color w:val="000000"/>
          <w:szCs w:val="21"/>
        </w:rPr>
        <w:t xml:space="preserve"> </w:t>
      </w:r>
      <w:r w:rsidR="006352A0" w:rsidRPr="0099658C">
        <w:rPr>
          <w:rFonts w:ascii="Book Antiqua" w:eastAsia="Book Antiqua" w:hAnsi="Book Antiqua" w:cs="Book Antiqua"/>
          <w:color w:val="000000"/>
          <w:szCs w:val="21"/>
        </w:rPr>
        <w:t>with hyperchromatic nuclei</w:t>
      </w:r>
      <w:r>
        <w:rPr>
          <w:rFonts w:ascii="Book Antiqua" w:eastAsia="Book Antiqua" w:hAnsi="Book Antiqua" w:cs="Book Antiqua"/>
          <w:color w:val="000000"/>
          <w:szCs w:val="21"/>
        </w:rPr>
        <w:t xml:space="preserve"> </w:t>
      </w:r>
      <w:r w:rsidRPr="0099658C">
        <w:rPr>
          <w:rFonts w:ascii="Book Antiqua" w:eastAsia="Book Antiqua" w:hAnsi="Book Antiqua" w:cs="Book Antiqua"/>
          <w:bCs/>
          <w:color w:val="000000"/>
          <w:szCs w:val="21"/>
        </w:rPr>
        <w:t>(Figure 1D)</w:t>
      </w:r>
      <w:r w:rsidRPr="0099658C">
        <w:rPr>
          <w:rFonts w:ascii="Book Antiqua" w:eastAsia="Book Antiqua" w:hAnsi="Book Antiqua" w:cs="Book Antiqua"/>
          <w:color w:val="000000"/>
          <w:szCs w:val="21"/>
        </w:rPr>
        <w:t xml:space="preserve">, and </w:t>
      </w:r>
      <w:r w:rsidR="006352A0">
        <w:rPr>
          <w:rFonts w:ascii="Book Antiqua" w:eastAsia="Book Antiqua" w:hAnsi="Book Antiqua" w:cs="Book Antiqua"/>
          <w:color w:val="000000"/>
          <w:szCs w:val="21"/>
        </w:rPr>
        <w:t xml:space="preserve">having </w:t>
      </w:r>
      <w:r w:rsidRPr="0099658C">
        <w:rPr>
          <w:rFonts w:ascii="Book Antiqua" w:eastAsia="Book Antiqua" w:hAnsi="Book Antiqua" w:cs="Book Antiqua"/>
          <w:color w:val="000000"/>
          <w:szCs w:val="21"/>
        </w:rPr>
        <w:t xml:space="preserve">an aggressive growth pattern. Coupled with </w:t>
      </w:r>
      <w:r w:rsidR="00212FD5">
        <w:rPr>
          <w:rFonts w:ascii="Book Antiqua" w:eastAsia="Book Antiqua" w:hAnsi="Book Antiqua" w:cs="Book Antiqua"/>
          <w:color w:val="000000"/>
          <w:szCs w:val="21"/>
        </w:rPr>
        <w:t>immunohistochemistry (</w:t>
      </w:r>
      <w:r w:rsidRPr="0099658C">
        <w:rPr>
          <w:rFonts w:ascii="Book Antiqua" w:eastAsia="Book Antiqua" w:hAnsi="Book Antiqua" w:cs="Book Antiqua"/>
          <w:color w:val="000000"/>
          <w:szCs w:val="21"/>
        </w:rPr>
        <w:t>IHC</w:t>
      </w:r>
      <w:r w:rsidR="00212FD5">
        <w:rPr>
          <w:rFonts w:ascii="Book Antiqua" w:eastAsia="Book Antiqua" w:hAnsi="Book Antiqua" w:cs="Book Antiqua"/>
          <w:color w:val="000000"/>
          <w:szCs w:val="21"/>
        </w:rPr>
        <w:t>)</w:t>
      </w:r>
      <w:r w:rsidRPr="0099658C">
        <w:rPr>
          <w:rFonts w:ascii="Book Antiqua" w:eastAsia="Book Antiqua" w:hAnsi="Book Antiqua" w:cs="Book Antiqua"/>
          <w:color w:val="000000"/>
          <w:szCs w:val="21"/>
        </w:rPr>
        <w:t xml:space="preserve">, these results indicated a SCLC diagnosis </w:t>
      </w:r>
      <w:r w:rsidRPr="0099658C">
        <w:rPr>
          <w:rFonts w:ascii="Book Antiqua" w:eastAsia="Book Antiqua" w:hAnsi="Book Antiqua" w:cs="Book Antiqua"/>
          <w:bCs/>
          <w:color w:val="000000"/>
          <w:szCs w:val="21"/>
        </w:rPr>
        <w:t>(Figure 2)</w:t>
      </w:r>
      <w:r w:rsidRPr="0099658C">
        <w:rPr>
          <w:rFonts w:ascii="Book Antiqua" w:eastAsia="Book Antiqua" w:hAnsi="Book Antiqua" w:cs="Book Antiqua"/>
          <w:color w:val="000000"/>
          <w:szCs w:val="21"/>
        </w:rPr>
        <w:t xml:space="preserve">. Molecular pathology was tested by </w:t>
      </w:r>
      <w:r w:rsidR="006352A0" w:rsidRPr="006352A0">
        <w:rPr>
          <w:rFonts w:ascii="Book Antiqua" w:eastAsia="Book Antiqua" w:hAnsi="Book Antiqua" w:cs="Book Antiqua"/>
          <w:color w:val="000000"/>
          <w:szCs w:val="21"/>
        </w:rPr>
        <w:t xml:space="preserve">amplification-refractory mutation system </w:t>
      </w:r>
      <w:r w:rsidR="006352A0">
        <w:rPr>
          <w:rFonts w:ascii="Book Antiqua" w:eastAsia="Book Antiqua" w:hAnsi="Book Antiqua" w:cs="Book Antiqua"/>
          <w:color w:val="000000"/>
          <w:szCs w:val="21"/>
        </w:rPr>
        <w:t>(</w:t>
      </w:r>
      <w:r w:rsidRPr="0099658C">
        <w:rPr>
          <w:rFonts w:ascii="Book Antiqua" w:eastAsia="Book Antiqua" w:hAnsi="Book Antiqua" w:cs="Book Antiqua"/>
          <w:color w:val="000000"/>
          <w:szCs w:val="21"/>
        </w:rPr>
        <w:t>ARMS</w:t>
      </w:r>
      <w:r w:rsidR="006352A0">
        <w:rPr>
          <w:rFonts w:ascii="Book Antiqua" w:eastAsia="Book Antiqua" w:hAnsi="Book Antiqua" w:cs="Book Antiqua"/>
          <w:color w:val="000000"/>
          <w:szCs w:val="21"/>
        </w:rPr>
        <w:t>)</w:t>
      </w:r>
      <w:r w:rsidRPr="0099658C">
        <w:rPr>
          <w:rFonts w:ascii="Book Antiqua" w:eastAsia="Book Antiqua" w:hAnsi="Book Antiqua" w:cs="Book Antiqua"/>
          <w:color w:val="000000"/>
          <w:szCs w:val="21"/>
        </w:rPr>
        <w:t>-PCR,</w:t>
      </w:r>
      <w:r w:rsidR="006352A0">
        <w:rPr>
          <w:rFonts w:ascii="Book Antiqua" w:eastAsia="Book Antiqua" w:hAnsi="Book Antiqua" w:cs="Book Antiqua"/>
          <w:color w:val="000000"/>
          <w:szCs w:val="21"/>
        </w:rPr>
        <w:t xml:space="preserve"> which</w:t>
      </w:r>
      <w:r w:rsidRPr="0099658C">
        <w:rPr>
          <w:rFonts w:ascii="Book Antiqua" w:eastAsia="Book Antiqua" w:hAnsi="Book Antiqua" w:cs="Book Antiqua"/>
          <w:color w:val="000000"/>
          <w:szCs w:val="21"/>
        </w:rPr>
        <w:t xml:space="preserve"> indicat</w:t>
      </w:r>
      <w:r w:rsidR="006352A0">
        <w:rPr>
          <w:rFonts w:ascii="Book Antiqua" w:eastAsia="Book Antiqua" w:hAnsi="Book Antiqua" w:cs="Book Antiqua"/>
          <w:color w:val="000000"/>
          <w:szCs w:val="21"/>
        </w:rPr>
        <w:t>ed</w:t>
      </w:r>
      <w:r w:rsidRPr="0099658C">
        <w:rPr>
          <w:rFonts w:ascii="Book Antiqua" w:eastAsia="Book Antiqua" w:hAnsi="Book Antiqua" w:cs="Book Antiqua"/>
          <w:color w:val="000000"/>
          <w:szCs w:val="21"/>
        </w:rPr>
        <w:t xml:space="preserve"> an absence of sensitive mutation </w:t>
      </w:r>
      <w:r w:rsidRPr="0099658C">
        <w:rPr>
          <w:rFonts w:ascii="Book Antiqua" w:eastAsia="Book Antiqua" w:hAnsi="Book Antiqua" w:cs="Book Antiqua"/>
          <w:bCs/>
          <w:color w:val="000000"/>
          <w:szCs w:val="21"/>
        </w:rPr>
        <w:t xml:space="preserve">(Supplementary Figure </w:t>
      </w:r>
      <w:r w:rsidR="00075C3D">
        <w:rPr>
          <w:rFonts w:ascii="Book Antiqua" w:eastAsia="Book Antiqua" w:hAnsi="Book Antiqua" w:cs="Book Antiqua"/>
          <w:bCs/>
          <w:color w:val="000000"/>
          <w:szCs w:val="21"/>
        </w:rPr>
        <w:t>1</w:t>
      </w:r>
      <w:r w:rsidRPr="0099658C">
        <w:rPr>
          <w:rFonts w:ascii="Book Antiqua" w:eastAsia="Book Antiqua" w:hAnsi="Book Antiqua" w:cs="Book Antiqua"/>
          <w:bCs/>
          <w:color w:val="000000"/>
          <w:szCs w:val="21"/>
        </w:rPr>
        <w:t>A)</w:t>
      </w:r>
      <w:r w:rsidRPr="0099658C">
        <w:rPr>
          <w:rFonts w:ascii="Book Antiqua" w:eastAsia="Book Antiqua" w:hAnsi="Book Antiqua" w:cs="Book Antiqua"/>
          <w:color w:val="000000"/>
          <w:szCs w:val="21"/>
        </w:rPr>
        <w:t>.</w:t>
      </w:r>
      <w:r w:rsidRPr="0099658C">
        <w:rPr>
          <w:rFonts w:ascii="Book Antiqua" w:eastAsia="Book Antiqua" w:hAnsi="Book Antiqua" w:cs="Book Antiqua"/>
          <w:bCs/>
          <w:color w:val="000000"/>
          <w:szCs w:val="21"/>
        </w:rPr>
        <w:t xml:space="preserve"> </w:t>
      </w:r>
      <w:r w:rsidRPr="0099658C">
        <w:rPr>
          <w:rFonts w:ascii="Book Antiqua" w:eastAsia="Book Antiqua" w:hAnsi="Book Antiqua" w:cs="Book Antiqua"/>
          <w:color w:val="000000"/>
          <w:szCs w:val="21"/>
        </w:rPr>
        <w:t xml:space="preserve">According to </w:t>
      </w:r>
      <w:r w:rsidR="00495FC7">
        <w:rPr>
          <w:rFonts w:ascii="Book Antiqua" w:eastAsia="Book Antiqua" w:hAnsi="Book Antiqua" w:cs="Book Antiqua"/>
          <w:color w:val="000000"/>
          <w:szCs w:val="21"/>
        </w:rPr>
        <w:t>the</w:t>
      </w:r>
      <w:r w:rsidRPr="0099658C">
        <w:rPr>
          <w:rFonts w:ascii="Book Antiqua" w:eastAsia="Book Antiqua" w:hAnsi="Book Antiqua" w:cs="Book Antiqua"/>
          <w:color w:val="000000"/>
          <w:szCs w:val="21"/>
        </w:rPr>
        <w:t xml:space="preserve"> </w:t>
      </w:r>
      <w:r w:rsidR="006352A0" w:rsidRPr="0099658C">
        <w:rPr>
          <w:rFonts w:ascii="Book Antiqua" w:eastAsia="Book Antiqua" w:hAnsi="Book Antiqua" w:cs="Book Antiqua"/>
          <w:color w:val="000000"/>
          <w:szCs w:val="21"/>
        </w:rPr>
        <w:t xml:space="preserve">American Society of Clinical Oncology Endorsement of the American College of Chest physicians </w:t>
      </w:r>
      <w:r w:rsidR="006352A0">
        <w:rPr>
          <w:rFonts w:ascii="Book Antiqua" w:eastAsia="Book Antiqua" w:hAnsi="Book Antiqua" w:cs="Book Antiqua"/>
          <w:color w:val="000000"/>
          <w:szCs w:val="21"/>
        </w:rPr>
        <w:t xml:space="preserve">guidelines, </w:t>
      </w:r>
      <w:r w:rsidRPr="0099658C">
        <w:rPr>
          <w:rFonts w:ascii="Book Antiqua" w:eastAsia="Book Antiqua" w:hAnsi="Book Antiqua" w:cs="Book Antiqua"/>
          <w:color w:val="000000"/>
          <w:szCs w:val="21"/>
        </w:rPr>
        <w:t xml:space="preserve">the patient was treated with concurrent chemoradiotherapy consisting of six cycles of etoposide and carboplatin </w:t>
      </w:r>
      <w:r w:rsidR="00E66BBC">
        <w:rPr>
          <w:rFonts w:ascii="Book Antiqua" w:eastAsia="Book Antiqua" w:hAnsi="Book Antiqua" w:cs="Book Antiqua"/>
          <w:color w:val="000000"/>
          <w:szCs w:val="21"/>
        </w:rPr>
        <w:t>with</w:t>
      </w:r>
      <w:r w:rsidR="00E66BBC" w:rsidRPr="0099658C">
        <w:rPr>
          <w:rFonts w:ascii="Book Antiqua" w:eastAsia="Book Antiqua" w:hAnsi="Book Antiqua" w:cs="Book Antiqua"/>
          <w:color w:val="000000"/>
          <w:szCs w:val="21"/>
        </w:rPr>
        <w:t xml:space="preserve"> </w:t>
      </w:r>
      <w:r w:rsidRPr="0099658C">
        <w:rPr>
          <w:rFonts w:ascii="Book Antiqua" w:eastAsia="Book Antiqua" w:hAnsi="Book Antiqua" w:cs="Book Antiqua"/>
          <w:color w:val="000000"/>
          <w:szCs w:val="21"/>
        </w:rPr>
        <w:t xml:space="preserve">thoracic radiotherapy Dt45Gy/30F twice per day. After treat, his clinical symptoms </w:t>
      </w:r>
      <w:r w:rsidR="00E66BBC">
        <w:rPr>
          <w:rFonts w:ascii="Book Antiqua" w:eastAsia="Book Antiqua" w:hAnsi="Book Antiqua" w:cs="Book Antiqua"/>
          <w:color w:val="000000"/>
          <w:szCs w:val="21"/>
        </w:rPr>
        <w:t>improved</w:t>
      </w:r>
      <w:r w:rsidRPr="0099658C">
        <w:rPr>
          <w:rFonts w:ascii="Book Antiqua" w:eastAsia="Book Antiqua" w:hAnsi="Book Antiqua" w:cs="Book Antiqua"/>
          <w:color w:val="000000"/>
          <w:szCs w:val="21"/>
        </w:rPr>
        <w:t xml:space="preserve"> and the lesion in </w:t>
      </w:r>
      <w:r w:rsidR="00E66BBC">
        <w:rPr>
          <w:rFonts w:ascii="Book Antiqua" w:eastAsia="Book Antiqua" w:hAnsi="Book Antiqua" w:cs="Book Antiqua"/>
          <w:color w:val="000000"/>
          <w:szCs w:val="21"/>
        </w:rPr>
        <w:t xml:space="preserve">the </w:t>
      </w:r>
      <w:r w:rsidRPr="0099658C">
        <w:rPr>
          <w:rFonts w:ascii="Book Antiqua" w:eastAsia="Book Antiqua" w:hAnsi="Book Antiqua" w:cs="Book Antiqua"/>
          <w:color w:val="000000"/>
          <w:szCs w:val="21"/>
        </w:rPr>
        <w:t xml:space="preserve">right lower lobe shrank dramatically on CT scanning </w:t>
      </w:r>
      <w:r w:rsidRPr="0099658C">
        <w:rPr>
          <w:rFonts w:ascii="Book Antiqua" w:eastAsia="Book Antiqua" w:hAnsi="Book Antiqua" w:cs="Book Antiqua"/>
          <w:bCs/>
          <w:color w:val="000000"/>
          <w:szCs w:val="21"/>
        </w:rPr>
        <w:t>(Figure 1A)</w:t>
      </w:r>
      <w:r w:rsidRPr="0099658C">
        <w:rPr>
          <w:rFonts w:ascii="Book Antiqua" w:eastAsia="Book Antiqua" w:hAnsi="Book Antiqua" w:cs="Book Antiqua"/>
          <w:color w:val="000000"/>
          <w:szCs w:val="21"/>
        </w:rPr>
        <w:t>.</w:t>
      </w:r>
    </w:p>
    <w:p w14:paraId="3D31FE56" w14:textId="77777777" w:rsidR="00A77B3E" w:rsidRDefault="00A77B3E">
      <w:pPr>
        <w:spacing w:line="360" w:lineRule="auto"/>
        <w:jc w:val="both"/>
      </w:pPr>
    </w:p>
    <w:p w14:paraId="41F6F585" w14:textId="77777777" w:rsidR="00A77B3E" w:rsidRDefault="00102235">
      <w:pPr>
        <w:spacing w:line="360" w:lineRule="auto"/>
        <w:jc w:val="both"/>
      </w:pPr>
      <w:r>
        <w:rPr>
          <w:rFonts w:ascii="Book Antiqua" w:eastAsia="Book Antiqua" w:hAnsi="Book Antiqua" w:cs="Book Antiqua"/>
          <w:b/>
          <w:i/>
          <w:color w:val="000000"/>
        </w:rPr>
        <w:t>History of past illness</w:t>
      </w:r>
    </w:p>
    <w:p w14:paraId="3A35C5B6" w14:textId="3C595833" w:rsidR="008134AC" w:rsidRDefault="0010223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szCs w:val="21"/>
        </w:rPr>
        <w:t>The patient suffered</w:t>
      </w:r>
      <w:r w:rsidR="0099658C">
        <w:rPr>
          <w:rFonts w:ascii="Book Antiqua" w:eastAsia="Book Antiqua" w:hAnsi="Book Antiqua" w:cs="Book Antiqua"/>
          <w:color w:val="000000"/>
          <w:szCs w:val="21"/>
        </w:rPr>
        <w:t xml:space="preserve"> </w:t>
      </w:r>
      <w:r w:rsidR="006352A0">
        <w:rPr>
          <w:rFonts w:ascii="Book Antiqua" w:eastAsia="Book Antiqua" w:hAnsi="Book Antiqua" w:cs="Book Antiqua"/>
          <w:color w:val="000000"/>
          <w:szCs w:val="21"/>
        </w:rPr>
        <w:t xml:space="preserve">from </w:t>
      </w:r>
      <w:r>
        <w:rPr>
          <w:rFonts w:ascii="Book Antiqua" w:eastAsia="Book Antiqua" w:hAnsi="Book Antiqua" w:cs="Book Antiqua"/>
          <w:color w:val="000000"/>
          <w:szCs w:val="21"/>
        </w:rPr>
        <w:t>chroni</w:t>
      </w:r>
      <w:r w:rsidR="0099658C">
        <w:rPr>
          <w:rFonts w:ascii="Book Antiqua" w:eastAsia="Book Antiqua" w:hAnsi="Book Antiqua" w:cs="Book Antiqua"/>
          <w:color w:val="000000"/>
          <w:szCs w:val="21"/>
        </w:rPr>
        <w:t>c obstructive pulmonary disease</w:t>
      </w:r>
      <w:r>
        <w:rPr>
          <w:rFonts w:ascii="Book Antiqua" w:eastAsia="Book Antiqua" w:hAnsi="Book Antiqua" w:cs="Book Antiqua"/>
          <w:color w:val="000000"/>
          <w:szCs w:val="21"/>
        </w:rPr>
        <w:t>, hypertension</w:t>
      </w:r>
      <w:r w:rsidR="00F95994">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diabetes for at least </w:t>
      </w:r>
      <w:r w:rsidR="00F95994">
        <w:rPr>
          <w:rFonts w:ascii="Book Antiqua" w:eastAsia="Book Antiqua" w:hAnsi="Book Antiqua" w:cs="Book Antiqua"/>
          <w:color w:val="000000"/>
          <w:szCs w:val="21"/>
        </w:rPr>
        <w:t xml:space="preserve">10 </w:t>
      </w:r>
      <w:r>
        <w:rPr>
          <w:rFonts w:ascii="Book Antiqua" w:eastAsia="Book Antiqua" w:hAnsi="Book Antiqua" w:cs="Book Antiqua"/>
          <w:color w:val="000000"/>
          <w:szCs w:val="21"/>
        </w:rPr>
        <w:t xml:space="preserve">years. </w:t>
      </w:r>
      <w:r w:rsidR="006352A0">
        <w:rPr>
          <w:rFonts w:ascii="Book Antiqua" w:eastAsia="Book Antiqua" w:hAnsi="Book Antiqua" w:cs="Book Antiqua"/>
          <w:color w:val="000000"/>
          <w:szCs w:val="21"/>
        </w:rPr>
        <w:t xml:space="preserve">As </w:t>
      </w:r>
      <w:r w:rsidR="006352A0">
        <w:rPr>
          <w:rFonts w:ascii="Book Antiqua" w:eastAsia="Book Antiqua" w:hAnsi="Book Antiqua" w:cs="Book Antiqua"/>
          <w:color w:val="000000"/>
        </w:rPr>
        <w:t>t</w:t>
      </w:r>
      <w:r>
        <w:rPr>
          <w:rFonts w:ascii="Book Antiqua" w:eastAsia="Book Antiqua" w:hAnsi="Book Antiqua" w:cs="Book Antiqua"/>
          <w:color w:val="000000"/>
        </w:rPr>
        <w:t>he</w:t>
      </w:r>
      <w:r w:rsidR="006352A0">
        <w:rPr>
          <w:rFonts w:ascii="Book Antiqua" w:eastAsia="Book Antiqua" w:hAnsi="Book Antiqua" w:cs="Book Antiqua"/>
          <w:color w:val="000000"/>
        </w:rPr>
        <w:t>y</w:t>
      </w:r>
      <w:r>
        <w:rPr>
          <w:rFonts w:ascii="Book Antiqua" w:eastAsia="Book Antiqua" w:hAnsi="Book Antiqua" w:cs="Book Antiqua"/>
          <w:color w:val="000000"/>
        </w:rPr>
        <w:t xml:space="preserve"> </w:t>
      </w:r>
      <w:r w:rsidR="006352A0">
        <w:rPr>
          <w:rFonts w:ascii="Book Antiqua" w:eastAsia="Book Antiqua" w:hAnsi="Book Antiqua" w:cs="Book Antiqua"/>
          <w:color w:val="000000"/>
        </w:rPr>
        <w:t xml:space="preserve">were </w:t>
      </w:r>
      <w:r w:rsidR="002D283F">
        <w:rPr>
          <w:rFonts w:ascii="Book Antiqua" w:eastAsia="Book Antiqua" w:hAnsi="Book Antiqua" w:cs="Book Antiqua"/>
          <w:color w:val="000000"/>
        </w:rPr>
        <w:t>not thought</w:t>
      </w:r>
      <w:r>
        <w:rPr>
          <w:rFonts w:ascii="Book Antiqua" w:eastAsia="Book Antiqua" w:hAnsi="Book Antiqua" w:cs="Book Antiqua"/>
          <w:color w:val="000000"/>
        </w:rPr>
        <w:t xml:space="preserve"> to </w:t>
      </w:r>
      <w:r w:rsidR="006352A0">
        <w:rPr>
          <w:rFonts w:ascii="Book Antiqua" w:eastAsia="Book Antiqua" w:hAnsi="Book Antiqua" w:cs="Book Antiqua"/>
          <w:color w:val="000000"/>
        </w:rPr>
        <w:t xml:space="preserve">be associated </w:t>
      </w:r>
      <w:r>
        <w:rPr>
          <w:rFonts w:ascii="Book Antiqua" w:eastAsia="Book Antiqua" w:hAnsi="Book Antiqua" w:cs="Book Antiqua"/>
          <w:color w:val="000000"/>
        </w:rPr>
        <w:t xml:space="preserve">with the progression of lung cancer, we </w:t>
      </w:r>
      <w:r w:rsidR="00F95994">
        <w:rPr>
          <w:rFonts w:ascii="Book Antiqua" w:eastAsia="Book Antiqua" w:hAnsi="Book Antiqua" w:cs="Book Antiqua"/>
          <w:color w:val="000000"/>
        </w:rPr>
        <w:t xml:space="preserve">did not include a </w:t>
      </w:r>
      <w:r>
        <w:rPr>
          <w:rFonts w:ascii="Book Antiqua" w:eastAsia="Book Antiqua" w:hAnsi="Book Antiqua" w:cs="Book Antiqua"/>
          <w:color w:val="000000"/>
        </w:rPr>
        <w:t>detailed description in this article.</w:t>
      </w:r>
    </w:p>
    <w:p w14:paraId="3BEE9B27" w14:textId="77777777" w:rsidR="00A77B3E" w:rsidRDefault="00A77B3E">
      <w:pPr>
        <w:spacing w:line="360" w:lineRule="auto"/>
        <w:jc w:val="both"/>
      </w:pPr>
    </w:p>
    <w:p w14:paraId="4BC2FE4F" w14:textId="77777777" w:rsidR="00A77B3E" w:rsidRDefault="00102235">
      <w:pPr>
        <w:spacing w:line="360" w:lineRule="auto"/>
        <w:jc w:val="both"/>
      </w:pPr>
      <w:r>
        <w:rPr>
          <w:rFonts w:ascii="Book Antiqua" w:eastAsia="Book Antiqua" w:hAnsi="Book Antiqua" w:cs="Book Antiqua"/>
          <w:b/>
          <w:i/>
          <w:color w:val="000000"/>
        </w:rPr>
        <w:t>Laboratory examinations</w:t>
      </w:r>
    </w:p>
    <w:p w14:paraId="12A3000F" w14:textId="17652CBB" w:rsidR="00A77B3E" w:rsidRDefault="00F95994" w:rsidP="008134AC">
      <w:pPr>
        <w:spacing w:line="360" w:lineRule="auto"/>
        <w:jc w:val="both"/>
      </w:pPr>
      <w:r>
        <w:rPr>
          <w:rFonts w:ascii="Book Antiqua" w:eastAsia="Book Antiqua" w:hAnsi="Book Antiqua" w:cs="Book Antiqua"/>
          <w:color w:val="000000"/>
          <w:szCs w:val="21"/>
        </w:rPr>
        <w:t>T</w:t>
      </w:r>
      <w:r w:rsidR="00102235">
        <w:rPr>
          <w:rFonts w:ascii="Book Antiqua" w:eastAsia="Book Antiqua" w:hAnsi="Book Antiqua" w:cs="Book Antiqua"/>
          <w:color w:val="000000"/>
          <w:szCs w:val="21"/>
        </w:rPr>
        <w:t xml:space="preserve">he </w:t>
      </w:r>
      <w:r>
        <w:rPr>
          <w:rFonts w:ascii="Book Antiqua" w:eastAsia="Book Antiqua" w:hAnsi="Book Antiqua" w:cs="Book Antiqua"/>
          <w:color w:val="000000"/>
          <w:szCs w:val="21"/>
        </w:rPr>
        <w:t xml:space="preserve">presence </w:t>
      </w:r>
      <w:r w:rsidR="00102235">
        <w:rPr>
          <w:rFonts w:ascii="Book Antiqua" w:eastAsia="Book Antiqua" w:hAnsi="Book Antiqua" w:cs="Book Antiqua"/>
          <w:color w:val="000000"/>
          <w:szCs w:val="21"/>
        </w:rPr>
        <w:t xml:space="preserve">of bilateral pulmonary interstitial hyperplasia and inhomogeneous emphysema </w:t>
      </w:r>
      <w:r w:rsidR="00053F0F">
        <w:rPr>
          <w:rFonts w:ascii="Book Antiqua" w:eastAsia="Book Antiqua" w:hAnsi="Book Antiqua" w:cs="Book Antiqua"/>
          <w:color w:val="000000"/>
          <w:szCs w:val="21"/>
        </w:rPr>
        <w:t xml:space="preserve">were consistent with </w:t>
      </w:r>
      <w:r w:rsidR="00102235">
        <w:rPr>
          <w:rFonts w:ascii="Book Antiqua" w:eastAsia="Book Antiqua" w:hAnsi="Book Antiqua" w:cs="Book Antiqua"/>
          <w:color w:val="000000"/>
          <w:szCs w:val="21"/>
        </w:rPr>
        <w:t>tumor progression and deterioration</w:t>
      </w:r>
      <w:r w:rsidR="002D283F">
        <w:rPr>
          <w:rFonts w:ascii="Book Antiqua" w:eastAsia="Book Antiqua" w:hAnsi="Book Antiqua" w:cs="Book Antiqua"/>
          <w:color w:val="000000"/>
          <w:szCs w:val="21"/>
        </w:rPr>
        <w:t xml:space="preserve"> of the patient’s condition.</w:t>
      </w:r>
      <w:r w:rsidR="00102235">
        <w:rPr>
          <w:rFonts w:ascii="Book Antiqua" w:eastAsia="Book Antiqua" w:hAnsi="Book Antiqua" w:cs="Book Antiqua"/>
          <w:color w:val="000000"/>
          <w:szCs w:val="21"/>
        </w:rPr>
        <w:t xml:space="preserve"> </w:t>
      </w:r>
      <w:r w:rsidR="00053F0F">
        <w:rPr>
          <w:rFonts w:ascii="Book Antiqua" w:eastAsia="Book Antiqua" w:hAnsi="Book Antiqua" w:cs="Book Antiqua"/>
          <w:color w:val="000000"/>
          <w:szCs w:val="21"/>
        </w:rPr>
        <w:t>U</w:t>
      </w:r>
      <w:r w:rsidR="00102235">
        <w:rPr>
          <w:rFonts w:ascii="Book Antiqua" w:eastAsia="Book Antiqua" w:hAnsi="Book Antiqua" w:cs="Book Antiqua"/>
          <w:color w:val="000000"/>
          <w:szCs w:val="21"/>
        </w:rPr>
        <w:t>ltrasound-guided percutaneous biops</w:t>
      </w:r>
      <w:r w:rsidR="002D283F">
        <w:rPr>
          <w:rFonts w:ascii="Book Antiqua" w:eastAsia="Book Antiqua" w:hAnsi="Book Antiqua" w:cs="Book Antiqua"/>
          <w:color w:val="000000"/>
          <w:szCs w:val="21"/>
        </w:rPr>
        <w:t>ies</w:t>
      </w:r>
      <w:r w:rsidR="00102235">
        <w:rPr>
          <w:rFonts w:ascii="Book Antiqua" w:eastAsia="Book Antiqua" w:hAnsi="Book Antiqua" w:cs="Book Antiqua"/>
          <w:color w:val="000000"/>
          <w:szCs w:val="21"/>
        </w:rPr>
        <w:t xml:space="preserve"> </w:t>
      </w:r>
      <w:r w:rsidR="002D283F">
        <w:rPr>
          <w:rFonts w:ascii="Book Antiqua" w:eastAsia="Book Antiqua" w:hAnsi="Book Antiqua" w:cs="Book Antiqua"/>
          <w:color w:val="000000"/>
          <w:szCs w:val="21"/>
        </w:rPr>
        <w:t xml:space="preserve">were </w:t>
      </w:r>
      <w:r w:rsidR="00102235">
        <w:rPr>
          <w:rFonts w:ascii="Book Antiqua" w:eastAsia="Book Antiqua" w:hAnsi="Book Antiqua" w:cs="Book Antiqua"/>
          <w:color w:val="000000"/>
          <w:szCs w:val="21"/>
        </w:rPr>
        <w:t xml:space="preserve">performed to </w:t>
      </w:r>
      <w:r w:rsidR="00053F0F">
        <w:rPr>
          <w:rFonts w:ascii="Book Antiqua" w:eastAsia="Book Antiqua" w:hAnsi="Book Antiqua" w:cs="Book Antiqua"/>
          <w:color w:val="000000"/>
          <w:szCs w:val="21"/>
        </w:rPr>
        <w:t xml:space="preserve">determine </w:t>
      </w:r>
      <w:r w:rsidR="00102235">
        <w:rPr>
          <w:rFonts w:ascii="Book Antiqua" w:eastAsia="Book Antiqua" w:hAnsi="Book Antiqua" w:cs="Book Antiqua"/>
          <w:color w:val="000000"/>
          <w:szCs w:val="21"/>
        </w:rPr>
        <w:t xml:space="preserve">the reason why the standard </w:t>
      </w:r>
      <w:r w:rsidR="00053F0F">
        <w:rPr>
          <w:rFonts w:ascii="Book Antiqua" w:eastAsia="Book Antiqua" w:hAnsi="Book Antiqua" w:cs="Book Antiqua"/>
          <w:color w:val="000000"/>
          <w:szCs w:val="21"/>
        </w:rPr>
        <w:t xml:space="preserve">SCLC </w:t>
      </w:r>
      <w:r w:rsidR="00102235">
        <w:rPr>
          <w:rFonts w:ascii="Book Antiqua" w:eastAsia="Book Antiqua" w:hAnsi="Book Antiqua" w:cs="Book Antiqua"/>
          <w:color w:val="000000"/>
          <w:szCs w:val="21"/>
        </w:rPr>
        <w:t xml:space="preserve">treatment did not </w:t>
      </w:r>
      <w:r w:rsidR="00053F0F">
        <w:rPr>
          <w:rFonts w:ascii="Book Antiqua" w:eastAsia="Book Antiqua" w:hAnsi="Book Antiqua" w:cs="Book Antiqua"/>
          <w:color w:val="000000"/>
          <w:szCs w:val="21"/>
        </w:rPr>
        <w:t xml:space="preserve">have a </w:t>
      </w:r>
      <w:r w:rsidR="00102235">
        <w:rPr>
          <w:rFonts w:ascii="Book Antiqua" w:eastAsia="Book Antiqua" w:hAnsi="Book Antiqua" w:cs="Book Antiqua"/>
          <w:color w:val="000000"/>
          <w:szCs w:val="21"/>
        </w:rPr>
        <w:t xml:space="preserve">curative effect. </w:t>
      </w:r>
      <w:r w:rsidR="002D283F">
        <w:rPr>
          <w:rFonts w:ascii="Book Antiqua" w:eastAsia="Book Antiqua" w:hAnsi="Book Antiqua" w:cs="Book Antiqua"/>
          <w:color w:val="000000"/>
          <w:szCs w:val="21"/>
        </w:rPr>
        <w:t>The tumor c</w:t>
      </w:r>
      <w:r w:rsidR="00102235">
        <w:rPr>
          <w:rFonts w:ascii="Book Antiqua" w:eastAsia="Book Antiqua" w:hAnsi="Book Antiqua" w:cs="Book Antiqua"/>
          <w:color w:val="000000"/>
          <w:szCs w:val="21"/>
        </w:rPr>
        <w:t>ells were ovoid with hyperchromatic nuclei</w:t>
      </w:r>
      <w:r w:rsidR="002D283F">
        <w:rPr>
          <w:rFonts w:ascii="Book Antiqua" w:eastAsia="Book Antiqua" w:hAnsi="Book Antiqua" w:cs="Book Antiqua"/>
          <w:color w:val="000000"/>
          <w:szCs w:val="21"/>
        </w:rPr>
        <w:t xml:space="preserve"> and</w:t>
      </w:r>
      <w:r w:rsidR="00102235">
        <w:rPr>
          <w:rFonts w:ascii="Book Antiqua" w:eastAsia="Book Antiqua" w:hAnsi="Book Antiqua" w:cs="Book Antiqua"/>
          <w:color w:val="000000"/>
          <w:szCs w:val="21"/>
        </w:rPr>
        <w:t xml:space="preserve"> arrang</w:t>
      </w:r>
      <w:r w:rsidR="00053F0F">
        <w:rPr>
          <w:rFonts w:ascii="Book Antiqua" w:eastAsia="Book Antiqua" w:hAnsi="Book Antiqua" w:cs="Book Antiqua"/>
          <w:color w:val="000000"/>
          <w:szCs w:val="21"/>
        </w:rPr>
        <w:t>ed</w:t>
      </w:r>
      <w:r w:rsidR="00102235">
        <w:rPr>
          <w:rFonts w:ascii="Book Antiqua" w:eastAsia="Book Antiqua" w:hAnsi="Book Antiqua" w:cs="Book Antiqua"/>
          <w:color w:val="000000"/>
          <w:szCs w:val="21"/>
        </w:rPr>
        <w:t xml:space="preserve"> in strip</w:t>
      </w:r>
      <w:r w:rsidR="00053F0F">
        <w:rPr>
          <w:rFonts w:ascii="Book Antiqua" w:eastAsia="Book Antiqua" w:hAnsi="Book Antiqua" w:cs="Book Antiqua"/>
          <w:color w:val="000000"/>
          <w:szCs w:val="21"/>
        </w:rPr>
        <w:t>s</w:t>
      </w:r>
      <w:r w:rsidR="00102235">
        <w:rPr>
          <w:rFonts w:ascii="Book Antiqua" w:eastAsia="Book Antiqua" w:hAnsi="Book Antiqua" w:cs="Book Antiqua"/>
          <w:color w:val="000000"/>
          <w:szCs w:val="21"/>
        </w:rPr>
        <w:t xml:space="preserve"> or nest</w:t>
      </w:r>
      <w:r w:rsidR="00053F0F">
        <w:rPr>
          <w:rFonts w:ascii="Book Antiqua" w:eastAsia="Book Antiqua" w:hAnsi="Book Antiqua" w:cs="Book Antiqua"/>
          <w:color w:val="000000"/>
          <w:szCs w:val="21"/>
        </w:rPr>
        <w:t>s</w:t>
      </w:r>
      <w:r w:rsidR="00102235">
        <w:rPr>
          <w:rFonts w:ascii="Book Antiqua" w:eastAsia="Book Antiqua" w:hAnsi="Book Antiqua" w:cs="Book Antiqua"/>
          <w:color w:val="000000"/>
          <w:szCs w:val="21"/>
        </w:rPr>
        <w:t xml:space="preserve"> </w:t>
      </w:r>
      <w:r w:rsidR="00102235" w:rsidRPr="00AB7264">
        <w:rPr>
          <w:rFonts w:ascii="Book Antiqua" w:eastAsia="Book Antiqua" w:hAnsi="Book Antiqua" w:cs="Book Antiqua"/>
          <w:bCs/>
          <w:color w:val="000000"/>
          <w:szCs w:val="21"/>
        </w:rPr>
        <w:t>(Figure 1E)</w:t>
      </w:r>
      <w:r w:rsidR="00102235" w:rsidRPr="00AB7264">
        <w:rPr>
          <w:rFonts w:ascii="Book Antiqua" w:eastAsia="Book Antiqua" w:hAnsi="Book Antiqua" w:cs="Book Antiqua"/>
          <w:color w:val="000000"/>
          <w:szCs w:val="21"/>
        </w:rPr>
        <w:t xml:space="preserve">. </w:t>
      </w:r>
      <w:r w:rsidR="00102235">
        <w:rPr>
          <w:rFonts w:ascii="Book Antiqua" w:eastAsia="Book Antiqua" w:hAnsi="Book Antiqua" w:cs="Book Antiqua"/>
          <w:color w:val="000000"/>
          <w:szCs w:val="21"/>
        </w:rPr>
        <w:t>Immunohistochemistry (IHC) indicated poorly differentiated adenocarcinoma owing to the presence of some specific pathological marker</w:t>
      </w:r>
      <w:r w:rsidR="00102235" w:rsidRPr="00AB7264">
        <w:rPr>
          <w:rFonts w:ascii="Book Antiqua" w:eastAsia="Book Antiqua" w:hAnsi="Book Antiqua" w:cs="Book Antiqua"/>
          <w:color w:val="000000"/>
          <w:szCs w:val="21"/>
        </w:rPr>
        <w:t xml:space="preserve">s </w:t>
      </w:r>
      <w:r w:rsidR="00102235" w:rsidRPr="00AB7264">
        <w:rPr>
          <w:rFonts w:ascii="Book Antiqua" w:eastAsia="Book Antiqua" w:hAnsi="Book Antiqua" w:cs="Book Antiqua"/>
          <w:bCs/>
          <w:color w:val="000000"/>
          <w:szCs w:val="21"/>
        </w:rPr>
        <w:t>(Figure 2)</w:t>
      </w:r>
      <w:r w:rsidR="00102235" w:rsidRPr="00AB7264">
        <w:rPr>
          <w:rFonts w:ascii="Book Antiqua" w:eastAsia="Book Antiqua" w:hAnsi="Book Antiqua" w:cs="Book Antiqua"/>
          <w:color w:val="000000"/>
          <w:szCs w:val="21"/>
        </w:rPr>
        <w:t>.</w:t>
      </w:r>
      <w:r w:rsidR="00102235">
        <w:rPr>
          <w:rFonts w:ascii="Book Antiqua" w:eastAsia="Book Antiqua" w:hAnsi="Book Antiqua" w:cs="Book Antiqua"/>
          <w:color w:val="000000"/>
          <w:szCs w:val="21"/>
        </w:rPr>
        <w:t xml:space="preserve"> What needed more attention was that several </w:t>
      </w:r>
      <w:r w:rsidR="00053F0F">
        <w:rPr>
          <w:rFonts w:ascii="Book Antiqua" w:eastAsia="Book Antiqua" w:hAnsi="Book Antiqua" w:cs="Book Antiqua"/>
          <w:color w:val="000000"/>
          <w:szCs w:val="21"/>
        </w:rPr>
        <w:t xml:space="preserve">SCLC </w:t>
      </w:r>
      <w:r w:rsidR="00102235">
        <w:rPr>
          <w:rFonts w:ascii="Book Antiqua" w:eastAsia="Book Antiqua" w:hAnsi="Book Antiqua" w:cs="Book Antiqua"/>
          <w:color w:val="000000"/>
          <w:szCs w:val="21"/>
        </w:rPr>
        <w:t xml:space="preserve">markers, such as </w:t>
      </w:r>
      <w:r w:rsidR="002D283F">
        <w:rPr>
          <w:rFonts w:ascii="Book Antiqua" w:eastAsia="Book Antiqua" w:hAnsi="Book Antiqua" w:cs="Book Antiqua"/>
          <w:color w:val="000000"/>
          <w:szCs w:val="21"/>
        </w:rPr>
        <w:t>t</w:t>
      </w:r>
      <w:r w:rsidR="002D283F" w:rsidRPr="002D283F">
        <w:rPr>
          <w:rFonts w:ascii="Book Antiqua" w:eastAsia="Book Antiqua" w:hAnsi="Book Antiqua" w:cs="Book Antiqua"/>
          <w:color w:val="000000"/>
          <w:szCs w:val="21"/>
        </w:rPr>
        <w:t>hyroid transcription factor</w:t>
      </w:r>
      <w:r w:rsidR="002D283F">
        <w:rPr>
          <w:rFonts w:ascii="Book Antiqua" w:eastAsia="Book Antiqua" w:hAnsi="Book Antiqua" w:cs="Book Antiqua"/>
          <w:color w:val="000000"/>
          <w:szCs w:val="21"/>
        </w:rPr>
        <w:t xml:space="preserve"> (</w:t>
      </w:r>
      <w:r w:rsidR="00102235">
        <w:rPr>
          <w:rFonts w:ascii="Book Antiqua" w:eastAsia="Book Antiqua" w:hAnsi="Book Antiqua" w:cs="Book Antiqua"/>
          <w:color w:val="000000"/>
          <w:szCs w:val="21"/>
        </w:rPr>
        <w:t>TTF</w:t>
      </w:r>
      <w:r w:rsidR="002D283F">
        <w:rPr>
          <w:rFonts w:ascii="Book Antiqua" w:eastAsia="Book Antiqua" w:hAnsi="Book Antiqua" w:cs="Book Antiqua"/>
          <w:color w:val="000000"/>
          <w:szCs w:val="21"/>
        </w:rPr>
        <w:t>)</w:t>
      </w:r>
      <w:r w:rsidR="00102235">
        <w:rPr>
          <w:rFonts w:ascii="Book Antiqua" w:eastAsia="Book Antiqua" w:hAnsi="Book Antiqua" w:cs="Book Antiqua"/>
          <w:color w:val="000000"/>
          <w:szCs w:val="21"/>
        </w:rPr>
        <w:t xml:space="preserve">-1, </w:t>
      </w:r>
      <w:r w:rsidR="002D283F">
        <w:rPr>
          <w:rFonts w:ascii="Book Antiqua" w:eastAsia="Book Antiqua" w:hAnsi="Book Antiqua" w:cs="Book Antiqua"/>
          <w:color w:val="000000"/>
          <w:szCs w:val="21"/>
        </w:rPr>
        <w:lastRenderedPageBreak/>
        <w:t>cytokeratin (</w:t>
      </w:r>
      <w:r w:rsidR="00102235">
        <w:rPr>
          <w:rFonts w:ascii="Book Antiqua" w:eastAsia="Book Antiqua" w:hAnsi="Book Antiqua" w:cs="Book Antiqua"/>
          <w:color w:val="000000"/>
          <w:szCs w:val="21"/>
        </w:rPr>
        <w:t>CK</w:t>
      </w:r>
      <w:r w:rsidR="002D283F">
        <w:rPr>
          <w:rFonts w:ascii="Book Antiqua" w:eastAsia="Book Antiqua" w:hAnsi="Book Antiqua" w:cs="Book Antiqua"/>
          <w:color w:val="000000"/>
          <w:szCs w:val="21"/>
        </w:rPr>
        <w:t>)</w:t>
      </w:r>
      <w:r w:rsidR="00102235">
        <w:rPr>
          <w:rFonts w:ascii="Book Antiqua" w:eastAsia="Book Antiqua" w:hAnsi="Book Antiqua" w:cs="Book Antiqua"/>
          <w:color w:val="000000"/>
          <w:szCs w:val="21"/>
        </w:rPr>
        <w:t>5/6</w:t>
      </w:r>
      <w:r w:rsidR="00053F0F">
        <w:rPr>
          <w:rFonts w:ascii="Book Antiqua" w:eastAsia="Book Antiqua" w:hAnsi="Book Antiqua" w:cs="Book Antiqua"/>
          <w:color w:val="000000"/>
          <w:szCs w:val="21"/>
        </w:rPr>
        <w:t>,</w:t>
      </w:r>
      <w:r w:rsidR="00102235">
        <w:rPr>
          <w:rFonts w:ascii="Book Antiqua" w:eastAsia="Book Antiqua" w:hAnsi="Book Antiqua" w:cs="Book Antiqua"/>
          <w:color w:val="000000"/>
          <w:szCs w:val="21"/>
        </w:rPr>
        <w:t xml:space="preserve"> and P40, were expressed </w:t>
      </w:r>
      <w:r w:rsidR="002D283F">
        <w:rPr>
          <w:rFonts w:ascii="Book Antiqua" w:eastAsia="Book Antiqua" w:hAnsi="Book Antiqua" w:cs="Book Antiqua"/>
          <w:color w:val="000000"/>
          <w:szCs w:val="21"/>
        </w:rPr>
        <w:t xml:space="preserve">only </w:t>
      </w:r>
      <w:r w:rsidR="00102235">
        <w:rPr>
          <w:rFonts w:ascii="Book Antiqua" w:eastAsia="Book Antiqua" w:hAnsi="Book Antiqua" w:cs="Book Antiqua"/>
          <w:color w:val="000000"/>
          <w:szCs w:val="21"/>
        </w:rPr>
        <w:t>in individual cells, and Ki-67</w:t>
      </w:r>
      <w:r w:rsidR="002D283F">
        <w:rPr>
          <w:rFonts w:ascii="Book Antiqua" w:eastAsia="Book Antiqua" w:hAnsi="Book Antiqua" w:cs="Book Antiqua"/>
          <w:color w:val="000000"/>
          <w:szCs w:val="21"/>
        </w:rPr>
        <w:t>-</w:t>
      </w:r>
      <w:r w:rsidR="00102235">
        <w:rPr>
          <w:rFonts w:ascii="Book Antiqua" w:eastAsia="Book Antiqua" w:hAnsi="Book Antiqua" w:cs="Book Antiqua"/>
          <w:color w:val="000000"/>
          <w:szCs w:val="21"/>
        </w:rPr>
        <w:t xml:space="preserve">positive cells accounted for more than 25%, indicating </w:t>
      </w:r>
      <w:r w:rsidR="00053F0F">
        <w:rPr>
          <w:rFonts w:ascii="Book Antiqua" w:eastAsia="Book Antiqua" w:hAnsi="Book Antiqua" w:cs="Book Antiqua"/>
          <w:color w:val="000000"/>
          <w:szCs w:val="21"/>
        </w:rPr>
        <w:t>rapid</w:t>
      </w:r>
      <w:r w:rsidR="00102235">
        <w:rPr>
          <w:rFonts w:ascii="Book Antiqua" w:eastAsia="Book Antiqua" w:hAnsi="Book Antiqua" w:cs="Book Antiqua"/>
          <w:color w:val="000000"/>
          <w:szCs w:val="21"/>
        </w:rPr>
        <w:t xml:space="preserve"> growth and proliferation of tumor cells. Gene</w:t>
      </w:r>
      <w:r w:rsidR="002D283F">
        <w:rPr>
          <w:rFonts w:ascii="Book Antiqua" w:eastAsia="Book Antiqua" w:hAnsi="Book Antiqua" w:cs="Book Antiqua"/>
          <w:color w:val="000000"/>
          <w:szCs w:val="21"/>
        </w:rPr>
        <w:t>tic</w:t>
      </w:r>
      <w:r w:rsidR="00102235">
        <w:rPr>
          <w:rFonts w:ascii="Book Antiqua" w:eastAsia="Book Antiqua" w:hAnsi="Book Antiqua" w:cs="Book Antiqua"/>
          <w:color w:val="000000"/>
          <w:szCs w:val="21"/>
        </w:rPr>
        <w:t xml:space="preserve"> </w:t>
      </w:r>
      <w:r w:rsidR="002D283F">
        <w:rPr>
          <w:rFonts w:ascii="Book Antiqua" w:eastAsia="Book Antiqua" w:hAnsi="Book Antiqua" w:cs="Book Antiqua"/>
          <w:color w:val="000000"/>
          <w:szCs w:val="21"/>
        </w:rPr>
        <w:t xml:space="preserve">analysis found that </w:t>
      </w:r>
      <w:r w:rsidR="00102235">
        <w:rPr>
          <w:rFonts w:ascii="Book Antiqua" w:eastAsia="Book Antiqua" w:hAnsi="Book Antiqua" w:cs="Book Antiqua"/>
          <w:color w:val="000000"/>
          <w:szCs w:val="21"/>
        </w:rPr>
        <w:t xml:space="preserve">the patient had no </w:t>
      </w:r>
      <w:r w:rsidR="00212FD5">
        <w:rPr>
          <w:rFonts w:ascii="Book Antiqua" w:eastAsia="Book Antiqua" w:hAnsi="Book Antiqua" w:cs="Book Antiqua"/>
          <w:color w:val="000000"/>
          <w:szCs w:val="21"/>
        </w:rPr>
        <w:t>epidermal growth factor receptor (</w:t>
      </w:r>
      <w:r w:rsidR="00102235">
        <w:rPr>
          <w:rFonts w:ascii="Book Antiqua" w:eastAsia="Book Antiqua" w:hAnsi="Book Antiqua" w:cs="Book Antiqua"/>
          <w:color w:val="000000"/>
          <w:szCs w:val="21"/>
        </w:rPr>
        <w:t>EGFR</w:t>
      </w:r>
      <w:r w:rsidR="00212FD5">
        <w:rPr>
          <w:rFonts w:ascii="Book Antiqua" w:eastAsia="Book Antiqua" w:hAnsi="Book Antiqua" w:cs="Book Antiqua"/>
          <w:color w:val="000000"/>
          <w:szCs w:val="21"/>
        </w:rPr>
        <w:t>)</w:t>
      </w:r>
      <w:r w:rsidR="00102235">
        <w:rPr>
          <w:rFonts w:ascii="Book Antiqua" w:eastAsia="Book Antiqua" w:hAnsi="Book Antiqua" w:cs="Book Antiqua"/>
          <w:color w:val="000000"/>
          <w:szCs w:val="21"/>
        </w:rPr>
        <w:t xml:space="preserve"> mutation or </w:t>
      </w:r>
      <w:r w:rsidR="00A779BC" w:rsidRPr="00A779BC">
        <w:rPr>
          <w:rFonts w:ascii="Book Antiqua" w:eastAsia="Book Antiqua" w:hAnsi="Book Antiqua" w:cs="Book Antiqua"/>
          <w:color w:val="000000"/>
          <w:szCs w:val="21"/>
        </w:rPr>
        <w:t xml:space="preserve">anaplastic lymphoma kinase </w:t>
      </w:r>
      <w:r w:rsidR="00A779BC">
        <w:rPr>
          <w:rFonts w:ascii="Book Antiqua" w:eastAsia="Book Antiqua" w:hAnsi="Book Antiqua" w:cs="Book Antiqua"/>
          <w:color w:val="000000"/>
          <w:szCs w:val="21"/>
        </w:rPr>
        <w:t>(</w:t>
      </w:r>
      <w:r w:rsidR="00102235">
        <w:rPr>
          <w:rFonts w:ascii="Book Antiqua" w:eastAsia="Book Antiqua" w:hAnsi="Book Antiqua" w:cs="Book Antiqua"/>
          <w:color w:val="000000"/>
          <w:szCs w:val="21"/>
        </w:rPr>
        <w:t>ALK</w:t>
      </w:r>
      <w:r w:rsidR="00A779BC">
        <w:rPr>
          <w:rFonts w:ascii="Book Antiqua" w:eastAsia="Book Antiqua" w:hAnsi="Book Antiqua" w:cs="Book Antiqua"/>
          <w:color w:val="000000"/>
          <w:szCs w:val="21"/>
        </w:rPr>
        <w:t>)</w:t>
      </w:r>
      <w:r w:rsidR="00102235">
        <w:rPr>
          <w:rFonts w:ascii="Book Antiqua" w:eastAsia="Book Antiqua" w:hAnsi="Book Antiqua" w:cs="Book Antiqua"/>
          <w:color w:val="000000"/>
          <w:szCs w:val="21"/>
        </w:rPr>
        <w:t xml:space="preserve"> rearrangement (D5F3 Ventana IHC). However, repeated molecular pathology showed that after standard chemotherapy, the patient </w:t>
      </w:r>
      <w:r w:rsidR="00053F0F">
        <w:rPr>
          <w:rFonts w:ascii="Book Antiqua" w:eastAsia="Book Antiqua" w:hAnsi="Book Antiqua" w:cs="Book Antiqua"/>
          <w:color w:val="000000"/>
          <w:szCs w:val="21"/>
        </w:rPr>
        <w:t xml:space="preserve">bore a </w:t>
      </w:r>
      <w:r w:rsidR="00102235">
        <w:rPr>
          <w:rFonts w:ascii="Book Antiqua" w:eastAsia="Book Antiqua" w:hAnsi="Book Antiqua" w:cs="Book Antiqua"/>
          <w:color w:val="000000"/>
          <w:szCs w:val="21"/>
        </w:rPr>
        <w:t>KRAS mutation</w:t>
      </w:r>
      <w:r w:rsidR="00102235" w:rsidRPr="00AB7264">
        <w:rPr>
          <w:rFonts w:ascii="Book Antiqua" w:eastAsia="Book Antiqua" w:hAnsi="Book Antiqua" w:cs="Book Antiqua"/>
          <w:color w:val="000000"/>
          <w:szCs w:val="21"/>
        </w:rPr>
        <w:t xml:space="preserve"> </w:t>
      </w:r>
      <w:r w:rsidR="00102235" w:rsidRPr="00AB7264">
        <w:rPr>
          <w:rFonts w:ascii="Book Antiqua" w:eastAsia="Book Antiqua" w:hAnsi="Book Antiqua" w:cs="Book Antiqua"/>
          <w:bCs/>
          <w:color w:val="000000"/>
          <w:szCs w:val="21"/>
        </w:rPr>
        <w:t xml:space="preserve">(Supplementary Figure </w:t>
      </w:r>
      <w:r w:rsidR="00075C3D">
        <w:rPr>
          <w:rFonts w:ascii="Book Antiqua" w:eastAsia="Book Antiqua" w:hAnsi="Book Antiqua" w:cs="Book Antiqua"/>
          <w:bCs/>
          <w:color w:val="000000"/>
          <w:szCs w:val="21"/>
        </w:rPr>
        <w:t>1</w:t>
      </w:r>
      <w:r w:rsidR="00102235" w:rsidRPr="00AB7264">
        <w:rPr>
          <w:rFonts w:ascii="Book Antiqua" w:eastAsia="Book Antiqua" w:hAnsi="Book Antiqua" w:cs="Book Antiqua"/>
          <w:bCs/>
          <w:color w:val="000000"/>
          <w:szCs w:val="21"/>
        </w:rPr>
        <w:t>B)</w:t>
      </w:r>
      <w:r w:rsidR="00102235" w:rsidRPr="00AB7264">
        <w:rPr>
          <w:rFonts w:ascii="Book Antiqua" w:eastAsia="Book Antiqua" w:hAnsi="Book Antiqua" w:cs="Book Antiqua"/>
          <w:color w:val="000000"/>
          <w:szCs w:val="21"/>
        </w:rPr>
        <w:t>,</w:t>
      </w:r>
      <w:r w:rsidR="00102235">
        <w:rPr>
          <w:rFonts w:ascii="Book Antiqua" w:eastAsia="Book Antiqua" w:hAnsi="Book Antiqua" w:cs="Book Antiqua"/>
          <w:color w:val="000000"/>
          <w:szCs w:val="21"/>
        </w:rPr>
        <w:t xml:space="preserve"> </w:t>
      </w:r>
      <w:r w:rsidR="00053F0F">
        <w:rPr>
          <w:rFonts w:ascii="Book Antiqua" w:eastAsia="Book Antiqua" w:hAnsi="Book Antiqua" w:cs="Book Antiqua"/>
          <w:color w:val="000000"/>
          <w:szCs w:val="21"/>
        </w:rPr>
        <w:t>which</w:t>
      </w:r>
      <w:r w:rsidR="00102235">
        <w:rPr>
          <w:rFonts w:ascii="Book Antiqua" w:eastAsia="Book Antiqua" w:hAnsi="Book Antiqua" w:cs="Book Antiqua"/>
          <w:color w:val="000000"/>
          <w:szCs w:val="21"/>
        </w:rPr>
        <w:t xml:space="preserve"> </w:t>
      </w:r>
      <w:r w:rsidR="00053F0F">
        <w:rPr>
          <w:rFonts w:ascii="Book Antiqua" w:eastAsia="Book Antiqua" w:hAnsi="Book Antiqua" w:cs="Book Antiqua"/>
          <w:color w:val="000000"/>
          <w:szCs w:val="21"/>
        </w:rPr>
        <w:t xml:space="preserve">corresponded </w:t>
      </w:r>
      <w:r w:rsidR="00102235">
        <w:rPr>
          <w:rFonts w:ascii="Book Antiqua" w:eastAsia="Book Antiqua" w:hAnsi="Book Antiqua" w:cs="Book Antiqua"/>
          <w:color w:val="000000"/>
          <w:szCs w:val="21"/>
        </w:rPr>
        <w:t xml:space="preserve">with </w:t>
      </w:r>
      <w:r w:rsidR="00053F0F">
        <w:rPr>
          <w:rFonts w:ascii="Book Antiqua" w:eastAsia="Book Antiqua" w:hAnsi="Book Antiqua" w:cs="Book Antiqua"/>
          <w:color w:val="000000"/>
          <w:szCs w:val="21"/>
        </w:rPr>
        <w:t xml:space="preserve">the </w:t>
      </w:r>
      <w:r w:rsidR="00102235">
        <w:rPr>
          <w:rFonts w:ascii="Book Antiqua" w:eastAsia="Book Antiqua" w:hAnsi="Book Antiqua" w:cs="Book Antiqua"/>
          <w:color w:val="000000"/>
          <w:szCs w:val="21"/>
        </w:rPr>
        <w:t>histolog</w:t>
      </w:r>
      <w:r w:rsidR="00053F0F">
        <w:rPr>
          <w:rFonts w:ascii="Book Antiqua" w:eastAsia="Book Antiqua" w:hAnsi="Book Antiqua" w:cs="Book Antiqua"/>
          <w:color w:val="000000"/>
          <w:szCs w:val="21"/>
        </w:rPr>
        <w:t>y</w:t>
      </w:r>
      <w:r w:rsidR="00102235">
        <w:rPr>
          <w:rFonts w:ascii="Book Antiqua" w:eastAsia="Book Antiqua" w:hAnsi="Book Antiqua" w:cs="Book Antiqua"/>
          <w:color w:val="000000"/>
          <w:szCs w:val="21"/>
        </w:rPr>
        <w:t xml:space="preserve"> </w:t>
      </w:r>
      <w:r w:rsidR="00053F0F">
        <w:rPr>
          <w:rFonts w:ascii="Book Antiqua" w:eastAsia="Book Antiqua" w:hAnsi="Book Antiqua" w:cs="Book Antiqua"/>
          <w:color w:val="000000"/>
          <w:szCs w:val="21"/>
        </w:rPr>
        <w:t>findings</w:t>
      </w:r>
      <w:r w:rsidR="00102235">
        <w:rPr>
          <w:rFonts w:ascii="Book Antiqua" w:eastAsia="Book Antiqua" w:hAnsi="Book Antiqua" w:cs="Book Antiqua"/>
          <w:color w:val="000000"/>
          <w:szCs w:val="21"/>
        </w:rPr>
        <w:t xml:space="preserve">. </w:t>
      </w:r>
      <w:r w:rsidR="002D283F">
        <w:rPr>
          <w:rFonts w:ascii="Book Antiqua" w:eastAsia="Book Antiqua" w:hAnsi="Book Antiqua" w:cs="Book Antiqua"/>
          <w:color w:val="000000"/>
          <w:szCs w:val="21"/>
        </w:rPr>
        <w:t>F</w:t>
      </w:r>
      <w:r w:rsidR="00053F0F">
        <w:rPr>
          <w:rFonts w:ascii="Book Antiqua" w:eastAsia="Book Antiqua" w:hAnsi="Book Antiqua" w:cs="Book Antiqua"/>
          <w:color w:val="000000"/>
          <w:szCs w:val="21"/>
        </w:rPr>
        <w:t xml:space="preserve">our cycles </w:t>
      </w:r>
      <w:r w:rsidR="00102235">
        <w:rPr>
          <w:rFonts w:ascii="Book Antiqua" w:eastAsia="Book Antiqua" w:hAnsi="Book Antiqua" w:cs="Book Antiqua"/>
          <w:color w:val="000000"/>
          <w:szCs w:val="21"/>
        </w:rPr>
        <w:t xml:space="preserve">of cisplatin and pemetrexed </w:t>
      </w:r>
      <w:r w:rsidR="00053F0F">
        <w:rPr>
          <w:rFonts w:ascii="Book Antiqua" w:eastAsia="Book Antiqua" w:hAnsi="Book Antiqua" w:cs="Book Antiqua"/>
          <w:color w:val="000000"/>
          <w:szCs w:val="21"/>
        </w:rPr>
        <w:t>achieved</w:t>
      </w:r>
      <w:r w:rsidR="00102235">
        <w:rPr>
          <w:rFonts w:ascii="Book Antiqua" w:eastAsia="Book Antiqua" w:hAnsi="Book Antiqua" w:cs="Book Antiqua"/>
          <w:color w:val="000000"/>
          <w:szCs w:val="21"/>
        </w:rPr>
        <w:t xml:space="preserve"> </w:t>
      </w:r>
      <w:r w:rsidR="00053F0F">
        <w:rPr>
          <w:rFonts w:ascii="Book Antiqua" w:eastAsia="Book Antiqua" w:hAnsi="Book Antiqua" w:cs="Book Antiqua"/>
          <w:color w:val="000000"/>
          <w:szCs w:val="21"/>
        </w:rPr>
        <w:t xml:space="preserve">a decrease in the size of the </w:t>
      </w:r>
      <w:r w:rsidR="00102235">
        <w:rPr>
          <w:rFonts w:ascii="Book Antiqua" w:eastAsia="Book Antiqua" w:hAnsi="Book Antiqua" w:cs="Book Antiqua"/>
          <w:color w:val="000000"/>
          <w:szCs w:val="21"/>
        </w:rPr>
        <w:t>lesion in the right lower lung, which further supported the diagnosis of adenocarcinoma.</w:t>
      </w:r>
    </w:p>
    <w:p w14:paraId="1245ED62" w14:textId="77777777" w:rsidR="00A77B3E" w:rsidRDefault="00A77B3E" w:rsidP="008134AC">
      <w:pPr>
        <w:spacing w:line="360" w:lineRule="auto"/>
        <w:jc w:val="both"/>
      </w:pPr>
    </w:p>
    <w:p w14:paraId="1FB08958" w14:textId="77777777" w:rsidR="00A77B3E" w:rsidRDefault="00102235">
      <w:pPr>
        <w:spacing w:line="360" w:lineRule="auto"/>
        <w:jc w:val="both"/>
      </w:pPr>
      <w:r>
        <w:rPr>
          <w:rFonts w:ascii="Book Antiqua" w:eastAsia="Book Antiqua" w:hAnsi="Book Antiqua" w:cs="Book Antiqua"/>
          <w:b/>
          <w:i/>
          <w:color w:val="000000"/>
        </w:rPr>
        <w:t>Imaging examinations</w:t>
      </w:r>
    </w:p>
    <w:p w14:paraId="5291A60C" w14:textId="4B7EFFF8" w:rsidR="00A77B3E" w:rsidRPr="00AC5413" w:rsidRDefault="00102235">
      <w:pPr>
        <w:spacing w:line="360" w:lineRule="auto"/>
        <w:jc w:val="both"/>
      </w:pPr>
      <w:r>
        <w:rPr>
          <w:rFonts w:ascii="Book Antiqua" w:eastAsia="Book Antiqua" w:hAnsi="Book Antiqua" w:cs="Book Antiqua"/>
          <w:color w:val="000000"/>
          <w:szCs w:val="21"/>
        </w:rPr>
        <w:t xml:space="preserve">With the remission of clinical symptoms, the patient failed to </w:t>
      </w:r>
      <w:r w:rsidR="00215506">
        <w:rPr>
          <w:rFonts w:ascii="Book Antiqua" w:eastAsia="Book Antiqua" w:hAnsi="Book Antiqua" w:cs="Book Antiqua"/>
          <w:color w:val="000000"/>
          <w:szCs w:val="21"/>
        </w:rPr>
        <w:t xml:space="preserve">continue </w:t>
      </w:r>
      <w:r>
        <w:rPr>
          <w:rFonts w:ascii="Book Antiqua" w:eastAsia="Book Antiqua" w:hAnsi="Book Antiqua" w:cs="Book Antiqua"/>
          <w:color w:val="000000"/>
          <w:szCs w:val="21"/>
        </w:rPr>
        <w:t>regular follow-up and periodic imaging. It was beyond our expectation that the patient suffered thoracalgia in</w:t>
      </w:r>
      <w:r w:rsidR="002D283F">
        <w:rPr>
          <w:rFonts w:ascii="Book Antiqua" w:eastAsia="Book Antiqua" w:hAnsi="Book Antiqua" w:cs="Book Antiqua"/>
          <w:color w:val="000000"/>
          <w:szCs w:val="21"/>
        </w:rPr>
        <w:t xml:space="preserve"> the</w:t>
      </w:r>
      <w:r>
        <w:rPr>
          <w:rFonts w:ascii="Book Antiqua" w:eastAsia="Book Antiqua" w:hAnsi="Book Antiqua" w:cs="Book Antiqua"/>
          <w:color w:val="000000"/>
          <w:szCs w:val="21"/>
        </w:rPr>
        <w:t xml:space="preserve"> lower right chest </w:t>
      </w:r>
      <w:r w:rsidR="00215506">
        <w:rPr>
          <w:rFonts w:ascii="Book Antiqua" w:eastAsia="Book Antiqua" w:hAnsi="Book Antiqua" w:cs="Book Antiqua"/>
          <w:color w:val="000000"/>
          <w:szCs w:val="21"/>
        </w:rPr>
        <w:t xml:space="preserve">3 years after </w:t>
      </w:r>
      <w:r>
        <w:rPr>
          <w:rFonts w:ascii="Book Antiqua" w:eastAsia="Book Antiqua" w:hAnsi="Book Antiqua" w:cs="Book Antiqua"/>
          <w:color w:val="000000"/>
          <w:szCs w:val="21"/>
        </w:rPr>
        <w:t xml:space="preserve">the </w:t>
      </w:r>
      <w:r w:rsidR="00215506">
        <w:rPr>
          <w:rFonts w:ascii="Book Antiqua" w:eastAsia="Book Antiqua" w:hAnsi="Book Antiqua" w:cs="Book Antiqua"/>
          <w:color w:val="000000"/>
          <w:szCs w:val="21"/>
        </w:rPr>
        <w:t xml:space="preserve">last </w:t>
      </w:r>
      <w:r>
        <w:rPr>
          <w:rFonts w:ascii="Book Antiqua" w:eastAsia="Book Antiqua" w:hAnsi="Book Antiqua" w:cs="Book Antiqua"/>
          <w:color w:val="000000"/>
          <w:szCs w:val="21"/>
        </w:rPr>
        <w:t xml:space="preserve">CT examination. </w:t>
      </w:r>
      <w:r w:rsidR="00215506">
        <w:rPr>
          <w:rFonts w:ascii="Book Antiqua" w:eastAsia="Book Antiqua" w:hAnsi="Book Antiqua" w:cs="Book Antiqua"/>
          <w:color w:val="000000"/>
          <w:szCs w:val="21"/>
        </w:rPr>
        <w:t>A</w:t>
      </w:r>
      <w:r>
        <w:rPr>
          <w:rFonts w:ascii="Book Antiqua" w:eastAsia="Book Antiqua" w:hAnsi="Book Antiqua" w:cs="Book Antiqua"/>
          <w:color w:val="000000"/>
          <w:szCs w:val="21"/>
        </w:rPr>
        <w:t xml:space="preserve"> CT examination of his chest indicat</w:t>
      </w:r>
      <w:r w:rsidR="00215506">
        <w:rPr>
          <w:rFonts w:ascii="Book Antiqua" w:eastAsia="Book Antiqua" w:hAnsi="Book Antiqua" w:cs="Book Antiqua"/>
          <w:color w:val="000000"/>
          <w:szCs w:val="21"/>
        </w:rPr>
        <w:t xml:space="preserve">ed </w:t>
      </w:r>
      <w:r>
        <w:rPr>
          <w:rFonts w:ascii="Book Antiqua" w:eastAsia="Book Antiqua" w:hAnsi="Book Antiqua" w:cs="Book Antiqua"/>
          <w:color w:val="000000"/>
          <w:szCs w:val="21"/>
        </w:rPr>
        <w:t xml:space="preserve">growth and consolidation of </w:t>
      </w:r>
      <w:r w:rsidR="00215506">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lesion in the lower right</w:t>
      </w:r>
      <w:r w:rsidR="00215506">
        <w:rPr>
          <w:rFonts w:ascii="Book Antiqua" w:eastAsia="Book Antiqua" w:hAnsi="Book Antiqua" w:cs="Book Antiqua"/>
          <w:color w:val="000000"/>
          <w:szCs w:val="21"/>
        </w:rPr>
        <w:t xml:space="preserve"> lung,</w:t>
      </w:r>
      <w:r>
        <w:rPr>
          <w:rFonts w:ascii="Book Antiqua" w:eastAsia="Book Antiqua" w:hAnsi="Book Antiqua" w:cs="Book Antiqua"/>
          <w:color w:val="000000"/>
          <w:szCs w:val="21"/>
        </w:rPr>
        <w:t xml:space="preserve"> </w:t>
      </w:r>
      <w:r w:rsidR="00215506">
        <w:rPr>
          <w:rFonts w:ascii="Book Antiqua" w:eastAsia="Book Antiqua" w:hAnsi="Book Antiqua" w:cs="Book Antiqua"/>
          <w:color w:val="000000"/>
          <w:szCs w:val="21"/>
        </w:rPr>
        <w:t xml:space="preserve">with scattered nodules, and right inferior lobe insufficiency </w:t>
      </w:r>
      <w:r>
        <w:rPr>
          <w:rFonts w:ascii="Book Antiqua" w:eastAsia="Book Antiqua" w:hAnsi="Book Antiqua" w:cs="Book Antiqua"/>
          <w:color w:val="000000"/>
          <w:szCs w:val="21"/>
        </w:rPr>
        <w:t xml:space="preserve">compared with </w:t>
      </w:r>
      <w:r w:rsidR="002D283F">
        <w:rPr>
          <w:rFonts w:ascii="Book Antiqua" w:eastAsia="Book Antiqua" w:hAnsi="Book Antiqua" w:cs="Book Antiqua"/>
          <w:color w:val="000000"/>
          <w:szCs w:val="21"/>
        </w:rPr>
        <w:t>a</w:t>
      </w:r>
      <w:r>
        <w:rPr>
          <w:rFonts w:ascii="Book Antiqua" w:eastAsia="Book Antiqua" w:hAnsi="Book Antiqua" w:cs="Book Antiqua"/>
          <w:color w:val="000000"/>
          <w:szCs w:val="21"/>
        </w:rPr>
        <w:t xml:space="preserve"> CT </w:t>
      </w:r>
      <w:r w:rsidR="002D283F">
        <w:rPr>
          <w:rFonts w:ascii="Book Antiqua" w:eastAsia="Book Antiqua" w:hAnsi="Book Antiqua" w:cs="Book Antiqua"/>
          <w:color w:val="000000"/>
          <w:szCs w:val="21"/>
        </w:rPr>
        <w:t>obtained</w:t>
      </w:r>
      <w:r w:rsidR="00215506">
        <w:rPr>
          <w:rFonts w:ascii="Book Antiqua" w:eastAsia="Book Antiqua" w:hAnsi="Book Antiqua" w:cs="Book Antiqua"/>
          <w:color w:val="000000"/>
          <w:szCs w:val="21"/>
        </w:rPr>
        <w:t xml:space="preserve"> </w:t>
      </w:r>
      <w:r w:rsidR="002D283F">
        <w:rPr>
          <w:rFonts w:ascii="Book Antiqua" w:eastAsia="Book Antiqua" w:hAnsi="Book Antiqua" w:cs="Book Antiqua"/>
          <w:color w:val="000000"/>
          <w:szCs w:val="21"/>
        </w:rPr>
        <w:t xml:space="preserve">3 </w:t>
      </w:r>
      <w:r>
        <w:rPr>
          <w:rFonts w:ascii="Book Antiqua" w:eastAsia="Book Antiqua" w:hAnsi="Book Antiqua" w:cs="Book Antiqua"/>
          <w:color w:val="000000"/>
          <w:szCs w:val="21"/>
        </w:rPr>
        <w:t xml:space="preserve">years </w:t>
      </w:r>
      <w:r w:rsidR="002D283F">
        <w:rPr>
          <w:rFonts w:ascii="Book Antiqua" w:eastAsia="Book Antiqua" w:hAnsi="Book Antiqua" w:cs="Book Antiqua"/>
          <w:color w:val="000000"/>
          <w:szCs w:val="21"/>
        </w:rPr>
        <w:t>previously</w:t>
      </w:r>
      <w:r w:rsidR="0021550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Pr="00AC5413">
        <w:rPr>
          <w:rFonts w:ascii="Book Antiqua" w:eastAsia="Book Antiqua" w:hAnsi="Book Antiqua" w:cs="Book Antiqua"/>
          <w:bCs/>
          <w:color w:val="000000"/>
          <w:szCs w:val="21"/>
        </w:rPr>
        <w:t>(Figure 1B)</w:t>
      </w:r>
      <w:r w:rsidRPr="00AC5413">
        <w:rPr>
          <w:rFonts w:ascii="Book Antiqua" w:eastAsia="Book Antiqua" w:hAnsi="Book Antiqua" w:cs="Book Antiqua"/>
          <w:color w:val="000000"/>
          <w:szCs w:val="21"/>
        </w:rPr>
        <w:t>.</w:t>
      </w:r>
    </w:p>
    <w:p w14:paraId="389BF33A" w14:textId="77777777" w:rsidR="00A77B3E" w:rsidRDefault="00A77B3E">
      <w:pPr>
        <w:spacing w:line="360" w:lineRule="auto"/>
        <w:jc w:val="both"/>
      </w:pPr>
    </w:p>
    <w:p w14:paraId="51CEBBE1" w14:textId="77777777" w:rsidR="00A77B3E" w:rsidRDefault="00102235">
      <w:pPr>
        <w:spacing w:line="360" w:lineRule="auto"/>
        <w:jc w:val="both"/>
      </w:pPr>
      <w:r>
        <w:rPr>
          <w:rFonts w:ascii="Book Antiqua" w:eastAsia="Book Antiqua" w:hAnsi="Book Antiqua" w:cs="Book Antiqua"/>
          <w:b/>
          <w:caps/>
          <w:color w:val="000000"/>
          <w:u w:val="single"/>
        </w:rPr>
        <w:t>FINAL DIAGNOSIS</w:t>
      </w:r>
    </w:p>
    <w:p w14:paraId="030A8F58" w14:textId="77777777" w:rsidR="00A77B3E" w:rsidRDefault="00102235">
      <w:pPr>
        <w:spacing w:line="360" w:lineRule="auto"/>
        <w:jc w:val="both"/>
      </w:pPr>
      <w:r w:rsidRPr="008134AC">
        <w:rPr>
          <w:rFonts w:ascii="Book Antiqua" w:eastAsia="Book Antiqua" w:hAnsi="Book Antiqua" w:cs="Book Antiqua"/>
          <w:caps/>
          <w:color w:val="000000"/>
        </w:rPr>
        <w:t>a</w:t>
      </w:r>
      <w:r>
        <w:rPr>
          <w:rFonts w:ascii="Book Antiqua" w:eastAsia="Book Antiqua" w:hAnsi="Book Antiqua" w:cs="Book Antiqua"/>
          <w:color w:val="000000"/>
        </w:rPr>
        <w:t>dvanced lung cancer</w:t>
      </w:r>
      <w:r w:rsidR="004C0C61">
        <w:rPr>
          <w:rFonts w:ascii="Book Antiqua" w:eastAsia="Book Antiqua" w:hAnsi="Book Antiqua" w:cs="Book Antiqua"/>
          <w:color w:val="000000"/>
        </w:rPr>
        <w:t>.</w:t>
      </w:r>
    </w:p>
    <w:p w14:paraId="4729C5F6" w14:textId="77777777" w:rsidR="00A77B3E" w:rsidRDefault="00A77B3E">
      <w:pPr>
        <w:spacing w:line="360" w:lineRule="auto"/>
        <w:jc w:val="both"/>
      </w:pPr>
    </w:p>
    <w:p w14:paraId="289C418B" w14:textId="77777777" w:rsidR="00A77B3E" w:rsidRDefault="00102235">
      <w:pPr>
        <w:spacing w:line="360" w:lineRule="auto"/>
        <w:jc w:val="both"/>
      </w:pPr>
      <w:r>
        <w:rPr>
          <w:rFonts w:ascii="Book Antiqua" w:eastAsia="Book Antiqua" w:hAnsi="Book Antiqua" w:cs="Book Antiqua"/>
          <w:b/>
          <w:caps/>
          <w:color w:val="000000"/>
          <w:u w:val="single"/>
        </w:rPr>
        <w:t>TREATMENT</w:t>
      </w:r>
    </w:p>
    <w:p w14:paraId="0D8B2D71" w14:textId="2ABDB6FB" w:rsidR="00A77B3E" w:rsidRDefault="00102235" w:rsidP="008134AC">
      <w:pPr>
        <w:spacing w:line="360" w:lineRule="auto"/>
        <w:jc w:val="both"/>
      </w:pPr>
      <w:r>
        <w:rPr>
          <w:rFonts w:ascii="Book Antiqua" w:eastAsia="Book Antiqua" w:hAnsi="Book Antiqua" w:cs="Book Antiqua"/>
          <w:color w:val="000000"/>
          <w:szCs w:val="21"/>
        </w:rPr>
        <w:t xml:space="preserve">After </w:t>
      </w:r>
      <w:r w:rsidR="002D283F">
        <w:rPr>
          <w:rFonts w:ascii="Book Antiqua" w:eastAsia="Book Antiqua" w:hAnsi="Book Antiqua" w:cs="Book Antiqua"/>
          <w:color w:val="000000"/>
          <w:szCs w:val="21"/>
        </w:rPr>
        <w:t xml:space="preserve">the patient stopped </w:t>
      </w:r>
      <w:r>
        <w:rPr>
          <w:rFonts w:ascii="Book Antiqua" w:eastAsia="Book Antiqua" w:hAnsi="Book Antiqua" w:cs="Book Antiqua"/>
          <w:color w:val="000000"/>
          <w:szCs w:val="21"/>
        </w:rPr>
        <w:t xml:space="preserve">treatment, </w:t>
      </w:r>
      <w:r w:rsidR="002D283F">
        <w:rPr>
          <w:rFonts w:ascii="Book Antiqua" w:eastAsia="Book Antiqua" w:hAnsi="Book Antiqua" w:cs="Book Antiqua"/>
          <w:color w:val="000000"/>
          <w:szCs w:val="21"/>
        </w:rPr>
        <w:t>he</w:t>
      </w:r>
      <w:r w:rsidR="001075BD">
        <w:rPr>
          <w:rFonts w:ascii="Book Antiqua" w:eastAsia="Book Antiqua" w:hAnsi="Book Antiqua" w:cs="Book Antiqua"/>
          <w:color w:val="000000"/>
          <w:szCs w:val="21"/>
        </w:rPr>
        <w:t xml:space="preserve"> experienced </w:t>
      </w:r>
      <w:r>
        <w:rPr>
          <w:rFonts w:ascii="Book Antiqua" w:eastAsia="Book Antiqua" w:hAnsi="Book Antiqua" w:cs="Book Antiqua"/>
          <w:color w:val="000000"/>
          <w:szCs w:val="21"/>
        </w:rPr>
        <w:t xml:space="preserve">persistent dull pain </w:t>
      </w:r>
      <w:r w:rsidR="001075BD">
        <w:rPr>
          <w:rFonts w:ascii="Book Antiqua" w:eastAsia="Book Antiqua" w:hAnsi="Book Antiqua" w:cs="Book Antiqua"/>
          <w:color w:val="000000"/>
          <w:szCs w:val="21"/>
        </w:rPr>
        <w:t xml:space="preserve">in </w:t>
      </w:r>
      <w:r>
        <w:rPr>
          <w:rFonts w:ascii="Book Antiqua" w:eastAsia="Book Antiqua" w:hAnsi="Book Antiqua" w:cs="Book Antiqua"/>
          <w:color w:val="000000"/>
          <w:szCs w:val="21"/>
        </w:rPr>
        <w:t xml:space="preserve">the right hypochondriac </w:t>
      </w:r>
      <w:r w:rsidR="001075BD">
        <w:rPr>
          <w:rFonts w:ascii="Book Antiqua" w:eastAsia="Book Antiqua" w:hAnsi="Book Antiqua" w:cs="Book Antiqua"/>
          <w:color w:val="000000"/>
          <w:szCs w:val="21"/>
        </w:rPr>
        <w:t xml:space="preserve">region </w:t>
      </w:r>
      <w:r>
        <w:rPr>
          <w:rFonts w:ascii="Book Antiqua" w:eastAsia="Book Antiqua" w:hAnsi="Book Antiqua" w:cs="Book Antiqua"/>
          <w:color w:val="000000"/>
          <w:szCs w:val="21"/>
        </w:rPr>
        <w:t xml:space="preserve">and back with no noticeable </w:t>
      </w:r>
      <w:r w:rsidR="001075BD">
        <w:rPr>
          <w:rFonts w:ascii="Book Antiqua" w:eastAsia="Book Antiqua" w:hAnsi="Book Antiqua" w:cs="Book Antiqua"/>
          <w:color w:val="000000"/>
          <w:szCs w:val="21"/>
        </w:rPr>
        <w:t xml:space="preserve">improvement </w:t>
      </w:r>
      <w:r>
        <w:rPr>
          <w:rFonts w:ascii="Book Antiqua" w:eastAsia="Book Antiqua" w:hAnsi="Book Antiqua" w:cs="Book Antiqua"/>
          <w:color w:val="000000"/>
          <w:szCs w:val="21"/>
        </w:rPr>
        <w:t xml:space="preserve">after </w:t>
      </w:r>
      <w:proofErr w:type="spellStart"/>
      <w:r>
        <w:rPr>
          <w:rFonts w:ascii="Book Antiqua" w:eastAsia="Book Antiqua" w:hAnsi="Book Antiqua" w:cs="Book Antiqua"/>
          <w:color w:val="000000"/>
          <w:szCs w:val="21"/>
        </w:rPr>
        <w:t>odynolysis</w:t>
      </w:r>
      <w:proofErr w:type="spellEnd"/>
      <w:r>
        <w:rPr>
          <w:rFonts w:ascii="Book Antiqua" w:eastAsia="Book Antiqua" w:hAnsi="Book Antiqua" w:cs="Book Antiqua"/>
          <w:color w:val="000000"/>
          <w:szCs w:val="21"/>
        </w:rPr>
        <w:t xml:space="preserve">. Follow-up imaging revealed that </w:t>
      </w:r>
      <w:r w:rsidR="001075BD">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parietal pleura were eroded by invasive malignant cells</w:t>
      </w:r>
      <w:r w:rsidR="0078276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w:t>
      </w:r>
      <w:r w:rsidR="00782762">
        <w:rPr>
          <w:rFonts w:ascii="Book Antiqua" w:eastAsia="Book Antiqua" w:hAnsi="Book Antiqua" w:cs="Book Antiqua"/>
          <w:color w:val="000000"/>
          <w:szCs w:val="21"/>
        </w:rPr>
        <w:t xml:space="preserve">that </w:t>
      </w:r>
      <w:r>
        <w:rPr>
          <w:rFonts w:ascii="Book Antiqua" w:eastAsia="Book Antiqua" w:hAnsi="Book Antiqua" w:cs="Book Antiqua"/>
          <w:color w:val="000000"/>
          <w:szCs w:val="21"/>
        </w:rPr>
        <w:t xml:space="preserve">there was a strong possibility that tumor cells </w:t>
      </w:r>
      <w:r w:rsidR="001075BD">
        <w:rPr>
          <w:rFonts w:ascii="Book Antiqua" w:eastAsia="Book Antiqua" w:hAnsi="Book Antiqua" w:cs="Book Antiqua"/>
          <w:color w:val="000000"/>
          <w:szCs w:val="21"/>
        </w:rPr>
        <w:t xml:space="preserve">had </w:t>
      </w:r>
      <w:r>
        <w:rPr>
          <w:rFonts w:ascii="Book Antiqua" w:eastAsia="Book Antiqua" w:hAnsi="Book Antiqua" w:cs="Book Antiqua"/>
          <w:color w:val="000000"/>
          <w:szCs w:val="21"/>
        </w:rPr>
        <w:t>in</w:t>
      </w:r>
      <w:r w:rsidR="001075BD">
        <w:rPr>
          <w:rFonts w:ascii="Book Antiqua" w:eastAsia="Book Antiqua" w:hAnsi="Book Antiqua" w:cs="Book Antiqua"/>
          <w:color w:val="000000"/>
          <w:szCs w:val="21"/>
        </w:rPr>
        <w:t>vaded</w:t>
      </w:r>
      <w:r>
        <w:rPr>
          <w:rFonts w:ascii="Book Antiqua" w:eastAsia="Book Antiqua" w:hAnsi="Book Antiqua" w:cs="Book Antiqua"/>
          <w:color w:val="000000"/>
          <w:szCs w:val="21"/>
        </w:rPr>
        <w:t xml:space="preserve"> bone, brain, liver</w:t>
      </w:r>
      <w:r w:rsidR="001075B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local and distant lymph nodes. According to the patient’s condition and his tolerance </w:t>
      </w:r>
      <w:r w:rsidR="001075BD">
        <w:rPr>
          <w:rFonts w:ascii="Book Antiqua" w:eastAsia="Book Antiqua" w:hAnsi="Book Antiqua" w:cs="Book Antiqua"/>
          <w:color w:val="000000"/>
          <w:szCs w:val="21"/>
        </w:rPr>
        <w:t xml:space="preserve">of </w:t>
      </w:r>
      <w:r>
        <w:rPr>
          <w:rFonts w:ascii="Book Antiqua" w:eastAsia="Book Antiqua" w:hAnsi="Book Antiqua" w:cs="Book Antiqua"/>
          <w:color w:val="000000"/>
          <w:szCs w:val="21"/>
        </w:rPr>
        <w:t xml:space="preserve">chemotherapeutic drugs, nedaplatin plus pemetrexed, together with intermittent local radiation, </w:t>
      </w:r>
      <w:r w:rsidR="001075BD">
        <w:rPr>
          <w:rFonts w:ascii="Book Antiqua" w:eastAsia="Book Antiqua" w:hAnsi="Book Antiqua" w:cs="Book Antiqua"/>
          <w:color w:val="000000"/>
          <w:szCs w:val="21"/>
        </w:rPr>
        <w:t>were seen</w:t>
      </w:r>
      <w:r>
        <w:rPr>
          <w:rFonts w:ascii="Book Antiqua" w:eastAsia="Book Antiqua" w:hAnsi="Book Antiqua" w:cs="Book Antiqua"/>
          <w:color w:val="000000"/>
          <w:szCs w:val="21"/>
        </w:rPr>
        <w:t xml:space="preserve"> as the best treatment</w:t>
      </w:r>
      <w:r w:rsidR="001075BD">
        <w:rPr>
          <w:rFonts w:ascii="Book Antiqua" w:eastAsia="Book Antiqua" w:hAnsi="Book Antiqua" w:cs="Book Antiqua"/>
          <w:color w:val="000000"/>
          <w:szCs w:val="21"/>
        </w:rPr>
        <w:t xml:space="preserve"> choice</w:t>
      </w:r>
      <w:r>
        <w:rPr>
          <w:rFonts w:ascii="Book Antiqua" w:eastAsia="Book Antiqua" w:hAnsi="Book Antiqua" w:cs="Book Antiqua"/>
          <w:color w:val="000000"/>
          <w:szCs w:val="21"/>
        </w:rPr>
        <w:t xml:space="preserve">. </w:t>
      </w:r>
      <w:r w:rsidR="001075BD">
        <w:rPr>
          <w:rFonts w:ascii="Book Antiqua" w:eastAsia="Book Antiqua" w:hAnsi="Book Antiqua" w:cs="Book Antiqua"/>
          <w:color w:val="000000"/>
          <w:szCs w:val="21"/>
        </w:rPr>
        <w:t>After s</w:t>
      </w:r>
      <w:r>
        <w:rPr>
          <w:rFonts w:ascii="Book Antiqua" w:eastAsia="Book Antiqua" w:hAnsi="Book Antiqua" w:cs="Book Antiqua"/>
          <w:color w:val="000000"/>
          <w:szCs w:val="21"/>
        </w:rPr>
        <w:t xml:space="preserve">everal cycles, </w:t>
      </w:r>
      <w:r w:rsidR="001075BD">
        <w:rPr>
          <w:rFonts w:ascii="Book Antiqua" w:eastAsia="Book Antiqua" w:hAnsi="Book Antiqua" w:cs="Book Antiqua"/>
          <w:color w:val="000000"/>
          <w:szCs w:val="21"/>
        </w:rPr>
        <w:lastRenderedPageBreak/>
        <w:t xml:space="preserve">the </w:t>
      </w:r>
      <w:r>
        <w:rPr>
          <w:rFonts w:ascii="Book Antiqua" w:eastAsia="Book Antiqua" w:hAnsi="Book Antiqua" w:cs="Book Antiqua"/>
          <w:color w:val="000000"/>
          <w:szCs w:val="21"/>
        </w:rPr>
        <w:t xml:space="preserve">clinical manifestations </w:t>
      </w:r>
      <w:r w:rsidR="001075BD">
        <w:rPr>
          <w:rFonts w:ascii="Book Antiqua" w:eastAsia="Book Antiqua" w:hAnsi="Book Antiqua" w:cs="Book Antiqua"/>
          <w:color w:val="000000"/>
          <w:szCs w:val="21"/>
        </w:rPr>
        <w:t>were</w:t>
      </w:r>
      <w:r>
        <w:rPr>
          <w:rFonts w:ascii="Book Antiqua" w:eastAsia="Book Antiqua" w:hAnsi="Book Antiqua" w:cs="Book Antiqua"/>
          <w:color w:val="000000"/>
          <w:szCs w:val="21"/>
        </w:rPr>
        <w:t xml:space="preserve"> </w:t>
      </w:r>
      <w:r w:rsidR="001075BD">
        <w:rPr>
          <w:rFonts w:ascii="Book Antiqua" w:eastAsia="Book Antiqua" w:hAnsi="Book Antiqua" w:cs="Book Antiqua"/>
          <w:color w:val="000000"/>
          <w:szCs w:val="21"/>
        </w:rPr>
        <w:t>improved</w:t>
      </w:r>
      <w:r>
        <w:rPr>
          <w:rFonts w:ascii="Book Antiqua" w:eastAsia="Book Antiqua" w:hAnsi="Book Antiqua" w:cs="Book Antiqua"/>
          <w:color w:val="000000"/>
          <w:szCs w:val="21"/>
        </w:rPr>
        <w:t xml:space="preserve">. However, after </w:t>
      </w:r>
      <w:r w:rsidR="001075BD">
        <w:rPr>
          <w:rFonts w:ascii="Book Antiqua" w:eastAsia="Book Antiqua" w:hAnsi="Book Antiqua" w:cs="Book Antiqua"/>
          <w:color w:val="000000"/>
          <w:szCs w:val="21"/>
        </w:rPr>
        <w:t xml:space="preserve">a 4 </w:t>
      </w:r>
      <w:r>
        <w:rPr>
          <w:rFonts w:ascii="Book Antiqua" w:eastAsia="Book Antiqua" w:hAnsi="Book Antiqua" w:cs="Book Antiqua"/>
          <w:color w:val="000000"/>
          <w:szCs w:val="21"/>
        </w:rPr>
        <w:t xml:space="preserve">mo interval, CT revealed that the </w:t>
      </w:r>
      <w:r w:rsidR="00F34956">
        <w:rPr>
          <w:rFonts w:ascii="Book Antiqua" w:eastAsia="Book Antiqua" w:hAnsi="Book Antiqua" w:cs="Book Antiqua"/>
          <w:color w:val="000000"/>
          <w:szCs w:val="21"/>
        </w:rPr>
        <w:t xml:space="preserve">solid </w:t>
      </w:r>
      <w:r>
        <w:rPr>
          <w:rFonts w:ascii="Book Antiqua" w:eastAsia="Book Antiqua" w:hAnsi="Book Antiqua" w:cs="Book Antiqua"/>
          <w:color w:val="000000"/>
          <w:szCs w:val="21"/>
        </w:rPr>
        <w:t xml:space="preserve">pulmonary nodules </w:t>
      </w:r>
      <w:r w:rsidR="00782762">
        <w:rPr>
          <w:rFonts w:ascii="Book Antiqua" w:eastAsia="Book Antiqua" w:hAnsi="Book Antiqua" w:cs="Book Antiqua"/>
          <w:color w:val="000000"/>
          <w:szCs w:val="21"/>
        </w:rPr>
        <w:t xml:space="preserve">in </w:t>
      </w:r>
      <w:r>
        <w:rPr>
          <w:rFonts w:ascii="Book Antiqua" w:eastAsia="Book Antiqua" w:hAnsi="Book Antiqua" w:cs="Book Antiqua"/>
          <w:color w:val="000000"/>
          <w:szCs w:val="21"/>
        </w:rPr>
        <w:t xml:space="preserve">the right </w:t>
      </w:r>
      <w:r w:rsidR="00782762">
        <w:rPr>
          <w:rFonts w:ascii="Book Antiqua" w:eastAsia="Book Antiqua" w:hAnsi="Book Antiqua" w:cs="Book Antiqua"/>
          <w:color w:val="000000"/>
          <w:szCs w:val="21"/>
        </w:rPr>
        <w:t xml:space="preserve">lung </w:t>
      </w:r>
      <w:r w:rsidR="00F34956">
        <w:rPr>
          <w:rFonts w:ascii="Book Antiqua" w:eastAsia="Book Antiqua" w:hAnsi="Book Antiqua" w:cs="Book Antiqua"/>
          <w:color w:val="000000"/>
          <w:szCs w:val="21"/>
        </w:rPr>
        <w:t xml:space="preserve">had </w:t>
      </w:r>
      <w:r>
        <w:rPr>
          <w:rFonts w:ascii="Book Antiqua" w:eastAsia="Book Antiqua" w:hAnsi="Book Antiqua" w:cs="Book Antiqua"/>
          <w:color w:val="000000"/>
          <w:szCs w:val="21"/>
        </w:rPr>
        <w:t xml:space="preserve">enlarged, pleural effusion </w:t>
      </w:r>
      <w:r w:rsidR="00F34956">
        <w:rPr>
          <w:rFonts w:ascii="Book Antiqua" w:eastAsia="Book Antiqua" w:hAnsi="Book Antiqua" w:cs="Book Antiqua"/>
          <w:color w:val="000000"/>
          <w:szCs w:val="21"/>
        </w:rPr>
        <w:t xml:space="preserve">had </w:t>
      </w:r>
      <w:r>
        <w:rPr>
          <w:rFonts w:ascii="Book Antiqua" w:eastAsia="Book Antiqua" w:hAnsi="Book Antiqua" w:cs="Book Antiqua"/>
          <w:color w:val="000000"/>
          <w:szCs w:val="21"/>
        </w:rPr>
        <w:t>emerged in the right thoracic cavity, and a nodule embedded in upper lobe of the left</w:t>
      </w:r>
      <w:r w:rsidR="00F34956">
        <w:rPr>
          <w:rFonts w:ascii="Book Antiqua" w:eastAsia="Book Antiqua" w:hAnsi="Book Antiqua" w:cs="Book Antiqua"/>
          <w:color w:val="000000"/>
          <w:szCs w:val="21"/>
        </w:rPr>
        <w:t xml:space="preserve"> </w:t>
      </w:r>
      <w:r w:rsidR="00782762">
        <w:rPr>
          <w:rFonts w:ascii="Book Antiqua" w:eastAsia="Book Antiqua" w:hAnsi="Book Antiqua" w:cs="Book Antiqua"/>
          <w:color w:val="000000"/>
          <w:szCs w:val="21"/>
        </w:rPr>
        <w:t xml:space="preserve">lung </w:t>
      </w:r>
      <w:r w:rsidR="00F34956">
        <w:rPr>
          <w:rFonts w:ascii="Book Antiqua" w:eastAsia="Book Antiqua" w:hAnsi="Book Antiqua" w:cs="Book Antiqua"/>
          <w:color w:val="000000"/>
          <w:szCs w:val="21"/>
        </w:rPr>
        <w:t>had pro</w:t>
      </w:r>
      <w:r w:rsidR="000C06DA">
        <w:rPr>
          <w:rFonts w:ascii="Book Antiqua" w:eastAsia="Book Antiqua" w:hAnsi="Book Antiqua" w:cs="Book Antiqua"/>
          <w:color w:val="000000"/>
          <w:szCs w:val="21"/>
        </w:rPr>
        <w:t>gre</w:t>
      </w:r>
      <w:r w:rsidR="00F34956">
        <w:rPr>
          <w:rFonts w:ascii="Book Antiqua" w:eastAsia="Book Antiqua" w:hAnsi="Book Antiqua" w:cs="Book Antiqua"/>
          <w:color w:val="000000"/>
          <w:szCs w:val="21"/>
        </w:rPr>
        <w:t>ssed</w:t>
      </w:r>
      <w:r>
        <w:rPr>
          <w:rFonts w:ascii="Book Antiqua" w:eastAsia="Book Antiqua" w:hAnsi="Book Antiqua" w:cs="Book Antiqua"/>
          <w:color w:val="000000"/>
          <w:szCs w:val="21"/>
        </w:rPr>
        <w:t>, all of which indicated tumor progression</w:t>
      </w:r>
      <w:r w:rsidRPr="00075C3D">
        <w:rPr>
          <w:rFonts w:ascii="Book Antiqua" w:eastAsia="Book Antiqua" w:hAnsi="Book Antiqua" w:cs="Book Antiqua"/>
          <w:color w:val="000000"/>
          <w:szCs w:val="21"/>
        </w:rPr>
        <w:t xml:space="preserve"> </w:t>
      </w:r>
      <w:r w:rsidRPr="00075C3D">
        <w:rPr>
          <w:rFonts w:ascii="Book Antiqua" w:eastAsia="Book Antiqua" w:hAnsi="Book Antiqua" w:cs="Book Antiqua"/>
          <w:bCs/>
          <w:color w:val="000000"/>
          <w:szCs w:val="21"/>
        </w:rPr>
        <w:t>(Figure 1C)</w:t>
      </w:r>
      <w:r w:rsidRPr="00075C3D">
        <w:rPr>
          <w:rFonts w:ascii="Book Antiqua" w:eastAsia="Book Antiqua" w:hAnsi="Book Antiqua" w:cs="Book Antiqua"/>
          <w:color w:val="000000"/>
          <w:szCs w:val="21"/>
        </w:rPr>
        <w:t xml:space="preserve">. </w:t>
      </w:r>
      <w:r w:rsidR="000C06DA">
        <w:rPr>
          <w:rFonts w:ascii="Book Antiqua" w:eastAsia="Book Antiqua" w:hAnsi="Book Antiqua" w:cs="Book Antiqua"/>
          <w:color w:val="000000"/>
          <w:szCs w:val="21"/>
        </w:rPr>
        <w:t>A</w:t>
      </w:r>
      <w:r w:rsidR="000C06DA" w:rsidRPr="00075C3D">
        <w:rPr>
          <w:rFonts w:ascii="Book Antiqua" w:eastAsia="Book Antiqua" w:hAnsi="Book Antiqua" w:cs="Book Antiqua"/>
          <w:color w:val="000000"/>
          <w:szCs w:val="21"/>
        </w:rPr>
        <w:t xml:space="preserve"> </w:t>
      </w:r>
      <w:r w:rsidRPr="00075C3D">
        <w:rPr>
          <w:rFonts w:ascii="Book Antiqua" w:eastAsia="Book Antiqua" w:hAnsi="Book Antiqua" w:cs="Book Antiqua"/>
          <w:color w:val="000000"/>
          <w:szCs w:val="21"/>
        </w:rPr>
        <w:t>third ultrasound-</w:t>
      </w:r>
      <w:r w:rsidR="000C06DA">
        <w:rPr>
          <w:rFonts w:ascii="Book Antiqua" w:eastAsia="Book Antiqua" w:hAnsi="Book Antiqua" w:cs="Book Antiqua"/>
          <w:color w:val="000000"/>
          <w:szCs w:val="21"/>
        </w:rPr>
        <w:t>guided biopsy of</w:t>
      </w:r>
      <w:r w:rsidRPr="00075C3D">
        <w:rPr>
          <w:rFonts w:ascii="Book Antiqua" w:eastAsia="Book Antiqua" w:hAnsi="Book Antiqua" w:cs="Book Antiqua"/>
          <w:color w:val="000000"/>
          <w:szCs w:val="21"/>
        </w:rPr>
        <w:t xml:space="preserve"> the same nodules </w:t>
      </w:r>
      <w:r w:rsidR="000C06DA">
        <w:rPr>
          <w:rFonts w:ascii="Book Antiqua" w:eastAsia="Book Antiqua" w:hAnsi="Book Antiqua" w:cs="Book Antiqua"/>
          <w:color w:val="000000"/>
          <w:szCs w:val="21"/>
        </w:rPr>
        <w:t>in</w:t>
      </w:r>
      <w:r w:rsidR="000C06DA" w:rsidRPr="00075C3D">
        <w:rPr>
          <w:rFonts w:ascii="Book Antiqua" w:eastAsia="Book Antiqua" w:hAnsi="Book Antiqua" w:cs="Book Antiqua"/>
          <w:color w:val="000000"/>
          <w:szCs w:val="21"/>
        </w:rPr>
        <w:t xml:space="preserve"> </w:t>
      </w:r>
      <w:r w:rsidRPr="00075C3D">
        <w:rPr>
          <w:rFonts w:ascii="Book Antiqua" w:eastAsia="Book Antiqua" w:hAnsi="Book Antiqua" w:cs="Book Antiqua"/>
          <w:color w:val="000000"/>
          <w:szCs w:val="21"/>
        </w:rPr>
        <w:t>the right lung</w:t>
      </w:r>
      <w:r w:rsidR="000C06DA">
        <w:rPr>
          <w:rFonts w:ascii="Book Antiqua" w:eastAsia="Book Antiqua" w:hAnsi="Book Antiqua" w:cs="Book Antiqua"/>
          <w:color w:val="000000"/>
          <w:szCs w:val="21"/>
        </w:rPr>
        <w:t xml:space="preserve"> found</w:t>
      </w:r>
      <w:r w:rsidRPr="00075C3D">
        <w:rPr>
          <w:rFonts w:ascii="Book Antiqua" w:eastAsia="Book Antiqua" w:hAnsi="Book Antiqua" w:cs="Book Antiqua"/>
          <w:color w:val="000000"/>
          <w:szCs w:val="21"/>
        </w:rPr>
        <w:t xml:space="preserve"> large </w:t>
      </w:r>
      <w:r w:rsidR="000C06DA">
        <w:rPr>
          <w:rFonts w:ascii="Book Antiqua" w:eastAsia="Book Antiqua" w:hAnsi="Book Antiqua" w:cs="Book Antiqua"/>
          <w:color w:val="000000"/>
          <w:szCs w:val="21"/>
        </w:rPr>
        <w:t>cells with</w:t>
      </w:r>
      <w:r w:rsidR="000C06DA" w:rsidRPr="00075C3D">
        <w:rPr>
          <w:rFonts w:ascii="Book Antiqua" w:eastAsia="Book Antiqua" w:hAnsi="Book Antiqua" w:cs="Book Antiqua"/>
          <w:color w:val="000000"/>
          <w:szCs w:val="21"/>
        </w:rPr>
        <w:t xml:space="preserve"> </w:t>
      </w:r>
      <w:r w:rsidRPr="00075C3D">
        <w:rPr>
          <w:rFonts w:ascii="Book Antiqua" w:eastAsia="Book Antiqua" w:hAnsi="Book Antiqua" w:cs="Book Antiqua"/>
          <w:color w:val="000000"/>
          <w:szCs w:val="21"/>
        </w:rPr>
        <w:t>hyperchromatic nuclei arranged</w:t>
      </w:r>
      <w:r w:rsidR="00782762">
        <w:rPr>
          <w:rFonts w:ascii="Book Antiqua" w:eastAsia="Book Antiqua" w:hAnsi="Book Antiqua" w:cs="Book Antiqua"/>
          <w:color w:val="000000"/>
          <w:szCs w:val="21"/>
        </w:rPr>
        <w:t xml:space="preserve"> as</w:t>
      </w:r>
      <w:r w:rsidRPr="00075C3D">
        <w:rPr>
          <w:rFonts w:ascii="Book Antiqua" w:eastAsia="Book Antiqua" w:hAnsi="Book Antiqua" w:cs="Book Antiqua"/>
          <w:color w:val="000000"/>
          <w:szCs w:val="21"/>
        </w:rPr>
        <w:t xml:space="preserve"> in </w:t>
      </w:r>
      <w:r w:rsidR="000C06DA">
        <w:rPr>
          <w:rFonts w:ascii="Book Antiqua" w:eastAsia="Book Antiqua" w:hAnsi="Book Antiqua" w:cs="Book Antiqua"/>
          <w:color w:val="000000"/>
          <w:szCs w:val="21"/>
        </w:rPr>
        <w:t xml:space="preserve">an </w:t>
      </w:r>
      <w:r w:rsidRPr="00075C3D">
        <w:rPr>
          <w:rFonts w:ascii="Book Antiqua" w:eastAsia="Book Antiqua" w:hAnsi="Book Antiqua" w:cs="Book Antiqua"/>
          <w:color w:val="000000"/>
          <w:szCs w:val="21"/>
        </w:rPr>
        <w:t>adeno</w:t>
      </w:r>
      <w:r w:rsidR="00782762">
        <w:rPr>
          <w:rFonts w:ascii="Book Antiqua" w:eastAsia="Book Antiqua" w:hAnsi="Book Antiqua" w:cs="Book Antiqua"/>
          <w:color w:val="000000"/>
          <w:szCs w:val="21"/>
        </w:rPr>
        <w:t>ma</w:t>
      </w:r>
      <w:r w:rsidRPr="00075C3D">
        <w:rPr>
          <w:rFonts w:ascii="Book Antiqua" w:eastAsia="Book Antiqua" w:hAnsi="Book Antiqua" w:cs="Book Antiqua"/>
          <w:color w:val="000000"/>
          <w:szCs w:val="21"/>
        </w:rPr>
        <w:t xml:space="preserve">, </w:t>
      </w:r>
      <w:r w:rsidR="00782762">
        <w:rPr>
          <w:rFonts w:ascii="Book Antiqua" w:eastAsia="Book Antiqua" w:hAnsi="Book Antiqua" w:cs="Book Antiqua"/>
          <w:color w:val="000000"/>
          <w:szCs w:val="21"/>
        </w:rPr>
        <w:t>and with</w:t>
      </w:r>
      <w:r w:rsidR="00782762" w:rsidRPr="00075C3D">
        <w:rPr>
          <w:rFonts w:ascii="Book Antiqua" w:eastAsia="Book Antiqua" w:hAnsi="Book Antiqua" w:cs="Book Antiqua"/>
          <w:color w:val="000000"/>
          <w:szCs w:val="21"/>
        </w:rPr>
        <w:t xml:space="preserve"> </w:t>
      </w:r>
      <w:r w:rsidRPr="00075C3D">
        <w:rPr>
          <w:rFonts w:ascii="Book Antiqua" w:eastAsia="Book Antiqua" w:hAnsi="Book Antiqua" w:cs="Book Antiqua"/>
          <w:color w:val="000000"/>
          <w:szCs w:val="21"/>
        </w:rPr>
        <w:t xml:space="preserve">aggressive characteristics </w:t>
      </w:r>
      <w:r w:rsidRPr="00075C3D">
        <w:rPr>
          <w:rFonts w:ascii="Book Antiqua" w:eastAsia="Book Antiqua" w:hAnsi="Book Antiqua" w:cs="Book Antiqua"/>
          <w:bCs/>
          <w:color w:val="000000"/>
          <w:szCs w:val="21"/>
        </w:rPr>
        <w:t>(Figure 1F)</w:t>
      </w:r>
      <w:r w:rsidRPr="00075C3D">
        <w:rPr>
          <w:rFonts w:ascii="Book Antiqua" w:eastAsia="Book Antiqua" w:hAnsi="Book Antiqua" w:cs="Book Antiqua"/>
          <w:color w:val="000000"/>
          <w:szCs w:val="21"/>
        </w:rPr>
        <w:t xml:space="preserve">. IHC staining and molecular examination </w:t>
      </w:r>
      <w:r w:rsidR="000C06DA">
        <w:rPr>
          <w:rFonts w:ascii="Book Antiqua" w:eastAsia="Book Antiqua" w:hAnsi="Book Antiqua" w:cs="Book Antiqua"/>
          <w:color w:val="000000"/>
          <w:szCs w:val="21"/>
        </w:rPr>
        <w:t>supported the</w:t>
      </w:r>
      <w:r w:rsidRPr="00075C3D">
        <w:rPr>
          <w:rFonts w:ascii="Book Antiqua" w:eastAsia="Book Antiqua" w:hAnsi="Book Antiqua" w:cs="Book Antiqua"/>
          <w:color w:val="000000"/>
          <w:szCs w:val="21"/>
        </w:rPr>
        <w:t xml:space="preserve"> previous diagnosis of adenocarcinoma </w:t>
      </w:r>
      <w:r w:rsidR="000C06DA">
        <w:rPr>
          <w:rFonts w:ascii="Book Antiqua" w:eastAsia="Book Antiqua" w:hAnsi="Book Antiqua" w:cs="Book Antiqua"/>
          <w:color w:val="000000"/>
          <w:szCs w:val="21"/>
        </w:rPr>
        <w:t>of</w:t>
      </w:r>
      <w:r w:rsidR="000C06DA" w:rsidRPr="00075C3D">
        <w:rPr>
          <w:rFonts w:ascii="Book Antiqua" w:eastAsia="Book Antiqua" w:hAnsi="Book Antiqua" w:cs="Book Antiqua"/>
          <w:color w:val="000000"/>
          <w:szCs w:val="21"/>
        </w:rPr>
        <w:t xml:space="preserve"> </w:t>
      </w:r>
      <w:r w:rsidRPr="00075C3D">
        <w:rPr>
          <w:rFonts w:ascii="Book Antiqua" w:eastAsia="Book Antiqua" w:hAnsi="Book Antiqua" w:cs="Book Antiqua"/>
          <w:color w:val="000000"/>
          <w:szCs w:val="21"/>
        </w:rPr>
        <w:t xml:space="preserve">the lung </w:t>
      </w:r>
      <w:r w:rsidRPr="00075C3D">
        <w:rPr>
          <w:rFonts w:ascii="Book Antiqua" w:eastAsia="Book Antiqua" w:hAnsi="Book Antiqua" w:cs="Book Antiqua"/>
          <w:bCs/>
          <w:color w:val="000000"/>
          <w:szCs w:val="21"/>
        </w:rPr>
        <w:t xml:space="preserve">(Figure 2 and Supplementary Figure </w:t>
      </w:r>
      <w:r w:rsidR="00075C3D">
        <w:rPr>
          <w:rFonts w:ascii="Book Antiqua" w:eastAsia="Book Antiqua" w:hAnsi="Book Antiqua" w:cs="Book Antiqua"/>
          <w:bCs/>
          <w:color w:val="000000"/>
          <w:szCs w:val="21"/>
        </w:rPr>
        <w:t>1</w:t>
      </w:r>
      <w:r w:rsidRPr="00075C3D">
        <w:rPr>
          <w:rFonts w:ascii="Book Antiqua" w:eastAsia="Book Antiqua" w:hAnsi="Book Antiqua" w:cs="Book Antiqua"/>
          <w:bCs/>
          <w:color w:val="000000"/>
          <w:szCs w:val="21"/>
        </w:rPr>
        <w:t>C)</w:t>
      </w:r>
      <w:r w:rsidRPr="00075C3D">
        <w:rPr>
          <w:rFonts w:ascii="Book Antiqua" w:eastAsia="Book Antiqua" w:hAnsi="Book Antiqua" w:cs="Book Antiqua"/>
          <w:color w:val="000000"/>
          <w:szCs w:val="21"/>
        </w:rPr>
        <w:t xml:space="preserve">. </w:t>
      </w:r>
      <w:r w:rsidR="000C06DA">
        <w:rPr>
          <w:rFonts w:ascii="Book Antiqua" w:eastAsia="Book Antiqua" w:hAnsi="Book Antiqua" w:cs="Book Antiqua"/>
          <w:color w:val="000000"/>
          <w:szCs w:val="21"/>
        </w:rPr>
        <w:t>C</w:t>
      </w:r>
      <w:r w:rsidRPr="00075C3D">
        <w:rPr>
          <w:rFonts w:ascii="Book Antiqua" w:eastAsia="Book Antiqua" w:hAnsi="Book Antiqua" w:cs="Book Antiqua"/>
          <w:color w:val="000000"/>
          <w:szCs w:val="21"/>
        </w:rPr>
        <w:t xml:space="preserve">ombination </w:t>
      </w:r>
      <w:r w:rsidR="000C06DA">
        <w:rPr>
          <w:rFonts w:ascii="Book Antiqua" w:eastAsia="Book Antiqua" w:hAnsi="Book Antiqua" w:cs="Book Antiqua"/>
          <w:color w:val="000000"/>
          <w:szCs w:val="21"/>
        </w:rPr>
        <w:t>treatment with</w:t>
      </w:r>
      <w:r w:rsidR="000C06DA" w:rsidRPr="00075C3D">
        <w:rPr>
          <w:rFonts w:ascii="Book Antiqua" w:eastAsia="Book Antiqua" w:hAnsi="Book Antiqua" w:cs="Book Antiqua"/>
          <w:color w:val="000000"/>
          <w:szCs w:val="21"/>
        </w:rPr>
        <w:t xml:space="preserve"> </w:t>
      </w:r>
      <w:r w:rsidRPr="00075C3D">
        <w:rPr>
          <w:rFonts w:ascii="Book Antiqua" w:eastAsia="Book Antiqua" w:hAnsi="Book Antiqua" w:cs="Book Antiqua"/>
          <w:color w:val="000000"/>
          <w:szCs w:val="21"/>
        </w:rPr>
        <w:t xml:space="preserve">nedaplatin and pemetrexed </w:t>
      </w:r>
      <w:r w:rsidR="000C06DA">
        <w:rPr>
          <w:rFonts w:ascii="Book Antiqua" w:eastAsia="Book Antiqua" w:hAnsi="Book Antiqua" w:cs="Book Antiqua"/>
          <w:color w:val="000000"/>
          <w:szCs w:val="21"/>
        </w:rPr>
        <w:t>were</w:t>
      </w:r>
      <w:r w:rsidR="000C06DA" w:rsidRPr="00075C3D">
        <w:rPr>
          <w:rFonts w:ascii="Book Antiqua" w:eastAsia="Book Antiqua" w:hAnsi="Book Antiqua" w:cs="Book Antiqua"/>
          <w:color w:val="000000"/>
          <w:szCs w:val="21"/>
        </w:rPr>
        <w:t xml:space="preserve"> </w:t>
      </w:r>
      <w:r w:rsidRPr="00075C3D">
        <w:rPr>
          <w:rFonts w:ascii="Book Antiqua" w:eastAsia="Book Antiqua" w:hAnsi="Book Antiqua" w:cs="Book Antiqua"/>
          <w:color w:val="000000"/>
          <w:szCs w:val="21"/>
        </w:rPr>
        <w:t xml:space="preserve">continued </w:t>
      </w:r>
      <w:r w:rsidR="000C06DA">
        <w:rPr>
          <w:rFonts w:ascii="Book Antiqua" w:eastAsia="Book Antiqua" w:hAnsi="Book Antiqua" w:cs="Book Antiqua"/>
          <w:color w:val="000000"/>
          <w:szCs w:val="21"/>
        </w:rPr>
        <w:t>for</w:t>
      </w:r>
      <w:r w:rsidR="000C06DA" w:rsidRPr="00075C3D">
        <w:rPr>
          <w:rFonts w:ascii="Book Antiqua" w:eastAsia="Book Antiqua" w:hAnsi="Book Antiqua" w:cs="Book Antiqua"/>
          <w:color w:val="000000"/>
          <w:szCs w:val="21"/>
        </w:rPr>
        <w:t xml:space="preserve"> </w:t>
      </w:r>
      <w:r w:rsidRPr="00075C3D">
        <w:rPr>
          <w:rFonts w:ascii="Book Antiqua" w:eastAsia="Book Antiqua" w:hAnsi="Book Antiqua" w:cs="Book Antiqua"/>
          <w:color w:val="000000"/>
          <w:szCs w:val="21"/>
        </w:rPr>
        <w:t>two cycles</w:t>
      </w:r>
      <w:r w:rsidR="000C06DA">
        <w:rPr>
          <w:rFonts w:ascii="Book Antiqua" w:eastAsia="Book Antiqua" w:hAnsi="Book Antiqua" w:cs="Book Antiqua"/>
          <w:color w:val="000000"/>
          <w:szCs w:val="21"/>
        </w:rPr>
        <w:t>,</w:t>
      </w:r>
      <w:r w:rsidRPr="00075C3D">
        <w:rPr>
          <w:rFonts w:ascii="Book Antiqua" w:eastAsia="Book Antiqua" w:hAnsi="Book Antiqua" w:cs="Book Antiqua"/>
          <w:color w:val="000000"/>
          <w:szCs w:val="21"/>
        </w:rPr>
        <w:t xml:space="preserve"> until the </w:t>
      </w:r>
      <w:r w:rsidR="00782762">
        <w:rPr>
          <w:rFonts w:ascii="Book Antiqua" w:eastAsia="Book Antiqua" w:hAnsi="Book Antiqua" w:cs="Book Antiqua"/>
          <w:color w:val="000000"/>
          <w:szCs w:val="21"/>
        </w:rPr>
        <w:t xml:space="preserve">patient reported the </w:t>
      </w:r>
      <w:r w:rsidRPr="00075C3D">
        <w:rPr>
          <w:rFonts w:ascii="Book Antiqua" w:eastAsia="Book Antiqua" w:hAnsi="Book Antiqua" w:cs="Book Antiqua"/>
          <w:color w:val="000000"/>
          <w:szCs w:val="21"/>
        </w:rPr>
        <w:t xml:space="preserve">appearance of blood in </w:t>
      </w:r>
      <w:r w:rsidR="000C06DA">
        <w:rPr>
          <w:rFonts w:ascii="Book Antiqua" w:eastAsia="Book Antiqua" w:hAnsi="Book Antiqua" w:cs="Book Antiqua"/>
          <w:color w:val="000000"/>
          <w:szCs w:val="21"/>
        </w:rPr>
        <w:t xml:space="preserve">the </w:t>
      </w:r>
      <w:r w:rsidRPr="00075C3D">
        <w:rPr>
          <w:rFonts w:ascii="Book Antiqua" w:eastAsia="Book Antiqua" w:hAnsi="Book Antiqua" w:cs="Book Antiqua"/>
          <w:color w:val="000000"/>
          <w:szCs w:val="21"/>
        </w:rPr>
        <w:t>phlegm.</w:t>
      </w:r>
    </w:p>
    <w:p w14:paraId="2F5B0784" w14:textId="77777777" w:rsidR="00A77B3E" w:rsidRDefault="00A77B3E">
      <w:pPr>
        <w:spacing w:line="360" w:lineRule="auto"/>
        <w:ind w:firstLine="432"/>
        <w:jc w:val="both"/>
      </w:pPr>
    </w:p>
    <w:p w14:paraId="523C2706" w14:textId="77777777" w:rsidR="00A77B3E" w:rsidRDefault="00102235">
      <w:pPr>
        <w:spacing w:line="360" w:lineRule="auto"/>
        <w:jc w:val="both"/>
      </w:pPr>
      <w:r>
        <w:rPr>
          <w:rFonts w:ascii="Book Antiqua" w:eastAsia="Book Antiqua" w:hAnsi="Book Antiqua" w:cs="Book Antiqua"/>
          <w:b/>
          <w:caps/>
          <w:color w:val="000000"/>
          <w:u w:val="single"/>
        </w:rPr>
        <w:t>OUTCOME AND FOLLOW-UP</w:t>
      </w:r>
    </w:p>
    <w:p w14:paraId="68B1E360" w14:textId="656B73D2" w:rsidR="00A77B3E" w:rsidRDefault="000C06DA">
      <w:pPr>
        <w:spacing w:line="360" w:lineRule="auto"/>
        <w:jc w:val="both"/>
      </w:pPr>
      <w:r>
        <w:rPr>
          <w:rFonts w:ascii="Book Antiqua" w:eastAsia="Book Antiqua" w:hAnsi="Book Antiqua" w:cs="Book Antiqua"/>
          <w:color w:val="000000"/>
        </w:rPr>
        <w:t>Sub</w:t>
      </w:r>
      <w:r w:rsidR="00102235">
        <w:rPr>
          <w:rFonts w:ascii="Book Antiqua" w:eastAsia="Book Antiqua" w:hAnsi="Book Antiqua" w:cs="Book Antiqua"/>
          <w:color w:val="000000"/>
        </w:rPr>
        <w:t xml:space="preserve">sequently, pemetrexed was substituted for docetaxel in previous therapeutic schedule in several cycles to now. </w:t>
      </w:r>
      <w:r w:rsidR="00AB6C2A">
        <w:rPr>
          <w:rFonts w:ascii="Book Antiqua" w:eastAsia="Book Antiqua" w:hAnsi="Book Antiqua" w:cs="Book Antiqua"/>
          <w:color w:val="000000"/>
        </w:rPr>
        <w:t xml:space="preserve">At this time, </w:t>
      </w:r>
      <w:r w:rsidR="00102235">
        <w:rPr>
          <w:rFonts w:ascii="Book Antiqua" w:eastAsia="Book Antiqua" w:hAnsi="Book Antiqua" w:cs="Book Antiqua"/>
          <w:color w:val="000000"/>
        </w:rPr>
        <w:t xml:space="preserve">the patient </w:t>
      </w:r>
      <w:r w:rsidR="00AB6C2A">
        <w:rPr>
          <w:rFonts w:ascii="Book Antiqua" w:eastAsia="Book Antiqua" w:hAnsi="Book Antiqua" w:cs="Book Antiqua"/>
          <w:color w:val="000000"/>
        </w:rPr>
        <w:t xml:space="preserve">is alive </w:t>
      </w:r>
      <w:r w:rsidR="00102235">
        <w:rPr>
          <w:rFonts w:ascii="Book Antiqua" w:eastAsia="Book Antiqua" w:hAnsi="Book Antiqua" w:cs="Book Antiqua"/>
          <w:color w:val="000000"/>
        </w:rPr>
        <w:t xml:space="preserve">76 mo after the </w:t>
      </w:r>
      <w:r w:rsidR="00AB6C2A">
        <w:rPr>
          <w:rFonts w:ascii="Book Antiqua" w:eastAsia="Book Antiqua" w:hAnsi="Book Antiqua" w:cs="Book Antiqua"/>
          <w:color w:val="000000"/>
        </w:rPr>
        <w:t xml:space="preserve">definitive </w:t>
      </w:r>
      <w:r w:rsidR="00102235">
        <w:rPr>
          <w:rFonts w:ascii="Book Antiqua" w:eastAsia="Book Antiqua" w:hAnsi="Book Antiqua" w:cs="Book Antiqua"/>
          <w:color w:val="000000"/>
        </w:rPr>
        <w:t>diagnosis.</w:t>
      </w:r>
    </w:p>
    <w:p w14:paraId="0B6CBDAF" w14:textId="77777777" w:rsidR="00A77B3E" w:rsidRDefault="00A77B3E">
      <w:pPr>
        <w:spacing w:line="360" w:lineRule="auto"/>
        <w:jc w:val="both"/>
      </w:pPr>
    </w:p>
    <w:p w14:paraId="65B593F3" w14:textId="77777777" w:rsidR="00A77B3E" w:rsidRDefault="00102235">
      <w:pPr>
        <w:spacing w:line="360" w:lineRule="auto"/>
        <w:jc w:val="both"/>
      </w:pPr>
      <w:r>
        <w:rPr>
          <w:rFonts w:ascii="Book Antiqua" w:eastAsia="Book Antiqua" w:hAnsi="Book Antiqua" w:cs="Book Antiqua"/>
          <w:b/>
          <w:caps/>
          <w:color w:val="000000"/>
          <w:u w:val="single"/>
        </w:rPr>
        <w:t>DISCUSSION</w:t>
      </w:r>
    </w:p>
    <w:p w14:paraId="01F9C605" w14:textId="408B7A3B" w:rsidR="00A77B3E" w:rsidRDefault="00102235">
      <w:pPr>
        <w:spacing w:line="360" w:lineRule="auto"/>
        <w:jc w:val="both"/>
      </w:pPr>
      <w:r>
        <w:rPr>
          <w:rFonts w:ascii="Book Antiqua" w:eastAsia="Book Antiqua" w:hAnsi="Book Antiqua" w:cs="Book Antiqua"/>
          <w:color w:val="000000"/>
        </w:rPr>
        <w:t xml:space="preserve">It is well known that </w:t>
      </w:r>
      <w:r w:rsidR="00212FD5">
        <w:rPr>
          <w:rFonts w:ascii="Book Antiqua" w:eastAsia="Book Antiqua" w:hAnsi="Book Antiqua" w:cs="Book Antiqua"/>
          <w:color w:val="000000"/>
        </w:rPr>
        <w:t>SCLC</w:t>
      </w:r>
      <w:r>
        <w:rPr>
          <w:rFonts w:ascii="Book Antiqua" w:eastAsia="Book Antiqua" w:hAnsi="Book Antiqua" w:cs="Book Antiqua"/>
          <w:color w:val="000000"/>
        </w:rPr>
        <w:t xml:space="preserve"> accounts for a small proportion of new</w:t>
      </w:r>
      <w:r w:rsidR="00AB6C2A">
        <w:rPr>
          <w:rFonts w:ascii="Book Antiqua" w:eastAsia="Book Antiqua" w:hAnsi="Book Antiqua" w:cs="Book Antiqua"/>
          <w:color w:val="000000"/>
        </w:rPr>
        <w:t>ly diagnose</w:t>
      </w:r>
      <w:r w:rsidR="00782762">
        <w:rPr>
          <w:rFonts w:ascii="Book Antiqua" w:eastAsia="Book Antiqua" w:hAnsi="Book Antiqua" w:cs="Book Antiqua"/>
          <w:color w:val="000000"/>
        </w:rPr>
        <w:t>d</w:t>
      </w:r>
      <w:r>
        <w:rPr>
          <w:rFonts w:ascii="Book Antiqua" w:eastAsia="Book Antiqua" w:hAnsi="Book Antiqua" w:cs="Book Antiqua"/>
          <w:color w:val="000000"/>
        </w:rPr>
        <w:t xml:space="preserve"> lung cancer worldwide every year</w:t>
      </w:r>
      <w:r w:rsidR="006E191F">
        <w:rPr>
          <w:rFonts w:ascii="Book Antiqua" w:eastAsia="Book Antiqua" w:hAnsi="Book Antiqua" w:cs="Book Antiqua"/>
          <w:color w:val="000000"/>
        </w:rPr>
        <w:t>.</w:t>
      </w:r>
      <w:r>
        <w:rPr>
          <w:rFonts w:ascii="Book Antiqua" w:eastAsia="Book Antiqua" w:hAnsi="Book Antiqua" w:cs="Book Antiqua"/>
          <w:color w:val="000000"/>
        </w:rPr>
        <w:t xml:space="preserve"> </w:t>
      </w:r>
      <w:r w:rsidR="006E191F">
        <w:rPr>
          <w:rFonts w:ascii="Book Antiqua" w:eastAsia="Book Antiqua" w:hAnsi="Book Antiqua" w:cs="Book Antiqua"/>
          <w:color w:val="000000"/>
        </w:rPr>
        <w:t>The</w:t>
      </w:r>
      <w:r>
        <w:rPr>
          <w:rFonts w:ascii="Book Antiqua" w:eastAsia="Book Antiqua" w:hAnsi="Book Antiqua" w:cs="Book Antiqua"/>
          <w:color w:val="000000"/>
        </w:rPr>
        <w:t xml:space="preserve"> incidence</w:t>
      </w:r>
      <w:r w:rsidR="006E191F">
        <w:rPr>
          <w:rFonts w:ascii="Book Antiqua" w:eastAsia="Book Antiqua" w:hAnsi="Book Antiqua" w:cs="Book Antiqua"/>
          <w:color w:val="000000"/>
        </w:rPr>
        <w:t xml:space="preserve"> is the highest</w:t>
      </w:r>
      <w:r>
        <w:rPr>
          <w:rFonts w:ascii="Book Antiqua" w:eastAsia="Book Antiqua" w:hAnsi="Book Antiqua" w:cs="Book Antiqua"/>
          <w:color w:val="000000"/>
        </w:rPr>
        <w:t xml:space="preserve"> in male and female smokers</w:t>
      </w:r>
      <w:r w:rsidR="00782762">
        <w:rPr>
          <w:rFonts w:ascii="Book Antiqua" w:eastAsia="Book Antiqua" w:hAnsi="Book Antiqua" w:cs="Book Antiqua"/>
          <w:color w:val="000000"/>
        </w:rPr>
        <w:t>,</w:t>
      </w:r>
      <w:r>
        <w:rPr>
          <w:rFonts w:ascii="Book Antiqua" w:eastAsia="Book Antiqua" w:hAnsi="Book Antiqua" w:cs="Book Antiqua"/>
          <w:color w:val="000000"/>
        </w:rPr>
        <w:t xml:space="preserve"> and </w:t>
      </w:r>
      <w:r w:rsidR="006E191F">
        <w:rPr>
          <w:rFonts w:ascii="Book Antiqua" w:eastAsia="Book Antiqua" w:hAnsi="Book Antiqua" w:cs="Book Antiqua"/>
          <w:color w:val="000000"/>
        </w:rPr>
        <w:t xml:space="preserve">SCLC has a </w:t>
      </w:r>
      <w:r>
        <w:rPr>
          <w:rFonts w:ascii="Book Antiqua" w:eastAsia="Book Antiqua" w:hAnsi="Book Antiqua" w:cs="Book Antiqua"/>
          <w:color w:val="000000"/>
        </w:rPr>
        <w:t xml:space="preserve">high mortality less than </w:t>
      </w:r>
      <w:r w:rsidR="006E191F">
        <w:rPr>
          <w:rFonts w:ascii="Book Antiqua" w:eastAsia="Book Antiqua" w:hAnsi="Book Antiqua" w:cs="Book Antiqua"/>
          <w:color w:val="000000"/>
        </w:rPr>
        <w:t xml:space="preserve">1 </w:t>
      </w:r>
      <w:r>
        <w:rPr>
          <w:rFonts w:ascii="Book Antiqua" w:eastAsia="Book Antiqua" w:hAnsi="Book Antiqua" w:cs="Book Antiqua"/>
          <w:color w:val="000000"/>
        </w:rPr>
        <w:t>year</w:t>
      </w:r>
      <w:r w:rsidR="00782762">
        <w:rPr>
          <w:rFonts w:ascii="Book Antiqua" w:eastAsia="Book Antiqua" w:hAnsi="Book Antiqua" w:cs="Book Antiqua"/>
          <w:color w:val="000000"/>
        </w:rPr>
        <w:t xml:space="preserve"> after diagnosis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On the basis of </w:t>
      </w:r>
      <w:r w:rsidR="006E191F">
        <w:rPr>
          <w:rFonts w:ascii="Book Antiqua" w:eastAsia="Book Antiqua" w:hAnsi="Book Antiqua" w:cs="Book Antiqua"/>
          <w:color w:val="000000"/>
        </w:rPr>
        <w:t>the location of the l</w:t>
      </w:r>
      <w:r>
        <w:rPr>
          <w:rFonts w:ascii="Book Antiqua" w:eastAsia="Book Antiqua" w:hAnsi="Book Antiqua" w:cs="Book Antiqua"/>
          <w:color w:val="000000"/>
        </w:rPr>
        <w:t>esion and distant metastasis, SCLC</w:t>
      </w:r>
      <w:r w:rsidR="006E191F">
        <w:rPr>
          <w:rFonts w:ascii="Book Antiqua" w:eastAsia="Book Antiqua" w:hAnsi="Book Antiqua" w:cs="Book Antiqua"/>
          <w:color w:val="000000"/>
        </w:rPr>
        <w:t>s</w:t>
      </w:r>
      <w:r>
        <w:rPr>
          <w:rFonts w:ascii="Book Antiqua" w:eastAsia="Book Antiqua" w:hAnsi="Book Antiqua" w:cs="Book Antiqua"/>
          <w:color w:val="000000"/>
        </w:rPr>
        <w:t xml:space="preserve"> are generally staged </w:t>
      </w:r>
      <w:r w:rsidR="006E191F">
        <w:rPr>
          <w:rFonts w:ascii="Book Antiqua" w:eastAsia="Book Antiqua" w:hAnsi="Book Antiqua" w:cs="Book Antiqua"/>
          <w:color w:val="000000"/>
        </w:rPr>
        <w:t xml:space="preserve">as </w:t>
      </w:r>
      <w:r>
        <w:rPr>
          <w:rFonts w:ascii="Book Antiqua" w:eastAsia="Book Antiqua" w:hAnsi="Book Antiqua" w:cs="Book Antiqua"/>
          <w:color w:val="000000"/>
        </w:rPr>
        <w:t xml:space="preserve">limited and extensive disease, which </w:t>
      </w:r>
      <w:r w:rsidR="006E191F">
        <w:rPr>
          <w:rFonts w:ascii="Book Antiqua" w:eastAsia="Book Antiqua" w:hAnsi="Book Antiqua" w:cs="Book Antiqua"/>
          <w:color w:val="000000"/>
        </w:rPr>
        <w:t>have different</w:t>
      </w:r>
      <w:r>
        <w:rPr>
          <w:rFonts w:ascii="Book Antiqua" w:eastAsia="Book Antiqua" w:hAnsi="Book Antiqua" w:cs="Book Antiqua"/>
          <w:color w:val="000000"/>
        </w:rPr>
        <w:t xml:space="preserve"> prognos</w:t>
      </w:r>
      <w:r w:rsidR="006E191F">
        <w:rPr>
          <w:rFonts w:ascii="Book Antiqua" w:eastAsia="Book Antiqua" w:hAnsi="Book Antiqua" w:cs="Book Antiqua"/>
          <w:color w:val="000000"/>
        </w:rPr>
        <w:t>e</w:t>
      </w:r>
      <w:r>
        <w:rPr>
          <w:rFonts w:ascii="Book Antiqua" w:eastAsia="Book Antiqua" w:hAnsi="Book Antiqua" w:cs="Book Antiqua"/>
          <w:color w:val="000000"/>
        </w:rPr>
        <w:t xml:space="preserve">s and treatment schedules. </w:t>
      </w:r>
      <w:r w:rsidR="00AD0A5E">
        <w:rPr>
          <w:rFonts w:ascii="Book Antiqua" w:eastAsia="Book Antiqua" w:hAnsi="Book Antiqua" w:cs="Book Antiqua"/>
          <w:color w:val="000000"/>
        </w:rPr>
        <w:t>I</w:t>
      </w:r>
      <w:r>
        <w:rPr>
          <w:rFonts w:ascii="Book Antiqua" w:eastAsia="Book Antiqua" w:hAnsi="Book Antiqua" w:cs="Book Antiqua"/>
          <w:color w:val="000000"/>
        </w:rPr>
        <w:t xml:space="preserve">ts characteristic rapid progression and late diagnosis </w:t>
      </w:r>
      <w:r w:rsidR="00AD0A5E">
        <w:rPr>
          <w:rFonts w:ascii="Book Antiqua" w:eastAsia="Book Antiqua" w:hAnsi="Book Antiqua" w:cs="Book Antiqua"/>
          <w:color w:val="000000"/>
        </w:rPr>
        <w:t xml:space="preserve">as </w:t>
      </w:r>
      <w:r>
        <w:rPr>
          <w:rFonts w:ascii="Book Antiqua" w:eastAsia="Book Antiqua" w:hAnsi="Book Antiqua" w:cs="Book Antiqua"/>
          <w:color w:val="000000"/>
        </w:rPr>
        <w:t>metasta</w:t>
      </w:r>
      <w:r w:rsidR="00AD0A5E">
        <w:rPr>
          <w:rFonts w:ascii="Book Antiqua" w:eastAsia="Book Antiqua" w:hAnsi="Book Antiqua" w:cs="Book Antiqua"/>
          <w:color w:val="000000"/>
        </w:rPr>
        <w:t>tic</w:t>
      </w:r>
      <w:r>
        <w:rPr>
          <w:rFonts w:ascii="Book Antiqua" w:eastAsia="Book Antiqua" w:hAnsi="Book Antiqua" w:cs="Book Antiqua"/>
          <w:color w:val="000000"/>
        </w:rPr>
        <w:t xml:space="preserve"> </w:t>
      </w:r>
      <w:r w:rsidR="00782762">
        <w:rPr>
          <w:rFonts w:ascii="Book Antiqua" w:eastAsia="Book Antiqua" w:hAnsi="Book Antiqua" w:cs="Book Antiqua"/>
          <w:color w:val="000000"/>
        </w:rPr>
        <w:t xml:space="preserve">disease </w:t>
      </w:r>
      <w:r>
        <w:rPr>
          <w:rFonts w:ascii="Book Antiqua" w:eastAsia="Book Antiqua" w:hAnsi="Book Antiqua" w:cs="Book Antiqua"/>
          <w:color w:val="000000"/>
        </w:rPr>
        <w:t>determine its poor prognosis</w:t>
      </w:r>
      <w:r w:rsidR="00AD0A5E">
        <w:rPr>
          <w:rFonts w:ascii="Book Antiqua" w:eastAsia="Book Antiqua" w:hAnsi="Book Antiqua" w:cs="Book Antiqua"/>
          <w:color w:val="000000"/>
        </w:rPr>
        <w:t>,</w:t>
      </w:r>
      <w:r>
        <w:rPr>
          <w:rFonts w:ascii="Book Antiqua" w:eastAsia="Book Antiqua" w:hAnsi="Book Antiqua" w:cs="Book Antiqua"/>
          <w:color w:val="000000"/>
        </w:rPr>
        <w:t xml:space="preserve"> with a median survival of 3 mo in untreated patients</w:t>
      </w:r>
      <w:r w:rsidR="00AD0A5E">
        <w:rPr>
          <w:rFonts w:ascii="Book Antiqua" w:eastAsia="Book Antiqua" w:hAnsi="Book Antiqua" w:cs="Book Antiqua"/>
          <w:color w:val="000000"/>
        </w:rPr>
        <w:t>.</w:t>
      </w:r>
      <w:r>
        <w:rPr>
          <w:rFonts w:ascii="Book Antiqua" w:eastAsia="Book Antiqua" w:hAnsi="Book Antiqua" w:cs="Book Antiqua"/>
          <w:color w:val="000000"/>
        </w:rPr>
        <w:t xml:space="preserve"> </w:t>
      </w:r>
      <w:r w:rsidR="00AD0A5E">
        <w:rPr>
          <w:rFonts w:ascii="Book Antiqua" w:eastAsia="Book Antiqua" w:hAnsi="Book Antiqua" w:cs="Book Antiqua"/>
          <w:color w:val="000000"/>
        </w:rPr>
        <w:t xml:space="preserve">A </w:t>
      </w:r>
      <w:r>
        <w:rPr>
          <w:rFonts w:ascii="Book Antiqua" w:eastAsia="Book Antiqua" w:hAnsi="Book Antiqua" w:cs="Book Antiqua"/>
          <w:color w:val="000000"/>
        </w:rPr>
        <w:t>high response rate and sensitivity to chemotherapy and radiotherapy make it possible to alleviate</w:t>
      </w:r>
      <w:r w:rsidR="00AD0A5E">
        <w:rPr>
          <w:rFonts w:ascii="Book Antiqua" w:eastAsia="Book Antiqua" w:hAnsi="Book Antiqua" w:cs="Book Antiqua"/>
          <w:color w:val="000000"/>
        </w:rPr>
        <w:t xml:space="preserve"> SCLC</w:t>
      </w:r>
      <w:r>
        <w:rPr>
          <w:rFonts w:ascii="Book Antiqua" w:eastAsia="Book Antiqua" w:hAnsi="Book Antiqua" w:cs="Book Antiqua"/>
          <w:color w:val="000000"/>
        </w:rPr>
        <w:t xml:space="preserve"> to some extent, </w:t>
      </w:r>
      <w:r w:rsidR="00AD0A5E">
        <w:rPr>
          <w:rFonts w:ascii="Book Antiqua" w:eastAsia="Book Antiqua" w:hAnsi="Book Antiqua" w:cs="Book Antiqua"/>
          <w:color w:val="000000"/>
        </w:rPr>
        <w:t xml:space="preserve">but </w:t>
      </w:r>
      <w:r>
        <w:rPr>
          <w:rFonts w:ascii="Book Antiqua" w:eastAsia="Book Antiqua" w:hAnsi="Book Antiqua" w:cs="Book Antiqua"/>
          <w:color w:val="000000"/>
        </w:rPr>
        <w:t>lead to relapse</w:t>
      </w:r>
      <w:r w:rsidR="00AD0A5E">
        <w:rPr>
          <w:rFonts w:ascii="Book Antiqua" w:eastAsia="Book Antiqua" w:hAnsi="Book Antiqua" w:cs="Book Antiqua"/>
          <w:color w:val="000000"/>
        </w:rPr>
        <w:t xml:space="preserve"> </w:t>
      </w:r>
      <w:r>
        <w:rPr>
          <w:rFonts w:ascii="Book Antiqua" w:eastAsia="Book Antiqua" w:hAnsi="Book Antiqua" w:cs="Book Antiqua"/>
          <w:color w:val="000000"/>
        </w:rPr>
        <w:t>within the first year after chemo</w:t>
      </w:r>
      <w:r w:rsidR="00DA5CED">
        <w:rPr>
          <w:rFonts w:ascii="Book Antiqua" w:eastAsia="Book Antiqua" w:hAnsi="Book Antiqua" w:cs="Book Antiqua"/>
          <w:color w:val="000000"/>
        </w:rPr>
        <w:t>radiotherapy</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662E6124" w14:textId="016194C3" w:rsidR="00A77B3E" w:rsidRDefault="00102235">
      <w:pPr>
        <w:spacing w:line="360" w:lineRule="auto"/>
        <w:ind w:firstLine="420"/>
        <w:jc w:val="both"/>
      </w:pPr>
      <w:r>
        <w:rPr>
          <w:rFonts w:ascii="Book Antiqua" w:eastAsia="Book Antiqua" w:hAnsi="Book Antiqua" w:cs="Book Antiqua"/>
          <w:color w:val="000000"/>
        </w:rPr>
        <w:t xml:space="preserve">Even though genome-based diagnosis </w:t>
      </w:r>
      <w:r w:rsidR="00AD0A5E">
        <w:rPr>
          <w:rFonts w:ascii="Book Antiqua" w:eastAsia="Book Antiqua" w:hAnsi="Book Antiqua" w:cs="Book Antiqua"/>
          <w:color w:val="000000"/>
        </w:rPr>
        <w:t>has increased the options for</w:t>
      </w:r>
      <w:r>
        <w:rPr>
          <w:rFonts w:ascii="Book Antiqua" w:eastAsia="Book Antiqua" w:hAnsi="Book Antiqua" w:cs="Book Antiqua"/>
          <w:color w:val="000000"/>
        </w:rPr>
        <w:t xml:space="preserve"> targeted therapy for </w:t>
      </w:r>
      <w:r w:rsidR="00103D8F">
        <w:rPr>
          <w:rFonts w:ascii="Book Antiqua" w:eastAsia="Book Antiqua" w:hAnsi="Book Antiqua" w:cs="Book Antiqua"/>
          <w:color w:val="000000"/>
        </w:rPr>
        <w:t>NSCLC</w:t>
      </w:r>
      <w:r>
        <w:rPr>
          <w:rFonts w:ascii="Book Antiqua" w:eastAsia="Book Antiqua" w:hAnsi="Book Antiqua" w:cs="Book Antiqua"/>
          <w:color w:val="000000"/>
        </w:rPr>
        <w:t xml:space="preserve"> patients, SCLC </w:t>
      </w:r>
      <w:r w:rsidR="00AD0A5E">
        <w:rPr>
          <w:rFonts w:ascii="Book Antiqua" w:eastAsia="Book Antiqua" w:hAnsi="Book Antiqua" w:cs="Book Antiqua"/>
          <w:color w:val="000000"/>
        </w:rPr>
        <w:t>treatment options remain limited to</w:t>
      </w:r>
      <w:r>
        <w:rPr>
          <w:rFonts w:ascii="Book Antiqua" w:eastAsia="Book Antiqua" w:hAnsi="Book Antiqua" w:cs="Book Antiqua"/>
          <w:color w:val="000000"/>
        </w:rPr>
        <w:t xml:space="preserve"> regimen</w:t>
      </w:r>
      <w:r w:rsidR="00AD0A5E">
        <w:rPr>
          <w:rFonts w:ascii="Book Antiqua" w:eastAsia="Book Antiqua" w:hAnsi="Book Antiqua" w:cs="Book Antiqua"/>
          <w:color w:val="000000"/>
        </w:rPr>
        <w:t>s</w:t>
      </w:r>
      <w:r>
        <w:rPr>
          <w:rFonts w:ascii="Book Antiqua" w:eastAsia="Book Antiqua" w:hAnsi="Book Antiqua" w:cs="Book Antiqua"/>
          <w:color w:val="000000"/>
        </w:rPr>
        <w:t xml:space="preserve"> based on chemotherapy and radiotherapy. </w:t>
      </w:r>
      <w:r w:rsidR="00AD0A5E">
        <w:rPr>
          <w:rFonts w:ascii="Book Antiqua" w:eastAsia="Book Antiqua" w:hAnsi="Book Antiqua" w:cs="Book Antiqua"/>
          <w:color w:val="000000"/>
        </w:rPr>
        <w:t>In a</w:t>
      </w:r>
      <w:r>
        <w:rPr>
          <w:rFonts w:ascii="Book Antiqua" w:eastAsia="Book Antiqua" w:hAnsi="Book Antiqua" w:cs="Book Antiqua"/>
          <w:color w:val="000000"/>
        </w:rPr>
        <w:t xml:space="preserve">ddition, therapeutic </w:t>
      </w:r>
      <w:r w:rsidR="00AD0A5E">
        <w:rPr>
          <w:rFonts w:ascii="Book Antiqua" w:eastAsia="Book Antiqua" w:hAnsi="Book Antiqua" w:cs="Book Antiqua"/>
          <w:color w:val="000000"/>
        </w:rPr>
        <w:t xml:space="preserve">effectiveness varies with </w:t>
      </w:r>
      <w:r w:rsidR="006F71EA">
        <w:rPr>
          <w:rFonts w:ascii="Book Antiqua" w:eastAsia="Book Antiqua" w:hAnsi="Book Antiqua" w:cs="Book Antiqua"/>
          <w:color w:val="000000"/>
        </w:rPr>
        <w:t xml:space="preserve">the </w:t>
      </w:r>
      <w:r>
        <w:rPr>
          <w:rFonts w:ascii="Book Antiqua" w:eastAsia="Book Antiqua" w:hAnsi="Book Antiqua" w:cs="Book Antiqua"/>
          <w:color w:val="000000"/>
        </w:rPr>
        <w:lastRenderedPageBreak/>
        <w:t>patient</w:t>
      </w:r>
      <w:r w:rsidR="006F71EA">
        <w:rPr>
          <w:rFonts w:ascii="Book Antiqua" w:eastAsia="Book Antiqua" w:hAnsi="Book Antiqua" w:cs="Book Antiqua"/>
          <w:color w:val="000000"/>
        </w:rPr>
        <w:t>’</w:t>
      </w:r>
      <w:r>
        <w:rPr>
          <w:rFonts w:ascii="Book Antiqua" w:eastAsia="Book Antiqua" w:hAnsi="Book Antiqua" w:cs="Book Antiqua"/>
          <w:color w:val="000000"/>
        </w:rPr>
        <w:t xml:space="preserve">s condition, </w:t>
      </w:r>
      <w:r w:rsidR="006F71EA">
        <w:rPr>
          <w:rFonts w:ascii="Book Antiqua" w:eastAsia="Book Antiqua" w:hAnsi="Book Antiqua" w:cs="Book Antiqua"/>
          <w:color w:val="000000"/>
        </w:rPr>
        <w:t xml:space="preserve">drug </w:t>
      </w:r>
      <w:r>
        <w:rPr>
          <w:rFonts w:ascii="Book Antiqua" w:eastAsia="Book Antiqua" w:hAnsi="Book Antiqua" w:cs="Book Antiqua"/>
          <w:color w:val="000000"/>
        </w:rPr>
        <w:t xml:space="preserve">dose and frequency, </w:t>
      </w:r>
      <w:r w:rsidR="006F71EA">
        <w:rPr>
          <w:rFonts w:ascii="Book Antiqua" w:eastAsia="Book Antiqua" w:hAnsi="Book Antiqua" w:cs="Book Antiqua"/>
          <w:color w:val="000000"/>
        </w:rPr>
        <w:t xml:space="preserve">and the </w:t>
      </w:r>
      <w:r>
        <w:rPr>
          <w:rFonts w:ascii="Book Antiqua" w:eastAsia="Book Antiqua" w:hAnsi="Book Antiqua" w:cs="Book Antiqua"/>
          <w:color w:val="000000"/>
        </w:rPr>
        <w:t>quantity of radiation. It is noteworthy that</w:t>
      </w:r>
      <w:r w:rsidR="006F71EA">
        <w:rPr>
          <w:rFonts w:ascii="Book Antiqua" w:eastAsia="Book Antiqua" w:hAnsi="Book Antiqua" w:cs="Book Antiqua"/>
          <w:color w:val="000000"/>
        </w:rPr>
        <w:t>,</w:t>
      </w:r>
      <w:r>
        <w:rPr>
          <w:rFonts w:ascii="Book Antiqua" w:eastAsia="Book Antiqua" w:hAnsi="Book Antiqua" w:cs="Book Antiqua"/>
          <w:color w:val="000000"/>
        </w:rPr>
        <w:t xml:space="preserve"> compared </w:t>
      </w:r>
      <w:r w:rsidR="006F71EA">
        <w:rPr>
          <w:rFonts w:ascii="Book Antiqua" w:eastAsia="Book Antiqua" w:hAnsi="Book Antiqua" w:cs="Book Antiqua"/>
          <w:color w:val="000000"/>
        </w:rPr>
        <w:t xml:space="preserve">with </w:t>
      </w:r>
      <w:r w:rsidR="00103D8F">
        <w:rPr>
          <w:rFonts w:ascii="Book Antiqua" w:eastAsia="Book Antiqua" w:hAnsi="Book Antiqua" w:cs="Book Antiqua"/>
          <w:color w:val="000000"/>
        </w:rPr>
        <w:t>NSCLC</w:t>
      </w:r>
      <w:r>
        <w:rPr>
          <w:rFonts w:ascii="Book Antiqua" w:eastAsia="Book Antiqua" w:hAnsi="Book Antiqua" w:cs="Book Antiqua"/>
          <w:color w:val="000000"/>
        </w:rPr>
        <w:t xml:space="preserve">, biomolecular aberrations such as mutations of </w:t>
      </w:r>
      <w:r w:rsidRPr="00596D3B">
        <w:rPr>
          <w:rFonts w:ascii="Book Antiqua" w:eastAsia="Book Antiqua" w:hAnsi="Book Antiqua" w:cs="Book Antiqua"/>
          <w:i/>
          <w:color w:val="000000"/>
        </w:rPr>
        <w:t>EGFR</w:t>
      </w:r>
      <w:r>
        <w:rPr>
          <w:rFonts w:ascii="Book Antiqua" w:eastAsia="Book Antiqua" w:hAnsi="Book Antiqua" w:cs="Book Antiqua"/>
          <w:color w:val="000000"/>
        </w:rPr>
        <w:t xml:space="preserve">, </w:t>
      </w:r>
      <w:r w:rsidRPr="00596D3B">
        <w:rPr>
          <w:rFonts w:ascii="Book Antiqua" w:eastAsia="Book Antiqua" w:hAnsi="Book Antiqua" w:cs="Book Antiqua"/>
          <w:i/>
          <w:color w:val="000000"/>
        </w:rPr>
        <w:t xml:space="preserve">KRAS </w:t>
      </w:r>
      <w:r>
        <w:rPr>
          <w:rFonts w:ascii="Book Antiqua" w:eastAsia="Book Antiqua" w:hAnsi="Book Antiqua" w:cs="Book Antiqua"/>
          <w:color w:val="000000"/>
        </w:rPr>
        <w:t xml:space="preserve">and </w:t>
      </w:r>
      <w:r w:rsidRPr="00596D3B">
        <w:rPr>
          <w:rFonts w:ascii="Book Antiqua" w:eastAsia="Book Antiqua" w:hAnsi="Book Antiqua" w:cs="Book Antiqua"/>
          <w:i/>
          <w:color w:val="000000"/>
        </w:rPr>
        <w:t>BRAF</w:t>
      </w:r>
      <w:r>
        <w:rPr>
          <w:rFonts w:ascii="Book Antiqua" w:eastAsia="Book Antiqua" w:hAnsi="Book Antiqua" w:cs="Book Antiqua"/>
          <w:color w:val="000000"/>
        </w:rPr>
        <w:t xml:space="preserve"> genes or </w:t>
      </w:r>
      <w:r w:rsidRPr="008353DE">
        <w:rPr>
          <w:rFonts w:ascii="Book Antiqua" w:eastAsia="Book Antiqua" w:hAnsi="Book Antiqua" w:cs="Book Antiqua"/>
          <w:i/>
          <w:iCs/>
          <w:color w:val="000000"/>
        </w:rPr>
        <w:t>ALK</w:t>
      </w:r>
      <w:r>
        <w:rPr>
          <w:rFonts w:ascii="Book Antiqua" w:eastAsia="Book Antiqua" w:hAnsi="Book Antiqua" w:cs="Book Antiqua"/>
          <w:color w:val="000000"/>
        </w:rPr>
        <w:t xml:space="preserve"> gene </w:t>
      </w:r>
      <w:r w:rsidR="006F71EA">
        <w:rPr>
          <w:rFonts w:ascii="Book Antiqua" w:eastAsia="Book Antiqua" w:hAnsi="Book Antiqua" w:cs="Book Antiqua"/>
          <w:color w:val="000000"/>
        </w:rPr>
        <w:t xml:space="preserve">rearrangements </w:t>
      </w:r>
      <w:r>
        <w:rPr>
          <w:rFonts w:ascii="Book Antiqua" w:eastAsia="Book Antiqua" w:hAnsi="Book Antiqua" w:cs="Book Antiqua"/>
          <w:color w:val="000000"/>
        </w:rPr>
        <w:t xml:space="preserve">are rare in SCLC, which leads to </w:t>
      </w:r>
      <w:r w:rsidR="000A72BA">
        <w:rPr>
          <w:rFonts w:ascii="Book Antiqua" w:eastAsia="Book Antiqua" w:hAnsi="Book Antiqua" w:cs="Book Antiqua"/>
          <w:color w:val="000000"/>
        </w:rPr>
        <w:t xml:space="preserve">a </w:t>
      </w:r>
      <w:r w:rsidR="006F71EA">
        <w:rPr>
          <w:rFonts w:ascii="Book Antiqua" w:eastAsia="Book Antiqua" w:hAnsi="Book Antiqua" w:cs="Book Antiqua"/>
          <w:color w:val="000000"/>
        </w:rPr>
        <w:t xml:space="preserve">lack of </w:t>
      </w:r>
      <w:r>
        <w:rPr>
          <w:rFonts w:ascii="Book Antiqua" w:eastAsia="Book Antiqua" w:hAnsi="Book Antiqua" w:cs="Book Antiqua"/>
          <w:color w:val="000000"/>
        </w:rPr>
        <w:t>indicat</w:t>
      </w:r>
      <w:r w:rsidR="006F71EA">
        <w:rPr>
          <w:rFonts w:ascii="Book Antiqua" w:eastAsia="Book Antiqua" w:hAnsi="Book Antiqua" w:cs="Book Antiqua"/>
          <w:color w:val="000000"/>
        </w:rPr>
        <w:t>ions</w:t>
      </w:r>
      <w:r>
        <w:rPr>
          <w:rFonts w:ascii="Book Antiqua" w:eastAsia="Book Antiqua" w:hAnsi="Book Antiqua" w:cs="Book Antiqua"/>
          <w:color w:val="000000"/>
        </w:rPr>
        <w:t xml:space="preserve"> </w:t>
      </w:r>
      <w:r w:rsidR="006F71EA">
        <w:rPr>
          <w:rFonts w:ascii="Book Antiqua" w:eastAsia="Book Antiqua" w:hAnsi="Book Antiqua" w:cs="Book Antiqua"/>
          <w:color w:val="000000"/>
        </w:rPr>
        <w:t xml:space="preserve">for the use of </w:t>
      </w:r>
      <w:r>
        <w:rPr>
          <w:rFonts w:ascii="Book Antiqua" w:eastAsia="Book Antiqua" w:hAnsi="Book Antiqua" w:cs="Book Antiqua"/>
          <w:color w:val="000000"/>
        </w:rPr>
        <w:t>tyrosine kinase inhibitors</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Instead, mutations of genes involved in p53 and RB and deletions or increased copy number in specific chromosomes contribute to carcinogenesis, </w:t>
      </w:r>
      <w:r w:rsidR="006F71EA">
        <w:rPr>
          <w:rFonts w:ascii="Book Antiqua" w:eastAsia="Book Antiqua" w:hAnsi="Book Antiqua" w:cs="Book Antiqua"/>
          <w:color w:val="000000"/>
        </w:rPr>
        <w:t>and few</w:t>
      </w:r>
      <w:r>
        <w:rPr>
          <w:rFonts w:ascii="Book Antiqua" w:eastAsia="Book Antiqua" w:hAnsi="Book Antiqua" w:cs="Book Antiqua"/>
          <w:color w:val="000000"/>
        </w:rPr>
        <w:t xml:space="preserve"> effective</w:t>
      </w:r>
      <w:r w:rsidR="006F71EA">
        <w:rPr>
          <w:rFonts w:ascii="Book Antiqua" w:eastAsia="Book Antiqua" w:hAnsi="Book Antiqua" w:cs="Book Antiqua"/>
          <w:color w:val="000000"/>
        </w:rPr>
        <w:t>,</w:t>
      </w:r>
      <w:r>
        <w:rPr>
          <w:rFonts w:ascii="Book Antiqua" w:eastAsia="Book Antiqua" w:hAnsi="Book Antiqua" w:cs="Book Antiqua"/>
          <w:color w:val="000000"/>
        </w:rPr>
        <w:t xml:space="preserve"> targeted drugs </w:t>
      </w:r>
      <w:r w:rsidR="006F71EA">
        <w:rPr>
          <w:rFonts w:ascii="Book Antiqua" w:eastAsia="Book Antiqua" w:hAnsi="Book Antiqua" w:cs="Book Antiqua"/>
          <w:color w:val="000000"/>
        </w:rPr>
        <w:t>are available</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Surprisingly, </w:t>
      </w:r>
      <w:r w:rsidR="000A72BA">
        <w:rPr>
          <w:rFonts w:ascii="Book Antiqua" w:eastAsia="Book Antiqua" w:hAnsi="Book Antiqua" w:cs="Book Antiqua"/>
          <w:color w:val="000000"/>
        </w:rPr>
        <w:t xml:space="preserve">a </w:t>
      </w:r>
      <w:r>
        <w:rPr>
          <w:rFonts w:ascii="Book Antiqua" w:eastAsia="Book Antiqua" w:hAnsi="Book Antiqua" w:cs="Book Antiqua"/>
          <w:color w:val="000000"/>
        </w:rPr>
        <w:t xml:space="preserve">recent study </w:t>
      </w:r>
      <w:r w:rsidR="006F71EA">
        <w:rPr>
          <w:rFonts w:ascii="Book Antiqua" w:eastAsia="Book Antiqua" w:hAnsi="Book Antiqua" w:cs="Book Antiqua"/>
          <w:color w:val="000000"/>
        </w:rPr>
        <w:t xml:space="preserve">reported </w:t>
      </w:r>
      <w:r>
        <w:rPr>
          <w:rFonts w:ascii="Book Antiqua" w:eastAsia="Book Antiqua" w:hAnsi="Book Antiqua" w:cs="Book Antiqua"/>
          <w:color w:val="000000"/>
        </w:rPr>
        <w:t xml:space="preserve">that </w:t>
      </w:r>
      <w:r w:rsidR="000A72BA">
        <w:rPr>
          <w:rFonts w:ascii="Book Antiqua" w:eastAsia="Book Antiqua" w:hAnsi="Book Antiqua" w:cs="Book Antiqua"/>
          <w:color w:val="000000"/>
        </w:rPr>
        <w:t>a</w:t>
      </w:r>
      <w:r>
        <w:rPr>
          <w:rFonts w:ascii="Book Antiqua" w:eastAsia="Book Antiqua" w:hAnsi="Book Antiqua" w:cs="Book Antiqua"/>
          <w:color w:val="000000"/>
        </w:rPr>
        <w:t xml:space="preserve">tezolizumab, a </w:t>
      </w:r>
      <w:r w:rsidR="0045619C">
        <w:rPr>
          <w:rFonts w:ascii="Book Antiqua" w:eastAsia="Book Antiqua" w:hAnsi="Book Antiqua" w:cs="Book Antiqua"/>
          <w:color w:val="000000"/>
        </w:rPr>
        <w:t>programmed cell death ligand 1 (</w:t>
      </w:r>
      <w:r>
        <w:rPr>
          <w:rFonts w:ascii="Book Antiqua" w:eastAsia="Book Antiqua" w:hAnsi="Book Antiqua" w:cs="Book Antiqua"/>
          <w:color w:val="000000"/>
        </w:rPr>
        <w:t>PD-L1</w:t>
      </w:r>
      <w:r w:rsidR="0045619C">
        <w:rPr>
          <w:rFonts w:ascii="Book Antiqua" w:eastAsia="Book Antiqua" w:hAnsi="Book Antiqua" w:cs="Book Antiqua"/>
          <w:color w:val="000000"/>
        </w:rPr>
        <w:t>)</w:t>
      </w:r>
      <w:r>
        <w:rPr>
          <w:rFonts w:ascii="Book Antiqua" w:eastAsia="Book Antiqua" w:hAnsi="Book Antiqua" w:cs="Book Antiqua"/>
          <w:color w:val="000000"/>
        </w:rPr>
        <w:t xml:space="preserve"> inhibitor of immunotherapeutic drugs, combined with etoposide and carboplatin extend</w:t>
      </w:r>
      <w:r w:rsidR="0045619C">
        <w:rPr>
          <w:rFonts w:ascii="Book Antiqua" w:eastAsia="Book Antiqua" w:hAnsi="Book Antiqua" w:cs="Book Antiqua"/>
          <w:color w:val="000000"/>
        </w:rPr>
        <w:t>ed</w:t>
      </w:r>
      <w:r>
        <w:rPr>
          <w:rFonts w:ascii="Book Antiqua" w:eastAsia="Book Antiqua" w:hAnsi="Book Antiqua" w:cs="Book Antiqua"/>
          <w:color w:val="000000"/>
        </w:rPr>
        <w:t xml:space="preserve"> overall survival of SCLC patients and has been approved </w:t>
      </w:r>
      <w:r w:rsidR="0045619C">
        <w:rPr>
          <w:rFonts w:ascii="Book Antiqua" w:eastAsia="Book Antiqua" w:hAnsi="Book Antiqua" w:cs="Book Antiqua"/>
          <w:color w:val="000000"/>
        </w:rPr>
        <w:t xml:space="preserve">as </w:t>
      </w:r>
      <w:r>
        <w:rPr>
          <w:rFonts w:ascii="Book Antiqua" w:eastAsia="Book Antiqua" w:hAnsi="Book Antiqua" w:cs="Book Antiqua"/>
          <w:color w:val="000000"/>
        </w:rPr>
        <w:t>first</w:t>
      </w:r>
      <w:r w:rsidR="00DA5CED">
        <w:rPr>
          <w:rFonts w:ascii="Book Antiqua" w:eastAsia="Book Antiqua" w:hAnsi="Book Antiqua" w:cs="Book Antiqua"/>
          <w:color w:val="000000"/>
        </w:rPr>
        <w:t>-</w:t>
      </w:r>
      <w:r>
        <w:rPr>
          <w:rFonts w:ascii="Book Antiqua" w:eastAsia="Book Antiqua" w:hAnsi="Book Antiqua" w:cs="Book Antiqua"/>
          <w:color w:val="000000"/>
        </w:rPr>
        <w:t xml:space="preserve">line treatment of </w:t>
      </w:r>
      <w:r w:rsidR="000A72BA">
        <w:rPr>
          <w:rFonts w:ascii="Book Antiqua" w:eastAsia="Book Antiqua" w:hAnsi="Book Antiqua" w:cs="Book Antiqua"/>
          <w:color w:val="000000"/>
        </w:rPr>
        <w:t>advanced</w:t>
      </w:r>
      <w:r>
        <w:rPr>
          <w:rFonts w:ascii="Book Antiqua" w:eastAsia="Book Antiqua" w:hAnsi="Book Antiqua" w:cs="Book Antiqua"/>
          <w:color w:val="000000"/>
        </w:rPr>
        <w:t xml:space="preserve">-stage SCLC, indicating the </w:t>
      </w:r>
      <w:r w:rsidR="008B5BEC">
        <w:rPr>
          <w:rFonts w:ascii="Book Antiqua" w:eastAsia="Book Antiqua" w:hAnsi="Book Antiqua" w:cs="Book Antiqua"/>
          <w:color w:val="000000"/>
        </w:rPr>
        <w:t>feasibility</w:t>
      </w:r>
      <w:r w:rsidR="0045619C">
        <w:rPr>
          <w:rFonts w:ascii="Book Antiqua" w:eastAsia="Book Antiqua" w:hAnsi="Book Antiqua" w:cs="Book Antiqua"/>
          <w:color w:val="000000"/>
        </w:rPr>
        <w:t xml:space="preserve"> </w:t>
      </w:r>
      <w:r>
        <w:rPr>
          <w:rFonts w:ascii="Book Antiqua" w:eastAsia="Book Antiqua" w:hAnsi="Book Antiqua" w:cs="Book Antiqua"/>
          <w:color w:val="000000"/>
        </w:rPr>
        <w:t xml:space="preserve">of immunotherapy </w:t>
      </w:r>
      <w:r w:rsidR="000A72BA">
        <w:rPr>
          <w:rFonts w:ascii="Book Antiqua" w:eastAsia="Book Antiqua" w:hAnsi="Book Antiqua" w:cs="Book Antiqua"/>
          <w:color w:val="000000"/>
        </w:rPr>
        <w:t xml:space="preserve">to </w:t>
      </w:r>
      <w:r w:rsidR="00F6237A">
        <w:rPr>
          <w:rFonts w:ascii="Book Antiqua" w:eastAsia="Book Antiqua" w:hAnsi="Book Antiqua" w:cs="Book Antiqua"/>
          <w:color w:val="000000"/>
        </w:rPr>
        <w:t>extend the</w:t>
      </w:r>
      <w:r w:rsidR="0045619C">
        <w:rPr>
          <w:rFonts w:ascii="Book Antiqua" w:eastAsia="Book Antiqua" w:hAnsi="Book Antiqua" w:cs="Book Antiqua"/>
          <w:color w:val="000000"/>
        </w:rPr>
        <w:t xml:space="preserve"> </w:t>
      </w:r>
      <w:r>
        <w:rPr>
          <w:rFonts w:ascii="Book Antiqua" w:eastAsia="Book Antiqua" w:hAnsi="Book Antiqua" w:cs="Book Antiqua"/>
          <w:color w:val="000000"/>
        </w:rPr>
        <w:t>life expectancy of SCLC</w:t>
      </w:r>
      <w:r w:rsidR="000A72BA">
        <w:rPr>
          <w:rFonts w:ascii="Book Antiqua" w:eastAsia="Book Antiqua" w:hAnsi="Book Antiqua" w:cs="Book Antiqua"/>
          <w:color w:val="000000"/>
        </w:rPr>
        <w:t xml:space="preserve"> patients</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7F7B92FB" w14:textId="301AEBF5" w:rsidR="00A77B3E" w:rsidRDefault="00102235" w:rsidP="008353DE">
      <w:pPr>
        <w:spacing w:line="360" w:lineRule="auto"/>
        <w:ind w:firstLine="420"/>
        <w:jc w:val="both"/>
      </w:pPr>
      <w:r>
        <w:rPr>
          <w:rFonts w:ascii="Book Antiqua" w:eastAsia="Book Antiqua" w:hAnsi="Book Antiqua" w:cs="Book Antiqua"/>
          <w:color w:val="000000"/>
        </w:rPr>
        <w:t>In this case, the</w:t>
      </w:r>
      <w:r w:rsidR="00206149">
        <w:rPr>
          <w:rFonts w:ascii="Book Antiqua" w:eastAsia="Book Antiqua" w:hAnsi="Book Antiqua" w:cs="Book Antiqua"/>
          <w:color w:val="000000"/>
        </w:rPr>
        <w:t xml:space="preserve"> </w:t>
      </w:r>
      <w:r>
        <w:rPr>
          <w:rFonts w:ascii="Book Antiqua" w:eastAsia="Book Antiqua" w:hAnsi="Book Antiqua" w:cs="Book Antiqua"/>
          <w:color w:val="000000"/>
        </w:rPr>
        <w:t xml:space="preserve">biopsy </w:t>
      </w:r>
      <w:r w:rsidR="00206149">
        <w:rPr>
          <w:rFonts w:ascii="Book Antiqua" w:eastAsia="Book Antiqua" w:hAnsi="Book Antiqua" w:cs="Book Antiqua"/>
          <w:color w:val="000000"/>
        </w:rPr>
        <w:t xml:space="preserve">had </w:t>
      </w:r>
      <w:r>
        <w:rPr>
          <w:rFonts w:ascii="Book Antiqua" w:eastAsia="Book Antiqua" w:hAnsi="Book Antiqua" w:cs="Book Antiqua"/>
          <w:color w:val="000000"/>
        </w:rPr>
        <w:t xml:space="preserve">SCLC </w:t>
      </w:r>
      <w:r w:rsidR="00206149">
        <w:rPr>
          <w:rFonts w:ascii="Book Antiqua" w:eastAsia="Book Antiqua" w:hAnsi="Book Antiqua" w:cs="Book Antiqua"/>
          <w:color w:val="000000"/>
        </w:rPr>
        <w:t>characteristics</w:t>
      </w:r>
      <w:r w:rsidR="000A72BA">
        <w:rPr>
          <w:rFonts w:ascii="Book Antiqua" w:eastAsia="Book Antiqua" w:hAnsi="Book Antiqua" w:cs="Book Antiqua"/>
          <w:color w:val="000000"/>
        </w:rPr>
        <w:t>,</w:t>
      </w:r>
      <w:r w:rsidR="00206149">
        <w:rPr>
          <w:rFonts w:ascii="Book Antiqua" w:eastAsia="Book Antiqua" w:hAnsi="Book Antiqua" w:cs="Book Antiqua"/>
          <w:color w:val="000000"/>
        </w:rPr>
        <w:t xml:space="preserve"> and the patient </w:t>
      </w:r>
      <w:r>
        <w:rPr>
          <w:rFonts w:ascii="Book Antiqua" w:eastAsia="Book Antiqua" w:hAnsi="Book Antiqua" w:cs="Book Antiqua"/>
          <w:color w:val="000000"/>
        </w:rPr>
        <w:t xml:space="preserve">received </w:t>
      </w:r>
      <w:r w:rsidR="00206149">
        <w:rPr>
          <w:rFonts w:ascii="Book Antiqua" w:eastAsia="Book Antiqua" w:hAnsi="Book Antiqua" w:cs="Book Antiqua"/>
          <w:color w:val="000000"/>
        </w:rPr>
        <w:t xml:space="preserve">several cycles of </w:t>
      </w:r>
      <w:r>
        <w:rPr>
          <w:rFonts w:ascii="Book Antiqua" w:eastAsia="Book Antiqua" w:hAnsi="Book Antiqua" w:cs="Book Antiqua"/>
          <w:color w:val="000000"/>
        </w:rPr>
        <w:t xml:space="preserve">combination treatment </w:t>
      </w:r>
      <w:r w:rsidR="00206149">
        <w:rPr>
          <w:rFonts w:ascii="Book Antiqua" w:eastAsia="Book Antiqua" w:hAnsi="Book Antiqua" w:cs="Book Antiqua"/>
          <w:color w:val="000000"/>
        </w:rPr>
        <w:t xml:space="preserve">with </w:t>
      </w:r>
      <w:r>
        <w:rPr>
          <w:rFonts w:ascii="Book Antiqua" w:eastAsia="Book Antiqua" w:hAnsi="Book Antiqua" w:cs="Book Antiqua"/>
          <w:color w:val="000000"/>
        </w:rPr>
        <w:t>chemotherapy plus radiotherapy</w:t>
      </w:r>
      <w:r w:rsidR="00206149">
        <w:rPr>
          <w:rFonts w:ascii="Book Antiqua" w:eastAsia="Book Antiqua" w:hAnsi="Book Antiqua" w:cs="Book Antiqua"/>
          <w:color w:val="000000"/>
        </w:rPr>
        <w:t>.</w:t>
      </w:r>
      <w:r>
        <w:rPr>
          <w:rFonts w:ascii="Book Antiqua" w:eastAsia="Book Antiqua" w:hAnsi="Book Antiqua" w:cs="Book Antiqua"/>
          <w:color w:val="000000"/>
        </w:rPr>
        <w:t xml:space="preserve"> </w:t>
      </w:r>
      <w:r w:rsidR="00206149">
        <w:rPr>
          <w:rFonts w:ascii="Book Antiqua" w:eastAsia="Book Antiqua" w:hAnsi="Book Antiqua" w:cs="Book Antiqua"/>
          <w:color w:val="000000"/>
        </w:rPr>
        <w:t xml:space="preserve">A second biopsy of the same lesion </w:t>
      </w:r>
      <w:r>
        <w:rPr>
          <w:rFonts w:ascii="Book Antiqua" w:eastAsia="Book Antiqua" w:hAnsi="Book Antiqua" w:cs="Book Antiqua"/>
          <w:color w:val="000000"/>
        </w:rPr>
        <w:t xml:space="preserve">was </w:t>
      </w:r>
      <w:r w:rsidR="00206149">
        <w:rPr>
          <w:rFonts w:ascii="Book Antiqua" w:eastAsia="Book Antiqua" w:hAnsi="Book Antiqua" w:cs="Book Antiqua"/>
          <w:color w:val="000000"/>
        </w:rPr>
        <w:t xml:space="preserve">found to be </w:t>
      </w:r>
      <w:r>
        <w:rPr>
          <w:rFonts w:ascii="Book Antiqua" w:eastAsia="Book Antiqua" w:hAnsi="Book Antiqua" w:cs="Book Antiqua"/>
          <w:color w:val="000000"/>
        </w:rPr>
        <w:t xml:space="preserve">adenocarcinoma of lung cancer. </w:t>
      </w:r>
      <w:r w:rsidR="00206149">
        <w:rPr>
          <w:rFonts w:ascii="Book Antiqua" w:eastAsia="Book Antiqua" w:hAnsi="Book Antiqua" w:cs="Book Antiqua"/>
          <w:color w:val="000000"/>
        </w:rPr>
        <w:t xml:space="preserve">Other than </w:t>
      </w:r>
      <w:r>
        <w:rPr>
          <w:rFonts w:ascii="Book Antiqua" w:eastAsia="Book Antiqua" w:hAnsi="Book Antiqua" w:cs="Book Antiqua"/>
          <w:color w:val="000000"/>
        </w:rPr>
        <w:t xml:space="preserve">improper </w:t>
      </w:r>
      <w:r w:rsidR="00206149">
        <w:rPr>
          <w:rFonts w:ascii="Book Antiqua" w:eastAsia="Book Antiqua" w:hAnsi="Book Antiqua" w:cs="Book Antiqua"/>
          <w:color w:val="000000"/>
        </w:rPr>
        <w:t xml:space="preserve">procedures </w:t>
      </w:r>
      <w:r>
        <w:rPr>
          <w:rFonts w:ascii="Book Antiqua" w:eastAsia="Book Antiqua" w:hAnsi="Book Antiqua" w:cs="Book Antiqua"/>
          <w:color w:val="000000"/>
        </w:rPr>
        <w:t xml:space="preserve">and ineluctable errors in drawing samples, there </w:t>
      </w:r>
      <w:r w:rsidR="00206149">
        <w:rPr>
          <w:rFonts w:ascii="Book Antiqua" w:eastAsia="Book Antiqua" w:hAnsi="Book Antiqua" w:cs="Book Antiqua"/>
          <w:color w:val="000000"/>
        </w:rPr>
        <w:t>are</w:t>
      </w:r>
      <w:r>
        <w:rPr>
          <w:rFonts w:ascii="Book Antiqua" w:eastAsia="Book Antiqua" w:hAnsi="Book Antiqua" w:cs="Book Antiqua"/>
          <w:color w:val="000000"/>
        </w:rPr>
        <w:t xml:space="preserve"> several explan</w:t>
      </w:r>
      <w:r w:rsidR="00206149">
        <w:rPr>
          <w:rFonts w:ascii="Book Antiqua" w:eastAsia="Book Antiqua" w:hAnsi="Book Antiqua" w:cs="Book Antiqua"/>
          <w:color w:val="000000"/>
        </w:rPr>
        <w:t>ations</w:t>
      </w:r>
      <w:r>
        <w:rPr>
          <w:rFonts w:ascii="Book Antiqua" w:eastAsia="Book Antiqua" w:hAnsi="Book Antiqua" w:cs="Book Antiqua"/>
          <w:color w:val="000000"/>
        </w:rPr>
        <w:t xml:space="preserve"> </w:t>
      </w:r>
      <w:r w:rsidR="00206149">
        <w:rPr>
          <w:rFonts w:ascii="Book Antiqua" w:eastAsia="Book Antiqua" w:hAnsi="Book Antiqua" w:cs="Book Antiqua"/>
          <w:color w:val="000000"/>
        </w:rPr>
        <w:t xml:space="preserve">for </w:t>
      </w:r>
      <w:r>
        <w:rPr>
          <w:rFonts w:ascii="Book Antiqua" w:eastAsia="Book Antiqua" w:hAnsi="Book Antiqua" w:cs="Book Antiqua"/>
          <w:color w:val="000000"/>
        </w:rPr>
        <w:t>this phenomenon</w:t>
      </w:r>
      <w:r w:rsidR="00206149">
        <w:rPr>
          <w:rFonts w:ascii="Book Antiqua" w:eastAsia="Book Antiqua" w:hAnsi="Book Antiqua" w:cs="Book Antiqua"/>
          <w:color w:val="000000"/>
        </w:rPr>
        <w:t>.</w:t>
      </w:r>
      <w:r>
        <w:rPr>
          <w:rFonts w:ascii="Book Antiqua" w:eastAsia="Book Antiqua" w:hAnsi="Book Antiqua" w:cs="Book Antiqua"/>
          <w:color w:val="000000"/>
        </w:rPr>
        <w:t xml:space="preserve"> </w:t>
      </w:r>
      <w:r w:rsidR="00A10958">
        <w:rPr>
          <w:rFonts w:ascii="Book Antiqua" w:eastAsia="Book Antiqua" w:hAnsi="Book Antiqua" w:cs="Book Antiqua"/>
          <w:color w:val="000000"/>
        </w:rPr>
        <w:t>(</w:t>
      </w:r>
      <w:r>
        <w:rPr>
          <w:rFonts w:ascii="Book Antiqua" w:eastAsia="Book Antiqua" w:hAnsi="Book Antiqua" w:cs="Book Antiqua"/>
          <w:color w:val="000000"/>
        </w:rPr>
        <w:t xml:space="preserve">1) </w:t>
      </w:r>
      <w:r w:rsidR="00206149">
        <w:rPr>
          <w:rFonts w:ascii="Book Antiqua" w:eastAsia="Book Antiqua" w:hAnsi="Book Antiqua" w:cs="Book Antiqua"/>
          <w:color w:val="000000"/>
        </w:rPr>
        <w:t>The first involves m</w:t>
      </w:r>
      <w:r>
        <w:rPr>
          <w:rFonts w:ascii="Book Antiqua" w:eastAsia="Book Antiqua" w:hAnsi="Book Antiqua" w:cs="Book Antiqua"/>
          <w:color w:val="000000"/>
        </w:rPr>
        <w:t xml:space="preserve">ixed types of lung cancer </w:t>
      </w:r>
      <w:r w:rsidR="00206149">
        <w:rPr>
          <w:rFonts w:ascii="Book Antiqua" w:eastAsia="Book Antiqua" w:hAnsi="Book Antiqua" w:cs="Book Antiqua"/>
          <w:color w:val="000000"/>
        </w:rPr>
        <w:t xml:space="preserve">at the initial </w:t>
      </w:r>
      <w:r>
        <w:rPr>
          <w:rFonts w:ascii="Book Antiqua" w:eastAsia="Book Antiqua" w:hAnsi="Book Antiqua" w:cs="Book Antiqua"/>
          <w:color w:val="000000"/>
        </w:rPr>
        <w:t xml:space="preserve">diagnosis. After </w:t>
      </w:r>
      <w:r w:rsidR="00206149">
        <w:rPr>
          <w:rFonts w:ascii="Book Antiqua" w:eastAsia="Book Antiqua" w:hAnsi="Book Antiqua" w:cs="Book Antiqua"/>
          <w:color w:val="000000"/>
        </w:rPr>
        <w:t>combined treatment with</w:t>
      </w:r>
      <w:r>
        <w:rPr>
          <w:rFonts w:ascii="Book Antiqua" w:eastAsia="Book Antiqua" w:hAnsi="Book Antiqua" w:cs="Book Antiqua"/>
          <w:color w:val="000000"/>
        </w:rPr>
        <w:t xml:space="preserve"> chemotherapy and radiotherapy, </w:t>
      </w:r>
      <w:r w:rsidR="00206149">
        <w:rPr>
          <w:rFonts w:ascii="Book Antiqua" w:eastAsia="Book Antiqua" w:hAnsi="Book Antiqua" w:cs="Book Antiqua"/>
          <w:color w:val="000000"/>
        </w:rPr>
        <w:t xml:space="preserve">the </w:t>
      </w:r>
      <w:r>
        <w:rPr>
          <w:rFonts w:ascii="Book Antiqua" w:eastAsia="Book Antiqua" w:hAnsi="Book Antiqua" w:cs="Book Antiqua"/>
          <w:color w:val="000000"/>
        </w:rPr>
        <w:t xml:space="preserve">dominant SCLC </w:t>
      </w:r>
      <w:r w:rsidR="00206149">
        <w:rPr>
          <w:rFonts w:ascii="Book Antiqua" w:eastAsia="Book Antiqua" w:hAnsi="Book Antiqua" w:cs="Book Antiqua"/>
          <w:color w:val="000000"/>
        </w:rPr>
        <w:t xml:space="preserve">component </w:t>
      </w:r>
      <w:r>
        <w:rPr>
          <w:rFonts w:ascii="Book Antiqua" w:eastAsia="Book Antiqua" w:hAnsi="Book Antiqua" w:cs="Book Antiqua"/>
          <w:color w:val="000000"/>
        </w:rPr>
        <w:t xml:space="preserve">was suppressed or </w:t>
      </w:r>
      <w:r w:rsidR="00206149">
        <w:rPr>
          <w:rFonts w:ascii="Book Antiqua" w:eastAsia="Book Antiqua" w:hAnsi="Book Antiqua" w:cs="Book Antiqua"/>
          <w:color w:val="000000"/>
        </w:rPr>
        <w:t>eliminated</w:t>
      </w:r>
      <w:r>
        <w:rPr>
          <w:rFonts w:ascii="Book Antiqua" w:eastAsia="Book Antiqua" w:hAnsi="Book Antiqua" w:cs="Book Antiqua"/>
          <w:color w:val="000000"/>
        </w:rPr>
        <w:t xml:space="preserve">, leading to </w:t>
      </w:r>
      <w:r w:rsidR="00206149">
        <w:rPr>
          <w:rFonts w:ascii="Book Antiqua" w:eastAsia="Book Antiqua" w:hAnsi="Book Antiqua" w:cs="Book Antiqua"/>
          <w:color w:val="000000"/>
        </w:rPr>
        <w:t xml:space="preserve">development of the </w:t>
      </w:r>
      <w:r>
        <w:rPr>
          <w:rFonts w:ascii="Book Antiqua" w:eastAsia="Book Antiqua" w:hAnsi="Book Antiqua" w:cs="Book Antiqua"/>
          <w:color w:val="000000"/>
        </w:rPr>
        <w:t>adeno</w:t>
      </w:r>
      <w:r w:rsidR="000A72BA">
        <w:rPr>
          <w:rFonts w:ascii="Book Antiqua" w:eastAsia="Book Antiqua" w:hAnsi="Book Antiqua" w:cs="Book Antiqua"/>
          <w:color w:val="000000"/>
        </w:rPr>
        <w:t>carcinoma</w:t>
      </w:r>
      <w:r w:rsidR="00206149">
        <w:rPr>
          <w:rFonts w:ascii="Book Antiqua" w:eastAsia="Book Antiqua" w:hAnsi="Book Antiqua" w:cs="Book Antiqua"/>
          <w:color w:val="000000"/>
        </w:rPr>
        <w:t xml:space="preserve"> </w:t>
      </w:r>
      <w:r>
        <w:rPr>
          <w:rFonts w:ascii="Book Antiqua" w:eastAsia="Book Antiqua" w:hAnsi="Book Antiqua" w:cs="Book Antiqua"/>
          <w:color w:val="000000"/>
        </w:rPr>
        <w:t>component. Although both are sensitive to platinum-based drugs, SCLC is more vulnerable to chemo</w:t>
      </w:r>
      <w:r w:rsidR="00206149">
        <w:rPr>
          <w:rFonts w:ascii="Book Antiqua" w:eastAsia="Book Antiqua" w:hAnsi="Book Antiqua" w:cs="Book Antiqua"/>
          <w:color w:val="000000"/>
        </w:rPr>
        <w:t>therap</w:t>
      </w:r>
      <w:r w:rsidR="000A72BA">
        <w:rPr>
          <w:rFonts w:ascii="Book Antiqua" w:eastAsia="Book Antiqua" w:hAnsi="Book Antiqua" w:cs="Book Antiqua"/>
          <w:color w:val="000000"/>
        </w:rPr>
        <w:t xml:space="preserve">y </w:t>
      </w:r>
      <w:r>
        <w:rPr>
          <w:rFonts w:ascii="Book Antiqua" w:eastAsia="Book Antiqua" w:hAnsi="Book Antiqua" w:cs="Book Antiqua"/>
          <w:color w:val="000000"/>
        </w:rPr>
        <w:t>compared with other types of lung cancer. However, the first histological examination revealed no significant expression of adeno</w:t>
      </w:r>
      <w:r w:rsidR="000A72BA">
        <w:rPr>
          <w:rFonts w:ascii="Book Antiqua" w:eastAsia="Book Antiqua" w:hAnsi="Book Antiqua" w:cs="Book Antiqua"/>
          <w:color w:val="000000"/>
        </w:rPr>
        <w:t>carcinoma</w:t>
      </w:r>
      <w:r>
        <w:rPr>
          <w:rFonts w:ascii="Book Antiqua" w:eastAsia="Book Antiqua" w:hAnsi="Book Antiqua" w:cs="Book Antiqua"/>
          <w:color w:val="000000"/>
        </w:rPr>
        <w:t xml:space="preserve">-related biomarkers </w:t>
      </w:r>
      <w:r w:rsidR="00206149">
        <w:rPr>
          <w:rFonts w:ascii="Book Antiqua" w:eastAsia="Book Antiqua" w:hAnsi="Book Antiqua" w:cs="Book Antiqua"/>
          <w:color w:val="000000"/>
        </w:rPr>
        <w:t xml:space="preserve">in either </w:t>
      </w:r>
      <w:r>
        <w:rPr>
          <w:rFonts w:ascii="Book Antiqua" w:eastAsia="Book Antiqua" w:hAnsi="Book Antiqua" w:cs="Book Antiqua"/>
          <w:color w:val="000000"/>
        </w:rPr>
        <w:t xml:space="preserve">of two samples </w:t>
      </w:r>
      <w:r w:rsidR="00206149">
        <w:rPr>
          <w:rFonts w:ascii="Book Antiqua" w:eastAsia="Book Antiqua" w:hAnsi="Book Antiqua" w:cs="Book Antiqua"/>
          <w:color w:val="000000"/>
        </w:rPr>
        <w:t xml:space="preserve">from the </w:t>
      </w:r>
      <w:r>
        <w:rPr>
          <w:rFonts w:ascii="Book Antiqua" w:eastAsia="Book Antiqua" w:hAnsi="Book Antiqua" w:cs="Book Antiqua"/>
          <w:color w:val="000000"/>
        </w:rPr>
        <w:t>same lesion. Furthermore, comparison of the two biops</w:t>
      </w:r>
      <w:r w:rsidR="000A72BA">
        <w:rPr>
          <w:rFonts w:ascii="Book Antiqua" w:eastAsia="Book Antiqua" w:hAnsi="Book Antiqua" w:cs="Book Antiqua"/>
          <w:color w:val="000000"/>
        </w:rPr>
        <w:t>ies</w:t>
      </w:r>
      <w:r>
        <w:rPr>
          <w:rFonts w:ascii="Book Antiqua" w:eastAsia="Book Antiqua" w:hAnsi="Book Antiqua" w:cs="Book Antiqua"/>
          <w:color w:val="000000"/>
        </w:rPr>
        <w:t xml:space="preserve"> </w:t>
      </w:r>
      <w:r w:rsidR="000A72BA">
        <w:rPr>
          <w:rFonts w:ascii="Book Antiqua" w:eastAsia="Book Antiqua" w:hAnsi="Book Antiqua" w:cs="Book Antiqua"/>
          <w:color w:val="000000"/>
        </w:rPr>
        <w:t>found that</w:t>
      </w:r>
      <w:r>
        <w:rPr>
          <w:rFonts w:ascii="Book Antiqua" w:eastAsia="Book Antiqua" w:hAnsi="Book Antiqua" w:cs="Book Antiqua"/>
          <w:color w:val="000000"/>
        </w:rPr>
        <w:t xml:space="preserve"> there were indeed different types of lung cancer in the same lesion, </w:t>
      </w:r>
      <w:r w:rsidR="00206149">
        <w:rPr>
          <w:rFonts w:ascii="Book Antiqua" w:eastAsia="Book Antiqua" w:hAnsi="Book Antiqua" w:cs="Book Antiqua"/>
          <w:color w:val="000000"/>
        </w:rPr>
        <w:t xml:space="preserve">which </w:t>
      </w:r>
      <w:r>
        <w:rPr>
          <w:rFonts w:ascii="Book Antiqua" w:eastAsia="Book Antiqua" w:hAnsi="Book Antiqua" w:cs="Book Antiqua"/>
          <w:color w:val="000000"/>
        </w:rPr>
        <w:t>exclu</w:t>
      </w:r>
      <w:r w:rsidR="00206149">
        <w:rPr>
          <w:rFonts w:ascii="Book Antiqua" w:eastAsia="Book Antiqua" w:hAnsi="Book Antiqua" w:cs="Book Antiqua"/>
          <w:color w:val="000000"/>
        </w:rPr>
        <w:t>des</w:t>
      </w:r>
      <w:r>
        <w:rPr>
          <w:rFonts w:ascii="Book Antiqua" w:eastAsia="Book Antiqua" w:hAnsi="Book Antiqua" w:cs="Book Antiqua"/>
          <w:color w:val="000000"/>
        </w:rPr>
        <w:t xml:space="preserve"> mixed tumors in this case</w:t>
      </w:r>
      <w:r w:rsidR="00DA124D">
        <w:rPr>
          <w:rFonts w:ascii="Book Antiqua" w:eastAsia="Book Antiqua" w:hAnsi="Book Antiqua" w:cs="Book Antiqua"/>
          <w:color w:val="000000"/>
        </w:rPr>
        <w:t>;</w:t>
      </w:r>
      <w:r>
        <w:rPr>
          <w:rFonts w:ascii="Book Antiqua" w:eastAsia="Book Antiqua" w:hAnsi="Book Antiqua" w:cs="Book Antiqua"/>
          <w:color w:val="000000"/>
        </w:rPr>
        <w:t xml:space="preserve"> </w:t>
      </w:r>
      <w:r w:rsidR="00104C12">
        <w:rPr>
          <w:rFonts w:ascii="Book Antiqua" w:eastAsia="Book Antiqua" w:hAnsi="Book Antiqua" w:cs="Book Antiqua"/>
          <w:color w:val="000000"/>
        </w:rPr>
        <w:t>(</w:t>
      </w:r>
      <w:r>
        <w:rPr>
          <w:rFonts w:ascii="Book Antiqua" w:eastAsia="Book Antiqua" w:hAnsi="Book Antiqua" w:cs="Book Antiqua"/>
          <w:color w:val="000000"/>
        </w:rPr>
        <w:t xml:space="preserve">2) </w:t>
      </w:r>
      <w:r w:rsidR="00206149">
        <w:rPr>
          <w:rFonts w:ascii="Book Antiqua" w:eastAsia="Book Antiqua" w:hAnsi="Book Antiqua" w:cs="Book Antiqua"/>
          <w:color w:val="000000"/>
        </w:rPr>
        <w:t>The second explanation is h</w:t>
      </w:r>
      <w:r>
        <w:rPr>
          <w:rFonts w:ascii="Book Antiqua" w:eastAsia="Book Antiqua" w:hAnsi="Book Antiqua" w:cs="Book Antiqua"/>
          <w:color w:val="000000"/>
        </w:rPr>
        <w:t xml:space="preserve">istopathological transformation from SCLC to </w:t>
      </w:r>
      <w:r w:rsidR="00103D8F">
        <w:rPr>
          <w:rFonts w:ascii="Book Antiqua" w:eastAsia="Book Antiqua" w:hAnsi="Book Antiqua" w:cs="Book Antiqua"/>
          <w:color w:val="000000"/>
        </w:rPr>
        <w:t>NSCLC</w:t>
      </w:r>
      <w:r>
        <w:rPr>
          <w:rFonts w:ascii="Book Antiqua" w:eastAsia="Book Antiqua" w:hAnsi="Book Antiqua" w:cs="Book Antiqua"/>
          <w:color w:val="000000"/>
        </w:rPr>
        <w:t xml:space="preserve">. It has been widely reported that transformation from EGFR-mutated NSCLC to SCLC </w:t>
      </w:r>
      <w:r w:rsidR="00103D8F">
        <w:rPr>
          <w:rFonts w:ascii="Book Antiqua" w:eastAsia="Book Antiqua" w:hAnsi="Book Antiqua" w:cs="Book Antiqua"/>
          <w:color w:val="000000"/>
        </w:rPr>
        <w:t xml:space="preserve">while using </w:t>
      </w:r>
      <w:r>
        <w:rPr>
          <w:rFonts w:ascii="Book Antiqua" w:eastAsia="Book Antiqua" w:hAnsi="Book Antiqua" w:cs="Book Antiqua"/>
          <w:color w:val="000000"/>
        </w:rPr>
        <w:t xml:space="preserve">tyrosine kinase inhibitors </w:t>
      </w:r>
      <w:r w:rsidR="000A72BA">
        <w:rPr>
          <w:rFonts w:ascii="Book Antiqua" w:eastAsia="Book Antiqua" w:hAnsi="Book Antiqua" w:cs="Book Antiqua"/>
          <w:color w:val="000000"/>
        </w:rPr>
        <w:t xml:space="preserve">(TKIs) </w:t>
      </w:r>
      <w:r>
        <w:rPr>
          <w:rFonts w:ascii="Book Antiqua" w:eastAsia="Book Antiqua" w:hAnsi="Book Antiqua" w:cs="Book Antiqua"/>
          <w:color w:val="000000"/>
        </w:rPr>
        <w:t xml:space="preserve">is a potential mechanism to mediate </w:t>
      </w:r>
      <w:r w:rsidR="00103D8F">
        <w:rPr>
          <w:rFonts w:ascii="Book Antiqua" w:eastAsia="Book Antiqua" w:hAnsi="Book Antiqua" w:cs="Book Antiqua"/>
          <w:color w:val="000000"/>
        </w:rPr>
        <w:t xml:space="preserve">resistance to </w:t>
      </w:r>
      <w:r>
        <w:rPr>
          <w:rFonts w:ascii="Book Antiqua" w:eastAsia="Book Antiqua" w:hAnsi="Book Antiqua" w:cs="Book Antiqua"/>
          <w:color w:val="000000"/>
        </w:rPr>
        <w:t>targeted drugs</w:t>
      </w:r>
      <w:r>
        <w:rPr>
          <w:rFonts w:ascii="Book Antiqua" w:eastAsia="Book Antiqua" w:hAnsi="Book Antiqua" w:cs="Book Antiqua"/>
          <w:color w:val="000000"/>
          <w:vertAlign w:val="superscript"/>
        </w:rPr>
        <w:t>[8]</w:t>
      </w:r>
      <w:r>
        <w:rPr>
          <w:rFonts w:ascii="Book Antiqua" w:eastAsia="Book Antiqua" w:hAnsi="Book Antiqua" w:cs="Book Antiqua"/>
          <w:color w:val="000000"/>
        </w:rPr>
        <w:t>. Histological transformation in SCLC is rarely reported</w:t>
      </w:r>
      <w:r w:rsidR="00103D8F">
        <w:rPr>
          <w:rFonts w:ascii="Book Antiqua" w:eastAsia="Book Antiqua" w:hAnsi="Book Antiqua" w:cs="Book Antiqua"/>
          <w:color w:val="000000"/>
        </w:rPr>
        <w:t>, however</w:t>
      </w:r>
      <w:r>
        <w:rPr>
          <w:rFonts w:ascii="Book Antiqua" w:eastAsia="Book Antiqua" w:hAnsi="Book Antiqua" w:cs="Book Antiqua"/>
          <w:color w:val="000000"/>
        </w:rPr>
        <w:t xml:space="preserve">. </w:t>
      </w:r>
      <w:r w:rsidR="00103D8F">
        <w:rPr>
          <w:rFonts w:ascii="Book Antiqua" w:eastAsia="Book Antiqua" w:hAnsi="Book Antiqua" w:cs="Book Antiqua"/>
          <w:color w:val="000000"/>
        </w:rPr>
        <w:t xml:space="preserve">Three biopsies were obtained from this </w:t>
      </w:r>
      <w:r>
        <w:rPr>
          <w:rFonts w:ascii="Book Antiqua" w:eastAsia="Book Antiqua" w:hAnsi="Book Antiqua" w:cs="Book Antiqua"/>
          <w:color w:val="000000"/>
        </w:rPr>
        <w:t>patient, and IHC staining and molecular patholog</w:t>
      </w:r>
      <w:r w:rsidR="00103D8F">
        <w:rPr>
          <w:rFonts w:ascii="Book Antiqua" w:eastAsia="Book Antiqua" w:hAnsi="Book Antiqua" w:cs="Book Antiqua"/>
          <w:color w:val="000000"/>
        </w:rPr>
        <w:t>y</w:t>
      </w:r>
      <w:r>
        <w:rPr>
          <w:rFonts w:ascii="Book Antiqua" w:eastAsia="Book Antiqua" w:hAnsi="Book Antiqua" w:cs="Book Antiqua"/>
          <w:color w:val="000000"/>
        </w:rPr>
        <w:t xml:space="preserve"> revealed </w:t>
      </w:r>
      <w:r w:rsidR="00103D8F">
        <w:rPr>
          <w:rFonts w:ascii="Book Antiqua" w:eastAsia="Book Antiqua" w:hAnsi="Book Antiqua" w:cs="Book Antiqua"/>
          <w:color w:val="000000"/>
        </w:rPr>
        <w:lastRenderedPageBreak/>
        <w:t>changes in</w:t>
      </w:r>
      <w:r>
        <w:rPr>
          <w:rFonts w:ascii="Book Antiqua" w:eastAsia="Book Antiqua" w:hAnsi="Book Antiqua" w:cs="Book Antiqua"/>
          <w:color w:val="000000"/>
        </w:rPr>
        <w:t xml:space="preserve"> particular biomarkers</w:t>
      </w:r>
      <w:r w:rsidR="00103D8F">
        <w:rPr>
          <w:rFonts w:ascii="Book Antiqua" w:eastAsia="Book Antiqua" w:hAnsi="Book Antiqua" w:cs="Book Antiqua"/>
          <w:color w:val="000000"/>
        </w:rPr>
        <w:t xml:space="preserve"> that </w:t>
      </w:r>
      <w:r>
        <w:rPr>
          <w:rFonts w:ascii="Book Antiqua" w:eastAsia="Book Antiqua" w:hAnsi="Book Antiqua" w:cs="Book Antiqua"/>
          <w:color w:val="000000"/>
        </w:rPr>
        <w:t xml:space="preserve">indicated histological transformation of </w:t>
      </w:r>
      <w:r w:rsidR="00103D8F">
        <w:rPr>
          <w:rFonts w:ascii="Book Antiqua" w:eastAsia="Book Antiqua" w:hAnsi="Book Antiqua" w:cs="Book Antiqua"/>
          <w:color w:val="000000"/>
        </w:rPr>
        <w:t xml:space="preserve">the </w:t>
      </w:r>
      <w:r>
        <w:rPr>
          <w:rFonts w:ascii="Book Antiqua" w:eastAsia="Book Antiqua" w:hAnsi="Book Antiqua" w:cs="Book Antiqua"/>
          <w:color w:val="000000"/>
        </w:rPr>
        <w:t xml:space="preserve">lung cancer. Moreover, switching the treatment regimen based on </w:t>
      </w:r>
      <w:r w:rsidR="00103D8F">
        <w:rPr>
          <w:rFonts w:ascii="Book Antiqua" w:eastAsia="Book Antiqua" w:hAnsi="Book Antiqua" w:cs="Book Antiqua"/>
          <w:color w:val="000000"/>
        </w:rPr>
        <w:t xml:space="preserve">the </w:t>
      </w:r>
      <w:r>
        <w:rPr>
          <w:rFonts w:ascii="Book Antiqua" w:eastAsia="Book Antiqua" w:hAnsi="Book Antiqua" w:cs="Book Antiqua"/>
          <w:color w:val="000000"/>
        </w:rPr>
        <w:t>histopathological results alleviated the clinical manifestations, which further supported our previous diagnosis</w:t>
      </w:r>
      <w:r w:rsidR="00DA124D">
        <w:rPr>
          <w:rFonts w:ascii="Book Antiqua" w:eastAsia="Book Antiqua" w:hAnsi="Book Antiqua" w:cs="Book Antiqua"/>
          <w:color w:val="000000"/>
        </w:rPr>
        <w:t>;</w:t>
      </w:r>
      <w:r>
        <w:rPr>
          <w:rFonts w:ascii="Book Antiqua" w:eastAsia="Book Antiqua" w:hAnsi="Book Antiqua" w:cs="Book Antiqua"/>
          <w:color w:val="000000"/>
        </w:rPr>
        <w:t xml:space="preserve"> </w:t>
      </w:r>
      <w:r w:rsidR="00DA124D">
        <w:rPr>
          <w:rFonts w:ascii="Book Antiqua" w:eastAsia="Book Antiqua" w:hAnsi="Book Antiqua" w:cs="Book Antiqua"/>
          <w:color w:val="000000"/>
        </w:rPr>
        <w:t xml:space="preserve">and </w:t>
      </w:r>
      <w:r w:rsidR="00104C12">
        <w:rPr>
          <w:rFonts w:ascii="Book Antiqua" w:eastAsia="Book Antiqua" w:hAnsi="Book Antiqua" w:cs="Book Antiqua"/>
          <w:color w:val="000000"/>
        </w:rPr>
        <w:t>(</w:t>
      </w:r>
      <w:r>
        <w:rPr>
          <w:rFonts w:ascii="Book Antiqua" w:eastAsia="Book Antiqua" w:hAnsi="Book Antiqua" w:cs="Book Antiqua"/>
          <w:color w:val="000000"/>
        </w:rPr>
        <w:t xml:space="preserve">3) </w:t>
      </w:r>
      <w:r w:rsidR="00103D8F">
        <w:rPr>
          <w:rFonts w:ascii="Book Antiqua" w:eastAsia="Book Antiqua" w:hAnsi="Book Antiqua" w:cs="Book Antiqua"/>
          <w:color w:val="000000"/>
        </w:rPr>
        <w:t>The third is t</w:t>
      </w:r>
      <w:r>
        <w:rPr>
          <w:rFonts w:ascii="Book Antiqua" w:eastAsia="Book Antiqua" w:hAnsi="Book Antiqua" w:cs="Book Antiqua"/>
          <w:color w:val="000000"/>
        </w:rPr>
        <w:t>umor</w:t>
      </w:r>
      <w:r w:rsidR="0064571A">
        <w:rPr>
          <w:rFonts w:ascii="Book Antiqua" w:eastAsia="Book Antiqua" w:hAnsi="Book Antiqua" w:cs="Book Antiqua"/>
          <w:color w:val="000000"/>
        </w:rPr>
        <w:t xml:space="preserve"> </w:t>
      </w:r>
      <w:r>
        <w:rPr>
          <w:rFonts w:ascii="Book Antiqua" w:eastAsia="Book Antiqua" w:hAnsi="Book Antiqua" w:cs="Book Antiqua"/>
          <w:color w:val="000000"/>
        </w:rPr>
        <w:t>stem-cell</w:t>
      </w:r>
      <w:r w:rsidR="0064571A">
        <w:rPr>
          <w:rFonts w:ascii="Book Antiqua" w:eastAsia="Book Antiqua" w:hAnsi="Book Antiqua" w:cs="Book Antiqua"/>
          <w:color w:val="000000"/>
        </w:rPr>
        <w:t xml:space="preserve"> </w:t>
      </w:r>
      <w:r>
        <w:rPr>
          <w:rFonts w:ascii="Book Antiqua" w:eastAsia="Book Antiqua" w:hAnsi="Book Antiqua" w:cs="Book Antiqua"/>
          <w:color w:val="000000"/>
        </w:rPr>
        <w:t xml:space="preserve">oriented adenocarcinoma. Tumor stem cells are liable to be </w:t>
      </w:r>
      <w:r w:rsidR="0064571A">
        <w:rPr>
          <w:rFonts w:ascii="Book Antiqua" w:eastAsia="Book Antiqua" w:hAnsi="Book Antiqua" w:cs="Book Antiqua"/>
          <w:color w:val="000000"/>
        </w:rPr>
        <w:t xml:space="preserve">stimulated </w:t>
      </w:r>
      <w:r>
        <w:rPr>
          <w:rFonts w:ascii="Book Antiqua" w:eastAsia="Book Antiqua" w:hAnsi="Book Antiqua" w:cs="Book Antiqua"/>
          <w:color w:val="000000"/>
        </w:rPr>
        <w:t>in particular circumstances, leading to differentiat</w:t>
      </w:r>
      <w:r w:rsidR="0064571A">
        <w:rPr>
          <w:rFonts w:ascii="Book Antiqua" w:eastAsia="Book Antiqua" w:hAnsi="Book Antiqua" w:cs="Book Antiqua"/>
          <w:color w:val="000000"/>
        </w:rPr>
        <w:t>ion</w:t>
      </w:r>
      <w:r>
        <w:rPr>
          <w:rFonts w:ascii="Book Antiqua" w:eastAsia="Book Antiqua" w:hAnsi="Book Antiqua" w:cs="Book Antiqua"/>
          <w:color w:val="000000"/>
        </w:rPr>
        <w:t>, proliferation</w:t>
      </w:r>
      <w:r w:rsidR="0064571A">
        <w:rPr>
          <w:rFonts w:ascii="Book Antiqua" w:eastAsia="Book Antiqua" w:hAnsi="Book Antiqua" w:cs="Book Antiqua"/>
          <w:color w:val="000000"/>
        </w:rPr>
        <w:t>,</w:t>
      </w:r>
      <w:r>
        <w:rPr>
          <w:rFonts w:ascii="Book Antiqua" w:eastAsia="Book Antiqua" w:hAnsi="Book Antiqua" w:cs="Book Antiqua"/>
          <w:color w:val="000000"/>
        </w:rPr>
        <w:t xml:space="preserve"> and the formation of lesions</w:t>
      </w:r>
      <w:r w:rsidR="00980F01">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t>11]</w:t>
      </w:r>
      <w:r>
        <w:rPr>
          <w:rFonts w:ascii="Book Antiqua" w:eastAsia="Book Antiqua" w:hAnsi="Book Antiqua" w:cs="Book Antiqua"/>
          <w:color w:val="000000"/>
        </w:rPr>
        <w:t>.</w:t>
      </w:r>
      <w:r w:rsidR="00980F01">
        <w:rPr>
          <w:rFonts w:ascii="Book Antiqua" w:eastAsia="Book Antiqua" w:hAnsi="Book Antiqua" w:cs="Book Antiqua"/>
          <w:color w:val="000000"/>
        </w:rPr>
        <w:t xml:space="preserve"> </w:t>
      </w:r>
      <w:r>
        <w:rPr>
          <w:rFonts w:ascii="Book Antiqua" w:eastAsia="Book Antiqua" w:hAnsi="Book Antiqua" w:cs="Book Antiqua"/>
          <w:color w:val="000000"/>
        </w:rPr>
        <w:t xml:space="preserve">However, given that the number of stem cells is limited and the </w:t>
      </w:r>
      <w:r w:rsidR="0064571A">
        <w:rPr>
          <w:rFonts w:ascii="Book Antiqua" w:eastAsia="Book Antiqua" w:hAnsi="Book Antiqua" w:cs="Book Antiqua"/>
          <w:color w:val="000000"/>
        </w:rPr>
        <w:t xml:space="preserve">methods </w:t>
      </w:r>
      <w:r>
        <w:rPr>
          <w:rFonts w:ascii="Book Antiqua" w:eastAsia="Book Antiqua" w:hAnsi="Book Antiqua" w:cs="Book Antiqua"/>
          <w:color w:val="000000"/>
        </w:rPr>
        <w:t xml:space="preserve">of detection are not </w:t>
      </w:r>
      <w:r w:rsidR="0064571A">
        <w:rPr>
          <w:rFonts w:ascii="Book Antiqua" w:eastAsia="Book Antiqua" w:hAnsi="Book Antiqua" w:cs="Book Antiqua"/>
          <w:color w:val="000000"/>
        </w:rPr>
        <w:t xml:space="preserve">well </w:t>
      </w:r>
      <w:r>
        <w:rPr>
          <w:rFonts w:ascii="Book Antiqua" w:eastAsia="Book Antiqua" w:hAnsi="Book Antiqua" w:cs="Book Antiqua"/>
          <w:color w:val="000000"/>
        </w:rPr>
        <w:t>advanced, tumor</w:t>
      </w:r>
      <w:r w:rsidR="0064571A">
        <w:rPr>
          <w:rFonts w:ascii="Book Antiqua" w:eastAsia="Book Antiqua" w:hAnsi="Book Antiqua" w:cs="Book Antiqua"/>
          <w:color w:val="000000"/>
        </w:rPr>
        <w:t xml:space="preserve"> </w:t>
      </w:r>
      <w:r>
        <w:rPr>
          <w:rFonts w:ascii="Book Antiqua" w:eastAsia="Book Antiqua" w:hAnsi="Book Antiqua" w:cs="Book Antiqua"/>
          <w:color w:val="000000"/>
        </w:rPr>
        <w:t>stem-cell oriented adenocarcinoma should also be taken into account.</w:t>
      </w:r>
      <w:r w:rsidR="0064571A">
        <w:rPr>
          <w:rFonts w:ascii="Book Antiqua" w:eastAsia="Book Antiqua" w:hAnsi="Book Antiqua" w:cs="Book Antiqua"/>
          <w:color w:val="000000"/>
          <w:szCs w:val="21"/>
        </w:rPr>
        <w:t xml:space="preserve"> In</w:t>
      </w:r>
      <w:r>
        <w:rPr>
          <w:rFonts w:ascii="Book Antiqua" w:eastAsia="Book Antiqua" w:hAnsi="Book Antiqua" w:cs="Book Antiqua"/>
          <w:color w:val="000000"/>
          <w:szCs w:val="21"/>
        </w:rPr>
        <w:t xml:space="preserve"> this patient, repeated biopsies indicated a possibility that he </w:t>
      </w:r>
      <w:r w:rsidR="0064571A">
        <w:rPr>
          <w:rFonts w:ascii="Book Antiqua" w:eastAsia="Book Antiqua" w:hAnsi="Book Antiqua" w:cs="Book Antiqua"/>
          <w:color w:val="000000"/>
          <w:szCs w:val="21"/>
        </w:rPr>
        <w:t xml:space="preserve">experienced </w:t>
      </w:r>
      <w:r>
        <w:rPr>
          <w:rFonts w:ascii="Book Antiqua" w:eastAsia="Book Antiqua" w:hAnsi="Book Antiqua" w:cs="Book Antiqua"/>
          <w:color w:val="000000"/>
          <w:szCs w:val="21"/>
        </w:rPr>
        <w:t>a</w:t>
      </w:r>
      <w:r w:rsidR="0064571A">
        <w:rPr>
          <w:rFonts w:ascii="Book Antiqua" w:eastAsia="Book Antiqua" w:hAnsi="Book Antiqua" w:cs="Book Antiqua"/>
          <w:color w:val="000000"/>
          <w:szCs w:val="21"/>
        </w:rPr>
        <w:t>n</w:t>
      </w:r>
      <w:r>
        <w:rPr>
          <w:rFonts w:ascii="Book Antiqua" w:eastAsia="Book Antiqua" w:hAnsi="Book Antiqua" w:cs="Book Antiqua"/>
          <w:color w:val="000000"/>
          <w:szCs w:val="21"/>
        </w:rPr>
        <w:t xml:space="preserve"> SCLC-NSCLC transformation, mainly </w:t>
      </w:r>
      <w:r w:rsidR="0064571A">
        <w:rPr>
          <w:rFonts w:ascii="Book Antiqua" w:eastAsia="Book Antiqua" w:hAnsi="Book Antiqua" w:cs="Book Antiqua"/>
          <w:color w:val="000000"/>
          <w:szCs w:val="21"/>
        </w:rPr>
        <w:t>because of</w:t>
      </w:r>
      <w:r>
        <w:rPr>
          <w:rFonts w:ascii="Book Antiqua" w:eastAsia="Book Antiqua" w:hAnsi="Book Antiqua" w:cs="Book Antiqua"/>
          <w:color w:val="000000"/>
          <w:szCs w:val="21"/>
        </w:rPr>
        <w:t xml:space="preserve"> pathology-oriented diagnosis and variable characteristics</w:t>
      </w:r>
      <w:r w:rsidRPr="0064571A">
        <w:rPr>
          <w:rFonts w:ascii="Book Antiqua" w:eastAsia="Book Antiqua" w:hAnsi="Book Antiqua" w:cs="Book Antiqua"/>
          <w:color w:val="000000"/>
          <w:szCs w:val="21"/>
        </w:rPr>
        <w:t xml:space="preserve"> </w:t>
      </w:r>
      <w:r w:rsidR="0064571A" w:rsidRPr="008353DE">
        <w:rPr>
          <w:rFonts w:ascii="Book Antiqua" w:eastAsia="Book Antiqua" w:hAnsi="Book Antiqua" w:cs="Book Antiqua"/>
          <w:color w:val="000000"/>
          <w:szCs w:val="21"/>
        </w:rPr>
        <w:t>on</w:t>
      </w:r>
      <w:r w:rsidR="0064571A" w:rsidRPr="0064571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CT scan</w:t>
      </w:r>
      <w:r w:rsidR="0064571A">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Although </w:t>
      </w:r>
      <w:r w:rsidR="0064571A">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 xml:space="preserve">rational diagnosis of histological transformation </w:t>
      </w:r>
      <w:r w:rsidR="0064571A">
        <w:rPr>
          <w:rFonts w:ascii="Book Antiqua" w:eastAsia="Book Antiqua" w:hAnsi="Book Antiqua" w:cs="Book Antiqua"/>
          <w:color w:val="000000"/>
          <w:szCs w:val="21"/>
        </w:rPr>
        <w:t xml:space="preserve">is not possible </w:t>
      </w:r>
      <w:r>
        <w:rPr>
          <w:rFonts w:ascii="Book Antiqua" w:eastAsia="Book Antiqua" w:hAnsi="Book Antiqua" w:cs="Book Antiqua"/>
          <w:color w:val="000000"/>
          <w:szCs w:val="21"/>
        </w:rPr>
        <w:t xml:space="preserve">without surgical samples, it is seemly proper to take transformation into account after excluding other underlying possibilities. Further verification </w:t>
      </w:r>
      <w:r w:rsidR="0064571A">
        <w:rPr>
          <w:rFonts w:ascii="Book Antiqua" w:eastAsia="Book Antiqua" w:hAnsi="Book Antiqua" w:cs="Book Antiqua"/>
          <w:color w:val="000000"/>
          <w:szCs w:val="21"/>
        </w:rPr>
        <w:t>is</w:t>
      </w:r>
      <w:r>
        <w:rPr>
          <w:rFonts w:ascii="Book Antiqua" w:eastAsia="Book Antiqua" w:hAnsi="Book Antiqua" w:cs="Book Antiqua"/>
          <w:color w:val="000000"/>
          <w:szCs w:val="21"/>
        </w:rPr>
        <w:t xml:space="preserve"> needed.</w:t>
      </w:r>
    </w:p>
    <w:p w14:paraId="42C291F5" w14:textId="77777777" w:rsidR="00A77B3E" w:rsidRDefault="00A77B3E" w:rsidP="00FA7BA2">
      <w:pPr>
        <w:spacing w:line="360" w:lineRule="auto"/>
        <w:jc w:val="both"/>
      </w:pPr>
    </w:p>
    <w:p w14:paraId="3D6637B3" w14:textId="77777777" w:rsidR="00A77B3E" w:rsidRDefault="00102235">
      <w:pPr>
        <w:spacing w:line="360" w:lineRule="auto"/>
        <w:jc w:val="both"/>
      </w:pPr>
      <w:r>
        <w:rPr>
          <w:rFonts w:ascii="Book Antiqua" w:eastAsia="Book Antiqua" w:hAnsi="Book Antiqua" w:cs="Book Antiqua"/>
          <w:b/>
          <w:caps/>
          <w:color w:val="000000"/>
          <w:u w:val="single"/>
        </w:rPr>
        <w:t>CONCLUSION</w:t>
      </w:r>
    </w:p>
    <w:p w14:paraId="1573A3C0" w14:textId="7F0A24CE" w:rsidR="00A77B3E" w:rsidRDefault="0064571A" w:rsidP="008134AC">
      <w:pPr>
        <w:spacing w:line="360" w:lineRule="auto"/>
        <w:jc w:val="both"/>
      </w:pPr>
      <w:r>
        <w:rPr>
          <w:rFonts w:ascii="Book Antiqua" w:eastAsia="Book Antiqua" w:hAnsi="Book Antiqua" w:cs="Book Antiqua"/>
          <w:color w:val="000000"/>
          <w:szCs w:val="21"/>
        </w:rPr>
        <w:t xml:space="preserve">Our experience with </w:t>
      </w:r>
      <w:r w:rsidR="00102235">
        <w:rPr>
          <w:rFonts w:ascii="Book Antiqua" w:eastAsia="Book Antiqua" w:hAnsi="Book Antiqua" w:cs="Book Antiqua"/>
          <w:color w:val="000000"/>
          <w:szCs w:val="21"/>
        </w:rPr>
        <w:t>this case</w:t>
      </w:r>
      <w:r>
        <w:rPr>
          <w:rFonts w:ascii="Book Antiqua" w:eastAsia="Book Antiqua" w:hAnsi="Book Antiqua" w:cs="Book Antiqua"/>
          <w:color w:val="000000"/>
          <w:szCs w:val="21"/>
        </w:rPr>
        <w:t xml:space="preserve"> highlights</w:t>
      </w:r>
      <w:r w:rsidR="00102235">
        <w:rPr>
          <w:rFonts w:ascii="Book Antiqua" w:eastAsia="Book Antiqua" w:hAnsi="Book Antiqua" w:cs="Book Antiqua"/>
          <w:color w:val="000000"/>
          <w:szCs w:val="21"/>
        </w:rPr>
        <w:t xml:space="preserve"> several </w:t>
      </w:r>
      <w:r>
        <w:rPr>
          <w:rFonts w:ascii="Book Antiqua" w:eastAsia="Book Antiqua" w:hAnsi="Book Antiqua" w:cs="Book Antiqua"/>
          <w:color w:val="000000"/>
          <w:szCs w:val="21"/>
        </w:rPr>
        <w:t xml:space="preserve">key </w:t>
      </w:r>
      <w:r w:rsidR="00102235">
        <w:rPr>
          <w:rFonts w:ascii="Book Antiqua" w:eastAsia="Book Antiqua" w:hAnsi="Book Antiqua" w:cs="Book Antiqua"/>
          <w:color w:val="000000"/>
          <w:szCs w:val="21"/>
        </w:rPr>
        <w:t xml:space="preserve">points that </w:t>
      </w:r>
      <w:r w:rsidR="000A72BA">
        <w:rPr>
          <w:rFonts w:ascii="Book Antiqua" w:eastAsia="Book Antiqua" w:hAnsi="Book Antiqua" w:cs="Book Antiqua"/>
          <w:color w:val="000000"/>
          <w:szCs w:val="21"/>
        </w:rPr>
        <w:t>are</w:t>
      </w:r>
      <w:r w:rsidR="00102235">
        <w:rPr>
          <w:rFonts w:ascii="Book Antiqua" w:eastAsia="Book Antiqua" w:hAnsi="Book Antiqua" w:cs="Book Antiqua"/>
          <w:color w:val="000000"/>
          <w:szCs w:val="21"/>
        </w:rPr>
        <w:t xml:space="preserve"> critical for clinical diagnosis and treatment. </w:t>
      </w:r>
      <w:r>
        <w:rPr>
          <w:rFonts w:ascii="Book Antiqua" w:eastAsia="Book Antiqua" w:hAnsi="Book Antiqua" w:cs="Book Antiqua"/>
          <w:color w:val="000000"/>
          <w:szCs w:val="21"/>
        </w:rPr>
        <w:t>The f</w:t>
      </w:r>
      <w:r w:rsidR="00102235">
        <w:rPr>
          <w:rFonts w:ascii="Book Antiqua" w:eastAsia="Book Antiqua" w:hAnsi="Book Antiqua" w:cs="Book Antiqua"/>
          <w:color w:val="000000"/>
          <w:szCs w:val="21"/>
        </w:rPr>
        <w:t xml:space="preserve">irst is </w:t>
      </w:r>
      <w:r>
        <w:rPr>
          <w:rFonts w:ascii="Book Antiqua" w:eastAsia="Book Antiqua" w:hAnsi="Book Antiqua" w:cs="Book Antiqua"/>
          <w:color w:val="000000"/>
          <w:szCs w:val="21"/>
        </w:rPr>
        <w:t xml:space="preserve">the </w:t>
      </w:r>
      <w:r w:rsidR="00102235">
        <w:rPr>
          <w:rFonts w:ascii="Book Antiqua" w:eastAsia="Book Antiqua" w:hAnsi="Book Antiqua" w:cs="Book Antiqua"/>
          <w:color w:val="000000"/>
          <w:szCs w:val="21"/>
        </w:rPr>
        <w:t xml:space="preserve">necessity </w:t>
      </w:r>
      <w:r>
        <w:rPr>
          <w:rFonts w:ascii="Book Antiqua" w:eastAsia="Book Antiqua" w:hAnsi="Book Antiqua" w:cs="Book Antiqua"/>
          <w:color w:val="000000"/>
          <w:szCs w:val="21"/>
        </w:rPr>
        <w:t xml:space="preserve">for </w:t>
      </w:r>
      <w:r w:rsidR="00102235">
        <w:rPr>
          <w:rFonts w:ascii="Book Antiqua" w:eastAsia="Book Antiqua" w:hAnsi="Book Antiqua" w:cs="Book Antiqua"/>
          <w:color w:val="000000"/>
          <w:szCs w:val="21"/>
        </w:rPr>
        <w:t>several ultrasound- or CT-</w:t>
      </w:r>
      <w:r>
        <w:rPr>
          <w:rFonts w:ascii="Book Antiqua" w:eastAsia="Book Antiqua" w:hAnsi="Book Antiqua" w:cs="Book Antiqua"/>
          <w:color w:val="000000"/>
          <w:szCs w:val="21"/>
        </w:rPr>
        <w:t xml:space="preserve">guided </w:t>
      </w:r>
      <w:r w:rsidR="00102235">
        <w:rPr>
          <w:rFonts w:ascii="Book Antiqua" w:eastAsia="Book Antiqua" w:hAnsi="Book Antiqua" w:cs="Book Antiqua"/>
          <w:color w:val="000000"/>
          <w:szCs w:val="21"/>
        </w:rPr>
        <w:t>biops</w:t>
      </w:r>
      <w:r>
        <w:rPr>
          <w:rFonts w:ascii="Book Antiqua" w:eastAsia="Book Antiqua" w:hAnsi="Book Antiqua" w:cs="Book Antiqua"/>
          <w:color w:val="000000"/>
          <w:szCs w:val="21"/>
        </w:rPr>
        <w:t>ies</w:t>
      </w:r>
      <w:r w:rsidR="00102235">
        <w:rPr>
          <w:rFonts w:ascii="Book Antiqua" w:eastAsia="Book Antiqua" w:hAnsi="Book Antiqua" w:cs="Book Antiqua"/>
          <w:color w:val="000000"/>
          <w:szCs w:val="21"/>
        </w:rPr>
        <w:t xml:space="preserve">. Repeated biopsies </w:t>
      </w:r>
      <w:r w:rsidR="00CC3350">
        <w:rPr>
          <w:rFonts w:ascii="Book Antiqua" w:eastAsia="Book Antiqua" w:hAnsi="Book Antiqua" w:cs="Book Antiqua"/>
          <w:color w:val="000000"/>
          <w:szCs w:val="21"/>
        </w:rPr>
        <w:t xml:space="preserve">dynamically </w:t>
      </w:r>
      <w:r w:rsidR="00102235">
        <w:rPr>
          <w:rFonts w:ascii="Book Antiqua" w:eastAsia="Book Antiqua" w:hAnsi="Book Antiqua" w:cs="Book Antiqua"/>
          <w:color w:val="000000"/>
          <w:szCs w:val="21"/>
        </w:rPr>
        <w:t xml:space="preserve">monitor phenotypic alterations of tumor cells, which facilitates </w:t>
      </w:r>
      <w:r w:rsidR="000A72BA">
        <w:rPr>
          <w:rFonts w:ascii="Book Antiqua" w:eastAsia="Book Antiqua" w:hAnsi="Book Antiqua" w:cs="Book Antiqua"/>
          <w:color w:val="000000"/>
          <w:szCs w:val="21"/>
        </w:rPr>
        <w:t xml:space="preserve">the </w:t>
      </w:r>
      <w:r w:rsidR="00CC3350">
        <w:rPr>
          <w:rFonts w:ascii="Book Antiqua" w:eastAsia="Book Antiqua" w:hAnsi="Book Antiqua" w:cs="Book Antiqua"/>
          <w:color w:val="000000"/>
          <w:szCs w:val="21"/>
        </w:rPr>
        <w:t>use of appropriate</w:t>
      </w:r>
      <w:r w:rsidR="00102235">
        <w:rPr>
          <w:rFonts w:ascii="Book Antiqua" w:eastAsia="Book Antiqua" w:hAnsi="Book Antiqua" w:cs="Book Antiqua"/>
          <w:color w:val="000000"/>
          <w:szCs w:val="21"/>
        </w:rPr>
        <w:t xml:space="preserve"> treatment regimens. Second</w:t>
      </w:r>
      <w:r w:rsidR="000A72BA">
        <w:rPr>
          <w:rFonts w:ascii="Book Antiqua" w:eastAsia="Book Antiqua" w:hAnsi="Book Antiqua" w:cs="Book Antiqua"/>
          <w:color w:val="000000"/>
          <w:szCs w:val="21"/>
        </w:rPr>
        <w:t>ly</w:t>
      </w:r>
      <w:r w:rsidR="00102235">
        <w:rPr>
          <w:rFonts w:ascii="Book Antiqua" w:eastAsia="Book Antiqua" w:hAnsi="Book Antiqua" w:cs="Book Antiqua"/>
          <w:color w:val="000000"/>
          <w:szCs w:val="21"/>
        </w:rPr>
        <w:t xml:space="preserve">, sampling </w:t>
      </w:r>
      <w:r w:rsidR="00CC3350">
        <w:rPr>
          <w:rFonts w:ascii="Book Antiqua" w:eastAsia="Book Antiqua" w:hAnsi="Book Antiqua" w:cs="Book Antiqua"/>
          <w:color w:val="000000"/>
          <w:szCs w:val="21"/>
        </w:rPr>
        <w:t xml:space="preserve">multiple sites </w:t>
      </w:r>
      <w:r w:rsidR="00102235">
        <w:rPr>
          <w:rFonts w:ascii="Book Antiqua" w:eastAsia="Book Antiqua" w:hAnsi="Book Antiqua" w:cs="Book Antiqua"/>
          <w:color w:val="000000"/>
          <w:szCs w:val="21"/>
        </w:rPr>
        <w:t>in primary and metas</w:t>
      </w:r>
      <w:r w:rsidR="00CC3350">
        <w:rPr>
          <w:rFonts w:ascii="Book Antiqua" w:eastAsia="Book Antiqua" w:hAnsi="Book Antiqua" w:cs="Book Antiqua"/>
          <w:color w:val="000000"/>
          <w:szCs w:val="21"/>
        </w:rPr>
        <w:t>tatic</w:t>
      </w:r>
      <w:r w:rsidR="00102235">
        <w:rPr>
          <w:rFonts w:ascii="Book Antiqua" w:eastAsia="Book Antiqua" w:hAnsi="Book Antiqua" w:cs="Book Antiqua"/>
          <w:color w:val="000000"/>
          <w:szCs w:val="21"/>
        </w:rPr>
        <w:t xml:space="preserve"> organs contributes to </w:t>
      </w:r>
      <w:r w:rsidR="00CC3350">
        <w:rPr>
          <w:rFonts w:ascii="Book Antiqua" w:eastAsia="Book Antiqua" w:hAnsi="Book Antiqua" w:cs="Book Antiqua"/>
          <w:color w:val="000000"/>
          <w:szCs w:val="21"/>
        </w:rPr>
        <w:t>increased</w:t>
      </w:r>
      <w:r w:rsidR="00102235">
        <w:rPr>
          <w:rFonts w:ascii="Book Antiqua" w:eastAsia="Book Antiqua" w:hAnsi="Book Antiqua" w:cs="Book Antiqua"/>
          <w:color w:val="000000"/>
          <w:szCs w:val="21"/>
        </w:rPr>
        <w:t xml:space="preserve"> accuracy of diagnosis, avoiding the limitation of single site. </w:t>
      </w:r>
      <w:r w:rsidR="00CC3350">
        <w:rPr>
          <w:rFonts w:ascii="Book Antiqua" w:eastAsia="Book Antiqua" w:hAnsi="Book Antiqua" w:cs="Book Antiqua"/>
          <w:color w:val="000000"/>
          <w:szCs w:val="21"/>
        </w:rPr>
        <w:t>In</w:t>
      </w:r>
      <w:r w:rsidR="00102235">
        <w:rPr>
          <w:rFonts w:ascii="Book Antiqua" w:eastAsia="Book Antiqua" w:hAnsi="Book Antiqua" w:cs="Book Antiqua"/>
          <w:color w:val="000000"/>
          <w:szCs w:val="21"/>
        </w:rPr>
        <w:t xml:space="preserve"> this patient, samples at different lesions in first biopsy</w:t>
      </w:r>
      <w:r w:rsidR="00CC3350">
        <w:rPr>
          <w:rFonts w:ascii="Book Antiqua" w:eastAsia="Book Antiqua" w:hAnsi="Book Antiqua" w:cs="Book Antiqua"/>
          <w:color w:val="000000"/>
          <w:szCs w:val="21"/>
        </w:rPr>
        <w:t xml:space="preserve"> </w:t>
      </w:r>
      <w:r w:rsidR="00102235">
        <w:rPr>
          <w:rFonts w:ascii="Book Antiqua" w:eastAsia="Book Antiqua" w:hAnsi="Book Antiqua" w:cs="Book Antiqua"/>
          <w:color w:val="000000"/>
          <w:szCs w:val="21"/>
        </w:rPr>
        <w:t>help</w:t>
      </w:r>
      <w:r w:rsidR="00CC3350">
        <w:rPr>
          <w:rFonts w:ascii="Book Antiqua" w:eastAsia="Book Antiqua" w:hAnsi="Book Antiqua" w:cs="Book Antiqua"/>
          <w:color w:val="000000"/>
          <w:szCs w:val="21"/>
        </w:rPr>
        <w:t>ed to</w:t>
      </w:r>
      <w:r w:rsidR="00102235">
        <w:rPr>
          <w:rFonts w:ascii="Book Antiqua" w:eastAsia="Book Antiqua" w:hAnsi="Book Antiqua" w:cs="Book Antiqua"/>
          <w:color w:val="000000"/>
          <w:szCs w:val="21"/>
        </w:rPr>
        <w:t xml:space="preserve"> determine the presence of </w:t>
      </w:r>
      <w:r w:rsidR="00CC3350">
        <w:rPr>
          <w:rFonts w:ascii="Book Antiqua" w:eastAsia="Book Antiqua" w:hAnsi="Book Antiqua" w:cs="Book Antiqua"/>
          <w:color w:val="000000"/>
          <w:szCs w:val="21"/>
        </w:rPr>
        <w:t xml:space="preserve">a </w:t>
      </w:r>
      <w:r w:rsidR="00102235">
        <w:rPr>
          <w:rFonts w:ascii="Book Antiqua" w:eastAsia="Book Antiqua" w:hAnsi="Book Antiqua" w:cs="Book Antiqua"/>
          <w:color w:val="000000"/>
          <w:szCs w:val="21"/>
        </w:rPr>
        <w:t xml:space="preserve">mixed tumor or </w:t>
      </w:r>
      <w:r w:rsidR="00CC3350">
        <w:rPr>
          <w:rFonts w:ascii="Book Antiqua" w:eastAsia="Book Antiqua" w:hAnsi="Book Antiqua" w:cs="Book Antiqua"/>
          <w:color w:val="000000"/>
          <w:szCs w:val="21"/>
        </w:rPr>
        <w:t xml:space="preserve">only one </w:t>
      </w:r>
      <w:r w:rsidR="00102235">
        <w:rPr>
          <w:rFonts w:ascii="Book Antiqua" w:eastAsia="Book Antiqua" w:hAnsi="Book Antiqua" w:cs="Book Antiqua"/>
          <w:color w:val="000000"/>
          <w:szCs w:val="21"/>
        </w:rPr>
        <w:t xml:space="preserve">type of tumor cell. </w:t>
      </w:r>
      <w:r w:rsidR="00BB105E">
        <w:rPr>
          <w:rFonts w:ascii="Book Antiqua" w:eastAsia="Book Antiqua" w:hAnsi="Book Antiqua" w:cs="Book Antiqua"/>
          <w:color w:val="000000"/>
          <w:szCs w:val="21"/>
        </w:rPr>
        <w:t>T</w:t>
      </w:r>
      <w:r w:rsidR="00102235">
        <w:rPr>
          <w:rFonts w:ascii="Book Antiqua" w:eastAsia="Book Antiqua" w:hAnsi="Book Antiqua" w:cs="Book Antiqua"/>
          <w:color w:val="000000"/>
          <w:szCs w:val="21"/>
        </w:rPr>
        <w:t>hird</w:t>
      </w:r>
      <w:r w:rsidR="00BB105E">
        <w:rPr>
          <w:rFonts w:ascii="Book Antiqua" w:eastAsia="Book Antiqua" w:hAnsi="Book Antiqua" w:cs="Book Antiqua"/>
          <w:color w:val="000000"/>
          <w:szCs w:val="21"/>
        </w:rPr>
        <w:t>ly,</w:t>
      </w:r>
      <w:r w:rsidR="00102235">
        <w:rPr>
          <w:rFonts w:ascii="Book Antiqua" w:eastAsia="Book Antiqua" w:hAnsi="Book Antiqua" w:cs="Book Antiqua"/>
          <w:color w:val="000000"/>
          <w:szCs w:val="21"/>
        </w:rPr>
        <w:t xml:space="preserve"> gene</w:t>
      </w:r>
      <w:r w:rsidR="00BB105E">
        <w:rPr>
          <w:rFonts w:ascii="Book Antiqua" w:eastAsia="Book Antiqua" w:hAnsi="Book Antiqua" w:cs="Book Antiqua"/>
          <w:color w:val="000000"/>
          <w:szCs w:val="21"/>
        </w:rPr>
        <w:t>tic</w:t>
      </w:r>
      <w:r w:rsidR="00102235">
        <w:rPr>
          <w:rFonts w:ascii="Book Antiqua" w:eastAsia="Book Antiqua" w:hAnsi="Book Antiqua" w:cs="Book Antiqua"/>
          <w:color w:val="000000"/>
          <w:szCs w:val="21"/>
        </w:rPr>
        <w:t xml:space="preserve"> </w:t>
      </w:r>
      <w:r w:rsidR="00BB105E">
        <w:rPr>
          <w:rFonts w:ascii="Book Antiqua" w:eastAsia="Book Antiqua" w:hAnsi="Book Antiqua" w:cs="Book Antiqua"/>
          <w:color w:val="000000"/>
          <w:szCs w:val="21"/>
        </w:rPr>
        <w:t xml:space="preserve">analysis </w:t>
      </w:r>
      <w:r w:rsidR="00102235">
        <w:rPr>
          <w:rFonts w:ascii="Book Antiqua" w:eastAsia="Book Antiqua" w:hAnsi="Book Antiqua" w:cs="Book Antiqua"/>
          <w:color w:val="000000"/>
          <w:szCs w:val="21"/>
        </w:rPr>
        <w:t xml:space="preserve">or DNA sequencing </w:t>
      </w:r>
      <w:r w:rsidR="00BB105E">
        <w:rPr>
          <w:rFonts w:ascii="Book Antiqua" w:eastAsia="Book Antiqua" w:hAnsi="Book Antiqua" w:cs="Book Antiqua"/>
          <w:color w:val="000000"/>
          <w:szCs w:val="21"/>
        </w:rPr>
        <w:t>help</w:t>
      </w:r>
      <w:r w:rsidR="00102235">
        <w:rPr>
          <w:rFonts w:ascii="Book Antiqua" w:eastAsia="Book Antiqua" w:hAnsi="Book Antiqua" w:cs="Book Antiqua"/>
          <w:color w:val="000000"/>
          <w:szCs w:val="21"/>
        </w:rPr>
        <w:t xml:space="preserve"> physicians to diagnose pathology, select the best treatment schedule, and assess </w:t>
      </w:r>
      <w:r w:rsidR="00D44CC7">
        <w:rPr>
          <w:rFonts w:ascii="Book Antiqua" w:eastAsia="Book Antiqua" w:hAnsi="Book Antiqua" w:cs="Book Antiqua"/>
          <w:color w:val="000000"/>
          <w:szCs w:val="21"/>
        </w:rPr>
        <w:t xml:space="preserve">patient </w:t>
      </w:r>
      <w:r w:rsidR="00102235">
        <w:rPr>
          <w:rFonts w:ascii="Book Antiqua" w:eastAsia="Book Antiqua" w:hAnsi="Book Antiqua" w:cs="Book Antiqua"/>
          <w:color w:val="000000"/>
          <w:szCs w:val="21"/>
        </w:rPr>
        <w:t xml:space="preserve">prognosis. Somatic mutations in several oncogenes, including </w:t>
      </w:r>
      <w:r w:rsidR="00102235" w:rsidRPr="008353DE">
        <w:rPr>
          <w:rFonts w:ascii="Book Antiqua" w:eastAsia="Book Antiqua" w:hAnsi="Book Antiqua" w:cs="Book Antiqua"/>
          <w:i/>
          <w:iCs/>
          <w:color w:val="000000"/>
          <w:szCs w:val="21"/>
        </w:rPr>
        <w:t>EGFR</w:t>
      </w:r>
      <w:r w:rsidR="00102235">
        <w:rPr>
          <w:rFonts w:ascii="Book Antiqua" w:eastAsia="Book Antiqua" w:hAnsi="Book Antiqua" w:cs="Book Antiqua"/>
          <w:color w:val="000000"/>
          <w:szCs w:val="21"/>
        </w:rPr>
        <w:t xml:space="preserve">, </w:t>
      </w:r>
      <w:r w:rsidR="00102235" w:rsidRPr="008353DE">
        <w:rPr>
          <w:rFonts w:ascii="Book Antiqua" w:eastAsia="Book Antiqua" w:hAnsi="Book Antiqua" w:cs="Book Antiqua"/>
          <w:i/>
          <w:iCs/>
          <w:color w:val="000000"/>
          <w:szCs w:val="21"/>
        </w:rPr>
        <w:t>ALK</w:t>
      </w:r>
      <w:r w:rsidR="00102235">
        <w:rPr>
          <w:rFonts w:ascii="Book Antiqua" w:eastAsia="Book Antiqua" w:hAnsi="Book Antiqua" w:cs="Book Antiqua"/>
          <w:color w:val="000000"/>
          <w:szCs w:val="21"/>
        </w:rPr>
        <w:t xml:space="preserve">, </w:t>
      </w:r>
      <w:r w:rsidR="00102235" w:rsidRPr="008353DE">
        <w:rPr>
          <w:rFonts w:ascii="Book Antiqua" w:eastAsia="Book Antiqua" w:hAnsi="Book Antiqua" w:cs="Book Antiqua"/>
          <w:i/>
          <w:iCs/>
          <w:color w:val="000000"/>
          <w:szCs w:val="21"/>
        </w:rPr>
        <w:t>ROS1</w:t>
      </w:r>
      <w:r w:rsidR="00102235">
        <w:rPr>
          <w:rFonts w:ascii="Book Antiqua" w:eastAsia="Book Antiqua" w:hAnsi="Book Antiqua" w:cs="Book Antiqua"/>
          <w:color w:val="000000"/>
          <w:szCs w:val="21"/>
        </w:rPr>
        <w:t xml:space="preserve">, and </w:t>
      </w:r>
      <w:r w:rsidR="00D44CC7">
        <w:rPr>
          <w:rFonts w:ascii="Book Antiqua" w:eastAsia="Book Antiqua" w:hAnsi="Book Antiqua" w:cs="Book Antiqua"/>
          <w:color w:val="000000"/>
          <w:szCs w:val="21"/>
        </w:rPr>
        <w:t>others</w:t>
      </w:r>
      <w:r w:rsidR="00102235">
        <w:rPr>
          <w:rFonts w:ascii="Book Antiqua" w:eastAsia="Book Antiqua" w:hAnsi="Book Antiqua" w:cs="Book Antiqua"/>
          <w:color w:val="000000"/>
          <w:szCs w:val="21"/>
        </w:rPr>
        <w:t xml:space="preserve">, drive abnormal proliferation of mutant cells </w:t>
      </w:r>
      <w:r w:rsidR="00D44CC7">
        <w:rPr>
          <w:rFonts w:ascii="Book Antiqua" w:eastAsia="Book Antiqua" w:hAnsi="Book Antiqua" w:cs="Book Antiqua"/>
          <w:color w:val="000000"/>
          <w:szCs w:val="21"/>
        </w:rPr>
        <w:t xml:space="preserve">that </w:t>
      </w:r>
      <w:r w:rsidR="00102235">
        <w:rPr>
          <w:rFonts w:ascii="Book Antiqua" w:eastAsia="Book Antiqua" w:hAnsi="Book Antiqua" w:cs="Book Antiqua"/>
          <w:color w:val="000000"/>
          <w:szCs w:val="21"/>
        </w:rPr>
        <w:t xml:space="preserve">can be targeted </w:t>
      </w:r>
      <w:r w:rsidR="005A1AA8">
        <w:rPr>
          <w:rFonts w:ascii="Book Antiqua" w:eastAsia="Book Antiqua" w:hAnsi="Book Antiqua" w:cs="Book Antiqua"/>
          <w:color w:val="000000"/>
          <w:szCs w:val="21"/>
        </w:rPr>
        <w:t xml:space="preserve">by </w:t>
      </w:r>
      <w:r w:rsidR="00102235">
        <w:rPr>
          <w:rFonts w:ascii="Book Antiqua" w:eastAsia="Book Antiqua" w:hAnsi="Book Antiqua" w:cs="Book Antiqua"/>
          <w:color w:val="000000"/>
          <w:szCs w:val="21"/>
        </w:rPr>
        <w:t xml:space="preserve">TKIs, even </w:t>
      </w:r>
      <w:r w:rsidR="005A1AA8">
        <w:rPr>
          <w:rFonts w:ascii="Book Antiqua" w:eastAsia="Book Antiqua" w:hAnsi="Book Antiqua" w:cs="Book Antiqua"/>
          <w:color w:val="000000"/>
          <w:szCs w:val="21"/>
        </w:rPr>
        <w:t>though the</w:t>
      </w:r>
      <w:r w:rsidR="00102235">
        <w:rPr>
          <w:rFonts w:ascii="Book Antiqua" w:eastAsia="Book Antiqua" w:hAnsi="Book Antiqua" w:cs="Book Antiqua"/>
          <w:color w:val="000000"/>
          <w:szCs w:val="21"/>
        </w:rPr>
        <w:t xml:space="preserve"> mutations are rare in SCLC. </w:t>
      </w:r>
      <w:r w:rsidR="00D44CC7">
        <w:rPr>
          <w:rFonts w:ascii="Book Antiqua" w:eastAsia="Book Antiqua" w:hAnsi="Book Antiqua" w:cs="Book Antiqua"/>
          <w:color w:val="000000"/>
          <w:szCs w:val="21"/>
        </w:rPr>
        <w:t xml:space="preserve">Detecting mutations </w:t>
      </w:r>
      <w:r w:rsidR="00102235">
        <w:rPr>
          <w:rFonts w:ascii="Book Antiqua" w:eastAsia="Book Antiqua" w:hAnsi="Book Antiqua" w:cs="Book Antiqua"/>
          <w:color w:val="000000"/>
          <w:szCs w:val="21"/>
        </w:rPr>
        <w:t xml:space="preserve">is conducive to </w:t>
      </w:r>
      <w:r w:rsidR="00D44CC7">
        <w:rPr>
          <w:rFonts w:ascii="Book Antiqua" w:eastAsia="Book Antiqua" w:hAnsi="Book Antiqua" w:cs="Book Antiqua"/>
          <w:color w:val="000000"/>
          <w:szCs w:val="21"/>
        </w:rPr>
        <w:t xml:space="preserve">discovering </w:t>
      </w:r>
      <w:r w:rsidR="00102235">
        <w:rPr>
          <w:rFonts w:ascii="Book Antiqua" w:eastAsia="Book Antiqua" w:hAnsi="Book Antiqua" w:cs="Book Antiqua"/>
          <w:color w:val="000000"/>
          <w:szCs w:val="21"/>
        </w:rPr>
        <w:t>histological transformation and expan</w:t>
      </w:r>
      <w:r w:rsidR="00D44CC7">
        <w:rPr>
          <w:rFonts w:ascii="Book Antiqua" w:eastAsia="Book Antiqua" w:hAnsi="Book Antiqua" w:cs="Book Antiqua"/>
          <w:color w:val="000000"/>
          <w:szCs w:val="21"/>
        </w:rPr>
        <w:t>ding</w:t>
      </w:r>
      <w:r w:rsidR="00102235">
        <w:rPr>
          <w:rFonts w:ascii="Book Antiqua" w:eastAsia="Book Antiqua" w:hAnsi="Book Antiqua" w:cs="Book Antiqua"/>
          <w:color w:val="000000"/>
          <w:szCs w:val="21"/>
        </w:rPr>
        <w:t xml:space="preserve"> therapeutic alternatives. Finally, the implementation of standard diagnostic </w:t>
      </w:r>
      <w:r w:rsidR="00102235">
        <w:rPr>
          <w:rFonts w:ascii="Book Antiqua" w:eastAsia="Book Antiqua" w:hAnsi="Book Antiqua" w:cs="Book Antiqua"/>
          <w:color w:val="000000"/>
          <w:szCs w:val="21"/>
        </w:rPr>
        <w:lastRenderedPageBreak/>
        <w:t xml:space="preserve">and therapeutic programs is important to </w:t>
      </w:r>
      <w:r w:rsidR="00D44CC7">
        <w:rPr>
          <w:rFonts w:ascii="Book Antiqua" w:eastAsia="Book Antiqua" w:hAnsi="Book Antiqua" w:cs="Book Antiqua"/>
          <w:color w:val="000000"/>
          <w:szCs w:val="21"/>
        </w:rPr>
        <w:t xml:space="preserve">inhibit the development of </w:t>
      </w:r>
      <w:r w:rsidR="00102235">
        <w:rPr>
          <w:rFonts w:ascii="Book Antiqua" w:eastAsia="Book Antiqua" w:hAnsi="Book Antiqua" w:cs="Book Antiqua"/>
          <w:color w:val="000000"/>
          <w:szCs w:val="21"/>
        </w:rPr>
        <w:t xml:space="preserve">malignant lesions and further </w:t>
      </w:r>
      <w:r w:rsidR="0077636F">
        <w:rPr>
          <w:rFonts w:ascii="Book Antiqua" w:eastAsia="Book Antiqua" w:hAnsi="Book Antiqua" w:cs="Book Antiqua"/>
          <w:color w:val="000000"/>
          <w:szCs w:val="21"/>
        </w:rPr>
        <w:t xml:space="preserve">improve </w:t>
      </w:r>
      <w:r w:rsidR="00102235">
        <w:rPr>
          <w:rFonts w:ascii="Book Antiqua" w:eastAsia="Book Antiqua" w:hAnsi="Book Antiqua" w:cs="Book Antiqua"/>
          <w:color w:val="000000"/>
          <w:szCs w:val="21"/>
        </w:rPr>
        <w:t>healing.</w:t>
      </w:r>
    </w:p>
    <w:p w14:paraId="105DA870" w14:textId="77777777" w:rsidR="00A77B3E" w:rsidRDefault="00A77B3E">
      <w:pPr>
        <w:spacing w:line="360" w:lineRule="auto"/>
        <w:ind w:firstLine="420"/>
        <w:jc w:val="both"/>
      </w:pPr>
    </w:p>
    <w:p w14:paraId="74138030" w14:textId="77777777" w:rsidR="00A77B3E" w:rsidRDefault="00102235" w:rsidP="008134AC">
      <w:pPr>
        <w:spacing w:line="360" w:lineRule="auto"/>
        <w:jc w:val="both"/>
      </w:pPr>
      <w:r>
        <w:rPr>
          <w:rFonts w:ascii="Book Antiqua" w:eastAsia="Book Antiqua" w:hAnsi="Book Antiqua" w:cs="Book Antiqua"/>
          <w:b/>
          <w:color w:val="000000"/>
        </w:rPr>
        <w:t>REFERENCES</w:t>
      </w:r>
    </w:p>
    <w:p w14:paraId="2B29B7C9" w14:textId="77777777" w:rsidR="00A77B3E" w:rsidRDefault="0010223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7A7C67B8" w14:textId="77777777" w:rsidR="00A77B3E" w:rsidRDefault="0010223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Rudin CM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Ismaila</w:t>
      </w:r>
      <w:proofErr w:type="spellEnd"/>
      <w:r>
        <w:rPr>
          <w:rFonts w:ascii="Book Antiqua" w:eastAsia="Book Antiqua" w:hAnsi="Book Antiqua" w:cs="Book Antiqua"/>
          <w:color w:val="000000"/>
        </w:rPr>
        <w:t xml:space="preserve"> N, Hann CL, Malhotra N, </w:t>
      </w:r>
      <w:proofErr w:type="spellStart"/>
      <w:r>
        <w:rPr>
          <w:rFonts w:ascii="Book Antiqua" w:eastAsia="Book Antiqua" w:hAnsi="Book Antiqua" w:cs="Book Antiqua"/>
          <w:color w:val="000000"/>
        </w:rPr>
        <w:t>Movsas</w:t>
      </w:r>
      <w:proofErr w:type="spellEnd"/>
      <w:r>
        <w:rPr>
          <w:rFonts w:ascii="Book Antiqua" w:eastAsia="Book Antiqua" w:hAnsi="Book Antiqua" w:cs="Book Antiqua"/>
          <w:color w:val="000000"/>
        </w:rPr>
        <w:t xml:space="preserve"> B, Norris K, </w:t>
      </w:r>
      <w:proofErr w:type="spellStart"/>
      <w:r>
        <w:rPr>
          <w:rFonts w:ascii="Book Antiqua" w:eastAsia="Book Antiqua" w:hAnsi="Book Antiqua" w:cs="Book Antiqua"/>
          <w:color w:val="000000"/>
        </w:rPr>
        <w:t>Pietanza</w:t>
      </w:r>
      <w:proofErr w:type="spellEnd"/>
      <w:r>
        <w:rPr>
          <w:rFonts w:ascii="Book Antiqua" w:eastAsia="Book Antiqua" w:hAnsi="Book Antiqua" w:cs="Book Antiqua"/>
          <w:color w:val="000000"/>
        </w:rPr>
        <w:t xml:space="preserve"> MC, Ramalingam SS, </w:t>
      </w:r>
      <w:proofErr w:type="spellStart"/>
      <w:r>
        <w:rPr>
          <w:rFonts w:ascii="Book Antiqua" w:eastAsia="Book Antiqua" w:hAnsi="Book Antiqua" w:cs="Book Antiqua"/>
          <w:color w:val="000000"/>
        </w:rPr>
        <w:t>Turrisi</w:t>
      </w:r>
      <w:proofErr w:type="spellEnd"/>
      <w:r>
        <w:rPr>
          <w:rFonts w:ascii="Book Antiqua" w:eastAsia="Book Antiqua" w:hAnsi="Book Antiqua" w:cs="Book Antiqua"/>
          <w:color w:val="000000"/>
        </w:rPr>
        <w:t xml:space="preserve"> AT 3rd, </w:t>
      </w:r>
      <w:proofErr w:type="spellStart"/>
      <w:r>
        <w:rPr>
          <w:rFonts w:ascii="Book Antiqua" w:eastAsia="Book Antiqua" w:hAnsi="Book Antiqua" w:cs="Book Antiqua"/>
          <w:color w:val="000000"/>
        </w:rPr>
        <w:t>Giaccone</w:t>
      </w:r>
      <w:proofErr w:type="spellEnd"/>
      <w:r>
        <w:rPr>
          <w:rFonts w:ascii="Book Antiqua" w:eastAsia="Book Antiqua" w:hAnsi="Book Antiqua" w:cs="Book Antiqua"/>
          <w:color w:val="000000"/>
        </w:rPr>
        <w:t xml:space="preserve"> G. Treatment of Small-Cell Lung Cancer: American Society of Clinical Oncology Endorsement of the American College of Chest Physicians Guideline.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4106-4111 [PMID: 26351333 DOI: 10.1200/JCO.2015.63.7918]</w:t>
      </w:r>
    </w:p>
    <w:p w14:paraId="11A3E58C" w14:textId="77777777" w:rsidR="00A77B3E" w:rsidRDefault="0010223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Ettinger DS</w:t>
      </w:r>
      <w:r>
        <w:rPr>
          <w:rFonts w:ascii="Book Antiqua" w:eastAsia="Book Antiqua" w:hAnsi="Book Antiqua" w:cs="Book Antiqua"/>
          <w:color w:val="000000"/>
        </w:rPr>
        <w:t xml:space="preserve">, Wood DE, </w:t>
      </w:r>
      <w:proofErr w:type="spellStart"/>
      <w:r>
        <w:rPr>
          <w:rFonts w:ascii="Book Antiqua" w:eastAsia="Book Antiqua" w:hAnsi="Book Antiqua" w:cs="Book Antiqua"/>
          <w:color w:val="000000"/>
        </w:rPr>
        <w:t>Aisner</w:t>
      </w:r>
      <w:proofErr w:type="spellEnd"/>
      <w:r>
        <w:rPr>
          <w:rFonts w:ascii="Book Antiqua" w:eastAsia="Book Antiqua" w:hAnsi="Book Antiqua" w:cs="Book Antiqua"/>
          <w:color w:val="000000"/>
        </w:rPr>
        <w:t xml:space="preserve"> DL, </w:t>
      </w:r>
      <w:proofErr w:type="spellStart"/>
      <w:r>
        <w:rPr>
          <w:rFonts w:ascii="Book Antiqua" w:eastAsia="Book Antiqua" w:hAnsi="Book Antiqua" w:cs="Book Antiqua"/>
          <w:color w:val="000000"/>
        </w:rPr>
        <w:t>Akerley</w:t>
      </w:r>
      <w:proofErr w:type="spellEnd"/>
      <w:r>
        <w:rPr>
          <w:rFonts w:ascii="Book Antiqua" w:eastAsia="Book Antiqua" w:hAnsi="Book Antiqua" w:cs="Book Antiqua"/>
          <w:color w:val="000000"/>
        </w:rPr>
        <w:t xml:space="preserve"> W, Bauman J, </w:t>
      </w:r>
      <w:proofErr w:type="spellStart"/>
      <w:r>
        <w:rPr>
          <w:rFonts w:ascii="Book Antiqua" w:eastAsia="Book Antiqua" w:hAnsi="Book Antiqua" w:cs="Book Antiqua"/>
          <w:color w:val="000000"/>
        </w:rPr>
        <w:t>Chirieac</w:t>
      </w:r>
      <w:proofErr w:type="spellEnd"/>
      <w:r>
        <w:rPr>
          <w:rFonts w:ascii="Book Antiqua" w:eastAsia="Book Antiqua" w:hAnsi="Book Antiqua" w:cs="Book Antiqua"/>
          <w:color w:val="000000"/>
        </w:rPr>
        <w:t xml:space="preserve"> LR, D'Amico TA, </w:t>
      </w:r>
      <w:proofErr w:type="spellStart"/>
      <w:r>
        <w:rPr>
          <w:rFonts w:ascii="Book Antiqua" w:eastAsia="Book Antiqua" w:hAnsi="Book Antiqua" w:cs="Book Antiqua"/>
          <w:color w:val="000000"/>
        </w:rPr>
        <w:t>DeCamp</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Dilling</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Dobelbower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Doebele</w:t>
      </w:r>
      <w:proofErr w:type="spellEnd"/>
      <w:r>
        <w:rPr>
          <w:rFonts w:ascii="Book Antiqua" w:eastAsia="Book Antiqua" w:hAnsi="Book Antiqua" w:cs="Book Antiqua"/>
          <w:color w:val="000000"/>
        </w:rPr>
        <w:t xml:space="preserve"> RC, Govindan R, </w:t>
      </w:r>
      <w:proofErr w:type="spellStart"/>
      <w:r>
        <w:rPr>
          <w:rFonts w:ascii="Book Antiqua" w:eastAsia="Book Antiqua" w:hAnsi="Book Antiqua" w:cs="Book Antiqua"/>
          <w:color w:val="000000"/>
        </w:rPr>
        <w:t>Gubens</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Hennon</w:t>
      </w:r>
      <w:proofErr w:type="spellEnd"/>
      <w:r>
        <w:rPr>
          <w:rFonts w:ascii="Book Antiqua" w:eastAsia="Book Antiqua" w:hAnsi="Book Antiqua" w:cs="Book Antiqua"/>
          <w:color w:val="000000"/>
        </w:rPr>
        <w:t xml:space="preserve"> M, Horn L, Komaki R, Lackner RP, </w:t>
      </w:r>
      <w:proofErr w:type="spellStart"/>
      <w:r>
        <w:rPr>
          <w:rFonts w:ascii="Book Antiqua" w:eastAsia="Book Antiqua" w:hAnsi="Book Antiqua" w:cs="Book Antiqua"/>
          <w:color w:val="000000"/>
        </w:rPr>
        <w:t>Lanuti</w:t>
      </w:r>
      <w:proofErr w:type="spellEnd"/>
      <w:r>
        <w:rPr>
          <w:rFonts w:ascii="Book Antiqua" w:eastAsia="Book Antiqua" w:hAnsi="Book Antiqua" w:cs="Book Antiqua"/>
          <w:color w:val="000000"/>
        </w:rPr>
        <w:t xml:space="preserve"> M, Leal TA, </w:t>
      </w:r>
      <w:proofErr w:type="spellStart"/>
      <w:r>
        <w:rPr>
          <w:rFonts w:ascii="Book Antiqua" w:eastAsia="Book Antiqua" w:hAnsi="Book Antiqua" w:cs="Book Antiqua"/>
          <w:color w:val="000000"/>
        </w:rPr>
        <w:t>Leisch</w:t>
      </w:r>
      <w:proofErr w:type="spellEnd"/>
      <w:r>
        <w:rPr>
          <w:rFonts w:ascii="Book Antiqua" w:eastAsia="Book Antiqua" w:hAnsi="Book Antiqua" w:cs="Book Antiqua"/>
          <w:color w:val="000000"/>
        </w:rPr>
        <w:t xml:space="preserve"> LJ, </w:t>
      </w:r>
      <w:proofErr w:type="spellStart"/>
      <w:r>
        <w:rPr>
          <w:rFonts w:ascii="Book Antiqua" w:eastAsia="Book Antiqua" w:hAnsi="Book Antiqua" w:cs="Book Antiqua"/>
          <w:color w:val="000000"/>
        </w:rPr>
        <w:t>Lilenbaum</w:t>
      </w:r>
      <w:proofErr w:type="spellEnd"/>
      <w:r>
        <w:rPr>
          <w:rFonts w:ascii="Book Antiqua" w:eastAsia="Book Antiqua" w:hAnsi="Book Antiqua" w:cs="Book Antiqua"/>
          <w:color w:val="000000"/>
        </w:rPr>
        <w:t xml:space="preserve"> R, Lin J, Loo BW Jr, Martins R, </w:t>
      </w:r>
      <w:proofErr w:type="spellStart"/>
      <w:r>
        <w:rPr>
          <w:rFonts w:ascii="Book Antiqua" w:eastAsia="Book Antiqua" w:hAnsi="Book Antiqua" w:cs="Book Antiqua"/>
          <w:color w:val="000000"/>
        </w:rPr>
        <w:t>Otterson</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Reckamp</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Riely</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Schild</w:t>
      </w:r>
      <w:proofErr w:type="spellEnd"/>
      <w:r>
        <w:rPr>
          <w:rFonts w:ascii="Book Antiqua" w:eastAsia="Book Antiqua" w:hAnsi="Book Antiqua" w:cs="Book Antiqua"/>
          <w:color w:val="000000"/>
        </w:rPr>
        <w:t xml:space="preserve"> SE, Shapiro TA, Stevenson J, Swanson SJ, </w:t>
      </w:r>
      <w:proofErr w:type="spellStart"/>
      <w:r>
        <w:rPr>
          <w:rFonts w:ascii="Book Antiqua" w:eastAsia="Book Antiqua" w:hAnsi="Book Antiqua" w:cs="Book Antiqua"/>
          <w:color w:val="000000"/>
        </w:rPr>
        <w:t>Tauer</w:t>
      </w:r>
      <w:proofErr w:type="spellEnd"/>
      <w:r>
        <w:rPr>
          <w:rFonts w:ascii="Book Antiqua" w:eastAsia="Book Antiqua" w:hAnsi="Book Antiqua" w:cs="Book Antiqua"/>
          <w:color w:val="000000"/>
        </w:rPr>
        <w:t xml:space="preserve"> K, Yang SC, Gregory K, Hughes M. Non-Small Cell Lung Cancer, Version 5.2017, NCCN Clinical Practice Guidelines in Oncology.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504-535 [PMID: 28404761 DOI: 10.6004/jnccn.2017.0050]</w:t>
      </w:r>
    </w:p>
    <w:p w14:paraId="57A9EE52" w14:textId="77777777" w:rsidR="00A77B3E" w:rsidRDefault="0010223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Shroff GS</w:t>
      </w:r>
      <w:r>
        <w:rPr>
          <w:rFonts w:ascii="Book Antiqua" w:eastAsia="Book Antiqua" w:hAnsi="Book Antiqua" w:cs="Book Antiqua"/>
          <w:color w:val="000000"/>
        </w:rPr>
        <w:t xml:space="preserve">, de Groot PM, </w:t>
      </w:r>
      <w:proofErr w:type="spellStart"/>
      <w:r>
        <w:rPr>
          <w:rFonts w:ascii="Book Antiqua" w:eastAsia="Book Antiqua" w:hAnsi="Book Antiqua" w:cs="Book Antiqua"/>
          <w:color w:val="000000"/>
        </w:rPr>
        <w:t>Papadimitrakopoulou</w:t>
      </w:r>
      <w:proofErr w:type="spellEnd"/>
      <w:r>
        <w:rPr>
          <w:rFonts w:ascii="Book Antiqua" w:eastAsia="Book Antiqua" w:hAnsi="Book Antiqua" w:cs="Book Antiqua"/>
          <w:color w:val="000000"/>
        </w:rPr>
        <w:t xml:space="preserve"> VA, Truong MT, Carter BW. Targeted Therapy and Immunotherapy in the Treatment of Non-Small Cell Lung Cancer.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Clin North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56</w:t>
      </w:r>
      <w:r>
        <w:rPr>
          <w:rFonts w:ascii="Book Antiqua" w:eastAsia="Book Antiqua" w:hAnsi="Book Antiqua" w:cs="Book Antiqua"/>
          <w:color w:val="000000"/>
        </w:rPr>
        <w:t>: 485-495 [PMID: 29622080 DOI: 10.1016/j.rcl.2018.01.012]</w:t>
      </w:r>
    </w:p>
    <w:p w14:paraId="2D289E0D" w14:textId="77777777" w:rsidR="00A77B3E" w:rsidRDefault="0010223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Lo Russo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Macerelli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Platania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Zilembo</w:t>
      </w:r>
      <w:proofErr w:type="spellEnd"/>
      <w:r>
        <w:rPr>
          <w:rFonts w:ascii="Book Antiqua" w:eastAsia="Book Antiqua" w:hAnsi="Book Antiqua" w:cs="Book Antiqua"/>
          <w:color w:val="000000"/>
        </w:rPr>
        <w:t xml:space="preserve"> N, Vitali M, Signorelli D, Proto C, </w:t>
      </w:r>
      <w:proofErr w:type="spellStart"/>
      <w:r>
        <w:rPr>
          <w:rFonts w:ascii="Book Antiqua" w:eastAsia="Book Antiqua" w:hAnsi="Book Antiqua" w:cs="Book Antiqua"/>
          <w:color w:val="000000"/>
        </w:rPr>
        <w:t>Ganzinelli</w:t>
      </w:r>
      <w:proofErr w:type="spellEnd"/>
      <w:r>
        <w:rPr>
          <w:rFonts w:ascii="Book Antiqua" w:eastAsia="Book Antiqua" w:hAnsi="Book Antiqua" w:cs="Book Antiqua"/>
          <w:color w:val="000000"/>
        </w:rPr>
        <w:t xml:space="preserve"> M, Gallucci R, </w:t>
      </w:r>
      <w:proofErr w:type="spellStart"/>
      <w:r>
        <w:rPr>
          <w:rFonts w:ascii="Book Antiqua" w:eastAsia="Book Antiqua" w:hAnsi="Book Antiqua" w:cs="Book Antiqua"/>
          <w:color w:val="000000"/>
        </w:rPr>
        <w:t>Agustoni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Fasola</w:t>
      </w:r>
      <w:proofErr w:type="spellEnd"/>
      <w:r>
        <w:rPr>
          <w:rFonts w:ascii="Book Antiqua" w:eastAsia="Book Antiqua" w:hAnsi="Book Antiqua" w:cs="Book Antiqua"/>
          <w:color w:val="000000"/>
        </w:rPr>
        <w:t xml:space="preserve"> G, de </w:t>
      </w:r>
      <w:proofErr w:type="spellStart"/>
      <w:r>
        <w:rPr>
          <w:rFonts w:ascii="Book Antiqua" w:eastAsia="Book Antiqua" w:hAnsi="Book Antiqua" w:cs="Book Antiqua"/>
          <w:color w:val="000000"/>
        </w:rPr>
        <w:t>Braud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Garassino</w:t>
      </w:r>
      <w:proofErr w:type="spellEnd"/>
      <w:r>
        <w:rPr>
          <w:rFonts w:ascii="Book Antiqua" w:eastAsia="Book Antiqua" w:hAnsi="Book Antiqua" w:cs="Book Antiqua"/>
          <w:color w:val="000000"/>
        </w:rPr>
        <w:t xml:space="preserve"> MC. Small-Cell Lung Cancer: Clinical Management and Unmet Needs New Perspectives for an Old Problem.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Drug Targets</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341-362 [PMID: 27138756 DOI: 10.2174/1389450117666160502152331]</w:t>
      </w:r>
    </w:p>
    <w:p w14:paraId="0A441F89" w14:textId="77777777" w:rsidR="00A77B3E" w:rsidRDefault="00102235">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Kalemkerian</w:t>
      </w:r>
      <w:proofErr w:type="spellEnd"/>
      <w:r>
        <w:rPr>
          <w:rFonts w:ascii="Book Antiqua" w:eastAsia="Book Antiqua" w:hAnsi="Book Antiqua" w:cs="Book Antiqua"/>
          <w:b/>
          <w:bCs/>
          <w:color w:val="000000"/>
        </w:rPr>
        <w:t xml:space="preserve"> GP</w:t>
      </w:r>
      <w:r>
        <w:rPr>
          <w:rFonts w:ascii="Book Antiqua" w:eastAsia="Book Antiqua" w:hAnsi="Book Antiqua" w:cs="Book Antiqua"/>
          <w:color w:val="000000"/>
        </w:rPr>
        <w:t xml:space="preserve">, Loo BW, </w:t>
      </w:r>
      <w:proofErr w:type="spellStart"/>
      <w:r>
        <w:rPr>
          <w:rFonts w:ascii="Book Antiqua" w:eastAsia="Book Antiqua" w:hAnsi="Book Antiqua" w:cs="Book Antiqua"/>
          <w:color w:val="000000"/>
        </w:rPr>
        <w:t>Akerley</w:t>
      </w:r>
      <w:proofErr w:type="spellEnd"/>
      <w:r>
        <w:rPr>
          <w:rFonts w:ascii="Book Antiqua" w:eastAsia="Book Antiqua" w:hAnsi="Book Antiqua" w:cs="Book Antiqua"/>
          <w:color w:val="000000"/>
        </w:rPr>
        <w:t xml:space="preserve"> W, Attia A, </w:t>
      </w:r>
      <w:proofErr w:type="spellStart"/>
      <w:r>
        <w:rPr>
          <w:rFonts w:ascii="Book Antiqua" w:eastAsia="Book Antiqua" w:hAnsi="Book Antiqua" w:cs="Book Antiqua"/>
          <w:color w:val="000000"/>
        </w:rPr>
        <w:t>Bassetti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Boumber</w:t>
      </w:r>
      <w:proofErr w:type="spellEnd"/>
      <w:r>
        <w:rPr>
          <w:rFonts w:ascii="Book Antiqua" w:eastAsia="Book Antiqua" w:hAnsi="Book Antiqua" w:cs="Book Antiqua"/>
          <w:color w:val="000000"/>
        </w:rPr>
        <w:t xml:space="preserve"> Y, Decker R, </w:t>
      </w:r>
      <w:proofErr w:type="spellStart"/>
      <w:r>
        <w:rPr>
          <w:rFonts w:ascii="Book Antiqua" w:eastAsia="Book Antiqua" w:hAnsi="Book Antiqua" w:cs="Book Antiqua"/>
          <w:color w:val="000000"/>
        </w:rPr>
        <w:t>Dobelbower</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Dowlati</w:t>
      </w:r>
      <w:proofErr w:type="spellEnd"/>
      <w:r>
        <w:rPr>
          <w:rFonts w:ascii="Book Antiqua" w:eastAsia="Book Antiqua" w:hAnsi="Book Antiqua" w:cs="Book Antiqua"/>
          <w:color w:val="000000"/>
        </w:rPr>
        <w:t xml:space="preserve"> A, Downey RJ, Florsheim C, </w:t>
      </w:r>
      <w:proofErr w:type="spellStart"/>
      <w:r>
        <w:rPr>
          <w:rFonts w:ascii="Book Antiqua" w:eastAsia="Book Antiqua" w:hAnsi="Book Antiqua" w:cs="Book Antiqua"/>
          <w:color w:val="000000"/>
        </w:rPr>
        <w:t>Ganti</w:t>
      </w:r>
      <w:proofErr w:type="spellEnd"/>
      <w:r>
        <w:rPr>
          <w:rFonts w:ascii="Book Antiqua" w:eastAsia="Book Antiqua" w:hAnsi="Book Antiqua" w:cs="Book Antiqua"/>
          <w:color w:val="000000"/>
        </w:rPr>
        <w:t xml:space="preserve"> AKP, </w:t>
      </w:r>
      <w:proofErr w:type="spellStart"/>
      <w:r>
        <w:rPr>
          <w:rFonts w:ascii="Book Antiqua" w:eastAsia="Book Antiqua" w:hAnsi="Book Antiqua" w:cs="Book Antiqua"/>
          <w:color w:val="000000"/>
        </w:rPr>
        <w:t>Grecula</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Gubens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MA, Hann CL, Hayman JA, Heist RS, </w:t>
      </w:r>
      <w:proofErr w:type="spellStart"/>
      <w:r>
        <w:rPr>
          <w:rFonts w:ascii="Book Antiqua" w:eastAsia="Book Antiqua" w:hAnsi="Book Antiqua" w:cs="Book Antiqua"/>
          <w:color w:val="000000"/>
        </w:rPr>
        <w:t>Koczywas</w:t>
      </w:r>
      <w:proofErr w:type="spellEnd"/>
      <w:r>
        <w:rPr>
          <w:rFonts w:ascii="Book Antiqua" w:eastAsia="Book Antiqua" w:hAnsi="Book Antiqua" w:cs="Book Antiqua"/>
          <w:color w:val="000000"/>
        </w:rPr>
        <w:t xml:space="preserve"> M, Merritt RE, </w:t>
      </w:r>
      <w:proofErr w:type="spellStart"/>
      <w:r>
        <w:rPr>
          <w:rFonts w:ascii="Book Antiqua" w:eastAsia="Book Antiqua" w:hAnsi="Book Antiqua" w:cs="Book Antiqua"/>
          <w:color w:val="000000"/>
        </w:rPr>
        <w:t>Mohindra</w:t>
      </w:r>
      <w:proofErr w:type="spellEnd"/>
      <w:r>
        <w:rPr>
          <w:rFonts w:ascii="Book Antiqua" w:eastAsia="Book Antiqua" w:hAnsi="Book Antiqua" w:cs="Book Antiqua"/>
          <w:color w:val="000000"/>
        </w:rPr>
        <w:t xml:space="preserve"> N, Molina J, Moran CA, </w:t>
      </w:r>
      <w:proofErr w:type="spellStart"/>
      <w:r>
        <w:rPr>
          <w:rFonts w:ascii="Book Antiqua" w:eastAsia="Book Antiqua" w:hAnsi="Book Antiqua" w:cs="Book Antiqua"/>
          <w:color w:val="000000"/>
        </w:rPr>
        <w:t>Morgensztern</w:t>
      </w:r>
      <w:proofErr w:type="spellEnd"/>
      <w:r>
        <w:rPr>
          <w:rFonts w:ascii="Book Antiqua" w:eastAsia="Book Antiqua" w:hAnsi="Book Antiqua" w:cs="Book Antiqua"/>
          <w:color w:val="000000"/>
        </w:rPr>
        <w:t xml:space="preserve"> D, Pokharel S, Portnoy DC, Rhodes D, </w:t>
      </w:r>
      <w:proofErr w:type="spellStart"/>
      <w:r>
        <w:rPr>
          <w:rFonts w:ascii="Book Antiqua" w:eastAsia="Book Antiqua" w:hAnsi="Book Antiqua" w:cs="Book Antiqua"/>
          <w:color w:val="000000"/>
        </w:rPr>
        <w:t>Rusthoven</w:t>
      </w:r>
      <w:proofErr w:type="spellEnd"/>
      <w:r>
        <w:rPr>
          <w:rFonts w:ascii="Book Antiqua" w:eastAsia="Book Antiqua" w:hAnsi="Book Antiqua" w:cs="Book Antiqua"/>
          <w:color w:val="000000"/>
        </w:rPr>
        <w:t xml:space="preserve"> C, Sands J, Santana-Davila R, Williams CC, Hoffmann KG, Hughes M. NCCN Guidelines Insights: Small Cell Lung Cancer, Version 2.2018.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1171-1182 [PMID: 30323087 DOI: 10.6004/jnccn.2018.0079]</w:t>
      </w:r>
    </w:p>
    <w:p w14:paraId="727A70D5" w14:textId="77777777" w:rsidR="00A77B3E" w:rsidRDefault="0010223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Ross JS</w:t>
      </w:r>
      <w:r>
        <w:rPr>
          <w:rFonts w:ascii="Book Antiqua" w:eastAsia="Book Antiqua" w:hAnsi="Book Antiqua" w:cs="Book Antiqua"/>
          <w:color w:val="000000"/>
        </w:rPr>
        <w:t xml:space="preserve">, Wang K, </w:t>
      </w:r>
      <w:proofErr w:type="spellStart"/>
      <w:r>
        <w:rPr>
          <w:rFonts w:ascii="Book Antiqua" w:eastAsia="Book Antiqua" w:hAnsi="Book Antiqua" w:cs="Book Antiqua"/>
          <w:color w:val="000000"/>
        </w:rPr>
        <w:t>Elkadi</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Tarasen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Foulke</w:t>
      </w:r>
      <w:proofErr w:type="spellEnd"/>
      <w:r>
        <w:rPr>
          <w:rFonts w:ascii="Book Antiqua" w:eastAsia="Book Antiqua" w:hAnsi="Book Antiqua" w:cs="Book Antiqua"/>
          <w:color w:val="000000"/>
        </w:rPr>
        <w:t xml:space="preserve"> L, Sheehan CE, Otto GA, Palmer G, </w:t>
      </w:r>
      <w:proofErr w:type="spellStart"/>
      <w:r>
        <w:rPr>
          <w:rFonts w:ascii="Book Antiqua" w:eastAsia="Book Antiqua" w:hAnsi="Book Antiqua" w:cs="Book Antiqua"/>
          <w:color w:val="000000"/>
        </w:rPr>
        <w:t>Yelensky</w:t>
      </w:r>
      <w:proofErr w:type="spellEnd"/>
      <w:r>
        <w:rPr>
          <w:rFonts w:ascii="Book Antiqua" w:eastAsia="Book Antiqua" w:hAnsi="Book Antiqua" w:cs="Book Antiqua"/>
          <w:color w:val="000000"/>
        </w:rPr>
        <w:t xml:space="preserve"> R, Lipson D, </w:t>
      </w:r>
      <w:proofErr w:type="spellStart"/>
      <w:r>
        <w:rPr>
          <w:rFonts w:ascii="Book Antiqua" w:eastAsia="Book Antiqua" w:hAnsi="Book Antiqua" w:cs="Book Antiqua"/>
          <w:color w:val="000000"/>
        </w:rPr>
        <w:t>Chmielecki</w:t>
      </w:r>
      <w:proofErr w:type="spellEnd"/>
      <w:r>
        <w:rPr>
          <w:rFonts w:ascii="Book Antiqua" w:eastAsia="Book Antiqua" w:hAnsi="Book Antiqua" w:cs="Book Antiqua"/>
          <w:color w:val="000000"/>
        </w:rPr>
        <w:t xml:space="preserve"> J, Ali SM, Elvin J, Morosini D, Miller VA, Stephens PJ. Next-generation sequencing reveals frequent consistent genomic alterations in small cell undifferentiated lung cancer.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67</w:t>
      </w:r>
      <w:r>
        <w:rPr>
          <w:rFonts w:ascii="Book Antiqua" w:eastAsia="Book Antiqua" w:hAnsi="Book Antiqua" w:cs="Book Antiqua"/>
          <w:color w:val="000000"/>
        </w:rPr>
        <w:t>: 772-776 [PMID: 24978188 DOI: 10.1136/jclinpath-2014-202447]</w:t>
      </w:r>
    </w:p>
    <w:p w14:paraId="5E477FB5" w14:textId="77777777" w:rsidR="00A77B3E" w:rsidRDefault="00102235">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Oser</w:t>
      </w:r>
      <w:proofErr w:type="spellEnd"/>
      <w:r>
        <w:rPr>
          <w:rFonts w:ascii="Book Antiqua" w:eastAsia="Book Antiqua" w:hAnsi="Book Antiqua" w:cs="Book Antiqua"/>
          <w:b/>
          <w:bCs/>
          <w:color w:val="000000"/>
        </w:rPr>
        <w:t xml:space="preserve"> MG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Niederst</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Sequist</w:t>
      </w:r>
      <w:proofErr w:type="spellEnd"/>
      <w:r>
        <w:rPr>
          <w:rFonts w:ascii="Book Antiqua" w:eastAsia="Book Antiqua" w:hAnsi="Book Antiqua" w:cs="Book Antiqua"/>
          <w:color w:val="000000"/>
        </w:rPr>
        <w:t xml:space="preserve"> LV, Engelman JA. Transformation from non-small-cell lung cancer to small-cell lung cancer: molecular drivers and cells of origin.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e165-e172 [PMID: 25846096 DOI: 10.1016/S1470-2045(14)71180-5]</w:t>
      </w:r>
    </w:p>
    <w:p w14:paraId="77FB24FB" w14:textId="77777777" w:rsidR="00A77B3E" w:rsidRDefault="0010223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Horn L</w:t>
      </w:r>
      <w:r>
        <w:rPr>
          <w:rFonts w:ascii="Book Antiqua" w:eastAsia="Book Antiqua" w:hAnsi="Book Antiqua" w:cs="Book Antiqua"/>
          <w:color w:val="000000"/>
        </w:rPr>
        <w:t xml:space="preserve">, Mansfield AS, </w:t>
      </w:r>
      <w:proofErr w:type="spellStart"/>
      <w:r>
        <w:rPr>
          <w:rFonts w:ascii="Book Antiqua" w:eastAsia="Book Antiqua" w:hAnsi="Book Antiqua" w:cs="Book Antiqua"/>
          <w:color w:val="000000"/>
        </w:rPr>
        <w:t>Szczęsna</w:t>
      </w:r>
      <w:proofErr w:type="spellEnd"/>
      <w:r>
        <w:rPr>
          <w:rFonts w:ascii="Book Antiqua" w:eastAsia="Book Antiqua" w:hAnsi="Book Antiqua" w:cs="Book Antiqua"/>
          <w:color w:val="000000"/>
        </w:rPr>
        <w:t xml:space="preserve"> A, Havel L, </w:t>
      </w:r>
      <w:proofErr w:type="spellStart"/>
      <w:r>
        <w:rPr>
          <w:rFonts w:ascii="Book Antiqua" w:eastAsia="Book Antiqua" w:hAnsi="Book Antiqua" w:cs="Book Antiqua"/>
          <w:color w:val="000000"/>
        </w:rPr>
        <w:t>Krzakowski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Hochmair</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Huemer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Losonczy</w:t>
      </w:r>
      <w:proofErr w:type="spellEnd"/>
      <w:r>
        <w:rPr>
          <w:rFonts w:ascii="Book Antiqua" w:eastAsia="Book Antiqua" w:hAnsi="Book Antiqua" w:cs="Book Antiqua"/>
          <w:color w:val="000000"/>
        </w:rPr>
        <w:t xml:space="preserve"> G, Johnson ML, </w:t>
      </w:r>
      <w:proofErr w:type="spellStart"/>
      <w:r>
        <w:rPr>
          <w:rFonts w:ascii="Book Antiqua" w:eastAsia="Book Antiqua" w:hAnsi="Book Antiqua" w:cs="Book Antiqua"/>
          <w:color w:val="000000"/>
        </w:rPr>
        <w:t>Nishio</w:t>
      </w:r>
      <w:proofErr w:type="spellEnd"/>
      <w:r>
        <w:rPr>
          <w:rFonts w:ascii="Book Antiqua" w:eastAsia="Book Antiqua" w:hAnsi="Book Antiqua" w:cs="Book Antiqua"/>
          <w:color w:val="000000"/>
        </w:rPr>
        <w:t xml:space="preserve"> M, Reck M, </w:t>
      </w:r>
      <w:proofErr w:type="spellStart"/>
      <w:r>
        <w:rPr>
          <w:rFonts w:ascii="Book Antiqua" w:eastAsia="Book Antiqua" w:hAnsi="Book Antiqua" w:cs="Book Antiqua"/>
          <w:color w:val="000000"/>
        </w:rPr>
        <w:t>Mok</w:t>
      </w:r>
      <w:proofErr w:type="spellEnd"/>
      <w:r>
        <w:rPr>
          <w:rFonts w:ascii="Book Antiqua" w:eastAsia="Book Antiqua" w:hAnsi="Book Antiqua" w:cs="Book Antiqua"/>
          <w:color w:val="000000"/>
        </w:rPr>
        <w:t xml:space="preserve"> T, Lam S, Shames DS, Liu J, Ding B, Lopez-Chavez A, </w:t>
      </w:r>
      <w:proofErr w:type="spellStart"/>
      <w:r>
        <w:rPr>
          <w:rFonts w:ascii="Book Antiqua" w:eastAsia="Book Antiqua" w:hAnsi="Book Antiqua" w:cs="Book Antiqua"/>
          <w:color w:val="000000"/>
        </w:rPr>
        <w:t>Kabbinavar</w:t>
      </w:r>
      <w:proofErr w:type="spellEnd"/>
      <w:r>
        <w:rPr>
          <w:rFonts w:ascii="Book Antiqua" w:eastAsia="Book Antiqua" w:hAnsi="Book Antiqua" w:cs="Book Antiqua"/>
          <w:color w:val="000000"/>
        </w:rPr>
        <w:t xml:space="preserve"> F, Lin W, Sandler A, Liu SV; IMpower133 Study Group. First-Line Atezolizumab plus Chemotherapy in Extensive-Stage Small-Cell Lung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379</w:t>
      </w:r>
      <w:r>
        <w:rPr>
          <w:rFonts w:ascii="Book Antiqua" w:eastAsia="Book Antiqua" w:hAnsi="Book Antiqua" w:cs="Book Antiqua"/>
          <w:color w:val="000000"/>
        </w:rPr>
        <w:t>: 2220-2229 [PMID: 30280641 DOI: 10.1056/NEJMoa1809064]</w:t>
      </w:r>
    </w:p>
    <w:p w14:paraId="78C6B667" w14:textId="77777777" w:rsidR="00A77B3E" w:rsidRDefault="0010223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Zhang Z</w:t>
      </w:r>
      <w:r>
        <w:rPr>
          <w:rFonts w:ascii="Book Antiqua" w:eastAsia="Book Antiqua" w:hAnsi="Book Antiqua" w:cs="Book Antiqua"/>
          <w:color w:val="000000"/>
        </w:rPr>
        <w:t xml:space="preserve">, Zhou Y, Qian H, Shao G, Lu X, Chen Q, Sun X, Chen D, Yin R, Zhu H, Shao Q, Xu W. Stemness and inducing differentiation of small cell lung cancer NCI-H446 cells.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e633 [PMID: 23681228 DOI: 10.1038/cddis.2013.152]</w:t>
      </w:r>
    </w:p>
    <w:p w14:paraId="7A508C1E" w14:textId="77777777" w:rsidR="00A77B3E" w:rsidRDefault="0010223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Banks-Schlegel SP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Gazdar</w:t>
      </w:r>
      <w:proofErr w:type="spellEnd"/>
      <w:r>
        <w:rPr>
          <w:rFonts w:ascii="Book Antiqua" w:eastAsia="Book Antiqua" w:hAnsi="Book Antiqua" w:cs="Book Antiqua"/>
          <w:color w:val="000000"/>
        </w:rPr>
        <w:t xml:space="preserve"> AF, Harris CC. Intermediate filament and cross-linked envelope expression in human lung tumor cell lines.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1985; </w:t>
      </w:r>
      <w:r>
        <w:rPr>
          <w:rFonts w:ascii="Book Antiqua" w:eastAsia="Book Antiqua" w:hAnsi="Book Antiqua" w:cs="Book Antiqua"/>
          <w:b/>
          <w:bCs/>
          <w:color w:val="000000"/>
        </w:rPr>
        <w:t>45</w:t>
      </w:r>
      <w:r>
        <w:rPr>
          <w:rFonts w:ascii="Book Antiqua" w:eastAsia="Book Antiqua" w:hAnsi="Book Antiqua" w:cs="Book Antiqua"/>
          <w:color w:val="000000"/>
        </w:rPr>
        <w:t>: 1187-1197 [PMID: 2578876]</w:t>
      </w:r>
    </w:p>
    <w:p w14:paraId="6569C94F" w14:textId="77777777" w:rsidR="001A4945" w:rsidDel="001A4945" w:rsidRDefault="001A4945">
      <w:pPr>
        <w:spacing w:line="360" w:lineRule="auto"/>
        <w:jc w:val="both"/>
      </w:pPr>
    </w:p>
    <w:p w14:paraId="4DBE8007" w14:textId="77777777" w:rsidR="001A4945" w:rsidRDefault="001A4945">
      <w:pPr>
        <w:rPr>
          <w:rFonts w:ascii="Book Antiqua" w:eastAsia="Book Antiqua" w:hAnsi="Book Antiqua" w:cs="Book Antiqua"/>
          <w:b/>
          <w:color w:val="000000"/>
        </w:rPr>
      </w:pPr>
      <w:r>
        <w:rPr>
          <w:rFonts w:ascii="Book Antiqua" w:eastAsia="Book Antiqua" w:hAnsi="Book Antiqua" w:cs="Book Antiqua"/>
          <w:b/>
          <w:color w:val="000000"/>
        </w:rPr>
        <w:br w:type="page"/>
      </w:r>
    </w:p>
    <w:p w14:paraId="02C43D7E" w14:textId="265CB5FD" w:rsidR="00A77B3E" w:rsidRDefault="00102235">
      <w:pPr>
        <w:spacing w:line="360" w:lineRule="auto"/>
        <w:jc w:val="both"/>
      </w:pPr>
      <w:r>
        <w:rPr>
          <w:rFonts w:ascii="Book Antiqua" w:eastAsia="Book Antiqua" w:hAnsi="Book Antiqua" w:cs="Book Antiqua"/>
          <w:b/>
          <w:color w:val="000000"/>
        </w:rPr>
        <w:lastRenderedPageBreak/>
        <w:t>Footnotes</w:t>
      </w:r>
    </w:p>
    <w:p w14:paraId="3D77AD2A" w14:textId="77777777" w:rsidR="00A77B3E" w:rsidRDefault="00102235">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1"/>
        </w:rPr>
        <w:t>Informed written consent was obtained from the patient to publish this report and any accompanying images.</w:t>
      </w:r>
    </w:p>
    <w:p w14:paraId="333B0C69" w14:textId="77777777" w:rsidR="00A77B3E" w:rsidRDefault="00A77B3E">
      <w:pPr>
        <w:spacing w:line="360" w:lineRule="auto"/>
        <w:jc w:val="both"/>
      </w:pPr>
    </w:p>
    <w:p w14:paraId="7B57F50D" w14:textId="1A726BC4" w:rsidR="00A77B3E" w:rsidRDefault="0010223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rPr>
        <w:t>The authors declare that the</w:t>
      </w:r>
      <w:r w:rsidR="005C0F20">
        <w:rPr>
          <w:rFonts w:ascii="Book Antiqua" w:eastAsia="Book Antiqua" w:hAnsi="Book Antiqua" w:cs="Book Antiqua"/>
          <w:color w:val="000000"/>
          <w:szCs w:val="21"/>
        </w:rPr>
        <w:t>y</w:t>
      </w:r>
      <w:r>
        <w:rPr>
          <w:rFonts w:ascii="Book Antiqua" w:eastAsia="Book Antiqua" w:hAnsi="Book Antiqua" w:cs="Book Antiqua"/>
          <w:color w:val="000000"/>
          <w:szCs w:val="21"/>
        </w:rPr>
        <w:t xml:space="preserve"> </w:t>
      </w:r>
      <w:r w:rsidR="005C0F20">
        <w:rPr>
          <w:rFonts w:ascii="Book Antiqua" w:eastAsia="Book Antiqua" w:hAnsi="Book Antiqua" w:cs="Book Antiqua"/>
          <w:color w:val="000000"/>
          <w:szCs w:val="21"/>
        </w:rPr>
        <w:t xml:space="preserve">have </w:t>
      </w:r>
      <w:r>
        <w:rPr>
          <w:rFonts w:ascii="Book Antiqua" w:eastAsia="Book Antiqua" w:hAnsi="Book Antiqua" w:cs="Book Antiqua"/>
          <w:color w:val="000000"/>
          <w:szCs w:val="21"/>
        </w:rPr>
        <w:t xml:space="preserve">no </w:t>
      </w:r>
      <w:r w:rsidR="005C0F20">
        <w:rPr>
          <w:rFonts w:ascii="Book Antiqua" w:eastAsia="Book Antiqua" w:hAnsi="Book Antiqua" w:cs="Book Antiqua"/>
          <w:color w:val="000000"/>
          <w:szCs w:val="21"/>
        </w:rPr>
        <w:t xml:space="preserve">conflicting </w:t>
      </w:r>
      <w:r>
        <w:rPr>
          <w:rFonts w:ascii="Book Antiqua" w:eastAsia="Book Antiqua" w:hAnsi="Book Antiqua" w:cs="Book Antiqua"/>
          <w:color w:val="000000"/>
          <w:szCs w:val="21"/>
        </w:rPr>
        <w:t>interest</w:t>
      </w:r>
      <w:r w:rsidR="005C0F20">
        <w:rPr>
          <w:rFonts w:ascii="Book Antiqua" w:eastAsia="Book Antiqua" w:hAnsi="Book Antiqua" w:cs="Book Antiqua"/>
          <w:color w:val="000000"/>
          <w:szCs w:val="21"/>
        </w:rPr>
        <w:t>s</w:t>
      </w:r>
      <w:r>
        <w:rPr>
          <w:rFonts w:ascii="Book Antiqua" w:eastAsia="Book Antiqua" w:hAnsi="Book Antiqua" w:cs="Book Antiqua"/>
          <w:color w:val="000000"/>
          <w:szCs w:val="21"/>
        </w:rPr>
        <w:t>.</w:t>
      </w:r>
    </w:p>
    <w:p w14:paraId="7860FCEA" w14:textId="77777777" w:rsidR="00A77B3E" w:rsidRDefault="00A77B3E">
      <w:pPr>
        <w:spacing w:line="360" w:lineRule="auto"/>
        <w:jc w:val="both"/>
      </w:pPr>
    </w:p>
    <w:p w14:paraId="3BD38D53" w14:textId="77777777" w:rsidR="00A77B3E" w:rsidRDefault="00102235">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szCs w:val="21"/>
        </w:rPr>
        <w:t>The authors have read the CARE Checklist (2016), and the manuscript was prepared and revised according to the CARE Checklist (2016).</w:t>
      </w:r>
    </w:p>
    <w:p w14:paraId="3DE18DC8" w14:textId="77777777" w:rsidR="00A77B3E" w:rsidRDefault="00A77B3E">
      <w:pPr>
        <w:spacing w:line="360" w:lineRule="auto"/>
        <w:jc w:val="both"/>
      </w:pPr>
    </w:p>
    <w:p w14:paraId="11090953" w14:textId="77777777" w:rsidR="00A77B3E" w:rsidRDefault="0010223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2B77C90" w14:textId="77777777" w:rsidR="00A77B3E" w:rsidRDefault="00A77B3E">
      <w:pPr>
        <w:spacing w:line="360" w:lineRule="auto"/>
        <w:jc w:val="both"/>
      </w:pPr>
    </w:p>
    <w:p w14:paraId="743257C2" w14:textId="77777777" w:rsidR="00A77B3E" w:rsidRDefault="0010223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8134AC">
        <w:rPr>
          <w:rFonts w:ascii="Book Antiqua" w:eastAsia="Book Antiqua" w:hAnsi="Book Antiqua" w:cs="Book Antiqua"/>
          <w:color w:val="000000"/>
        </w:rPr>
        <w:t>m</w:t>
      </w:r>
      <w:r>
        <w:rPr>
          <w:rFonts w:ascii="Book Antiqua" w:eastAsia="Book Antiqua" w:hAnsi="Book Antiqua" w:cs="Book Antiqua"/>
          <w:color w:val="000000"/>
        </w:rPr>
        <w:t>anuscript</w:t>
      </w:r>
    </w:p>
    <w:p w14:paraId="4A5D9733" w14:textId="77777777" w:rsidR="00A77B3E" w:rsidRDefault="00A77B3E">
      <w:pPr>
        <w:spacing w:line="360" w:lineRule="auto"/>
        <w:jc w:val="both"/>
      </w:pPr>
    </w:p>
    <w:p w14:paraId="037E64C2" w14:textId="77777777" w:rsidR="00A77B3E" w:rsidRDefault="0010223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9, 2021</w:t>
      </w:r>
    </w:p>
    <w:p w14:paraId="22EC292A" w14:textId="77777777" w:rsidR="00A77B3E" w:rsidRDefault="0010223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25, 2021</w:t>
      </w:r>
    </w:p>
    <w:p w14:paraId="58F3FD0F" w14:textId="329D0BD4" w:rsidR="00A77B3E" w:rsidRDefault="00102235">
      <w:pPr>
        <w:spacing w:line="360" w:lineRule="auto"/>
        <w:jc w:val="both"/>
      </w:pPr>
      <w:r>
        <w:rPr>
          <w:rFonts w:ascii="Book Antiqua" w:eastAsia="Book Antiqua" w:hAnsi="Book Antiqua" w:cs="Book Antiqua"/>
          <w:b/>
          <w:color w:val="000000"/>
        </w:rPr>
        <w:t>Article in press:</w:t>
      </w:r>
    </w:p>
    <w:p w14:paraId="23400942" w14:textId="77777777" w:rsidR="00A77B3E" w:rsidRDefault="00A77B3E">
      <w:pPr>
        <w:spacing w:line="360" w:lineRule="auto"/>
        <w:jc w:val="both"/>
      </w:pPr>
    </w:p>
    <w:p w14:paraId="6AAFF686" w14:textId="4DDBA4BF" w:rsidR="00A77B3E" w:rsidRDefault="0010223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7B9172CE" w14:textId="77777777" w:rsidR="00A77B3E" w:rsidRDefault="0010223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5EE39E8" w14:textId="77777777" w:rsidR="00A77B3E" w:rsidRDefault="00102235">
      <w:pPr>
        <w:spacing w:line="360" w:lineRule="auto"/>
        <w:jc w:val="both"/>
      </w:pPr>
      <w:r>
        <w:rPr>
          <w:rFonts w:ascii="Book Antiqua" w:eastAsia="Book Antiqua" w:hAnsi="Book Antiqua" w:cs="Book Antiqua"/>
          <w:b/>
          <w:color w:val="000000"/>
        </w:rPr>
        <w:t>Peer-review report’s scientific quality classification</w:t>
      </w:r>
    </w:p>
    <w:p w14:paraId="6F303080" w14:textId="77777777" w:rsidR="00A77B3E" w:rsidRDefault="00102235">
      <w:pPr>
        <w:spacing w:line="360" w:lineRule="auto"/>
        <w:jc w:val="both"/>
      </w:pPr>
      <w:r>
        <w:rPr>
          <w:rFonts w:ascii="Book Antiqua" w:eastAsia="Book Antiqua" w:hAnsi="Book Antiqua" w:cs="Book Antiqua"/>
          <w:color w:val="000000"/>
        </w:rPr>
        <w:t>Grade A (Excellent): 0</w:t>
      </w:r>
    </w:p>
    <w:p w14:paraId="26C199AF" w14:textId="77777777" w:rsidR="00A77B3E" w:rsidRDefault="00102235">
      <w:pPr>
        <w:spacing w:line="360" w:lineRule="auto"/>
        <w:jc w:val="both"/>
      </w:pPr>
      <w:r>
        <w:rPr>
          <w:rFonts w:ascii="Book Antiqua" w:eastAsia="Book Antiqua" w:hAnsi="Book Antiqua" w:cs="Book Antiqua"/>
          <w:color w:val="000000"/>
        </w:rPr>
        <w:t>Grade B (Very good): B</w:t>
      </w:r>
    </w:p>
    <w:p w14:paraId="6C3199BA" w14:textId="77777777" w:rsidR="00A77B3E" w:rsidRDefault="00102235">
      <w:pPr>
        <w:spacing w:line="360" w:lineRule="auto"/>
        <w:jc w:val="both"/>
      </w:pPr>
      <w:r>
        <w:rPr>
          <w:rFonts w:ascii="Book Antiqua" w:eastAsia="Book Antiqua" w:hAnsi="Book Antiqua" w:cs="Book Antiqua"/>
          <w:color w:val="000000"/>
        </w:rPr>
        <w:t>Grade C (Good): 0</w:t>
      </w:r>
    </w:p>
    <w:p w14:paraId="45E35587" w14:textId="77777777" w:rsidR="00A77B3E" w:rsidRDefault="00102235">
      <w:pPr>
        <w:spacing w:line="360" w:lineRule="auto"/>
        <w:jc w:val="both"/>
      </w:pPr>
      <w:r>
        <w:rPr>
          <w:rFonts w:ascii="Book Antiqua" w:eastAsia="Book Antiqua" w:hAnsi="Book Antiqua" w:cs="Book Antiqua"/>
          <w:color w:val="000000"/>
        </w:rPr>
        <w:t>Grade D (Fair): 0</w:t>
      </w:r>
    </w:p>
    <w:p w14:paraId="3D54F7AE" w14:textId="77777777" w:rsidR="00A77B3E" w:rsidRDefault="00102235">
      <w:pPr>
        <w:spacing w:line="360" w:lineRule="auto"/>
        <w:jc w:val="both"/>
      </w:pPr>
      <w:r>
        <w:rPr>
          <w:rFonts w:ascii="Book Antiqua" w:eastAsia="Book Antiqua" w:hAnsi="Book Antiqua" w:cs="Book Antiqua"/>
          <w:color w:val="000000"/>
        </w:rPr>
        <w:lastRenderedPageBreak/>
        <w:t>Grade E (Poor): 0</w:t>
      </w:r>
    </w:p>
    <w:p w14:paraId="7FAEADAB" w14:textId="77777777" w:rsidR="00A77B3E" w:rsidRDefault="00A77B3E">
      <w:pPr>
        <w:spacing w:line="360" w:lineRule="auto"/>
        <w:jc w:val="both"/>
      </w:pPr>
    </w:p>
    <w:p w14:paraId="6B4962B1" w14:textId="1FD39150" w:rsidR="00A77B3E" w:rsidRDefault="0010223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Kupeli S</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682EFD">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p>
    <w:p w14:paraId="795C1DF4" w14:textId="77777777" w:rsidR="008134AC" w:rsidRDefault="008134AC">
      <w:pPr>
        <w:spacing w:line="360" w:lineRule="auto"/>
        <w:jc w:val="both"/>
        <w:sectPr w:rsidR="008134AC">
          <w:headerReference w:type="default" r:id="rId6"/>
          <w:footerReference w:type="even" r:id="rId7"/>
          <w:footerReference w:type="default" r:id="rId8"/>
          <w:pgSz w:w="12240" w:h="15840"/>
          <w:pgMar w:top="1440" w:right="1440" w:bottom="1440" w:left="1440" w:header="720" w:footer="720" w:gutter="0"/>
          <w:cols w:space="720"/>
          <w:docGrid w:linePitch="360"/>
        </w:sectPr>
      </w:pPr>
    </w:p>
    <w:p w14:paraId="5DF60B01" w14:textId="7C0FC10B" w:rsidR="00A77B3E" w:rsidRDefault="00102235">
      <w:pPr>
        <w:spacing w:line="360" w:lineRule="auto"/>
        <w:jc w:val="both"/>
      </w:pPr>
      <w:r>
        <w:rPr>
          <w:rFonts w:ascii="Book Antiqua" w:eastAsia="Book Antiqua" w:hAnsi="Book Antiqua" w:cs="Book Antiqua"/>
          <w:b/>
          <w:color w:val="000000"/>
        </w:rPr>
        <w:lastRenderedPageBreak/>
        <w:t>Figure Legends</w:t>
      </w:r>
    </w:p>
    <w:p w14:paraId="43111ED2" w14:textId="77777777" w:rsidR="00A77B3E" w:rsidRDefault="004206BB">
      <w:pPr>
        <w:spacing w:line="360" w:lineRule="auto"/>
        <w:jc w:val="both"/>
      </w:pPr>
      <w:r w:rsidRPr="004206BB">
        <w:rPr>
          <w:noProof/>
          <w:lang w:eastAsia="zh-CN"/>
        </w:rPr>
        <w:drawing>
          <wp:inline distT="0" distB="0" distL="0" distR="0" wp14:anchorId="0585B0E0" wp14:editId="74DF2AF5">
            <wp:extent cx="7776210" cy="3778885"/>
            <wp:effectExtent l="0" t="0" r="0" b="0"/>
            <wp:docPr id="5" name="图片 4">
              <a:extLst xmlns:a="http://schemas.openxmlformats.org/drawingml/2006/main">
                <a:ext uri="{FF2B5EF4-FFF2-40B4-BE49-F238E27FC236}">
                  <a16:creationId xmlns:a16="http://schemas.microsoft.com/office/drawing/2014/main" id="{AC51A90B-8EA0-48C5-BDBE-48207D981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AC51A90B-8EA0-48C5-BDBE-48207D98171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6210" cy="3778885"/>
                    </a:xfrm>
                    <a:prstGeom prst="rect">
                      <a:avLst/>
                    </a:prstGeom>
                  </pic:spPr>
                </pic:pic>
              </a:graphicData>
            </a:graphic>
          </wp:inline>
        </w:drawing>
      </w:r>
    </w:p>
    <w:p w14:paraId="02D848FE" w14:textId="64C68CC4" w:rsidR="00A77B3E" w:rsidRDefault="00102235">
      <w:pPr>
        <w:spacing w:line="360" w:lineRule="auto"/>
        <w:jc w:val="both"/>
      </w:pPr>
      <w:r w:rsidRPr="00132E18">
        <w:rPr>
          <w:rFonts w:ascii="Book Antiqua" w:eastAsia="Book Antiqua" w:hAnsi="Book Antiqua" w:cs="Book Antiqua"/>
          <w:b/>
          <w:bCs/>
          <w:color w:val="000000"/>
          <w:szCs w:val="21"/>
        </w:rPr>
        <w:t>Figure 1</w:t>
      </w:r>
      <w:r w:rsidR="00736A1D" w:rsidRPr="00132E18">
        <w:rPr>
          <w:rFonts w:ascii="Book Antiqua" w:eastAsia="Book Antiqua" w:hAnsi="Book Antiqua" w:cs="Book Antiqua"/>
          <w:b/>
          <w:bCs/>
          <w:color w:val="000000"/>
          <w:szCs w:val="21"/>
        </w:rPr>
        <w:t xml:space="preserve"> </w:t>
      </w:r>
      <w:r w:rsidRPr="00132E18">
        <w:rPr>
          <w:rFonts w:ascii="Book Antiqua" w:eastAsia="Book Antiqua" w:hAnsi="Book Antiqua" w:cs="Book Antiqua"/>
          <w:b/>
          <w:color w:val="000000"/>
          <w:szCs w:val="21"/>
        </w:rPr>
        <w:t xml:space="preserve">Clinical history of the histological transformation from small-cell lung cancer to </w:t>
      </w:r>
      <w:r w:rsidRPr="001A4945">
        <w:rPr>
          <w:rFonts w:ascii="Book Antiqua" w:eastAsia="Book Antiqua" w:hAnsi="Book Antiqua" w:cs="Book Antiqua"/>
          <w:b/>
          <w:color w:val="000000"/>
          <w:szCs w:val="21"/>
        </w:rPr>
        <w:t>adenocarcinoma</w:t>
      </w:r>
      <w:r w:rsidR="0077636F" w:rsidRPr="001A4945">
        <w:rPr>
          <w:rFonts w:ascii="Book Antiqua" w:eastAsia="Book Antiqua" w:hAnsi="Book Antiqua" w:cs="Book Antiqua"/>
          <w:b/>
          <w:color w:val="000000"/>
          <w:szCs w:val="21"/>
        </w:rPr>
        <w:t xml:space="preserve"> in this patient</w:t>
      </w:r>
      <w:r w:rsidRPr="001A4945">
        <w:rPr>
          <w:rFonts w:ascii="Book Antiqua" w:eastAsia="Book Antiqua" w:hAnsi="Book Antiqua" w:cs="Book Antiqua"/>
          <w:b/>
          <w:color w:val="000000"/>
          <w:szCs w:val="21"/>
        </w:rPr>
        <w:t>.</w:t>
      </w:r>
      <w:r w:rsidRPr="001A4945">
        <w:rPr>
          <w:rFonts w:ascii="Book Antiqua" w:eastAsia="Book Antiqua" w:hAnsi="Book Antiqua" w:cs="Book Antiqua"/>
          <w:color w:val="000000"/>
          <w:szCs w:val="21"/>
        </w:rPr>
        <w:t xml:space="preserve"> </w:t>
      </w:r>
      <w:r w:rsidR="00204E2A" w:rsidRPr="001A4945">
        <w:rPr>
          <w:rFonts w:ascii="Book Antiqua" w:eastAsia="Book Antiqua" w:hAnsi="Book Antiqua" w:cs="Book Antiqua"/>
          <w:color w:val="000000"/>
          <w:szCs w:val="21"/>
        </w:rPr>
        <w:t xml:space="preserve">A-C: </w:t>
      </w:r>
      <w:r w:rsidR="0077636F" w:rsidRPr="001A4945">
        <w:rPr>
          <w:rFonts w:ascii="Book Antiqua" w:eastAsia="Book Antiqua" w:hAnsi="Book Antiqua" w:cs="Book Antiqua"/>
          <w:bCs/>
          <w:color w:val="000000"/>
          <w:szCs w:val="21"/>
        </w:rPr>
        <w:t>C</w:t>
      </w:r>
      <w:r w:rsidRPr="001A4945">
        <w:rPr>
          <w:rFonts w:ascii="Book Antiqua" w:eastAsia="Book Antiqua" w:hAnsi="Book Antiqua" w:cs="Book Antiqua"/>
          <w:color w:val="000000"/>
          <w:szCs w:val="21"/>
        </w:rPr>
        <w:t>ompute</w:t>
      </w:r>
      <w:r w:rsidRPr="00736A1D">
        <w:rPr>
          <w:rFonts w:ascii="Book Antiqua" w:eastAsia="Book Antiqua" w:hAnsi="Book Antiqua" w:cs="Book Antiqua"/>
          <w:color w:val="000000"/>
          <w:szCs w:val="21"/>
        </w:rPr>
        <w:t>d tomography</w:t>
      </w:r>
      <w:r w:rsidR="009C4670">
        <w:rPr>
          <w:rFonts w:ascii="Book Antiqua" w:eastAsia="Book Antiqua" w:hAnsi="Book Antiqua" w:cs="Book Antiqua"/>
          <w:color w:val="000000"/>
          <w:szCs w:val="21"/>
        </w:rPr>
        <w:t xml:space="preserve"> </w:t>
      </w:r>
      <w:r w:rsidRPr="00736A1D">
        <w:rPr>
          <w:rFonts w:ascii="Book Antiqua" w:eastAsia="Book Antiqua" w:hAnsi="Book Antiqua" w:cs="Book Antiqua"/>
          <w:color w:val="000000"/>
          <w:szCs w:val="21"/>
        </w:rPr>
        <w:t xml:space="preserve">changes of the right lesion in different months with </w:t>
      </w:r>
      <w:r w:rsidR="0077636F">
        <w:rPr>
          <w:rFonts w:ascii="Book Antiqua" w:eastAsia="Book Antiqua" w:hAnsi="Book Antiqua" w:cs="Book Antiqua"/>
          <w:color w:val="000000"/>
          <w:szCs w:val="21"/>
        </w:rPr>
        <w:t xml:space="preserve">the </w:t>
      </w:r>
      <w:r w:rsidRPr="00736A1D">
        <w:rPr>
          <w:rFonts w:ascii="Book Antiqua" w:eastAsia="Book Antiqua" w:hAnsi="Book Antiqua" w:cs="Book Antiqua"/>
          <w:color w:val="000000"/>
          <w:szCs w:val="21"/>
        </w:rPr>
        <w:t xml:space="preserve">indicted chemotherapy. </w:t>
      </w:r>
      <w:r w:rsidR="00767EFC">
        <w:rPr>
          <w:rFonts w:ascii="Book Antiqua" w:eastAsia="Book Antiqua" w:hAnsi="Book Antiqua" w:cs="Book Antiqua"/>
          <w:color w:val="000000"/>
          <w:szCs w:val="21"/>
        </w:rPr>
        <w:t xml:space="preserve">D-F: </w:t>
      </w:r>
      <w:r w:rsidRPr="00736A1D">
        <w:rPr>
          <w:rFonts w:ascii="Book Antiqua" w:eastAsia="Book Antiqua" w:hAnsi="Book Antiqua" w:cs="Book Antiqua"/>
          <w:color w:val="000000"/>
          <w:szCs w:val="21"/>
        </w:rPr>
        <w:t>Hematoxylin-eosin staining</w:t>
      </w:r>
      <w:r w:rsidR="002149D2">
        <w:rPr>
          <w:rFonts w:ascii="Book Antiqua" w:eastAsia="Book Antiqua" w:hAnsi="Book Antiqua" w:cs="Book Antiqua"/>
          <w:color w:val="000000"/>
          <w:szCs w:val="21"/>
        </w:rPr>
        <w:t xml:space="preserve"> </w:t>
      </w:r>
      <w:r w:rsidRPr="00736A1D">
        <w:rPr>
          <w:rFonts w:ascii="Book Antiqua" w:eastAsia="Book Antiqua" w:hAnsi="Book Antiqua" w:cs="Book Antiqua"/>
          <w:color w:val="000000"/>
          <w:szCs w:val="21"/>
        </w:rPr>
        <w:t xml:space="preserve">of </w:t>
      </w:r>
      <w:r w:rsidR="005C0F20" w:rsidRPr="00736A1D">
        <w:rPr>
          <w:rFonts w:ascii="Book Antiqua" w:eastAsia="Book Antiqua" w:hAnsi="Book Antiqua" w:cs="Book Antiqua"/>
          <w:color w:val="000000"/>
          <w:szCs w:val="21"/>
        </w:rPr>
        <w:t>bronchoscopy</w:t>
      </w:r>
      <w:r w:rsidRPr="00736A1D">
        <w:rPr>
          <w:rFonts w:ascii="Book Antiqua" w:eastAsia="Book Antiqua" w:hAnsi="Book Antiqua" w:cs="Book Antiqua"/>
          <w:color w:val="000000"/>
          <w:szCs w:val="21"/>
        </w:rPr>
        <w:t xml:space="preserve"> needle aspiration biopsy </w:t>
      </w:r>
      <w:r w:rsidR="0077636F">
        <w:rPr>
          <w:rFonts w:ascii="Book Antiqua" w:eastAsia="Book Antiqua" w:hAnsi="Book Antiqua" w:cs="Book Antiqua"/>
          <w:color w:val="000000"/>
          <w:szCs w:val="21"/>
        </w:rPr>
        <w:t>shows</w:t>
      </w:r>
      <w:r w:rsidR="0077636F" w:rsidRPr="00736A1D">
        <w:rPr>
          <w:rFonts w:ascii="Book Antiqua" w:eastAsia="Book Antiqua" w:hAnsi="Book Antiqua" w:cs="Book Antiqua"/>
          <w:color w:val="000000"/>
          <w:szCs w:val="21"/>
        </w:rPr>
        <w:t xml:space="preserve"> </w:t>
      </w:r>
      <w:r w:rsidRPr="00736A1D">
        <w:rPr>
          <w:rFonts w:ascii="Book Antiqua" w:eastAsia="Book Antiqua" w:hAnsi="Book Antiqua" w:cs="Book Antiqua"/>
          <w:color w:val="000000"/>
          <w:szCs w:val="21"/>
        </w:rPr>
        <w:t xml:space="preserve">different characteristics and histopathology in corresponding weeks. </w:t>
      </w:r>
      <w:r w:rsidR="00BB105E">
        <w:rPr>
          <w:rFonts w:ascii="Book Antiqua" w:eastAsia="Book Antiqua" w:hAnsi="Book Antiqua" w:cs="Book Antiqua"/>
          <w:color w:val="000000"/>
          <w:szCs w:val="21"/>
        </w:rPr>
        <w:t>Magnifications are</w:t>
      </w:r>
      <w:r w:rsidR="00E63479">
        <w:rPr>
          <w:rFonts w:ascii="Book Antiqua" w:eastAsia="Book Antiqua" w:hAnsi="Book Antiqua" w:cs="Book Antiqua"/>
          <w:color w:val="000000"/>
          <w:szCs w:val="21"/>
        </w:rPr>
        <w:t xml:space="preserve"> </w:t>
      </w:r>
      <w:r w:rsidR="00E63479" w:rsidRPr="00736A1D">
        <w:rPr>
          <w:rFonts w:ascii="Book Antiqua" w:eastAsia="Book Antiqua" w:hAnsi="Book Antiqua" w:cs="Book Antiqua"/>
          <w:color w:val="000000"/>
          <w:szCs w:val="21"/>
        </w:rPr>
        <w:t>×</w:t>
      </w:r>
      <w:r w:rsidR="00E63479">
        <w:rPr>
          <w:rFonts w:ascii="Book Antiqua" w:eastAsia="Book Antiqua" w:hAnsi="Book Antiqua" w:cs="Book Antiqua"/>
          <w:color w:val="000000"/>
          <w:szCs w:val="21"/>
        </w:rPr>
        <w:t xml:space="preserve"> </w:t>
      </w:r>
      <w:r w:rsidRPr="00736A1D">
        <w:rPr>
          <w:rFonts w:ascii="Book Antiqua" w:eastAsia="Book Antiqua" w:hAnsi="Book Antiqua" w:cs="Book Antiqua"/>
          <w:color w:val="000000"/>
          <w:szCs w:val="21"/>
        </w:rPr>
        <w:t>10</w:t>
      </w:r>
      <w:r w:rsidR="00736A1D">
        <w:rPr>
          <w:rFonts w:ascii="Book Antiqua" w:eastAsia="Book Antiqua" w:hAnsi="Book Antiqua" w:cs="Book Antiqua"/>
          <w:color w:val="000000"/>
          <w:szCs w:val="21"/>
        </w:rPr>
        <w:t xml:space="preserve"> </w:t>
      </w:r>
      <w:r w:rsidRPr="00736A1D">
        <w:rPr>
          <w:rFonts w:ascii="Book Antiqua" w:eastAsia="Book Antiqua" w:hAnsi="Book Antiqua" w:cs="Book Antiqua"/>
          <w:color w:val="000000"/>
          <w:szCs w:val="21"/>
        </w:rPr>
        <w:t xml:space="preserve">(left) and </w:t>
      </w:r>
      <w:r w:rsidR="00E63479" w:rsidRPr="00736A1D">
        <w:rPr>
          <w:rFonts w:ascii="Book Antiqua" w:eastAsia="Book Antiqua" w:hAnsi="Book Antiqua" w:cs="Book Antiqua"/>
          <w:color w:val="000000"/>
          <w:szCs w:val="21"/>
        </w:rPr>
        <w:t>×</w:t>
      </w:r>
      <w:r w:rsidR="00E63479">
        <w:rPr>
          <w:rFonts w:ascii="Book Antiqua" w:eastAsia="Book Antiqua" w:hAnsi="Book Antiqua" w:cs="Book Antiqua"/>
          <w:color w:val="000000"/>
          <w:szCs w:val="21"/>
        </w:rPr>
        <w:t xml:space="preserve"> </w:t>
      </w:r>
      <w:r w:rsidRPr="00736A1D">
        <w:rPr>
          <w:rFonts w:ascii="Book Antiqua" w:eastAsia="Book Antiqua" w:hAnsi="Book Antiqua" w:cs="Book Antiqua"/>
          <w:color w:val="000000"/>
          <w:szCs w:val="21"/>
        </w:rPr>
        <w:t>40 (right) with 100</w:t>
      </w:r>
      <w:r w:rsidR="00736A1D">
        <w:rPr>
          <w:rFonts w:ascii="Book Antiqua" w:eastAsia="Book Antiqua" w:hAnsi="Book Antiqua" w:cs="Book Antiqua"/>
          <w:color w:val="000000"/>
          <w:szCs w:val="21"/>
        </w:rPr>
        <w:t xml:space="preserve"> </w:t>
      </w:r>
      <w:proofErr w:type="spellStart"/>
      <w:r w:rsidRPr="00736A1D">
        <w:rPr>
          <w:rFonts w:ascii="Book Antiqua" w:eastAsia="Book Antiqua" w:hAnsi="Book Antiqua" w:cs="Book Antiqua"/>
          <w:color w:val="000000"/>
          <w:szCs w:val="21"/>
        </w:rPr>
        <w:t>μm</w:t>
      </w:r>
      <w:proofErr w:type="spellEnd"/>
      <w:r w:rsidRPr="00736A1D">
        <w:rPr>
          <w:rFonts w:ascii="Book Antiqua" w:eastAsia="Book Antiqua" w:hAnsi="Book Antiqua" w:cs="Book Antiqua"/>
          <w:color w:val="000000"/>
          <w:szCs w:val="21"/>
        </w:rPr>
        <w:t xml:space="preserve"> and 50</w:t>
      </w:r>
      <w:r w:rsidR="00736A1D">
        <w:rPr>
          <w:rFonts w:ascii="Book Antiqua" w:eastAsia="Book Antiqua" w:hAnsi="Book Antiqua" w:cs="Book Antiqua"/>
          <w:color w:val="000000"/>
          <w:szCs w:val="21"/>
        </w:rPr>
        <w:t xml:space="preserve"> </w:t>
      </w:r>
      <w:proofErr w:type="spellStart"/>
      <w:r w:rsidRPr="00736A1D">
        <w:rPr>
          <w:rFonts w:ascii="Book Antiqua" w:eastAsia="Book Antiqua" w:hAnsi="Book Antiqua" w:cs="Book Antiqua"/>
          <w:color w:val="000000"/>
          <w:szCs w:val="21"/>
        </w:rPr>
        <w:t>μm</w:t>
      </w:r>
      <w:proofErr w:type="spellEnd"/>
      <w:r w:rsidRPr="00736A1D">
        <w:rPr>
          <w:rFonts w:ascii="Book Antiqua" w:eastAsia="Book Antiqua" w:hAnsi="Book Antiqua" w:cs="Book Antiqua"/>
          <w:color w:val="000000"/>
          <w:szCs w:val="21"/>
        </w:rPr>
        <w:t xml:space="preserve"> </w:t>
      </w:r>
      <w:r w:rsidR="00E63479" w:rsidRPr="00736A1D">
        <w:rPr>
          <w:rFonts w:ascii="Book Antiqua" w:eastAsia="Book Antiqua" w:hAnsi="Book Antiqua" w:cs="Book Antiqua"/>
          <w:color w:val="000000"/>
          <w:szCs w:val="21"/>
        </w:rPr>
        <w:t>scale bars</w:t>
      </w:r>
      <w:r w:rsidRPr="00736A1D">
        <w:rPr>
          <w:rFonts w:ascii="Book Antiqua" w:eastAsia="Book Antiqua" w:hAnsi="Book Antiqua" w:cs="Book Antiqua"/>
          <w:color w:val="000000"/>
          <w:szCs w:val="21"/>
        </w:rPr>
        <w:t>.</w:t>
      </w:r>
    </w:p>
    <w:p w14:paraId="3E74DE90" w14:textId="77777777" w:rsidR="00A77B3E" w:rsidRDefault="004206BB">
      <w:pPr>
        <w:spacing w:line="360" w:lineRule="auto"/>
        <w:jc w:val="both"/>
      </w:pPr>
      <w:r>
        <w:rPr>
          <w:noProof/>
          <w:lang w:eastAsia="zh-CN"/>
        </w:rPr>
        <w:lastRenderedPageBreak/>
        <w:drawing>
          <wp:inline distT="0" distB="0" distL="0" distR="0" wp14:anchorId="307FF1F1" wp14:editId="3771649F">
            <wp:extent cx="5392420" cy="5943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2420" cy="5943600"/>
                    </a:xfrm>
                    <a:prstGeom prst="rect">
                      <a:avLst/>
                    </a:prstGeom>
                  </pic:spPr>
                </pic:pic>
              </a:graphicData>
            </a:graphic>
          </wp:inline>
        </w:drawing>
      </w:r>
    </w:p>
    <w:p w14:paraId="248B0D30" w14:textId="774B681A" w:rsidR="00A77B3E" w:rsidRDefault="00102235">
      <w:pPr>
        <w:spacing w:line="360" w:lineRule="auto"/>
        <w:jc w:val="both"/>
      </w:pPr>
      <w:r w:rsidRPr="004206BB">
        <w:rPr>
          <w:rFonts w:ascii="Book Antiqua" w:eastAsia="Book Antiqua" w:hAnsi="Book Antiqua" w:cs="Book Antiqua"/>
          <w:b/>
          <w:bCs/>
          <w:color w:val="000000"/>
          <w:szCs w:val="21"/>
        </w:rPr>
        <w:lastRenderedPageBreak/>
        <w:t>Figure 2</w:t>
      </w:r>
      <w:r w:rsidR="004206BB" w:rsidRPr="004206BB">
        <w:rPr>
          <w:rFonts w:ascii="Book Antiqua" w:eastAsia="Book Antiqua" w:hAnsi="Book Antiqua" w:cs="Book Antiqua"/>
          <w:b/>
          <w:bCs/>
          <w:color w:val="000000"/>
          <w:szCs w:val="21"/>
        </w:rPr>
        <w:t xml:space="preserve"> </w:t>
      </w:r>
      <w:r w:rsidRPr="004206BB">
        <w:rPr>
          <w:rFonts w:ascii="Book Antiqua" w:eastAsia="Book Antiqua" w:hAnsi="Book Antiqua" w:cs="Book Antiqua"/>
          <w:b/>
          <w:color w:val="000000"/>
          <w:szCs w:val="21"/>
        </w:rPr>
        <w:t>Immunohistochemi</w:t>
      </w:r>
      <w:r w:rsidR="00947E38">
        <w:rPr>
          <w:rFonts w:ascii="Book Antiqua" w:eastAsia="Book Antiqua" w:hAnsi="Book Antiqua" w:cs="Book Antiqua"/>
          <w:b/>
          <w:color w:val="000000"/>
          <w:szCs w:val="21"/>
        </w:rPr>
        <w:t>cal</w:t>
      </w:r>
      <w:r w:rsidRPr="004206BB">
        <w:rPr>
          <w:rFonts w:ascii="Book Antiqua" w:eastAsia="Book Antiqua" w:hAnsi="Book Antiqua" w:cs="Book Antiqua"/>
          <w:b/>
          <w:color w:val="000000"/>
          <w:szCs w:val="21"/>
        </w:rPr>
        <w:t xml:space="preserve"> staining of three </w:t>
      </w:r>
      <w:r w:rsidR="00947E38">
        <w:rPr>
          <w:rFonts w:ascii="Book Antiqua" w:eastAsia="Book Antiqua" w:hAnsi="Book Antiqua" w:cs="Book Antiqua"/>
          <w:b/>
          <w:color w:val="000000"/>
          <w:szCs w:val="21"/>
        </w:rPr>
        <w:t>biopsies</w:t>
      </w:r>
      <w:r w:rsidRPr="004206BB">
        <w:rPr>
          <w:rFonts w:ascii="Book Antiqua" w:eastAsia="Book Antiqua" w:hAnsi="Book Antiqua" w:cs="Book Antiqua"/>
          <w:b/>
          <w:color w:val="000000"/>
          <w:szCs w:val="21"/>
        </w:rPr>
        <w:t>.</w:t>
      </w:r>
      <w:r>
        <w:rPr>
          <w:rFonts w:ascii="Book Antiqua" w:eastAsia="Book Antiqua" w:hAnsi="Book Antiqua" w:cs="Book Antiqua"/>
          <w:color w:val="000000"/>
          <w:szCs w:val="21"/>
        </w:rPr>
        <w:t xml:space="preserve"> Several typical biomarkers of </w:t>
      </w:r>
      <w:r w:rsidR="00ED720F">
        <w:rPr>
          <w:rFonts w:ascii="Book Antiqua" w:eastAsia="Book Antiqua" w:hAnsi="Book Antiqua" w:cs="Book Antiqua"/>
          <w:color w:val="000000"/>
          <w:szCs w:val="21"/>
        </w:rPr>
        <w:t>small</w:t>
      </w:r>
      <w:r w:rsidR="00DA5CED">
        <w:rPr>
          <w:rFonts w:ascii="Book Antiqua" w:eastAsia="Book Antiqua" w:hAnsi="Book Antiqua" w:cs="Book Antiqua"/>
          <w:color w:val="000000"/>
          <w:szCs w:val="21"/>
        </w:rPr>
        <w:t>-</w:t>
      </w:r>
      <w:r w:rsidR="00ED720F">
        <w:rPr>
          <w:rFonts w:ascii="Book Antiqua" w:eastAsia="Book Antiqua" w:hAnsi="Book Antiqua" w:cs="Book Antiqua"/>
          <w:color w:val="000000"/>
          <w:szCs w:val="21"/>
        </w:rPr>
        <w:t>cell lung cancer</w:t>
      </w:r>
      <w:r>
        <w:rPr>
          <w:rFonts w:ascii="Book Antiqua" w:eastAsia="Book Antiqua" w:hAnsi="Book Antiqua" w:cs="Book Antiqua"/>
          <w:color w:val="000000"/>
          <w:szCs w:val="21"/>
        </w:rPr>
        <w:t xml:space="preserve"> were examined repeatedly </w:t>
      </w:r>
      <w:r w:rsidR="00947E38">
        <w:rPr>
          <w:rFonts w:ascii="Book Antiqua" w:eastAsia="Book Antiqua" w:hAnsi="Book Antiqua" w:cs="Book Antiqua"/>
          <w:color w:val="000000"/>
          <w:szCs w:val="21"/>
        </w:rPr>
        <w:t xml:space="preserve">at </w:t>
      </w:r>
      <w:r>
        <w:rPr>
          <w:rFonts w:ascii="Book Antiqua" w:eastAsia="Book Antiqua" w:hAnsi="Book Antiqua" w:cs="Book Antiqua"/>
          <w:color w:val="000000"/>
          <w:szCs w:val="21"/>
        </w:rPr>
        <w:t xml:space="preserve">different stages. Synaptophysin, chromogranin A, CD56 and TTF1 indicate histological transformation. </w:t>
      </w:r>
      <w:r w:rsidR="00BB105E">
        <w:rPr>
          <w:rFonts w:ascii="Book Antiqua" w:eastAsia="Book Antiqua" w:hAnsi="Book Antiqua" w:cs="Book Antiqua"/>
          <w:color w:val="000000"/>
          <w:szCs w:val="21"/>
        </w:rPr>
        <w:t xml:space="preserve">Magnifications </w:t>
      </w:r>
      <w:r w:rsidR="00947E38">
        <w:rPr>
          <w:rFonts w:ascii="Book Antiqua" w:eastAsia="Book Antiqua" w:hAnsi="Book Antiqua" w:cs="Book Antiqua"/>
          <w:color w:val="000000"/>
          <w:szCs w:val="21"/>
        </w:rPr>
        <w:t xml:space="preserve">are × </w:t>
      </w:r>
      <w:r>
        <w:rPr>
          <w:rFonts w:ascii="Book Antiqua" w:eastAsia="Book Antiqua" w:hAnsi="Book Antiqua" w:cs="Book Antiqua"/>
          <w:color w:val="000000"/>
          <w:szCs w:val="21"/>
        </w:rPr>
        <w:t>40</w:t>
      </w:r>
      <w:r w:rsidR="00947E38">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1A4945">
        <w:rPr>
          <w:rFonts w:ascii="Book Antiqua" w:eastAsia="Book Antiqua" w:hAnsi="Book Antiqua" w:cs="Book Antiqua"/>
          <w:color w:val="000000"/>
          <w:szCs w:val="21"/>
        </w:rPr>
        <w:t>T</w:t>
      </w:r>
      <w:r w:rsidR="00947E38">
        <w:rPr>
          <w:rFonts w:ascii="Book Antiqua" w:eastAsia="Book Antiqua" w:hAnsi="Book Antiqua" w:cs="Book Antiqua"/>
          <w:color w:val="000000"/>
          <w:szCs w:val="21"/>
        </w:rPr>
        <w:t xml:space="preserve">he </w:t>
      </w:r>
      <w:r>
        <w:rPr>
          <w:rFonts w:ascii="Book Antiqua" w:eastAsia="Book Antiqua" w:hAnsi="Book Antiqua" w:cs="Book Antiqua"/>
          <w:color w:val="000000"/>
          <w:szCs w:val="21"/>
        </w:rPr>
        <w:t xml:space="preserve">scale bar </w:t>
      </w:r>
      <w:r w:rsidR="00947E38">
        <w:rPr>
          <w:rFonts w:ascii="Book Antiqua" w:eastAsia="Book Antiqua" w:hAnsi="Book Antiqua" w:cs="Book Antiqua"/>
          <w:color w:val="000000"/>
          <w:szCs w:val="21"/>
        </w:rPr>
        <w:t xml:space="preserve">is </w:t>
      </w:r>
      <w:r>
        <w:rPr>
          <w:rFonts w:ascii="Book Antiqua" w:eastAsia="Book Antiqua" w:hAnsi="Book Antiqua" w:cs="Book Antiqua"/>
          <w:color w:val="000000"/>
          <w:szCs w:val="21"/>
        </w:rPr>
        <w:t>50</w:t>
      </w:r>
      <w:r w:rsidR="004206BB">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μm</w:t>
      </w:r>
      <w:proofErr w:type="spellEnd"/>
      <w:r>
        <w:rPr>
          <w:rFonts w:ascii="Book Antiqua" w:eastAsia="Book Antiqua" w:hAnsi="Book Antiqua" w:cs="Book Antiqua"/>
          <w:color w:val="000000"/>
          <w:szCs w:val="21"/>
        </w:rPr>
        <w:t>.</w:t>
      </w:r>
    </w:p>
    <w:sectPr w:rsidR="00A77B3E" w:rsidSect="004206BB">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C3647" w14:textId="77777777" w:rsidR="00FB2E1A" w:rsidRDefault="00FB2E1A" w:rsidP="00E840C6">
      <w:r>
        <w:separator/>
      </w:r>
    </w:p>
  </w:endnote>
  <w:endnote w:type="continuationSeparator" w:id="0">
    <w:p w14:paraId="64ED9ABC" w14:textId="77777777" w:rsidR="00FB2E1A" w:rsidRDefault="00FB2E1A" w:rsidP="00E84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83A3" w14:textId="77777777" w:rsidR="00E840C6" w:rsidRDefault="00E840C6" w:rsidP="00E840C6">
    <w:pPr>
      <w:pStyle w:val="a5"/>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203462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9562628" w14:textId="77777777" w:rsidR="00E840C6" w:rsidRPr="008353DE" w:rsidRDefault="00E840C6" w:rsidP="00E840C6">
            <w:pPr>
              <w:pStyle w:val="a5"/>
              <w:jc w:val="right"/>
              <w:rPr>
                <w:rFonts w:ascii="Book Antiqua" w:hAnsi="Book Antiqua"/>
                <w:sz w:val="24"/>
                <w:szCs w:val="24"/>
              </w:rPr>
            </w:pPr>
            <w:r>
              <w:rPr>
                <w:lang w:val="zh-CN" w:eastAsia="zh-CN"/>
              </w:rPr>
              <w:t xml:space="preserve"> </w:t>
            </w:r>
            <w:r w:rsidRPr="008353DE">
              <w:rPr>
                <w:rFonts w:ascii="Book Antiqua" w:hAnsi="Book Antiqua"/>
                <w:sz w:val="24"/>
                <w:szCs w:val="24"/>
              </w:rPr>
              <w:fldChar w:fldCharType="begin"/>
            </w:r>
            <w:r w:rsidRPr="008353DE">
              <w:rPr>
                <w:rFonts w:ascii="Book Antiqua" w:hAnsi="Book Antiqua"/>
                <w:sz w:val="24"/>
                <w:szCs w:val="24"/>
              </w:rPr>
              <w:instrText>PAGE</w:instrText>
            </w:r>
            <w:r w:rsidRPr="008353DE">
              <w:rPr>
                <w:rFonts w:ascii="Book Antiqua" w:hAnsi="Book Antiqua"/>
                <w:sz w:val="24"/>
                <w:szCs w:val="24"/>
              </w:rPr>
              <w:fldChar w:fldCharType="separate"/>
            </w:r>
            <w:r w:rsidR="001E583E">
              <w:rPr>
                <w:rFonts w:ascii="Book Antiqua" w:hAnsi="Book Antiqua"/>
                <w:noProof/>
                <w:sz w:val="24"/>
                <w:szCs w:val="24"/>
              </w:rPr>
              <w:t>2</w:t>
            </w:r>
            <w:r w:rsidRPr="008353DE">
              <w:rPr>
                <w:rFonts w:ascii="Book Antiqua" w:hAnsi="Book Antiqua"/>
                <w:sz w:val="24"/>
                <w:szCs w:val="24"/>
              </w:rPr>
              <w:fldChar w:fldCharType="end"/>
            </w:r>
            <w:r w:rsidRPr="008353DE">
              <w:rPr>
                <w:rFonts w:ascii="Book Antiqua" w:hAnsi="Book Antiqua"/>
                <w:sz w:val="24"/>
                <w:szCs w:val="24"/>
                <w:lang w:val="zh-CN" w:eastAsia="zh-CN"/>
              </w:rPr>
              <w:t xml:space="preserve"> / </w:t>
            </w:r>
            <w:r w:rsidRPr="008353DE">
              <w:rPr>
                <w:rFonts w:ascii="Book Antiqua" w:hAnsi="Book Antiqua"/>
                <w:sz w:val="24"/>
                <w:szCs w:val="24"/>
              </w:rPr>
              <w:fldChar w:fldCharType="begin"/>
            </w:r>
            <w:r w:rsidRPr="008353DE">
              <w:rPr>
                <w:rFonts w:ascii="Book Antiqua" w:hAnsi="Book Antiqua"/>
                <w:sz w:val="24"/>
                <w:szCs w:val="24"/>
              </w:rPr>
              <w:instrText>NUMPAGES</w:instrText>
            </w:r>
            <w:r w:rsidRPr="008353DE">
              <w:rPr>
                <w:rFonts w:ascii="Book Antiqua" w:hAnsi="Book Antiqua"/>
                <w:sz w:val="24"/>
                <w:szCs w:val="24"/>
              </w:rPr>
              <w:fldChar w:fldCharType="separate"/>
            </w:r>
            <w:r w:rsidR="001E583E">
              <w:rPr>
                <w:rFonts w:ascii="Book Antiqua" w:hAnsi="Book Antiqua"/>
                <w:noProof/>
                <w:sz w:val="24"/>
                <w:szCs w:val="24"/>
              </w:rPr>
              <w:t>15</w:t>
            </w:r>
            <w:r w:rsidRPr="008353DE">
              <w:rPr>
                <w:rFonts w:ascii="Book Antiqua" w:hAnsi="Book Antiqua"/>
                <w:sz w:val="24"/>
                <w:szCs w:val="24"/>
              </w:rPr>
              <w:fldChar w:fldCharType="end"/>
            </w:r>
          </w:p>
        </w:sdtContent>
      </w:sdt>
    </w:sdtContent>
  </w:sdt>
  <w:p w14:paraId="19029BA9" w14:textId="77777777" w:rsidR="00E840C6" w:rsidRDefault="00E840C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E3E84" w14:textId="77777777" w:rsidR="00FB2E1A" w:rsidRDefault="00FB2E1A" w:rsidP="00E840C6">
      <w:r>
        <w:separator/>
      </w:r>
    </w:p>
  </w:footnote>
  <w:footnote w:type="continuationSeparator" w:id="0">
    <w:p w14:paraId="3720BE74" w14:textId="77777777" w:rsidR="00FB2E1A" w:rsidRDefault="00FB2E1A" w:rsidP="00E84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C672C" w14:textId="77777777" w:rsidR="00E840C6" w:rsidRDefault="00E840C6" w:rsidP="000C06DA">
    <w:pPr>
      <w:pStyle w:val="a3"/>
      <w:pBdr>
        <w:bottom w:val="none" w:sz="0" w:space="0" w:color="auto"/>
      </w:pBdr>
      <w:jc w:val="right"/>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51AEE"/>
    <w:rsid w:val="00053F0F"/>
    <w:rsid w:val="000720FF"/>
    <w:rsid w:val="00075C3D"/>
    <w:rsid w:val="000A6905"/>
    <w:rsid w:val="000A72BA"/>
    <w:rsid w:val="000C06DA"/>
    <w:rsid w:val="000E58D2"/>
    <w:rsid w:val="00102235"/>
    <w:rsid w:val="001027CB"/>
    <w:rsid w:val="00103D8F"/>
    <w:rsid w:val="00104C12"/>
    <w:rsid w:val="00105B6B"/>
    <w:rsid w:val="001075BD"/>
    <w:rsid w:val="00114782"/>
    <w:rsid w:val="00132E18"/>
    <w:rsid w:val="001677E7"/>
    <w:rsid w:val="001745FF"/>
    <w:rsid w:val="00177216"/>
    <w:rsid w:val="001A4945"/>
    <w:rsid w:val="001E583E"/>
    <w:rsid w:val="001E65AB"/>
    <w:rsid w:val="001F3B24"/>
    <w:rsid w:val="00204E2A"/>
    <w:rsid w:val="00206149"/>
    <w:rsid w:val="00212FD5"/>
    <w:rsid w:val="002149D2"/>
    <w:rsid w:val="00215506"/>
    <w:rsid w:val="002211BB"/>
    <w:rsid w:val="00227D72"/>
    <w:rsid w:val="002802B9"/>
    <w:rsid w:val="002826DF"/>
    <w:rsid w:val="0029152A"/>
    <w:rsid w:val="0029179B"/>
    <w:rsid w:val="002C1810"/>
    <w:rsid w:val="002D283F"/>
    <w:rsid w:val="0030205A"/>
    <w:rsid w:val="00363581"/>
    <w:rsid w:val="003706C1"/>
    <w:rsid w:val="003A21D1"/>
    <w:rsid w:val="003A254B"/>
    <w:rsid w:val="003C1F2D"/>
    <w:rsid w:val="003C2CD8"/>
    <w:rsid w:val="003D54A1"/>
    <w:rsid w:val="003E2A7E"/>
    <w:rsid w:val="004206BB"/>
    <w:rsid w:val="004214D4"/>
    <w:rsid w:val="0045619C"/>
    <w:rsid w:val="00495FC7"/>
    <w:rsid w:val="004C0C61"/>
    <w:rsid w:val="004C2B9D"/>
    <w:rsid w:val="004D1FF3"/>
    <w:rsid w:val="004E2097"/>
    <w:rsid w:val="004E5721"/>
    <w:rsid w:val="004E73A5"/>
    <w:rsid w:val="005416F6"/>
    <w:rsid w:val="00543869"/>
    <w:rsid w:val="0055544F"/>
    <w:rsid w:val="00560B64"/>
    <w:rsid w:val="00596D3B"/>
    <w:rsid w:val="005A1AA8"/>
    <w:rsid w:val="005A1ED0"/>
    <w:rsid w:val="005C0F20"/>
    <w:rsid w:val="005F33F5"/>
    <w:rsid w:val="00605CC4"/>
    <w:rsid w:val="006133B4"/>
    <w:rsid w:val="0063162A"/>
    <w:rsid w:val="006352A0"/>
    <w:rsid w:val="0064571A"/>
    <w:rsid w:val="00682EFD"/>
    <w:rsid w:val="0069064A"/>
    <w:rsid w:val="00692655"/>
    <w:rsid w:val="006B23FC"/>
    <w:rsid w:val="006C3E20"/>
    <w:rsid w:val="006E13DD"/>
    <w:rsid w:val="006E191F"/>
    <w:rsid w:val="006F2400"/>
    <w:rsid w:val="006F71EA"/>
    <w:rsid w:val="00712C63"/>
    <w:rsid w:val="00720344"/>
    <w:rsid w:val="00736A1D"/>
    <w:rsid w:val="00747637"/>
    <w:rsid w:val="00767EFC"/>
    <w:rsid w:val="0077636F"/>
    <w:rsid w:val="00782762"/>
    <w:rsid w:val="0078474E"/>
    <w:rsid w:val="007A2882"/>
    <w:rsid w:val="007F74D5"/>
    <w:rsid w:val="008134AC"/>
    <w:rsid w:val="008317AE"/>
    <w:rsid w:val="0083209B"/>
    <w:rsid w:val="008353DE"/>
    <w:rsid w:val="00844112"/>
    <w:rsid w:val="008447D7"/>
    <w:rsid w:val="00852E29"/>
    <w:rsid w:val="00854E5E"/>
    <w:rsid w:val="00862106"/>
    <w:rsid w:val="00870780"/>
    <w:rsid w:val="008865BD"/>
    <w:rsid w:val="00892704"/>
    <w:rsid w:val="008A3732"/>
    <w:rsid w:val="008B09C0"/>
    <w:rsid w:val="008B4591"/>
    <w:rsid w:val="008B5BEC"/>
    <w:rsid w:val="008C02CE"/>
    <w:rsid w:val="008F7270"/>
    <w:rsid w:val="00910DD4"/>
    <w:rsid w:val="009416BC"/>
    <w:rsid w:val="009446DD"/>
    <w:rsid w:val="00947E38"/>
    <w:rsid w:val="00955CD0"/>
    <w:rsid w:val="00980F01"/>
    <w:rsid w:val="0099239C"/>
    <w:rsid w:val="00993B2C"/>
    <w:rsid w:val="0099658C"/>
    <w:rsid w:val="009C4670"/>
    <w:rsid w:val="009C66B2"/>
    <w:rsid w:val="009E6CD2"/>
    <w:rsid w:val="00A03BFF"/>
    <w:rsid w:val="00A10958"/>
    <w:rsid w:val="00A25159"/>
    <w:rsid w:val="00A43C6E"/>
    <w:rsid w:val="00A779BC"/>
    <w:rsid w:val="00A77B3E"/>
    <w:rsid w:val="00AB6C2A"/>
    <w:rsid w:val="00AB7264"/>
    <w:rsid w:val="00AC5413"/>
    <w:rsid w:val="00AD0A5E"/>
    <w:rsid w:val="00AF06EF"/>
    <w:rsid w:val="00AF4201"/>
    <w:rsid w:val="00B012E0"/>
    <w:rsid w:val="00B14C1F"/>
    <w:rsid w:val="00B21F7B"/>
    <w:rsid w:val="00B33DEF"/>
    <w:rsid w:val="00B626FF"/>
    <w:rsid w:val="00BA40B2"/>
    <w:rsid w:val="00BB105E"/>
    <w:rsid w:val="00BC57C3"/>
    <w:rsid w:val="00C06CAD"/>
    <w:rsid w:val="00C32B03"/>
    <w:rsid w:val="00C54CDA"/>
    <w:rsid w:val="00C55766"/>
    <w:rsid w:val="00C660EC"/>
    <w:rsid w:val="00C8512E"/>
    <w:rsid w:val="00C87C3E"/>
    <w:rsid w:val="00CA2A55"/>
    <w:rsid w:val="00CA356F"/>
    <w:rsid w:val="00CC3350"/>
    <w:rsid w:val="00CC4893"/>
    <w:rsid w:val="00CC75AE"/>
    <w:rsid w:val="00CD033E"/>
    <w:rsid w:val="00CE393E"/>
    <w:rsid w:val="00CE6016"/>
    <w:rsid w:val="00D44CC7"/>
    <w:rsid w:val="00D77145"/>
    <w:rsid w:val="00D96303"/>
    <w:rsid w:val="00DA124D"/>
    <w:rsid w:val="00DA5CED"/>
    <w:rsid w:val="00DB062B"/>
    <w:rsid w:val="00DD4FB1"/>
    <w:rsid w:val="00DF1431"/>
    <w:rsid w:val="00DF76F5"/>
    <w:rsid w:val="00E04D84"/>
    <w:rsid w:val="00E07EFB"/>
    <w:rsid w:val="00E10D3C"/>
    <w:rsid w:val="00E16336"/>
    <w:rsid w:val="00E34FE2"/>
    <w:rsid w:val="00E40D7A"/>
    <w:rsid w:val="00E57D24"/>
    <w:rsid w:val="00E63479"/>
    <w:rsid w:val="00E66BBC"/>
    <w:rsid w:val="00E77636"/>
    <w:rsid w:val="00E840C6"/>
    <w:rsid w:val="00E94274"/>
    <w:rsid w:val="00EA6439"/>
    <w:rsid w:val="00ED356B"/>
    <w:rsid w:val="00ED6688"/>
    <w:rsid w:val="00ED720F"/>
    <w:rsid w:val="00EE2CAC"/>
    <w:rsid w:val="00F02411"/>
    <w:rsid w:val="00F34956"/>
    <w:rsid w:val="00F411C1"/>
    <w:rsid w:val="00F5456E"/>
    <w:rsid w:val="00F56455"/>
    <w:rsid w:val="00F6237A"/>
    <w:rsid w:val="00F65655"/>
    <w:rsid w:val="00F82E00"/>
    <w:rsid w:val="00F95994"/>
    <w:rsid w:val="00FA54D6"/>
    <w:rsid w:val="00FA7BA2"/>
    <w:rsid w:val="00FA7EAC"/>
    <w:rsid w:val="00FB2E1A"/>
    <w:rsid w:val="00FD0B5F"/>
    <w:rsid w:val="00FD48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F60D7D"/>
  <w15:docId w15:val="{7C0C6B85-FADF-4E7A-94A8-F7794AB91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character" w:customStyle="1" w:styleId="fontstyle2">
    <w:name w:val="fontstyle2"/>
    <w:basedOn w:val="a0"/>
  </w:style>
  <w:style w:type="character" w:customStyle="1" w:styleId="fontstyle3">
    <w:name w:val="fontstyle3"/>
    <w:basedOn w:val="a0"/>
  </w:style>
  <w:style w:type="paragraph" w:styleId="a3">
    <w:name w:val="header"/>
    <w:basedOn w:val="a"/>
    <w:link w:val="a4"/>
    <w:unhideWhenUsed/>
    <w:rsid w:val="00E840C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840C6"/>
    <w:rPr>
      <w:sz w:val="18"/>
      <w:szCs w:val="18"/>
    </w:rPr>
  </w:style>
  <w:style w:type="paragraph" w:styleId="a5">
    <w:name w:val="footer"/>
    <w:basedOn w:val="a"/>
    <w:link w:val="a6"/>
    <w:uiPriority w:val="99"/>
    <w:unhideWhenUsed/>
    <w:rsid w:val="00E840C6"/>
    <w:pPr>
      <w:tabs>
        <w:tab w:val="center" w:pos="4153"/>
        <w:tab w:val="right" w:pos="8306"/>
      </w:tabs>
      <w:snapToGrid w:val="0"/>
    </w:pPr>
    <w:rPr>
      <w:sz w:val="18"/>
      <w:szCs w:val="18"/>
    </w:rPr>
  </w:style>
  <w:style w:type="character" w:customStyle="1" w:styleId="a6">
    <w:name w:val="页脚 字符"/>
    <w:basedOn w:val="a0"/>
    <w:link w:val="a5"/>
    <w:uiPriority w:val="99"/>
    <w:rsid w:val="00E840C6"/>
    <w:rPr>
      <w:sz w:val="18"/>
      <w:szCs w:val="18"/>
    </w:rPr>
  </w:style>
  <w:style w:type="paragraph" w:styleId="a7">
    <w:name w:val="Revision"/>
    <w:hidden/>
    <w:uiPriority w:val="99"/>
    <w:semiHidden/>
    <w:rsid w:val="005C0F20"/>
    <w:rPr>
      <w:sz w:val="24"/>
      <w:szCs w:val="24"/>
    </w:rPr>
  </w:style>
  <w:style w:type="character" w:styleId="a8">
    <w:name w:val="annotation reference"/>
    <w:basedOn w:val="a0"/>
    <w:semiHidden/>
    <w:unhideWhenUsed/>
    <w:rsid w:val="002211BB"/>
    <w:rPr>
      <w:sz w:val="16"/>
      <w:szCs w:val="16"/>
    </w:rPr>
  </w:style>
  <w:style w:type="paragraph" w:styleId="a9">
    <w:name w:val="annotation text"/>
    <w:basedOn w:val="a"/>
    <w:link w:val="aa"/>
    <w:semiHidden/>
    <w:unhideWhenUsed/>
    <w:rsid w:val="002211BB"/>
    <w:rPr>
      <w:sz w:val="20"/>
      <w:szCs w:val="20"/>
    </w:rPr>
  </w:style>
  <w:style w:type="character" w:customStyle="1" w:styleId="aa">
    <w:name w:val="批注文字 字符"/>
    <w:basedOn w:val="a0"/>
    <w:link w:val="a9"/>
    <w:semiHidden/>
    <w:rsid w:val="002211BB"/>
  </w:style>
  <w:style w:type="paragraph" w:styleId="ab">
    <w:name w:val="annotation subject"/>
    <w:basedOn w:val="a9"/>
    <w:next w:val="a9"/>
    <w:link w:val="ac"/>
    <w:semiHidden/>
    <w:unhideWhenUsed/>
    <w:rsid w:val="002211BB"/>
    <w:rPr>
      <w:b/>
      <w:bCs/>
    </w:rPr>
  </w:style>
  <w:style w:type="character" w:customStyle="1" w:styleId="ac">
    <w:name w:val="批注主题 字符"/>
    <w:basedOn w:val="aa"/>
    <w:link w:val="ab"/>
    <w:semiHidden/>
    <w:rsid w:val="002211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13426">
      <w:bodyDiv w:val="1"/>
      <w:marLeft w:val="0"/>
      <w:marRight w:val="0"/>
      <w:marTop w:val="0"/>
      <w:marBottom w:val="0"/>
      <w:divBdr>
        <w:top w:val="none" w:sz="0" w:space="0" w:color="auto"/>
        <w:left w:val="none" w:sz="0" w:space="0" w:color="auto"/>
        <w:bottom w:val="none" w:sz="0" w:space="0" w:color="auto"/>
        <w:right w:val="none" w:sz="0" w:space="0" w:color="auto"/>
      </w:divBdr>
    </w:div>
    <w:div w:id="1675568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3987B3-2320-9348-8B3F-05A8C9C56C2A}">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15</Pages>
  <Words>3133</Words>
  <Characters>17864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2021-10-19T21:39:00Z</dcterms:created>
  <dcterms:modified xsi:type="dcterms:W3CDTF">2021-10-19T21:39:00Z</dcterms:modified>
</cp:coreProperties>
</file>