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98FC0"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 xml:space="preserve">Name of Journal: </w:t>
      </w:r>
      <w:r w:rsidRPr="00776FC0">
        <w:rPr>
          <w:rFonts w:ascii="Book Antiqua" w:eastAsia="Book Antiqua" w:hAnsi="Book Antiqua" w:cs="Book Antiqua"/>
          <w:i/>
          <w:color w:val="000000"/>
        </w:rPr>
        <w:t>World Journal of Radiology</w:t>
      </w:r>
    </w:p>
    <w:p w14:paraId="155C5B98"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 xml:space="preserve">Manuscript NO: </w:t>
      </w:r>
      <w:r w:rsidRPr="00776FC0">
        <w:rPr>
          <w:rFonts w:ascii="Book Antiqua" w:eastAsia="Book Antiqua" w:hAnsi="Book Antiqua" w:cs="Book Antiqua"/>
          <w:color w:val="000000"/>
        </w:rPr>
        <w:t>63723</w:t>
      </w:r>
    </w:p>
    <w:p w14:paraId="13329B75"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 xml:space="preserve">Manuscript Type: </w:t>
      </w:r>
      <w:r w:rsidRPr="00776FC0">
        <w:rPr>
          <w:rFonts w:ascii="Book Antiqua" w:eastAsia="Book Antiqua" w:hAnsi="Book Antiqua" w:cs="Book Antiqua"/>
          <w:color w:val="000000"/>
        </w:rPr>
        <w:t>MINIREVIEWS</w:t>
      </w:r>
    </w:p>
    <w:p w14:paraId="17829031" w14:textId="77777777" w:rsidR="00A77B3E" w:rsidRPr="00776FC0" w:rsidRDefault="00A77B3E" w:rsidP="00CC0B38">
      <w:pPr>
        <w:spacing w:line="360" w:lineRule="auto"/>
        <w:jc w:val="both"/>
        <w:rPr>
          <w:rFonts w:ascii="Book Antiqua" w:hAnsi="Book Antiqua"/>
        </w:rPr>
      </w:pPr>
    </w:p>
    <w:p w14:paraId="06E257DF"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Incidental radiological findings suggestive of COVID-19 in asymptomatic patients</w:t>
      </w:r>
    </w:p>
    <w:p w14:paraId="3451BA5A" w14:textId="77777777" w:rsidR="00A77B3E" w:rsidRPr="00776FC0" w:rsidRDefault="00A77B3E" w:rsidP="00CC0B38">
      <w:pPr>
        <w:spacing w:line="360" w:lineRule="auto"/>
        <w:jc w:val="both"/>
        <w:rPr>
          <w:rFonts w:ascii="Book Antiqua" w:hAnsi="Book Antiqua"/>
        </w:rPr>
      </w:pPr>
    </w:p>
    <w:p w14:paraId="3E66D098" w14:textId="59215447" w:rsidR="00A77B3E" w:rsidRPr="00776FC0" w:rsidRDefault="001D01F8" w:rsidP="00CC0B38">
      <w:pPr>
        <w:spacing w:line="360" w:lineRule="auto"/>
        <w:jc w:val="both"/>
        <w:rPr>
          <w:rFonts w:ascii="Book Antiqua" w:hAnsi="Book Antiqua"/>
        </w:rPr>
      </w:pPr>
      <w:proofErr w:type="spellStart"/>
      <w:r w:rsidRPr="00776FC0">
        <w:rPr>
          <w:rFonts w:ascii="Book Antiqua" w:eastAsia="Book Antiqua" w:hAnsi="Book Antiqua" w:cs="Book Antiqua"/>
          <w:color w:val="000000"/>
        </w:rPr>
        <w:t>Romeih</w:t>
      </w:r>
      <w:proofErr w:type="spellEnd"/>
      <w:r w:rsidRPr="00776FC0">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M </w:t>
      </w:r>
      <w:r w:rsidRPr="001D01F8">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9321E" w:rsidRPr="00776FC0">
        <w:rPr>
          <w:rFonts w:ascii="Book Antiqua" w:eastAsia="Book Antiqua" w:hAnsi="Book Antiqua" w:cs="Book Antiqua"/>
          <w:color w:val="000000"/>
        </w:rPr>
        <w:t>Incidental radiological COVID-19 findings</w:t>
      </w:r>
    </w:p>
    <w:p w14:paraId="095D3AC4" w14:textId="77777777" w:rsidR="00A77B3E" w:rsidRPr="00776FC0" w:rsidRDefault="00A77B3E" w:rsidP="00CC0B38">
      <w:pPr>
        <w:spacing w:line="360" w:lineRule="auto"/>
        <w:jc w:val="both"/>
        <w:rPr>
          <w:rFonts w:ascii="Book Antiqua" w:hAnsi="Book Antiqua"/>
        </w:rPr>
      </w:pPr>
    </w:p>
    <w:p w14:paraId="58A41D69" w14:textId="34615362" w:rsidR="00A77B3E" w:rsidRPr="00776FC0" w:rsidRDefault="001D01F8" w:rsidP="00CC0B38">
      <w:pPr>
        <w:spacing w:line="360" w:lineRule="auto"/>
        <w:jc w:val="both"/>
        <w:rPr>
          <w:rFonts w:ascii="Book Antiqua" w:hAnsi="Book Antiqua"/>
        </w:rPr>
      </w:pPr>
      <w:r>
        <w:rPr>
          <w:rFonts w:ascii="Book Antiqua" w:eastAsia="Book Antiqua" w:hAnsi="Book Antiqua" w:cs="Book Antiqua"/>
          <w:color w:val="000000"/>
        </w:rPr>
        <w:t xml:space="preserve">Marwa </w:t>
      </w:r>
      <w:proofErr w:type="spellStart"/>
      <w:r>
        <w:rPr>
          <w:rFonts w:ascii="Book Antiqua" w:eastAsia="Book Antiqua" w:hAnsi="Book Antiqua" w:cs="Book Antiqua"/>
          <w:color w:val="000000"/>
        </w:rPr>
        <w:t>Romeih</w:t>
      </w:r>
      <w:proofErr w:type="spellEnd"/>
      <w:r>
        <w:rPr>
          <w:rFonts w:ascii="Book Antiqua" w:eastAsia="Book Antiqua" w:hAnsi="Book Antiqua" w:cs="Book Antiqua"/>
          <w:color w:val="000000"/>
        </w:rPr>
        <w:t>, Mary R</w:t>
      </w:r>
      <w:r w:rsidR="0039321E" w:rsidRPr="00776FC0">
        <w:rPr>
          <w:rFonts w:ascii="Book Antiqua" w:eastAsia="Book Antiqua" w:hAnsi="Book Antiqua" w:cs="Book Antiqua"/>
          <w:color w:val="000000"/>
        </w:rPr>
        <w:t xml:space="preserve"> </w:t>
      </w:r>
      <w:proofErr w:type="spellStart"/>
      <w:r w:rsidR="0039321E" w:rsidRPr="00776FC0">
        <w:rPr>
          <w:rFonts w:ascii="Book Antiqua" w:eastAsia="Book Antiqua" w:hAnsi="Book Antiqua" w:cs="Book Antiqua"/>
          <w:color w:val="000000"/>
        </w:rPr>
        <w:t>Mahrous</w:t>
      </w:r>
      <w:proofErr w:type="spellEnd"/>
      <w:r w:rsidR="0039321E" w:rsidRPr="00776FC0">
        <w:rPr>
          <w:rFonts w:ascii="Book Antiqua" w:eastAsia="Book Antiqua" w:hAnsi="Book Antiqua" w:cs="Book Antiqua"/>
          <w:color w:val="000000"/>
        </w:rPr>
        <w:t xml:space="preserve">, Mohamed El </w:t>
      </w:r>
      <w:proofErr w:type="spellStart"/>
      <w:r w:rsidR="0039321E" w:rsidRPr="00776FC0">
        <w:rPr>
          <w:rFonts w:ascii="Book Antiqua" w:eastAsia="Book Antiqua" w:hAnsi="Book Antiqua" w:cs="Book Antiqua"/>
          <w:color w:val="000000"/>
        </w:rPr>
        <w:t>Kassas</w:t>
      </w:r>
      <w:proofErr w:type="spellEnd"/>
    </w:p>
    <w:p w14:paraId="2B09256E" w14:textId="77777777" w:rsidR="00A77B3E" w:rsidRPr="00776FC0" w:rsidRDefault="00A77B3E" w:rsidP="00CC0B38">
      <w:pPr>
        <w:spacing w:line="360" w:lineRule="auto"/>
        <w:jc w:val="both"/>
        <w:rPr>
          <w:rFonts w:ascii="Book Antiqua" w:hAnsi="Book Antiqua"/>
        </w:rPr>
      </w:pPr>
    </w:p>
    <w:p w14:paraId="18EDB019"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Marwa </w:t>
      </w:r>
      <w:proofErr w:type="spellStart"/>
      <w:r w:rsidRPr="00776FC0">
        <w:rPr>
          <w:rFonts w:ascii="Book Antiqua" w:eastAsia="Book Antiqua" w:hAnsi="Book Antiqua" w:cs="Book Antiqua"/>
          <w:b/>
          <w:bCs/>
          <w:color w:val="000000"/>
        </w:rPr>
        <w:t>Romeih</w:t>
      </w:r>
      <w:proofErr w:type="spellEnd"/>
      <w:r w:rsidRPr="00776FC0">
        <w:rPr>
          <w:rFonts w:ascii="Book Antiqua" w:eastAsia="Book Antiqua" w:hAnsi="Book Antiqua" w:cs="Book Antiqua"/>
          <w:b/>
          <w:bCs/>
          <w:color w:val="000000"/>
        </w:rPr>
        <w:t xml:space="preserve">, </w:t>
      </w:r>
      <w:r w:rsidR="00860725" w:rsidRPr="00776FC0">
        <w:rPr>
          <w:rFonts w:ascii="Book Antiqua" w:eastAsia="Book Antiqua" w:hAnsi="Book Antiqua" w:cs="Book Antiqua"/>
          <w:color w:val="000000"/>
        </w:rPr>
        <w:t xml:space="preserve">Department </w:t>
      </w:r>
      <w:r w:rsidR="00860725" w:rsidRPr="00776FC0">
        <w:rPr>
          <w:rFonts w:ascii="Book Antiqua" w:hAnsi="Book Antiqua" w:cs="Book Antiqua"/>
          <w:color w:val="000000"/>
          <w:lang w:eastAsia="zh-CN"/>
        </w:rPr>
        <w:t xml:space="preserve">of </w:t>
      </w:r>
      <w:r w:rsidRPr="00776FC0">
        <w:rPr>
          <w:rFonts w:ascii="Book Antiqua" w:eastAsia="Book Antiqua" w:hAnsi="Book Antiqua" w:cs="Book Antiqua"/>
          <w:color w:val="000000"/>
        </w:rPr>
        <w:t xml:space="preserve">Radiodiagnosis, Faculty of Medicine, </w:t>
      </w:r>
      <w:r w:rsidR="00860725" w:rsidRPr="00776FC0">
        <w:rPr>
          <w:rFonts w:ascii="Book Antiqua" w:eastAsia="Book Antiqua" w:hAnsi="Book Antiqua" w:cs="Book Antiqua"/>
          <w:color w:val="000000"/>
        </w:rPr>
        <w:t>Helwan University, Cairo 11795</w:t>
      </w:r>
      <w:r w:rsidRPr="00776FC0">
        <w:rPr>
          <w:rFonts w:ascii="Book Antiqua" w:eastAsia="Book Antiqua" w:hAnsi="Book Antiqua" w:cs="Book Antiqua"/>
          <w:color w:val="000000"/>
        </w:rPr>
        <w:t>, Egypt</w:t>
      </w:r>
    </w:p>
    <w:p w14:paraId="71897F54" w14:textId="77777777" w:rsidR="00A77B3E" w:rsidRPr="00776FC0" w:rsidRDefault="00A77B3E" w:rsidP="00CC0B38">
      <w:pPr>
        <w:spacing w:line="360" w:lineRule="auto"/>
        <w:jc w:val="both"/>
        <w:rPr>
          <w:rFonts w:ascii="Book Antiqua" w:hAnsi="Book Antiqua"/>
        </w:rPr>
      </w:pPr>
    </w:p>
    <w:p w14:paraId="42E6A7F6" w14:textId="58F0BCF6" w:rsidR="00A77B3E" w:rsidRPr="00776FC0" w:rsidRDefault="00860725" w:rsidP="00CC0B38">
      <w:pPr>
        <w:spacing w:line="360" w:lineRule="auto"/>
        <w:jc w:val="both"/>
        <w:rPr>
          <w:rFonts w:ascii="Book Antiqua" w:hAnsi="Book Antiqua"/>
        </w:rPr>
      </w:pPr>
      <w:r w:rsidRPr="00776FC0">
        <w:rPr>
          <w:rFonts w:ascii="Book Antiqua" w:eastAsia="Book Antiqua" w:hAnsi="Book Antiqua" w:cs="Book Antiqua"/>
          <w:b/>
          <w:bCs/>
          <w:color w:val="000000"/>
        </w:rPr>
        <w:t>Mary R</w:t>
      </w:r>
      <w:r w:rsidR="0039321E" w:rsidRPr="00776FC0">
        <w:rPr>
          <w:rFonts w:ascii="Book Antiqua" w:eastAsia="Book Antiqua" w:hAnsi="Book Antiqua" w:cs="Book Antiqua"/>
          <w:b/>
          <w:bCs/>
          <w:color w:val="000000"/>
        </w:rPr>
        <w:t xml:space="preserve"> </w:t>
      </w:r>
      <w:proofErr w:type="spellStart"/>
      <w:r w:rsidR="0039321E" w:rsidRPr="00776FC0">
        <w:rPr>
          <w:rFonts w:ascii="Book Antiqua" w:eastAsia="Book Antiqua" w:hAnsi="Book Antiqua" w:cs="Book Antiqua"/>
          <w:b/>
          <w:bCs/>
          <w:color w:val="000000"/>
        </w:rPr>
        <w:t>Mahrous</w:t>
      </w:r>
      <w:proofErr w:type="spellEnd"/>
      <w:r w:rsidR="0039321E" w:rsidRPr="00776FC0">
        <w:rPr>
          <w:rFonts w:ascii="Book Antiqua" w:eastAsia="Book Antiqua" w:hAnsi="Book Antiqua" w:cs="Book Antiqua"/>
          <w:b/>
          <w:bCs/>
          <w:color w:val="000000"/>
        </w:rPr>
        <w:t xml:space="preserve">, </w:t>
      </w:r>
      <w:r w:rsidRPr="00776FC0">
        <w:rPr>
          <w:rFonts w:ascii="Book Antiqua" w:eastAsia="Book Antiqua" w:hAnsi="Book Antiqua" w:cs="Book Antiqua"/>
          <w:color w:val="000000"/>
        </w:rPr>
        <w:t>Department</w:t>
      </w:r>
      <w:r w:rsidR="003F4566" w:rsidRPr="00776FC0">
        <w:rPr>
          <w:rFonts w:ascii="Book Antiqua" w:eastAsia="Book Antiqua" w:hAnsi="Book Antiqua" w:cs="Book Antiqua"/>
          <w:color w:val="000000"/>
        </w:rPr>
        <w:t xml:space="preserve"> </w:t>
      </w:r>
      <w:r w:rsidRPr="00776FC0">
        <w:rPr>
          <w:rFonts w:ascii="Book Antiqua" w:hAnsi="Book Antiqua" w:cs="Book Antiqua"/>
          <w:color w:val="000000"/>
          <w:lang w:eastAsia="zh-CN"/>
        </w:rPr>
        <w:t xml:space="preserve">of </w:t>
      </w:r>
      <w:r w:rsidR="0039321E" w:rsidRPr="00776FC0">
        <w:rPr>
          <w:rFonts w:ascii="Book Antiqua" w:eastAsia="Book Antiqua" w:hAnsi="Book Antiqua" w:cs="Book Antiqua"/>
          <w:color w:val="000000"/>
        </w:rPr>
        <w:t>Radiodiagnosis, National Heart institute, Cairo 11795, Egypt</w:t>
      </w:r>
    </w:p>
    <w:p w14:paraId="25C65851" w14:textId="77777777" w:rsidR="00A77B3E" w:rsidRPr="00776FC0" w:rsidRDefault="00A77B3E" w:rsidP="00CC0B38">
      <w:pPr>
        <w:spacing w:line="360" w:lineRule="auto"/>
        <w:jc w:val="both"/>
        <w:rPr>
          <w:rFonts w:ascii="Book Antiqua" w:hAnsi="Book Antiqua"/>
        </w:rPr>
      </w:pPr>
    </w:p>
    <w:p w14:paraId="4536EDFF"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Mohamed El Kassas, </w:t>
      </w:r>
      <w:r w:rsidRPr="00776FC0">
        <w:rPr>
          <w:rFonts w:ascii="Book Antiqua" w:eastAsia="Book Antiqua" w:hAnsi="Book Antiqua" w:cs="Book Antiqua"/>
          <w:color w:val="000000"/>
        </w:rPr>
        <w:t>Department of Endemic Medicine, Faculty of Medicine, Helwan University, Cairo 11795, Egypt</w:t>
      </w:r>
    </w:p>
    <w:p w14:paraId="67552FEB" w14:textId="77777777" w:rsidR="00A77B3E" w:rsidRPr="00776FC0" w:rsidRDefault="00A77B3E" w:rsidP="00CC0B38">
      <w:pPr>
        <w:spacing w:line="360" w:lineRule="auto"/>
        <w:jc w:val="both"/>
        <w:rPr>
          <w:rFonts w:ascii="Book Antiqua" w:hAnsi="Book Antiqua"/>
        </w:rPr>
      </w:pPr>
    </w:p>
    <w:p w14:paraId="4A1C33DF"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Author contributions: </w:t>
      </w:r>
      <w:r w:rsidRPr="00776FC0">
        <w:rPr>
          <w:rFonts w:ascii="Book Antiqua" w:eastAsia="Book Antiqua" w:hAnsi="Book Antiqua" w:cs="Book Antiqua"/>
          <w:color w:val="000000"/>
        </w:rPr>
        <w:t>All authors equally contributed to this paper with conception and design of the work, literature review, drafting and critical revision, editing, and final approval of the final version of the manuscript</w:t>
      </w:r>
    </w:p>
    <w:p w14:paraId="36FEC243" w14:textId="77777777" w:rsidR="00A77B3E" w:rsidRPr="00776FC0" w:rsidRDefault="00A77B3E" w:rsidP="00CC0B38">
      <w:pPr>
        <w:spacing w:line="360" w:lineRule="auto"/>
        <w:jc w:val="both"/>
        <w:rPr>
          <w:rFonts w:ascii="Book Antiqua" w:hAnsi="Book Antiqua"/>
        </w:rPr>
      </w:pPr>
    </w:p>
    <w:p w14:paraId="666F4C6B"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Corresponding author: Mohamed El Kassas, MD, MSc, PhD, Associate Professor, </w:t>
      </w:r>
      <w:r w:rsidRPr="00776FC0">
        <w:rPr>
          <w:rFonts w:ascii="Book Antiqua" w:eastAsia="Book Antiqua" w:hAnsi="Book Antiqua" w:cs="Book Antiqua"/>
          <w:color w:val="000000"/>
        </w:rPr>
        <w:t>Department of Endemic Medicine, Faculty of Medicine, Helwan University, Helwan, Cairo 11795, Egypt. m_elkassas@hq.helwan.edu.eg</w:t>
      </w:r>
    </w:p>
    <w:p w14:paraId="56D39B08" w14:textId="77777777" w:rsidR="00A77B3E" w:rsidRPr="00776FC0" w:rsidRDefault="00A77B3E" w:rsidP="00CC0B38">
      <w:pPr>
        <w:spacing w:line="360" w:lineRule="auto"/>
        <w:jc w:val="both"/>
        <w:rPr>
          <w:rFonts w:ascii="Book Antiqua" w:hAnsi="Book Antiqua"/>
        </w:rPr>
      </w:pPr>
    </w:p>
    <w:p w14:paraId="0EEF6CE8"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Received: </w:t>
      </w:r>
      <w:r w:rsidRPr="00776FC0">
        <w:rPr>
          <w:rFonts w:ascii="Book Antiqua" w:eastAsia="Book Antiqua" w:hAnsi="Book Antiqua" w:cs="Book Antiqua"/>
          <w:color w:val="000000"/>
        </w:rPr>
        <w:t>February 1, 2021</w:t>
      </w:r>
    </w:p>
    <w:p w14:paraId="1231C272" w14:textId="09DF0B74" w:rsidR="00A77B3E" w:rsidRPr="00E82362" w:rsidRDefault="0039321E" w:rsidP="00CC0B38">
      <w:pPr>
        <w:spacing w:line="360" w:lineRule="auto"/>
        <w:jc w:val="both"/>
        <w:rPr>
          <w:rFonts w:ascii="Book Antiqua" w:hAnsi="Book Antiqua"/>
          <w:lang w:eastAsia="zh-CN"/>
        </w:rPr>
      </w:pPr>
      <w:r w:rsidRPr="00776FC0">
        <w:rPr>
          <w:rFonts w:ascii="Book Antiqua" w:eastAsia="Book Antiqua" w:hAnsi="Book Antiqua" w:cs="Book Antiqua"/>
          <w:b/>
          <w:bCs/>
          <w:color w:val="000000"/>
        </w:rPr>
        <w:t xml:space="preserve">Revised: </w:t>
      </w:r>
      <w:r w:rsidR="00E82362" w:rsidRPr="00E82362">
        <w:rPr>
          <w:rFonts w:ascii="Book Antiqua" w:hAnsi="Book Antiqua" w:cs="Book Antiqua" w:hint="eastAsia"/>
          <w:bCs/>
          <w:color w:val="000000"/>
          <w:lang w:eastAsia="zh-CN"/>
        </w:rPr>
        <w:t>September 9, 2021</w:t>
      </w:r>
    </w:p>
    <w:p w14:paraId="19FD51CE" w14:textId="4BF0917F" w:rsidR="00A77B3E" w:rsidRPr="0067053C" w:rsidRDefault="0039321E" w:rsidP="00CC0B38">
      <w:pPr>
        <w:spacing w:line="360" w:lineRule="auto"/>
        <w:jc w:val="both"/>
        <w:rPr>
          <w:rFonts w:ascii="Book Antiqua" w:hAnsi="Book Antiqua"/>
          <w:lang w:eastAsia="zh-CN"/>
        </w:rPr>
      </w:pPr>
      <w:r w:rsidRPr="00776FC0">
        <w:rPr>
          <w:rFonts w:ascii="Book Antiqua" w:eastAsia="Book Antiqua" w:hAnsi="Book Antiqua" w:cs="Book Antiqua"/>
          <w:b/>
          <w:bCs/>
          <w:color w:val="000000"/>
        </w:rPr>
        <w:lastRenderedPageBreak/>
        <w:t>Accepted:</w:t>
      </w:r>
      <w:ins w:id="0" w:author="Liansheng Ma" w:date="2021-12-23T14:33:00Z">
        <w:r w:rsidR="0067053C" w:rsidRPr="0067053C">
          <w:t xml:space="preserve"> </w:t>
        </w:r>
        <w:r w:rsidR="0067053C" w:rsidRPr="0067053C">
          <w:rPr>
            <w:rFonts w:ascii="Book Antiqua" w:eastAsia="Book Antiqua" w:hAnsi="Book Antiqua" w:cs="Book Antiqua"/>
            <w:b/>
            <w:bCs/>
            <w:color w:val="000000"/>
          </w:rPr>
          <w:t>December 23, 2021</w:t>
        </w:r>
      </w:ins>
    </w:p>
    <w:p w14:paraId="2637FCC4" w14:textId="77F82A6D" w:rsidR="00A77B3E" w:rsidRDefault="0039321E" w:rsidP="00CC0B38">
      <w:pPr>
        <w:spacing w:line="360" w:lineRule="auto"/>
        <w:jc w:val="both"/>
        <w:rPr>
          <w:rFonts w:ascii="Book Antiqua" w:hAnsi="Book Antiqua" w:cs="Book Antiqua"/>
          <w:b/>
          <w:bCs/>
          <w:color w:val="000000"/>
          <w:lang w:eastAsia="zh-CN"/>
        </w:rPr>
      </w:pPr>
      <w:r w:rsidRPr="00776FC0">
        <w:rPr>
          <w:rFonts w:ascii="Book Antiqua" w:eastAsia="Book Antiqua" w:hAnsi="Book Antiqua" w:cs="Book Antiqua"/>
          <w:b/>
          <w:bCs/>
          <w:color w:val="000000"/>
        </w:rPr>
        <w:t>Published online:</w:t>
      </w:r>
    </w:p>
    <w:p w14:paraId="51F00B0A" w14:textId="77777777" w:rsidR="00C3648E" w:rsidRPr="00C3648E" w:rsidRDefault="00C3648E" w:rsidP="00CC0B38">
      <w:pPr>
        <w:spacing w:line="360" w:lineRule="auto"/>
        <w:jc w:val="both"/>
        <w:rPr>
          <w:rFonts w:ascii="Book Antiqua" w:hAnsi="Book Antiqua"/>
          <w:lang w:eastAsia="zh-CN"/>
        </w:rPr>
      </w:pPr>
    </w:p>
    <w:p w14:paraId="4CE8B622" w14:textId="77777777" w:rsidR="00A77B3E" w:rsidRPr="00776FC0" w:rsidRDefault="00A77B3E" w:rsidP="00CC0B38">
      <w:pPr>
        <w:spacing w:line="360" w:lineRule="auto"/>
        <w:jc w:val="both"/>
        <w:rPr>
          <w:rFonts w:ascii="Book Antiqua" w:hAnsi="Book Antiqua"/>
        </w:rPr>
        <w:sectPr w:rsidR="00A77B3E" w:rsidRPr="00776FC0">
          <w:footerReference w:type="default" r:id="rId6"/>
          <w:pgSz w:w="12240" w:h="15840"/>
          <w:pgMar w:top="1440" w:right="1440" w:bottom="1440" w:left="1440" w:header="720" w:footer="720" w:gutter="0"/>
          <w:cols w:space="720"/>
          <w:docGrid w:linePitch="360"/>
        </w:sectPr>
      </w:pPr>
    </w:p>
    <w:p w14:paraId="16A00268"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lastRenderedPageBreak/>
        <w:t>Abstract</w:t>
      </w:r>
    </w:p>
    <w:p w14:paraId="13891146" w14:textId="024174B8"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Despite routine screening of patients for coronavirus disease 2019 (COVID-19) symptoms and signs at hospital entrances, patients may slip between the cracks and be incidentally discovered to have lung findings that could indicate COVID-19 infection on imaging obtained for other reasons. Multiple case reports and case series have been published to identify the pattern of this highly infectious disease. This article addresses the radiographic findings in different imaging modalities that may be incidentally seen in asymptomatic patients who carry COVID-19. In general, findings of COVID-19 infection may appear in computed tomography</w:t>
      </w:r>
      <w:r w:rsidR="0018576A">
        <w:rPr>
          <w:rFonts w:ascii="Book Antiqua" w:hAnsi="Book Antiqua" w:cs="Book Antiqua" w:hint="eastAsia"/>
          <w:color w:val="000000"/>
          <w:lang w:eastAsia="zh-CN"/>
        </w:rPr>
        <w:t xml:space="preserve"> (CT)</w:t>
      </w:r>
      <w:r w:rsidRPr="00776FC0">
        <w:rPr>
          <w:rFonts w:ascii="Book Antiqua" w:eastAsia="Book Antiqua" w:hAnsi="Book Antiqua" w:cs="Book Antiqua"/>
          <w:color w:val="000000"/>
        </w:rPr>
        <w:t>, magnetic resonance imaging, positron emission tomography-</w:t>
      </w:r>
      <w:r w:rsidR="0018576A">
        <w:rPr>
          <w:rFonts w:ascii="Book Antiqua" w:hAnsi="Book Antiqua" w:cs="Book Antiqua" w:hint="eastAsia"/>
          <w:color w:val="000000"/>
          <w:lang w:eastAsia="zh-CN"/>
        </w:rPr>
        <w:t>CT</w:t>
      </w:r>
      <w:r w:rsidRPr="00776FC0">
        <w:rPr>
          <w:rFonts w:ascii="Book Antiqua" w:eastAsia="Book Antiqua" w:hAnsi="Book Antiqua" w:cs="Book Antiqua"/>
          <w:color w:val="000000"/>
        </w:rPr>
        <w:t>, ultrasound, or plain X-rays that show lung or only apical or basal cuts. The identification of these characteristics by radiologists and clinicians is crucial because this would help in the early recognition of cases so that a rapid treatment protocol can be established, the immediate isolation to reduce community transmission, and the organization of close monitoring. Thus, it is important to both the patient and the physician that these findings are highlighted and reported.</w:t>
      </w:r>
    </w:p>
    <w:p w14:paraId="0C685478" w14:textId="77777777" w:rsidR="00A77B3E" w:rsidRPr="00776FC0" w:rsidRDefault="00A77B3E" w:rsidP="00CC0B38">
      <w:pPr>
        <w:spacing w:line="360" w:lineRule="auto"/>
        <w:ind w:firstLine="720"/>
        <w:jc w:val="both"/>
        <w:rPr>
          <w:rFonts w:ascii="Book Antiqua" w:hAnsi="Book Antiqua"/>
        </w:rPr>
      </w:pPr>
    </w:p>
    <w:p w14:paraId="197D2F40" w14:textId="28EB4C8C"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Key Words: </w:t>
      </w:r>
      <w:r w:rsidRPr="00776FC0">
        <w:rPr>
          <w:rFonts w:ascii="Book Antiqua" w:eastAsia="Book Antiqua" w:hAnsi="Book Antiqua" w:cs="Book Antiqua"/>
          <w:color w:val="000000"/>
        </w:rPr>
        <w:t xml:space="preserve">Incidental; Asymptomatic COVID-19; Chest </w:t>
      </w:r>
      <w:r w:rsidR="00E82362" w:rsidRPr="00E82362">
        <w:rPr>
          <w:rFonts w:ascii="Book Antiqua" w:eastAsia="Book Antiqua" w:hAnsi="Book Antiqua" w:cs="Book Antiqua"/>
          <w:color w:val="000000"/>
        </w:rPr>
        <w:t>computed tomography</w:t>
      </w:r>
      <w:r w:rsidRPr="00776FC0">
        <w:rPr>
          <w:rFonts w:ascii="Book Antiqua" w:eastAsia="Book Antiqua" w:hAnsi="Book Antiqua" w:cs="Book Antiqua"/>
          <w:color w:val="000000"/>
        </w:rPr>
        <w:t xml:space="preserve">; </w:t>
      </w:r>
      <w:r w:rsidR="00E82362" w:rsidRPr="00E82362">
        <w:rPr>
          <w:rFonts w:ascii="Book Antiqua" w:eastAsia="Book Antiqua" w:hAnsi="Book Antiqua" w:cs="Book Antiqua"/>
          <w:caps/>
          <w:color w:val="000000"/>
        </w:rPr>
        <w:t>p</w:t>
      </w:r>
      <w:r w:rsidR="00E82362" w:rsidRPr="00E82362">
        <w:rPr>
          <w:rFonts w:ascii="Book Antiqua" w:eastAsia="Book Antiqua" w:hAnsi="Book Antiqua" w:cs="Book Antiqua"/>
          <w:color w:val="000000"/>
        </w:rPr>
        <w:t>ositron emission tomography-computed tomography</w:t>
      </w:r>
      <w:r w:rsidRPr="00776FC0">
        <w:rPr>
          <w:rFonts w:ascii="Book Antiqua" w:eastAsia="Book Antiqua" w:hAnsi="Book Antiqua" w:cs="Book Antiqua"/>
          <w:color w:val="000000"/>
        </w:rPr>
        <w:t xml:space="preserve">; </w:t>
      </w:r>
      <w:r w:rsidR="00E82362" w:rsidRPr="00E82362">
        <w:rPr>
          <w:rFonts w:ascii="Book Antiqua" w:eastAsia="Book Antiqua" w:hAnsi="Book Antiqua" w:cs="Book Antiqua"/>
          <w:caps/>
          <w:color w:val="000000"/>
        </w:rPr>
        <w:t>m</w:t>
      </w:r>
      <w:r w:rsidR="00E82362" w:rsidRPr="00E82362">
        <w:rPr>
          <w:rFonts w:ascii="Book Antiqua" w:eastAsia="Book Antiqua" w:hAnsi="Book Antiqua" w:cs="Book Antiqua"/>
          <w:color w:val="000000"/>
        </w:rPr>
        <w:t>agnetic resonance imaging</w:t>
      </w:r>
      <w:r w:rsidRPr="00776FC0">
        <w:rPr>
          <w:rFonts w:ascii="Book Antiqua" w:eastAsia="Book Antiqua" w:hAnsi="Book Antiqua" w:cs="Book Antiqua"/>
          <w:color w:val="000000"/>
        </w:rPr>
        <w:t xml:space="preserve">; </w:t>
      </w:r>
      <w:r w:rsidR="00E82362" w:rsidRPr="00E82362">
        <w:rPr>
          <w:rFonts w:ascii="Book Antiqua" w:eastAsia="Book Antiqua" w:hAnsi="Book Antiqua" w:cs="Book Antiqua"/>
          <w:color w:val="000000"/>
        </w:rPr>
        <w:t>Ultrasound</w:t>
      </w:r>
      <w:r w:rsidRPr="00776FC0">
        <w:rPr>
          <w:rFonts w:ascii="Book Antiqua" w:eastAsia="Book Antiqua" w:hAnsi="Book Antiqua" w:cs="Book Antiqua"/>
          <w:color w:val="000000"/>
        </w:rPr>
        <w:t xml:space="preserve">; </w:t>
      </w:r>
      <w:r w:rsidRPr="00776FC0">
        <w:rPr>
          <w:rFonts w:ascii="Book Antiqua" w:eastAsia="Book Antiqua" w:hAnsi="Book Antiqua" w:cs="Book Antiqua"/>
          <w:caps/>
          <w:color w:val="000000"/>
        </w:rPr>
        <w:t>o</w:t>
      </w:r>
      <w:r w:rsidRPr="00776FC0">
        <w:rPr>
          <w:rFonts w:ascii="Book Antiqua" w:eastAsia="Book Antiqua" w:hAnsi="Book Antiqua" w:cs="Book Antiqua"/>
          <w:color w:val="000000"/>
        </w:rPr>
        <w:t>ncology patients</w:t>
      </w:r>
    </w:p>
    <w:p w14:paraId="728A71CE" w14:textId="77777777" w:rsidR="00A77B3E" w:rsidRPr="00776FC0" w:rsidRDefault="00A77B3E" w:rsidP="00CC0B38">
      <w:pPr>
        <w:spacing w:line="360" w:lineRule="auto"/>
        <w:jc w:val="both"/>
        <w:rPr>
          <w:rFonts w:ascii="Book Antiqua" w:hAnsi="Book Antiqua"/>
        </w:rPr>
      </w:pPr>
    </w:p>
    <w:p w14:paraId="443CD795" w14:textId="77777777" w:rsidR="00A77B3E" w:rsidRPr="00776FC0" w:rsidRDefault="0039321E" w:rsidP="00CC0B38">
      <w:pPr>
        <w:spacing w:line="360" w:lineRule="auto"/>
        <w:jc w:val="both"/>
        <w:rPr>
          <w:rFonts w:ascii="Book Antiqua" w:hAnsi="Book Antiqua"/>
        </w:rPr>
      </w:pPr>
      <w:proofErr w:type="spellStart"/>
      <w:r w:rsidRPr="00776FC0">
        <w:rPr>
          <w:rFonts w:ascii="Book Antiqua" w:eastAsia="Book Antiqua" w:hAnsi="Book Antiqua" w:cs="Book Antiqua"/>
          <w:color w:val="000000"/>
        </w:rPr>
        <w:t>Romeih</w:t>
      </w:r>
      <w:proofErr w:type="spellEnd"/>
      <w:r w:rsidRPr="00776FC0">
        <w:rPr>
          <w:rFonts w:ascii="Book Antiqua" w:eastAsia="Book Antiqua" w:hAnsi="Book Antiqua" w:cs="Book Antiqua"/>
          <w:color w:val="000000"/>
        </w:rPr>
        <w:t xml:space="preserve"> M, </w:t>
      </w:r>
      <w:proofErr w:type="spellStart"/>
      <w:r w:rsidRPr="00776FC0">
        <w:rPr>
          <w:rFonts w:ascii="Book Antiqua" w:eastAsia="Book Antiqua" w:hAnsi="Book Antiqua" w:cs="Book Antiqua"/>
          <w:color w:val="000000"/>
        </w:rPr>
        <w:t>Mahrous</w:t>
      </w:r>
      <w:proofErr w:type="spellEnd"/>
      <w:r w:rsidRPr="00776FC0">
        <w:rPr>
          <w:rFonts w:ascii="Book Antiqua" w:eastAsia="Book Antiqua" w:hAnsi="Book Antiqua" w:cs="Book Antiqua"/>
          <w:color w:val="000000"/>
        </w:rPr>
        <w:t xml:space="preserve"> MR, El Kassas M. Incidental radiological findings suggestive of COVID-19 in asymptomatic patients. </w:t>
      </w:r>
      <w:r w:rsidRPr="00776FC0">
        <w:rPr>
          <w:rFonts w:ascii="Book Antiqua" w:eastAsia="Book Antiqua" w:hAnsi="Book Antiqua" w:cs="Book Antiqua"/>
          <w:i/>
          <w:iCs/>
          <w:color w:val="000000"/>
        </w:rPr>
        <w:t xml:space="preserve">World J </w:t>
      </w:r>
      <w:proofErr w:type="spellStart"/>
      <w:r w:rsidRPr="00776FC0">
        <w:rPr>
          <w:rFonts w:ascii="Book Antiqua" w:eastAsia="Book Antiqua" w:hAnsi="Book Antiqua" w:cs="Book Antiqua"/>
          <w:i/>
          <w:iCs/>
          <w:color w:val="000000"/>
        </w:rPr>
        <w:t>Radiol</w:t>
      </w:r>
      <w:proofErr w:type="spellEnd"/>
      <w:r w:rsidRPr="00776FC0">
        <w:rPr>
          <w:rFonts w:ascii="Book Antiqua" w:eastAsia="Book Antiqua" w:hAnsi="Book Antiqua" w:cs="Book Antiqua"/>
          <w:color w:val="000000"/>
        </w:rPr>
        <w:t xml:space="preserve"> 2021; In press</w:t>
      </w:r>
    </w:p>
    <w:p w14:paraId="6D2750C2" w14:textId="77777777" w:rsidR="00A77B3E" w:rsidRPr="00776FC0" w:rsidRDefault="00A77B3E" w:rsidP="00CC0B38">
      <w:pPr>
        <w:spacing w:line="360" w:lineRule="auto"/>
        <w:jc w:val="both"/>
        <w:rPr>
          <w:rFonts w:ascii="Book Antiqua" w:hAnsi="Book Antiqua"/>
        </w:rPr>
      </w:pPr>
    </w:p>
    <w:p w14:paraId="18521652"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Core Tip: </w:t>
      </w:r>
      <w:r w:rsidRPr="00776FC0">
        <w:rPr>
          <w:rFonts w:ascii="Book Antiqua" w:eastAsia="Book Antiqua" w:hAnsi="Book Antiqua" w:cs="Book Antiqua"/>
          <w:color w:val="000000"/>
        </w:rPr>
        <w:t xml:space="preserve">Nowadays, the world is confronting a </w:t>
      </w:r>
      <w:r w:rsidR="00860725" w:rsidRPr="00776FC0">
        <w:rPr>
          <w:rFonts w:ascii="Book Antiqua" w:eastAsia="Book Antiqua" w:hAnsi="Book Antiqua" w:cs="Book Antiqua"/>
          <w:color w:val="000000"/>
        </w:rPr>
        <w:t>coronavirus disease 2019 (COVID-19)</w:t>
      </w:r>
      <w:r w:rsidRPr="00776FC0">
        <w:rPr>
          <w:rFonts w:ascii="Book Antiqua" w:eastAsia="Book Antiqua" w:hAnsi="Book Antiqua" w:cs="Book Antiqua"/>
          <w:color w:val="000000"/>
        </w:rPr>
        <w:t xml:space="preserve"> pandemic that has a major global influence on health, social, and economic issues. COVID-19 shows many different presentations with a wide range of severity. Because it is considered the most significant major health epidemic since that of the Spanish flu 100 years ago, the identification of all patterns of disease is extremely critical to protect </w:t>
      </w:r>
      <w:r w:rsidRPr="00776FC0">
        <w:rPr>
          <w:rFonts w:ascii="Book Antiqua" w:eastAsia="Book Antiqua" w:hAnsi="Book Antiqua" w:cs="Book Antiqua"/>
          <w:color w:val="000000"/>
        </w:rPr>
        <w:lastRenderedPageBreak/>
        <w:t>the community and healthcare workers from such a highly contagious disease. Radiologists must be alert to recognize the different radiographic findings that suggest COVID-19, even in asymptomatic cases, in different imaging modalities.</w:t>
      </w:r>
    </w:p>
    <w:p w14:paraId="202EF460" w14:textId="0437FD92" w:rsidR="00E82362" w:rsidRDefault="00E82362" w:rsidP="00CC0B38">
      <w:pPr>
        <w:spacing w:line="360" w:lineRule="auto"/>
        <w:jc w:val="both"/>
        <w:rPr>
          <w:rFonts w:ascii="Book Antiqua" w:hAnsi="Book Antiqua"/>
        </w:rPr>
      </w:pPr>
      <w:r>
        <w:rPr>
          <w:rFonts w:ascii="Book Antiqua" w:hAnsi="Book Antiqua"/>
        </w:rPr>
        <w:br w:type="page"/>
      </w:r>
    </w:p>
    <w:p w14:paraId="4461BD46"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aps/>
          <w:color w:val="000000"/>
          <w:u w:val="single"/>
        </w:rPr>
        <w:lastRenderedPageBreak/>
        <w:t>INTRODUCTION</w:t>
      </w:r>
    </w:p>
    <w:p w14:paraId="74A6FB52" w14:textId="1353019B"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 xml:space="preserve">The coronavirus disease 2019 (COVID-19) pandemic is caused by severe acute respiratory syndrome coronavirus 2 (SARS-CoV-2). Infection has a major global influence on social, health, and economic issues. COVID-19 is considered the most significant major health epidemic since the Spanish flu 100 years </w:t>
      </w:r>
      <w:proofErr w:type="gramStart"/>
      <w:r w:rsidRPr="00776FC0">
        <w:rPr>
          <w:rFonts w:ascii="Book Antiqua" w:eastAsia="Book Antiqua" w:hAnsi="Book Antiqua" w:cs="Book Antiqua"/>
          <w:color w:val="000000"/>
        </w:rPr>
        <w:t>ago</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w:t>
      </w:r>
      <w:r w:rsidR="00CB51C7" w:rsidRPr="00776FC0">
        <w:rPr>
          <w:rFonts w:ascii="Book Antiqua" w:eastAsia="Book Antiqua" w:hAnsi="Book Antiqua" w:cs="Book Antiqua"/>
          <w:color w:val="000000"/>
        </w:rPr>
        <w:t xml:space="preserve">. </w:t>
      </w:r>
      <w:r w:rsidRPr="00776FC0">
        <w:rPr>
          <w:rFonts w:ascii="Book Antiqua" w:eastAsia="Book Antiqua" w:hAnsi="Book Antiqua" w:cs="Book Antiqua"/>
          <w:color w:val="000000"/>
        </w:rPr>
        <w:t>It first appeared in Wuhan, China, in December 2019 and was officially declared a pandemic by the World Health Organization (WHO) on March 11, 2020, extending rapidly worldwide thereafter and becoming an outbreak. By the end of 2020, more than 78 million people w</w:t>
      </w:r>
      <w:r w:rsidR="00E82362">
        <w:rPr>
          <w:rFonts w:ascii="Book Antiqua" w:eastAsia="Book Antiqua" w:hAnsi="Book Antiqua" w:cs="Book Antiqua"/>
          <w:color w:val="000000"/>
        </w:rPr>
        <w:t>ere infected, leading to over 1</w:t>
      </w:r>
      <w:r w:rsidR="00E82362">
        <w:rPr>
          <w:rFonts w:ascii="Book Antiqua" w:hAnsi="Book Antiqua" w:cs="Book Antiqua" w:hint="eastAsia"/>
          <w:color w:val="000000"/>
          <w:lang w:eastAsia="zh-CN"/>
        </w:rPr>
        <w:t>.</w:t>
      </w:r>
      <w:r w:rsidRPr="00776FC0">
        <w:rPr>
          <w:rFonts w:ascii="Book Antiqua" w:eastAsia="Book Antiqua" w:hAnsi="Book Antiqua" w:cs="Book Antiqua"/>
          <w:color w:val="000000"/>
        </w:rPr>
        <w:t xml:space="preserve">7 million </w:t>
      </w:r>
      <w:proofErr w:type="gramStart"/>
      <w:r w:rsidRPr="00776FC0">
        <w:rPr>
          <w:rFonts w:ascii="Book Antiqua" w:eastAsia="Book Antiqua" w:hAnsi="Book Antiqua" w:cs="Book Antiqua"/>
          <w:color w:val="000000"/>
        </w:rPr>
        <w:t>deaths</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2]</w:t>
      </w:r>
      <w:r w:rsidR="00CB51C7" w:rsidRPr="00776FC0">
        <w:rPr>
          <w:rFonts w:ascii="Book Antiqua" w:eastAsia="Book Antiqua" w:hAnsi="Book Antiqua" w:cs="Book Antiqua"/>
          <w:color w:val="000000"/>
        </w:rPr>
        <w:t xml:space="preserve">. </w:t>
      </w:r>
      <w:r w:rsidRPr="00776FC0">
        <w:rPr>
          <w:rFonts w:ascii="Book Antiqua" w:eastAsia="Book Antiqua" w:hAnsi="Book Antiqua" w:cs="Book Antiqua"/>
          <w:color w:val="000000"/>
        </w:rPr>
        <w:t xml:space="preserve">Unlike infections with other coronaviruses, asymptomatic COVID-19 patients are infectious, leading to the rapid spread of infection </w:t>
      </w:r>
      <w:proofErr w:type="gramStart"/>
      <w:r w:rsidRPr="00776FC0">
        <w:rPr>
          <w:rFonts w:ascii="Book Antiqua" w:eastAsia="Book Antiqua" w:hAnsi="Book Antiqua" w:cs="Book Antiqua"/>
          <w:color w:val="000000"/>
        </w:rPr>
        <w:t>worldwide</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1,3]</w:t>
      </w:r>
      <w:r w:rsidR="00CB51C7"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most common modes of transmission of the virus are person-to-person spreading during intimate contact with an infected person (or asymptomatic infected carriers), inhalation of respiratory droplets, and contact with surfaces contaminated with respiratory droplets or aerosols, which can penetrate the lungs through the nose or </w:t>
      </w:r>
      <w:proofErr w:type="gramStart"/>
      <w:r w:rsidRPr="00776FC0">
        <w:rPr>
          <w:rFonts w:ascii="Book Antiqua" w:eastAsia="Book Antiqua" w:hAnsi="Book Antiqua" w:cs="Book Antiqua"/>
          <w:color w:val="000000"/>
        </w:rPr>
        <w:t>mouth</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2,4,5]</w:t>
      </w:r>
      <w:r w:rsidR="00CB51C7"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SARS-CoV-2 virus uses the angiotensin-converting enzyme 2 (ACE2) receptor for cell entry. ACE2 receptors are present in high amounts on epithelial cells, which are more predominant in oral mucosa and lungs, than in heart, blood vessels, brain, and other organs, leading to a diversity in the disease </w:t>
      </w:r>
      <w:proofErr w:type="gramStart"/>
      <w:r w:rsidRPr="00776FC0">
        <w:rPr>
          <w:rFonts w:ascii="Book Antiqua" w:eastAsia="Book Antiqua" w:hAnsi="Book Antiqua" w:cs="Book Antiqua"/>
          <w:color w:val="000000"/>
        </w:rPr>
        <w:t>presentation</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5-8]</w:t>
      </w:r>
      <w:r w:rsidR="00CB51C7"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clinical presentation of COVID-19 ranges from asymptomatic to critically ill, and the most common manifestations are mild to moderate respiratory illness, where recovery occurs without requiring special treatment</w:t>
      </w:r>
      <w:r w:rsidRPr="00776FC0">
        <w:rPr>
          <w:rFonts w:ascii="Book Antiqua" w:eastAsia="Book Antiqua" w:hAnsi="Book Antiqua" w:cs="Book Antiqua"/>
          <w:color w:val="000000"/>
          <w:vertAlign w:val="superscript"/>
        </w:rPr>
        <w:t>[6–8]</w:t>
      </w:r>
      <w:r w:rsidR="00CB51C7"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However, many nonspecific symptoms, such as fever, fatigue, shivering, anorexia, headache, olfactory dysfunction and loss of taste, shortness of breath, cough with or without expectoration, dyspnea, chest tightness, diarrhea, nausea, vomiting, abdominal pain, and muscle soreness, overlap with other viral </w:t>
      </w:r>
      <w:proofErr w:type="gramStart"/>
      <w:r w:rsidRPr="00776FC0">
        <w:rPr>
          <w:rFonts w:ascii="Book Antiqua" w:eastAsia="Book Antiqua" w:hAnsi="Book Antiqua" w:cs="Book Antiqua"/>
          <w:color w:val="000000"/>
        </w:rPr>
        <w:t>infections</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2,5</w:t>
      </w:r>
      <w:r w:rsidR="00E82362">
        <w:rPr>
          <w:rFonts w:ascii="Book Antiqua" w:hAnsi="Book Antiqua" w:cs="Book Antiqua" w:hint="eastAsia"/>
          <w:color w:val="000000"/>
          <w:vertAlign w:val="superscript"/>
          <w:lang w:eastAsia="zh-CN"/>
        </w:rPr>
        <w:t>-</w:t>
      </w:r>
      <w:r w:rsidRPr="00E82362">
        <w:rPr>
          <w:rFonts w:ascii="Book Antiqua" w:eastAsia="Book Antiqua" w:hAnsi="Book Antiqua" w:cs="Book Antiqua"/>
          <w:color w:val="000000"/>
          <w:vertAlign w:val="superscript"/>
        </w:rPr>
        <w:t>12]</w:t>
      </w:r>
      <w:r w:rsidR="00CB51C7"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Despite most patients with COVID-19 complaining of mild symptoms, the death rate is considerable, ranging from 0.3%–13.1%, with more susceptibility to severe forms of the disease in older patients, especially those with underlying disease, such as diabetes mellitus, cardiovascular </w:t>
      </w:r>
      <w:r w:rsidRPr="00776FC0">
        <w:rPr>
          <w:rFonts w:ascii="Book Antiqua" w:eastAsia="Book Antiqua" w:hAnsi="Book Antiqua" w:cs="Book Antiqua"/>
          <w:color w:val="000000"/>
        </w:rPr>
        <w:lastRenderedPageBreak/>
        <w:t xml:space="preserve">disease, respiratory disease, hyperlipidemia, obesity, and chronic renal and hepatic </w:t>
      </w:r>
      <w:proofErr w:type="gramStart"/>
      <w:r w:rsidRPr="00776FC0">
        <w:rPr>
          <w:rFonts w:ascii="Book Antiqua" w:eastAsia="Book Antiqua" w:hAnsi="Book Antiqua" w:cs="Book Antiqua"/>
          <w:color w:val="000000"/>
        </w:rPr>
        <w:t>disease</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4</w:t>
      </w:r>
      <w:r w:rsidRPr="00E82362">
        <w:rPr>
          <w:rFonts w:ascii="Book Antiqua" w:eastAsia="Book Antiqua" w:hAnsi="Book Antiqua" w:cs="Book Antiqua"/>
          <w:color w:val="000000"/>
          <w:vertAlign w:val="superscript"/>
        </w:rPr>
        <w:t>,10,11]</w:t>
      </w:r>
      <w:r w:rsidR="00CB51C7" w:rsidRPr="00E82362">
        <w:rPr>
          <w:rFonts w:ascii="Book Antiqua" w:eastAsia="Book Antiqua" w:hAnsi="Book Antiqua" w:cs="Book Antiqua"/>
          <w:color w:val="000000"/>
        </w:rPr>
        <w:t>.</w:t>
      </w:r>
    </w:p>
    <w:p w14:paraId="45047146" w14:textId="77777777" w:rsidR="00A77B3E" w:rsidRPr="00776FC0" w:rsidRDefault="00A77B3E" w:rsidP="00CC0B38">
      <w:pPr>
        <w:spacing w:line="360" w:lineRule="auto"/>
        <w:ind w:firstLine="720"/>
        <w:jc w:val="both"/>
        <w:rPr>
          <w:rFonts w:ascii="Book Antiqua" w:hAnsi="Book Antiqua"/>
        </w:rPr>
      </w:pPr>
    </w:p>
    <w:p w14:paraId="567A6744"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aps/>
          <w:color w:val="000000"/>
          <w:u w:val="single"/>
        </w:rPr>
        <w:t>COVID-19 DIAGNOSIS</w:t>
      </w:r>
    </w:p>
    <w:p w14:paraId="30D87791" w14:textId="61694370"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 xml:space="preserve">A confirmed case of COVID-19 is defined by WHO as a patient with a positive reverse transcription-polymerase chain reaction (RT-PCR) test, irrespective of clinical signs and </w:t>
      </w:r>
      <w:proofErr w:type="gramStart"/>
      <w:r w:rsidRPr="00776FC0">
        <w:rPr>
          <w:rFonts w:ascii="Book Antiqua" w:eastAsia="Book Antiqua" w:hAnsi="Book Antiqua" w:cs="Book Antiqua"/>
          <w:color w:val="000000"/>
        </w:rPr>
        <w:t>symptoms</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12]</w:t>
      </w:r>
      <w:r w:rsidR="00F23127" w:rsidRPr="00776FC0">
        <w:rPr>
          <w:rFonts w:ascii="Book Antiqua" w:eastAsia="Book Antiqua" w:hAnsi="Book Antiqua" w:cs="Book Antiqua"/>
          <w:color w:val="000000"/>
        </w:rPr>
        <w:t xml:space="preserve">. </w:t>
      </w:r>
      <w:r w:rsidRPr="00776FC0">
        <w:rPr>
          <w:rFonts w:ascii="Book Antiqua" w:eastAsia="Book Antiqua" w:hAnsi="Book Antiqua" w:cs="Book Antiqua"/>
          <w:color w:val="000000"/>
        </w:rPr>
        <w:t xml:space="preserve">This test directly assesses the viral load from a nasopharyngeal swab, sputum, or endotracheal </w:t>
      </w:r>
      <w:proofErr w:type="gramStart"/>
      <w:r w:rsidRPr="00776FC0">
        <w:rPr>
          <w:rFonts w:ascii="Book Antiqua" w:eastAsia="Book Antiqua" w:hAnsi="Book Antiqua" w:cs="Book Antiqua"/>
          <w:color w:val="000000"/>
        </w:rPr>
        <w:t>lavage</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13]</w:t>
      </w:r>
      <w:r w:rsidR="00F23127"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It has impressive specificity of up to 100% owing to its specificity to the SARS-CoV-2 genome sequence, but has imperfect sensitivity of 89% (95%CI: 81%–94%)</w:t>
      </w:r>
      <w:r w:rsidRPr="00776FC0">
        <w:rPr>
          <w:rFonts w:ascii="Book Antiqua" w:eastAsia="Book Antiqua" w:hAnsi="Book Antiqua" w:cs="Book Antiqua"/>
          <w:color w:val="000000"/>
          <w:vertAlign w:val="superscript"/>
        </w:rPr>
        <w:t>[14]</w:t>
      </w:r>
      <w:r w:rsidR="00F23127"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A positive result denotes the presence of viable virus only, and a negative result does do not rule out COVID-19 </w:t>
      </w:r>
      <w:proofErr w:type="gramStart"/>
      <w:r w:rsidRPr="00776FC0">
        <w:rPr>
          <w:rFonts w:ascii="Book Antiqua" w:eastAsia="Book Antiqua" w:hAnsi="Book Antiqua" w:cs="Book Antiqua"/>
          <w:color w:val="000000"/>
        </w:rPr>
        <w:t>infection</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13,15]</w:t>
      </w:r>
      <w:r w:rsidR="00F23127"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False-negative RT-PCR results may occur if the test is performed too early or late in infection course, the viral load is insufficient, or the specimen is of poor quality and also due to technical errors or inappropriate handling and shipping of the specimen. False-positive results may occasionally occur due to technical errors or reagent </w:t>
      </w:r>
      <w:proofErr w:type="gramStart"/>
      <w:r w:rsidRPr="00776FC0">
        <w:rPr>
          <w:rFonts w:ascii="Book Antiqua" w:eastAsia="Book Antiqua" w:hAnsi="Book Antiqua" w:cs="Book Antiqua"/>
          <w:color w:val="000000"/>
        </w:rPr>
        <w:t>contamination</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14,16,17]</w:t>
      </w:r>
      <w:r w:rsidR="00DF51F2"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turnaround time for an RT-PCR test ranges from 50 min to 4 h for semi- to fully automated, walk-away assays and 6–14 h for manually performed </w:t>
      </w:r>
      <w:proofErr w:type="gramStart"/>
      <w:r w:rsidRPr="00776FC0">
        <w:rPr>
          <w:rFonts w:ascii="Book Antiqua" w:eastAsia="Book Antiqua" w:hAnsi="Book Antiqua" w:cs="Book Antiqua"/>
          <w:color w:val="000000"/>
        </w:rPr>
        <w:t>assays</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12,13,18]</w:t>
      </w:r>
      <w:r w:rsidR="00DF51F2" w:rsidRPr="00776FC0">
        <w:rPr>
          <w:rFonts w:ascii="Book Antiqua" w:eastAsia="Book Antiqua" w:hAnsi="Book Antiqua" w:cs="Book Antiqua"/>
          <w:color w:val="000000"/>
        </w:rPr>
        <w:t>.</w:t>
      </w:r>
    </w:p>
    <w:p w14:paraId="7B6FC3AC" w14:textId="14883C73" w:rsidR="00A77B3E" w:rsidRPr="00776FC0" w:rsidRDefault="0039321E" w:rsidP="00CC0B38">
      <w:pPr>
        <w:spacing w:line="360" w:lineRule="auto"/>
        <w:ind w:firstLine="720"/>
        <w:jc w:val="both"/>
        <w:rPr>
          <w:rFonts w:ascii="Book Antiqua" w:hAnsi="Book Antiqua"/>
        </w:rPr>
      </w:pPr>
      <w:r w:rsidRPr="00776FC0">
        <w:rPr>
          <w:rFonts w:ascii="Book Antiqua" w:eastAsia="Book Antiqua" w:hAnsi="Book Antiqua" w:cs="Book Antiqua"/>
          <w:color w:val="000000"/>
        </w:rPr>
        <w:t xml:space="preserve">More than 50% of patients with a positive RT-PCR test may be asymptomatic at the time of testing only or throughout the entire duration of the disease, leading to more spread of the virus. Accordingly, it is essential to detect COVID-19 infection at the early stage to immediately isolate the infected person from the healthy </w:t>
      </w:r>
      <w:proofErr w:type="gramStart"/>
      <w:r w:rsidRPr="00776FC0">
        <w:rPr>
          <w:rFonts w:ascii="Book Antiqua" w:eastAsia="Book Antiqua" w:hAnsi="Book Antiqua" w:cs="Book Antiqua"/>
          <w:color w:val="000000"/>
        </w:rPr>
        <w:t>population</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14,19]</w:t>
      </w:r>
      <w:r w:rsidR="00DF51F2"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need for a simple, rapid method to identify asymptomatic patients who need urgent medical or surgical intervention in an emergency and in oncology patients, patients in the intensive care unit, or those who need hospital admission is crucial to prevent the spread of infection. In cases where RT-PCR test results take some time to be available and because this test has imperfect sensitivity, chest radiography is </w:t>
      </w:r>
      <w:proofErr w:type="gramStart"/>
      <w:r w:rsidRPr="00776FC0">
        <w:rPr>
          <w:rFonts w:ascii="Book Antiqua" w:eastAsia="Book Antiqua" w:hAnsi="Book Antiqua" w:cs="Book Antiqua"/>
          <w:color w:val="000000"/>
        </w:rPr>
        <w:t>appropriate</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8,9,20–23]</w:t>
      </w:r>
      <w:r w:rsidR="00DF51F2" w:rsidRPr="00776FC0">
        <w:rPr>
          <w:rFonts w:ascii="Book Antiqua" w:eastAsia="Book Antiqua" w:hAnsi="Book Antiqua" w:cs="Book Antiqua"/>
          <w:color w:val="000000"/>
        </w:rPr>
        <w:t>.</w:t>
      </w:r>
    </w:p>
    <w:p w14:paraId="09B2A110" w14:textId="77777777" w:rsidR="00A77B3E" w:rsidRPr="00776FC0" w:rsidRDefault="00A77B3E" w:rsidP="00CC0B38">
      <w:pPr>
        <w:spacing w:line="360" w:lineRule="auto"/>
        <w:ind w:firstLine="720"/>
        <w:jc w:val="both"/>
        <w:rPr>
          <w:rFonts w:ascii="Book Antiqua" w:hAnsi="Book Antiqua"/>
        </w:rPr>
      </w:pPr>
    </w:p>
    <w:p w14:paraId="24D994CB"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aps/>
          <w:color w:val="000000"/>
          <w:u w:val="single"/>
        </w:rPr>
        <w:t>CLASSICAL IMAGING CRITERIA OF COVID-19</w:t>
      </w:r>
    </w:p>
    <w:p w14:paraId="4A2DE924" w14:textId="516E3CAC"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lastRenderedPageBreak/>
        <w:t xml:space="preserve">To prevent the spread of infection in hospital patients or healthcare workers, chest radiography is considered the first-line imaging modality to be performed in patients with suspected COVID-19 or to exclude the presence of COVID-19 infection in patients who need to receive medical or surgical </w:t>
      </w:r>
      <w:proofErr w:type="gramStart"/>
      <w:r w:rsidRPr="00776FC0">
        <w:rPr>
          <w:rFonts w:ascii="Book Antiqua" w:eastAsia="Book Antiqua" w:hAnsi="Book Antiqua" w:cs="Book Antiqua"/>
          <w:color w:val="000000"/>
        </w:rPr>
        <w:t>treatment</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10,13,17,18,</w:t>
      </w:r>
      <w:r w:rsidR="00260116" w:rsidRPr="00776FC0">
        <w:rPr>
          <w:rFonts w:ascii="Book Antiqua" w:eastAsia="Book Antiqua" w:hAnsi="Book Antiqua" w:cs="Book Antiqua"/>
          <w:color w:val="000000"/>
          <w:vertAlign w:val="superscript"/>
        </w:rPr>
        <w:t>2</w:t>
      </w:r>
      <w:r w:rsidR="00E82362">
        <w:rPr>
          <w:rFonts w:ascii="Book Antiqua" w:hAnsi="Book Antiqua" w:cs="Book Antiqua" w:hint="eastAsia"/>
          <w:color w:val="000000"/>
          <w:vertAlign w:val="superscript"/>
          <w:lang w:eastAsia="zh-CN"/>
        </w:rPr>
        <w:t>4</w:t>
      </w:r>
      <w:r w:rsidR="00FB561F" w:rsidRPr="00776FC0">
        <w:rPr>
          <w:rFonts w:ascii="Book Antiqua" w:eastAsia="Book Antiqua" w:hAnsi="Book Antiqua" w:cs="Book Antiqua"/>
          <w:color w:val="000000"/>
          <w:vertAlign w:val="superscript"/>
        </w:rPr>
        <w:t>-29</w:t>
      </w:r>
      <w:r w:rsidRPr="00776FC0">
        <w:rPr>
          <w:rFonts w:ascii="Book Antiqua" w:eastAsia="Book Antiqua" w:hAnsi="Book Antiqua" w:cs="Book Antiqua"/>
          <w:color w:val="000000"/>
          <w:vertAlign w:val="superscript"/>
        </w:rPr>
        <w:t>]</w:t>
      </w:r>
      <w:r w:rsidR="00DF51F2"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Most radiological imaging modalities are beneficial in characterizing COVID-19 infection.</w:t>
      </w:r>
    </w:p>
    <w:p w14:paraId="5E55E929" w14:textId="77777777" w:rsidR="00A77B3E" w:rsidRPr="00776FC0" w:rsidRDefault="00A77B3E" w:rsidP="00CC0B38">
      <w:pPr>
        <w:spacing w:line="360" w:lineRule="auto"/>
        <w:jc w:val="both"/>
        <w:rPr>
          <w:rFonts w:ascii="Book Antiqua" w:hAnsi="Book Antiqua"/>
        </w:rPr>
      </w:pPr>
    </w:p>
    <w:p w14:paraId="20DEB6FE" w14:textId="77777777" w:rsidR="00A77B3E" w:rsidRPr="0018576A" w:rsidRDefault="0039321E" w:rsidP="00CC0B38">
      <w:pPr>
        <w:spacing w:line="360" w:lineRule="auto"/>
        <w:jc w:val="both"/>
        <w:rPr>
          <w:rFonts w:ascii="Book Antiqua" w:hAnsi="Book Antiqua"/>
          <w:i/>
        </w:rPr>
      </w:pPr>
      <w:r w:rsidRPr="0018576A">
        <w:rPr>
          <w:rFonts w:ascii="Book Antiqua" w:eastAsia="Book Antiqua" w:hAnsi="Book Antiqua" w:cs="Book Antiqua"/>
          <w:b/>
          <w:bCs/>
          <w:i/>
          <w:color w:val="000000"/>
        </w:rPr>
        <w:t>Chest X-ray</w:t>
      </w:r>
    </w:p>
    <w:p w14:paraId="1B1EF3BC" w14:textId="0D1A7D30"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Chest X-ray (CXR) findings in COVID-19 patients usually appear at 10–12 d from symptom onset as bilateral lower zone consolidation patches or diffuse airspace opacities with peripheral distribution</w:t>
      </w:r>
      <w:r w:rsidRPr="00776FC0">
        <w:rPr>
          <w:rFonts w:ascii="Book Antiqua" w:eastAsia="Book Antiqua" w:hAnsi="Book Antiqua" w:cs="Book Antiqua"/>
          <w:color w:val="000000"/>
          <w:vertAlign w:val="superscript"/>
        </w:rPr>
        <w:t>[10,11,3</w:t>
      </w:r>
      <w:r w:rsidR="00FB561F" w:rsidRPr="00776FC0">
        <w:rPr>
          <w:rFonts w:ascii="Book Antiqua" w:eastAsia="Book Antiqua" w:hAnsi="Book Antiqua" w:cs="Book Antiqua"/>
          <w:color w:val="000000"/>
          <w:vertAlign w:val="superscript"/>
        </w:rPr>
        <w:t>0</w:t>
      </w:r>
      <w:r w:rsidRPr="00776FC0">
        <w:rPr>
          <w:rFonts w:ascii="Book Antiqua" w:eastAsia="Book Antiqua" w:hAnsi="Book Antiqua" w:cs="Book Antiqua"/>
          <w:color w:val="000000"/>
          <w:vertAlign w:val="superscript"/>
        </w:rPr>
        <w:t>]</w:t>
      </w:r>
      <w:r w:rsidR="003C4F4F"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CXR may be normal in up to 63% of cases, particularly in the early stages</w:t>
      </w:r>
      <w:r w:rsidRPr="00776FC0">
        <w:rPr>
          <w:rFonts w:ascii="Book Antiqua" w:eastAsia="Book Antiqua" w:hAnsi="Book Antiqua" w:cs="Book Antiqua"/>
          <w:color w:val="000000"/>
          <w:vertAlign w:val="superscript"/>
        </w:rPr>
        <w:t>[28]</w:t>
      </w:r>
      <w:r w:rsidR="003C4F4F" w:rsidRPr="00776FC0">
        <w:rPr>
          <w:rFonts w:ascii="Book Antiqua" w:eastAsia="Book Antiqua" w:hAnsi="Book Antiqua" w:cs="Book Antiqua"/>
          <w:color w:val="000000"/>
        </w:rPr>
        <w:t xml:space="preserve">, </w:t>
      </w:r>
      <w:r w:rsidRPr="00776FC0">
        <w:rPr>
          <w:rFonts w:ascii="Book Antiqua" w:eastAsia="Book Antiqua" w:hAnsi="Book Antiqua" w:cs="Book Antiqua"/>
          <w:color w:val="000000"/>
        </w:rPr>
        <w:t>and it has a great value in patients with moderate to severe disease who have acute respiratory distress syndrome, showing bilateral diffuse alveolar consolidation that may progress to white lung with or without mild pleural effusion</w:t>
      </w:r>
      <w:r w:rsidRPr="00776FC0">
        <w:rPr>
          <w:rFonts w:ascii="Book Antiqua" w:eastAsia="Book Antiqua" w:hAnsi="Book Antiqua" w:cs="Book Antiqua"/>
          <w:color w:val="000000"/>
          <w:vertAlign w:val="superscript"/>
        </w:rPr>
        <w:t>[26,3</w:t>
      </w:r>
      <w:r w:rsidR="00FB561F" w:rsidRPr="00776FC0">
        <w:rPr>
          <w:rFonts w:ascii="Book Antiqua" w:eastAsia="Book Antiqua" w:hAnsi="Book Antiqua" w:cs="Book Antiqua"/>
          <w:color w:val="000000"/>
          <w:vertAlign w:val="superscript"/>
        </w:rPr>
        <w:t>1-</w:t>
      </w:r>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3</w:t>
      </w:r>
      <w:r w:rsidRPr="00776FC0">
        <w:rPr>
          <w:rFonts w:ascii="Book Antiqua" w:eastAsia="Book Antiqua" w:hAnsi="Book Antiqua" w:cs="Book Antiqua"/>
          <w:color w:val="000000"/>
          <w:vertAlign w:val="superscript"/>
        </w:rPr>
        <w:t>]</w:t>
      </w:r>
      <w:r w:rsidR="003C4F4F" w:rsidRPr="00776FC0">
        <w:rPr>
          <w:rFonts w:ascii="Book Antiqua" w:eastAsia="Book Antiqua" w:hAnsi="Book Antiqua" w:cs="Book Antiqua"/>
          <w:color w:val="000000"/>
        </w:rPr>
        <w:t>.</w:t>
      </w:r>
    </w:p>
    <w:p w14:paraId="0D793563" w14:textId="4ECDAED8" w:rsidR="00A77B3E" w:rsidRDefault="0039321E" w:rsidP="00CC0B38">
      <w:pPr>
        <w:spacing w:line="360" w:lineRule="auto"/>
        <w:ind w:firstLineChars="100" w:firstLine="240"/>
        <w:jc w:val="both"/>
        <w:rPr>
          <w:rFonts w:ascii="Book Antiqua" w:hAnsi="Book Antiqua" w:cs="Book Antiqua"/>
          <w:color w:val="000000"/>
          <w:lang w:eastAsia="zh-CN"/>
        </w:rPr>
      </w:pPr>
      <w:r w:rsidRPr="00776FC0">
        <w:rPr>
          <w:rFonts w:ascii="Book Antiqua" w:eastAsia="Book Antiqua" w:hAnsi="Book Antiqua" w:cs="Book Antiqua"/>
          <w:color w:val="000000"/>
        </w:rPr>
        <w:t xml:space="preserve">Yasin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7]</w:t>
      </w:r>
      <w:r w:rsidRPr="00776FC0">
        <w:rPr>
          <w:rFonts w:ascii="Book Antiqua" w:eastAsia="Book Antiqua" w:hAnsi="Book Antiqua" w:cs="Book Antiqua"/>
          <w:color w:val="000000"/>
        </w:rPr>
        <w:t xml:space="preserve"> studied the association of COVID-19 severity and X-ray findings among 350 positive COVID-19 patients. Of them, 62.9% had an abnormal baseline CXR, and the most common findings were consolidation opacities (81.3%), followed by reticular interstitial thickening (39.9%) and ground glass opacities (GGOs) (32.5%)</w:t>
      </w:r>
      <w:r w:rsidR="003C4F4F"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An example of CXR findings in a patient with COVID-19 is presented in Figure 1.</w:t>
      </w:r>
    </w:p>
    <w:p w14:paraId="43B96D8F" w14:textId="77777777" w:rsidR="00E82362" w:rsidRPr="00E82362" w:rsidRDefault="00E82362" w:rsidP="00CC0B38">
      <w:pPr>
        <w:spacing w:line="360" w:lineRule="auto"/>
        <w:ind w:firstLineChars="100" w:firstLine="240"/>
        <w:jc w:val="both"/>
        <w:rPr>
          <w:rFonts w:ascii="Book Antiqua" w:hAnsi="Book Antiqua"/>
          <w:lang w:eastAsia="zh-CN"/>
        </w:rPr>
      </w:pPr>
    </w:p>
    <w:p w14:paraId="7E01D261" w14:textId="77777777" w:rsidR="00A77B3E" w:rsidRPr="0018576A" w:rsidRDefault="0039321E" w:rsidP="00CC0B38">
      <w:pPr>
        <w:spacing w:line="360" w:lineRule="auto"/>
        <w:jc w:val="both"/>
        <w:rPr>
          <w:rFonts w:ascii="Book Antiqua" w:hAnsi="Book Antiqua"/>
          <w:b/>
          <w:i/>
        </w:rPr>
      </w:pPr>
      <w:r w:rsidRPr="0018576A">
        <w:rPr>
          <w:rFonts w:ascii="Book Antiqua" w:eastAsia="Book Antiqua" w:hAnsi="Book Antiqua" w:cs="Book Antiqua"/>
          <w:b/>
          <w:bCs/>
          <w:i/>
          <w:color w:val="000000"/>
        </w:rPr>
        <w:t>Chest computed tomography</w:t>
      </w:r>
    </w:p>
    <w:p w14:paraId="26F0D504" w14:textId="32F05A98"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 xml:space="preserve">Chest computed tomography (CT) plays a pivotal role in the early detection of COVID-19 pneumonia and has better sensitivity (98%) compared with RT-PCR (89%), particularly in the early course of the disease. However, it also has low specificity (25%) due to the overlap between COVID-19 pneumonia and other types of viral </w:t>
      </w:r>
      <w:proofErr w:type="gramStart"/>
      <w:r w:rsidRPr="00776FC0">
        <w:rPr>
          <w:rFonts w:ascii="Book Antiqua" w:eastAsia="Book Antiqua" w:hAnsi="Book Antiqua" w:cs="Book Antiqua"/>
          <w:color w:val="000000"/>
        </w:rPr>
        <w:t>pneumonia</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5,8,3</w:t>
      </w:r>
      <w:r w:rsidR="00FB561F" w:rsidRPr="00776FC0">
        <w:rPr>
          <w:rFonts w:ascii="Book Antiqua" w:eastAsia="Book Antiqua" w:hAnsi="Book Antiqua" w:cs="Book Antiqua"/>
          <w:color w:val="000000"/>
          <w:vertAlign w:val="superscript"/>
        </w:rPr>
        <w:t>0</w:t>
      </w:r>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1</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Radiologists must be familiar with the different imaging findings of COVID-19 pneumonia to differentiate it from other types of </w:t>
      </w:r>
      <w:proofErr w:type="gramStart"/>
      <w:r w:rsidRPr="00776FC0">
        <w:rPr>
          <w:rFonts w:ascii="Book Antiqua" w:eastAsia="Book Antiqua" w:hAnsi="Book Antiqua" w:cs="Book Antiqua"/>
          <w:color w:val="000000"/>
        </w:rPr>
        <w:t>pneumonia</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11,13,3</w:t>
      </w:r>
      <w:r w:rsidR="00FB561F" w:rsidRPr="00776FC0">
        <w:rPr>
          <w:rFonts w:ascii="Book Antiqua" w:eastAsia="Book Antiqua" w:hAnsi="Book Antiqua" w:cs="Book Antiqua"/>
          <w:color w:val="000000"/>
          <w:vertAlign w:val="superscript"/>
        </w:rPr>
        <w:t>0</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Early COVID-19 chest CT findings include bilateral multiple GGOs with a peripheral, subpleural, and posterior distribution, with or without consolidation. In the late phase, </w:t>
      </w:r>
      <w:r w:rsidRPr="00776FC0">
        <w:rPr>
          <w:rFonts w:ascii="Book Antiqua" w:eastAsia="Book Antiqua" w:hAnsi="Book Antiqua" w:cs="Book Antiqua"/>
          <w:color w:val="000000"/>
        </w:rPr>
        <w:lastRenderedPageBreak/>
        <w:t xml:space="preserve">the consolidation patches, linear opacities, “crazy-paving” pattern, reversed halo sign, and vascular enlargement become more </w:t>
      </w:r>
      <w:proofErr w:type="gramStart"/>
      <w:r w:rsidRPr="00776FC0">
        <w:rPr>
          <w:rFonts w:ascii="Book Antiqua" w:eastAsia="Book Antiqua" w:hAnsi="Book Antiqua" w:cs="Book Antiqua"/>
          <w:color w:val="000000"/>
        </w:rPr>
        <w:t>common</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5,9,10,18,3</w:t>
      </w:r>
      <w:r w:rsidR="00FB561F" w:rsidRPr="00776FC0">
        <w:rPr>
          <w:rFonts w:ascii="Book Antiqua" w:eastAsia="Book Antiqua" w:hAnsi="Book Antiqua" w:cs="Book Antiqua"/>
          <w:color w:val="000000"/>
          <w:vertAlign w:val="superscript"/>
        </w:rPr>
        <w:t>2</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pulmonary histologic findings of COVID-19 resemble those of other coronavirus infections, such as SARS-CoV-1 and Middle East respiratory syndrome coronavirus (MERS-</w:t>
      </w:r>
      <w:proofErr w:type="spellStart"/>
      <w:r w:rsidRPr="00776FC0">
        <w:rPr>
          <w:rFonts w:ascii="Book Antiqua" w:eastAsia="Book Antiqua" w:hAnsi="Book Antiqua" w:cs="Book Antiqua"/>
          <w:color w:val="000000"/>
        </w:rPr>
        <w:t>CoV</w:t>
      </w:r>
      <w:proofErr w:type="spellEnd"/>
      <w:r w:rsidRPr="00776FC0">
        <w:rPr>
          <w:rFonts w:ascii="Book Antiqua" w:eastAsia="Book Antiqua" w:hAnsi="Book Antiqua" w:cs="Book Antiqua"/>
          <w:color w:val="000000"/>
        </w:rPr>
        <w:t>)</w:t>
      </w:r>
      <w:r w:rsidRPr="00776FC0">
        <w:rPr>
          <w:rFonts w:ascii="Book Antiqua" w:eastAsia="Book Antiqua" w:hAnsi="Book Antiqua" w:cs="Book Antiqua"/>
          <w:color w:val="000000"/>
          <w:vertAlign w:val="superscript"/>
        </w:rPr>
        <w:t>[4]</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which also shows similarities in chest CT findings</w:t>
      </w:r>
      <w:r w:rsidRPr="00776FC0">
        <w:rPr>
          <w:rFonts w:ascii="Book Antiqua" w:eastAsia="Book Antiqua" w:hAnsi="Book Antiqua" w:cs="Book Antiqua"/>
          <w:color w:val="000000"/>
          <w:vertAlign w:val="superscript"/>
        </w:rPr>
        <w:t>[</w:t>
      </w:r>
      <w:r w:rsidR="00260116" w:rsidRPr="00776FC0">
        <w:rPr>
          <w:rFonts w:ascii="Book Antiqua" w:eastAsia="Book Antiqua" w:hAnsi="Book Antiqua" w:cs="Book Antiqua"/>
          <w:color w:val="000000"/>
          <w:vertAlign w:val="superscript"/>
        </w:rPr>
        <w:t>23</w:t>
      </w:r>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3</w:t>
      </w:r>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4</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Great variability is observed in chest CT findings in COVID-19 patients according to the stage and severity of the </w:t>
      </w:r>
      <w:proofErr w:type="gramStart"/>
      <w:r w:rsidRPr="00776FC0">
        <w:rPr>
          <w:rFonts w:ascii="Book Antiqua" w:eastAsia="Book Antiqua" w:hAnsi="Book Antiqua" w:cs="Book Antiqua"/>
          <w:color w:val="000000"/>
        </w:rPr>
        <w:t>disease</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6,9,15,24,25,3</w:t>
      </w:r>
      <w:r w:rsidR="00FB561F" w:rsidRPr="00776FC0">
        <w:rPr>
          <w:rFonts w:ascii="Book Antiqua" w:eastAsia="Book Antiqua" w:hAnsi="Book Antiqua" w:cs="Book Antiqua"/>
          <w:color w:val="000000"/>
          <w:vertAlign w:val="superscript"/>
        </w:rPr>
        <w:t>5</w:t>
      </w:r>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6</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Radiological Society of North America classifies the chest CT findings into four categories related to COVID-19 diagnosis: (1) compatible with viral pneumonia, (2) indeterminate, (3) atypical (suggestive of other diagnoses), and (4) no evidence of </w:t>
      </w:r>
      <w:proofErr w:type="gramStart"/>
      <w:r w:rsidRPr="00776FC0">
        <w:rPr>
          <w:rFonts w:ascii="Book Antiqua" w:eastAsia="Book Antiqua" w:hAnsi="Book Antiqua" w:cs="Book Antiqua"/>
          <w:color w:val="000000"/>
        </w:rPr>
        <w:t>pneumonia</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7</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p>
    <w:p w14:paraId="0028C503" w14:textId="4A5C6389" w:rsidR="00A77B3E" w:rsidRDefault="0039321E" w:rsidP="00CC0B38">
      <w:pPr>
        <w:spacing w:line="360" w:lineRule="auto"/>
        <w:ind w:firstLine="720"/>
        <w:jc w:val="both"/>
        <w:rPr>
          <w:rFonts w:ascii="Book Antiqua" w:hAnsi="Book Antiqua" w:cs="Book Antiqua"/>
          <w:color w:val="000000"/>
          <w:lang w:eastAsia="zh-CN"/>
        </w:rPr>
      </w:pPr>
      <w:r w:rsidRPr="00776FC0">
        <w:rPr>
          <w:rFonts w:ascii="Book Antiqua" w:eastAsia="Book Antiqua" w:hAnsi="Book Antiqua" w:cs="Book Antiqua"/>
          <w:color w:val="000000"/>
        </w:rPr>
        <w:t xml:space="preserve">The </w:t>
      </w:r>
      <w:proofErr w:type="spellStart"/>
      <w:r w:rsidRPr="00776FC0">
        <w:rPr>
          <w:rFonts w:ascii="Book Antiqua" w:eastAsia="Book Antiqua" w:hAnsi="Book Antiqua" w:cs="Book Antiqua"/>
          <w:color w:val="000000"/>
        </w:rPr>
        <w:t>Fleischner</w:t>
      </w:r>
      <w:proofErr w:type="spellEnd"/>
      <w:r w:rsidRPr="00776FC0">
        <w:rPr>
          <w:rFonts w:ascii="Book Antiqua" w:eastAsia="Book Antiqua" w:hAnsi="Book Antiqua" w:cs="Book Antiqua"/>
          <w:color w:val="000000"/>
        </w:rPr>
        <w:t xml:space="preserve"> Society</w:t>
      </w:r>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8</w:t>
      </w:r>
      <w:r w:rsidRPr="00776FC0">
        <w:rPr>
          <w:rFonts w:ascii="Book Antiqua" w:eastAsia="Book Antiqua" w:hAnsi="Book Antiqua" w:cs="Book Antiqua"/>
          <w:color w:val="000000"/>
          <w:vertAlign w:val="superscript"/>
        </w:rPr>
        <w:t>]</w:t>
      </w:r>
      <w:r w:rsidRPr="00776FC0">
        <w:rPr>
          <w:rFonts w:ascii="Book Antiqua" w:eastAsia="Book Antiqua" w:hAnsi="Book Antiqua" w:cs="Book Antiqua"/>
          <w:color w:val="000000"/>
        </w:rPr>
        <w:t xml:space="preserve"> recommends performing a chest CT in moderate to severe infections presenting with hypoxemia and moderate to severe dyspnea, regardless of the RT-PCR test result</w:t>
      </w:r>
      <w:r w:rsidR="00EB4B4C" w:rsidRPr="00776FC0">
        <w:rPr>
          <w:rFonts w:ascii="Book Antiqua" w:eastAsia="Book Antiqua" w:hAnsi="Book Antiqua" w:cs="Book Antiqua"/>
          <w:color w:val="000000"/>
          <w:vertAlign w:val="superscript"/>
        </w:rPr>
        <w:t xml:space="preserve"> </w:t>
      </w:r>
      <w:r w:rsidRPr="00776FC0">
        <w:rPr>
          <w:rFonts w:ascii="Book Antiqua" w:eastAsia="Book Antiqua" w:hAnsi="Book Antiqua" w:cs="Book Antiqua"/>
          <w:color w:val="000000"/>
          <w:vertAlign w:val="superscript"/>
        </w:rPr>
        <w:t>[</w:t>
      </w:r>
      <w:r w:rsidR="00FB561F" w:rsidRPr="00776FC0">
        <w:rPr>
          <w:rFonts w:ascii="Book Antiqua" w:eastAsia="Book Antiqua" w:hAnsi="Book Antiqua" w:cs="Book Antiqua"/>
          <w:color w:val="000000"/>
          <w:vertAlign w:val="superscript"/>
        </w:rPr>
        <w:t>39</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while RT-PCR is indicated if incidental findings on CT suggest the presence of viral pneumonia</w:t>
      </w:r>
      <w:r w:rsidRPr="00776FC0">
        <w:rPr>
          <w:rFonts w:ascii="Book Antiqua" w:eastAsia="Book Antiqua" w:hAnsi="Book Antiqua" w:cs="Book Antiqua"/>
          <w:color w:val="000000"/>
          <w:vertAlign w:val="superscript"/>
        </w:rPr>
        <w:t>[14,19,3</w:t>
      </w:r>
      <w:r w:rsidR="00FB561F" w:rsidRPr="00776FC0">
        <w:rPr>
          <w:rFonts w:ascii="Book Antiqua" w:eastAsia="Book Antiqua" w:hAnsi="Book Antiqua" w:cs="Book Antiqua"/>
          <w:color w:val="000000"/>
          <w:vertAlign w:val="superscript"/>
        </w:rPr>
        <w:t>4</w:t>
      </w:r>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8</w:t>
      </w:r>
      <w:r w:rsidRPr="00776FC0">
        <w:rPr>
          <w:rFonts w:ascii="Book Antiqua" w:eastAsia="Book Antiqua" w:hAnsi="Book Antiqua" w:cs="Book Antiqua"/>
          <w:color w:val="000000"/>
          <w:vertAlign w:val="superscript"/>
        </w:rPr>
        <w:t>,</w:t>
      </w:r>
      <w:r w:rsidR="00FB561F" w:rsidRPr="00776FC0">
        <w:rPr>
          <w:rFonts w:ascii="Book Antiqua" w:eastAsia="Book Antiqua" w:hAnsi="Book Antiqua" w:cs="Book Antiqua"/>
          <w:color w:val="000000"/>
          <w:vertAlign w:val="superscript"/>
        </w:rPr>
        <w:t>39</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Chest abnormalities associated with COVID-19 may be incidentally detected in the visualized lung parenchyma in CT examinations of other body regions, such as in the lower lung base in abdominal CT (Figure 2), the lung apex in head and neck CT studies (Figure 3), and the lung tissues seen in </w:t>
      </w:r>
      <w:proofErr w:type="spellStart"/>
      <w:r w:rsidRPr="00776FC0">
        <w:rPr>
          <w:rFonts w:ascii="Book Antiqua" w:eastAsia="Book Antiqua" w:hAnsi="Book Antiqua" w:cs="Book Antiqua"/>
          <w:color w:val="000000"/>
        </w:rPr>
        <w:t>dorso</w:t>
      </w:r>
      <w:proofErr w:type="spellEnd"/>
      <w:r w:rsidRPr="00776FC0">
        <w:rPr>
          <w:rFonts w:ascii="Book Antiqua" w:eastAsia="Book Antiqua" w:hAnsi="Book Antiqua" w:cs="Book Antiqua"/>
          <w:color w:val="000000"/>
        </w:rPr>
        <w:t>-lumbar spine CT</w:t>
      </w:r>
      <w:r w:rsidRPr="00776FC0">
        <w:rPr>
          <w:rFonts w:ascii="Book Antiqua" w:eastAsia="Book Antiqua" w:hAnsi="Book Antiqua" w:cs="Book Antiqua"/>
          <w:color w:val="000000"/>
          <w:vertAlign w:val="superscript"/>
        </w:rPr>
        <w:t>[18,4</w:t>
      </w:r>
      <w:r w:rsidR="00FB561F" w:rsidRPr="00776FC0">
        <w:rPr>
          <w:rFonts w:ascii="Book Antiqua" w:eastAsia="Book Antiqua" w:hAnsi="Book Antiqua" w:cs="Book Antiqua"/>
          <w:color w:val="000000"/>
          <w:vertAlign w:val="superscript"/>
        </w:rPr>
        <w:t>0</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Several studies have been published reporting incidental chest CT findings of COVID-19 in the visualized lung parenchyma in patients with acute abdomen without respiratory manifestation who undergo abdominal CT in the scenario of an acute </w:t>
      </w:r>
      <w:proofErr w:type="gramStart"/>
      <w:r w:rsidRPr="00776FC0">
        <w:rPr>
          <w:rFonts w:ascii="Book Antiqua" w:eastAsia="Book Antiqua" w:hAnsi="Book Antiqua" w:cs="Book Antiqua"/>
          <w:color w:val="000000"/>
        </w:rPr>
        <w:t>pandemic</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4</w:t>
      </w:r>
      <w:r w:rsidR="00FB561F" w:rsidRPr="00776FC0">
        <w:rPr>
          <w:rFonts w:ascii="Book Antiqua" w:eastAsia="Book Antiqua" w:hAnsi="Book Antiqua" w:cs="Book Antiqua"/>
          <w:color w:val="000000"/>
          <w:vertAlign w:val="superscript"/>
        </w:rPr>
        <w:t>1</w:t>
      </w:r>
      <w:r w:rsidRPr="00776FC0">
        <w:rPr>
          <w:rFonts w:ascii="Book Antiqua" w:eastAsia="Book Antiqua" w:hAnsi="Book Antiqua" w:cs="Book Antiqua"/>
          <w:color w:val="000000"/>
          <w:vertAlign w:val="superscript"/>
        </w:rPr>
        <w:t>–4</w:t>
      </w:r>
      <w:r w:rsidR="00FB561F" w:rsidRPr="00776FC0">
        <w:rPr>
          <w:rFonts w:ascii="Book Antiqua" w:eastAsia="Book Antiqua" w:hAnsi="Book Antiqua" w:cs="Book Antiqua"/>
          <w:color w:val="000000"/>
          <w:vertAlign w:val="superscript"/>
        </w:rPr>
        <w:t>7</w:t>
      </w:r>
      <w:r w:rsidRPr="00776FC0">
        <w:rPr>
          <w:rFonts w:ascii="Book Antiqua" w:eastAsia="Book Antiqua" w:hAnsi="Book Antiqua" w:cs="Book Antiqua"/>
          <w:color w:val="000000"/>
          <w:vertAlign w:val="superscript"/>
        </w:rPr>
        <w:t>]</w:t>
      </w:r>
      <w:r w:rsidRPr="00776FC0">
        <w:rPr>
          <w:rFonts w:ascii="Book Antiqua" w:eastAsia="Book Antiqua" w:hAnsi="Book Antiqua" w:cs="Book Antiqua"/>
          <w:color w:val="000000"/>
        </w:rPr>
        <w:t>(Table 1)</w:t>
      </w:r>
      <w:r w:rsidR="001D01F8">
        <w:rPr>
          <w:rFonts w:ascii="Book Antiqua" w:hAnsi="Book Antiqua" w:cs="Book Antiqua" w:hint="eastAsia"/>
          <w:color w:val="000000"/>
          <w:lang w:eastAsia="zh-CN"/>
        </w:rPr>
        <w:t>.</w:t>
      </w:r>
    </w:p>
    <w:p w14:paraId="55636E7D" w14:textId="77777777" w:rsidR="001D01F8" w:rsidRPr="001D01F8" w:rsidRDefault="001D01F8" w:rsidP="00CC0B38">
      <w:pPr>
        <w:spacing w:line="360" w:lineRule="auto"/>
        <w:ind w:firstLine="720"/>
        <w:jc w:val="both"/>
        <w:rPr>
          <w:rFonts w:ascii="Book Antiqua" w:hAnsi="Book Antiqua"/>
          <w:lang w:eastAsia="zh-CN"/>
        </w:rPr>
      </w:pPr>
    </w:p>
    <w:p w14:paraId="371AAD4D" w14:textId="77777777" w:rsidR="00A77B3E" w:rsidRPr="0018576A" w:rsidRDefault="0039321E" w:rsidP="00CC0B38">
      <w:pPr>
        <w:spacing w:line="360" w:lineRule="auto"/>
        <w:jc w:val="both"/>
        <w:rPr>
          <w:rFonts w:ascii="Book Antiqua" w:hAnsi="Book Antiqua"/>
          <w:i/>
        </w:rPr>
      </w:pPr>
      <w:r w:rsidRPr="0018576A">
        <w:rPr>
          <w:rFonts w:ascii="Book Antiqua" w:eastAsia="Book Antiqua" w:hAnsi="Book Antiqua" w:cs="Book Antiqua"/>
          <w:b/>
          <w:bCs/>
          <w:i/>
          <w:color w:val="000000"/>
        </w:rPr>
        <w:t>Lung ultrasound</w:t>
      </w:r>
    </w:p>
    <w:p w14:paraId="15773912" w14:textId="1AF2160F" w:rsidR="00A77B3E" w:rsidRDefault="0039321E" w:rsidP="00CC0B38">
      <w:pPr>
        <w:spacing w:line="360" w:lineRule="auto"/>
        <w:jc w:val="both"/>
        <w:rPr>
          <w:rFonts w:ascii="Book Antiqua" w:hAnsi="Book Antiqua" w:cs="Book Antiqua"/>
          <w:color w:val="000000"/>
          <w:lang w:eastAsia="zh-CN"/>
        </w:rPr>
      </w:pPr>
      <w:r w:rsidRPr="00776FC0">
        <w:rPr>
          <w:rFonts w:ascii="Book Antiqua" w:eastAsia="Book Antiqua" w:hAnsi="Book Antiqua" w:cs="Book Antiqua"/>
          <w:color w:val="000000"/>
        </w:rPr>
        <w:t xml:space="preserve">A lung ultrasound (US) in COVID-19 pneumonia is usually performed using a portable US machine at the bedside to minimize the spread of infection to other patients and healthcare </w:t>
      </w:r>
      <w:proofErr w:type="gramStart"/>
      <w:r w:rsidRPr="00776FC0">
        <w:rPr>
          <w:rFonts w:ascii="Book Antiqua" w:eastAsia="Book Antiqua" w:hAnsi="Book Antiqua" w:cs="Book Antiqua"/>
          <w:color w:val="000000"/>
        </w:rPr>
        <w:t>workers</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4</w:t>
      </w:r>
      <w:r w:rsidR="00FB561F" w:rsidRPr="00776FC0">
        <w:rPr>
          <w:rFonts w:ascii="Book Antiqua" w:eastAsia="Book Antiqua" w:hAnsi="Book Antiqua" w:cs="Book Antiqua"/>
          <w:color w:val="000000"/>
          <w:vertAlign w:val="superscript"/>
        </w:rPr>
        <w:t>8</w:t>
      </w:r>
      <w:r w:rsidRPr="00776FC0">
        <w:rPr>
          <w:rFonts w:ascii="Book Antiqua" w:eastAsia="Book Antiqua" w:hAnsi="Book Antiqua" w:cs="Book Antiqua"/>
          <w:color w:val="000000"/>
          <w:vertAlign w:val="superscript"/>
        </w:rPr>
        <w:t>]</w:t>
      </w:r>
      <w:r w:rsidR="00EB4B4C"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classical appearance is bilateral irregular pleural lines, subpleural consolidation, areas of thick white lung tissue, and thick irregular vertical artifacts suggesting interstitial alveolar </w:t>
      </w:r>
      <w:proofErr w:type="gramStart"/>
      <w:r w:rsidRPr="00776FC0">
        <w:rPr>
          <w:rFonts w:ascii="Book Antiqua" w:eastAsia="Book Antiqua" w:hAnsi="Book Antiqua" w:cs="Book Antiqua"/>
          <w:color w:val="000000"/>
        </w:rPr>
        <w:t>damage</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4</w:t>
      </w:r>
      <w:r w:rsidR="00FB561F" w:rsidRPr="00776FC0">
        <w:rPr>
          <w:rFonts w:ascii="Book Antiqua" w:eastAsia="Book Antiqua" w:hAnsi="Book Antiqua" w:cs="Book Antiqua"/>
          <w:color w:val="000000"/>
          <w:vertAlign w:val="superscript"/>
        </w:rPr>
        <w:t>8</w:t>
      </w:r>
      <w:r w:rsidRPr="00776FC0">
        <w:rPr>
          <w:rFonts w:ascii="Book Antiqua" w:eastAsia="Book Antiqua" w:hAnsi="Book Antiqua" w:cs="Book Antiqua"/>
          <w:color w:val="000000"/>
          <w:vertAlign w:val="superscript"/>
        </w:rPr>
        <w:t>–5</w:t>
      </w:r>
      <w:r w:rsidR="00FB561F" w:rsidRPr="00776FC0">
        <w:rPr>
          <w:rFonts w:ascii="Book Antiqua" w:eastAsia="Book Antiqua" w:hAnsi="Book Antiqua" w:cs="Book Antiqua"/>
          <w:color w:val="000000"/>
          <w:vertAlign w:val="superscript"/>
        </w:rPr>
        <w:t>0</w:t>
      </w:r>
      <w:r w:rsidRPr="00776FC0">
        <w:rPr>
          <w:rFonts w:ascii="Book Antiqua" w:eastAsia="Book Antiqua" w:hAnsi="Book Antiqua" w:cs="Book Antiqua"/>
          <w:color w:val="000000"/>
          <w:vertAlign w:val="superscript"/>
        </w:rPr>
        <w:t>]</w:t>
      </w:r>
      <w:r w:rsidR="001E6759"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In the pediatric age group, lung US has an advantage over CT because it does not use ionizing radiation. Vertical </w:t>
      </w:r>
      <w:r w:rsidRPr="00776FC0">
        <w:rPr>
          <w:rFonts w:ascii="Book Antiqua" w:eastAsia="Book Antiqua" w:hAnsi="Book Antiqua" w:cs="Book Antiqua"/>
          <w:color w:val="000000"/>
        </w:rPr>
        <w:lastRenderedPageBreak/>
        <w:t>artifacts (70%) and pleural irregularities (60%) were the most common abnormalities detected in 10 symptomatic pediatric patients with confirmed COVID-19 who underwent a chest US while awaiting RT-PCR results Notably, pleural effusions were absent in all 10 patients</w:t>
      </w:r>
      <w:r w:rsidRPr="00776FC0">
        <w:rPr>
          <w:rFonts w:ascii="Book Antiqua" w:eastAsia="Book Antiqua" w:hAnsi="Book Antiqua" w:cs="Book Antiqua"/>
          <w:color w:val="000000"/>
          <w:vertAlign w:val="superscript"/>
        </w:rPr>
        <w:t>[4</w:t>
      </w:r>
      <w:r w:rsidR="00FB561F" w:rsidRPr="00776FC0">
        <w:rPr>
          <w:rFonts w:ascii="Book Antiqua" w:eastAsia="Book Antiqua" w:hAnsi="Book Antiqua" w:cs="Book Antiqua"/>
          <w:color w:val="000000"/>
          <w:vertAlign w:val="superscript"/>
        </w:rPr>
        <w:t>4</w:t>
      </w:r>
      <w:r w:rsidRPr="00776FC0">
        <w:rPr>
          <w:rFonts w:ascii="Book Antiqua" w:eastAsia="Book Antiqua" w:hAnsi="Book Antiqua" w:cs="Book Antiqua"/>
          <w:color w:val="000000"/>
          <w:vertAlign w:val="superscript"/>
        </w:rPr>
        <w:t>,5</w:t>
      </w:r>
      <w:r w:rsidR="00FB561F" w:rsidRPr="00776FC0">
        <w:rPr>
          <w:rFonts w:ascii="Book Antiqua" w:eastAsia="Book Antiqua" w:hAnsi="Book Antiqua" w:cs="Book Antiqua"/>
          <w:color w:val="000000"/>
          <w:vertAlign w:val="superscript"/>
        </w:rPr>
        <w:t>0</w:t>
      </w:r>
      <w:r w:rsidRPr="00776FC0">
        <w:rPr>
          <w:rFonts w:ascii="Book Antiqua" w:eastAsia="Book Antiqua" w:hAnsi="Book Antiqua" w:cs="Book Antiqua"/>
          <w:color w:val="000000"/>
          <w:vertAlign w:val="superscript"/>
        </w:rPr>
        <w:t>,5</w:t>
      </w:r>
      <w:r w:rsidR="00FB561F" w:rsidRPr="00776FC0">
        <w:rPr>
          <w:rFonts w:ascii="Book Antiqua" w:eastAsia="Book Antiqua" w:hAnsi="Book Antiqua" w:cs="Book Antiqua"/>
          <w:color w:val="000000"/>
          <w:vertAlign w:val="superscript"/>
        </w:rPr>
        <w:t>1</w:t>
      </w:r>
      <w:r w:rsidRPr="00776FC0">
        <w:rPr>
          <w:rFonts w:ascii="Book Antiqua" w:eastAsia="Book Antiqua" w:hAnsi="Book Antiqua" w:cs="Book Antiqua"/>
          <w:color w:val="000000"/>
          <w:vertAlign w:val="superscript"/>
        </w:rPr>
        <w:t>]</w:t>
      </w:r>
      <w:r w:rsidR="001E6759"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follow-up of lung US findings to monitor pulmonary involvement in symptomatic COVID-19 patients is preferable to the use of repeated CT scans, especially in critically ill patients or patients on a ventilator, owing to the difficulty in transporting such patients to the CT </w:t>
      </w:r>
      <w:proofErr w:type="gramStart"/>
      <w:r w:rsidRPr="00776FC0">
        <w:rPr>
          <w:rFonts w:ascii="Book Antiqua" w:eastAsia="Book Antiqua" w:hAnsi="Book Antiqua" w:cs="Book Antiqua"/>
          <w:color w:val="000000"/>
        </w:rPr>
        <w:t>equipment</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5,8,50]</w:t>
      </w:r>
      <w:r w:rsidRPr="00776FC0">
        <w:rPr>
          <w:rFonts w:ascii="Book Antiqua" w:eastAsia="Book Antiqua" w:hAnsi="Book Antiqua" w:cs="Book Antiqua"/>
          <w:color w:val="000000"/>
        </w:rPr>
        <w:t xml:space="preserve">. Additionally, US can detect pneumothorax and other complications. However, a major disadvantage is the prolonged close exposure of the operator to the infection and also the need for careful sterilization of the device and the use of transducer and keyboard </w:t>
      </w:r>
      <w:proofErr w:type="gramStart"/>
      <w:r w:rsidRPr="00776FC0">
        <w:rPr>
          <w:rFonts w:ascii="Book Antiqua" w:eastAsia="Book Antiqua" w:hAnsi="Book Antiqua" w:cs="Book Antiqua"/>
          <w:color w:val="000000"/>
        </w:rPr>
        <w:t>covers</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10]</w:t>
      </w:r>
      <w:r w:rsidRPr="00776FC0">
        <w:rPr>
          <w:rFonts w:ascii="Book Antiqua" w:eastAsia="Book Antiqua" w:hAnsi="Book Antiqua" w:cs="Book Antiqua"/>
          <w:color w:val="000000"/>
        </w:rPr>
        <w:t>. No reports about incidental lung US findings are available because this is not a routine examination, and it is only performed in certain circumstances.</w:t>
      </w:r>
    </w:p>
    <w:p w14:paraId="54450D0F" w14:textId="77777777" w:rsidR="00E82362" w:rsidRPr="00E82362" w:rsidRDefault="00E82362" w:rsidP="00CC0B38">
      <w:pPr>
        <w:spacing w:line="360" w:lineRule="auto"/>
        <w:jc w:val="both"/>
        <w:rPr>
          <w:rFonts w:ascii="Book Antiqua" w:hAnsi="Book Antiqua"/>
          <w:lang w:eastAsia="zh-CN"/>
        </w:rPr>
      </w:pPr>
    </w:p>
    <w:p w14:paraId="19D51E17" w14:textId="77777777" w:rsidR="00A77B3E" w:rsidRPr="0018576A" w:rsidRDefault="0039321E" w:rsidP="00CC0B38">
      <w:pPr>
        <w:spacing w:line="360" w:lineRule="auto"/>
        <w:jc w:val="both"/>
        <w:rPr>
          <w:rFonts w:ascii="Book Antiqua" w:hAnsi="Book Antiqua"/>
          <w:i/>
        </w:rPr>
      </w:pPr>
      <w:r w:rsidRPr="0018576A">
        <w:rPr>
          <w:rFonts w:ascii="Book Antiqua" w:eastAsia="Book Antiqua" w:hAnsi="Book Antiqua" w:cs="Book Antiqua"/>
          <w:b/>
          <w:bCs/>
          <w:i/>
          <w:color w:val="000000"/>
        </w:rPr>
        <w:t>Magnetic resonance imaging</w:t>
      </w:r>
    </w:p>
    <w:p w14:paraId="1FF014D3" w14:textId="01C36E65"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Although magnetic resonance imaging (MRI) plays no role in the diagnosis of COVID-19 pneumonia, there are many reports of the detection of incidental COVID-19 in MRIs performed for other diagnostic purposes in asymptomatic patients</w:t>
      </w:r>
      <w:r w:rsidRPr="00776FC0">
        <w:rPr>
          <w:rFonts w:ascii="Book Antiqua" w:eastAsia="Book Antiqua" w:hAnsi="Book Antiqua" w:cs="Book Antiqua"/>
          <w:color w:val="000000"/>
          <w:vertAlign w:val="superscript"/>
        </w:rPr>
        <w:t>[8,4</w:t>
      </w:r>
      <w:r w:rsidR="00FB561F" w:rsidRPr="00776FC0">
        <w:rPr>
          <w:rFonts w:ascii="Book Antiqua" w:eastAsia="Book Antiqua" w:hAnsi="Book Antiqua" w:cs="Book Antiqua"/>
          <w:color w:val="000000"/>
          <w:vertAlign w:val="superscript"/>
        </w:rPr>
        <w:t>0</w:t>
      </w:r>
      <w:r w:rsidRPr="00776FC0">
        <w:rPr>
          <w:rFonts w:ascii="Book Antiqua" w:eastAsia="Book Antiqua" w:hAnsi="Book Antiqua" w:cs="Book Antiqua"/>
          <w:color w:val="000000"/>
          <w:vertAlign w:val="superscript"/>
        </w:rPr>
        <w:t>,4</w:t>
      </w:r>
      <w:r w:rsidR="00FB561F" w:rsidRPr="00776FC0">
        <w:rPr>
          <w:rFonts w:ascii="Book Antiqua" w:eastAsia="Book Antiqua" w:hAnsi="Book Antiqua" w:cs="Book Antiqua"/>
          <w:color w:val="000000"/>
          <w:vertAlign w:val="superscript"/>
        </w:rPr>
        <w:t>2</w:t>
      </w:r>
      <w:r w:rsidRPr="00776FC0">
        <w:rPr>
          <w:rFonts w:ascii="Book Antiqua" w:eastAsia="Book Antiqua" w:hAnsi="Book Antiqua" w:cs="Book Antiqua"/>
          <w:color w:val="000000"/>
          <w:vertAlign w:val="superscript"/>
        </w:rPr>
        <w:t>]</w:t>
      </w:r>
      <w:r w:rsidR="001E6759"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After an extensive review of the literature, we found many cases of reported COVID-19 findings in upper lung cuts that appear in brain, neck, and </w:t>
      </w:r>
      <w:proofErr w:type="spellStart"/>
      <w:r w:rsidRPr="00776FC0">
        <w:rPr>
          <w:rFonts w:ascii="Book Antiqua" w:eastAsia="Book Antiqua" w:hAnsi="Book Antiqua" w:cs="Book Antiqua"/>
          <w:color w:val="000000"/>
        </w:rPr>
        <w:t>cervico</w:t>
      </w:r>
      <w:proofErr w:type="spellEnd"/>
      <w:r w:rsidRPr="00776FC0">
        <w:rPr>
          <w:rFonts w:ascii="Book Antiqua" w:eastAsia="Book Antiqua" w:hAnsi="Book Antiqua" w:cs="Book Antiqua"/>
          <w:color w:val="000000"/>
        </w:rPr>
        <w:t xml:space="preserve">-dorsal spine MRIs and in lower cuts in abdomen and liver MRI </w:t>
      </w:r>
      <w:proofErr w:type="gramStart"/>
      <w:r w:rsidRPr="00776FC0">
        <w:rPr>
          <w:rFonts w:ascii="Book Antiqua" w:eastAsia="Book Antiqua" w:hAnsi="Book Antiqua" w:cs="Book Antiqua"/>
          <w:color w:val="000000"/>
        </w:rPr>
        <w:t>studies</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4,5</w:t>
      </w:r>
      <w:r w:rsidR="00FB561F" w:rsidRPr="00776FC0">
        <w:rPr>
          <w:rFonts w:ascii="Book Antiqua" w:eastAsia="Book Antiqua" w:hAnsi="Book Antiqua" w:cs="Book Antiqua"/>
          <w:color w:val="000000"/>
          <w:vertAlign w:val="superscript"/>
        </w:rPr>
        <w:t>2</w:t>
      </w:r>
      <w:r w:rsidRPr="00776FC0">
        <w:rPr>
          <w:rFonts w:ascii="Book Antiqua" w:eastAsia="Book Antiqua" w:hAnsi="Book Antiqua" w:cs="Book Antiqua"/>
          <w:color w:val="000000"/>
          <w:vertAlign w:val="superscript"/>
        </w:rPr>
        <w:t>–5</w:t>
      </w:r>
      <w:r w:rsidR="00FB561F" w:rsidRPr="00776FC0">
        <w:rPr>
          <w:rFonts w:ascii="Book Antiqua" w:eastAsia="Book Antiqua" w:hAnsi="Book Antiqua" w:cs="Book Antiqua"/>
          <w:color w:val="000000"/>
          <w:vertAlign w:val="superscript"/>
        </w:rPr>
        <w:t>5</w:t>
      </w:r>
      <w:r w:rsidRPr="00776FC0">
        <w:rPr>
          <w:rFonts w:ascii="Book Antiqua" w:eastAsia="Book Antiqua" w:hAnsi="Book Antiqua" w:cs="Book Antiqua"/>
          <w:color w:val="000000"/>
          <w:vertAlign w:val="superscript"/>
        </w:rPr>
        <w:t>]</w:t>
      </w:r>
      <w:r w:rsidR="001E6759"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COVID-19 infection appears as peripheral areas of high signal on T2-weighted short tau inversion recovery imaging caused by edema or alveolar opacities. A high T1 signal is observed due to higher tissue density, and partial alveolar collapse with focal areas of restricted diffusion is observed on diffusion-weighted imaging because of increased cell density from the inflammatory reaction. Partial collapse with a heterogeneous enhancement pattern is observed after contrast administration. Thus, radiologists should be alert and look carefully for these </w:t>
      </w:r>
      <w:proofErr w:type="gramStart"/>
      <w:r w:rsidRPr="00776FC0">
        <w:rPr>
          <w:rFonts w:ascii="Book Antiqua" w:eastAsia="Book Antiqua" w:hAnsi="Book Antiqua" w:cs="Book Antiqua"/>
          <w:color w:val="000000"/>
        </w:rPr>
        <w:t>findings</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3</w:t>
      </w:r>
      <w:r w:rsidR="00FB561F" w:rsidRPr="00776FC0">
        <w:rPr>
          <w:rFonts w:ascii="Book Antiqua" w:eastAsia="Book Antiqua" w:hAnsi="Book Antiqua" w:cs="Book Antiqua"/>
          <w:color w:val="000000"/>
          <w:vertAlign w:val="superscript"/>
        </w:rPr>
        <w:t>4</w:t>
      </w:r>
      <w:r w:rsidRPr="00776FC0">
        <w:rPr>
          <w:rFonts w:ascii="Book Antiqua" w:eastAsia="Book Antiqua" w:hAnsi="Book Antiqua" w:cs="Book Antiqua"/>
          <w:color w:val="000000"/>
          <w:vertAlign w:val="superscript"/>
        </w:rPr>
        <w:t>,4</w:t>
      </w:r>
      <w:r w:rsidR="00FB561F" w:rsidRPr="00776FC0">
        <w:rPr>
          <w:rFonts w:ascii="Book Antiqua" w:eastAsia="Book Antiqua" w:hAnsi="Book Antiqua" w:cs="Book Antiqua"/>
          <w:color w:val="000000"/>
          <w:vertAlign w:val="superscript"/>
        </w:rPr>
        <w:t>2</w:t>
      </w:r>
      <w:r w:rsidRPr="00776FC0">
        <w:rPr>
          <w:rFonts w:ascii="Book Antiqua" w:eastAsia="Book Antiqua" w:hAnsi="Book Antiqua" w:cs="Book Antiqua"/>
          <w:color w:val="000000"/>
          <w:vertAlign w:val="superscript"/>
        </w:rPr>
        <w:t>,5</w:t>
      </w:r>
      <w:r w:rsidR="00FB561F" w:rsidRPr="00776FC0">
        <w:rPr>
          <w:rFonts w:ascii="Book Antiqua" w:eastAsia="Book Antiqua" w:hAnsi="Book Antiqua" w:cs="Book Antiqua"/>
          <w:color w:val="000000"/>
          <w:vertAlign w:val="superscript"/>
        </w:rPr>
        <w:t>4</w:t>
      </w:r>
      <w:r w:rsidRPr="00776FC0">
        <w:rPr>
          <w:rFonts w:ascii="Book Antiqua" w:eastAsia="Book Antiqua" w:hAnsi="Book Antiqua" w:cs="Book Antiqua"/>
          <w:color w:val="000000"/>
          <w:vertAlign w:val="superscript"/>
        </w:rPr>
        <w:t>–5</w:t>
      </w:r>
      <w:r w:rsidR="00FB561F" w:rsidRPr="00776FC0">
        <w:rPr>
          <w:rFonts w:ascii="Book Antiqua" w:eastAsia="Book Antiqua" w:hAnsi="Book Antiqua" w:cs="Book Antiqua"/>
          <w:color w:val="000000"/>
          <w:vertAlign w:val="superscript"/>
        </w:rPr>
        <w:t>6</w:t>
      </w:r>
      <w:r w:rsidRPr="00776FC0">
        <w:rPr>
          <w:rFonts w:ascii="Book Antiqua" w:eastAsia="Book Antiqua" w:hAnsi="Book Antiqua" w:cs="Book Antiqua"/>
          <w:color w:val="000000"/>
          <w:vertAlign w:val="superscript"/>
        </w:rPr>
        <w:t>]</w:t>
      </w:r>
      <w:r w:rsidR="001E6759"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Figure 4 shows an example of cardiac MRI findings in a COVID-19 patient. </w:t>
      </w:r>
      <w:proofErr w:type="spellStart"/>
      <w:r w:rsidRPr="00776FC0">
        <w:rPr>
          <w:rFonts w:ascii="Book Antiqua" w:eastAsia="Book Antiqua" w:hAnsi="Book Antiqua" w:cs="Book Antiqua"/>
          <w:color w:val="000000"/>
        </w:rPr>
        <w:t>Ates</w:t>
      </w:r>
      <w:proofErr w:type="spellEnd"/>
      <w:r w:rsidRPr="00776FC0">
        <w:rPr>
          <w:rFonts w:ascii="Book Antiqua" w:eastAsia="Book Antiqua" w:hAnsi="Book Antiqua" w:cs="Book Antiqua"/>
          <w:color w:val="000000"/>
        </w:rPr>
        <w:t xml:space="preserve">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52]</w:t>
      </w:r>
      <w:r w:rsidR="001E6759"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 xml:space="preserve">studied thorax CT and MRI findings in 32 COVID-19 patients who underwent chest CT and then MRI within 24 h after the chest CT. They reported that </w:t>
      </w:r>
      <w:r w:rsidRPr="00776FC0">
        <w:rPr>
          <w:rFonts w:ascii="Book Antiqua" w:eastAsia="Book Antiqua" w:hAnsi="Book Antiqua" w:cs="Book Antiqua"/>
          <w:color w:val="000000"/>
        </w:rPr>
        <w:lastRenderedPageBreak/>
        <w:t xml:space="preserve">MRI had a sensitivity of 91.67% and a specificity of 100%. Furthermore, rapid limited study using a T2-weighted spin echo sequence, which is widely available in all scanners and can detect GGOs or consolidative patches with no exposure to radiation, was suggested. Angelini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18576A" w:rsidRPr="00776FC0">
        <w:rPr>
          <w:rFonts w:ascii="Book Antiqua" w:eastAsia="Book Antiqua" w:hAnsi="Book Antiqua" w:cs="Book Antiqua"/>
          <w:color w:val="000000"/>
          <w:vertAlign w:val="superscript"/>
        </w:rPr>
        <w:t>[</w:t>
      </w:r>
      <w:proofErr w:type="gramEnd"/>
      <w:r w:rsidR="0018576A" w:rsidRPr="00776FC0">
        <w:rPr>
          <w:rFonts w:ascii="Book Antiqua" w:eastAsia="Book Antiqua" w:hAnsi="Book Antiqua" w:cs="Book Antiqua"/>
          <w:color w:val="000000"/>
          <w:vertAlign w:val="superscript"/>
        </w:rPr>
        <w:t>42]</w:t>
      </w:r>
      <w:r w:rsidR="001E6759" w:rsidRPr="00776FC0">
        <w:rPr>
          <w:rFonts w:ascii="Book Antiqua" w:eastAsia="Book Antiqua" w:hAnsi="Book Antiqua" w:cs="Book Antiqua"/>
          <w:color w:val="000000"/>
        </w:rPr>
        <w:t xml:space="preserve"> </w:t>
      </w:r>
      <w:r w:rsidRPr="00776FC0">
        <w:rPr>
          <w:rFonts w:ascii="Book Antiqua" w:eastAsia="Book Antiqua" w:hAnsi="Book Antiqua" w:cs="Book Antiqua"/>
          <w:color w:val="000000"/>
        </w:rPr>
        <w:t xml:space="preserve">reported a case of incidental COVID-19 pneumonia in a 60-year-old male with multiple myeloma and negative respiratory symptoms who underwent whole-body MRI as routine follow-up. The COVID-19 pneumonia presented as peripheral posterior GGOs in the lung in T2-weighted sequences. </w:t>
      </w:r>
      <w:proofErr w:type="spellStart"/>
      <w:r w:rsidRPr="00776FC0">
        <w:rPr>
          <w:rFonts w:ascii="Book Antiqua" w:eastAsia="Book Antiqua" w:hAnsi="Book Antiqua" w:cs="Book Antiqua"/>
          <w:color w:val="000000"/>
        </w:rPr>
        <w:t>Deen</w:t>
      </w:r>
      <w:proofErr w:type="spellEnd"/>
      <w:r w:rsidRPr="00776FC0">
        <w:rPr>
          <w:rFonts w:ascii="Book Antiqua" w:eastAsia="Book Antiqua" w:hAnsi="Book Antiqua" w:cs="Book Antiqua"/>
          <w:color w:val="000000"/>
        </w:rPr>
        <w:t xml:space="preserve">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57]</w:t>
      </w:r>
      <w:r w:rsidR="001E6759"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 xml:space="preserve">reported the detection of incidental basal lung lesions on liver MRI in a 49-year-old woman with a negative RT-PCR result for COVID-19 who presented at the emergency department with vague symptoms. An abdominal US revealed a liver mass, and subsequent MRI examination identified it as a hemangioma, while the scanned lung base showed peripheral high T2-weighted focal areas with restricted diffusion in the left lower lobe. Consequently, the patient underwent a chest CT that confirmed presence of bilateral multiple GGOs. </w:t>
      </w:r>
      <w:r w:rsidR="0018576A">
        <w:rPr>
          <w:rFonts w:ascii="Book Antiqua" w:hAnsi="Book Antiqua" w:cs="Book Antiqua" w:hint="eastAsia"/>
          <w:color w:val="000000"/>
          <w:lang w:eastAsia="zh-CN"/>
        </w:rPr>
        <w:t xml:space="preserve">Di </w:t>
      </w:r>
      <w:r w:rsidRPr="00776FC0">
        <w:rPr>
          <w:rFonts w:ascii="Book Antiqua" w:eastAsia="Book Antiqua" w:hAnsi="Book Antiqua" w:cs="Book Antiqua"/>
          <w:color w:val="000000"/>
        </w:rPr>
        <w:t xml:space="preserve">Girolamo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18576A" w:rsidRPr="00776FC0">
        <w:rPr>
          <w:rFonts w:ascii="Book Antiqua" w:eastAsia="Book Antiqua" w:hAnsi="Book Antiqua" w:cs="Book Antiqua"/>
          <w:color w:val="000000"/>
          <w:vertAlign w:val="superscript"/>
        </w:rPr>
        <w:t>[</w:t>
      </w:r>
      <w:proofErr w:type="gramEnd"/>
      <w:r w:rsidR="0018576A" w:rsidRPr="00776FC0">
        <w:rPr>
          <w:rFonts w:ascii="Book Antiqua" w:eastAsia="Book Antiqua" w:hAnsi="Book Antiqua" w:cs="Book Antiqua"/>
          <w:color w:val="000000"/>
          <w:vertAlign w:val="superscript"/>
        </w:rPr>
        <w:t>43]</w:t>
      </w:r>
      <w:r w:rsidR="001E6759"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reported a 71-year-old woman with T4a colorectal cancer who underwent an abdominal MRI for routine follow-up of hepatic metastasis that led to the incidental detection of bilateral lower lobe GGOs in the scanned lung. Thereafter, the patient underwent RT-PCR, which confirmed that they were positive for COVID-19. MRI can help in the early recognition of cases so that a rapid treatment protocol can be established, the immediate isolation to reduce community transmission, and the organization of close monitoring. Thus, it is important to both the patient and the physician that these findings are highlighted and reported.</w:t>
      </w:r>
    </w:p>
    <w:p w14:paraId="585BAC88" w14:textId="77777777" w:rsidR="00A77B3E" w:rsidRPr="00776FC0" w:rsidRDefault="00A77B3E" w:rsidP="00CC0B38">
      <w:pPr>
        <w:spacing w:line="360" w:lineRule="auto"/>
        <w:jc w:val="both"/>
        <w:rPr>
          <w:rFonts w:ascii="Book Antiqua" w:hAnsi="Book Antiqua"/>
        </w:rPr>
      </w:pPr>
    </w:p>
    <w:p w14:paraId="4FF6BAFE"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aps/>
          <w:color w:val="000000"/>
          <w:u w:val="single"/>
        </w:rPr>
        <w:t>ASYMPTOMATIC COVID-19 PATIENTS IN ELECTIVE AND EMERGENCY SURGERIES</w:t>
      </w:r>
    </w:p>
    <w:p w14:paraId="47707718" w14:textId="51670592"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 xml:space="preserve">On April 15, 2020, the Royal College of Surgeons and Royal College of Radiologists published guidelines on the use of preoperative RT-PCR and chest CT during the COVID-19 pandemic to exclude COVID-19 infection before elective surgery. These guidelines aim to eliminate the risk of COVID-19-related complications after elective </w:t>
      </w:r>
      <w:r w:rsidRPr="00776FC0">
        <w:rPr>
          <w:rFonts w:ascii="Book Antiqua" w:eastAsia="Book Antiqua" w:hAnsi="Book Antiqua" w:cs="Book Antiqua"/>
          <w:color w:val="000000"/>
        </w:rPr>
        <w:lastRenderedPageBreak/>
        <w:t xml:space="preserve">surgery and prevent the transmission of COVID-19 to other patients and healthcare </w:t>
      </w:r>
      <w:proofErr w:type="gramStart"/>
      <w:r w:rsidRPr="00776FC0">
        <w:rPr>
          <w:rFonts w:ascii="Book Antiqua" w:eastAsia="Book Antiqua" w:hAnsi="Book Antiqua" w:cs="Book Antiqua"/>
          <w:color w:val="000000"/>
        </w:rPr>
        <w:t>workers</w:t>
      </w:r>
      <w:r w:rsidRPr="00776FC0">
        <w:rPr>
          <w:rFonts w:ascii="Book Antiqua" w:eastAsia="Book Antiqua" w:hAnsi="Book Antiqua" w:cs="Book Antiqua"/>
          <w:color w:val="000000"/>
          <w:vertAlign w:val="superscript"/>
        </w:rPr>
        <w:t>[</w:t>
      </w:r>
      <w:proofErr w:type="gramEnd"/>
      <w:r w:rsidR="00260116" w:rsidRPr="00776FC0">
        <w:rPr>
          <w:rFonts w:ascii="Book Antiqua" w:eastAsia="Book Antiqua" w:hAnsi="Book Antiqua" w:cs="Book Antiqua"/>
          <w:color w:val="000000"/>
          <w:vertAlign w:val="superscript"/>
        </w:rPr>
        <w:t>22</w:t>
      </w:r>
      <w:r w:rsidRPr="00776FC0">
        <w:rPr>
          <w:rFonts w:ascii="Book Antiqua" w:eastAsia="Book Antiqua" w:hAnsi="Book Antiqua" w:cs="Book Antiqua"/>
          <w:color w:val="000000"/>
          <w:vertAlign w:val="superscript"/>
        </w:rPr>
        <w:t>]</w:t>
      </w:r>
      <w:r w:rsidR="001E6759"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The major obstacle in the management of acute surgical conditions in both urgent and elective surgery is the increased risk of nosocomial transmission. Chetan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58]</w:t>
      </w:r>
      <w:r w:rsidR="00906C78"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 xml:space="preserve">evaluated chest CT screening for COVID-19 in a total of 439 elective and emergency surgical patients. The elective surgical cohort included 156 patients who underwent preoperative low-dose unenhanced chest CT, and the emergency surgical cohort included 283 patients with abdominal emergencies where the preoperative abdominal CT was extended cranially to include the lungs from below the carina. Of the 432 patients, 32 (7%) showed potential COVID-19-related lung </w:t>
      </w:r>
      <w:proofErr w:type="gramStart"/>
      <w:r w:rsidRPr="00776FC0">
        <w:rPr>
          <w:rFonts w:ascii="Book Antiqua" w:eastAsia="Book Antiqua" w:hAnsi="Book Antiqua" w:cs="Book Antiqua"/>
          <w:color w:val="000000"/>
        </w:rPr>
        <w:t>changes</w:t>
      </w:r>
      <w:r w:rsidR="00906C78" w:rsidRPr="00776FC0">
        <w:rPr>
          <w:rFonts w:ascii="Book Antiqua" w:eastAsia="Book Antiqua" w:hAnsi="Book Antiqua" w:cs="Book Antiqua"/>
          <w:color w:val="000000"/>
          <w:vertAlign w:val="superscript"/>
        </w:rPr>
        <w:t>[</w:t>
      </w:r>
      <w:proofErr w:type="gramEnd"/>
      <w:r w:rsidR="00941AEA" w:rsidRPr="00776FC0">
        <w:rPr>
          <w:rFonts w:ascii="Book Antiqua" w:eastAsia="Book Antiqua" w:hAnsi="Book Antiqua" w:cs="Book Antiqua"/>
          <w:color w:val="000000"/>
          <w:vertAlign w:val="superscript"/>
        </w:rPr>
        <w:t>58</w:t>
      </w:r>
      <w:r w:rsidR="00906C78" w:rsidRPr="00776FC0">
        <w:rPr>
          <w:rFonts w:ascii="Book Antiqua" w:eastAsia="Book Antiqua" w:hAnsi="Book Antiqua" w:cs="Book Antiqua"/>
          <w:color w:val="000000"/>
          <w:vertAlign w:val="superscript"/>
        </w:rPr>
        <w:t>]</w:t>
      </w:r>
      <w:r w:rsidRPr="00776FC0">
        <w:rPr>
          <w:rFonts w:ascii="Book Antiqua" w:eastAsia="Book Antiqua" w:hAnsi="Book Antiqua" w:cs="Book Antiqua"/>
          <w:color w:val="000000"/>
        </w:rPr>
        <w:t xml:space="preserve">. These findings changed surgical management in the elective surgical cohort only and not in the acute abdominal emergency cohort requiring surgery. On the other hand, </w:t>
      </w:r>
      <w:r w:rsidR="00E82362" w:rsidRPr="00E82362">
        <w:rPr>
          <w:rFonts w:ascii="Book Antiqua" w:eastAsia="Book Antiqua" w:hAnsi="Book Antiqua" w:cs="Book Antiqua"/>
          <w:color w:val="000000"/>
        </w:rPr>
        <w:t xml:space="preserve">Ap </w:t>
      </w:r>
      <w:proofErr w:type="spellStart"/>
      <w:r w:rsidRPr="00776FC0">
        <w:rPr>
          <w:rFonts w:ascii="Book Antiqua" w:eastAsia="Book Antiqua" w:hAnsi="Book Antiqua" w:cs="Book Antiqua"/>
          <w:color w:val="000000"/>
        </w:rPr>
        <w:t>Dafydd</w:t>
      </w:r>
      <w:proofErr w:type="spellEnd"/>
      <w:r w:rsidRPr="00776FC0">
        <w:rPr>
          <w:rFonts w:ascii="Book Antiqua" w:eastAsia="Book Antiqua" w:hAnsi="Book Antiqua" w:cs="Book Antiqua"/>
          <w:color w:val="000000"/>
        </w:rPr>
        <w:t xml:space="preserve">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22]</w:t>
      </w:r>
      <w:r w:rsidR="00906C78"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assessed the role of chest CT in screening for asymptomatic COVID-19 infection in self-isolating patients before elective oncological surgery. They concluded that preoperative chest CT was unhelpful and might introduce an unnecessary delay. Siegel</w:t>
      </w:r>
      <w:r w:rsidR="00906C78" w:rsidRPr="00776FC0">
        <w:rPr>
          <w:rFonts w:ascii="Book Antiqua" w:eastAsia="Book Antiqua" w:hAnsi="Book Antiqua" w:cs="Book Antiqua"/>
          <w:color w:val="000000"/>
        </w:rPr>
        <w:t xml:space="preserve"> </w:t>
      </w:r>
      <w:r w:rsidRPr="00776FC0">
        <w:rPr>
          <w:rFonts w:ascii="Book Antiqua" w:eastAsia="Book Antiqua" w:hAnsi="Book Antiqua" w:cs="Book Antiqua"/>
          <w:color w:val="000000"/>
        </w:rPr>
        <w:t xml:space="preserve">reported suspected incidental COVID-19 findings in the lung bases in abdominal CT, which raised the possibility of the transmission COVID-19 to the </w:t>
      </w:r>
      <w:proofErr w:type="gramStart"/>
      <w:r w:rsidRPr="00776FC0">
        <w:rPr>
          <w:rFonts w:ascii="Book Antiqua" w:eastAsia="Book Antiqua" w:hAnsi="Book Antiqua" w:cs="Book Antiqua"/>
          <w:color w:val="000000"/>
        </w:rPr>
        <w:t>clinician</w:t>
      </w:r>
      <w:r w:rsidR="00906C78" w:rsidRPr="00776FC0">
        <w:rPr>
          <w:rFonts w:ascii="Book Antiqua" w:eastAsia="Book Antiqua" w:hAnsi="Book Antiqua" w:cs="Book Antiqua"/>
          <w:color w:val="000000"/>
          <w:vertAlign w:val="superscript"/>
        </w:rPr>
        <w:t>[</w:t>
      </w:r>
      <w:proofErr w:type="gramEnd"/>
      <w:r w:rsidR="00941AEA" w:rsidRPr="00776FC0">
        <w:rPr>
          <w:rFonts w:ascii="Book Antiqua" w:eastAsia="Book Antiqua" w:hAnsi="Book Antiqua" w:cs="Book Antiqua"/>
          <w:color w:val="000000"/>
          <w:vertAlign w:val="superscript"/>
        </w:rPr>
        <w:t>59</w:t>
      </w:r>
      <w:r w:rsidR="00906C78" w:rsidRPr="00776FC0">
        <w:rPr>
          <w:rFonts w:ascii="Book Antiqua" w:eastAsia="Book Antiqua" w:hAnsi="Book Antiqua" w:cs="Book Antiqua"/>
          <w:color w:val="000000"/>
          <w:vertAlign w:val="superscript"/>
        </w:rPr>
        <w:t>]</w:t>
      </w:r>
      <w:r w:rsidRPr="00776FC0">
        <w:rPr>
          <w:rFonts w:ascii="Book Antiqua" w:eastAsia="Book Antiqua" w:hAnsi="Book Antiqua" w:cs="Book Antiqua"/>
          <w:color w:val="000000"/>
        </w:rPr>
        <w:t xml:space="preserve">. Thus, direct communication between the radiologist and the referring physician is the first step to protect both patients and healthcare workers against the spread of infection. Furthermore, the authors documented the possibility of viral pneumonia being used as a broad term that helps in decision-making. Hynes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60]</w:t>
      </w:r>
      <w:r w:rsidRPr="00776FC0">
        <w:rPr>
          <w:rFonts w:ascii="Book Antiqua" w:eastAsia="Book Antiqua" w:hAnsi="Book Antiqua" w:cs="Book Antiqua"/>
          <w:color w:val="000000"/>
        </w:rPr>
        <w:t xml:space="preserve"> detected incidental peripheral GGOs in the upper lobes of both lungs, which were characteristic of COVID-19 pneumonia, in a 97-year-old female patient who presented with stroke. She underwent arch-to-vertex CT angiography, which was negative for acute stroke. Sun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8]</w:t>
      </w:r>
      <w:r w:rsidR="00906C78"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 xml:space="preserve">performed a systematic review and meta-analysis of chest imaging findings in patients with COVID-19. They concluded that chest CT had a low specificity in differentiating COVID-19 pneumonia from other types of pneumonia and recommended that COVID-19 diagnosis be confirmed by clinical and laboratory examinations. </w:t>
      </w:r>
      <w:proofErr w:type="spellStart"/>
      <w:r w:rsidRPr="00776FC0">
        <w:rPr>
          <w:rFonts w:ascii="Book Antiqua" w:eastAsia="Book Antiqua" w:hAnsi="Book Antiqua" w:cs="Book Antiqua"/>
          <w:color w:val="000000"/>
        </w:rPr>
        <w:t>Dedeilia</w:t>
      </w:r>
      <w:proofErr w:type="spellEnd"/>
      <w:r w:rsidRPr="00776FC0">
        <w:rPr>
          <w:rFonts w:ascii="Book Antiqua" w:eastAsia="Book Antiqua" w:hAnsi="Book Antiqua" w:cs="Book Antiqua"/>
          <w:color w:val="000000"/>
        </w:rPr>
        <w:t xml:space="preserve">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776FC0">
        <w:rPr>
          <w:rFonts w:ascii="Book Antiqua" w:eastAsia="Book Antiqua" w:hAnsi="Book Antiqua" w:cs="Book Antiqua"/>
          <w:color w:val="000000"/>
          <w:vertAlign w:val="superscript"/>
        </w:rPr>
        <w:t>[</w:t>
      </w:r>
      <w:proofErr w:type="gramEnd"/>
      <w:r w:rsidR="00E82362" w:rsidRPr="00776FC0">
        <w:rPr>
          <w:rFonts w:ascii="Book Antiqua" w:eastAsia="Book Antiqua" w:hAnsi="Book Antiqua" w:cs="Book Antiqua"/>
          <w:color w:val="000000"/>
          <w:vertAlign w:val="superscript"/>
        </w:rPr>
        <w:t>61]</w:t>
      </w:r>
      <w:r w:rsidR="00906C78"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 xml:space="preserve">reported that COVID-19 had a major effect on pediatric surgery, because children with COVID-19 are usually asymptomatic or have mild symptoms. Furthermore, many </w:t>
      </w:r>
      <w:r w:rsidRPr="00776FC0">
        <w:rPr>
          <w:rFonts w:ascii="Book Antiqua" w:eastAsia="Book Antiqua" w:hAnsi="Book Antiqua" w:cs="Book Antiqua"/>
          <w:color w:val="000000"/>
        </w:rPr>
        <w:lastRenderedPageBreak/>
        <w:t xml:space="preserve">upper respiratory infections in children, such as influenza virus, rhinovirus, and others, present the same symptoms as COVID-19, and coinfection of SARS-CoV-2 may also </w:t>
      </w:r>
      <w:proofErr w:type="gramStart"/>
      <w:r w:rsidRPr="00776FC0">
        <w:rPr>
          <w:rFonts w:ascii="Book Antiqua" w:eastAsia="Book Antiqua" w:hAnsi="Book Antiqua" w:cs="Book Antiqua"/>
          <w:color w:val="000000"/>
        </w:rPr>
        <w:t>occur</w:t>
      </w:r>
      <w:r w:rsidR="00906C78" w:rsidRPr="00776FC0">
        <w:rPr>
          <w:rFonts w:ascii="Book Antiqua" w:eastAsia="Book Antiqua" w:hAnsi="Book Antiqua" w:cs="Book Antiqua"/>
          <w:color w:val="000000"/>
          <w:vertAlign w:val="superscript"/>
        </w:rPr>
        <w:t>[</w:t>
      </w:r>
      <w:proofErr w:type="gramEnd"/>
      <w:r w:rsidR="00906C78" w:rsidRPr="00776FC0">
        <w:rPr>
          <w:rFonts w:ascii="Book Antiqua" w:eastAsia="Book Antiqua" w:hAnsi="Book Antiqua" w:cs="Book Antiqua"/>
          <w:color w:val="000000"/>
          <w:vertAlign w:val="superscript"/>
        </w:rPr>
        <w:t>4,28,6</w:t>
      </w:r>
      <w:r w:rsidR="00941AEA" w:rsidRPr="00776FC0">
        <w:rPr>
          <w:rFonts w:ascii="Book Antiqua" w:eastAsia="Book Antiqua" w:hAnsi="Book Antiqua" w:cs="Book Antiqua"/>
          <w:color w:val="000000"/>
          <w:vertAlign w:val="superscript"/>
        </w:rPr>
        <w:t>2</w:t>
      </w:r>
      <w:r w:rsidR="00906C78" w:rsidRPr="00776FC0">
        <w:rPr>
          <w:rFonts w:ascii="Book Antiqua" w:eastAsia="Book Antiqua" w:hAnsi="Book Antiqua" w:cs="Book Antiqua"/>
          <w:color w:val="000000"/>
          <w:vertAlign w:val="superscript"/>
        </w:rPr>
        <w:t>]</w:t>
      </w:r>
      <w:r w:rsidRPr="00776FC0">
        <w:rPr>
          <w:rFonts w:ascii="Book Antiqua" w:eastAsia="Book Antiqua" w:hAnsi="Book Antiqua" w:cs="Book Antiqua"/>
          <w:color w:val="000000"/>
        </w:rPr>
        <w:t>. Thus, the surgical committee must follow established guidelines to facilitate the workflow and prevent virus transmission, and every patient should be tested by RT-PCR. However, if rapid intervention is crucial in an emergency and RT-PCR results are not available soon enough, the assessment can be based on clinical conditions and/or chest imaging findings</w:t>
      </w:r>
      <w:r w:rsidR="00906C78" w:rsidRPr="00776FC0">
        <w:rPr>
          <w:rFonts w:ascii="Book Antiqua" w:eastAsia="Book Antiqua" w:hAnsi="Book Antiqua" w:cs="Book Antiqua"/>
          <w:color w:val="000000"/>
          <w:vertAlign w:val="superscript"/>
        </w:rPr>
        <w:t xml:space="preserve"> </w:t>
      </w:r>
      <w:r w:rsidR="00E82362">
        <w:rPr>
          <w:rFonts w:ascii="Book Antiqua" w:eastAsia="Book Antiqua" w:hAnsi="Book Antiqua" w:cs="Book Antiqua"/>
          <w:color w:val="000000"/>
          <w:vertAlign w:val="superscript"/>
        </w:rPr>
        <w:t>[7,</w:t>
      </w:r>
      <w:r w:rsidRPr="00776FC0">
        <w:rPr>
          <w:rFonts w:ascii="Book Antiqua" w:eastAsia="Book Antiqua" w:hAnsi="Book Antiqua" w:cs="Book Antiqua"/>
          <w:color w:val="000000"/>
          <w:vertAlign w:val="superscript"/>
        </w:rPr>
        <w:t>22,6</w:t>
      </w:r>
      <w:r w:rsidR="00941AEA" w:rsidRPr="00776FC0">
        <w:rPr>
          <w:rFonts w:ascii="Book Antiqua" w:eastAsia="Book Antiqua" w:hAnsi="Book Antiqua" w:cs="Book Antiqua"/>
          <w:color w:val="000000"/>
          <w:vertAlign w:val="superscript"/>
        </w:rPr>
        <w:t>0</w:t>
      </w:r>
      <w:r w:rsidRPr="00776FC0">
        <w:rPr>
          <w:rFonts w:ascii="Book Antiqua" w:eastAsia="Book Antiqua" w:hAnsi="Book Antiqua" w:cs="Book Antiqua"/>
          <w:color w:val="000000"/>
          <w:vertAlign w:val="superscript"/>
        </w:rPr>
        <w:t>]</w:t>
      </w:r>
      <w:r w:rsidR="00906C78" w:rsidRPr="00776FC0">
        <w:rPr>
          <w:rFonts w:ascii="Book Antiqua" w:eastAsia="Book Antiqua" w:hAnsi="Book Antiqua" w:cs="Book Antiqua"/>
          <w:color w:val="000000"/>
        </w:rPr>
        <w:t>.</w:t>
      </w:r>
    </w:p>
    <w:p w14:paraId="40959EDF" w14:textId="6F226AFE" w:rsidR="00A77B3E" w:rsidRPr="00776FC0" w:rsidRDefault="0039321E" w:rsidP="00CC0B38">
      <w:pPr>
        <w:spacing w:line="360" w:lineRule="auto"/>
        <w:ind w:firstLine="720"/>
        <w:jc w:val="both"/>
        <w:rPr>
          <w:rFonts w:ascii="Book Antiqua" w:hAnsi="Book Antiqua"/>
        </w:rPr>
      </w:pPr>
      <w:r w:rsidRPr="00776FC0">
        <w:rPr>
          <w:rFonts w:ascii="Book Antiqua" w:eastAsia="Book Antiqua" w:hAnsi="Book Antiqua" w:cs="Book Antiqua"/>
          <w:color w:val="000000"/>
        </w:rPr>
        <w:t xml:space="preserve">The guidelines for preoperative COVID-19 testing for elective cancer surgery of 15 April, 2020, were updated on May 14, 2020, to document accumulating evidence that preoperative chest CT screening does not add to the detection of COVID-19 in asymptomatic, isolated, and tested patients and is not recommended for screening before elective cancer </w:t>
      </w:r>
      <w:proofErr w:type="gramStart"/>
      <w:r w:rsidRPr="00776FC0">
        <w:rPr>
          <w:rFonts w:ascii="Book Antiqua" w:eastAsia="Book Antiqua" w:hAnsi="Book Antiqua" w:cs="Book Antiqua"/>
          <w:color w:val="000000"/>
        </w:rPr>
        <w:t>surgery</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5</w:t>
      </w:r>
      <w:r w:rsidR="00941AEA" w:rsidRPr="00776FC0">
        <w:rPr>
          <w:rFonts w:ascii="Book Antiqua" w:eastAsia="Book Antiqua" w:hAnsi="Book Antiqua" w:cs="Book Antiqua"/>
          <w:color w:val="000000"/>
          <w:vertAlign w:val="superscript"/>
        </w:rPr>
        <w:t>8</w:t>
      </w:r>
      <w:r w:rsidRPr="00776FC0">
        <w:rPr>
          <w:rFonts w:ascii="Book Antiqua" w:eastAsia="Book Antiqua" w:hAnsi="Book Antiqua" w:cs="Book Antiqua"/>
          <w:color w:val="000000"/>
          <w:vertAlign w:val="superscript"/>
        </w:rPr>
        <w:t>]</w:t>
      </w:r>
      <w:r w:rsidR="00906C78"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Thus, chest CT should only be considered for screening in preoperative planning in asymptomatic patients who are not isolated when RT-PCR test results are unavailable.</w:t>
      </w:r>
    </w:p>
    <w:p w14:paraId="46FCB1F8" w14:textId="77777777" w:rsidR="00A77B3E" w:rsidRPr="00776FC0" w:rsidRDefault="00A77B3E" w:rsidP="00CC0B38">
      <w:pPr>
        <w:spacing w:line="360" w:lineRule="auto"/>
        <w:ind w:firstLine="720"/>
        <w:jc w:val="both"/>
        <w:rPr>
          <w:rFonts w:ascii="Book Antiqua" w:hAnsi="Book Antiqua"/>
        </w:rPr>
      </w:pPr>
    </w:p>
    <w:p w14:paraId="67445294"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aps/>
          <w:color w:val="000000"/>
          <w:u w:val="single"/>
        </w:rPr>
        <w:t>Asymptomatic Covid-19 Oncology Patients</w:t>
      </w:r>
    </w:p>
    <w:p w14:paraId="4320EFA7" w14:textId="23EC83E2"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Oncology patients are a very special group of because of their high vulnerability to infections caused by risk factors due to their impaired immune systems, such as leukopenia, long-lasting immunosuppression (steroids, antibodies), or low immunoglobulin levels</w:t>
      </w:r>
      <w:r w:rsidRPr="00776FC0">
        <w:rPr>
          <w:rFonts w:ascii="Book Antiqua" w:eastAsia="Book Antiqua" w:hAnsi="Book Antiqua" w:cs="Book Antiqua"/>
          <w:color w:val="000000"/>
          <w:vertAlign w:val="superscript"/>
        </w:rPr>
        <w:t>[6</w:t>
      </w:r>
      <w:r w:rsidR="00941AEA" w:rsidRPr="00776FC0">
        <w:rPr>
          <w:rFonts w:ascii="Book Antiqua" w:eastAsia="Book Antiqua" w:hAnsi="Book Antiqua" w:cs="Book Antiqua"/>
          <w:color w:val="000000"/>
          <w:vertAlign w:val="superscript"/>
        </w:rPr>
        <w:t>3</w:t>
      </w:r>
      <w:r w:rsidRPr="00776FC0">
        <w:rPr>
          <w:rFonts w:ascii="Book Antiqua" w:eastAsia="Book Antiqua" w:hAnsi="Book Antiqua" w:cs="Book Antiqua"/>
          <w:color w:val="000000"/>
          <w:vertAlign w:val="superscript"/>
        </w:rPr>
        <w:t>]</w:t>
      </w:r>
      <w:r w:rsidR="00906C78"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Oncology patients infected with COVID-19 may present as asymptomatic or with nonspecific symptoms, like fever, cough, dyspnea, fatigue, myalgia, and </w:t>
      </w:r>
      <w:proofErr w:type="gramStart"/>
      <w:r w:rsidRPr="00776FC0">
        <w:rPr>
          <w:rFonts w:ascii="Book Antiqua" w:eastAsia="Book Antiqua" w:hAnsi="Book Antiqua" w:cs="Book Antiqua"/>
          <w:color w:val="000000"/>
        </w:rPr>
        <w:t>headache</w:t>
      </w:r>
      <w:r w:rsidRPr="00776FC0">
        <w:rPr>
          <w:rFonts w:ascii="Book Antiqua" w:eastAsia="Book Antiqua" w:hAnsi="Book Antiqua" w:cs="Book Antiqua"/>
          <w:color w:val="000000"/>
          <w:vertAlign w:val="superscript"/>
        </w:rPr>
        <w:t>[</w:t>
      </w:r>
      <w:proofErr w:type="gramEnd"/>
      <w:r w:rsidR="00941AEA" w:rsidRPr="00776FC0">
        <w:rPr>
          <w:rFonts w:ascii="Book Antiqua" w:eastAsia="Book Antiqua" w:hAnsi="Book Antiqua" w:cs="Book Antiqua"/>
          <w:color w:val="000000"/>
          <w:vertAlign w:val="superscript"/>
        </w:rPr>
        <w:t>49,64</w:t>
      </w:r>
      <w:r w:rsidRPr="00776FC0">
        <w:rPr>
          <w:rFonts w:ascii="Book Antiqua" w:eastAsia="Book Antiqua" w:hAnsi="Book Antiqua" w:cs="Book Antiqua"/>
          <w:color w:val="000000"/>
          <w:vertAlign w:val="superscript"/>
        </w:rPr>
        <w:t>]</w:t>
      </w:r>
      <w:r w:rsidR="00906C78"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Also, because oncology patients need to continue their treatment, especially in newly discovered cases or patients receiving their treatment as chemotherapy, radiotherapy, or other forms, the benefit:</w:t>
      </w:r>
      <w:r w:rsidR="00E82362">
        <w:rPr>
          <w:rFonts w:ascii="Book Antiqua" w:hAnsi="Book Antiqua" w:cs="Book Antiqua" w:hint="eastAsia"/>
          <w:color w:val="000000"/>
          <w:lang w:eastAsia="zh-CN"/>
        </w:rPr>
        <w:t xml:space="preserve"> </w:t>
      </w:r>
      <w:r w:rsidRPr="00776FC0">
        <w:rPr>
          <w:rFonts w:ascii="Book Antiqua" w:eastAsia="Book Antiqua" w:hAnsi="Book Antiqua" w:cs="Book Antiqua"/>
          <w:color w:val="000000"/>
        </w:rPr>
        <w:t xml:space="preserve">risk ratio of cancer treatment may need to be reconsidered in certain </w:t>
      </w:r>
      <w:proofErr w:type="gramStart"/>
      <w:r w:rsidRPr="00776FC0">
        <w:rPr>
          <w:rFonts w:ascii="Book Antiqua" w:eastAsia="Book Antiqua" w:hAnsi="Book Antiqua" w:cs="Book Antiqua"/>
          <w:color w:val="000000"/>
        </w:rPr>
        <w:t>patients</w:t>
      </w:r>
      <w:r w:rsidRPr="00776FC0">
        <w:rPr>
          <w:rFonts w:ascii="Book Antiqua" w:eastAsia="Book Antiqua" w:hAnsi="Book Antiqua" w:cs="Book Antiqua"/>
          <w:color w:val="000000"/>
          <w:vertAlign w:val="superscript"/>
        </w:rPr>
        <w:t>[</w:t>
      </w:r>
      <w:proofErr w:type="gramEnd"/>
      <w:r w:rsidR="00941AEA" w:rsidRPr="00776FC0">
        <w:rPr>
          <w:rFonts w:ascii="Book Antiqua" w:eastAsia="Book Antiqua" w:hAnsi="Book Antiqua" w:cs="Book Antiqua"/>
          <w:color w:val="000000"/>
          <w:vertAlign w:val="superscript"/>
        </w:rPr>
        <w:t>49</w:t>
      </w:r>
      <w:r w:rsidRPr="00776FC0">
        <w:rPr>
          <w:rFonts w:ascii="Book Antiqua" w:eastAsia="Book Antiqua" w:hAnsi="Book Antiqua" w:cs="Book Antiqua"/>
          <w:color w:val="000000"/>
          <w:vertAlign w:val="superscript"/>
        </w:rPr>
        <w:t>,</w:t>
      </w:r>
      <w:r w:rsidR="00941AEA" w:rsidRPr="00776FC0">
        <w:rPr>
          <w:rFonts w:ascii="Book Antiqua" w:eastAsia="Book Antiqua" w:hAnsi="Book Antiqua" w:cs="Book Antiqua"/>
          <w:color w:val="000000"/>
          <w:vertAlign w:val="superscript"/>
        </w:rPr>
        <w:t>65,</w:t>
      </w:r>
      <w:r w:rsidRPr="00776FC0">
        <w:rPr>
          <w:rFonts w:ascii="Book Antiqua" w:eastAsia="Book Antiqua" w:hAnsi="Book Antiqua" w:cs="Book Antiqua"/>
          <w:color w:val="000000"/>
          <w:vertAlign w:val="superscript"/>
        </w:rPr>
        <w:t>6</w:t>
      </w:r>
      <w:r w:rsidR="00941AEA" w:rsidRPr="00776FC0">
        <w:rPr>
          <w:rFonts w:ascii="Book Antiqua" w:eastAsia="Book Antiqua" w:hAnsi="Book Antiqua" w:cs="Book Antiqua"/>
          <w:color w:val="000000"/>
          <w:vertAlign w:val="superscript"/>
        </w:rPr>
        <w:t>6</w:t>
      </w:r>
      <w:r w:rsidRPr="00776FC0">
        <w:rPr>
          <w:rFonts w:ascii="Book Antiqua" w:eastAsia="Book Antiqua" w:hAnsi="Book Antiqua" w:cs="Book Antiqua"/>
          <w:color w:val="000000"/>
          <w:vertAlign w:val="superscript"/>
        </w:rPr>
        <w:t>]</w:t>
      </w:r>
      <w:r w:rsidR="00906C78"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Some reports are describing the accidentally discovered COVID-19 signs in different imaging modalities performed within the context of following cancer patients. However, the most attractive data was related to the use of fluorodeoxyglucose (FDG) positron emission tomography-CT (PET-CT) imaging, which demonstrates the increased uptake across a variety of </w:t>
      </w:r>
      <w:r w:rsidRPr="00776FC0">
        <w:rPr>
          <w:rFonts w:ascii="Book Antiqua" w:eastAsia="Book Antiqua" w:hAnsi="Book Antiqua" w:cs="Book Antiqua"/>
          <w:color w:val="000000"/>
        </w:rPr>
        <w:lastRenderedPageBreak/>
        <w:t xml:space="preserve">pathological etiologies, including infections, inflammatory processes, and neoplasms. Thus, FDG PET-CT imaging plays a role in localizing foci of infection and inflammation in cases of fever of unknown origin. PET-CT permits detailed evaluation of both functional and anatomical/pathological </w:t>
      </w:r>
      <w:proofErr w:type="gramStart"/>
      <w:r w:rsidRPr="00776FC0">
        <w:rPr>
          <w:rFonts w:ascii="Book Antiqua" w:eastAsia="Book Antiqua" w:hAnsi="Book Antiqua" w:cs="Book Antiqua"/>
          <w:color w:val="000000"/>
        </w:rPr>
        <w:t>processes</w:t>
      </w:r>
      <w:r w:rsidR="00FB3598" w:rsidRPr="00776FC0">
        <w:rPr>
          <w:rFonts w:ascii="Book Antiqua" w:eastAsia="Book Antiqua" w:hAnsi="Book Antiqua" w:cs="Book Antiqua"/>
          <w:color w:val="000000"/>
          <w:vertAlign w:val="superscript"/>
        </w:rPr>
        <w:t>[</w:t>
      </w:r>
      <w:proofErr w:type="gramEnd"/>
      <w:r w:rsidR="00941AEA" w:rsidRPr="00776FC0">
        <w:rPr>
          <w:rFonts w:ascii="Book Antiqua" w:eastAsia="Book Antiqua" w:hAnsi="Book Antiqua" w:cs="Book Antiqua"/>
          <w:color w:val="000000"/>
          <w:vertAlign w:val="superscript"/>
        </w:rPr>
        <w:t>58</w:t>
      </w:r>
      <w:r w:rsidR="00FB3598" w:rsidRPr="00776FC0">
        <w:rPr>
          <w:rFonts w:ascii="Book Antiqua" w:eastAsia="Book Antiqua" w:hAnsi="Book Antiqua" w:cs="Book Antiqua"/>
          <w:color w:val="000000"/>
          <w:vertAlign w:val="superscript"/>
        </w:rPr>
        <w:t>,4</w:t>
      </w:r>
      <w:r w:rsidR="00941AEA" w:rsidRPr="00776FC0">
        <w:rPr>
          <w:rFonts w:ascii="Book Antiqua" w:eastAsia="Book Antiqua" w:hAnsi="Book Antiqua" w:cs="Book Antiqua"/>
          <w:color w:val="000000"/>
          <w:vertAlign w:val="superscript"/>
        </w:rPr>
        <w:t>4</w:t>
      </w:r>
      <w:r w:rsidR="00FB3598" w:rsidRPr="00776FC0">
        <w:rPr>
          <w:rFonts w:ascii="Book Antiqua" w:eastAsia="Book Antiqua" w:hAnsi="Book Antiqua" w:cs="Book Antiqua"/>
          <w:color w:val="000000"/>
          <w:vertAlign w:val="superscript"/>
        </w:rPr>
        <w:t>]</w:t>
      </w:r>
      <w:r w:rsidRPr="00776FC0">
        <w:rPr>
          <w:rFonts w:ascii="Book Antiqua" w:eastAsia="Book Antiqua" w:hAnsi="Book Antiqua" w:cs="Book Antiqua"/>
          <w:color w:val="000000"/>
        </w:rPr>
        <w:t xml:space="preserve">. Albano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E82362" w:rsidRPr="00E82362">
        <w:rPr>
          <w:rFonts w:ascii="Book Antiqua" w:hAnsi="Book Antiqua" w:cs="Book Antiqua" w:hint="eastAsia"/>
          <w:iCs/>
          <w:color w:val="000000"/>
          <w:vertAlign w:val="superscript"/>
          <w:lang w:eastAsia="zh-CN"/>
        </w:rPr>
        <w:t>[</w:t>
      </w:r>
      <w:proofErr w:type="gramEnd"/>
      <w:r w:rsidR="00E82362" w:rsidRPr="00E82362">
        <w:rPr>
          <w:rFonts w:ascii="Book Antiqua" w:hAnsi="Book Antiqua" w:cs="Book Antiqua" w:hint="eastAsia"/>
          <w:iCs/>
          <w:color w:val="000000"/>
          <w:vertAlign w:val="superscript"/>
          <w:lang w:eastAsia="zh-CN"/>
        </w:rPr>
        <w:t>65]</w:t>
      </w:r>
      <w:r w:rsidR="00FB3598"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 xml:space="preserve">reported a case series performed in the nuclear medicine units in Northern Italy from March 16–24, 2020. This included 65 asymptomatic patients referred for PET-CT with no suspicion of COVID-19 infection. Of them, six (9%) showed </w:t>
      </w:r>
      <w:r w:rsidRPr="00776FC0">
        <w:rPr>
          <w:rFonts w:ascii="Book Antiqua" w:eastAsia="Book Antiqua" w:hAnsi="Book Antiqua" w:cs="Book Antiqua"/>
          <w:color w:val="000000"/>
          <w:vertAlign w:val="superscript"/>
        </w:rPr>
        <w:t>18</w:t>
      </w:r>
      <w:r w:rsidRPr="00776FC0">
        <w:rPr>
          <w:rFonts w:ascii="Book Antiqua" w:eastAsia="Book Antiqua" w:hAnsi="Book Antiqua" w:cs="Book Antiqua"/>
          <w:color w:val="000000"/>
        </w:rPr>
        <w:t xml:space="preserve">F-FDG-avid interstitial pneumonia, suggesting COVID-19 infection. The study also included 12 patients who were admitted for whole-body </w:t>
      </w:r>
      <w:r w:rsidRPr="00776FC0">
        <w:rPr>
          <w:rFonts w:ascii="Book Antiqua" w:eastAsia="Book Antiqua" w:hAnsi="Book Antiqua" w:cs="Book Antiqua"/>
          <w:color w:val="000000"/>
          <w:vertAlign w:val="superscript"/>
        </w:rPr>
        <w:t>131</w:t>
      </w:r>
      <w:r w:rsidRPr="00776FC0">
        <w:rPr>
          <w:rFonts w:ascii="Book Antiqua" w:eastAsia="Book Antiqua" w:hAnsi="Book Antiqua" w:cs="Book Antiqua"/>
          <w:color w:val="000000"/>
        </w:rPr>
        <w:t xml:space="preserve">I scintigraphy followed by single photon emission CT 3–4 d after radioiodine administration, and 1 of these patients showed peripheral GGOs, suggesting COVID-19 infection, but not an increase in radioiodine uptake. All of the patients with findings suggestive of COVID-19 infection were confirmed positive upon further workup. Mo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18576A" w:rsidRPr="00776FC0">
        <w:rPr>
          <w:rFonts w:ascii="Book Antiqua" w:eastAsia="Book Antiqua" w:hAnsi="Book Antiqua" w:cs="Book Antiqua"/>
          <w:color w:val="000000"/>
          <w:vertAlign w:val="superscript"/>
        </w:rPr>
        <w:t>[</w:t>
      </w:r>
      <w:proofErr w:type="gramEnd"/>
      <w:r w:rsidR="0018576A" w:rsidRPr="00776FC0">
        <w:rPr>
          <w:rFonts w:ascii="Book Antiqua" w:eastAsia="Book Antiqua" w:hAnsi="Book Antiqua" w:cs="Book Antiqua"/>
          <w:color w:val="000000"/>
          <w:vertAlign w:val="superscript"/>
        </w:rPr>
        <w:t>66]</w:t>
      </w:r>
      <w:r w:rsidR="00FB3598"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 xml:space="preserve">reported similar findings in another asymptomatic 60-year oncology patient in the United States with human papillomavirus, and </w:t>
      </w:r>
      <w:proofErr w:type="spellStart"/>
      <w:r w:rsidR="0018576A" w:rsidRPr="0018576A">
        <w:rPr>
          <w:rFonts w:ascii="Book Antiqua" w:eastAsia="Book Antiqua" w:hAnsi="Book Antiqua" w:cs="Book Antiqua"/>
          <w:color w:val="000000"/>
        </w:rPr>
        <w:t>Franceschi</w:t>
      </w:r>
      <w:proofErr w:type="spellEnd"/>
      <w:r w:rsidRPr="00776FC0">
        <w:rPr>
          <w:rFonts w:ascii="Book Antiqua" w:eastAsia="Book Antiqua" w:hAnsi="Book Antiqua" w:cs="Book Antiqua"/>
          <w:color w:val="000000"/>
        </w:rPr>
        <w:t xml:space="preserve"> </w:t>
      </w:r>
      <w:r w:rsidRPr="0018576A">
        <w:rPr>
          <w:rFonts w:ascii="Book Antiqua" w:eastAsia="Book Antiqua" w:hAnsi="Book Antiqua" w:cs="Book Antiqua"/>
          <w:i/>
          <w:color w:val="000000"/>
        </w:rPr>
        <w:t>et</w:t>
      </w:r>
      <w:r w:rsidR="00FB3598" w:rsidRPr="0018576A">
        <w:rPr>
          <w:rFonts w:ascii="Book Antiqua" w:eastAsia="Book Antiqua" w:hAnsi="Book Antiqua" w:cs="Book Antiqua"/>
          <w:i/>
          <w:color w:val="000000"/>
        </w:rPr>
        <w:t xml:space="preserve"> </w:t>
      </w:r>
      <w:r w:rsidRPr="0018576A">
        <w:rPr>
          <w:rFonts w:ascii="Book Antiqua" w:eastAsia="Book Antiqua" w:hAnsi="Book Antiqua" w:cs="Book Antiqua"/>
          <w:i/>
          <w:color w:val="000000"/>
        </w:rPr>
        <w:t>al</w:t>
      </w:r>
      <w:r w:rsidR="0018576A" w:rsidRPr="00776FC0">
        <w:rPr>
          <w:rFonts w:ascii="Book Antiqua" w:eastAsia="Book Antiqua" w:hAnsi="Book Antiqua" w:cs="Book Antiqua"/>
          <w:color w:val="000000"/>
          <w:vertAlign w:val="superscript"/>
        </w:rPr>
        <w:t>[67]</w:t>
      </w:r>
      <w:r w:rsidR="00FB3598" w:rsidRPr="00776FC0">
        <w:rPr>
          <w:rFonts w:ascii="Book Antiqua" w:eastAsia="Book Antiqua" w:hAnsi="Book Antiqua" w:cs="Book Antiqua"/>
          <w:color w:val="000000"/>
        </w:rPr>
        <w:t xml:space="preserve"> </w:t>
      </w:r>
      <w:r w:rsidRPr="00776FC0">
        <w:rPr>
          <w:rFonts w:ascii="Book Antiqua" w:eastAsia="Book Antiqua" w:hAnsi="Book Antiqua" w:cs="Book Antiqua"/>
          <w:color w:val="000000"/>
        </w:rPr>
        <w:t xml:space="preserve">reported a similar scenario in an asymptomatic 61-year-old patient with treated primary diffuse large B-cell lymphoma. </w:t>
      </w:r>
      <w:proofErr w:type="spellStart"/>
      <w:r w:rsidRPr="00776FC0">
        <w:rPr>
          <w:rFonts w:ascii="Book Antiqua" w:eastAsia="Book Antiqua" w:hAnsi="Book Antiqua" w:cs="Book Antiqua"/>
          <w:color w:val="000000"/>
        </w:rPr>
        <w:t>Wakfie-Corieh</w:t>
      </w:r>
      <w:proofErr w:type="spellEnd"/>
      <w:r w:rsidRPr="00776FC0">
        <w:rPr>
          <w:rFonts w:ascii="Book Antiqua" w:eastAsia="Book Antiqua" w:hAnsi="Book Antiqua" w:cs="Book Antiqua"/>
          <w:color w:val="000000"/>
        </w:rPr>
        <w:t xml:space="preserve">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18576A" w:rsidRPr="00776FC0">
        <w:rPr>
          <w:rFonts w:ascii="Book Antiqua" w:eastAsia="Book Antiqua" w:hAnsi="Book Antiqua" w:cs="Book Antiqua"/>
          <w:color w:val="000000"/>
          <w:vertAlign w:val="superscript"/>
        </w:rPr>
        <w:t>[</w:t>
      </w:r>
      <w:proofErr w:type="gramEnd"/>
      <w:r w:rsidR="0018576A" w:rsidRPr="00776FC0">
        <w:rPr>
          <w:rFonts w:ascii="Book Antiqua" w:eastAsia="Book Antiqua" w:hAnsi="Book Antiqua" w:cs="Book Antiqua"/>
          <w:color w:val="000000"/>
          <w:vertAlign w:val="superscript"/>
        </w:rPr>
        <w:t>68]</w:t>
      </w:r>
      <w:r w:rsidRPr="00776FC0">
        <w:rPr>
          <w:rFonts w:ascii="Book Antiqua" w:eastAsia="Book Antiqua" w:hAnsi="Book Antiqua" w:cs="Book Antiqua"/>
          <w:color w:val="000000"/>
        </w:rPr>
        <w:t xml:space="preserve"> retrospectively reviewed 1079 oncologic </w:t>
      </w:r>
      <w:r w:rsidRPr="00776FC0">
        <w:rPr>
          <w:rFonts w:ascii="Book Antiqua" w:eastAsia="Book Antiqua" w:hAnsi="Book Antiqua" w:cs="Book Antiqua"/>
          <w:color w:val="000000"/>
          <w:vertAlign w:val="superscript"/>
        </w:rPr>
        <w:t>18</w:t>
      </w:r>
      <w:r w:rsidRPr="00776FC0">
        <w:rPr>
          <w:rFonts w:ascii="Book Antiqua" w:eastAsia="Book Antiqua" w:hAnsi="Book Antiqua" w:cs="Book Antiqua"/>
          <w:color w:val="000000"/>
        </w:rPr>
        <w:t xml:space="preserve">F-FDG PET-CT scans performed between February 2 and May 18, 2020, to identify lung and </w:t>
      </w:r>
      <w:proofErr w:type="spellStart"/>
      <w:r w:rsidRPr="00776FC0">
        <w:rPr>
          <w:rFonts w:ascii="Book Antiqua" w:eastAsia="Book Antiqua" w:hAnsi="Book Antiqua" w:cs="Book Antiqua"/>
          <w:color w:val="000000"/>
        </w:rPr>
        <w:t>extraparenchymal</w:t>
      </w:r>
      <w:proofErr w:type="spellEnd"/>
      <w:r w:rsidRPr="00776FC0">
        <w:rPr>
          <w:rFonts w:ascii="Book Antiqua" w:eastAsia="Book Antiqua" w:hAnsi="Book Antiqua" w:cs="Book Antiqua"/>
          <w:color w:val="000000"/>
        </w:rPr>
        <w:t xml:space="preserve"> lung involvement in asymptomatic cancer patients with COVID-19. The authors concluded that FDG PET-CT-positive findings were usually limited to thoracic structures, and silent, distant involvement was infrequent. An example of PET-CT findings in COVID-19 infection is shown in Figure 5. Another retrospective review discussed the incidental findings suggestive of COVID-19 in asymptomatic cancer patients in France who underwent </w:t>
      </w:r>
      <w:r w:rsidRPr="00776FC0">
        <w:rPr>
          <w:rFonts w:ascii="Book Antiqua" w:eastAsia="Book Antiqua" w:hAnsi="Book Antiqua" w:cs="Book Antiqua"/>
          <w:color w:val="000000"/>
          <w:vertAlign w:val="superscript"/>
        </w:rPr>
        <w:t>18</w:t>
      </w:r>
      <w:r w:rsidRPr="00776FC0">
        <w:rPr>
          <w:rFonts w:ascii="Book Antiqua" w:eastAsia="Book Antiqua" w:hAnsi="Book Antiqua" w:cs="Book Antiqua"/>
          <w:color w:val="000000"/>
        </w:rPr>
        <w:t>F-FDG PET-CT from January 1 to February 21, 2020, in the era before COVID-19 (</w:t>
      </w:r>
      <w:r w:rsidRPr="00776FC0">
        <w:rPr>
          <w:rFonts w:ascii="Book Antiqua" w:eastAsia="Book Antiqua" w:hAnsi="Book Antiqua" w:cs="Book Antiqua"/>
          <w:i/>
          <w:iCs/>
          <w:color w:val="000000"/>
        </w:rPr>
        <w:t>n</w:t>
      </w:r>
      <w:r w:rsidRPr="00776FC0">
        <w:rPr>
          <w:rFonts w:ascii="Book Antiqua" w:eastAsia="Book Antiqua" w:hAnsi="Book Antiqua" w:cs="Book Antiqua"/>
          <w:color w:val="000000"/>
        </w:rPr>
        <w:t xml:space="preserve"> = 867 PET-CT scans) and from March 16 to April 17, 2020, in the era of socially spread COVID-19 (</w:t>
      </w:r>
      <w:r w:rsidRPr="00776FC0">
        <w:rPr>
          <w:rFonts w:ascii="Book Antiqua" w:eastAsia="Book Antiqua" w:hAnsi="Book Antiqua" w:cs="Book Antiqua"/>
          <w:i/>
          <w:iCs/>
          <w:color w:val="000000"/>
        </w:rPr>
        <w:t>n</w:t>
      </w:r>
      <w:r w:rsidRPr="00776FC0">
        <w:rPr>
          <w:rFonts w:ascii="Book Antiqua" w:eastAsia="Book Antiqua" w:hAnsi="Book Antiqua" w:cs="Book Antiqua"/>
          <w:color w:val="000000"/>
        </w:rPr>
        <w:t xml:space="preserve"> = 529 PET-CT). They noticed a 1.6% increase in parenchymal lung changes during the COVID-19 </w:t>
      </w:r>
      <w:proofErr w:type="gramStart"/>
      <w:r w:rsidRPr="00776FC0">
        <w:rPr>
          <w:rFonts w:ascii="Book Antiqua" w:eastAsia="Book Antiqua" w:hAnsi="Book Antiqua" w:cs="Book Antiqua"/>
          <w:color w:val="000000"/>
        </w:rPr>
        <w:t>era</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4</w:t>
      </w:r>
      <w:r w:rsidR="00941AEA" w:rsidRPr="00776FC0">
        <w:rPr>
          <w:rFonts w:ascii="Book Antiqua" w:eastAsia="Book Antiqua" w:hAnsi="Book Antiqua" w:cs="Book Antiqua"/>
          <w:color w:val="000000"/>
          <w:vertAlign w:val="superscript"/>
        </w:rPr>
        <w:t>4</w:t>
      </w:r>
      <w:r w:rsidRPr="00776FC0">
        <w:rPr>
          <w:rFonts w:ascii="Book Antiqua" w:eastAsia="Book Antiqua" w:hAnsi="Book Antiqua" w:cs="Book Antiqua"/>
          <w:color w:val="000000"/>
          <w:vertAlign w:val="superscript"/>
        </w:rPr>
        <w:t>]</w:t>
      </w:r>
      <w:r w:rsidR="00FB3598" w:rsidRPr="00776FC0">
        <w:rPr>
          <w:rFonts w:ascii="Book Antiqua" w:eastAsia="Book Antiqua" w:hAnsi="Book Antiqua" w:cs="Book Antiqua"/>
          <w:color w:val="000000"/>
        </w:rPr>
        <w:t>.</w:t>
      </w:r>
    </w:p>
    <w:p w14:paraId="6196A51E" w14:textId="79BCF8E2" w:rsidR="00A77B3E" w:rsidRPr="00776FC0" w:rsidRDefault="0039321E" w:rsidP="00CC0B38">
      <w:pPr>
        <w:spacing w:line="360" w:lineRule="auto"/>
        <w:ind w:firstLine="720"/>
        <w:jc w:val="both"/>
        <w:rPr>
          <w:rFonts w:ascii="Book Antiqua" w:hAnsi="Book Antiqua"/>
        </w:rPr>
      </w:pPr>
      <w:r w:rsidRPr="00776FC0">
        <w:rPr>
          <w:rFonts w:ascii="Book Antiqua" w:eastAsia="Book Antiqua" w:hAnsi="Book Antiqua" w:cs="Book Antiqua"/>
          <w:color w:val="000000"/>
        </w:rPr>
        <w:t xml:space="preserve">Infection with COVID-19 may remain asymptomatic and appears as incidental findings in nuclear imaging procedures performed for standard oncologic </w:t>
      </w:r>
      <w:proofErr w:type="gramStart"/>
      <w:r w:rsidRPr="00776FC0">
        <w:rPr>
          <w:rFonts w:ascii="Book Antiqua" w:eastAsia="Book Antiqua" w:hAnsi="Book Antiqua" w:cs="Book Antiqua"/>
          <w:color w:val="000000"/>
        </w:rPr>
        <w:lastRenderedPageBreak/>
        <w:t>indications</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6</w:t>
      </w:r>
      <w:r w:rsidR="00941AEA" w:rsidRPr="00776FC0">
        <w:rPr>
          <w:rFonts w:ascii="Book Antiqua" w:eastAsia="Book Antiqua" w:hAnsi="Book Antiqua" w:cs="Book Antiqua"/>
          <w:color w:val="000000"/>
          <w:vertAlign w:val="superscript"/>
        </w:rPr>
        <w:t>3</w:t>
      </w:r>
      <w:r w:rsidRPr="00776FC0">
        <w:rPr>
          <w:rFonts w:ascii="Book Antiqua" w:eastAsia="Book Antiqua" w:hAnsi="Book Antiqua" w:cs="Book Antiqua"/>
          <w:color w:val="000000"/>
          <w:vertAlign w:val="superscript"/>
        </w:rPr>
        <w:t>–6</w:t>
      </w:r>
      <w:r w:rsidR="00941AEA" w:rsidRPr="00776FC0">
        <w:rPr>
          <w:rFonts w:ascii="Book Antiqua" w:eastAsia="Book Antiqua" w:hAnsi="Book Antiqua" w:cs="Book Antiqua"/>
          <w:color w:val="000000"/>
          <w:vertAlign w:val="superscript"/>
        </w:rPr>
        <w:t>7</w:t>
      </w:r>
      <w:r w:rsidRPr="00776FC0">
        <w:rPr>
          <w:rFonts w:ascii="Book Antiqua" w:eastAsia="Book Antiqua" w:hAnsi="Book Antiqua" w:cs="Book Antiqua"/>
          <w:color w:val="000000"/>
          <w:vertAlign w:val="superscript"/>
        </w:rPr>
        <w:t>]</w:t>
      </w:r>
      <w:r w:rsidR="001C4408"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PET-CT findings are considered sensitive for the detection of early COVID-19 infection, even before its detection as nasal viral </w:t>
      </w:r>
      <w:proofErr w:type="gramStart"/>
      <w:r w:rsidRPr="00776FC0">
        <w:rPr>
          <w:rFonts w:ascii="Book Antiqua" w:eastAsia="Book Antiqua" w:hAnsi="Book Antiqua" w:cs="Book Antiqua"/>
          <w:color w:val="000000"/>
        </w:rPr>
        <w:t>carriage</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4</w:t>
      </w:r>
      <w:r w:rsidR="00941AEA" w:rsidRPr="00776FC0">
        <w:rPr>
          <w:rFonts w:ascii="Book Antiqua" w:eastAsia="Book Antiqua" w:hAnsi="Book Antiqua" w:cs="Book Antiqua"/>
          <w:color w:val="000000"/>
          <w:vertAlign w:val="superscript"/>
        </w:rPr>
        <w:t>1</w:t>
      </w:r>
      <w:r w:rsidRPr="00776FC0">
        <w:rPr>
          <w:rFonts w:ascii="Book Antiqua" w:eastAsia="Book Antiqua" w:hAnsi="Book Antiqua" w:cs="Book Antiqua"/>
          <w:color w:val="000000"/>
          <w:vertAlign w:val="superscript"/>
        </w:rPr>
        <w:t>,5</w:t>
      </w:r>
      <w:r w:rsidR="00941AEA" w:rsidRPr="00776FC0">
        <w:rPr>
          <w:rFonts w:ascii="Book Antiqua" w:eastAsia="Book Antiqua" w:hAnsi="Book Antiqua" w:cs="Book Antiqua"/>
          <w:color w:val="000000"/>
          <w:vertAlign w:val="superscript"/>
        </w:rPr>
        <w:t>5</w:t>
      </w:r>
      <w:r w:rsidRPr="00776FC0">
        <w:rPr>
          <w:rFonts w:ascii="Book Antiqua" w:eastAsia="Book Antiqua" w:hAnsi="Book Antiqua" w:cs="Book Antiqua"/>
          <w:color w:val="000000"/>
          <w:vertAlign w:val="superscript"/>
        </w:rPr>
        <w:t>,6</w:t>
      </w:r>
      <w:r w:rsidR="00941AEA" w:rsidRPr="00776FC0">
        <w:rPr>
          <w:rFonts w:ascii="Book Antiqua" w:eastAsia="Book Antiqua" w:hAnsi="Book Antiqua" w:cs="Book Antiqua"/>
          <w:color w:val="000000"/>
          <w:vertAlign w:val="superscript"/>
        </w:rPr>
        <w:t>6</w:t>
      </w:r>
      <w:r w:rsidRPr="00776FC0">
        <w:rPr>
          <w:rFonts w:ascii="Book Antiqua" w:eastAsia="Book Antiqua" w:hAnsi="Book Antiqua" w:cs="Book Antiqua"/>
          <w:color w:val="000000"/>
          <w:vertAlign w:val="superscript"/>
        </w:rPr>
        <w:t>]</w:t>
      </w:r>
      <w:r w:rsidR="00B347CE"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It appears in </w:t>
      </w:r>
      <w:r w:rsidRPr="00776FC0">
        <w:rPr>
          <w:rFonts w:ascii="Book Antiqua" w:eastAsia="Book Antiqua" w:hAnsi="Book Antiqua" w:cs="Book Antiqua"/>
          <w:color w:val="000000"/>
          <w:vertAlign w:val="superscript"/>
        </w:rPr>
        <w:t>18</w:t>
      </w:r>
      <w:r w:rsidRPr="00776FC0">
        <w:rPr>
          <w:rFonts w:ascii="Book Antiqua" w:eastAsia="Book Antiqua" w:hAnsi="Book Antiqua" w:cs="Book Antiqua"/>
          <w:color w:val="000000"/>
        </w:rPr>
        <w:t>F-FDG PET-CT as multiple areas of GGOs showing increased FDG uptake (</w:t>
      </w:r>
      <w:proofErr w:type="spellStart"/>
      <w:r w:rsidRPr="00776FC0">
        <w:rPr>
          <w:rFonts w:ascii="Book Antiqua" w:eastAsia="Book Antiqua" w:hAnsi="Book Antiqua" w:cs="Book Antiqua"/>
          <w:color w:val="000000"/>
        </w:rPr>
        <w:t>SUV</w:t>
      </w:r>
      <w:r w:rsidRPr="00776FC0">
        <w:rPr>
          <w:rFonts w:ascii="Book Antiqua" w:eastAsia="Book Antiqua" w:hAnsi="Book Antiqua" w:cs="Book Antiqua"/>
          <w:color w:val="000000"/>
          <w:vertAlign w:val="subscript"/>
        </w:rPr>
        <w:t>max</w:t>
      </w:r>
      <w:proofErr w:type="spellEnd"/>
      <w:r w:rsidRPr="00776FC0">
        <w:rPr>
          <w:rFonts w:ascii="Book Antiqua" w:eastAsia="Book Antiqua" w:hAnsi="Book Antiqua" w:cs="Book Antiqua"/>
          <w:color w:val="000000"/>
        </w:rPr>
        <w:t xml:space="preserve"> is usually around </w:t>
      </w:r>
      <w:proofErr w:type="gramStart"/>
      <w:r w:rsidRPr="00776FC0">
        <w:rPr>
          <w:rFonts w:ascii="Book Antiqua" w:eastAsia="Book Antiqua" w:hAnsi="Book Antiqua" w:cs="Book Antiqua"/>
          <w:color w:val="000000"/>
        </w:rPr>
        <w:t>5.5)</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4</w:t>
      </w:r>
      <w:r w:rsidR="00941AEA" w:rsidRPr="00776FC0">
        <w:rPr>
          <w:rFonts w:ascii="Book Antiqua" w:eastAsia="Book Antiqua" w:hAnsi="Book Antiqua" w:cs="Book Antiqua"/>
          <w:color w:val="000000"/>
          <w:vertAlign w:val="superscript"/>
        </w:rPr>
        <w:t>1</w:t>
      </w:r>
      <w:r w:rsidRPr="00776FC0">
        <w:rPr>
          <w:rFonts w:ascii="Book Antiqua" w:eastAsia="Book Antiqua" w:hAnsi="Book Antiqua" w:cs="Book Antiqua"/>
          <w:color w:val="000000"/>
          <w:vertAlign w:val="superscript"/>
        </w:rPr>
        <w:t>,5</w:t>
      </w:r>
      <w:r w:rsidR="00F9296A" w:rsidRPr="00776FC0">
        <w:rPr>
          <w:rFonts w:ascii="Book Antiqua" w:eastAsia="Book Antiqua" w:hAnsi="Book Antiqua" w:cs="Book Antiqua"/>
          <w:color w:val="000000"/>
          <w:vertAlign w:val="superscript"/>
        </w:rPr>
        <w:t>5</w:t>
      </w:r>
      <w:r w:rsidRPr="00776FC0">
        <w:rPr>
          <w:rFonts w:ascii="Book Antiqua" w:eastAsia="Book Antiqua" w:hAnsi="Book Antiqua" w:cs="Book Antiqua"/>
          <w:color w:val="000000"/>
          <w:vertAlign w:val="superscript"/>
        </w:rPr>
        <w:t>,6</w:t>
      </w:r>
      <w:r w:rsidR="00F9296A" w:rsidRPr="00776FC0">
        <w:rPr>
          <w:rFonts w:ascii="Book Antiqua" w:eastAsia="Book Antiqua" w:hAnsi="Book Antiqua" w:cs="Book Antiqua"/>
          <w:color w:val="000000"/>
          <w:vertAlign w:val="superscript"/>
        </w:rPr>
        <w:t>6</w:t>
      </w:r>
      <w:r w:rsidRPr="00776FC0">
        <w:rPr>
          <w:rFonts w:ascii="Book Antiqua" w:eastAsia="Book Antiqua" w:hAnsi="Book Antiqua" w:cs="Book Antiqua"/>
          <w:color w:val="000000"/>
          <w:vertAlign w:val="superscript"/>
        </w:rPr>
        <w:t>]</w:t>
      </w:r>
      <w:r w:rsidR="00B347CE" w:rsidRPr="00776FC0">
        <w:rPr>
          <w:rFonts w:ascii="Book Antiqua" w:eastAsia="Book Antiqua" w:hAnsi="Book Antiqua" w:cs="Book Antiqua"/>
          <w:color w:val="000000"/>
        </w:rPr>
        <w:t>.</w:t>
      </w:r>
      <w:r w:rsidRPr="00776FC0">
        <w:rPr>
          <w:rFonts w:ascii="Book Antiqua" w:eastAsia="Book Antiqua" w:hAnsi="Book Antiqua" w:cs="Book Antiqua"/>
          <w:color w:val="000000"/>
        </w:rPr>
        <w:t xml:space="preserve"> Some theories explain the FDG activity detected in COVID-19 pulmonary lesions is the result of viral replication after the viral particles penetrate the cells. This replication starts to overwhelm the cellular structure, inciting a proinflammatory state that disrupts the infected and adjacent endothelium, leading to increased FDG </w:t>
      </w:r>
      <w:proofErr w:type="gramStart"/>
      <w:r w:rsidRPr="00776FC0">
        <w:rPr>
          <w:rFonts w:ascii="Book Antiqua" w:eastAsia="Book Antiqua" w:hAnsi="Book Antiqua" w:cs="Book Antiqua"/>
          <w:color w:val="000000"/>
        </w:rPr>
        <w:t>uptake</w:t>
      </w:r>
      <w:r w:rsidRPr="00776FC0">
        <w:rPr>
          <w:rFonts w:ascii="Book Antiqua" w:eastAsia="Book Antiqua" w:hAnsi="Book Antiqua" w:cs="Book Antiqua"/>
          <w:color w:val="000000"/>
          <w:vertAlign w:val="superscript"/>
        </w:rPr>
        <w:t>[</w:t>
      </w:r>
      <w:proofErr w:type="gramEnd"/>
      <w:r w:rsidRPr="00776FC0">
        <w:rPr>
          <w:rFonts w:ascii="Book Antiqua" w:eastAsia="Book Antiqua" w:hAnsi="Book Antiqua" w:cs="Book Antiqua"/>
          <w:color w:val="000000"/>
          <w:vertAlign w:val="superscript"/>
        </w:rPr>
        <w:t>6</w:t>
      </w:r>
      <w:r w:rsidR="00F9296A" w:rsidRPr="00776FC0">
        <w:rPr>
          <w:rFonts w:ascii="Book Antiqua" w:eastAsia="Book Antiqua" w:hAnsi="Book Antiqua" w:cs="Book Antiqua"/>
          <w:color w:val="000000"/>
          <w:vertAlign w:val="superscript"/>
        </w:rPr>
        <w:t>7</w:t>
      </w:r>
      <w:r w:rsidRPr="00776FC0">
        <w:rPr>
          <w:rFonts w:ascii="Book Antiqua" w:eastAsia="Book Antiqua" w:hAnsi="Book Antiqua" w:cs="Book Antiqua"/>
          <w:color w:val="000000"/>
          <w:vertAlign w:val="superscript"/>
        </w:rPr>
        <w:t>]</w:t>
      </w:r>
      <w:r w:rsidR="00B347CE" w:rsidRPr="00776FC0">
        <w:rPr>
          <w:rFonts w:ascii="Book Antiqua" w:eastAsia="Book Antiqua" w:hAnsi="Book Antiqua" w:cs="Book Antiqua"/>
          <w:color w:val="000000"/>
        </w:rPr>
        <w:t>.</w:t>
      </w:r>
    </w:p>
    <w:p w14:paraId="6B496CBA" w14:textId="194BC703" w:rsidR="00A77B3E" w:rsidRPr="00776FC0" w:rsidRDefault="0039321E" w:rsidP="00CC0B38">
      <w:pPr>
        <w:spacing w:line="360" w:lineRule="auto"/>
        <w:ind w:firstLine="720"/>
        <w:jc w:val="both"/>
        <w:rPr>
          <w:rFonts w:ascii="Book Antiqua" w:hAnsi="Book Antiqua"/>
        </w:rPr>
      </w:pPr>
      <w:proofErr w:type="spellStart"/>
      <w:r w:rsidRPr="00776FC0">
        <w:rPr>
          <w:rFonts w:ascii="Book Antiqua" w:eastAsia="Book Antiqua" w:hAnsi="Book Antiqua" w:cs="Book Antiqua"/>
          <w:color w:val="000000"/>
        </w:rPr>
        <w:t>Landete</w:t>
      </w:r>
      <w:proofErr w:type="spellEnd"/>
      <w:r w:rsidRPr="00776FC0">
        <w:rPr>
          <w:rFonts w:ascii="Book Antiqua" w:eastAsia="Book Antiqua" w:hAnsi="Book Antiqua" w:cs="Book Antiqua"/>
          <w:color w:val="000000"/>
        </w:rPr>
        <w:t xml:space="preserve"> </w:t>
      </w:r>
      <w:r w:rsidRPr="00776FC0">
        <w:rPr>
          <w:rFonts w:ascii="Book Antiqua" w:eastAsia="Book Antiqua" w:hAnsi="Book Antiqua" w:cs="Book Antiqua"/>
          <w:i/>
          <w:iCs/>
          <w:color w:val="000000"/>
        </w:rPr>
        <w:t xml:space="preserve">et </w:t>
      </w:r>
      <w:proofErr w:type="gramStart"/>
      <w:r w:rsidRPr="00776FC0">
        <w:rPr>
          <w:rFonts w:ascii="Book Antiqua" w:eastAsia="Book Antiqua" w:hAnsi="Book Antiqua" w:cs="Book Antiqua"/>
          <w:i/>
          <w:iCs/>
          <w:color w:val="000000"/>
        </w:rPr>
        <w:t>al</w:t>
      </w:r>
      <w:r w:rsidR="0018576A" w:rsidRPr="00776FC0">
        <w:rPr>
          <w:rFonts w:ascii="Book Antiqua" w:eastAsia="Book Antiqua" w:hAnsi="Book Antiqua" w:cs="Book Antiqua"/>
          <w:color w:val="000000"/>
          <w:vertAlign w:val="superscript"/>
        </w:rPr>
        <w:t>[</w:t>
      </w:r>
      <w:proofErr w:type="gramEnd"/>
      <w:r w:rsidR="0018576A" w:rsidRPr="00776FC0">
        <w:rPr>
          <w:rFonts w:ascii="Book Antiqua" w:eastAsia="Book Antiqua" w:hAnsi="Book Antiqua" w:cs="Book Antiqua"/>
          <w:color w:val="000000"/>
          <w:vertAlign w:val="superscript"/>
        </w:rPr>
        <w:t>28]</w:t>
      </w:r>
      <w:r w:rsidR="00B347CE" w:rsidRPr="00776FC0">
        <w:rPr>
          <w:rFonts w:ascii="Book Antiqua" w:eastAsia="Book Antiqua" w:hAnsi="Book Antiqua" w:cs="Book Antiqua"/>
          <w:i/>
          <w:iCs/>
          <w:color w:val="000000"/>
        </w:rPr>
        <w:t xml:space="preserve"> </w:t>
      </w:r>
      <w:r w:rsidRPr="00776FC0">
        <w:rPr>
          <w:rFonts w:ascii="Book Antiqua" w:eastAsia="Book Antiqua" w:hAnsi="Book Antiqua" w:cs="Book Antiqua"/>
          <w:color w:val="000000"/>
        </w:rPr>
        <w:t xml:space="preserve">reported some correlation between the degree of FDG uptake in pulmonary lesions and COVID-19 infection, which may be used as a predictor for the recovery time because the patients with pulmonary lesions had a higher </w:t>
      </w:r>
      <w:proofErr w:type="spellStart"/>
      <w:r w:rsidRPr="00776FC0">
        <w:rPr>
          <w:rFonts w:ascii="Book Antiqua" w:eastAsia="Book Antiqua" w:hAnsi="Book Antiqua" w:cs="Book Antiqua"/>
          <w:color w:val="000000"/>
        </w:rPr>
        <w:t>SVU</w:t>
      </w:r>
      <w:r w:rsidRPr="00776FC0">
        <w:rPr>
          <w:rFonts w:ascii="Book Antiqua" w:eastAsia="Book Antiqua" w:hAnsi="Book Antiqua" w:cs="Book Antiqua"/>
          <w:color w:val="000000"/>
          <w:vertAlign w:val="subscript"/>
        </w:rPr>
        <w:t>max</w:t>
      </w:r>
      <w:proofErr w:type="spellEnd"/>
      <w:r w:rsidRPr="00776FC0">
        <w:rPr>
          <w:rFonts w:ascii="Book Antiqua" w:eastAsia="Book Antiqua" w:hAnsi="Book Antiqua" w:cs="Book Antiqua"/>
          <w:color w:val="000000"/>
        </w:rPr>
        <w:t xml:space="preserve"> and took longer to recover. However, a larger sample size is necessary to confirm the predictive value. Many authors did not recommend the use of PET-CT as a primary diagnostic modality for investigating cases of suspected COVID-19 in the emergency setting because PET is an expensive imaging modality associated with prolonged acquisition times and increased radiation burden in comparison with conventional CXR and chest </w:t>
      </w:r>
      <w:proofErr w:type="gramStart"/>
      <w:r w:rsidRPr="00776FC0">
        <w:rPr>
          <w:rFonts w:ascii="Book Antiqua" w:eastAsia="Book Antiqua" w:hAnsi="Book Antiqua" w:cs="Book Antiqua"/>
          <w:color w:val="000000"/>
        </w:rPr>
        <w:t>CT</w:t>
      </w:r>
      <w:r w:rsidR="00B347CE" w:rsidRPr="00776FC0">
        <w:rPr>
          <w:rFonts w:ascii="Book Antiqua" w:eastAsia="Book Antiqua" w:hAnsi="Book Antiqua" w:cs="Book Antiqua"/>
          <w:color w:val="000000"/>
          <w:vertAlign w:val="superscript"/>
        </w:rPr>
        <w:t>[</w:t>
      </w:r>
      <w:proofErr w:type="gramEnd"/>
      <w:r w:rsidR="00B347CE" w:rsidRPr="00776FC0">
        <w:rPr>
          <w:rFonts w:ascii="Book Antiqua" w:eastAsia="Book Antiqua" w:hAnsi="Book Antiqua" w:cs="Book Antiqua"/>
          <w:color w:val="000000"/>
          <w:vertAlign w:val="superscript"/>
        </w:rPr>
        <w:t>18,4</w:t>
      </w:r>
      <w:r w:rsidR="00F9296A" w:rsidRPr="00776FC0">
        <w:rPr>
          <w:rFonts w:ascii="Book Antiqua" w:eastAsia="Book Antiqua" w:hAnsi="Book Antiqua" w:cs="Book Antiqua"/>
          <w:color w:val="000000"/>
          <w:vertAlign w:val="superscript"/>
        </w:rPr>
        <w:t>4</w:t>
      </w:r>
      <w:r w:rsidR="00B347CE" w:rsidRPr="00776FC0">
        <w:rPr>
          <w:rFonts w:ascii="Book Antiqua" w:eastAsia="Book Antiqua" w:hAnsi="Book Antiqua" w:cs="Book Antiqua"/>
          <w:color w:val="000000"/>
          <w:vertAlign w:val="superscript"/>
        </w:rPr>
        <w:t>,5</w:t>
      </w:r>
      <w:r w:rsidR="00F9296A" w:rsidRPr="00776FC0">
        <w:rPr>
          <w:rFonts w:ascii="Book Antiqua" w:eastAsia="Book Antiqua" w:hAnsi="Book Antiqua" w:cs="Book Antiqua"/>
          <w:color w:val="000000"/>
          <w:vertAlign w:val="superscript"/>
        </w:rPr>
        <w:t>6</w:t>
      </w:r>
      <w:r w:rsidR="00B347CE" w:rsidRPr="00776FC0">
        <w:rPr>
          <w:rFonts w:ascii="Book Antiqua" w:eastAsia="Book Antiqua" w:hAnsi="Book Antiqua" w:cs="Book Antiqua"/>
          <w:color w:val="000000"/>
          <w:vertAlign w:val="superscript"/>
        </w:rPr>
        <w:t>]</w:t>
      </w:r>
      <w:r w:rsidRPr="00776FC0">
        <w:rPr>
          <w:rFonts w:ascii="Book Antiqua" w:eastAsia="Book Antiqua" w:hAnsi="Book Antiqua" w:cs="Book Antiqua"/>
          <w:color w:val="000000"/>
        </w:rPr>
        <w:t>.</w:t>
      </w:r>
    </w:p>
    <w:p w14:paraId="7ADD0CEF" w14:textId="77777777" w:rsidR="00A77B3E" w:rsidRPr="00776FC0" w:rsidRDefault="0039321E" w:rsidP="00CC0B38">
      <w:pPr>
        <w:spacing w:line="360" w:lineRule="auto"/>
        <w:ind w:firstLine="720"/>
        <w:jc w:val="both"/>
        <w:rPr>
          <w:rFonts w:ascii="Book Antiqua" w:hAnsi="Book Antiqua"/>
        </w:rPr>
      </w:pPr>
      <w:r w:rsidRPr="00776FC0">
        <w:rPr>
          <w:rFonts w:ascii="Book Antiqua" w:eastAsia="Book Antiqua" w:hAnsi="Book Antiqua" w:cs="Book Antiqua"/>
          <w:color w:val="000000"/>
        </w:rPr>
        <w:t>Nuclear medicine has no primary role in the diagnosis of COVID-19, yet awareness of the pattern of COVID-19 in this type of patient who is either asymptomatic or in the early stage of the disease before manifestations may have great implications in the further management of oncology patients with underlying immunosuppression, either by malignancy or oncologic therapeutics, because the virus is highly contagious and PET requires a much lengthier time in the unit than most other investigations.</w:t>
      </w:r>
    </w:p>
    <w:p w14:paraId="0D462649" w14:textId="77777777" w:rsidR="00A77B3E" w:rsidRPr="00776FC0" w:rsidRDefault="00A77B3E" w:rsidP="00CC0B38">
      <w:pPr>
        <w:spacing w:line="360" w:lineRule="auto"/>
        <w:ind w:firstLine="720"/>
        <w:jc w:val="both"/>
        <w:rPr>
          <w:rFonts w:ascii="Book Antiqua" w:hAnsi="Book Antiqua"/>
        </w:rPr>
      </w:pPr>
    </w:p>
    <w:p w14:paraId="573782EE"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aps/>
          <w:color w:val="000000"/>
          <w:u w:val="single"/>
        </w:rPr>
        <w:t>CONCLUSION</w:t>
      </w:r>
    </w:p>
    <w:p w14:paraId="07A6B816"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 xml:space="preserve">In some asymptomatic patients with COVID-19 pneumonia on different radiological tools, RT-PCR, the definitive test for COVID-19, may be false negative. As community transmission of the COVID-19 increases and isolation restrictions are lifted, incidental </w:t>
      </w:r>
      <w:r w:rsidRPr="00776FC0">
        <w:rPr>
          <w:rFonts w:ascii="Book Antiqua" w:eastAsia="Book Antiqua" w:hAnsi="Book Antiqua" w:cs="Book Antiqua"/>
          <w:color w:val="000000"/>
        </w:rPr>
        <w:lastRenderedPageBreak/>
        <w:t>findings highly suspicious of COVID-19 pneumonia on imaging modalities of asymptomatic patients may become more common. It is crucial to be aware of such appearances and the difficulties that come with them. Radiologists must be alert to signs of COVID-19 infection in various imaging modalities because many asymptomatic patients present to the radiology department for other reasons and could be already infected with COVID. If it remains unrecognized, these patients can transmit COVID-19 to the community and to healthcare workers.</w:t>
      </w:r>
    </w:p>
    <w:p w14:paraId="21F0CC61" w14:textId="77777777" w:rsidR="00A77B3E" w:rsidRPr="00776FC0" w:rsidRDefault="00A77B3E" w:rsidP="00CC0B38">
      <w:pPr>
        <w:spacing w:line="360" w:lineRule="auto"/>
        <w:jc w:val="both"/>
        <w:rPr>
          <w:rFonts w:ascii="Book Antiqua" w:hAnsi="Book Antiqua"/>
        </w:rPr>
      </w:pPr>
    </w:p>
    <w:p w14:paraId="2DDD7B68"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REFERENCES</w:t>
      </w:r>
    </w:p>
    <w:p w14:paraId="23BD523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 </w:t>
      </w:r>
      <w:r w:rsidRPr="00776FC0">
        <w:rPr>
          <w:rFonts w:ascii="Book Antiqua" w:hAnsi="Book Antiqua"/>
          <w:b/>
          <w:bCs/>
        </w:rPr>
        <w:t>Pitlik SD</w:t>
      </w:r>
      <w:r w:rsidRPr="00776FC0">
        <w:rPr>
          <w:rFonts w:ascii="Book Antiqua" w:hAnsi="Book Antiqua"/>
        </w:rPr>
        <w:t xml:space="preserve">. COVID-19 Compared to Other Pandemic Diseases. </w:t>
      </w:r>
      <w:r w:rsidRPr="00776FC0">
        <w:rPr>
          <w:rFonts w:ascii="Book Antiqua" w:hAnsi="Book Antiqua"/>
          <w:i/>
          <w:iCs/>
        </w:rPr>
        <w:t>Rambam Maimonides Med J</w:t>
      </w:r>
      <w:r w:rsidRPr="00776FC0">
        <w:rPr>
          <w:rFonts w:ascii="Book Antiqua" w:hAnsi="Book Antiqua"/>
        </w:rPr>
        <w:t xml:space="preserve"> 2020; </w:t>
      </w:r>
      <w:r w:rsidRPr="00776FC0">
        <w:rPr>
          <w:rFonts w:ascii="Book Antiqua" w:hAnsi="Book Antiqua"/>
          <w:b/>
          <w:bCs/>
        </w:rPr>
        <w:t>11</w:t>
      </w:r>
      <w:r w:rsidRPr="00776FC0">
        <w:rPr>
          <w:rFonts w:ascii="Book Antiqua" w:hAnsi="Book Antiqua"/>
        </w:rPr>
        <w:t xml:space="preserve"> [PMID: 32792043 DOI: 10.5041/RMMJ.10418]</w:t>
      </w:r>
    </w:p>
    <w:p w14:paraId="31089AD2"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 </w:t>
      </w:r>
      <w:r w:rsidRPr="00776FC0">
        <w:rPr>
          <w:rFonts w:ascii="Book Antiqua" w:hAnsi="Book Antiqua"/>
          <w:b/>
          <w:bCs/>
        </w:rPr>
        <w:t>Shereen MA</w:t>
      </w:r>
      <w:r w:rsidRPr="00776FC0">
        <w:rPr>
          <w:rFonts w:ascii="Book Antiqua" w:hAnsi="Book Antiqua"/>
        </w:rPr>
        <w:t xml:space="preserve">, Khan S, Kazmi A, Bashir N, Siddique R. COVID-19 infection: Origin, transmission, and characteristics of human coronaviruses. </w:t>
      </w:r>
      <w:r w:rsidRPr="00776FC0">
        <w:rPr>
          <w:rFonts w:ascii="Book Antiqua" w:hAnsi="Book Antiqua"/>
          <w:i/>
          <w:iCs/>
        </w:rPr>
        <w:t>J Adv Res</w:t>
      </w:r>
      <w:r w:rsidRPr="00776FC0">
        <w:rPr>
          <w:rFonts w:ascii="Book Antiqua" w:hAnsi="Book Antiqua"/>
        </w:rPr>
        <w:t xml:space="preserve"> 2020; </w:t>
      </w:r>
      <w:r w:rsidRPr="00776FC0">
        <w:rPr>
          <w:rFonts w:ascii="Book Antiqua" w:hAnsi="Book Antiqua"/>
          <w:b/>
          <w:bCs/>
        </w:rPr>
        <w:t>24</w:t>
      </w:r>
      <w:r w:rsidRPr="00776FC0">
        <w:rPr>
          <w:rFonts w:ascii="Book Antiqua" w:hAnsi="Book Antiqua"/>
        </w:rPr>
        <w:t>: 91-98 [PMID: 32257431 DOI: 10.1016/j.jare.2020.03.005]</w:t>
      </w:r>
    </w:p>
    <w:p w14:paraId="322827A8"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 </w:t>
      </w:r>
      <w:r w:rsidRPr="00776FC0">
        <w:rPr>
          <w:rFonts w:ascii="Book Antiqua" w:hAnsi="Book Antiqua"/>
          <w:b/>
          <w:bCs/>
        </w:rPr>
        <w:t>Choi H</w:t>
      </w:r>
      <w:r w:rsidRPr="00776FC0">
        <w:rPr>
          <w:rFonts w:ascii="Book Antiqua" w:hAnsi="Book Antiqua"/>
        </w:rPr>
        <w:t xml:space="preserve">, Qi X, Yoon SH, Park SJ, Lee KH, Kim JY, Lee YK, Ko H, Kim KH, Park CM, Kim YH, Lei J, Hong JH, Kim H, Hwang EJ, </w:t>
      </w:r>
      <w:proofErr w:type="spellStart"/>
      <w:r w:rsidRPr="00776FC0">
        <w:rPr>
          <w:rFonts w:ascii="Book Antiqua" w:hAnsi="Book Antiqua"/>
        </w:rPr>
        <w:t>Yoo</w:t>
      </w:r>
      <w:proofErr w:type="spellEnd"/>
      <w:r w:rsidRPr="00776FC0">
        <w:rPr>
          <w:rFonts w:ascii="Book Antiqua" w:hAnsi="Book Antiqua"/>
        </w:rPr>
        <w:t xml:space="preserve"> SJ, Nam JG, Lee CH, Goo JM. Erratum: Extension of Coronavirus Disease 2019 (COVID-19) on Chest CT and Implications for Chest Radiograph Interpretation. </w:t>
      </w:r>
      <w:proofErr w:type="spellStart"/>
      <w:r w:rsidRPr="00776FC0">
        <w:rPr>
          <w:rFonts w:ascii="Book Antiqua" w:hAnsi="Book Antiqua"/>
          <w:i/>
          <w:iCs/>
        </w:rPr>
        <w:t>Radiol</w:t>
      </w:r>
      <w:proofErr w:type="spellEnd"/>
      <w:r w:rsidRPr="00776FC0">
        <w:rPr>
          <w:rFonts w:ascii="Book Antiqua" w:hAnsi="Book Antiqua"/>
          <w:i/>
          <w:iCs/>
        </w:rPr>
        <w:t xml:space="preserve"> </w:t>
      </w:r>
      <w:proofErr w:type="spellStart"/>
      <w:r w:rsidRPr="00776FC0">
        <w:rPr>
          <w:rFonts w:ascii="Book Antiqua" w:hAnsi="Book Antiqua"/>
          <w:i/>
          <w:iCs/>
        </w:rPr>
        <w:t>Cardiothorac</w:t>
      </w:r>
      <w:proofErr w:type="spellEnd"/>
      <w:r w:rsidRPr="00776FC0">
        <w:rPr>
          <w:rFonts w:ascii="Book Antiqua" w:hAnsi="Book Antiqua"/>
          <w:i/>
          <w:iCs/>
        </w:rPr>
        <w:t xml:space="preserve"> Imaging</w:t>
      </w:r>
      <w:r w:rsidRPr="00776FC0">
        <w:rPr>
          <w:rFonts w:ascii="Book Antiqua" w:hAnsi="Book Antiqua"/>
        </w:rPr>
        <w:t xml:space="preserve"> 2020; </w:t>
      </w:r>
      <w:r w:rsidRPr="00776FC0">
        <w:rPr>
          <w:rFonts w:ascii="Book Antiqua" w:hAnsi="Book Antiqua"/>
          <w:b/>
          <w:bCs/>
        </w:rPr>
        <w:t>2</w:t>
      </w:r>
      <w:r w:rsidRPr="00776FC0">
        <w:rPr>
          <w:rFonts w:ascii="Book Antiqua" w:hAnsi="Book Antiqua"/>
        </w:rPr>
        <w:t>: e204001 [PMID: 33779627 DOI: 10.1148/ryct.2020204001]</w:t>
      </w:r>
    </w:p>
    <w:p w14:paraId="498628CE"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 </w:t>
      </w:r>
      <w:r w:rsidRPr="00776FC0">
        <w:rPr>
          <w:rFonts w:ascii="Book Antiqua" w:hAnsi="Book Antiqua"/>
          <w:b/>
          <w:bCs/>
        </w:rPr>
        <w:t>Singhal T</w:t>
      </w:r>
      <w:r w:rsidRPr="00776FC0">
        <w:rPr>
          <w:rFonts w:ascii="Book Antiqua" w:hAnsi="Book Antiqua"/>
        </w:rPr>
        <w:t xml:space="preserve">. A Review of Coronavirus Disease-2019 (COVID-19). </w:t>
      </w:r>
      <w:r w:rsidRPr="00776FC0">
        <w:rPr>
          <w:rFonts w:ascii="Book Antiqua" w:hAnsi="Book Antiqua"/>
          <w:i/>
          <w:iCs/>
        </w:rPr>
        <w:t xml:space="preserve">Indian J </w:t>
      </w:r>
      <w:proofErr w:type="spellStart"/>
      <w:r w:rsidRPr="00776FC0">
        <w:rPr>
          <w:rFonts w:ascii="Book Antiqua" w:hAnsi="Book Antiqua"/>
          <w:i/>
          <w:iCs/>
        </w:rPr>
        <w:t>Pediatr</w:t>
      </w:r>
      <w:proofErr w:type="spellEnd"/>
      <w:r w:rsidRPr="00776FC0">
        <w:rPr>
          <w:rFonts w:ascii="Book Antiqua" w:hAnsi="Book Antiqua"/>
        </w:rPr>
        <w:t xml:space="preserve"> 2020; </w:t>
      </w:r>
      <w:r w:rsidRPr="00776FC0">
        <w:rPr>
          <w:rFonts w:ascii="Book Antiqua" w:hAnsi="Book Antiqua"/>
          <w:b/>
          <w:bCs/>
        </w:rPr>
        <w:t>87</w:t>
      </w:r>
      <w:r w:rsidRPr="00776FC0">
        <w:rPr>
          <w:rFonts w:ascii="Book Antiqua" w:hAnsi="Book Antiqua"/>
        </w:rPr>
        <w:t>: 281-286 [PMID: 32166607 DOI: 10.1007/s12098-020-03263-6]</w:t>
      </w:r>
    </w:p>
    <w:p w14:paraId="3AD83955"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 </w:t>
      </w:r>
      <w:r w:rsidRPr="00776FC0">
        <w:rPr>
          <w:rFonts w:ascii="Book Antiqua" w:hAnsi="Book Antiqua"/>
          <w:b/>
          <w:bCs/>
        </w:rPr>
        <w:t>Revzin MV</w:t>
      </w:r>
      <w:r w:rsidRPr="00776FC0">
        <w:rPr>
          <w:rFonts w:ascii="Book Antiqua" w:hAnsi="Book Antiqua"/>
        </w:rPr>
        <w:t xml:space="preserve">, Raza S, </w:t>
      </w:r>
      <w:proofErr w:type="spellStart"/>
      <w:r w:rsidRPr="00776FC0">
        <w:rPr>
          <w:rFonts w:ascii="Book Antiqua" w:hAnsi="Book Antiqua"/>
        </w:rPr>
        <w:t>Warshawsky</w:t>
      </w:r>
      <w:proofErr w:type="spellEnd"/>
      <w:r w:rsidRPr="00776FC0">
        <w:rPr>
          <w:rFonts w:ascii="Book Antiqua" w:hAnsi="Book Antiqua"/>
        </w:rPr>
        <w:t xml:space="preserve"> R, D'Agostino C, Srivastava NC, Bader AS, Malhotra A, Patel RD, Chen K, </w:t>
      </w:r>
      <w:proofErr w:type="spellStart"/>
      <w:r w:rsidRPr="00776FC0">
        <w:rPr>
          <w:rFonts w:ascii="Book Antiqua" w:hAnsi="Book Antiqua"/>
        </w:rPr>
        <w:t>Kyriakakos</w:t>
      </w:r>
      <w:proofErr w:type="spellEnd"/>
      <w:r w:rsidRPr="00776FC0">
        <w:rPr>
          <w:rFonts w:ascii="Book Antiqua" w:hAnsi="Book Antiqua"/>
        </w:rPr>
        <w:t xml:space="preserve"> C, Pellerito JS. Multisystem Imaging Manifestations of COVID-19, Part 1: Viral Pathogenesis and Pulmonary and Vascular System Complications. </w:t>
      </w:r>
      <w:proofErr w:type="spellStart"/>
      <w:r w:rsidRPr="00776FC0">
        <w:rPr>
          <w:rFonts w:ascii="Book Antiqua" w:hAnsi="Book Antiqua"/>
          <w:i/>
          <w:iCs/>
        </w:rPr>
        <w:t>Radiographics</w:t>
      </w:r>
      <w:proofErr w:type="spellEnd"/>
      <w:r w:rsidRPr="00776FC0">
        <w:rPr>
          <w:rFonts w:ascii="Book Antiqua" w:hAnsi="Book Antiqua"/>
        </w:rPr>
        <w:t xml:space="preserve"> 2020; </w:t>
      </w:r>
      <w:r w:rsidRPr="00776FC0">
        <w:rPr>
          <w:rFonts w:ascii="Book Antiqua" w:hAnsi="Book Antiqua"/>
          <w:b/>
          <w:bCs/>
        </w:rPr>
        <w:t>40</w:t>
      </w:r>
      <w:r w:rsidRPr="00776FC0">
        <w:rPr>
          <w:rFonts w:ascii="Book Antiqua" w:hAnsi="Book Antiqua"/>
        </w:rPr>
        <w:t>: 1574-1599 [PMID: 33001783 DOI: 10.1148/rg.2020200149]</w:t>
      </w:r>
    </w:p>
    <w:p w14:paraId="141C4B32"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 </w:t>
      </w:r>
      <w:r w:rsidRPr="00776FC0">
        <w:rPr>
          <w:rFonts w:ascii="Book Antiqua" w:hAnsi="Book Antiqua"/>
          <w:b/>
          <w:bCs/>
        </w:rPr>
        <w:t>Pham TD</w:t>
      </w:r>
      <w:r w:rsidRPr="00776FC0">
        <w:rPr>
          <w:rFonts w:ascii="Book Antiqua" w:hAnsi="Book Antiqua"/>
        </w:rPr>
        <w:t xml:space="preserve">. Classification of COVID-19 chest X-rays with deep learning: new models or fine tuning? </w:t>
      </w:r>
      <w:r w:rsidRPr="00776FC0">
        <w:rPr>
          <w:rFonts w:ascii="Book Antiqua" w:hAnsi="Book Antiqua"/>
          <w:i/>
          <w:iCs/>
        </w:rPr>
        <w:t>Health Inf Sci Syst</w:t>
      </w:r>
      <w:r w:rsidRPr="00776FC0">
        <w:rPr>
          <w:rFonts w:ascii="Book Antiqua" w:hAnsi="Book Antiqua"/>
        </w:rPr>
        <w:t xml:space="preserve"> 2021; </w:t>
      </w:r>
      <w:r w:rsidRPr="00776FC0">
        <w:rPr>
          <w:rFonts w:ascii="Book Antiqua" w:hAnsi="Book Antiqua"/>
          <w:b/>
          <w:bCs/>
        </w:rPr>
        <w:t>9</w:t>
      </w:r>
      <w:r w:rsidRPr="00776FC0">
        <w:rPr>
          <w:rFonts w:ascii="Book Antiqua" w:hAnsi="Book Antiqua"/>
        </w:rPr>
        <w:t>: 2 [PMID: 33235710 DOI: 10.1007/s13755-020-00135-3]</w:t>
      </w:r>
    </w:p>
    <w:p w14:paraId="1C7D846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lastRenderedPageBreak/>
        <w:t xml:space="preserve">7 </w:t>
      </w:r>
      <w:r w:rsidRPr="00776FC0">
        <w:rPr>
          <w:rFonts w:ascii="Book Antiqua" w:hAnsi="Book Antiqua"/>
          <w:b/>
          <w:bCs/>
        </w:rPr>
        <w:t>Yasin R,</w:t>
      </w:r>
      <w:r w:rsidRPr="00776FC0">
        <w:rPr>
          <w:rFonts w:ascii="Book Antiqua" w:hAnsi="Book Antiqua"/>
        </w:rPr>
        <w:t xml:space="preserve"> Gouda W. Chest X-ray findings monitoring COVID-19 disease course and severity. </w:t>
      </w:r>
      <w:r w:rsidRPr="00776FC0">
        <w:rPr>
          <w:rFonts w:ascii="Book Antiqua" w:hAnsi="Book Antiqua"/>
          <w:i/>
        </w:rPr>
        <w:t xml:space="preserve">Egypt J </w:t>
      </w:r>
      <w:proofErr w:type="spellStart"/>
      <w:r w:rsidRPr="00776FC0">
        <w:rPr>
          <w:rFonts w:ascii="Book Antiqua" w:hAnsi="Book Antiqua"/>
          <w:i/>
        </w:rPr>
        <w:t>Radiol</w:t>
      </w:r>
      <w:proofErr w:type="spellEnd"/>
      <w:r w:rsidRPr="00776FC0">
        <w:rPr>
          <w:rFonts w:ascii="Book Antiqua" w:hAnsi="Book Antiqua"/>
          <w:i/>
        </w:rPr>
        <w:t xml:space="preserve"> </w:t>
      </w:r>
      <w:proofErr w:type="spellStart"/>
      <w:r w:rsidRPr="00776FC0">
        <w:rPr>
          <w:rFonts w:ascii="Book Antiqua" w:hAnsi="Book Antiqua"/>
          <w:i/>
        </w:rPr>
        <w:t>Nucl</w:t>
      </w:r>
      <w:proofErr w:type="spellEnd"/>
      <w:r w:rsidRPr="00776FC0">
        <w:rPr>
          <w:rFonts w:ascii="Book Antiqua" w:hAnsi="Book Antiqua"/>
          <w:i/>
        </w:rPr>
        <w:t xml:space="preserve"> Med</w:t>
      </w:r>
      <w:r w:rsidRPr="00776FC0">
        <w:rPr>
          <w:rFonts w:ascii="Book Antiqua" w:hAnsi="Book Antiqua"/>
        </w:rPr>
        <w:t xml:space="preserve"> 2020; </w:t>
      </w:r>
      <w:r w:rsidRPr="00776FC0">
        <w:rPr>
          <w:rFonts w:ascii="Book Antiqua" w:hAnsi="Book Antiqua"/>
          <w:b/>
        </w:rPr>
        <w:t>51</w:t>
      </w:r>
      <w:r w:rsidRPr="00776FC0">
        <w:rPr>
          <w:rFonts w:ascii="Book Antiqua" w:hAnsi="Book Antiqua"/>
        </w:rPr>
        <w:t>: 193 [DOI: 10.1186/s43055-020-00296-x]</w:t>
      </w:r>
    </w:p>
    <w:p w14:paraId="164DF31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8 </w:t>
      </w:r>
      <w:r w:rsidRPr="00776FC0">
        <w:rPr>
          <w:rFonts w:ascii="Book Antiqua" w:hAnsi="Book Antiqua"/>
          <w:b/>
          <w:bCs/>
        </w:rPr>
        <w:t>Sun Z</w:t>
      </w:r>
      <w:r w:rsidRPr="00776FC0">
        <w:rPr>
          <w:rFonts w:ascii="Book Antiqua" w:hAnsi="Book Antiqua"/>
        </w:rPr>
        <w:t xml:space="preserve">, Zhang N, Li Y, Xu X. A systematic review of chest imaging findings in COVID-19. </w:t>
      </w:r>
      <w:r w:rsidRPr="00776FC0">
        <w:rPr>
          <w:rFonts w:ascii="Book Antiqua" w:hAnsi="Book Antiqua"/>
          <w:i/>
          <w:iCs/>
        </w:rPr>
        <w:t>Quant Imaging Med Surg</w:t>
      </w:r>
      <w:r w:rsidRPr="00776FC0">
        <w:rPr>
          <w:rFonts w:ascii="Book Antiqua" w:hAnsi="Book Antiqua"/>
        </w:rPr>
        <w:t xml:space="preserve"> 2020; </w:t>
      </w:r>
      <w:r w:rsidRPr="00776FC0">
        <w:rPr>
          <w:rFonts w:ascii="Book Antiqua" w:hAnsi="Book Antiqua"/>
          <w:b/>
          <w:bCs/>
        </w:rPr>
        <w:t>10</w:t>
      </w:r>
      <w:r w:rsidRPr="00776FC0">
        <w:rPr>
          <w:rFonts w:ascii="Book Antiqua" w:hAnsi="Book Antiqua"/>
        </w:rPr>
        <w:t>: 1058-1079 [PMID: 32489929 DOI: 10.21037/qims-20-564]</w:t>
      </w:r>
    </w:p>
    <w:p w14:paraId="477444C6"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9 </w:t>
      </w:r>
      <w:proofErr w:type="spellStart"/>
      <w:r w:rsidRPr="00776FC0">
        <w:rPr>
          <w:rFonts w:ascii="Book Antiqua" w:hAnsi="Book Antiqua"/>
          <w:b/>
          <w:bCs/>
        </w:rPr>
        <w:t>Lomoro</w:t>
      </w:r>
      <w:proofErr w:type="spellEnd"/>
      <w:r w:rsidRPr="00776FC0">
        <w:rPr>
          <w:rFonts w:ascii="Book Antiqua" w:hAnsi="Book Antiqua"/>
          <w:b/>
          <w:bCs/>
        </w:rPr>
        <w:t xml:space="preserve"> P</w:t>
      </w:r>
      <w:r w:rsidRPr="00776FC0">
        <w:rPr>
          <w:rFonts w:ascii="Book Antiqua" w:hAnsi="Book Antiqua"/>
        </w:rPr>
        <w:t xml:space="preserve">, Verde F, </w:t>
      </w:r>
      <w:proofErr w:type="spellStart"/>
      <w:r w:rsidRPr="00776FC0">
        <w:rPr>
          <w:rFonts w:ascii="Book Antiqua" w:hAnsi="Book Antiqua"/>
        </w:rPr>
        <w:t>Zerboni</w:t>
      </w:r>
      <w:proofErr w:type="spellEnd"/>
      <w:r w:rsidRPr="00776FC0">
        <w:rPr>
          <w:rFonts w:ascii="Book Antiqua" w:hAnsi="Book Antiqua"/>
        </w:rPr>
        <w:t xml:space="preserve"> F, Simonetti I, </w:t>
      </w:r>
      <w:proofErr w:type="spellStart"/>
      <w:r w:rsidRPr="00776FC0">
        <w:rPr>
          <w:rFonts w:ascii="Book Antiqua" w:hAnsi="Book Antiqua"/>
        </w:rPr>
        <w:t>Borghi</w:t>
      </w:r>
      <w:proofErr w:type="spellEnd"/>
      <w:r w:rsidRPr="00776FC0">
        <w:rPr>
          <w:rFonts w:ascii="Book Antiqua" w:hAnsi="Book Antiqua"/>
        </w:rPr>
        <w:t xml:space="preserve"> C, </w:t>
      </w:r>
      <w:proofErr w:type="spellStart"/>
      <w:r w:rsidRPr="00776FC0">
        <w:rPr>
          <w:rFonts w:ascii="Book Antiqua" w:hAnsi="Book Antiqua"/>
        </w:rPr>
        <w:t>Fachinetti</w:t>
      </w:r>
      <w:proofErr w:type="spellEnd"/>
      <w:r w:rsidRPr="00776FC0">
        <w:rPr>
          <w:rFonts w:ascii="Book Antiqua" w:hAnsi="Book Antiqua"/>
        </w:rPr>
        <w:t xml:space="preserve"> C, </w:t>
      </w:r>
      <w:proofErr w:type="spellStart"/>
      <w:r w:rsidRPr="00776FC0">
        <w:rPr>
          <w:rFonts w:ascii="Book Antiqua" w:hAnsi="Book Antiqua"/>
        </w:rPr>
        <w:t>Natalizi</w:t>
      </w:r>
      <w:proofErr w:type="spellEnd"/>
      <w:r w:rsidRPr="00776FC0">
        <w:rPr>
          <w:rFonts w:ascii="Book Antiqua" w:hAnsi="Book Antiqua"/>
        </w:rPr>
        <w:t xml:space="preserve"> A, </w:t>
      </w:r>
      <w:proofErr w:type="spellStart"/>
      <w:r w:rsidRPr="00776FC0">
        <w:rPr>
          <w:rFonts w:ascii="Book Antiqua" w:hAnsi="Book Antiqua"/>
        </w:rPr>
        <w:t>Martegani</w:t>
      </w:r>
      <w:proofErr w:type="spellEnd"/>
      <w:r w:rsidRPr="00776FC0">
        <w:rPr>
          <w:rFonts w:ascii="Book Antiqua" w:hAnsi="Book Antiqua"/>
        </w:rPr>
        <w:t xml:space="preserve"> A. COVID-19 pneumonia manifestations at the admission on chest ultrasound, radiographs, and CT: single-center study and comprehensive radiologic literature review. </w:t>
      </w:r>
      <w:r w:rsidRPr="00776FC0">
        <w:rPr>
          <w:rFonts w:ascii="Book Antiqua" w:hAnsi="Book Antiqua"/>
          <w:i/>
          <w:iCs/>
        </w:rPr>
        <w:t xml:space="preserve">Eur J </w:t>
      </w:r>
      <w:proofErr w:type="spellStart"/>
      <w:r w:rsidRPr="00776FC0">
        <w:rPr>
          <w:rFonts w:ascii="Book Antiqua" w:hAnsi="Book Antiqua"/>
          <w:i/>
          <w:iCs/>
        </w:rPr>
        <w:t>Radiol</w:t>
      </w:r>
      <w:proofErr w:type="spellEnd"/>
      <w:r w:rsidRPr="00776FC0">
        <w:rPr>
          <w:rFonts w:ascii="Book Antiqua" w:hAnsi="Book Antiqua"/>
          <w:i/>
          <w:iCs/>
        </w:rPr>
        <w:t xml:space="preserve"> Open</w:t>
      </w:r>
      <w:r w:rsidRPr="00776FC0">
        <w:rPr>
          <w:rFonts w:ascii="Book Antiqua" w:hAnsi="Book Antiqua"/>
        </w:rPr>
        <w:t xml:space="preserve"> 2020; </w:t>
      </w:r>
      <w:r w:rsidRPr="00776FC0">
        <w:rPr>
          <w:rFonts w:ascii="Book Antiqua" w:hAnsi="Book Antiqua"/>
          <w:b/>
          <w:bCs/>
        </w:rPr>
        <w:t>7</w:t>
      </w:r>
      <w:r w:rsidRPr="00776FC0">
        <w:rPr>
          <w:rFonts w:ascii="Book Antiqua" w:hAnsi="Book Antiqua"/>
        </w:rPr>
        <w:t>: 100231 [PMID: 32289051 DOI: 10.1016/j.ejro.2020.100231]</w:t>
      </w:r>
    </w:p>
    <w:p w14:paraId="527F4455"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10 </w:t>
      </w:r>
      <w:proofErr w:type="spellStart"/>
      <w:r w:rsidRPr="00776FC0">
        <w:rPr>
          <w:rFonts w:ascii="Book Antiqua" w:hAnsi="Book Antiqua"/>
          <w:b/>
          <w:bCs/>
        </w:rPr>
        <w:t>Kwee</w:t>
      </w:r>
      <w:proofErr w:type="spellEnd"/>
      <w:r w:rsidRPr="00776FC0">
        <w:rPr>
          <w:rFonts w:ascii="Book Antiqua" w:hAnsi="Book Antiqua"/>
          <w:b/>
          <w:bCs/>
        </w:rPr>
        <w:t xml:space="preserve"> TC</w:t>
      </w:r>
      <w:r w:rsidRPr="00776FC0">
        <w:rPr>
          <w:rFonts w:ascii="Book Antiqua" w:hAnsi="Book Antiqua"/>
        </w:rPr>
        <w:t xml:space="preserve">, </w:t>
      </w:r>
      <w:proofErr w:type="spellStart"/>
      <w:r w:rsidRPr="00776FC0">
        <w:rPr>
          <w:rFonts w:ascii="Book Antiqua" w:hAnsi="Book Antiqua"/>
        </w:rPr>
        <w:t>Kwee</w:t>
      </w:r>
      <w:proofErr w:type="spellEnd"/>
      <w:r w:rsidRPr="00776FC0">
        <w:rPr>
          <w:rFonts w:ascii="Book Antiqua" w:hAnsi="Book Antiqua"/>
        </w:rPr>
        <w:t xml:space="preserve"> RM. Chest CT in COVID-19: What the Radiologist Needs to Know. </w:t>
      </w:r>
      <w:proofErr w:type="spellStart"/>
      <w:r w:rsidRPr="00776FC0">
        <w:rPr>
          <w:rFonts w:ascii="Book Antiqua" w:hAnsi="Book Antiqua"/>
          <w:i/>
          <w:iCs/>
        </w:rPr>
        <w:t>Radiographics</w:t>
      </w:r>
      <w:proofErr w:type="spellEnd"/>
      <w:r w:rsidRPr="00776FC0">
        <w:rPr>
          <w:rFonts w:ascii="Book Antiqua" w:hAnsi="Book Antiqua"/>
        </w:rPr>
        <w:t xml:space="preserve"> 2020; </w:t>
      </w:r>
      <w:r w:rsidRPr="00776FC0">
        <w:rPr>
          <w:rFonts w:ascii="Book Antiqua" w:hAnsi="Book Antiqua"/>
          <w:b/>
          <w:bCs/>
        </w:rPr>
        <w:t>40</w:t>
      </w:r>
      <w:r w:rsidRPr="00776FC0">
        <w:rPr>
          <w:rFonts w:ascii="Book Antiqua" w:hAnsi="Book Antiqua"/>
        </w:rPr>
        <w:t>: 1848-1865 [PMID: 33095680 DOI: 10.1148/rg.2020200159]</w:t>
      </w:r>
    </w:p>
    <w:p w14:paraId="776D5A00"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11 </w:t>
      </w:r>
      <w:r w:rsidRPr="00776FC0">
        <w:rPr>
          <w:rFonts w:ascii="Book Antiqua" w:hAnsi="Book Antiqua"/>
          <w:b/>
          <w:bCs/>
        </w:rPr>
        <w:t>Yuki K</w:t>
      </w:r>
      <w:r w:rsidRPr="00776FC0">
        <w:rPr>
          <w:rFonts w:ascii="Book Antiqua" w:hAnsi="Book Antiqua"/>
        </w:rPr>
        <w:t xml:space="preserve">, </w:t>
      </w:r>
      <w:proofErr w:type="spellStart"/>
      <w:r w:rsidRPr="00776FC0">
        <w:rPr>
          <w:rFonts w:ascii="Book Antiqua" w:hAnsi="Book Antiqua"/>
        </w:rPr>
        <w:t>Fujiogi</w:t>
      </w:r>
      <w:proofErr w:type="spellEnd"/>
      <w:r w:rsidRPr="00776FC0">
        <w:rPr>
          <w:rFonts w:ascii="Book Antiqua" w:hAnsi="Book Antiqua"/>
        </w:rPr>
        <w:t xml:space="preserve"> M, </w:t>
      </w:r>
      <w:proofErr w:type="spellStart"/>
      <w:r w:rsidRPr="00776FC0">
        <w:rPr>
          <w:rFonts w:ascii="Book Antiqua" w:hAnsi="Book Antiqua"/>
        </w:rPr>
        <w:t>Koutsogiannaki</w:t>
      </w:r>
      <w:proofErr w:type="spellEnd"/>
      <w:r w:rsidRPr="00776FC0">
        <w:rPr>
          <w:rFonts w:ascii="Book Antiqua" w:hAnsi="Book Antiqua"/>
        </w:rPr>
        <w:t xml:space="preserve"> S. COVID-19 pathophysiology: A review. </w:t>
      </w:r>
      <w:r w:rsidRPr="00776FC0">
        <w:rPr>
          <w:rFonts w:ascii="Book Antiqua" w:hAnsi="Book Antiqua"/>
          <w:i/>
          <w:iCs/>
        </w:rPr>
        <w:t>Clin Immunol</w:t>
      </w:r>
      <w:r w:rsidRPr="00776FC0">
        <w:rPr>
          <w:rFonts w:ascii="Book Antiqua" w:hAnsi="Book Antiqua"/>
        </w:rPr>
        <w:t xml:space="preserve"> 2020; </w:t>
      </w:r>
      <w:r w:rsidRPr="00776FC0">
        <w:rPr>
          <w:rFonts w:ascii="Book Antiqua" w:hAnsi="Book Antiqua"/>
          <w:b/>
          <w:bCs/>
        </w:rPr>
        <w:t>215</w:t>
      </w:r>
      <w:r w:rsidRPr="00776FC0">
        <w:rPr>
          <w:rFonts w:ascii="Book Antiqua" w:hAnsi="Book Antiqua"/>
        </w:rPr>
        <w:t>: 108427 [PMID: 32325252 DOI: 10.1016/j.clim.2020.108427]</w:t>
      </w:r>
    </w:p>
    <w:p w14:paraId="3922AC22"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12 </w:t>
      </w:r>
      <w:r w:rsidRPr="00776FC0">
        <w:rPr>
          <w:rFonts w:ascii="Book Antiqua" w:hAnsi="Book Antiqua"/>
          <w:b/>
        </w:rPr>
        <w:t>World Health Organization</w:t>
      </w:r>
      <w:r w:rsidRPr="00776FC0">
        <w:rPr>
          <w:rFonts w:ascii="Book Antiqua" w:hAnsi="Book Antiqua"/>
        </w:rPr>
        <w:t>. WHO Interim guidance 20 March 2020 - Global Surveillance for COVID-19 disease caused by human infection with novel coronavirus (COVID-19). Who 2020; 1–4. Available from: https://www.who.int/publications-detail/global-surveillance-for-human-infection-with-novel-coronavirus-(2019-ncov)</w:t>
      </w:r>
    </w:p>
    <w:p w14:paraId="0232710B"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13 </w:t>
      </w:r>
      <w:proofErr w:type="spellStart"/>
      <w:r w:rsidRPr="00776FC0">
        <w:rPr>
          <w:rFonts w:ascii="Book Antiqua" w:hAnsi="Book Antiqua"/>
          <w:b/>
          <w:bCs/>
        </w:rPr>
        <w:t>Sethuraman</w:t>
      </w:r>
      <w:proofErr w:type="spellEnd"/>
      <w:r w:rsidRPr="00776FC0">
        <w:rPr>
          <w:rFonts w:ascii="Book Antiqua" w:hAnsi="Book Antiqua"/>
          <w:b/>
          <w:bCs/>
        </w:rPr>
        <w:t xml:space="preserve"> N</w:t>
      </w:r>
      <w:r w:rsidRPr="00776FC0">
        <w:rPr>
          <w:rFonts w:ascii="Book Antiqua" w:hAnsi="Book Antiqua"/>
        </w:rPr>
        <w:t xml:space="preserve">, Jeremiah SS, Ryo A. Interpreting Diagnostic Tests for SARS-CoV-2. </w:t>
      </w:r>
      <w:r w:rsidRPr="00776FC0">
        <w:rPr>
          <w:rFonts w:ascii="Book Antiqua" w:hAnsi="Book Antiqua"/>
          <w:i/>
          <w:iCs/>
        </w:rPr>
        <w:t>JAMA</w:t>
      </w:r>
      <w:r w:rsidRPr="00776FC0">
        <w:rPr>
          <w:rFonts w:ascii="Book Antiqua" w:hAnsi="Book Antiqua"/>
        </w:rPr>
        <w:t xml:space="preserve"> 2020; </w:t>
      </w:r>
      <w:r w:rsidRPr="00776FC0">
        <w:rPr>
          <w:rFonts w:ascii="Book Antiqua" w:hAnsi="Book Antiqua"/>
          <w:b/>
          <w:bCs/>
        </w:rPr>
        <w:t>323</w:t>
      </w:r>
      <w:r w:rsidRPr="00776FC0">
        <w:rPr>
          <w:rFonts w:ascii="Book Antiqua" w:hAnsi="Book Antiqua"/>
        </w:rPr>
        <w:t>: 2249-2251 [PMID: 32374370 DOI: 10.1001/jama.2020.8259]</w:t>
      </w:r>
    </w:p>
    <w:p w14:paraId="64275A8E"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14 </w:t>
      </w:r>
      <w:r w:rsidRPr="00776FC0">
        <w:rPr>
          <w:rFonts w:ascii="Book Antiqua" w:hAnsi="Book Antiqua"/>
          <w:b/>
          <w:bCs/>
        </w:rPr>
        <w:t>Kim H</w:t>
      </w:r>
      <w:r w:rsidRPr="00776FC0">
        <w:rPr>
          <w:rFonts w:ascii="Book Antiqua" w:hAnsi="Book Antiqua"/>
        </w:rPr>
        <w:t xml:space="preserve">, Hong H, Yoon SH. Diagnostic Performance of CT and Reverse Transcriptase Polymerase Chain Reaction for Coronavirus Disease 2019: A Meta-Analysis. </w:t>
      </w:r>
      <w:r w:rsidRPr="00776FC0">
        <w:rPr>
          <w:rFonts w:ascii="Book Antiqua" w:hAnsi="Book Antiqua"/>
          <w:i/>
          <w:iCs/>
        </w:rPr>
        <w:t>Radiology</w:t>
      </w:r>
      <w:r w:rsidRPr="00776FC0">
        <w:rPr>
          <w:rFonts w:ascii="Book Antiqua" w:hAnsi="Book Antiqua"/>
        </w:rPr>
        <w:t xml:space="preserve"> 2020; </w:t>
      </w:r>
      <w:r w:rsidRPr="00776FC0">
        <w:rPr>
          <w:rFonts w:ascii="Book Antiqua" w:hAnsi="Book Antiqua"/>
          <w:b/>
          <w:bCs/>
        </w:rPr>
        <w:t>296</w:t>
      </w:r>
      <w:r w:rsidRPr="00776FC0">
        <w:rPr>
          <w:rFonts w:ascii="Book Antiqua" w:hAnsi="Book Antiqua"/>
        </w:rPr>
        <w:t>: E145-E155 [PMID: 32301646 DOI: 10.1148/radiol.2020201343]</w:t>
      </w:r>
    </w:p>
    <w:p w14:paraId="54C9F631"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15 </w:t>
      </w:r>
      <w:proofErr w:type="spellStart"/>
      <w:r w:rsidRPr="00776FC0">
        <w:rPr>
          <w:rFonts w:ascii="Book Antiqua" w:hAnsi="Book Antiqua"/>
          <w:b/>
          <w:bCs/>
        </w:rPr>
        <w:t>Xie</w:t>
      </w:r>
      <w:proofErr w:type="spellEnd"/>
      <w:r w:rsidRPr="00776FC0">
        <w:rPr>
          <w:rFonts w:ascii="Book Antiqua" w:hAnsi="Book Antiqua"/>
          <w:b/>
          <w:bCs/>
        </w:rPr>
        <w:t xml:space="preserve"> X</w:t>
      </w:r>
      <w:r w:rsidRPr="00776FC0">
        <w:rPr>
          <w:rFonts w:ascii="Book Antiqua" w:hAnsi="Book Antiqua"/>
        </w:rPr>
        <w:t xml:space="preserve">, Zhong Z, Zhao W, Zheng C, Wang F, Liu J. Chest CT for Typical Coronavirus Disease 2019 (COVID-19) Pneumonia: Relationship to Negative RT-PCR Testing. </w:t>
      </w:r>
      <w:r w:rsidRPr="00776FC0">
        <w:rPr>
          <w:rFonts w:ascii="Book Antiqua" w:hAnsi="Book Antiqua"/>
          <w:i/>
          <w:iCs/>
        </w:rPr>
        <w:t>Radiology</w:t>
      </w:r>
      <w:r w:rsidRPr="00776FC0">
        <w:rPr>
          <w:rFonts w:ascii="Book Antiqua" w:hAnsi="Book Antiqua"/>
        </w:rPr>
        <w:t xml:space="preserve"> 2020; </w:t>
      </w:r>
      <w:r w:rsidRPr="00776FC0">
        <w:rPr>
          <w:rFonts w:ascii="Book Antiqua" w:hAnsi="Book Antiqua"/>
          <w:b/>
          <w:bCs/>
        </w:rPr>
        <w:t>296</w:t>
      </w:r>
      <w:r w:rsidRPr="00776FC0">
        <w:rPr>
          <w:rFonts w:ascii="Book Antiqua" w:hAnsi="Book Antiqua"/>
        </w:rPr>
        <w:t>: E41-E45 [PMID: 32049601 DOI: 10.1148/radiol.2020200343]</w:t>
      </w:r>
    </w:p>
    <w:p w14:paraId="62F6A943"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16 </w:t>
      </w:r>
      <w:proofErr w:type="spellStart"/>
      <w:r w:rsidRPr="00776FC0">
        <w:rPr>
          <w:rFonts w:ascii="Book Antiqua" w:hAnsi="Book Antiqua"/>
          <w:b/>
          <w:bCs/>
        </w:rPr>
        <w:t>Wölfel</w:t>
      </w:r>
      <w:proofErr w:type="spellEnd"/>
      <w:r w:rsidRPr="00776FC0">
        <w:rPr>
          <w:rFonts w:ascii="Book Antiqua" w:hAnsi="Book Antiqua"/>
          <w:b/>
          <w:bCs/>
        </w:rPr>
        <w:t xml:space="preserve"> R</w:t>
      </w:r>
      <w:r w:rsidRPr="00776FC0">
        <w:rPr>
          <w:rFonts w:ascii="Book Antiqua" w:hAnsi="Book Antiqua"/>
        </w:rPr>
        <w:t xml:space="preserve">, Corman VM, </w:t>
      </w:r>
      <w:proofErr w:type="spellStart"/>
      <w:r w:rsidRPr="00776FC0">
        <w:rPr>
          <w:rFonts w:ascii="Book Antiqua" w:hAnsi="Book Antiqua"/>
        </w:rPr>
        <w:t>Guggemos</w:t>
      </w:r>
      <w:proofErr w:type="spellEnd"/>
      <w:r w:rsidRPr="00776FC0">
        <w:rPr>
          <w:rFonts w:ascii="Book Antiqua" w:hAnsi="Book Antiqua"/>
        </w:rPr>
        <w:t xml:space="preserve"> W, </w:t>
      </w:r>
      <w:proofErr w:type="spellStart"/>
      <w:r w:rsidRPr="00776FC0">
        <w:rPr>
          <w:rFonts w:ascii="Book Antiqua" w:hAnsi="Book Antiqua"/>
        </w:rPr>
        <w:t>Seilmaier</w:t>
      </w:r>
      <w:proofErr w:type="spellEnd"/>
      <w:r w:rsidRPr="00776FC0">
        <w:rPr>
          <w:rFonts w:ascii="Book Antiqua" w:hAnsi="Book Antiqua"/>
        </w:rPr>
        <w:t xml:space="preserve"> M, </w:t>
      </w:r>
      <w:proofErr w:type="spellStart"/>
      <w:r w:rsidRPr="00776FC0">
        <w:rPr>
          <w:rFonts w:ascii="Book Antiqua" w:hAnsi="Book Antiqua"/>
        </w:rPr>
        <w:t>Zange</w:t>
      </w:r>
      <w:proofErr w:type="spellEnd"/>
      <w:r w:rsidRPr="00776FC0">
        <w:rPr>
          <w:rFonts w:ascii="Book Antiqua" w:hAnsi="Book Antiqua"/>
        </w:rPr>
        <w:t xml:space="preserve"> S, Müller MA, Niemeyer D, Jones TC, </w:t>
      </w:r>
      <w:proofErr w:type="spellStart"/>
      <w:r w:rsidRPr="00776FC0">
        <w:rPr>
          <w:rFonts w:ascii="Book Antiqua" w:hAnsi="Book Antiqua"/>
        </w:rPr>
        <w:t>Vollmar</w:t>
      </w:r>
      <w:proofErr w:type="spellEnd"/>
      <w:r w:rsidRPr="00776FC0">
        <w:rPr>
          <w:rFonts w:ascii="Book Antiqua" w:hAnsi="Book Antiqua"/>
        </w:rPr>
        <w:t xml:space="preserve"> P, </w:t>
      </w:r>
      <w:proofErr w:type="spellStart"/>
      <w:r w:rsidRPr="00776FC0">
        <w:rPr>
          <w:rFonts w:ascii="Book Antiqua" w:hAnsi="Book Antiqua"/>
        </w:rPr>
        <w:t>Rothe</w:t>
      </w:r>
      <w:proofErr w:type="spellEnd"/>
      <w:r w:rsidRPr="00776FC0">
        <w:rPr>
          <w:rFonts w:ascii="Book Antiqua" w:hAnsi="Book Antiqua"/>
        </w:rPr>
        <w:t xml:space="preserve"> C, </w:t>
      </w:r>
      <w:proofErr w:type="spellStart"/>
      <w:r w:rsidRPr="00776FC0">
        <w:rPr>
          <w:rFonts w:ascii="Book Antiqua" w:hAnsi="Book Antiqua"/>
        </w:rPr>
        <w:t>Hoelscher</w:t>
      </w:r>
      <w:proofErr w:type="spellEnd"/>
      <w:r w:rsidRPr="00776FC0">
        <w:rPr>
          <w:rFonts w:ascii="Book Antiqua" w:hAnsi="Book Antiqua"/>
        </w:rPr>
        <w:t xml:space="preserve"> M, </w:t>
      </w:r>
      <w:proofErr w:type="spellStart"/>
      <w:r w:rsidRPr="00776FC0">
        <w:rPr>
          <w:rFonts w:ascii="Book Antiqua" w:hAnsi="Book Antiqua"/>
        </w:rPr>
        <w:t>Bleicker</w:t>
      </w:r>
      <w:proofErr w:type="spellEnd"/>
      <w:r w:rsidRPr="00776FC0">
        <w:rPr>
          <w:rFonts w:ascii="Book Antiqua" w:hAnsi="Book Antiqua"/>
        </w:rPr>
        <w:t xml:space="preserve"> T, </w:t>
      </w:r>
      <w:proofErr w:type="spellStart"/>
      <w:r w:rsidRPr="00776FC0">
        <w:rPr>
          <w:rFonts w:ascii="Book Antiqua" w:hAnsi="Book Antiqua"/>
        </w:rPr>
        <w:t>Brünink</w:t>
      </w:r>
      <w:proofErr w:type="spellEnd"/>
      <w:r w:rsidRPr="00776FC0">
        <w:rPr>
          <w:rFonts w:ascii="Book Antiqua" w:hAnsi="Book Antiqua"/>
        </w:rPr>
        <w:t xml:space="preserve"> S, Schneider J, Ehmann R, </w:t>
      </w:r>
      <w:proofErr w:type="spellStart"/>
      <w:r w:rsidRPr="00776FC0">
        <w:rPr>
          <w:rFonts w:ascii="Book Antiqua" w:hAnsi="Book Antiqua"/>
        </w:rPr>
        <w:t>Zwirglmaier</w:t>
      </w:r>
      <w:proofErr w:type="spellEnd"/>
      <w:r w:rsidRPr="00776FC0">
        <w:rPr>
          <w:rFonts w:ascii="Book Antiqua" w:hAnsi="Book Antiqua"/>
        </w:rPr>
        <w:t xml:space="preserve"> K, </w:t>
      </w:r>
      <w:proofErr w:type="spellStart"/>
      <w:r w:rsidRPr="00776FC0">
        <w:rPr>
          <w:rFonts w:ascii="Book Antiqua" w:hAnsi="Book Antiqua"/>
        </w:rPr>
        <w:t>Drosten</w:t>
      </w:r>
      <w:proofErr w:type="spellEnd"/>
      <w:r w:rsidRPr="00776FC0">
        <w:rPr>
          <w:rFonts w:ascii="Book Antiqua" w:hAnsi="Book Antiqua"/>
        </w:rPr>
        <w:t xml:space="preserve"> C, </w:t>
      </w:r>
      <w:proofErr w:type="spellStart"/>
      <w:r w:rsidRPr="00776FC0">
        <w:rPr>
          <w:rFonts w:ascii="Book Antiqua" w:hAnsi="Book Antiqua"/>
        </w:rPr>
        <w:t>Wendtner</w:t>
      </w:r>
      <w:proofErr w:type="spellEnd"/>
      <w:r w:rsidRPr="00776FC0">
        <w:rPr>
          <w:rFonts w:ascii="Book Antiqua" w:hAnsi="Book Antiqua"/>
        </w:rPr>
        <w:t xml:space="preserve"> C. Virological assessment of </w:t>
      </w:r>
      <w:r w:rsidRPr="00776FC0">
        <w:rPr>
          <w:rFonts w:ascii="Book Antiqua" w:hAnsi="Book Antiqua"/>
        </w:rPr>
        <w:lastRenderedPageBreak/>
        <w:t xml:space="preserve">hospitalized patients with COVID-2019. </w:t>
      </w:r>
      <w:r w:rsidRPr="00776FC0">
        <w:rPr>
          <w:rFonts w:ascii="Book Antiqua" w:hAnsi="Book Antiqua"/>
          <w:i/>
          <w:iCs/>
        </w:rPr>
        <w:t>Nature</w:t>
      </w:r>
      <w:r w:rsidRPr="00776FC0">
        <w:rPr>
          <w:rFonts w:ascii="Book Antiqua" w:hAnsi="Book Antiqua"/>
        </w:rPr>
        <w:t xml:space="preserve"> 2020; </w:t>
      </w:r>
      <w:r w:rsidRPr="00776FC0">
        <w:rPr>
          <w:rFonts w:ascii="Book Antiqua" w:hAnsi="Book Antiqua"/>
          <w:b/>
          <w:bCs/>
        </w:rPr>
        <w:t>581</w:t>
      </w:r>
      <w:r w:rsidRPr="00776FC0">
        <w:rPr>
          <w:rFonts w:ascii="Book Antiqua" w:hAnsi="Book Antiqua"/>
        </w:rPr>
        <w:t>: 465-469 [PMID: 32235945 DOI: 10.1038/s41586-020-2196-x]</w:t>
      </w:r>
    </w:p>
    <w:p w14:paraId="2BC86C06"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17 </w:t>
      </w:r>
      <w:r w:rsidRPr="00776FC0">
        <w:rPr>
          <w:rFonts w:ascii="Book Antiqua" w:hAnsi="Book Antiqua"/>
          <w:b/>
          <w:bCs/>
        </w:rPr>
        <w:t>Pu J</w:t>
      </w:r>
      <w:r w:rsidRPr="00776FC0">
        <w:rPr>
          <w:rFonts w:ascii="Book Antiqua" w:hAnsi="Book Antiqua"/>
        </w:rPr>
        <w:t xml:space="preserve">, Leader JK, Bandos A, </w:t>
      </w:r>
      <w:proofErr w:type="spellStart"/>
      <w:r w:rsidRPr="00776FC0">
        <w:rPr>
          <w:rFonts w:ascii="Book Antiqua" w:hAnsi="Book Antiqua"/>
        </w:rPr>
        <w:t>Ke</w:t>
      </w:r>
      <w:proofErr w:type="spellEnd"/>
      <w:r w:rsidRPr="00776FC0">
        <w:rPr>
          <w:rFonts w:ascii="Book Antiqua" w:hAnsi="Book Antiqua"/>
        </w:rPr>
        <w:t xml:space="preserve"> S, Wang J, Shi J, Du P, Guo Y, Wenzel SE, Fuhrman CR, Wilson DO, </w:t>
      </w:r>
      <w:proofErr w:type="spellStart"/>
      <w:r w:rsidRPr="00776FC0">
        <w:rPr>
          <w:rFonts w:ascii="Book Antiqua" w:hAnsi="Book Antiqua"/>
        </w:rPr>
        <w:t>Sciurba</w:t>
      </w:r>
      <w:proofErr w:type="spellEnd"/>
      <w:r w:rsidRPr="00776FC0">
        <w:rPr>
          <w:rFonts w:ascii="Book Antiqua" w:hAnsi="Book Antiqua"/>
        </w:rPr>
        <w:t xml:space="preserve"> FC, </w:t>
      </w:r>
      <w:proofErr w:type="spellStart"/>
      <w:r w:rsidRPr="00776FC0">
        <w:rPr>
          <w:rFonts w:ascii="Book Antiqua" w:hAnsi="Book Antiqua"/>
        </w:rPr>
        <w:t>Jin</w:t>
      </w:r>
      <w:proofErr w:type="spellEnd"/>
      <w:r w:rsidRPr="00776FC0">
        <w:rPr>
          <w:rFonts w:ascii="Book Antiqua" w:hAnsi="Book Antiqua"/>
        </w:rPr>
        <w:t xml:space="preserve"> C. Automated quantification of COVID-19 severity and progression using chest CT images. </w:t>
      </w:r>
      <w:r w:rsidRPr="00776FC0">
        <w:rPr>
          <w:rFonts w:ascii="Book Antiqua" w:hAnsi="Book Antiqua"/>
          <w:i/>
          <w:iCs/>
        </w:rPr>
        <w:t xml:space="preserve">Eur </w:t>
      </w:r>
      <w:proofErr w:type="spellStart"/>
      <w:r w:rsidRPr="00776FC0">
        <w:rPr>
          <w:rFonts w:ascii="Book Antiqua" w:hAnsi="Book Antiqua"/>
          <w:i/>
          <w:iCs/>
        </w:rPr>
        <w:t>Radiol</w:t>
      </w:r>
      <w:proofErr w:type="spellEnd"/>
      <w:r w:rsidRPr="00776FC0">
        <w:rPr>
          <w:rFonts w:ascii="Book Antiqua" w:hAnsi="Book Antiqua"/>
        </w:rPr>
        <w:t xml:space="preserve"> 2021; </w:t>
      </w:r>
      <w:r w:rsidRPr="00776FC0">
        <w:rPr>
          <w:rFonts w:ascii="Book Antiqua" w:hAnsi="Book Antiqua"/>
          <w:b/>
          <w:bCs/>
        </w:rPr>
        <w:t>31</w:t>
      </w:r>
      <w:r w:rsidRPr="00776FC0">
        <w:rPr>
          <w:rFonts w:ascii="Book Antiqua" w:hAnsi="Book Antiqua"/>
        </w:rPr>
        <w:t>: 436-446 [PMID: 32789756 DOI: 10.1007/s00330-020-07156-2]</w:t>
      </w:r>
    </w:p>
    <w:p w14:paraId="42E4DF3F"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18 </w:t>
      </w:r>
      <w:proofErr w:type="spellStart"/>
      <w:r w:rsidRPr="00776FC0">
        <w:rPr>
          <w:rFonts w:ascii="Book Antiqua" w:hAnsi="Book Antiqua"/>
          <w:b/>
          <w:bCs/>
        </w:rPr>
        <w:t>D'Andrea</w:t>
      </w:r>
      <w:proofErr w:type="spellEnd"/>
      <w:r w:rsidRPr="00776FC0">
        <w:rPr>
          <w:rFonts w:ascii="Book Antiqua" w:hAnsi="Book Antiqua"/>
          <w:b/>
          <w:bCs/>
        </w:rPr>
        <w:t xml:space="preserve"> A</w:t>
      </w:r>
      <w:r w:rsidRPr="00776FC0">
        <w:rPr>
          <w:rFonts w:ascii="Book Antiqua" w:hAnsi="Book Antiqua"/>
        </w:rPr>
        <w:t xml:space="preserve">, </w:t>
      </w:r>
      <w:proofErr w:type="spellStart"/>
      <w:r w:rsidRPr="00776FC0">
        <w:rPr>
          <w:rFonts w:ascii="Book Antiqua" w:hAnsi="Book Antiqua"/>
        </w:rPr>
        <w:t>Radmilovic</w:t>
      </w:r>
      <w:proofErr w:type="spellEnd"/>
      <w:r w:rsidRPr="00776FC0">
        <w:rPr>
          <w:rFonts w:ascii="Book Antiqua" w:hAnsi="Book Antiqua"/>
        </w:rPr>
        <w:t xml:space="preserve"> J, Carbone A, </w:t>
      </w:r>
      <w:proofErr w:type="spellStart"/>
      <w:r w:rsidRPr="00776FC0">
        <w:rPr>
          <w:rFonts w:ascii="Book Antiqua" w:hAnsi="Book Antiqua"/>
        </w:rPr>
        <w:t>Forni</w:t>
      </w:r>
      <w:proofErr w:type="spellEnd"/>
      <w:r w:rsidRPr="00776FC0">
        <w:rPr>
          <w:rFonts w:ascii="Book Antiqua" w:hAnsi="Book Antiqua"/>
        </w:rPr>
        <w:t xml:space="preserve"> A, </w:t>
      </w:r>
      <w:proofErr w:type="spellStart"/>
      <w:r w:rsidRPr="00776FC0">
        <w:rPr>
          <w:rFonts w:ascii="Book Antiqua" w:hAnsi="Book Antiqua"/>
        </w:rPr>
        <w:t>Tagliamonte</w:t>
      </w:r>
      <w:proofErr w:type="spellEnd"/>
      <w:r w:rsidRPr="00776FC0">
        <w:rPr>
          <w:rFonts w:ascii="Book Antiqua" w:hAnsi="Book Antiqua"/>
        </w:rPr>
        <w:t xml:space="preserve"> E, </w:t>
      </w:r>
      <w:proofErr w:type="spellStart"/>
      <w:r w:rsidRPr="00776FC0">
        <w:rPr>
          <w:rFonts w:ascii="Book Antiqua" w:hAnsi="Book Antiqua"/>
        </w:rPr>
        <w:t>Riegler</w:t>
      </w:r>
      <w:proofErr w:type="spellEnd"/>
      <w:r w:rsidRPr="00776FC0">
        <w:rPr>
          <w:rFonts w:ascii="Book Antiqua" w:hAnsi="Book Antiqua"/>
        </w:rPr>
        <w:t xml:space="preserve"> L, </w:t>
      </w:r>
      <w:proofErr w:type="spellStart"/>
      <w:r w:rsidRPr="00776FC0">
        <w:rPr>
          <w:rFonts w:ascii="Book Antiqua" w:hAnsi="Book Antiqua"/>
        </w:rPr>
        <w:t>Liccardo</w:t>
      </w:r>
      <w:proofErr w:type="spellEnd"/>
      <w:r w:rsidRPr="00776FC0">
        <w:rPr>
          <w:rFonts w:ascii="Book Antiqua" w:hAnsi="Book Antiqua"/>
        </w:rPr>
        <w:t xml:space="preserve"> B, </w:t>
      </w:r>
      <w:proofErr w:type="spellStart"/>
      <w:r w:rsidRPr="00776FC0">
        <w:rPr>
          <w:rFonts w:ascii="Book Antiqua" w:hAnsi="Book Antiqua"/>
        </w:rPr>
        <w:t>Crescibene</w:t>
      </w:r>
      <w:proofErr w:type="spellEnd"/>
      <w:r w:rsidRPr="00776FC0">
        <w:rPr>
          <w:rFonts w:ascii="Book Antiqua" w:hAnsi="Book Antiqua"/>
        </w:rPr>
        <w:t xml:space="preserve"> F, </w:t>
      </w:r>
      <w:proofErr w:type="spellStart"/>
      <w:r w:rsidRPr="00776FC0">
        <w:rPr>
          <w:rFonts w:ascii="Book Antiqua" w:hAnsi="Book Antiqua"/>
        </w:rPr>
        <w:t>Sirignano</w:t>
      </w:r>
      <w:proofErr w:type="spellEnd"/>
      <w:r w:rsidRPr="00776FC0">
        <w:rPr>
          <w:rFonts w:ascii="Book Antiqua" w:hAnsi="Book Antiqua"/>
        </w:rPr>
        <w:t xml:space="preserve"> C, Esposito G, </w:t>
      </w:r>
      <w:proofErr w:type="spellStart"/>
      <w:r w:rsidRPr="00776FC0">
        <w:rPr>
          <w:rFonts w:ascii="Book Antiqua" w:hAnsi="Book Antiqua"/>
        </w:rPr>
        <w:t>Bossone</w:t>
      </w:r>
      <w:proofErr w:type="spellEnd"/>
      <w:r w:rsidRPr="00776FC0">
        <w:rPr>
          <w:rFonts w:ascii="Book Antiqua" w:hAnsi="Book Antiqua"/>
        </w:rPr>
        <w:t xml:space="preserve"> E. Multimodality imaging in COVID-19 patients: A key role from diagnosis to prognosis. </w:t>
      </w:r>
      <w:r w:rsidRPr="00776FC0">
        <w:rPr>
          <w:rFonts w:ascii="Book Antiqua" w:hAnsi="Book Antiqua"/>
          <w:i/>
          <w:iCs/>
        </w:rPr>
        <w:t xml:space="preserve">World J </w:t>
      </w:r>
      <w:proofErr w:type="spellStart"/>
      <w:r w:rsidRPr="00776FC0">
        <w:rPr>
          <w:rFonts w:ascii="Book Antiqua" w:hAnsi="Book Antiqua"/>
          <w:i/>
          <w:iCs/>
        </w:rPr>
        <w:t>Radiol</w:t>
      </w:r>
      <w:proofErr w:type="spellEnd"/>
      <w:r w:rsidRPr="00776FC0">
        <w:rPr>
          <w:rFonts w:ascii="Book Antiqua" w:hAnsi="Book Antiqua"/>
        </w:rPr>
        <w:t xml:space="preserve"> 2020; </w:t>
      </w:r>
      <w:r w:rsidRPr="00776FC0">
        <w:rPr>
          <w:rFonts w:ascii="Book Antiqua" w:hAnsi="Book Antiqua"/>
          <w:b/>
          <w:bCs/>
        </w:rPr>
        <w:t>12</w:t>
      </w:r>
      <w:r w:rsidRPr="00776FC0">
        <w:rPr>
          <w:rFonts w:ascii="Book Antiqua" w:hAnsi="Book Antiqua"/>
        </w:rPr>
        <w:t>: 261-271 [PMID: 33362917 DOI: 10.4329/wjr.v12.i11.261]</w:t>
      </w:r>
    </w:p>
    <w:p w14:paraId="61554F26"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19 </w:t>
      </w:r>
      <w:proofErr w:type="spellStart"/>
      <w:r w:rsidRPr="00776FC0">
        <w:rPr>
          <w:rFonts w:ascii="Book Antiqua" w:hAnsi="Book Antiqua"/>
          <w:b/>
          <w:bCs/>
        </w:rPr>
        <w:t>Döhla</w:t>
      </w:r>
      <w:proofErr w:type="spellEnd"/>
      <w:r w:rsidRPr="00776FC0">
        <w:rPr>
          <w:rFonts w:ascii="Book Antiqua" w:hAnsi="Book Antiqua"/>
          <w:b/>
          <w:bCs/>
        </w:rPr>
        <w:t xml:space="preserve"> M</w:t>
      </w:r>
      <w:r w:rsidRPr="00776FC0">
        <w:rPr>
          <w:rFonts w:ascii="Book Antiqua" w:hAnsi="Book Antiqua"/>
        </w:rPr>
        <w:t xml:space="preserve">, </w:t>
      </w:r>
      <w:proofErr w:type="spellStart"/>
      <w:r w:rsidRPr="00776FC0">
        <w:rPr>
          <w:rFonts w:ascii="Book Antiqua" w:hAnsi="Book Antiqua"/>
        </w:rPr>
        <w:t>Boesecke</w:t>
      </w:r>
      <w:proofErr w:type="spellEnd"/>
      <w:r w:rsidRPr="00776FC0">
        <w:rPr>
          <w:rFonts w:ascii="Book Antiqua" w:hAnsi="Book Antiqua"/>
        </w:rPr>
        <w:t xml:space="preserve"> C, Schulte B, </w:t>
      </w:r>
      <w:proofErr w:type="spellStart"/>
      <w:r w:rsidRPr="00776FC0">
        <w:rPr>
          <w:rFonts w:ascii="Book Antiqua" w:hAnsi="Book Antiqua"/>
        </w:rPr>
        <w:t>Diegmann</w:t>
      </w:r>
      <w:proofErr w:type="spellEnd"/>
      <w:r w:rsidRPr="00776FC0">
        <w:rPr>
          <w:rFonts w:ascii="Book Antiqua" w:hAnsi="Book Antiqua"/>
        </w:rPr>
        <w:t xml:space="preserve"> C, Sib E, Richter E, Eschbach-</w:t>
      </w:r>
      <w:proofErr w:type="spellStart"/>
      <w:r w:rsidRPr="00776FC0">
        <w:rPr>
          <w:rFonts w:ascii="Book Antiqua" w:hAnsi="Book Antiqua"/>
        </w:rPr>
        <w:t>Bludau</w:t>
      </w:r>
      <w:proofErr w:type="spellEnd"/>
      <w:r w:rsidRPr="00776FC0">
        <w:rPr>
          <w:rFonts w:ascii="Book Antiqua" w:hAnsi="Book Antiqua"/>
        </w:rPr>
        <w:t xml:space="preserve"> M, </w:t>
      </w:r>
      <w:proofErr w:type="spellStart"/>
      <w:r w:rsidRPr="00776FC0">
        <w:rPr>
          <w:rFonts w:ascii="Book Antiqua" w:hAnsi="Book Antiqua"/>
        </w:rPr>
        <w:t>Aldabbagh</w:t>
      </w:r>
      <w:proofErr w:type="spellEnd"/>
      <w:r w:rsidRPr="00776FC0">
        <w:rPr>
          <w:rFonts w:ascii="Book Antiqua" w:hAnsi="Book Antiqua"/>
        </w:rPr>
        <w:t xml:space="preserve"> S, Marx B, </w:t>
      </w:r>
      <w:proofErr w:type="spellStart"/>
      <w:r w:rsidRPr="00776FC0">
        <w:rPr>
          <w:rFonts w:ascii="Book Antiqua" w:hAnsi="Book Antiqua"/>
        </w:rPr>
        <w:t>Eis-Hübinger</w:t>
      </w:r>
      <w:proofErr w:type="spellEnd"/>
      <w:r w:rsidRPr="00776FC0">
        <w:rPr>
          <w:rFonts w:ascii="Book Antiqua" w:hAnsi="Book Antiqua"/>
        </w:rPr>
        <w:t xml:space="preserve"> AM, </w:t>
      </w:r>
      <w:proofErr w:type="spellStart"/>
      <w:r w:rsidRPr="00776FC0">
        <w:rPr>
          <w:rFonts w:ascii="Book Antiqua" w:hAnsi="Book Antiqua"/>
        </w:rPr>
        <w:t>Schmithausen</w:t>
      </w:r>
      <w:proofErr w:type="spellEnd"/>
      <w:r w:rsidRPr="00776FC0">
        <w:rPr>
          <w:rFonts w:ascii="Book Antiqua" w:hAnsi="Book Antiqua"/>
        </w:rPr>
        <w:t xml:space="preserve"> RM, </w:t>
      </w:r>
      <w:proofErr w:type="spellStart"/>
      <w:r w:rsidRPr="00776FC0">
        <w:rPr>
          <w:rFonts w:ascii="Book Antiqua" w:hAnsi="Book Antiqua"/>
        </w:rPr>
        <w:t>Streeck</w:t>
      </w:r>
      <w:proofErr w:type="spellEnd"/>
      <w:r w:rsidRPr="00776FC0">
        <w:rPr>
          <w:rFonts w:ascii="Book Antiqua" w:hAnsi="Book Antiqua"/>
        </w:rPr>
        <w:t xml:space="preserve"> H. Rapid point-of-care testing for SARS-CoV-2 in a community screening setting shows low sensitivity. </w:t>
      </w:r>
      <w:r w:rsidRPr="00776FC0">
        <w:rPr>
          <w:rFonts w:ascii="Book Antiqua" w:hAnsi="Book Antiqua"/>
          <w:i/>
          <w:iCs/>
        </w:rPr>
        <w:t>Public Health</w:t>
      </w:r>
      <w:r w:rsidRPr="00776FC0">
        <w:rPr>
          <w:rFonts w:ascii="Book Antiqua" w:hAnsi="Book Antiqua"/>
        </w:rPr>
        <w:t xml:space="preserve"> 2020; </w:t>
      </w:r>
      <w:r w:rsidRPr="00776FC0">
        <w:rPr>
          <w:rFonts w:ascii="Book Antiqua" w:hAnsi="Book Antiqua"/>
          <w:b/>
          <w:bCs/>
        </w:rPr>
        <w:t>182</w:t>
      </w:r>
      <w:r w:rsidRPr="00776FC0">
        <w:rPr>
          <w:rFonts w:ascii="Book Antiqua" w:hAnsi="Book Antiqua"/>
        </w:rPr>
        <w:t>: 170-172 [PMID: 32334183 DOI: 10.1016/j.puhe.2020.04.009]</w:t>
      </w:r>
    </w:p>
    <w:p w14:paraId="20CA47CA"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20 </w:t>
      </w:r>
      <w:r w:rsidRPr="00776FC0">
        <w:rPr>
          <w:rFonts w:ascii="Book Antiqua" w:hAnsi="Book Antiqua"/>
          <w:b/>
          <w:bCs/>
        </w:rPr>
        <w:t>Cleverley J</w:t>
      </w:r>
      <w:r w:rsidRPr="00776FC0">
        <w:rPr>
          <w:rFonts w:ascii="Book Antiqua" w:hAnsi="Book Antiqua"/>
        </w:rPr>
        <w:t xml:space="preserve">, Piper J, Jones MM. The role of chest radiography in confirming covid-19 pneumonia. </w:t>
      </w:r>
      <w:r w:rsidRPr="00776FC0">
        <w:rPr>
          <w:rFonts w:ascii="Book Antiqua" w:hAnsi="Book Antiqua"/>
          <w:i/>
          <w:iCs/>
        </w:rPr>
        <w:t>BMJ</w:t>
      </w:r>
      <w:r w:rsidRPr="00776FC0">
        <w:rPr>
          <w:rFonts w:ascii="Book Antiqua" w:hAnsi="Book Antiqua"/>
        </w:rPr>
        <w:t xml:space="preserve"> 2020; </w:t>
      </w:r>
      <w:r w:rsidRPr="00776FC0">
        <w:rPr>
          <w:rFonts w:ascii="Book Antiqua" w:hAnsi="Book Antiqua"/>
          <w:b/>
          <w:bCs/>
        </w:rPr>
        <w:t>370</w:t>
      </w:r>
      <w:r w:rsidRPr="00776FC0">
        <w:rPr>
          <w:rFonts w:ascii="Book Antiqua" w:hAnsi="Book Antiqua"/>
        </w:rPr>
        <w:t>: m2426 [PMID: 32675083 DOI: 10.1136/bmj.m2426]</w:t>
      </w:r>
    </w:p>
    <w:p w14:paraId="0B30C1D7" w14:textId="24276740"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21 </w:t>
      </w:r>
      <w:r w:rsidRPr="00776FC0">
        <w:rPr>
          <w:rFonts w:ascii="Book Antiqua" w:hAnsi="Book Antiqua"/>
          <w:b/>
          <w:bCs/>
        </w:rPr>
        <w:t>European Society of Radiology (ESR).</w:t>
      </w:r>
      <w:r w:rsidRPr="00776FC0">
        <w:rPr>
          <w:rFonts w:ascii="Book Antiqua" w:hAnsi="Book Antiqua"/>
        </w:rPr>
        <w:t xml:space="preserve"> The identity and role of the radiologist in 2020: a survey among ESR full radiologist members. </w:t>
      </w:r>
      <w:r w:rsidRPr="00776FC0">
        <w:rPr>
          <w:rFonts w:ascii="Book Antiqua" w:hAnsi="Book Antiqua"/>
          <w:i/>
          <w:iCs/>
        </w:rPr>
        <w:t>Insights Imaging</w:t>
      </w:r>
      <w:r w:rsidRPr="00776FC0">
        <w:rPr>
          <w:rFonts w:ascii="Book Antiqua" w:hAnsi="Book Antiqua"/>
        </w:rPr>
        <w:t xml:space="preserve"> 2020; </w:t>
      </w:r>
      <w:r w:rsidRPr="00776FC0">
        <w:rPr>
          <w:rFonts w:ascii="Book Antiqua" w:hAnsi="Book Antiqua"/>
          <w:b/>
          <w:bCs/>
        </w:rPr>
        <w:t>11</w:t>
      </w:r>
      <w:r w:rsidRPr="00776FC0">
        <w:rPr>
          <w:rFonts w:ascii="Book Antiqua" w:hAnsi="Book Antiqua"/>
        </w:rPr>
        <w:t>: 130 [PMID: 33270175 DOI: 10.1186/s13244-020-00945-9]</w:t>
      </w:r>
    </w:p>
    <w:p w14:paraId="68890415"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22 </w:t>
      </w:r>
      <w:r w:rsidRPr="00776FC0">
        <w:rPr>
          <w:rFonts w:ascii="Book Antiqua" w:hAnsi="Book Antiqua"/>
          <w:b/>
          <w:bCs/>
        </w:rPr>
        <w:t xml:space="preserve">Ap </w:t>
      </w:r>
      <w:proofErr w:type="spellStart"/>
      <w:r w:rsidRPr="00776FC0">
        <w:rPr>
          <w:rFonts w:ascii="Book Antiqua" w:hAnsi="Book Antiqua"/>
          <w:b/>
          <w:bCs/>
        </w:rPr>
        <w:t>Dafydd</w:t>
      </w:r>
      <w:proofErr w:type="spellEnd"/>
      <w:r w:rsidRPr="00776FC0">
        <w:rPr>
          <w:rFonts w:ascii="Book Antiqua" w:hAnsi="Book Antiqua"/>
          <w:b/>
          <w:bCs/>
        </w:rPr>
        <w:t xml:space="preserve"> D</w:t>
      </w:r>
      <w:r w:rsidRPr="00776FC0">
        <w:rPr>
          <w:rFonts w:ascii="Book Antiqua" w:hAnsi="Book Antiqua"/>
        </w:rPr>
        <w:t xml:space="preserve">, </w:t>
      </w:r>
      <w:proofErr w:type="spellStart"/>
      <w:r w:rsidRPr="00776FC0">
        <w:rPr>
          <w:rFonts w:ascii="Book Antiqua" w:hAnsi="Book Antiqua"/>
        </w:rPr>
        <w:t>O'Mahony</w:t>
      </w:r>
      <w:proofErr w:type="spellEnd"/>
      <w:r w:rsidRPr="00776FC0">
        <w:rPr>
          <w:rFonts w:ascii="Book Antiqua" w:hAnsi="Book Antiqua"/>
        </w:rPr>
        <w:t xml:space="preserve"> M, </w:t>
      </w:r>
      <w:proofErr w:type="spellStart"/>
      <w:r w:rsidRPr="00776FC0">
        <w:rPr>
          <w:rFonts w:ascii="Book Antiqua" w:hAnsi="Book Antiqua"/>
        </w:rPr>
        <w:t>Jhanji</w:t>
      </w:r>
      <w:proofErr w:type="spellEnd"/>
      <w:r w:rsidRPr="00776FC0">
        <w:rPr>
          <w:rFonts w:ascii="Book Antiqua" w:hAnsi="Book Antiqua"/>
        </w:rPr>
        <w:t xml:space="preserve"> S, Devaraj A, Allum W, Nicol D, Blunt DM, Riddell AM. The role of CT chest in screening for asymptomatic COVID-19 infection in self-isolating patients prior to elective oncological surgery: findings from a UK Cancer Hub. </w:t>
      </w:r>
      <w:r w:rsidRPr="00776FC0">
        <w:rPr>
          <w:rFonts w:ascii="Book Antiqua" w:hAnsi="Book Antiqua"/>
          <w:i/>
          <w:iCs/>
        </w:rPr>
        <w:t xml:space="preserve">Br J </w:t>
      </w:r>
      <w:proofErr w:type="spellStart"/>
      <w:r w:rsidRPr="00776FC0">
        <w:rPr>
          <w:rFonts w:ascii="Book Antiqua" w:hAnsi="Book Antiqua"/>
          <w:i/>
          <w:iCs/>
        </w:rPr>
        <w:t>Radiol</w:t>
      </w:r>
      <w:proofErr w:type="spellEnd"/>
      <w:r w:rsidRPr="00776FC0">
        <w:rPr>
          <w:rFonts w:ascii="Book Antiqua" w:hAnsi="Book Antiqua"/>
        </w:rPr>
        <w:t xml:space="preserve"> 2021; </w:t>
      </w:r>
      <w:r w:rsidRPr="00776FC0">
        <w:rPr>
          <w:rFonts w:ascii="Book Antiqua" w:hAnsi="Book Antiqua"/>
          <w:b/>
          <w:bCs/>
        </w:rPr>
        <w:t>94</w:t>
      </w:r>
      <w:r w:rsidRPr="00776FC0">
        <w:rPr>
          <w:rFonts w:ascii="Book Antiqua" w:hAnsi="Book Antiqua"/>
        </w:rPr>
        <w:t>: 20200994 [PMID: 33242245 DOI: 10.1259/bjr.20200994]</w:t>
      </w:r>
    </w:p>
    <w:p w14:paraId="6B6E958F"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23 </w:t>
      </w:r>
      <w:r w:rsidRPr="00776FC0">
        <w:rPr>
          <w:rFonts w:ascii="Book Antiqua" w:hAnsi="Book Antiqua"/>
          <w:b/>
          <w:bCs/>
        </w:rPr>
        <w:t>Wong HYF</w:t>
      </w:r>
      <w:r w:rsidRPr="00776FC0">
        <w:rPr>
          <w:rFonts w:ascii="Book Antiqua" w:hAnsi="Book Antiqua"/>
        </w:rPr>
        <w:t xml:space="preserve">, Lam HYS, Fong AH, Leung ST, Chin TW, Lo CSY, Lui MM, Lee JCY, Chiu KW, Chung TW, Lee EYP, Wan EYF, Hung IFN, Lam TPW, </w:t>
      </w:r>
      <w:proofErr w:type="spellStart"/>
      <w:r w:rsidRPr="00776FC0">
        <w:rPr>
          <w:rFonts w:ascii="Book Antiqua" w:hAnsi="Book Antiqua"/>
        </w:rPr>
        <w:t>Kuo</w:t>
      </w:r>
      <w:proofErr w:type="spellEnd"/>
      <w:r w:rsidRPr="00776FC0">
        <w:rPr>
          <w:rFonts w:ascii="Book Antiqua" w:hAnsi="Book Antiqua"/>
        </w:rPr>
        <w:t xml:space="preserve"> MD, Ng MY. Frequency and Distribution of Chest Radiographic Findings in Patients Positive for COVID-19. </w:t>
      </w:r>
      <w:r w:rsidRPr="00776FC0">
        <w:rPr>
          <w:rFonts w:ascii="Book Antiqua" w:hAnsi="Book Antiqua"/>
          <w:i/>
          <w:iCs/>
        </w:rPr>
        <w:t>Radiology</w:t>
      </w:r>
      <w:r w:rsidRPr="00776FC0">
        <w:rPr>
          <w:rFonts w:ascii="Book Antiqua" w:hAnsi="Book Antiqua"/>
        </w:rPr>
        <w:t xml:space="preserve"> 2020; </w:t>
      </w:r>
      <w:r w:rsidRPr="00776FC0">
        <w:rPr>
          <w:rFonts w:ascii="Book Antiqua" w:hAnsi="Book Antiqua"/>
          <w:b/>
          <w:bCs/>
        </w:rPr>
        <w:t>296</w:t>
      </w:r>
      <w:r w:rsidRPr="00776FC0">
        <w:rPr>
          <w:rFonts w:ascii="Book Antiqua" w:hAnsi="Book Antiqua"/>
        </w:rPr>
        <w:t>: E72-E78 [PMID: 32216717 DOI: 10.1148/radiol.2020201160]</w:t>
      </w:r>
    </w:p>
    <w:p w14:paraId="0C6C796D" w14:textId="26B55C0D" w:rsidR="00776FC0" w:rsidRPr="00776FC0" w:rsidRDefault="00776FC0" w:rsidP="00CC0B38">
      <w:pPr>
        <w:pStyle w:val="aa"/>
        <w:spacing w:before="0" w:beforeAutospacing="0" w:after="0" w:afterAutospacing="0" w:line="360" w:lineRule="auto"/>
        <w:jc w:val="both"/>
        <w:rPr>
          <w:rFonts w:ascii="Book Antiqua" w:hAnsi="Book Antiqua"/>
        </w:rPr>
      </w:pPr>
      <w:r>
        <w:rPr>
          <w:rFonts w:ascii="Book Antiqua" w:hAnsi="Book Antiqua"/>
        </w:rPr>
        <w:lastRenderedPageBreak/>
        <w:t xml:space="preserve">24 </w:t>
      </w:r>
      <w:r w:rsidRPr="00776FC0">
        <w:rPr>
          <w:rFonts w:ascii="Book Antiqua" w:hAnsi="Book Antiqua"/>
          <w:b/>
        </w:rPr>
        <w:t>World Health Organization</w:t>
      </w:r>
      <w:r w:rsidRPr="00776FC0">
        <w:rPr>
          <w:rFonts w:ascii="Book Antiqua" w:hAnsi="Book Antiqua"/>
        </w:rPr>
        <w:t>. Use of chest imaging in COVID-19. 2020;</w:t>
      </w:r>
      <w:r>
        <w:rPr>
          <w:rFonts w:ascii="Book Antiqua" w:hAnsi="Book Antiqua" w:hint="eastAsia"/>
        </w:rPr>
        <w:t xml:space="preserve"> </w:t>
      </w:r>
      <w:r w:rsidRPr="00776FC0">
        <w:rPr>
          <w:rFonts w:ascii="Book Antiqua" w:hAnsi="Book Antiqua"/>
        </w:rPr>
        <w:t>1–56</w:t>
      </w:r>
      <w:r>
        <w:rPr>
          <w:rFonts w:ascii="Book Antiqua" w:hAnsi="Book Antiqua" w:hint="eastAsia"/>
        </w:rPr>
        <w:t>.</w:t>
      </w:r>
      <w:r w:rsidRPr="00776FC0">
        <w:rPr>
          <w:rFonts w:ascii="Book Antiqua" w:hAnsi="Book Antiqua"/>
        </w:rPr>
        <w:t xml:space="preserve"> Available from: https://www.who.int/publications/i/item/use-of-chest-imaging-in-covid-19</w:t>
      </w:r>
    </w:p>
    <w:p w14:paraId="387B026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25 </w:t>
      </w:r>
      <w:proofErr w:type="spellStart"/>
      <w:r w:rsidRPr="00776FC0">
        <w:rPr>
          <w:rFonts w:ascii="Book Antiqua" w:hAnsi="Book Antiqua"/>
          <w:b/>
          <w:bCs/>
        </w:rPr>
        <w:t>Carotti</w:t>
      </w:r>
      <w:proofErr w:type="spellEnd"/>
      <w:r w:rsidRPr="00776FC0">
        <w:rPr>
          <w:rFonts w:ascii="Book Antiqua" w:hAnsi="Book Antiqua"/>
          <w:b/>
          <w:bCs/>
        </w:rPr>
        <w:t xml:space="preserve"> M</w:t>
      </w:r>
      <w:r w:rsidRPr="00776FC0">
        <w:rPr>
          <w:rFonts w:ascii="Book Antiqua" w:hAnsi="Book Antiqua"/>
        </w:rPr>
        <w:t xml:space="preserve">, </w:t>
      </w:r>
      <w:proofErr w:type="spellStart"/>
      <w:r w:rsidRPr="00776FC0">
        <w:rPr>
          <w:rFonts w:ascii="Book Antiqua" w:hAnsi="Book Antiqua"/>
        </w:rPr>
        <w:t>Salaffi</w:t>
      </w:r>
      <w:proofErr w:type="spellEnd"/>
      <w:r w:rsidRPr="00776FC0">
        <w:rPr>
          <w:rFonts w:ascii="Book Antiqua" w:hAnsi="Book Antiqua"/>
        </w:rPr>
        <w:t xml:space="preserve"> F, </w:t>
      </w:r>
      <w:proofErr w:type="spellStart"/>
      <w:r w:rsidRPr="00776FC0">
        <w:rPr>
          <w:rFonts w:ascii="Book Antiqua" w:hAnsi="Book Antiqua"/>
        </w:rPr>
        <w:t>Sarzi-Puttini</w:t>
      </w:r>
      <w:proofErr w:type="spellEnd"/>
      <w:r w:rsidRPr="00776FC0">
        <w:rPr>
          <w:rFonts w:ascii="Book Antiqua" w:hAnsi="Book Antiqua"/>
        </w:rPr>
        <w:t xml:space="preserve"> P, Agostini A, </w:t>
      </w:r>
      <w:proofErr w:type="spellStart"/>
      <w:r w:rsidRPr="00776FC0">
        <w:rPr>
          <w:rFonts w:ascii="Book Antiqua" w:hAnsi="Book Antiqua"/>
        </w:rPr>
        <w:t>Borgheresi</w:t>
      </w:r>
      <w:proofErr w:type="spellEnd"/>
      <w:r w:rsidRPr="00776FC0">
        <w:rPr>
          <w:rFonts w:ascii="Book Antiqua" w:hAnsi="Book Antiqua"/>
        </w:rPr>
        <w:t xml:space="preserve"> A, </w:t>
      </w:r>
      <w:proofErr w:type="spellStart"/>
      <w:r w:rsidRPr="00776FC0">
        <w:rPr>
          <w:rFonts w:ascii="Book Antiqua" w:hAnsi="Book Antiqua"/>
        </w:rPr>
        <w:t>Minorati</w:t>
      </w:r>
      <w:proofErr w:type="spellEnd"/>
      <w:r w:rsidRPr="00776FC0">
        <w:rPr>
          <w:rFonts w:ascii="Book Antiqua" w:hAnsi="Book Antiqua"/>
        </w:rPr>
        <w:t xml:space="preserve"> D, Galli M, </w:t>
      </w:r>
      <w:proofErr w:type="spellStart"/>
      <w:r w:rsidRPr="00776FC0">
        <w:rPr>
          <w:rFonts w:ascii="Book Antiqua" w:hAnsi="Book Antiqua"/>
        </w:rPr>
        <w:t>Marotto</w:t>
      </w:r>
      <w:proofErr w:type="spellEnd"/>
      <w:r w:rsidRPr="00776FC0">
        <w:rPr>
          <w:rFonts w:ascii="Book Antiqua" w:hAnsi="Book Antiqua"/>
        </w:rPr>
        <w:t xml:space="preserve"> D, </w:t>
      </w:r>
      <w:proofErr w:type="spellStart"/>
      <w:r w:rsidRPr="00776FC0">
        <w:rPr>
          <w:rFonts w:ascii="Book Antiqua" w:hAnsi="Book Antiqua"/>
        </w:rPr>
        <w:t>Giovagnoni</w:t>
      </w:r>
      <w:proofErr w:type="spellEnd"/>
      <w:r w:rsidRPr="00776FC0">
        <w:rPr>
          <w:rFonts w:ascii="Book Antiqua" w:hAnsi="Book Antiqua"/>
        </w:rPr>
        <w:t xml:space="preserve"> A. Chest CT features of coronavirus disease 2019 (COVID-19) pneumonia: key points for radiologists. </w:t>
      </w:r>
      <w:proofErr w:type="spellStart"/>
      <w:r w:rsidRPr="00776FC0">
        <w:rPr>
          <w:rFonts w:ascii="Book Antiqua" w:hAnsi="Book Antiqua"/>
          <w:i/>
          <w:iCs/>
        </w:rPr>
        <w:t>Radiol</w:t>
      </w:r>
      <w:proofErr w:type="spellEnd"/>
      <w:r w:rsidRPr="00776FC0">
        <w:rPr>
          <w:rFonts w:ascii="Book Antiqua" w:hAnsi="Book Antiqua"/>
          <w:i/>
          <w:iCs/>
        </w:rPr>
        <w:t xml:space="preserve"> Med</w:t>
      </w:r>
      <w:r w:rsidRPr="00776FC0">
        <w:rPr>
          <w:rFonts w:ascii="Book Antiqua" w:hAnsi="Book Antiqua"/>
        </w:rPr>
        <w:t xml:space="preserve"> 2020; </w:t>
      </w:r>
      <w:r w:rsidRPr="00776FC0">
        <w:rPr>
          <w:rFonts w:ascii="Book Antiqua" w:hAnsi="Book Antiqua"/>
          <w:b/>
          <w:bCs/>
        </w:rPr>
        <w:t>125</w:t>
      </w:r>
      <w:r w:rsidRPr="00776FC0">
        <w:rPr>
          <w:rFonts w:ascii="Book Antiqua" w:hAnsi="Book Antiqua"/>
        </w:rPr>
        <w:t>: 636-646 [PMID: 32500509 DOI: 10.1007/s11547-020-01237-4]</w:t>
      </w:r>
    </w:p>
    <w:p w14:paraId="6218A912"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26 </w:t>
      </w:r>
      <w:r w:rsidRPr="00776FC0">
        <w:rPr>
          <w:rFonts w:ascii="Book Antiqua" w:hAnsi="Book Antiqua"/>
          <w:b/>
          <w:bCs/>
        </w:rPr>
        <w:t>Ali RMM,</w:t>
      </w:r>
      <w:r w:rsidRPr="00776FC0">
        <w:rPr>
          <w:rFonts w:ascii="Book Antiqua" w:hAnsi="Book Antiqua"/>
        </w:rPr>
        <w:t xml:space="preserve"> </w:t>
      </w:r>
      <w:proofErr w:type="spellStart"/>
      <w:r w:rsidRPr="00776FC0">
        <w:rPr>
          <w:rFonts w:ascii="Book Antiqua" w:hAnsi="Book Antiqua"/>
        </w:rPr>
        <w:t>Ghonimy</w:t>
      </w:r>
      <w:proofErr w:type="spellEnd"/>
      <w:r w:rsidRPr="00776FC0">
        <w:rPr>
          <w:rFonts w:ascii="Book Antiqua" w:hAnsi="Book Antiqua"/>
        </w:rPr>
        <w:t xml:space="preserve"> MBI. Radiological findings spectrum of asymptomatic coronavirus (COVID-19) patients. </w:t>
      </w:r>
      <w:r w:rsidRPr="00776FC0">
        <w:rPr>
          <w:rFonts w:ascii="Book Antiqua" w:hAnsi="Book Antiqua"/>
          <w:i/>
        </w:rPr>
        <w:t xml:space="preserve">Egypt J </w:t>
      </w:r>
      <w:proofErr w:type="spellStart"/>
      <w:r w:rsidRPr="00776FC0">
        <w:rPr>
          <w:rFonts w:ascii="Book Antiqua" w:hAnsi="Book Antiqua"/>
          <w:i/>
        </w:rPr>
        <w:t>Radiol</w:t>
      </w:r>
      <w:proofErr w:type="spellEnd"/>
      <w:r w:rsidRPr="00776FC0">
        <w:rPr>
          <w:rFonts w:ascii="Book Antiqua" w:hAnsi="Book Antiqua"/>
          <w:i/>
        </w:rPr>
        <w:t xml:space="preserve"> </w:t>
      </w:r>
      <w:proofErr w:type="spellStart"/>
      <w:r w:rsidRPr="00776FC0">
        <w:rPr>
          <w:rFonts w:ascii="Book Antiqua" w:hAnsi="Book Antiqua"/>
          <w:i/>
        </w:rPr>
        <w:t>Nucl</w:t>
      </w:r>
      <w:proofErr w:type="spellEnd"/>
      <w:r w:rsidRPr="00776FC0">
        <w:rPr>
          <w:rFonts w:ascii="Book Antiqua" w:hAnsi="Book Antiqua"/>
          <w:i/>
        </w:rPr>
        <w:t xml:space="preserve"> Med</w:t>
      </w:r>
      <w:r w:rsidRPr="00776FC0">
        <w:rPr>
          <w:rFonts w:ascii="Book Antiqua" w:hAnsi="Book Antiqua"/>
        </w:rPr>
        <w:t xml:space="preserve"> 2020; </w:t>
      </w:r>
      <w:r w:rsidRPr="00776FC0">
        <w:rPr>
          <w:rFonts w:ascii="Book Antiqua" w:hAnsi="Book Antiqua"/>
          <w:b/>
        </w:rPr>
        <w:t>51</w:t>
      </w:r>
      <w:r w:rsidRPr="00776FC0">
        <w:rPr>
          <w:rFonts w:ascii="Book Antiqua" w:hAnsi="Book Antiqua"/>
        </w:rPr>
        <w:t>: 0–5 [DOI: 10.1186/s43055-020-00266-3]</w:t>
      </w:r>
    </w:p>
    <w:p w14:paraId="671B0E73"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27 </w:t>
      </w:r>
      <w:r w:rsidRPr="00776FC0">
        <w:rPr>
          <w:rFonts w:ascii="Book Antiqua" w:hAnsi="Book Antiqua"/>
          <w:b/>
          <w:bCs/>
        </w:rPr>
        <w:t>Kaufman AE</w:t>
      </w:r>
      <w:r w:rsidRPr="00776FC0">
        <w:rPr>
          <w:rFonts w:ascii="Book Antiqua" w:hAnsi="Book Antiqua"/>
        </w:rPr>
        <w:t xml:space="preserve">, Naidu S, Ramachandran S, Kaufman DS, </w:t>
      </w:r>
      <w:proofErr w:type="spellStart"/>
      <w:r w:rsidRPr="00776FC0">
        <w:rPr>
          <w:rFonts w:ascii="Book Antiqua" w:hAnsi="Book Antiqua"/>
        </w:rPr>
        <w:t>Fayad</w:t>
      </w:r>
      <w:proofErr w:type="spellEnd"/>
      <w:r w:rsidRPr="00776FC0">
        <w:rPr>
          <w:rFonts w:ascii="Book Antiqua" w:hAnsi="Book Antiqua"/>
        </w:rPr>
        <w:t xml:space="preserve"> ZA, Mani V. Review of radiographic findings in COVID-19. </w:t>
      </w:r>
      <w:r w:rsidRPr="00776FC0">
        <w:rPr>
          <w:rFonts w:ascii="Book Antiqua" w:hAnsi="Book Antiqua"/>
          <w:i/>
          <w:iCs/>
        </w:rPr>
        <w:t xml:space="preserve">World J </w:t>
      </w:r>
      <w:proofErr w:type="spellStart"/>
      <w:r w:rsidRPr="00776FC0">
        <w:rPr>
          <w:rFonts w:ascii="Book Antiqua" w:hAnsi="Book Antiqua"/>
          <w:i/>
          <w:iCs/>
        </w:rPr>
        <w:t>Radiol</w:t>
      </w:r>
      <w:proofErr w:type="spellEnd"/>
      <w:r w:rsidRPr="00776FC0">
        <w:rPr>
          <w:rFonts w:ascii="Book Antiqua" w:hAnsi="Book Antiqua"/>
        </w:rPr>
        <w:t xml:space="preserve"> 2020; </w:t>
      </w:r>
      <w:r w:rsidRPr="00776FC0">
        <w:rPr>
          <w:rFonts w:ascii="Book Antiqua" w:hAnsi="Book Antiqua"/>
          <w:b/>
          <w:bCs/>
        </w:rPr>
        <w:t>12</w:t>
      </w:r>
      <w:r w:rsidRPr="00776FC0">
        <w:rPr>
          <w:rFonts w:ascii="Book Antiqua" w:hAnsi="Book Antiqua"/>
        </w:rPr>
        <w:t>: 142-155 [PMID: 32913561 DOI: 10.4329/wjr.v12.i8.142]</w:t>
      </w:r>
    </w:p>
    <w:p w14:paraId="140635B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28 </w:t>
      </w:r>
      <w:proofErr w:type="spellStart"/>
      <w:r w:rsidRPr="00776FC0">
        <w:rPr>
          <w:rFonts w:ascii="Book Antiqua" w:hAnsi="Book Antiqua"/>
          <w:b/>
          <w:bCs/>
        </w:rPr>
        <w:t>Landete</w:t>
      </w:r>
      <w:proofErr w:type="spellEnd"/>
      <w:r w:rsidRPr="00776FC0">
        <w:rPr>
          <w:rFonts w:ascii="Book Antiqua" w:hAnsi="Book Antiqua"/>
          <w:b/>
          <w:bCs/>
        </w:rPr>
        <w:t xml:space="preserve"> P</w:t>
      </w:r>
      <w:r w:rsidRPr="00776FC0">
        <w:rPr>
          <w:rFonts w:ascii="Book Antiqua" w:hAnsi="Book Antiqua"/>
        </w:rPr>
        <w:t xml:space="preserve">, Quezada </w:t>
      </w:r>
      <w:proofErr w:type="spellStart"/>
      <w:r w:rsidRPr="00776FC0">
        <w:rPr>
          <w:rFonts w:ascii="Book Antiqua" w:hAnsi="Book Antiqua"/>
        </w:rPr>
        <w:t>Loaiza</w:t>
      </w:r>
      <w:proofErr w:type="spellEnd"/>
      <w:r w:rsidRPr="00776FC0">
        <w:rPr>
          <w:rFonts w:ascii="Book Antiqua" w:hAnsi="Book Antiqua"/>
        </w:rPr>
        <w:t xml:space="preserve"> CA, </w:t>
      </w:r>
      <w:proofErr w:type="spellStart"/>
      <w:r w:rsidRPr="00776FC0">
        <w:rPr>
          <w:rFonts w:ascii="Book Antiqua" w:hAnsi="Book Antiqua"/>
        </w:rPr>
        <w:t>Aldave-Orzaiz</w:t>
      </w:r>
      <w:proofErr w:type="spellEnd"/>
      <w:r w:rsidRPr="00776FC0">
        <w:rPr>
          <w:rFonts w:ascii="Book Antiqua" w:hAnsi="Book Antiqua"/>
        </w:rPr>
        <w:t xml:space="preserve"> B, </w:t>
      </w:r>
      <w:proofErr w:type="spellStart"/>
      <w:r w:rsidRPr="00776FC0">
        <w:rPr>
          <w:rFonts w:ascii="Book Antiqua" w:hAnsi="Book Antiqua"/>
        </w:rPr>
        <w:t>Muñiz</w:t>
      </w:r>
      <w:proofErr w:type="spellEnd"/>
      <w:r w:rsidRPr="00776FC0">
        <w:rPr>
          <w:rFonts w:ascii="Book Antiqua" w:hAnsi="Book Antiqua"/>
        </w:rPr>
        <w:t xml:space="preserve"> SH, Maldonado A, Zamora E, Sam </w:t>
      </w:r>
      <w:proofErr w:type="spellStart"/>
      <w:r w:rsidRPr="00776FC0">
        <w:rPr>
          <w:rFonts w:ascii="Book Antiqua" w:hAnsi="Book Antiqua"/>
        </w:rPr>
        <w:t>Cerna</w:t>
      </w:r>
      <w:proofErr w:type="spellEnd"/>
      <w:r w:rsidRPr="00776FC0">
        <w:rPr>
          <w:rFonts w:ascii="Book Antiqua" w:hAnsi="Book Antiqua"/>
        </w:rPr>
        <w:t xml:space="preserve"> AC, Del Cerro E, Alonso RC, </w:t>
      </w:r>
      <w:proofErr w:type="spellStart"/>
      <w:r w:rsidRPr="00776FC0">
        <w:rPr>
          <w:rFonts w:ascii="Book Antiqua" w:hAnsi="Book Antiqua"/>
        </w:rPr>
        <w:t>Couñago</w:t>
      </w:r>
      <w:proofErr w:type="spellEnd"/>
      <w:r w:rsidRPr="00776FC0">
        <w:rPr>
          <w:rFonts w:ascii="Book Antiqua" w:hAnsi="Book Antiqua"/>
        </w:rPr>
        <w:t xml:space="preserve"> F. Clinical features and radiological manifestations of COVID-19 disease. </w:t>
      </w:r>
      <w:r w:rsidRPr="00776FC0">
        <w:rPr>
          <w:rFonts w:ascii="Book Antiqua" w:hAnsi="Book Antiqua"/>
          <w:i/>
          <w:iCs/>
        </w:rPr>
        <w:t xml:space="preserve">World J </w:t>
      </w:r>
      <w:proofErr w:type="spellStart"/>
      <w:r w:rsidRPr="00776FC0">
        <w:rPr>
          <w:rFonts w:ascii="Book Antiqua" w:hAnsi="Book Antiqua"/>
          <w:i/>
          <w:iCs/>
        </w:rPr>
        <w:t>Radiol</w:t>
      </w:r>
      <w:proofErr w:type="spellEnd"/>
      <w:r w:rsidRPr="00776FC0">
        <w:rPr>
          <w:rFonts w:ascii="Book Antiqua" w:hAnsi="Book Antiqua"/>
        </w:rPr>
        <w:t xml:space="preserve"> 2020; </w:t>
      </w:r>
      <w:r w:rsidRPr="00776FC0">
        <w:rPr>
          <w:rFonts w:ascii="Book Antiqua" w:hAnsi="Book Antiqua"/>
          <w:b/>
          <w:bCs/>
        </w:rPr>
        <w:t>12</w:t>
      </w:r>
      <w:r w:rsidRPr="00776FC0">
        <w:rPr>
          <w:rFonts w:ascii="Book Antiqua" w:hAnsi="Book Antiqua"/>
        </w:rPr>
        <w:t>: 247-260 [PMID: 33362916 DOI: 10.4329/wjr.v12.i11.247]</w:t>
      </w:r>
    </w:p>
    <w:p w14:paraId="4D482C9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29 </w:t>
      </w:r>
      <w:r w:rsidRPr="00776FC0">
        <w:rPr>
          <w:rFonts w:ascii="Book Antiqua" w:hAnsi="Book Antiqua"/>
          <w:b/>
          <w:bCs/>
        </w:rPr>
        <w:t>Zhang HW</w:t>
      </w:r>
      <w:r w:rsidRPr="00776FC0">
        <w:rPr>
          <w:rFonts w:ascii="Book Antiqua" w:hAnsi="Book Antiqua"/>
        </w:rPr>
        <w:t xml:space="preserve">, Yu J, Xu HJ, Lei Y, Pu ZH, Dai WC, Lin F, Wang YL, Wu XL, Liu LH, Li M, Mo YQ, Zhang H, Luo SP, Chen H, </w:t>
      </w:r>
      <w:proofErr w:type="spellStart"/>
      <w:r w:rsidRPr="00776FC0">
        <w:rPr>
          <w:rFonts w:ascii="Book Antiqua" w:hAnsi="Book Antiqua"/>
        </w:rPr>
        <w:t>Lyu</w:t>
      </w:r>
      <w:proofErr w:type="spellEnd"/>
      <w:r w:rsidRPr="00776FC0">
        <w:rPr>
          <w:rFonts w:ascii="Book Antiqua" w:hAnsi="Book Antiqua"/>
        </w:rPr>
        <w:t xml:space="preserve"> GW, Zhou ZG, Liu WM, Liu XL, Song HY, Chen FZ, Zeng L, Zhong H, Guo TT, Hu YQ, Yang XX, Liu PN, Li DF. Corona Virus International Public Health Emergencies: Implications for Radiology Management. </w:t>
      </w:r>
      <w:proofErr w:type="spellStart"/>
      <w:r w:rsidRPr="00776FC0">
        <w:rPr>
          <w:rFonts w:ascii="Book Antiqua" w:hAnsi="Book Antiqua"/>
          <w:i/>
          <w:iCs/>
        </w:rPr>
        <w:t>Acad</w:t>
      </w:r>
      <w:proofErr w:type="spellEnd"/>
      <w:r w:rsidRPr="00776FC0">
        <w:rPr>
          <w:rFonts w:ascii="Book Antiqua" w:hAnsi="Book Antiqua"/>
          <w:i/>
          <w:iCs/>
        </w:rPr>
        <w:t xml:space="preserve"> </w:t>
      </w:r>
      <w:proofErr w:type="spellStart"/>
      <w:r w:rsidRPr="00776FC0">
        <w:rPr>
          <w:rFonts w:ascii="Book Antiqua" w:hAnsi="Book Antiqua"/>
          <w:i/>
          <w:iCs/>
        </w:rPr>
        <w:t>Radiol</w:t>
      </w:r>
      <w:proofErr w:type="spellEnd"/>
      <w:r w:rsidRPr="00776FC0">
        <w:rPr>
          <w:rFonts w:ascii="Book Antiqua" w:hAnsi="Book Antiqua"/>
        </w:rPr>
        <w:t xml:space="preserve"> 2020; </w:t>
      </w:r>
      <w:r w:rsidRPr="00776FC0">
        <w:rPr>
          <w:rFonts w:ascii="Book Antiqua" w:hAnsi="Book Antiqua"/>
          <w:b/>
          <w:bCs/>
        </w:rPr>
        <w:t>27</w:t>
      </w:r>
      <w:r w:rsidRPr="00776FC0">
        <w:rPr>
          <w:rFonts w:ascii="Book Antiqua" w:hAnsi="Book Antiqua"/>
        </w:rPr>
        <w:t>: 463-467 [PMID: 32113880 DOI: 10.1016/j.acra.2020.02.003]</w:t>
      </w:r>
    </w:p>
    <w:p w14:paraId="64E4492B"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30 </w:t>
      </w:r>
      <w:r w:rsidRPr="00776FC0">
        <w:rPr>
          <w:rFonts w:ascii="Book Antiqua" w:hAnsi="Book Antiqua"/>
          <w:b/>
          <w:bCs/>
        </w:rPr>
        <w:t>Inui S</w:t>
      </w:r>
      <w:r w:rsidRPr="00776FC0">
        <w:rPr>
          <w:rFonts w:ascii="Book Antiqua" w:hAnsi="Book Antiqua"/>
        </w:rPr>
        <w:t xml:space="preserve">, </w:t>
      </w:r>
      <w:proofErr w:type="spellStart"/>
      <w:r w:rsidRPr="00776FC0">
        <w:rPr>
          <w:rFonts w:ascii="Book Antiqua" w:hAnsi="Book Antiqua"/>
        </w:rPr>
        <w:t>Kurokawa</w:t>
      </w:r>
      <w:proofErr w:type="spellEnd"/>
      <w:r w:rsidRPr="00776FC0">
        <w:rPr>
          <w:rFonts w:ascii="Book Antiqua" w:hAnsi="Book Antiqua"/>
        </w:rPr>
        <w:t xml:space="preserve"> R, </w:t>
      </w:r>
      <w:proofErr w:type="spellStart"/>
      <w:r w:rsidRPr="00776FC0">
        <w:rPr>
          <w:rFonts w:ascii="Book Antiqua" w:hAnsi="Book Antiqua"/>
        </w:rPr>
        <w:t>Nakai</w:t>
      </w:r>
      <w:proofErr w:type="spellEnd"/>
      <w:r w:rsidRPr="00776FC0">
        <w:rPr>
          <w:rFonts w:ascii="Book Antiqua" w:hAnsi="Book Antiqua"/>
        </w:rPr>
        <w:t xml:space="preserve"> Y, Watanabe Y, </w:t>
      </w:r>
      <w:proofErr w:type="spellStart"/>
      <w:r w:rsidRPr="00776FC0">
        <w:rPr>
          <w:rFonts w:ascii="Book Antiqua" w:hAnsi="Book Antiqua"/>
        </w:rPr>
        <w:t>Kurokawa</w:t>
      </w:r>
      <w:proofErr w:type="spellEnd"/>
      <w:r w:rsidRPr="00776FC0">
        <w:rPr>
          <w:rFonts w:ascii="Book Antiqua" w:hAnsi="Book Antiqua"/>
        </w:rPr>
        <w:t xml:space="preserve"> M, Sakurai K, Fujikawa A, </w:t>
      </w:r>
      <w:proofErr w:type="spellStart"/>
      <w:r w:rsidRPr="00776FC0">
        <w:rPr>
          <w:rFonts w:ascii="Book Antiqua" w:hAnsi="Book Antiqua"/>
        </w:rPr>
        <w:t>Sugiura</w:t>
      </w:r>
      <w:proofErr w:type="spellEnd"/>
      <w:r w:rsidRPr="00776FC0">
        <w:rPr>
          <w:rFonts w:ascii="Book Antiqua" w:hAnsi="Book Antiqua"/>
        </w:rPr>
        <w:t xml:space="preserve"> H, Kawahara T, Yoon SH, </w:t>
      </w:r>
      <w:proofErr w:type="spellStart"/>
      <w:r w:rsidRPr="00776FC0">
        <w:rPr>
          <w:rFonts w:ascii="Book Antiqua" w:hAnsi="Book Antiqua"/>
        </w:rPr>
        <w:t>Uwabe</w:t>
      </w:r>
      <w:proofErr w:type="spellEnd"/>
      <w:r w:rsidRPr="00776FC0">
        <w:rPr>
          <w:rFonts w:ascii="Book Antiqua" w:hAnsi="Book Antiqua"/>
        </w:rPr>
        <w:t xml:space="preserve"> Y, Uchida Y, </w:t>
      </w:r>
      <w:proofErr w:type="spellStart"/>
      <w:r w:rsidRPr="00776FC0">
        <w:rPr>
          <w:rFonts w:ascii="Book Antiqua" w:hAnsi="Book Antiqua"/>
        </w:rPr>
        <w:t>Gonoi</w:t>
      </w:r>
      <w:proofErr w:type="spellEnd"/>
      <w:r w:rsidRPr="00776FC0">
        <w:rPr>
          <w:rFonts w:ascii="Book Antiqua" w:hAnsi="Book Antiqua"/>
        </w:rPr>
        <w:t xml:space="preserve"> W, Abe O. Comparison of Chest CT Grading Systems in Coronavirus Disease 2019 (COVID-19) Pneumonia. </w:t>
      </w:r>
      <w:proofErr w:type="spellStart"/>
      <w:r w:rsidRPr="00776FC0">
        <w:rPr>
          <w:rFonts w:ascii="Book Antiqua" w:hAnsi="Book Antiqua"/>
          <w:i/>
          <w:iCs/>
        </w:rPr>
        <w:t>Radiol</w:t>
      </w:r>
      <w:proofErr w:type="spellEnd"/>
      <w:r w:rsidRPr="00776FC0">
        <w:rPr>
          <w:rFonts w:ascii="Book Antiqua" w:hAnsi="Book Antiqua"/>
          <w:i/>
          <w:iCs/>
        </w:rPr>
        <w:t xml:space="preserve"> </w:t>
      </w:r>
      <w:proofErr w:type="spellStart"/>
      <w:r w:rsidRPr="00776FC0">
        <w:rPr>
          <w:rFonts w:ascii="Book Antiqua" w:hAnsi="Book Antiqua"/>
          <w:i/>
          <w:iCs/>
        </w:rPr>
        <w:t>Cardiothorac</w:t>
      </w:r>
      <w:proofErr w:type="spellEnd"/>
      <w:r w:rsidRPr="00776FC0">
        <w:rPr>
          <w:rFonts w:ascii="Book Antiqua" w:hAnsi="Book Antiqua"/>
          <w:i/>
          <w:iCs/>
        </w:rPr>
        <w:t xml:space="preserve"> Imaging</w:t>
      </w:r>
      <w:r w:rsidRPr="00776FC0">
        <w:rPr>
          <w:rFonts w:ascii="Book Antiqua" w:hAnsi="Book Antiqua"/>
        </w:rPr>
        <w:t xml:space="preserve"> 2020; </w:t>
      </w:r>
      <w:r w:rsidRPr="00776FC0">
        <w:rPr>
          <w:rFonts w:ascii="Book Antiqua" w:hAnsi="Book Antiqua"/>
          <w:b/>
          <w:bCs/>
        </w:rPr>
        <w:t>2</w:t>
      </w:r>
      <w:r w:rsidRPr="00776FC0">
        <w:rPr>
          <w:rFonts w:ascii="Book Antiqua" w:hAnsi="Book Antiqua"/>
        </w:rPr>
        <w:t>: e200492 [PMID: 33778648 DOI: 10.1148/ryct.2020200492]</w:t>
      </w:r>
    </w:p>
    <w:p w14:paraId="24D7D110"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31 </w:t>
      </w:r>
      <w:r w:rsidRPr="00776FC0">
        <w:rPr>
          <w:rFonts w:ascii="Book Antiqua" w:hAnsi="Book Antiqua"/>
          <w:b/>
          <w:bCs/>
        </w:rPr>
        <w:t>Ai T</w:t>
      </w:r>
      <w:r w:rsidRPr="00776FC0">
        <w:rPr>
          <w:rFonts w:ascii="Book Antiqua" w:hAnsi="Book Antiqua"/>
        </w:rPr>
        <w:t xml:space="preserve">, Yang Z, Hou H, Zhan C, Chen C, </w:t>
      </w:r>
      <w:proofErr w:type="spellStart"/>
      <w:r w:rsidRPr="00776FC0">
        <w:rPr>
          <w:rFonts w:ascii="Book Antiqua" w:hAnsi="Book Antiqua"/>
        </w:rPr>
        <w:t>Lv</w:t>
      </w:r>
      <w:proofErr w:type="spellEnd"/>
      <w:r w:rsidRPr="00776FC0">
        <w:rPr>
          <w:rFonts w:ascii="Book Antiqua" w:hAnsi="Book Antiqua"/>
        </w:rPr>
        <w:t xml:space="preserve"> W, Tao Q, Sun Z, Xia L. Correlation of Chest CT and RT-PCR Testing for Coronavirus Disease 2019 (COVID-19) in China: A </w:t>
      </w:r>
      <w:r w:rsidRPr="00776FC0">
        <w:rPr>
          <w:rFonts w:ascii="Book Antiqua" w:hAnsi="Book Antiqua"/>
        </w:rPr>
        <w:lastRenderedPageBreak/>
        <w:t xml:space="preserve">Report of 1014 Cases. </w:t>
      </w:r>
      <w:r w:rsidRPr="00776FC0">
        <w:rPr>
          <w:rFonts w:ascii="Book Antiqua" w:hAnsi="Book Antiqua"/>
          <w:i/>
          <w:iCs/>
        </w:rPr>
        <w:t>Radiology</w:t>
      </w:r>
      <w:r w:rsidRPr="00776FC0">
        <w:rPr>
          <w:rFonts w:ascii="Book Antiqua" w:hAnsi="Book Antiqua"/>
        </w:rPr>
        <w:t xml:space="preserve"> 2020; </w:t>
      </w:r>
      <w:r w:rsidRPr="00776FC0">
        <w:rPr>
          <w:rFonts w:ascii="Book Antiqua" w:hAnsi="Book Antiqua"/>
          <w:b/>
          <w:bCs/>
        </w:rPr>
        <w:t>296</w:t>
      </w:r>
      <w:r w:rsidRPr="00776FC0">
        <w:rPr>
          <w:rFonts w:ascii="Book Antiqua" w:hAnsi="Book Antiqua"/>
        </w:rPr>
        <w:t>: E32-E40 [PMID: 32101510 DOI: 10.1148/radiol.2020200642]</w:t>
      </w:r>
    </w:p>
    <w:p w14:paraId="067C0F82"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32 </w:t>
      </w:r>
      <w:r w:rsidRPr="00776FC0">
        <w:rPr>
          <w:rFonts w:ascii="Book Antiqua" w:hAnsi="Book Antiqua"/>
          <w:b/>
          <w:bCs/>
        </w:rPr>
        <w:t>Mathew RP</w:t>
      </w:r>
      <w:r w:rsidRPr="00776FC0">
        <w:rPr>
          <w:rFonts w:ascii="Book Antiqua" w:hAnsi="Book Antiqua"/>
        </w:rPr>
        <w:t xml:space="preserve">, Jose M, Jayaram V, Joy P, George D, Joseph M, </w:t>
      </w:r>
      <w:proofErr w:type="spellStart"/>
      <w:r w:rsidRPr="00776FC0">
        <w:rPr>
          <w:rFonts w:ascii="Book Antiqua" w:hAnsi="Book Antiqua"/>
        </w:rPr>
        <w:t>Sleeba</w:t>
      </w:r>
      <w:proofErr w:type="spellEnd"/>
      <w:r w:rsidRPr="00776FC0">
        <w:rPr>
          <w:rFonts w:ascii="Book Antiqua" w:hAnsi="Book Antiqua"/>
        </w:rPr>
        <w:t xml:space="preserve"> T, Toms A. Current status quo on COVID-19 including chest imaging. </w:t>
      </w:r>
      <w:r w:rsidRPr="00776FC0">
        <w:rPr>
          <w:rFonts w:ascii="Book Antiqua" w:hAnsi="Book Antiqua"/>
          <w:i/>
          <w:iCs/>
        </w:rPr>
        <w:t xml:space="preserve">World J </w:t>
      </w:r>
      <w:proofErr w:type="spellStart"/>
      <w:r w:rsidRPr="00776FC0">
        <w:rPr>
          <w:rFonts w:ascii="Book Antiqua" w:hAnsi="Book Antiqua"/>
          <w:i/>
          <w:iCs/>
        </w:rPr>
        <w:t>Radiol</w:t>
      </w:r>
      <w:proofErr w:type="spellEnd"/>
      <w:r w:rsidRPr="00776FC0">
        <w:rPr>
          <w:rFonts w:ascii="Book Antiqua" w:hAnsi="Book Antiqua"/>
        </w:rPr>
        <w:t xml:space="preserve"> 2020; </w:t>
      </w:r>
      <w:r w:rsidRPr="00776FC0">
        <w:rPr>
          <w:rFonts w:ascii="Book Antiqua" w:hAnsi="Book Antiqua"/>
          <w:b/>
          <w:bCs/>
        </w:rPr>
        <w:t>12</w:t>
      </w:r>
      <w:r w:rsidRPr="00776FC0">
        <w:rPr>
          <w:rFonts w:ascii="Book Antiqua" w:hAnsi="Book Antiqua"/>
        </w:rPr>
        <w:t>: 272-288 [PMID: 33510852 DOI: 10.4329/wjr.v12.i12.272]</w:t>
      </w:r>
    </w:p>
    <w:p w14:paraId="606BA6A5"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33 </w:t>
      </w:r>
      <w:r w:rsidRPr="00776FC0">
        <w:rPr>
          <w:rFonts w:ascii="Book Antiqua" w:hAnsi="Book Antiqua"/>
          <w:b/>
          <w:bCs/>
        </w:rPr>
        <w:t>Revzin MV</w:t>
      </w:r>
      <w:r w:rsidRPr="00776FC0">
        <w:rPr>
          <w:rFonts w:ascii="Book Antiqua" w:hAnsi="Book Antiqua"/>
        </w:rPr>
        <w:t xml:space="preserve">, Raza S, Srivastava NC, </w:t>
      </w:r>
      <w:proofErr w:type="spellStart"/>
      <w:r w:rsidRPr="00776FC0">
        <w:rPr>
          <w:rFonts w:ascii="Book Antiqua" w:hAnsi="Book Antiqua"/>
        </w:rPr>
        <w:t>Warshawsky</w:t>
      </w:r>
      <w:proofErr w:type="spellEnd"/>
      <w:r w:rsidRPr="00776FC0">
        <w:rPr>
          <w:rFonts w:ascii="Book Antiqua" w:hAnsi="Book Antiqua"/>
        </w:rPr>
        <w:t xml:space="preserve"> R, D'Agostino C, Malhotra A, Bader AS, Patel RD, Chen K, </w:t>
      </w:r>
      <w:proofErr w:type="spellStart"/>
      <w:r w:rsidRPr="00776FC0">
        <w:rPr>
          <w:rFonts w:ascii="Book Antiqua" w:hAnsi="Book Antiqua"/>
        </w:rPr>
        <w:t>Kyriakakos</w:t>
      </w:r>
      <w:proofErr w:type="spellEnd"/>
      <w:r w:rsidRPr="00776FC0">
        <w:rPr>
          <w:rFonts w:ascii="Book Antiqua" w:hAnsi="Book Antiqua"/>
        </w:rPr>
        <w:t xml:space="preserve"> C, Pellerito JS. Multisystem Imaging Manifestations of COVID-19, Part 2: From Cardiac Complications to Pediatric Manifestations. </w:t>
      </w:r>
      <w:proofErr w:type="spellStart"/>
      <w:r w:rsidRPr="00776FC0">
        <w:rPr>
          <w:rFonts w:ascii="Book Antiqua" w:hAnsi="Book Antiqua"/>
          <w:i/>
          <w:iCs/>
        </w:rPr>
        <w:t>Radiographics</w:t>
      </w:r>
      <w:proofErr w:type="spellEnd"/>
      <w:r w:rsidRPr="00776FC0">
        <w:rPr>
          <w:rFonts w:ascii="Book Antiqua" w:hAnsi="Book Antiqua"/>
        </w:rPr>
        <w:t xml:space="preserve"> 2020; </w:t>
      </w:r>
      <w:r w:rsidRPr="00776FC0">
        <w:rPr>
          <w:rFonts w:ascii="Book Antiqua" w:hAnsi="Book Antiqua"/>
          <w:b/>
          <w:bCs/>
        </w:rPr>
        <w:t>40</w:t>
      </w:r>
      <w:r w:rsidRPr="00776FC0">
        <w:rPr>
          <w:rFonts w:ascii="Book Antiqua" w:hAnsi="Book Antiqua"/>
        </w:rPr>
        <w:t>: 1866-1892 [PMID: 33136488 DOI: 10.1148/rg.2020200195]</w:t>
      </w:r>
    </w:p>
    <w:p w14:paraId="1CE4FF88"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34 </w:t>
      </w:r>
      <w:r w:rsidRPr="00776FC0">
        <w:rPr>
          <w:rFonts w:ascii="Book Antiqua" w:hAnsi="Book Antiqua"/>
          <w:b/>
          <w:bCs/>
        </w:rPr>
        <w:t>Ng MY</w:t>
      </w:r>
      <w:r w:rsidRPr="00776FC0">
        <w:rPr>
          <w:rFonts w:ascii="Book Antiqua" w:hAnsi="Book Antiqua"/>
        </w:rPr>
        <w:t xml:space="preserve">, Lee EYP, Yang J, Yang F, Li X, Wang H, Lui MM, Lo CS, Leung B, </w:t>
      </w:r>
      <w:proofErr w:type="spellStart"/>
      <w:r w:rsidRPr="00776FC0">
        <w:rPr>
          <w:rFonts w:ascii="Book Antiqua" w:hAnsi="Book Antiqua"/>
        </w:rPr>
        <w:t>Khong</w:t>
      </w:r>
      <w:proofErr w:type="spellEnd"/>
      <w:r w:rsidRPr="00776FC0">
        <w:rPr>
          <w:rFonts w:ascii="Book Antiqua" w:hAnsi="Book Antiqua"/>
        </w:rPr>
        <w:t xml:space="preserve"> PL, Hui CK, Yuen KY, </w:t>
      </w:r>
      <w:proofErr w:type="spellStart"/>
      <w:r w:rsidRPr="00776FC0">
        <w:rPr>
          <w:rFonts w:ascii="Book Antiqua" w:hAnsi="Book Antiqua"/>
        </w:rPr>
        <w:t>Kuo</w:t>
      </w:r>
      <w:proofErr w:type="spellEnd"/>
      <w:r w:rsidRPr="00776FC0">
        <w:rPr>
          <w:rFonts w:ascii="Book Antiqua" w:hAnsi="Book Antiqua"/>
        </w:rPr>
        <w:t xml:space="preserve"> MD. Imaging Profile of the COVID-19 Infection: Radiologic Findings and Literature Review. </w:t>
      </w:r>
      <w:proofErr w:type="spellStart"/>
      <w:r w:rsidRPr="00776FC0">
        <w:rPr>
          <w:rFonts w:ascii="Book Antiqua" w:hAnsi="Book Antiqua"/>
          <w:i/>
          <w:iCs/>
        </w:rPr>
        <w:t>Radiol</w:t>
      </w:r>
      <w:proofErr w:type="spellEnd"/>
      <w:r w:rsidRPr="00776FC0">
        <w:rPr>
          <w:rFonts w:ascii="Book Antiqua" w:hAnsi="Book Antiqua"/>
          <w:i/>
          <w:iCs/>
        </w:rPr>
        <w:t xml:space="preserve"> </w:t>
      </w:r>
      <w:proofErr w:type="spellStart"/>
      <w:r w:rsidRPr="00776FC0">
        <w:rPr>
          <w:rFonts w:ascii="Book Antiqua" w:hAnsi="Book Antiqua"/>
          <w:i/>
          <w:iCs/>
        </w:rPr>
        <w:t>Cardiothorac</w:t>
      </w:r>
      <w:proofErr w:type="spellEnd"/>
      <w:r w:rsidRPr="00776FC0">
        <w:rPr>
          <w:rFonts w:ascii="Book Antiqua" w:hAnsi="Book Antiqua"/>
          <w:i/>
          <w:iCs/>
        </w:rPr>
        <w:t xml:space="preserve"> Imaging</w:t>
      </w:r>
      <w:r w:rsidRPr="00776FC0">
        <w:rPr>
          <w:rFonts w:ascii="Book Antiqua" w:hAnsi="Book Antiqua"/>
        </w:rPr>
        <w:t xml:space="preserve"> 2020; </w:t>
      </w:r>
      <w:r w:rsidRPr="00776FC0">
        <w:rPr>
          <w:rFonts w:ascii="Book Antiqua" w:hAnsi="Book Antiqua"/>
          <w:b/>
          <w:bCs/>
        </w:rPr>
        <w:t>2</w:t>
      </w:r>
      <w:r w:rsidRPr="00776FC0">
        <w:rPr>
          <w:rFonts w:ascii="Book Antiqua" w:hAnsi="Book Antiqua"/>
        </w:rPr>
        <w:t>: e200034 [PMID: 33778547 DOI: 10.1148/ryct.2020200034]</w:t>
      </w:r>
    </w:p>
    <w:p w14:paraId="182BB3FD"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35 </w:t>
      </w:r>
      <w:r w:rsidRPr="00776FC0">
        <w:rPr>
          <w:rFonts w:ascii="Book Antiqua" w:hAnsi="Book Antiqua"/>
          <w:b/>
          <w:bCs/>
        </w:rPr>
        <w:t>Hameed S</w:t>
      </w:r>
      <w:r w:rsidRPr="00776FC0">
        <w:rPr>
          <w:rFonts w:ascii="Book Antiqua" w:hAnsi="Book Antiqua"/>
        </w:rPr>
        <w:t xml:space="preserve">, </w:t>
      </w:r>
      <w:proofErr w:type="spellStart"/>
      <w:r w:rsidRPr="00776FC0">
        <w:rPr>
          <w:rFonts w:ascii="Book Antiqua" w:hAnsi="Book Antiqua"/>
        </w:rPr>
        <w:t>Elbaaly</w:t>
      </w:r>
      <w:proofErr w:type="spellEnd"/>
      <w:r w:rsidRPr="00776FC0">
        <w:rPr>
          <w:rFonts w:ascii="Book Antiqua" w:hAnsi="Book Antiqua"/>
        </w:rPr>
        <w:t xml:space="preserve"> H, Reid CEL, Santos RMF, </w:t>
      </w:r>
      <w:proofErr w:type="spellStart"/>
      <w:r w:rsidRPr="00776FC0">
        <w:rPr>
          <w:rFonts w:ascii="Book Antiqua" w:hAnsi="Book Antiqua"/>
        </w:rPr>
        <w:t>Shivamurthy</w:t>
      </w:r>
      <w:proofErr w:type="spellEnd"/>
      <w:r w:rsidRPr="00776FC0">
        <w:rPr>
          <w:rFonts w:ascii="Book Antiqua" w:hAnsi="Book Antiqua"/>
        </w:rPr>
        <w:t xml:space="preserve"> V, Wong J, </w:t>
      </w:r>
      <w:proofErr w:type="spellStart"/>
      <w:r w:rsidRPr="00776FC0">
        <w:rPr>
          <w:rFonts w:ascii="Book Antiqua" w:hAnsi="Book Antiqua"/>
        </w:rPr>
        <w:t>Jogeesvaran</w:t>
      </w:r>
      <w:proofErr w:type="spellEnd"/>
      <w:r w:rsidRPr="00776FC0">
        <w:rPr>
          <w:rFonts w:ascii="Book Antiqua" w:hAnsi="Book Antiqua"/>
        </w:rPr>
        <w:t xml:space="preserve"> KH. Spectrum of Imaging Findings at Chest Radiography, US, CT, and MRI in Multisystem Inflammatory Syndrome in Children Associated with COVID-19. </w:t>
      </w:r>
      <w:r w:rsidRPr="00776FC0">
        <w:rPr>
          <w:rFonts w:ascii="Book Antiqua" w:hAnsi="Book Antiqua"/>
          <w:i/>
          <w:iCs/>
        </w:rPr>
        <w:t>Radiology</w:t>
      </w:r>
      <w:r w:rsidRPr="00776FC0">
        <w:rPr>
          <w:rFonts w:ascii="Book Antiqua" w:hAnsi="Book Antiqua"/>
        </w:rPr>
        <w:t xml:space="preserve"> 2021; </w:t>
      </w:r>
      <w:r w:rsidRPr="00776FC0">
        <w:rPr>
          <w:rFonts w:ascii="Book Antiqua" w:hAnsi="Book Antiqua"/>
          <w:b/>
          <w:bCs/>
        </w:rPr>
        <w:t>298</w:t>
      </w:r>
      <w:r w:rsidRPr="00776FC0">
        <w:rPr>
          <w:rFonts w:ascii="Book Antiqua" w:hAnsi="Book Antiqua"/>
        </w:rPr>
        <w:t>: E1-E10 [PMID: 32584166 DOI: 10.1148/radiol.2020202543]</w:t>
      </w:r>
    </w:p>
    <w:p w14:paraId="5FA4B17F"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36 </w:t>
      </w:r>
      <w:proofErr w:type="spellStart"/>
      <w:r w:rsidRPr="00776FC0">
        <w:rPr>
          <w:rFonts w:ascii="Book Antiqua" w:hAnsi="Book Antiqua"/>
          <w:b/>
          <w:bCs/>
        </w:rPr>
        <w:t>Baratella</w:t>
      </w:r>
      <w:proofErr w:type="spellEnd"/>
      <w:r w:rsidRPr="00776FC0">
        <w:rPr>
          <w:rFonts w:ascii="Book Antiqua" w:hAnsi="Book Antiqua"/>
          <w:b/>
          <w:bCs/>
        </w:rPr>
        <w:t xml:space="preserve"> E</w:t>
      </w:r>
      <w:r w:rsidRPr="00776FC0">
        <w:rPr>
          <w:rFonts w:ascii="Book Antiqua" w:hAnsi="Book Antiqua"/>
        </w:rPr>
        <w:t xml:space="preserve">, </w:t>
      </w:r>
      <w:proofErr w:type="spellStart"/>
      <w:r w:rsidRPr="00776FC0">
        <w:rPr>
          <w:rFonts w:ascii="Book Antiqua" w:hAnsi="Book Antiqua"/>
        </w:rPr>
        <w:t>Crivelli</w:t>
      </w:r>
      <w:proofErr w:type="spellEnd"/>
      <w:r w:rsidRPr="00776FC0">
        <w:rPr>
          <w:rFonts w:ascii="Book Antiqua" w:hAnsi="Book Antiqua"/>
        </w:rPr>
        <w:t xml:space="preserve"> P, </w:t>
      </w:r>
      <w:proofErr w:type="spellStart"/>
      <w:r w:rsidRPr="00776FC0">
        <w:rPr>
          <w:rFonts w:ascii="Book Antiqua" w:hAnsi="Book Antiqua"/>
        </w:rPr>
        <w:t>Marrocchio</w:t>
      </w:r>
      <w:proofErr w:type="spellEnd"/>
      <w:r w:rsidRPr="00776FC0">
        <w:rPr>
          <w:rFonts w:ascii="Book Antiqua" w:hAnsi="Book Antiqua"/>
        </w:rPr>
        <w:t xml:space="preserve"> C, </w:t>
      </w:r>
      <w:proofErr w:type="spellStart"/>
      <w:r w:rsidRPr="00776FC0">
        <w:rPr>
          <w:rFonts w:ascii="Book Antiqua" w:hAnsi="Book Antiqua"/>
        </w:rPr>
        <w:t>Bozzato</w:t>
      </w:r>
      <w:proofErr w:type="spellEnd"/>
      <w:r w:rsidRPr="00776FC0">
        <w:rPr>
          <w:rFonts w:ascii="Book Antiqua" w:hAnsi="Book Antiqua"/>
        </w:rPr>
        <w:t xml:space="preserve"> AM, Vito A, </w:t>
      </w:r>
      <w:proofErr w:type="spellStart"/>
      <w:r w:rsidRPr="00776FC0">
        <w:rPr>
          <w:rFonts w:ascii="Book Antiqua" w:hAnsi="Book Antiqua"/>
        </w:rPr>
        <w:t>Madeddu</w:t>
      </w:r>
      <w:proofErr w:type="spellEnd"/>
      <w:r w:rsidRPr="00776FC0">
        <w:rPr>
          <w:rFonts w:ascii="Book Antiqua" w:hAnsi="Book Antiqua"/>
        </w:rPr>
        <w:t xml:space="preserve"> G, </w:t>
      </w:r>
      <w:proofErr w:type="spellStart"/>
      <w:r w:rsidRPr="00776FC0">
        <w:rPr>
          <w:rFonts w:ascii="Book Antiqua" w:hAnsi="Book Antiqua"/>
        </w:rPr>
        <w:t>Saderi</w:t>
      </w:r>
      <w:proofErr w:type="spellEnd"/>
      <w:r w:rsidRPr="00776FC0">
        <w:rPr>
          <w:rFonts w:ascii="Book Antiqua" w:hAnsi="Book Antiqua"/>
        </w:rPr>
        <w:t xml:space="preserve"> L, Confalonieri M, Tenaglia L, Cova MA. Severity of lung involvement on chest X-rays in SARS-coronavirus-2 infected patients as a possible tool to predict clinical progression: an observational retrospective analysis of the relationship between radiological, clinical, and laboratory data. </w:t>
      </w:r>
      <w:r w:rsidRPr="00776FC0">
        <w:rPr>
          <w:rFonts w:ascii="Book Antiqua" w:hAnsi="Book Antiqua"/>
          <w:i/>
          <w:iCs/>
        </w:rPr>
        <w:t xml:space="preserve">J Bras </w:t>
      </w:r>
      <w:proofErr w:type="spellStart"/>
      <w:r w:rsidRPr="00776FC0">
        <w:rPr>
          <w:rFonts w:ascii="Book Antiqua" w:hAnsi="Book Antiqua"/>
          <w:i/>
          <w:iCs/>
        </w:rPr>
        <w:t>Pneumol</w:t>
      </w:r>
      <w:proofErr w:type="spellEnd"/>
      <w:r w:rsidRPr="00776FC0">
        <w:rPr>
          <w:rFonts w:ascii="Book Antiqua" w:hAnsi="Book Antiqua"/>
        </w:rPr>
        <w:t xml:space="preserve"> 2020; </w:t>
      </w:r>
      <w:r w:rsidRPr="00776FC0">
        <w:rPr>
          <w:rFonts w:ascii="Book Antiqua" w:hAnsi="Book Antiqua"/>
          <w:b/>
          <w:bCs/>
        </w:rPr>
        <w:t>46</w:t>
      </w:r>
      <w:r w:rsidRPr="00776FC0">
        <w:rPr>
          <w:rFonts w:ascii="Book Antiqua" w:hAnsi="Book Antiqua"/>
        </w:rPr>
        <w:t>: e20200226 [PMID: 32965310 DOI: 10.36416/1806-3756/e20200226]</w:t>
      </w:r>
    </w:p>
    <w:p w14:paraId="4C3A4501"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37 </w:t>
      </w:r>
      <w:r w:rsidRPr="00776FC0">
        <w:rPr>
          <w:rFonts w:ascii="Book Antiqua" w:hAnsi="Book Antiqua"/>
          <w:b/>
          <w:bCs/>
        </w:rPr>
        <w:t xml:space="preserve">de </w:t>
      </w:r>
      <w:proofErr w:type="spellStart"/>
      <w:r w:rsidRPr="00776FC0">
        <w:rPr>
          <w:rFonts w:ascii="Book Antiqua" w:hAnsi="Book Antiqua"/>
          <w:b/>
          <w:bCs/>
        </w:rPr>
        <w:t>Jaegere</w:t>
      </w:r>
      <w:proofErr w:type="spellEnd"/>
      <w:r w:rsidRPr="00776FC0">
        <w:rPr>
          <w:rFonts w:ascii="Book Antiqua" w:hAnsi="Book Antiqua"/>
          <w:b/>
          <w:bCs/>
        </w:rPr>
        <w:t xml:space="preserve"> TMH</w:t>
      </w:r>
      <w:r w:rsidRPr="00776FC0">
        <w:rPr>
          <w:rFonts w:ascii="Book Antiqua" w:hAnsi="Book Antiqua"/>
        </w:rPr>
        <w:t xml:space="preserve">, </w:t>
      </w:r>
      <w:proofErr w:type="spellStart"/>
      <w:r w:rsidRPr="00776FC0">
        <w:rPr>
          <w:rFonts w:ascii="Book Antiqua" w:hAnsi="Book Antiqua"/>
        </w:rPr>
        <w:t>Krdzalic</w:t>
      </w:r>
      <w:proofErr w:type="spellEnd"/>
      <w:r w:rsidRPr="00776FC0">
        <w:rPr>
          <w:rFonts w:ascii="Book Antiqua" w:hAnsi="Book Antiqua"/>
        </w:rPr>
        <w:t xml:space="preserve"> J, </w:t>
      </w:r>
      <w:proofErr w:type="spellStart"/>
      <w:r w:rsidRPr="00776FC0">
        <w:rPr>
          <w:rFonts w:ascii="Book Antiqua" w:hAnsi="Book Antiqua"/>
        </w:rPr>
        <w:t>Fasen</w:t>
      </w:r>
      <w:proofErr w:type="spellEnd"/>
      <w:r w:rsidRPr="00776FC0">
        <w:rPr>
          <w:rFonts w:ascii="Book Antiqua" w:hAnsi="Book Antiqua"/>
        </w:rPr>
        <w:t xml:space="preserve"> BACM, </w:t>
      </w:r>
      <w:proofErr w:type="spellStart"/>
      <w:r w:rsidRPr="00776FC0">
        <w:rPr>
          <w:rFonts w:ascii="Book Antiqua" w:hAnsi="Book Antiqua"/>
        </w:rPr>
        <w:t>Kwee</w:t>
      </w:r>
      <w:proofErr w:type="spellEnd"/>
      <w:r w:rsidRPr="00776FC0">
        <w:rPr>
          <w:rFonts w:ascii="Book Antiqua" w:hAnsi="Book Antiqua"/>
        </w:rPr>
        <w:t xml:space="preserve"> RM; COVID-19 CT Investigators South-East Netherlands (CISEN) study group. Radiological Society of North America Chest CT Classification System for Reporting COVID-19 Pneumonia: Interobserver Variability and Correlation with Reverse-Transcription Polymerase Chain Reaction. </w:t>
      </w:r>
      <w:proofErr w:type="spellStart"/>
      <w:r w:rsidRPr="00776FC0">
        <w:rPr>
          <w:rFonts w:ascii="Book Antiqua" w:hAnsi="Book Antiqua"/>
          <w:i/>
          <w:iCs/>
        </w:rPr>
        <w:lastRenderedPageBreak/>
        <w:t>Radiol</w:t>
      </w:r>
      <w:proofErr w:type="spellEnd"/>
      <w:r w:rsidRPr="00776FC0">
        <w:rPr>
          <w:rFonts w:ascii="Book Antiqua" w:hAnsi="Book Antiqua"/>
          <w:i/>
          <w:iCs/>
        </w:rPr>
        <w:t xml:space="preserve"> </w:t>
      </w:r>
      <w:proofErr w:type="spellStart"/>
      <w:r w:rsidRPr="00776FC0">
        <w:rPr>
          <w:rFonts w:ascii="Book Antiqua" w:hAnsi="Book Antiqua"/>
          <w:i/>
          <w:iCs/>
        </w:rPr>
        <w:t>Cardiothorac</w:t>
      </w:r>
      <w:proofErr w:type="spellEnd"/>
      <w:r w:rsidRPr="00776FC0">
        <w:rPr>
          <w:rFonts w:ascii="Book Antiqua" w:hAnsi="Book Antiqua"/>
          <w:i/>
          <w:iCs/>
        </w:rPr>
        <w:t xml:space="preserve"> Imaging</w:t>
      </w:r>
      <w:r w:rsidRPr="00776FC0">
        <w:rPr>
          <w:rFonts w:ascii="Book Antiqua" w:hAnsi="Book Antiqua"/>
        </w:rPr>
        <w:t xml:space="preserve"> 2020; </w:t>
      </w:r>
      <w:r w:rsidRPr="00776FC0">
        <w:rPr>
          <w:rFonts w:ascii="Book Antiqua" w:hAnsi="Book Antiqua"/>
          <w:b/>
          <w:bCs/>
        </w:rPr>
        <w:t>2</w:t>
      </w:r>
      <w:r w:rsidRPr="00776FC0">
        <w:rPr>
          <w:rFonts w:ascii="Book Antiqua" w:hAnsi="Book Antiqua"/>
        </w:rPr>
        <w:t>: e200213 [PMID: 33778589 DOI: 10.1148/ryct.2020200213]</w:t>
      </w:r>
    </w:p>
    <w:p w14:paraId="72761878"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38 </w:t>
      </w:r>
      <w:r w:rsidRPr="00776FC0">
        <w:rPr>
          <w:rFonts w:ascii="Book Antiqua" w:hAnsi="Book Antiqua"/>
          <w:b/>
          <w:bCs/>
        </w:rPr>
        <w:t>Or Caspi,</w:t>
      </w:r>
      <w:r w:rsidRPr="00776FC0">
        <w:rPr>
          <w:rFonts w:ascii="Book Antiqua" w:hAnsi="Book Antiqua"/>
        </w:rPr>
        <w:t xml:space="preserve"> Michael J. Smart RBN. The Role of Chest Imaging in Patient Management During the COVID-19 Pandemic A Multinational Consensus Statement </w:t>
      </w:r>
      <w:proofErr w:type="gramStart"/>
      <w:r w:rsidRPr="00776FC0">
        <w:rPr>
          <w:rFonts w:ascii="Book Antiqua" w:hAnsi="Book Antiqua"/>
        </w:rPr>
        <w:t>From</w:t>
      </w:r>
      <w:proofErr w:type="gramEnd"/>
      <w:r w:rsidRPr="00776FC0">
        <w:rPr>
          <w:rFonts w:ascii="Book Antiqua" w:hAnsi="Book Antiqua"/>
        </w:rPr>
        <w:t xml:space="preserve"> the </w:t>
      </w:r>
      <w:proofErr w:type="spellStart"/>
      <w:r w:rsidRPr="00776FC0">
        <w:rPr>
          <w:rFonts w:ascii="Book Antiqua" w:hAnsi="Book Antiqua"/>
        </w:rPr>
        <w:t>Fleischner</w:t>
      </w:r>
      <w:proofErr w:type="spellEnd"/>
      <w:r w:rsidRPr="00776FC0">
        <w:rPr>
          <w:rFonts w:ascii="Book Antiqua" w:hAnsi="Book Antiqua"/>
        </w:rPr>
        <w:t xml:space="preserve"> Society. </w:t>
      </w:r>
      <w:r w:rsidRPr="00776FC0">
        <w:rPr>
          <w:rFonts w:ascii="Book Antiqua" w:hAnsi="Book Antiqua"/>
          <w:i/>
        </w:rPr>
        <w:t xml:space="preserve">Ann Oncol </w:t>
      </w:r>
      <w:r w:rsidRPr="00776FC0">
        <w:rPr>
          <w:rFonts w:ascii="Book Antiqua" w:hAnsi="Book Antiqua"/>
        </w:rPr>
        <w:t>2020; 19–21</w:t>
      </w:r>
    </w:p>
    <w:p w14:paraId="37959D05"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39 </w:t>
      </w:r>
      <w:r w:rsidRPr="00776FC0">
        <w:rPr>
          <w:rFonts w:ascii="Book Antiqua" w:hAnsi="Book Antiqua"/>
          <w:b/>
          <w:bCs/>
        </w:rPr>
        <w:t>Rubin GD</w:t>
      </w:r>
      <w:r w:rsidRPr="00776FC0">
        <w:rPr>
          <w:rFonts w:ascii="Book Antiqua" w:hAnsi="Book Antiqua"/>
        </w:rPr>
        <w:t xml:space="preserve">, Ryerson CJ, </w:t>
      </w:r>
      <w:proofErr w:type="spellStart"/>
      <w:r w:rsidRPr="00776FC0">
        <w:rPr>
          <w:rFonts w:ascii="Book Antiqua" w:hAnsi="Book Antiqua"/>
        </w:rPr>
        <w:t>Haramati</w:t>
      </w:r>
      <w:proofErr w:type="spellEnd"/>
      <w:r w:rsidRPr="00776FC0">
        <w:rPr>
          <w:rFonts w:ascii="Book Antiqua" w:hAnsi="Book Antiqua"/>
        </w:rPr>
        <w:t xml:space="preserve"> LB, </w:t>
      </w:r>
      <w:proofErr w:type="spellStart"/>
      <w:r w:rsidRPr="00776FC0">
        <w:rPr>
          <w:rFonts w:ascii="Book Antiqua" w:hAnsi="Book Antiqua"/>
        </w:rPr>
        <w:t>Sverzellati</w:t>
      </w:r>
      <w:proofErr w:type="spellEnd"/>
      <w:r w:rsidRPr="00776FC0">
        <w:rPr>
          <w:rFonts w:ascii="Book Antiqua" w:hAnsi="Book Antiqua"/>
        </w:rPr>
        <w:t xml:space="preserve"> N, </w:t>
      </w:r>
      <w:proofErr w:type="spellStart"/>
      <w:r w:rsidRPr="00776FC0">
        <w:rPr>
          <w:rFonts w:ascii="Book Antiqua" w:hAnsi="Book Antiqua"/>
        </w:rPr>
        <w:t>Kanne</w:t>
      </w:r>
      <w:proofErr w:type="spellEnd"/>
      <w:r w:rsidRPr="00776FC0">
        <w:rPr>
          <w:rFonts w:ascii="Book Antiqua" w:hAnsi="Book Antiqua"/>
        </w:rPr>
        <w:t xml:space="preserve"> JP, </w:t>
      </w:r>
      <w:proofErr w:type="spellStart"/>
      <w:r w:rsidRPr="00776FC0">
        <w:rPr>
          <w:rFonts w:ascii="Book Antiqua" w:hAnsi="Book Antiqua"/>
        </w:rPr>
        <w:t>Raoof</w:t>
      </w:r>
      <w:proofErr w:type="spellEnd"/>
      <w:r w:rsidRPr="00776FC0">
        <w:rPr>
          <w:rFonts w:ascii="Book Antiqua" w:hAnsi="Book Antiqua"/>
        </w:rPr>
        <w:t xml:space="preserve"> S, </w:t>
      </w:r>
      <w:proofErr w:type="spellStart"/>
      <w:r w:rsidRPr="00776FC0">
        <w:rPr>
          <w:rFonts w:ascii="Book Antiqua" w:hAnsi="Book Antiqua"/>
        </w:rPr>
        <w:t>Schluger</w:t>
      </w:r>
      <w:proofErr w:type="spellEnd"/>
      <w:r w:rsidRPr="00776FC0">
        <w:rPr>
          <w:rFonts w:ascii="Book Antiqua" w:hAnsi="Book Antiqua"/>
        </w:rPr>
        <w:t xml:space="preserve"> NW, Volpi A, </w:t>
      </w:r>
      <w:proofErr w:type="spellStart"/>
      <w:r w:rsidRPr="00776FC0">
        <w:rPr>
          <w:rFonts w:ascii="Book Antiqua" w:hAnsi="Book Antiqua"/>
        </w:rPr>
        <w:t>Yim</w:t>
      </w:r>
      <w:proofErr w:type="spellEnd"/>
      <w:r w:rsidRPr="00776FC0">
        <w:rPr>
          <w:rFonts w:ascii="Book Antiqua" w:hAnsi="Book Antiqua"/>
        </w:rPr>
        <w:t xml:space="preserve"> JJ, Martin IBK, Anderson DJ, Kong C, </w:t>
      </w:r>
      <w:proofErr w:type="spellStart"/>
      <w:r w:rsidRPr="00776FC0">
        <w:rPr>
          <w:rFonts w:ascii="Book Antiqua" w:hAnsi="Book Antiqua"/>
        </w:rPr>
        <w:t>Altes</w:t>
      </w:r>
      <w:proofErr w:type="spellEnd"/>
      <w:r w:rsidRPr="00776FC0">
        <w:rPr>
          <w:rFonts w:ascii="Book Antiqua" w:hAnsi="Book Antiqua"/>
        </w:rPr>
        <w:t xml:space="preserve"> T, Bush A, Desai SR, Goldin J, Goo JM, Humbert M, Inoue Y, </w:t>
      </w:r>
      <w:proofErr w:type="spellStart"/>
      <w:r w:rsidRPr="00776FC0">
        <w:rPr>
          <w:rFonts w:ascii="Book Antiqua" w:hAnsi="Book Antiqua"/>
        </w:rPr>
        <w:t>Kauczor</w:t>
      </w:r>
      <w:proofErr w:type="spellEnd"/>
      <w:r w:rsidRPr="00776FC0">
        <w:rPr>
          <w:rFonts w:ascii="Book Antiqua" w:hAnsi="Book Antiqua"/>
        </w:rPr>
        <w:t xml:space="preserve"> HU, Luo F, Mazzone PJ, Prokop M, Remy-Jardin M, </w:t>
      </w:r>
      <w:proofErr w:type="spellStart"/>
      <w:r w:rsidRPr="00776FC0">
        <w:rPr>
          <w:rFonts w:ascii="Book Antiqua" w:hAnsi="Book Antiqua"/>
        </w:rPr>
        <w:t>Richeldi</w:t>
      </w:r>
      <w:proofErr w:type="spellEnd"/>
      <w:r w:rsidRPr="00776FC0">
        <w:rPr>
          <w:rFonts w:ascii="Book Antiqua" w:hAnsi="Book Antiqua"/>
        </w:rPr>
        <w:t xml:space="preserve"> L, Schaefer-Prokop CM, Tomiyama N, Wells AU, Leung AN. The Role of Chest Imaging in Patient Management During the COVID-19 Pandemic: A Multinational Consensus Statement </w:t>
      </w:r>
      <w:proofErr w:type="gramStart"/>
      <w:r w:rsidRPr="00776FC0">
        <w:rPr>
          <w:rFonts w:ascii="Book Antiqua" w:hAnsi="Book Antiqua"/>
        </w:rPr>
        <w:t>From</w:t>
      </w:r>
      <w:proofErr w:type="gramEnd"/>
      <w:r w:rsidRPr="00776FC0">
        <w:rPr>
          <w:rFonts w:ascii="Book Antiqua" w:hAnsi="Book Antiqua"/>
        </w:rPr>
        <w:t xml:space="preserve"> the </w:t>
      </w:r>
      <w:proofErr w:type="spellStart"/>
      <w:r w:rsidRPr="00776FC0">
        <w:rPr>
          <w:rFonts w:ascii="Book Antiqua" w:hAnsi="Book Antiqua"/>
        </w:rPr>
        <w:t>Fleischner</w:t>
      </w:r>
      <w:proofErr w:type="spellEnd"/>
      <w:r w:rsidRPr="00776FC0">
        <w:rPr>
          <w:rFonts w:ascii="Book Antiqua" w:hAnsi="Book Antiqua"/>
        </w:rPr>
        <w:t xml:space="preserve"> Society. </w:t>
      </w:r>
      <w:r w:rsidRPr="00776FC0">
        <w:rPr>
          <w:rFonts w:ascii="Book Antiqua" w:hAnsi="Book Antiqua"/>
          <w:i/>
          <w:iCs/>
        </w:rPr>
        <w:t>Chest</w:t>
      </w:r>
      <w:r w:rsidRPr="00776FC0">
        <w:rPr>
          <w:rFonts w:ascii="Book Antiqua" w:hAnsi="Book Antiqua"/>
        </w:rPr>
        <w:t xml:space="preserve"> 2020; </w:t>
      </w:r>
      <w:r w:rsidRPr="00776FC0">
        <w:rPr>
          <w:rFonts w:ascii="Book Antiqua" w:hAnsi="Book Antiqua"/>
          <w:b/>
          <w:bCs/>
        </w:rPr>
        <w:t>158</w:t>
      </w:r>
      <w:r w:rsidRPr="00776FC0">
        <w:rPr>
          <w:rFonts w:ascii="Book Antiqua" w:hAnsi="Book Antiqua"/>
        </w:rPr>
        <w:t>: 106-116 [PMID: 32275978 DOI: 10.1016/j.chest.2020.04.003]</w:t>
      </w:r>
    </w:p>
    <w:p w14:paraId="01B5922D"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40 </w:t>
      </w:r>
      <w:proofErr w:type="spellStart"/>
      <w:r w:rsidRPr="00776FC0">
        <w:rPr>
          <w:rFonts w:ascii="Book Antiqua" w:hAnsi="Book Antiqua"/>
          <w:b/>
          <w:bCs/>
        </w:rPr>
        <w:t>Palmucci</w:t>
      </w:r>
      <w:proofErr w:type="spellEnd"/>
      <w:r w:rsidRPr="00776FC0">
        <w:rPr>
          <w:rFonts w:ascii="Book Antiqua" w:hAnsi="Book Antiqua"/>
          <w:b/>
          <w:bCs/>
        </w:rPr>
        <w:t xml:space="preserve"> S</w:t>
      </w:r>
      <w:r w:rsidRPr="00776FC0">
        <w:rPr>
          <w:rFonts w:ascii="Book Antiqua" w:hAnsi="Book Antiqua"/>
        </w:rPr>
        <w:t xml:space="preserve">, Mauro LA, Messina M, Russo B, </w:t>
      </w:r>
      <w:proofErr w:type="spellStart"/>
      <w:r w:rsidRPr="00776FC0">
        <w:rPr>
          <w:rFonts w:ascii="Book Antiqua" w:hAnsi="Book Antiqua"/>
        </w:rPr>
        <w:t>Failla</w:t>
      </w:r>
      <w:proofErr w:type="spellEnd"/>
      <w:r w:rsidRPr="00776FC0">
        <w:rPr>
          <w:rFonts w:ascii="Book Antiqua" w:hAnsi="Book Antiqua"/>
        </w:rPr>
        <w:t xml:space="preserve"> G, </w:t>
      </w:r>
      <w:proofErr w:type="spellStart"/>
      <w:r w:rsidRPr="00776FC0">
        <w:rPr>
          <w:rFonts w:ascii="Book Antiqua" w:hAnsi="Book Antiqua"/>
        </w:rPr>
        <w:t>Milone</w:t>
      </w:r>
      <w:proofErr w:type="spellEnd"/>
      <w:r w:rsidRPr="00776FC0">
        <w:rPr>
          <w:rFonts w:ascii="Book Antiqua" w:hAnsi="Book Antiqua"/>
        </w:rPr>
        <w:t xml:space="preserve"> P, Berretta M, </w:t>
      </w:r>
      <w:proofErr w:type="spellStart"/>
      <w:r w:rsidRPr="00776FC0">
        <w:rPr>
          <w:rFonts w:ascii="Book Antiqua" w:hAnsi="Book Antiqua"/>
        </w:rPr>
        <w:t>Ettorre</w:t>
      </w:r>
      <w:proofErr w:type="spellEnd"/>
      <w:r w:rsidRPr="00776FC0">
        <w:rPr>
          <w:rFonts w:ascii="Book Antiqua" w:hAnsi="Book Antiqua"/>
        </w:rPr>
        <w:t xml:space="preserve"> GC. Diffusion-weighted MRI in a liver protocol: its role in focal lesion detection. </w:t>
      </w:r>
      <w:r w:rsidRPr="00776FC0">
        <w:rPr>
          <w:rFonts w:ascii="Book Antiqua" w:hAnsi="Book Antiqua"/>
          <w:i/>
          <w:iCs/>
        </w:rPr>
        <w:t xml:space="preserve">World J </w:t>
      </w:r>
      <w:proofErr w:type="spellStart"/>
      <w:r w:rsidRPr="00776FC0">
        <w:rPr>
          <w:rFonts w:ascii="Book Antiqua" w:hAnsi="Book Antiqua"/>
          <w:i/>
          <w:iCs/>
        </w:rPr>
        <w:t>Radiol</w:t>
      </w:r>
      <w:proofErr w:type="spellEnd"/>
      <w:r w:rsidRPr="00776FC0">
        <w:rPr>
          <w:rFonts w:ascii="Book Antiqua" w:hAnsi="Book Antiqua"/>
        </w:rPr>
        <w:t xml:space="preserve"> 2012; </w:t>
      </w:r>
      <w:r w:rsidRPr="00776FC0">
        <w:rPr>
          <w:rFonts w:ascii="Book Antiqua" w:hAnsi="Book Antiqua"/>
          <w:b/>
          <w:bCs/>
        </w:rPr>
        <w:t>4</w:t>
      </w:r>
      <w:r w:rsidRPr="00776FC0">
        <w:rPr>
          <w:rFonts w:ascii="Book Antiqua" w:hAnsi="Book Antiqua"/>
        </w:rPr>
        <w:t>: 302-310 [PMID: 22900131 DOI: 10.4329/wjr.v4.i7.302]</w:t>
      </w:r>
    </w:p>
    <w:p w14:paraId="2DB57528"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41 </w:t>
      </w:r>
      <w:r w:rsidRPr="00776FC0">
        <w:rPr>
          <w:rFonts w:ascii="Book Antiqua" w:hAnsi="Book Antiqua"/>
          <w:b/>
          <w:bCs/>
        </w:rPr>
        <w:t>Ali SA,</w:t>
      </w:r>
      <w:r w:rsidRPr="00776FC0">
        <w:rPr>
          <w:rFonts w:ascii="Book Antiqua" w:hAnsi="Book Antiqua"/>
        </w:rPr>
        <w:t xml:space="preserve"> </w:t>
      </w:r>
      <w:proofErr w:type="spellStart"/>
      <w:r w:rsidRPr="00776FC0">
        <w:rPr>
          <w:rFonts w:ascii="Book Antiqua" w:hAnsi="Book Antiqua"/>
        </w:rPr>
        <w:t>Abdelkawi</w:t>
      </w:r>
      <w:proofErr w:type="spellEnd"/>
      <w:r w:rsidRPr="00776FC0">
        <w:rPr>
          <w:rFonts w:ascii="Book Antiqua" w:hAnsi="Book Antiqua"/>
        </w:rPr>
        <w:t xml:space="preserve"> MM. Incidentally recognized COVID-19 pneumonia in routine oncologic 18F-FDG PET/CT examinations: a local experience during pandemic era. </w:t>
      </w:r>
      <w:r w:rsidRPr="00776FC0">
        <w:rPr>
          <w:rFonts w:ascii="Book Antiqua" w:hAnsi="Book Antiqua"/>
          <w:i/>
        </w:rPr>
        <w:t xml:space="preserve">Egypt J </w:t>
      </w:r>
      <w:proofErr w:type="spellStart"/>
      <w:r w:rsidRPr="00776FC0">
        <w:rPr>
          <w:rFonts w:ascii="Book Antiqua" w:hAnsi="Book Antiqua"/>
          <w:i/>
        </w:rPr>
        <w:t>Radiol</w:t>
      </w:r>
      <w:proofErr w:type="spellEnd"/>
      <w:r w:rsidRPr="00776FC0">
        <w:rPr>
          <w:rFonts w:ascii="Book Antiqua" w:hAnsi="Book Antiqua"/>
          <w:i/>
        </w:rPr>
        <w:t xml:space="preserve"> </w:t>
      </w:r>
      <w:proofErr w:type="spellStart"/>
      <w:r w:rsidRPr="00776FC0">
        <w:rPr>
          <w:rFonts w:ascii="Book Antiqua" w:hAnsi="Book Antiqua"/>
          <w:i/>
        </w:rPr>
        <w:t>Nucl</w:t>
      </w:r>
      <w:proofErr w:type="spellEnd"/>
      <w:r w:rsidRPr="00776FC0">
        <w:rPr>
          <w:rFonts w:ascii="Book Antiqua" w:hAnsi="Book Antiqua"/>
          <w:i/>
        </w:rPr>
        <w:t xml:space="preserve"> Med</w:t>
      </w:r>
      <w:r w:rsidRPr="00776FC0">
        <w:rPr>
          <w:rFonts w:ascii="Book Antiqua" w:hAnsi="Book Antiqua"/>
        </w:rPr>
        <w:t xml:space="preserve"> 2020; </w:t>
      </w:r>
      <w:r w:rsidRPr="00776FC0">
        <w:rPr>
          <w:rFonts w:ascii="Book Antiqua" w:hAnsi="Book Antiqua"/>
          <w:b/>
        </w:rPr>
        <w:t>51</w:t>
      </w:r>
      <w:r w:rsidRPr="00776FC0">
        <w:rPr>
          <w:rFonts w:ascii="Book Antiqua" w:hAnsi="Book Antiqua"/>
        </w:rPr>
        <w:t xml:space="preserve"> [DOI: 10.1186/s43055-020-00333-9]</w:t>
      </w:r>
    </w:p>
    <w:p w14:paraId="255C4AD7"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42 </w:t>
      </w:r>
      <w:r w:rsidRPr="00776FC0">
        <w:rPr>
          <w:rFonts w:ascii="Book Antiqua" w:hAnsi="Book Antiqua"/>
          <w:b/>
          <w:bCs/>
        </w:rPr>
        <w:t>Angelini V,</w:t>
      </w:r>
      <w:r w:rsidRPr="00776FC0">
        <w:rPr>
          <w:rFonts w:ascii="Book Antiqua" w:hAnsi="Book Antiqua"/>
        </w:rPr>
        <w:t xml:space="preserve"> </w:t>
      </w:r>
      <w:proofErr w:type="spellStart"/>
      <w:r w:rsidRPr="00776FC0">
        <w:rPr>
          <w:rFonts w:ascii="Book Antiqua" w:hAnsi="Book Antiqua"/>
        </w:rPr>
        <w:t>Villanacci</w:t>
      </w:r>
      <w:proofErr w:type="spellEnd"/>
      <w:r w:rsidRPr="00776FC0">
        <w:rPr>
          <w:rFonts w:ascii="Book Antiqua" w:hAnsi="Book Antiqua"/>
        </w:rPr>
        <w:t xml:space="preserve"> A, </w:t>
      </w:r>
      <w:proofErr w:type="spellStart"/>
      <w:r w:rsidRPr="00776FC0">
        <w:rPr>
          <w:rFonts w:ascii="Book Antiqua" w:hAnsi="Book Antiqua"/>
        </w:rPr>
        <w:t>Belotti</w:t>
      </w:r>
      <w:proofErr w:type="spellEnd"/>
      <w:r w:rsidRPr="00776FC0">
        <w:rPr>
          <w:rFonts w:ascii="Book Antiqua" w:hAnsi="Book Antiqua"/>
        </w:rPr>
        <w:t xml:space="preserve"> A, Castagnoli F, </w:t>
      </w:r>
      <w:proofErr w:type="spellStart"/>
      <w:r w:rsidRPr="00776FC0">
        <w:rPr>
          <w:rFonts w:ascii="Book Antiqua" w:hAnsi="Book Antiqua"/>
        </w:rPr>
        <w:t>Frittoli</w:t>
      </w:r>
      <w:proofErr w:type="spellEnd"/>
      <w:r w:rsidRPr="00776FC0">
        <w:rPr>
          <w:rFonts w:ascii="Book Antiqua" w:hAnsi="Book Antiqua"/>
        </w:rPr>
        <w:t xml:space="preserve"> B, Corvino A, Brunetti A, </w:t>
      </w:r>
      <w:proofErr w:type="spellStart"/>
      <w:r w:rsidRPr="00776FC0">
        <w:rPr>
          <w:rFonts w:ascii="Book Antiqua" w:hAnsi="Book Antiqua"/>
        </w:rPr>
        <w:t>Grazioli</w:t>
      </w:r>
      <w:proofErr w:type="spellEnd"/>
      <w:r w:rsidRPr="00776FC0">
        <w:rPr>
          <w:rFonts w:ascii="Book Antiqua" w:hAnsi="Book Antiqua"/>
        </w:rPr>
        <w:t xml:space="preserve"> L. Incidental whole-body MRI evidence of COVID-19 in an asymptomatic patient in a high prevalence region. </w:t>
      </w:r>
      <w:r w:rsidRPr="00776FC0">
        <w:rPr>
          <w:rFonts w:ascii="Book Antiqua" w:hAnsi="Book Antiqua"/>
          <w:i/>
        </w:rPr>
        <w:t xml:space="preserve">Egypt J </w:t>
      </w:r>
      <w:proofErr w:type="spellStart"/>
      <w:r w:rsidRPr="00776FC0">
        <w:rPr>
          <w:rFonts w:ascii="Book Antiqua" w:hAnsi="Book Antiqua"/>
          <w:i/>
        </w:rPr>
        <w:t>Radiol</w:t>
      </w:r>
      <w:proofErr w:type="spellEnd"/>
      <w:r w:rsidRPr="00776FC0">
        <w:rPr>
          <w:rFonts w:ascii="Book Antiqua" w:hAnsi="Book Antiqua"/>
          <w:i/>
        </w:rPr>
        <w:t xml:space="preserve"> </w:t>
      </w:r>
      <w:proofErr w:type="spellStart"/>
      <w:r w:rsidRPr="00776FC0">
        <w:rPr>
          <w:rFonts w:ascii="Book Antiqua" w:hAnsi="Book Antiqua"/>
          <w:i/>
        </w:rPr>
        <w:t>Nucl</w:t>
      </w:r>
      <w:proofErr w:type="spellEnd"/>
      <w:r w:rsidRPr="00776FC0">
        <w:rPr>
          <w:rFonts w:ascii="Book Antiqua" w:hAnsi="Book Antiqua"/>
          <w:i/>
        </w:rPr>
        <w:t xml:space="preserve"> Med</w:t>
      </w:r>
      <w:r w:rsidRPr="00776FC0">
        <w:rPr>
          <w:rFonts w:ascii="Book Antiqua" w:hAnsi="Book Antiqua"/>
        </w:rPr>
        <w:t xml:space="preserve"> 2020; </w:t>
      </w:r>
      <w:r w:rsidRPr="00776FC0">
        <w:rPr>
          <w:rFonts w:ascii="Book Antiqua" w:hAnsi="Book Antiqua"/>
          <w:b/>
        </w:rPr>
        <w:t>51</w:t>
      </w:r>
      <w:r w:rsidRPr="00776FC0">
        <w:rPr>
          <w:rFonts w:ascii="Book Antiqua" w:hAnsi="Book Antiqua"/>
        </w:rPr>
        <w:t xml:space="preserve"> [DOI: 10.1186/s43055-020-00288-x]</w:t>
      </w:r>
    </w:p>
    <w:p w14:paraId="60AFD346"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43 </w:t>
      </w:r>
      <w:r w:rsidRPr="00776FC0">
        <w:rPr>
          <w:rFonts w:ascii="Book Antiqua" w:hAnsi="Book Antiqua"/>
          <w:b/>
          <w:bCs/>
        </w:rPr>
        <w:t>Di Girolamo M</w:t>
      </w:r>
      <w:r w:rsidRPr="00776FC0">
        <w:rPr>
          <w:rFonts w:ascii="Book Antiqua" w:hAnsi="Book Antiqua"/>
        </w:rPr>
        <w:t xml:space="preserve">, </w:t>
      </w:r>
      <w:proofErr w:type="spellStart"/>
      <w:r w:rsidRPr="00776FC0">
        <w:rPr>
          <w:rFonts w:ascii="Book Antiqua" w:hAnsi="Book Antiqua"/>
        </w:rPr>
        <w:t>Muscogiuri</w:t>
      </w:r>
      <w:proofErr w:type="spellEnd"/>
      <w:r w:rsidRPr="00776FC0">
        <w:rPr>
          <w:rFonts w:ascii="Book Antiqua" w:hAnsi="Book Antiqua"/>
        </w:rPr>
        <w:t xml:space="preserve"> E, </w:t>
      </w:r>
      <w:proofErr w:type="spellStart"/>
      <w:r w:rsidRPr="00776FC0">
        <w:rPr>
          <w:rFonts w:ascii="Book Antiqua" w:hAnsi="Book Antiqua"/>
        </w:rPr>
        <w:t>Zucchelli</w:t>
      </w:r>
      <w:proofErr w:type="spellEnd"/>
      <w:r w:rsidRPr="00776FC0">
        <w:rPr>
          <w:rFonts w:ascii="Book Antiqua" w:hAnsi="Book Antiqua"/>
        </w:rPr>
        <w:t xml:space="preserve"> A, </w:t>
      </w:r>
      <w:proofErr w:type="spellStart"/>
      <w:r w:rsidRPr="00776FC0">
        <w:rPr>
          <w:rFonts w:ascii="Book Antiqua" w:hAnsi="Book Antiqua"/>
        </w:rPr>
        <w:t>Laghi</w:t>
      </w:r>
      <w:proofErr w:type="spellEnd"/>
      <w:r w:rsidRPr="00776FC0">
        <w:rPr>
          <w:rFonts w:ascii="Book Antiqua" w:hAnsi="Book Antiqua"/>
        </w:rPr>
        <w:t xml:space="preserve"> A. An Incidental Diagnosis of SARS-CoV-2 Pneumonia </w:t>
      </w:r>
      <w:proofErr w:type="gramStart"/>
      <w:r w:rsidRPr="00776FC0">
        <w:rPr>
          <w:rFonts w:ascii="Book Antiqua" w:hAnsi="Book Antiqua"/>
        </w:rPr>
        <w:t>With</w:t>
      </w:r>
      <w:proofErr w:type="gramEnd"/>
      <w:r w:rsidRPr="00776FC0">
        <w:rPr>
          <w:rFonts w:ascii="Book Antiqua" w:hAnsi="Book Antiqua"/>
        </w:rPr>
        <w:t xml:space="preserve"> Magnetic Resonance Imaging. </w:t>
      </w:r>
      <w:proofErr w:type="spellStart"/>
      <w:r w:rsidRPr="00776FC0">
        <w:rPr>
          <w:rFonts w:ascii="Book Antiqua" w:hAnsi="Book Antiqua"/>
          <w:i/>
          <w:iCs/>
        </w:rPr>
        <w:t>Cureus</w:t>
      </w:r>
      <w:proofErr w:type="spellEnd"/>
      <w:r w:rsidRPr="00776FC0">
        <w:rPr>
          <w:rFonts w:ascii="Book Antiqua" w:hAnsi="Book Antiqua"/>
        </w:rPr>
        <w:t xml:space="preserve"> 2020; </w:t>
      </w:r>
      <w:r w:rsidRPr="00776FC0">
        <w:rPr>
          <w:rFonts w:ascii="Book Antiqua" w:hAnsi="Book Antiqua"/>
          <w:b/>
          <w:bCs/>
        </w:rPr>
        <w:t>12</w:t>
      </w:r>
      <w:r w:rsidRPr="00776FC0">
        <w:rPr>
          <w:rFonts w:ascii="Book Antiqua" w:hAnsi="Book Antiqua"/>
        </w:rPr>
        <w:t>: e12115 [PMID: 33489530 DOI: 10.7759/cureus.12115]</w:t>
      </w:r>
    </w:p>
    <w:p w14:paraId="544914F9"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44 </w:t>
      </w:r>
      <w:proofErr w:type="spellStart"/>
      <w:r w:rsidRPr="00776FC0">
        <w:rPr>
          <w:rFonts w:ascii="Book Antiqua" w:hAnsi="Book Antiqua"/>
          <w:b/>
          <w:bCs/>
        </w:rPr>
        <w:t>Pallardy</w:t>
      </w:r>
      <w:proofErr w:type="spellEnd"/>
      <w:r w:rsidRPr="00776FC0">
        <w:rPr>
          <w:rFonts w:ascii="Book Antiqua" w:hAnsi="Book Antiqua"/>
          <w:b/>
          <w:bCs/>
        </w:rPr>
        <w:t xml:space="preserve"> A</w:t>
      </w:r>
      <w:r w:rsidRPr="00776FC0">
        <w:rPr>
          <w:rFonts w:ascii="Book Antiqua" w:hAnsi="Book Antiqua"/>
        </w:rPr>
        <w:t xml:space="preserve">, Rousseau C, Labbe C, </w:t>
      </w:r>
      <w:proofErr w:type="spellStart"/>
      <w:r w:rsidRPr="00776FC0">
        <w:rPr>
          <w:rFonts w:ascii="Book Antiqua" w:hAnsi="Book Antiqua"/>
        </w:rPr>
        <w:t>Liberge</w:t>
      </w:r>
      <w:proofErr w:type="spellEnd"/>
      <w:r w:rsidRPr="00776FC0">
        <w:rPr>
          <w:rFonts w:ascii="Book Antiqua" w:hAnsi="Book Antiqua"/>
        </w:rPr>
        <w:t xml:space="preserve"> R, </w:t>
      </w:r>
      <w:proofErr w:type="spellStart"/>
      <w:r w:rsidRPr="00776FC0">
        <w:rPr>
          <w:rFonts w:ascii="Book Antiqua" w:hAnsi="Book Antiqua"/>
        </w:rPr>
        <w:t>Bodet-Milin</w:t>
      </w:r>
      <w:proofErr w:type="spellEnd"/>
      <w:r w:rsidRPr="00776FC0">
        <w:rPr>
          <w:rFonts w:ascii="Book Antiqua" w:hAnsi="Book Antiqua"/>
        </w:rPr>
        <w:t xml:space="preserve"> C, </w:t>
      </w:r>
      <w:proofErr w:type="spellStart"/>
      <w:r w:rsidRPr="00776FC0">
        <w:rPr>
          <w:rFonts w:ascii="Book Antiqua" w:hAnsi="Book Antiqua"/>
        </w:rPr>
        <w:t>Kraeber-Bodere</w:t>
      </w:r>
      <w:proofErr w:type="spellEnd"/>
      <w:r w:rsidRPr="00776FC0">
        <w:rPr>
          <w:rFonts w:ascii="Book Antiqua" w:hAnsi="Book Antiqua"/>
        </w:rPr>
        <w:t xml:space="preserve"> F, Fleury V. Incidental findings suggestive of COVID-19 in asymptomatic cancer patients undergoing 18F-FDG PET/CT in a low prevalence region. </w:t>
      </w:r>
      <w:r w:rsidRPr="00776FC0">
        <w:rPr>
          <w:rFonts w:ascii="Book Antiqua" w:hAnsi="Book Antiqua"/>
          <w:i/>
          <w:iCs/>
        </w:rPr>
        <w:t xml:space="preserve">Eur J </w:t>
      </w:r>
      <w:proofErr w:type="spellStart"/>
      <w:r w:rsidRPr="00776FC0">
        <w:rPr>
          <w:rFonts w:ascii="Book Antiqua" w:hAnsi="Book Antiqua"/>
          <w:i/>
          <w:iCs/>
        </w:rPr>
        <w:t>Nucl</w:t>
      </w:r>
      <w:proofErr w:type="spellEnd"/>
      <w:r w:rsidRPr="00776FC0">
        <w:rPr>
          <w:rFonts w:ascii="Book Antiqua" w:hAnsi="Book Antiqua"/>
          <w:i/>
          <w:iCs/>
        </w:rPr>
        <w:t xml:space="preserve"> Med Mol Imaging</w:t>
      </w:r>
      <w:r w:rsidRPr="00776FC0">
        <w:rPr>
          <w:rFonts w:ascii="Book Antiqua" w:hAnsi="Book Antiqua"/>
        </w:rPr>
        <w:t xml:space="preserve"> 2021; </w:t>
      </w:r>
      <w:r w:rsidRPr="00776FC0">
        <w:rPr>
          <w:rFonts w:ascii="Book Antiqua" w:hAnsi="Book Antiqua"/>
          <w:b/>
          <w:bCs/>
        </w:rPr>
        <w:t>48</w:t>
      </w:r>
      <w:r w:rsidRPr="00776FC0">
        <w:rPr>
          <w:rFonts w:ascii="Book Antiqua" w:hAnsi="Book Antiqua"/>
        </w:rPr>
        <w:t>: 287-292 [PMID: 32860074 DOI: 10.1007/s00259-020-05014-3]</w:t>
      </w:r>
    </w:p>
    <w:p w14:paraId="12B6678E" w14:textId="146CA2A9"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lastRenderedPageBreak/>
        <w:t xml:space="preserve">45 </w:t>
      </w:r>
      <w:r w:rsidRPr="00776FC0">
        <w:rPr>
          <w:rFonts w:ascii="Book Antiqua" w:hAnsi="Book Antiqua"/>
          <w:b/>
          <w:bCs/>
        </w:rPr>
        <w:t>Barrios-López JM,</w:t>
      </w:r>
      <w:r w:rsidRPr="00776FC0">
        <w:rPr>
          <w:rFonts w:ascii="Book Antiqua" w:hAnsi="Book Antiqua"/>
        </w:rPr>
        <w:t xml:space="preserve"> Rego-García I, Muñoz Martínez C, Romero-</w:t>
      </w:r>
      <w:proofErr w:type="spellStart"/>
      <w:r w:rsidRPr="00776FC0">
        <w:rPr>
          <w:rFonts w:ascii="Book Antiqua" w:hAnsi="Book Antiqua"/>
        </w:rPr>
        <w:t>Fábrega</w:t>
      </w:r>
      <w:proofErr w:type="spellEnd"/>
      <w:r w:rsidRPr="00776FC0">
        <w:rPr>
          <w:rFonts w:ascii="Book Antiqua" w:hAnsi="Book Antiqua"/>
        </w:rPr>
        <w:t xml:space="preserve"> JC, Rivero Rodríguez M, Ruiz </w:t>
      </w:r>
      <w:proofErr w:type="spellStart"/>
      <w:r w:rsidRPr="00776FC0">
        <w:rPr>
          <w:rFonts w:ascii="Book Antiqua" w:hAnsi="Book Antiqua"/>
        </w:rPr>
        <w:t>Giménez</w:t>
      </w:r>
      <w:proofErr w:type="spellEnd"/>
      <w:r w:rsidRPr="00776FC0">
        <w:rPr>
          <w:rFonts w:ascii="Book Antiqua" w:hAnsi="Book Antiqua"/>
        </w:rPr>
        <w:t xml:space="preserve"> JA, Escamilla-Sevilla F, </w:t>
      </w:r>
      <w:proofErr w:type="spellStart"/>
      <w:r w:rsidRPr="00776FC0">
        <w:rPr>
          <w:rFonts w:ascii="Book Antiqua" w:hAnsi="Book Antiqua"/>
        </w:rPr>
        <w:t>Mínguez</w:t>
      </w:r>
      <w:proofErr w:type="spellEnd"/>
      <w:r w:rsidRPr="00776FC0">
        <w:rPr>
          <w:rFonts w:ascii="Book Antiqua" w:hAnsi="Book Antiqua"/>
        </w:rPr>
        <w:t xml:space="preserve">-Castellanos A, Fernández Pérez MD. </w:t>
      </w:r>
      <w:bookmarkStart w:id="1" w:name="OLE_LINK31"/>
      <w:bookmarkStart w:id="2" w:name="OLE_LINK32"/>
      <w:proofErr w:type="spellStart"/>
      <w:r w:rsidRPr="00776FC0">
        <w:rPr>
          <w:rFonts w:ascii="Book Antiqua" w:hAnsi="Book Antiqua"/>
        </w:rPr>
        <w:t>Ischaemic</w:t>
      </w:r>
      <w:proofErr w:type="spellEnd"/>
      <w:r w:rsidRPr="00776FC0">
        <w:rPr>
          <w:rFonts w:ascii="Book Antiqua" w:hAnsi="Book Antiqua"/>
        </w:rPr>
        <w:t xml:space="preserve"> stroke and SARS-CoV-2 infection: a causal or incidental association?</w:t>
      </w:r>
      <w:bookmarkEnd w:id="1"/>
      <w:bookmarkEnd w:id="2"/>
      <w:r w:rsidRPr="00776FC0">
        <w:rPr>
          <w:rFonts w:ascii="Book Antiqua" w:hAnsi="Book Antiqua"/>
        </w:rPr>
        <w:t xml:space="preserve"> </w:t>
      </w:r>
      <w:proofErr w:type="spellStart"/>
      <w:r w:rsidRPr="00776FC0">
        <w:rPr>
          <w:rFonts w:ascii="Book Antiqua" w:hAnsi="Book Antiqua" w:hint="eastAsia"/>
          <w:i/>
        </w:rPr>
        <w:t>Neurolog</w:t>
      </w:r>
      <w:proofErr w:type="spellEnd"/>
      <w:r w:rsidRPr="00776FC0">
        <w:rPr>
          <w:rFonts w:ascii="Book Antiqua" w:hAnsi="Book Antiqua" w:hint="eastAsia"/>
          <w:i/>
        </w:rPr>
        <w:t>í</w:t>
      </w:r>
      <w:r w:rsidRPr="00776FC0">
        <w:rPr>
          <w:rFonts w:ascii="Book Antiqua" w:hAnsi="Book Antiqua" w:hint="eastAsia"/>
          <w:i/>
        </w:rPr>
        <w:t>a</w:t>
      </w:r>
      <w:r>
        <w:rPr>
          <w:rFonts w:ascii="Book Antiqua" w:hAnsi="Book Antiqua" w:hint="eastAsia"/>
          <w:i/>
        </w:rPr>
        <w:t xml:space="preserve"> </w:t>
      </w:r>
      <w:r w:rsidRPr="00776FC0">
        <w:rPr>
          <w:rFonts w:ascii="Book Antiqua" w:hAnsi="Book Antiqua"/>
        </w:rPr>
        <w:t>2020;</w:t>
      </w:r>
      <w:r>
        <w:rPr>
          <w:rFonts w:ascii="Book Antiqua" w:hAnsi="Book Antiqua" w:hint="eastAsia"/>
        </w:rPr>
        <w:t xml:space="preserve"> </w:t>
      </w:r>
      <w:r w:rsidRPr="00776FC0">
        <w:rPr>
          <w:rFonts w:ascii="Book Antiqua" w:hAnsi="Book Antiqua"/>
          <w:b/>
        </w:rPr>
        <w:t>35</w:t>
      </w:r>
      <w:r w:rsidRPr="00776FC0">
        <w:rPr>
          <w:rFonts w:ascii="Book Antiqua" w:hAnsi="Book Antiqua"/>
        </w:rPr>
        <w:t>:</w:t>
      </w:r>
      <w:r>
        <w:rPr>
          <w:rFonts w:ascii="Book Antiqua" w:hAnsi="Book Antiqua" w:hint="eastAsia"/>
        </w:rPr>
        <w:t xml:space="preserve"> </w:t>
      </w:r>
      <w:r w:rsidRPr="00776FC0">
        <w:rPr>
          <w:rFonts w:ascii="Book Antiqua" w:hAnsi="Book Antiqua"/>
        </w:rPr>
        <w:t>295–302 [DOI: 10.1016/j.nrleng.2020.05.008]</w:t>
      </w:r>
    </w:p>
    <w:p w14:paraId="7AAF76EB"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46 </w:t>
      </w:r>
      <w:proofErr w:type="spellStart"/>
      <w:r w:rsidRPr="00776FC0">
        <w:rPr>
          <w:rFonts w:ascii="Book Antiqua" w:hAnsi="Book Antiqua"/>
          <w:b/>
          <w:bCs/>
        </w:rPr>
        <w:t>Tulchinsky</w:t>
      </w:r>
      <w:proofErr w:type="spellEnd"/>
      <w:r w:rsidRPr="00776FC0">
        <w:rPr>
          <w:rFonts w:ascii="Book Antiqua" w:hAnsi="Book Antiqua"/>
          <w:b/>
          <w:bCs/>
        </w:rPr>
        <w:t xml:space="preserve"> M</w:t>
      </w:r>
      <w:r w:rsidRPr="00776FC0">
        <w:rPr>
          <w:rFonts w:ascii="Book Antiqua" w:hAnsi="Book Antiqua"/>
        </w:rPr>
        <w:t xml:space="preserve">, </w:t>
      </w:r>
      <w:proofErr w:type="spellStart"/>
      <w:r w:rsidRPr="00776FC0">
        <w:rPr>
          <w:rFonts w:ascii="Book Antiqua" w:hAnsi="Book Antiqua"/>
        </w:rPr>
        <w:t>Fotos</w:t>
      </w:r>
      <w:proofErr w:type="spellEnd"/>
      <w:r w:rsidRPr="00776FC0">
        <w:rPr>
          <w:rFonts w:ascii="Book Antiqua" w:hAnsi="Book Antiqua"/>
        </w:rPr>
        <w:t xml:space="preserve"> JS, </w:t>
      </w:r>
      <w:proofErr w:type="spellStart"/>
      <w:r w:rsidRPr="00776FC0">
        <w:rPr>
          <w:rFonts w:ascii="Book Antiqua" w:hAnsi="Book Antiqua"/>
        </w:rPr>
        <w:t>Slonimsky</w:t>
      </w:r>
      <w:proofErr w:type="spellEnd"/>
      <w:r w:rsidRPr="00776FC0">
        <w:rPr>
          <w:rFonts w:ascii="Book Antiqua" w:hAnsi="Book Antiqua"/>
        </w:rPr>
        <w:t xml:space="preserve"> E. Incidental CT Findings Suspicious for COVID-19-Associated Pneumonia on Nuclear Medicine Examinations: Recognition and Management Plan. </w:t>
      </w:r>
      <w:r w:rsidRPr="00776FC0">
        <w:rPr>
          <w:rFonts w:ascii="Book Antiqua" w:hAnsi="Book Antiqua"/>
          <w:i/>
          <w:iCs/>
        </w:rPr>
        <w:t xml:space="preserve">Clin </w:t>
      </w:r>
      <w:proofErr w:type="spellStart"/>
      <w:r w:rsidRPr="00776FC0">
        <w:rPr>
          <w:rFonts w:ascii="Book Antiqua" w:hAnsi="Book Antiqua"/>
          <w:i/>
          <w:iCs/>
        </w:rPr>
        <w:t>Nucl</w:t>
      </w:r>
      <w:proofErr w:type="spellEnd"/>
      <w:r w:rsidRPr="00776FC0">
        <w:rPr>
          <w:rFonts w:ascii="Book Antiqua" w:hAnsi="Book Antiqua"/>
          <w:i/>
          <w:iCs/>
        </w:rPr>
        <w:t xml:space="preserve"> Med</w:t>
      </w:r>
      <w:r w:rsidRPr="00776FC0">
        <w:rPr>
          <w:rFonts w:ascii="Book Antiqua" w:hAnsi="Book Antiqua"/>
        </w:rPr>
        <w:t xml:space="preserve"> 2020; </w:t>
      </w:r>
      <w:r w:rsidRPr="00776FC0">
        <w:rPr>
          <w:rFonts w:ascii="Book Antiqua" w:hAnsi="Book Antiqua"/>
          <w:b/>
          <w:bCs/>
        </w:rPr>
        <w:t>45</w:t>
      </w:r>
      <w:r w:rsidRPr="00776FC0">
        <w:rPr>
          <w:rFonts w:ascii="Book Antiqua" w:hAnsi="Book Antiqua"/>
        </w:rPr>
        <w:t>: 531-533 [PMID: 32502091 DOI: 10.1097/RLU.0000000000003100]</w:t>
      </w:r>
    </w:p>
    <w:p w14:paraId="38720863"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47 </w:t>
      </w:r>
      <w:proofErr w:type="spellStart"/>
      <w:r w:rsidRPr="00776FC0">
        <w:rPr>
          <w:rFonts w:ascii="Book Antiqua" w:hAnsi="Book Antiqua"/>
          <w:b/>
          <w:bCs/>
        </w:rPr>
        <w:t>Ferrando-Castagnetto</w:t>
      </w:r>
      <w:proofErr w:type="spellEnd"/>
      <w:r w:rsidRPr="00776FC0">
        <w:rPr>
          <w:rFonts w:ascii="Book Antiqua" w:hAnsi="Book Antiqua"/>
          <w:b/>
          <w:bCs/>
        </w:rPr>
        <w:t xml:space="preserve"> F</w:t>
      </w:r>
      <w:r w:rsidRPr="00776FC0">
        <w:rPr>
          <w:rFonts w:ascii="Book Antiqua" w:hAnsi="Book Antiqua"/>
        </w:rPr>
        <w:t xml:space="preserve">, </w:t>
      </w:r>
      <w:proofErr w:type="spellStart"/>
      <w:r w:rsidRPr="00776FC0">
        <w:rPr>
          <w:rFonts w:ascii="Book Antiqua" w:hAnsi="Book Antiqua"/>
        </w:rPr>
        <w:t>Wakfie-Corieh</w:t>
      </w:r>
      <w:proofErr w:type="spellEnd"/>
      <w:r w:rsidRPr="00776FC0">
        <w:rPr>
          <w:rFonts w:ascii="Book Antiqua" w:hAnsi="Book Antiqua"/>
        </w:rPr>
        <w:t xml:space="preserve"> CG, García AMB, García-</w:t>
      </w:r>
      <w:proofErr w:type="spellStart"/>
      <w:r w:rsidRPr="00776FC0">
        <w:rPr>
          <w:rFonts w:ascii="Book Antiqua" w:hAnsi="Book Antiqua"/>
        </w:rPr>
        <w:t>Esquinas</w:t>
      </w:r>
      <w:proofErr w:type="spellEnd"/>
      <w:r w:rsidRPr="00776FC0">
        <w:rPr>
          <w:rFonts w:ascii="Book Antiqua" w:hAnsi="Book Antiqua"/>
        </w:rPr>
        <w:t xml:space="preserve"> MG, Caro RMC, Delgado JLC. Incidental and simultaneous finding of pulmonary thrombus and COVID-19 pneumonia in a cancer patient derived to </w:t>
      </w:r>
      <w:r w:rsidRPr="00776FC0">
        <w:rPr>
          <w:rFonts w:ascii="Book Antiqua" w:hAnsi="Book Antiqua"/>
          <w:vertAlign w:val="superscript"/>
        </w:rPr>
        <w:t>18</w:t>
      </w:r>
      <w:r w:rsidRPr="00776FC0">
        <w:rPr>
          <w:rFonts w:ascii="Book Antiqua" w:hAnsi="Book Antiqua"/>
        </w:rPr>
        <w:t xml:space="preserve">F-FDG PET/CT. New pathophysiological insights from hybrid imaging. </w:t>
      </w:r>
      <w:proofErr w:type="spellStart"/>
      <w:r w:rsidRPr="00776FC0">
        <w:rPr>
          <w:rFonts w:ascii="Book Antiqua" w:hAnsi="Book Antiqua"/>
          <w:i/>
          <w:iCs/>
        </w:rPr>
        <w:t>Radiol</w:t>
      </w:r>
      <w:proofErr w:type="spellEnd"/>
      <w:r w:rsidRPr="00776FC0">
        <w:rPr>
          <w:rFonts w:ascii="Book Antiqua" w:hAnsi="Book Antiqua"/>
          <w:i/>
          <w:iCs/>
        </w:rPr>
        <w:t xml:space="preserve"> Case Rep</w:t>
      </w:r>
      <w:r w:rsidRPr="00776FC0">
        <w:rPr>
          <w:rFonts w:ascii="Book Antiqua" w:hAnsi="Book Antiqua"/>
        </w:rPr>
        <w:t xml:space="preserve"> 2020; </w:t>
      </w:r>
      <w:r w:rsidRPr="00776FC0">
        <w:rPr>
          <w:rFonts w:ascii="Book Antiqua" w:hAnsi="Book Antiqua"/>
          <w:b/>
          <w:bCs/>
        </w:rPr>
        <w:t>15</w:t>
      </w:r>
      <w:r w:rsidRPr="00776FC0">
        <w:rPr>
          <w:rFonts w:ascii="Book Antiqua" w:hAnsi="Book Antiqua"/>
        </w:rPr>
        <w:t>: 1803-1805 [PMID: 32788944 DOI: 10.1016/j.radcr.2020.07.032]</w:t>
      </w:r>
    </w:p>
    <w:p w14:paraId="09B890EA"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48 </w:t>
      </w:r>
      <w:proofErr w:type="spellStart"/>
      <w:r w:rsidRPr="00776FC0">
        <w:rPr>
          <w:rFonts w:ascii="Book Antiqua" w:hAnsi="Book Antiqua"/>
          <w:b/>
          <w:bCs/>
        </w:rPr>
        <w:t>Alrifai</w:t>
      </w:r>
      <w:proofErr w:type="spellEnd"/>
      <w:r w:rsidRPr="00776FC0">
        <w:rPr>
          <w:rFonts w:ascii="Book Antiqua" w:hAnsi="Book Antiqua"/>
          <w:b/>
          <w:bCs/>
        </w:rPr>
        <w:t xml:space="preserve"> A,</w:t>
      </w:r>
      <w:r w:rsidRPr="00776FC0">
        <w:rPr>
          <w:rFonts w:ascii="Book Antiqua" w:hAnsi="Book Antiqua"/>
        </w:rPr>
        <w:t xml:space="preserve"> El-</w:t>
      </w:r>
      <w:proofErr w:type="spellStart"/>
      <w:r w:rsidRPr="00776FC0">
        <w:rPr>
          <w:rFonts w:ascii="Book Antiqua" w:hAnsi="Book Antiqua"/>
        </w:rPr>
        <w:t>Raey</w:t>
      </w:r>
      <w:proofErr w:type="spellEnd"/>
      <w:r w:rsidRPr="00776FC0">
        <w:rPr>
          <w:rFonts w:ascii="Book Antiqua" w:hAnsi="Book Antiqua"/>
        </w:rPr>
        <w:t xml:space="preserve"> FM, Yousef AM, </w:t>
      </w:r>
      <w:proofErr w:type="spellStart"/>
      <w:r w:rsidRPr="00776FC0">
        <w:rPr>
          <w:rFonts w:ascii="Book Antiqua" w:hAnsi="Book Antiqua"/>
        </w:rPr>
        <w:t>Zaky</w:t>
      </w:r>
      <w:proofErr w:type="spellEnd"/>
      <w:r w:rsidRPr="00776FC0">
        <w:rPr>
          <w:rFonts w:ascii="Book Antiqua" w:hAnsi="Book Antiqua"/>
        </w:rPr>
        <w:t xml:space="preserve"> S. Ultrasound in Suspected Pneumonic COVID-19: Our Experience. </w:t>
      </w:r>
      <w:r w:rsidRPr="00776FC0">
        <w:rPr>
          <w:rFonts w:ascii="Book Antiqua" w:hAnsi="Book Antiqua"/>
          <w:i/>
        </w:rPr>
        <w:t>Int J Med Arts</w:t>
      </w:r>
      <w:r w:rsidRPr="00776FC0">
        <w:rPr>
          <w:rFonts w:ascii="Book Antiqua" w:hAnsi="Book Antiqua"/>
        </w:rPr>
        <w:t xml:space="preserve"> 2020; </w:t>
      </w:r>
      <w:r w:rsidRPr="00776FC0">
        <w:rPr>
          <w:rFonts w:ascii="Book Antiqua" w:hAnsi="Book Antiqua"/>
          <w:b/>
        </w:rPr>
        <w:t>2</w:t>
      </w:r>
      <w:r w:rsidRPr="00776FC0">
        <w:rPr>
          <w:rFonts w:ascii="Book Antiqua" w:hAnsi="Book Antiqua"/>
        </w:rPr>
        <w:t>: 682-689 [DOI: 10.21608/ijma.2020.43493.1176]</w:t>
      </w:r>
    </w:p>
    <w:p w14:paraId="089C1769"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49 </w:t>
      </w:r>
      <w:r w:rsidRPr="00776FC0">
        <w:rPr>
          <w:rFonts w:ascii="Book Antiqua" w:hAnsi="Book Antiqua"/>
          <w:b/>
          <w:bCs/>
        </w:rPr>
        <w:t>Iqbal M,</w:t>
      </w:r>
      <w:r w:rsidRPr="00776FC0">
        <w:rPr>
          <w:rFonts w:ascii="Book Antiqua" w:hAnsi="Book Antiqua"/>
        </w:rPr>
        <w:t xml:space="preserve"> Shahbaz M, Qadeer O Bin, Nazir K, Naeem M, Afzal MS, Imran MB. Nuclear medicine practices during the COVID-19 pandemic—review of some recently published protocols. </w:t>
      </w:r>
      <w:r w:rsidRPr="00776FC0">
        <w:rPr>
          <w:rFonts w:ascii="Book Antiqua" w:hAnsi="Book Antiqua"/>
          <w:i/>
        </w:rPr>
        <w:t xml:space="preserve">Egypt J </w:t>
      </w:r>
      <w:proofErr w:type="spellStart"/>
      <w:r w:rsidRPr="00776FC0">
        <w:rPr>
          <w:rFonts w:ascii="Book Antiqua" w:hAnsi="Book Antiqua"/>
          <w:i/>
        </w:rPr>
        <w:t>Radiol</w:t>
      </w:r>
      <w:proofErr w:type="spellEnd"/>
      <w:r w:rsidRPr="00776FC0">
        <w:rPr>
          <w:rFonts w:ascii="Book Antiqua" w:hAnsi="Book Antiqua"/>
          <w:i/>
        </w:rPr>
        <w:t xml:space="preserve"> </w:t>
      </w:r>
      <w:proofErr w:type="spellStart"/>
      <w:r w:rsidRPr="00776FC0">
        <w:rPr>
          <w:rFonts w:ascii="Book Antiqua" w:hAnsi="Book Antiqua"/>
          <w:i/>
        </w:rPr>
        <w:t>Nucl</w:t>
      </w:r>
      <w:proofErr w:type="spellEnd"/>
      <w:r w:rsidRPr="00776FC0">
        <w:rPr>
          <w:rFonts w:ascii="Book Antiqua" w:hAnsi="Book Antiqua"/>
          <w:i/>
        </w:rPr>
        <w:t xml:space="preserve"> Med</w:t>
      </w:r>
      <w:r w:rsidRPr="00776FC0">
        <w:rPr>
          <w:rFonts w:ascii="Book Antiqua" w:hAnsi="Book Antiqua"/>
        </w:rPr>
        <w:t xml:space="preserve"> 2020; </w:t>
      </w:r>
      <w:r w:rsidRPr="00776FC0">
        <w:rPr>
          <w:rFonts w:ascii="Book Antiqua" w:hAnsi="Book Antiqua"/>
          <w:b/>
        </w:rPr>
        <w:t>51</w:t>
      </w:r>
      <w:r w:rsidRPr="00776FC0">
        <w:rPr>
          <w:rFonts w:ascii="Book Antiqua" w:hAnsi="Book Antiqua"/>
        </w:rPr>
        <w:t>: 1–8 [DOI: 10.1186/s43055-020-00349-1]</w:t>
      </w:r>
    </w:p>
    <w:p w14:paraId="673AC5A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50 </w:t>
      </w:r>
      <w:r w:rsidRPr="00776FC0">
        <w:rPr>
          <w:rFonts w:ascii="Book Antiqua" w:hAnsi="Book Antiqua"/>
          <w:b/>
          <w:bCs/>
        </w:rPr>
        <w:t>Jackson K</w:t>
      </w:r>
      <w:r w:rsidRPr="00776FC0">
        <w:rPr>
          <w:rFonts w:ascii="Book Antiqua" w:hAnsi="Book Antiqua"/>
        </w:rPr>
        <w:t xml:space="preserve">, Butler R, </w:t>
      </w:r>
      <w:proofErr w:type="spellStart"/>
      <w:r w:rsidRPr="00776FC0">
        <w:rPr>
          <w:rFonts w:ascii="Book Antiqua" w:hAnsi="Book Antiqua"/>
        </w:rPr>
        <w:t>Aujayeb</w:t>
      </w:r>
      <w:proofErr w:type="spellEnd"/>
      <w:r w:rsidRPr="00776FC0">
        <w:rPr>
          <w:rFonts w:ascii="Book Antiqua" w:hAnsi="Book Antiqua"/>
        </w:rPr>
        <w:t xml:space="preserve"> A. Lung ultrasound in the COVID-19 pandemic. </w:t>
      </w:r>
      <w:r w:rsidRPr="00776FC0">
        <w:rPr>
          <w:rFonts w:ascii="Book Antiqua" w:hAnsi="Book Antiqua"/>
          <w:i/>
          <w:iCs/>
        </w:rPr>
        <w:t>Postgrad Med J</w:t>
      </w:r>
      <w:r w:rsidRPr="00776FC0">
        <w:rPr>
          <w:rFonts w:ascii="Book Antiqua" w:hAnsi="Book Antiqua"/>
        </w:rPr>
        <w:t xml:space="preserve"> 2021; </w:t>
      </w:r>
      <w:r w:rsidRPr="00776FC0">
        <w:rPr>
          <w:rFonts w:ascii="Book Antiqua" w:hAnsi="Book Antiqua"/>
          <w:b/>
          <w:bCs/>
        </w:rPr>
        <w:t>97</w:t>
      </w:r>
      <w:r w:rsidRPr="00776FC0">
        <w:rPr>
          <w:rFonts w:ascii="Book Antiqua" w:hAnsi="Book Antiqua"/>
        </w:rPr>
        <w:t>: 34-39 [PMID: 32895294 DOI: 10.1136/postgradmedj-2020-138137]</w:t>
      </w:r>
    </w:p>
    <w:p w14:paraId="54BE4FF8"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51 </w:t>
      </w:r>
      <w:r w:rsidRPr="00776FC0">
        <w:rPr>
          <w:rFonts w:ascii="Book Antiqua" w:hAnsi="Book Antiqua"/>
          <w:b/>
          <w:bCs/>
        </w:rPr>
        <w:t>Haft JW</w:t>
      </w:r>
      <w:r w:rsidRPr="00776FC0">
        <w:rPr>
          <w:rFonts w:ascii="Book Antiqua" w:hAnsi="Book Antiqua"/>
        </w:rPr>
        <w:t xml:space="preserve">, </w:t>
      </w:r>
      <w:proofErr w:type="spellStart"/>
      <w:r w:rsidRPr="00776FC0">
        <w:rPr>
          <w:rFonts w:ascii="Book Antiqua" w:hAnsi="Book Antiqua"/>
        </w:rPr>
        <w:t>Atluri</w:t>
      </w:r>
      <w:proofErr w:type="spellEnd"/>
      <w:r w:rsidRPr="00776FC0">
        <w:rPr>
          <w:rFonts w:ascii="Book Antiqua" w:hAnsi="Book Antiqua"/>
        </w:rPr>
        <w:t xml:space="preserve"> P, </w:t>
      </w:r>
      <w:proofErr w:type="spellStart"/>
      <w:r w:rsidRPr="00776FC0">
        <w:rPr>
          <w:rFonts w:ascii="Book Antiqua" w:hAnsi="Book Antiqua"/>
        </w:rPr>
        <w:t>Ailawadi</w:t>
      </w:r>
      <w:proofErr w:type="spellEnd"/>
      <w:r w:rsidRPr="00776FC0">
        <w:rPr>
          <w:rFonts w:ascii="Book Antiqua" w:hAnsi="Book Antiqua"/>
        </w:rPr>
        <w:t xml:space="preserve"> G, Engelman DT, Grant MC, Hassan A, </w:t>
      </w:r>
      <w:proofErr w:type="spellStart"/>
      <w:r w:rsidRPr="00776FC0">
        <w:rPr>
          <w:rFonts w:ascii="Book Antiqua" w:hAnsi="Book Antiqua"/>
        </w:rPr>
        <w:t>Legare</w:t>
      </w:r>
      <w:proofErr w:type="spellEnd"/>
      <w:r w:rsidRPr="00776FC0">
        <w:rPr>
          <w:rFonts w:ascii="Book Antiqua" w:hAnsi="Book Antiqua"/>
        </w:rPr>
        <w:t xml:space="preserve"> JF, Whitman GJR, Arora RC; Society of Thoracic Surgeons COVID-19 Task Force and the Workforce for Adult Cardiac and Vascular Surgery. Adult Cardiac Surgery During the COVID-19 Pandemic: A Tiered Patient Triage Guidance Statement. </w:t>
      </w:r>
      <w:r w:rsidRPr="00776FC0">
        <w:rPr>
          <w:rFonts w:ascii="Book Antiqua" w:hAnsi="Book Antiqua"/>
          <w:i/>
          <w:iCs/>
        </w:rPr>
        <w:t xml:space="preserve">Ann </w:t>
      </w:r>
      <w:proofErr w:type="spellStart"/>
      <w:r w:rsidRPr="00776FC0">
        <w:rPr>
          <w:rFonts w:ascii="Book Antiqua" w:hAnsi="Book Antiqua"/>
          <w:i/>
          <w:iCs/>
        </w:rPr>
        <w:t>Thorac</w:t>
      </w:r>
      <w:proofErr w:type="spellEnd"/>
      <w:r w:rsidRPr="00776FC0">
        <w:rPr>
          <w:rFonts w:ascii="Book Antiqua" w:hAnsi="Book Antiqua"/>
          <w:i/>
          <w:iCs/>
        </w:rPr>
        <w:t xml:space="preserve"> Surg</w:t>
      </w:r>
      <w:r w:rsidRPr="00776FC0">
        <w:rPr>
          <w:rFonts w:ascii="Book Antiqua" w:hAnsi="Book Antiqua"/>
        </w:rPr>
        <w:t xml:space="preserve"> 2020; </w:t>
      </w:r>
      <w:r w:rsidRPr="00776FC0">
        <w:rPr>
          <w:rFonts w:ascii="Book Antiqua" w:hAnsi="Book Antiqua"/>
          <w:b/>
          <w:bCs/>
        </w:rPr>
        <w:t>110</w:t>
      </w:r>
      <w:r w:rsidRPr="00776FC0">
        <w:rPr>
          <w:rFonts w:ascii="Book Antiqua" w:hAnsi="Book Antiqua"/>
        </w:rPr>
        <w:t>: 697-700 [PMID: 32305286 DOI: 10.1016/j.athoracsur.2020.04.003]</w:t>
      </w:r>
    </w:p>
    <w:p w14:paraId="240EB9EF"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lastRenderedPageBreak/>
        <w:t xml:space="preserve">52 </w:t>
      </w:r>
      <w:proofErr w:type="spellStart"/>
      <w:r w:rsidRPr="00776FC0">
        <w:rPr>
          <w:rFonts w:ascii="Book Antiqua" w:hAnsi="Book Antiqua"/>
          <w:b/>
          <w:bCs/>
        </w:rPr>
        <w:t>Ates</w:t>
      </w:r>
      <w:proofErr w:type="spellEnd"/>
      <w:r w:rsidRPr="00776FC0">
        <w:rPr>
          <w:rFonts w:ascii="Book Antiqua" w:hAnsi="Book Antiqua"/>
          <w:b/>
          <w:bCs/>
        </w:rPr>
        <w:t xml:space="preserve"> OF</w:t>
      </w:r>
      <w:r w:rsidRPr="00776FC0">
        <w:rPr>
          <w:rFonts w:ascii="Book Antiqua" w:hAnsi="Book Antiqua"/>
        </w:rPr>
        <w:t xml:space="preserve">, </w:t>
      </w:r>
      <w:proofErr w:type="spellStart"/>
      <w:r w:rsidRPr="00776FC0">
        <w:rPr>
          <w:rFonts w:ascii="Book Antiqua" w:hAnsi="Book Antiqua"/>
        </w:rPr>
        <w:t>Taydas</w:t>
      </w:r>
      <w:proofErr w:type="spellEnd"/>
      <w:r w:rsidRPr="00776FC0">
        <w:rPr>
          <w:rFonts w:ascii="Book Antiqua" w:hAnsi="Book Antiqua"/>
        </w:rPr>
        <w:t xml:space="preserve"> O, </w:t>
      </w:r>
      <w:proofErr w:type="spellStart"/>
      <w:r w:rsidRPr="00776FC0">
        <w:rPr>
          <w:rFonts w:ascii="Book Antiqua" w:hAnsi="Book Antiqua"/>
        </w:rPr>
        <w:t>Dheir</w:t>
      </w:r>
      <w:proofErr w:type="spellEnd"/>
      <w:r w:rsidRPr="00776FC0">
        <w:rPr>
          <w:rFonts w:ascii="Book Antiqua" w:hAnsi="Book Antiqua"/>
        </w:rPr>
        <w:t xml:space="preserve"> H. Thorax Magnetic Resonance Imaging Findings in Patients with Coronavirus Disease (COVID-19). </w:t>
      </w:r>
      <w:proofErr w:type="spellStart"/>
      <w:r w:rsidRPr="00776FC0">
        <w:rPr>
          <w:rFonts w:ascii="Book Antiqua" w:hAnsi="Book Antiqua"/>
          <w:i/>
          <w:iCs/>
        </w:rPr>
        <w:t>Acad</w:t>
      </w:r>
      <w:proofErr w:type="spellEnd"/>
      <w:r w:rsidRPr="00776FC0">
        <w:rPr>
          <w:rFonts w:ascii="Book Antiqua" w:hAnsi="Book Antiqua"/>
          <w:i/>
          <w:iCs/>
        </w:rPr>
        <w:t xml:space="preserve"> </w:t>
      </w:r>
      <w:proofErr w:type="spellStart"/>
      <w:r w:rsidRPr="00776FC0">
        <w:rPr>
          <w:rFonts w:ascii="Book Antiqua" w:hAnsi="Book Antiqua"/>
          <w:i/>
          <w:iCs/>
        </w:rPr>
        <w:t>Radiol</w:t>
      </w:r>
      <w:proofErr w:type="spellEnd"/>
      <w:r w:rsidRPr="00776FC0">
        <w:rPr>
          <w:rFonts w:ascii="Book Antiqua" w:hAnsi="Book Antiqua"/>
        </w:rPr>
        <w:t xml:space="preserve"> 2020; </w:t>
      </w:r>
      <w:r w:rsidRPr="00776FC0">
        <w:rPr>
          <w:rFonts w:ascii="Book Antiqua" w:hAnsi="Book Antiqua"/>
          <w:b/>
          <w:bCs/>
        </w:rPr>
        <w:t>27</w:t>
      </w:r>
      <w:r w:rsidRPr="00776FC0">
        <w:rPr>
          <w:rFonts w:ascii="Book Antiqua" w:hAnsi="Book Antiqua"/>
        </w:rPr>
        <w:t>: 1373-1378 [PMID: 32830031 DOI: 10.1016/j.acra.2020.08.009]</w:t>
      </w:r>
    </w:p>
    <w:p w14:paraId="63FFBB52"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53 </w:t>
      </w:r>
      <w:r w:rsidRPr="00776FC0">
        <w:rPr>
          <w:rFonts w:ascii="Book Antiqua" w:hAnsi="Book Antiqua"/>
          <w:b/>
          <w:bCs/>
        </w:rPr>
        <w:t xml:space="preserve">Kaiser </w:t>
      </w:r>
      <w:proofErr w:type="spellStart"/>
      <w:r w:rsidRPr="00776FC0">
        <w:rPr>
          <w:rFonts w:ascii="Book Antiqua" w:hAnsi="Book Antiqua"/>
          <w:b/>
          <w:bCs/>
        </w:rPr>
        <w:t>Ururahy</w:t>
      </w:r>
      <w:proofErr w:type="spellEnd"/>
      <w:r w:rsidRPr="00776FC0">
        <w:rPr>
          <w:rFonts w:ascii="Book Antiqua" w:hAnsi="Book Antiqua"/>
          <w:b/>
          <w:bCs/>
        </w:rPr>
        <w:t xml:space="preserve"> Nunes Fonseca E</w:t>
      </w:r>
      <w:r w:rsidRPr="00776FC0">
        <w:rPr>
          <w:rFonts w:ascii="Book Antiqua" w:hAnsi="Book Antiqua"/>
        </w:rPr>
        <w:t xml:space="preserve">, </w:t>
      </w:r>
      <w:proofErr w:type="spellStart"/>
      <w:r w:rsidRPr="00776FC0">
        <w:rPr>
          <w:rFonts w:ascii="Book Antiqua" w:hAnsi="Book Antiqua"/>
        </w:rPr>
        <w:t>Chate</w:t>
      </w:r>
      <w:proofErr w:type="spellEnd"/>
      <w:r w:rsidRPr="00776FC0">
        <w:rPr>
          <w:rFonts w:ascii="Book Antiqua" w:hAnsi="Book Antiqua"/>
        </w:rPr>
        <w:t xml:space="preserve"> RC, Neto RS, Ishikawa WY, Silva MMA, </w:t>
      </w:r>
      <w:proofErr w:type="spellStart"/>
      <w:r w:rsidRPr="00776FC0">
        <w:rPr>
          <w:rFonts w:ascii="Book Antiqua" w:hAnsi="Book Antiqua"/>
        </w:rPr>
        <w:t>Yokoo</w:t>
      </w:r>
      <w:proofErr w:type="spellEnd"/>
      <w:r w:rsidRPr="00776FC0">
        <w:rPr>
          <w:rFonts w:ascii="Book Antiqua" w:hAnsi="Book Antiqua"/>
        </w:rPr>
        <w:t xml:space="preserve"> P, </w:t>
      </w:r>
      <w:proofErr w:type="spellStart"/>
      <w:r w:rsidRPr="00776FC0">
        <w:rPr>
          <w:rFonts w:ascii="Book Antiqua" w:hAnsi="Book Antiqua"/>
        </w:rPr>
        <w:t>Szarf</w:t>
      </w:r>
      <w:proofErr w:type="spellEnd"/>
      <w:r w:rsidRPr="00776FC0">
        <w:rPr>
          <w:rFonts w:ascii="Book Antiqua" w:hAnsi="Book Antiqua"/>
        </w:rPr>
        <w:t xml:space="preserve"> G. Pulmonary Findings of COVID-19 Identified at Cardiac MRI. </w:t>
      </w:r>
      <w:proofErr w:type="spellStart"/>
      <w:r w:rsidRPr="00776FC0">
        <w:rPr>
          <w:rFonts w:ascii="Book Antiqua" w:hAnsi="Book Antiqua"/>
          <w:i/>
          <w:iCs/>
        </w:rPr>
        <w:t>Radiol</w:t>
      </w:r>
      <w:proofErr w:type="spellEnd"/>
      <w:r w:rsidRPr="00776FC0">
        <w:rPr>
          <w:rFonts w:ascii="Book Antiqua" w:hAnsi="Book Antiqua"/>
          <w:i/>
          <w:iCs/>
        </w:rPr>
        <w:t xml:space="preserve"> </w:t>
      </w:r>
      <w:proofErr w:type="spellStart"/>
      <w:r w:rsidRPr="00776FC0">
        <w:rPr>
          <w:rFonts w:ascii="Book Antiqua" w:hAnsi="Book Antiqua"/>
          <w:i/>
          <w:iCs/>
        </w:rPr>
        <w:t>Cardiothorac</w:t>
      </w:r>
      <w:proofErr w:type="spellEnd"/>
      <w:r w:rsidRPr="00776FC0">
        <w:rPr>
          <w:rFonts w:ascii="Book Antiqua" w:hAnsi="Book Antiqua"/>
          <w:i/>
          <w:iCs/>
        </w:rPr>
        <w:t xml:space="preserve"> Imaging</w:t>
      </w:r>
      <w:r w:rsidRPr="00776FC0">
        <w:rPr>
          <w:rFonts w:ascii="Book Antiqua" w:hAnsi="Book Antiqua"/>
        </w:rPr>
        <w:t xml:space="preserve"> 2020; </w:t>
      </w:r>
      <w:r w:rsidRPr="00776FC0">
        <w:rPr>
          <w:rFonts w:ascii="Book Antiqua" w:hAnsi="Book Antiqua"/>
          <w:b/>
          <w:bCs/>
        </w:rPr>
        <w:t>2</w:t>
      </w:r>
      <w:r w:rsidRPr="00776FC0">
        <w:rPr>
          <w:rFonts w:ascii="Book Antiqua" w:hAnsi="Book Antiqua"/>
        </w:rPr>
        <w:t>: e200193 [PMID: 33778575 DOI: 10.1148/ryct.2020200193]</w:t>
      </w:r>
    </w:p>
    <w:p w14:paraId="64C22D27"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54 </w:t>
      </w:r>
      <w:proofErr w:type="spellStart"/>
      <w:r w:rsidRPr="00776FC0">
        <w:rPr>
          <w:rFonts w:ascii="Book Antiqua" w:hAnsi="Book Antiqua"/>
          <w:b/>
          <w:bCs/>
        </w:rPr>
        <w:t>Langenbach</w:t>
      </w:r>
      <w:proofErr w:type="spellEnd"/>
      <w:r w:rsidRPr="00776FC0">
        <w:rPr>
          <w:rFonts w:ascii="Book Antiqua" w:hAnsi="Book Antiqua"/>
          <w:b/>
          <w:bCs/>
        </w:rPr>
        <w:t xml:space="preserve"> MC</w:t>
      </w:r>
      <w:r w:rsidRPr="00776FC0">
        <w:rPr>
          <w:rFonts w:ascii="Book Antiqua" w:hAnsi="Book Antiqua"/>
        </w:rPr>
        <w:t xml:space="preserve">, </w:t>
      </w:r>
      <w:proofErr w:type="spellStart"/>
      <w:r w:rsidRPr="00776FC0">
        <w:rPr>
          <w:rFonts w:ascii="Book Antiqua" w:hAnsi="Book Antiqua"/>
        </w:rPr>
        <w:t>Hokamp</w:t>
      </w:r>
      <w:proofErr w:type="spellEnd"/>
      <w:r w:rsidRPr="00776FC0">
        <w:rPr>
          <w:rFonts w:ascii="Book Antiqua" w:hAnsi="Book Antiqua"/>
        </w:rPr>
        <w:t xml:space="preserve"> NG, </w:t>
      </w:r>
      <w:proofErr w:type="spellStart"/>
      <w:r w:rsidRPr="00776FC0">
        <w:rPr>
          <w:rFonts w:ascii="Book Antiqua" w:hAnsi="Book Antiqua"/>
        </w:rPr>
        <w:t>Persigehl</w:t>
      </w:r>
      <w:proofErr w:type="spellEnd"/>
      <w:r w:rsidRPr="00776FC0">
        <w:rPr>
          <w:rFonts w:ascii="Book Antiqua" w:hAnsi="Book Antiqua"/>
        </w:rPr>
        <w:t xml:space="preserve"> T, </w:t>
      </w:r>
      <w:proofErr w:type="spellStart"/>
      <w:r w:rsidRPr="00776FC0">
        <w:rPr>
          <w:rFonts w:ascii="Book Antiqua" w:hAnsi="Book Antiqua"/>
        </w:rPr>
        <w:t>Bratke</w:t>
      </w:r>
      <w:proofErr w:type="spellEnd"/>
      <w:r w:rsidRPr="00776FC0">
        <w:rPr>
          <w:rFonts w:ascii="Book Antiqua" w:hAnsi="Book Antiqua"/>
        </w:rPr>
        <w:t xml:space="preserve"> G. MRI appearance of COVID-19 infection. </w:t>
      </w:r>
      <w:r w:rsidRPr="00776FC0">
        <w:rPr>
          <w:rFonts w:ascii="Book Antiqua" w:hAnsi="Book Antiqua"/>
          <w:i/>
          <w:iCs/>
        </w:rPr>
        <w:t xml:space="preserve">Diagn </w:t>
      </w:r>
      <w:proofErr w:type="spellStart"/>
      <w:r w:rsidRPr="00776FC0">
        <w:rPr>
          <w:rFonts w:ascii="Book Antiqua" w:hAnsi="Book Antiqua"/>
          <w:i/>
          <w:iCs/>
        </w:rPr>
        <w:t>Interv</w:t>
      </w:r>
      <w:proofErr w:type="spellEnd"/>
      <w:r w:rsidRPr="00776FC0">
        <w:rPr>
          <w:rFonts w:ascii="Book Antiqua" w:hAnsi="Book Antiqua"/>
          <w:i/>
          <w:iCs/>
        </w:rPr>
        <w:t xml:space="preserve"> </w:t>
      </w:r>
      <w:proofErr w:type="spellStart"/>
      <w:r w:rsidRPr="00776FC0">
        <w:rPr>
          <w:rFonts w:ascii="Book Antiqua" w:hAnsi="Book Antiqua"/>
          <w:i/>
          <w:iCs/>
        </w:rPr>
        <w:t>Radiol</w:t>
      </w:r>
      <w:proofErr w:type="spellEnd"/>
      <w:r w:rsidRPr="00776FC0">
        <w:rPr>
          <w:rFonts w:ascii="Book Antiqua" w:hAnsi="Book Antiqua"/>
        </w:rPr>
        <w:t xml:space="preserve"> 2020; </w:t>
      </w:r>
      <w:r w:rsidRPr="00776FC0">
        <w:rPr>
          <w:rFonts w:ascii="Book Antiqua" w:hAnsi="Book Antiqua"/>
          <w:b/>
          <w:bCs/>
        </w:rPr>
        <w:t>26</w:t>
      </w:r>
      <w:r w:rsidRPr="00776FC0">
        <w:rPr>
          <w:rFonts w:ascii="Book Antiqua" w:hAnsi="Book Antiqua"/>
        </w:rPr>
        <w:t>: 377-378 [PMID: 32352920 DOI: 10.5152/dir.2020.20152]</w:t>
      </w:r>
    </w:p>
    <w:p w14:paraId="084B0E62"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55 </w:t>
      </w:r>
      <w:proofErr w:type="spellStart"/>
      <w:r w:rsidRPr="00776FC0">
        <w:rPr>
          <w:rFonts w:ascii="Book Antiqua" w:hAnsi="Book Antiqua"/>
          <w:b/>
          <w:bCs/>
        </w:rPr>
        <w:t>Torkian</w:t>
      </w:r>
      <w:proofErr w:type="spellEnd"/>
      <w:r w:rsidRPr="00776FC0">
        <w:rPr>
          <w:rFonts w:ascii="Book Antiqua" w:hAnsi="Book Antiqua"/>
          <w:b/>
          <w:bCs/>
        </w:rPr>
        <w:t xml:space="preserve"> P</w:t>
      </w:r>
      <w:r w:rsidRPr="00776FC0">
        <w:rPr>
          <w:rFonts w:ascii="Book Antiqua" w:hAnsi="Book Antiqua"/>
        </w:rPr>
        <w:t xml:space="preserve">, </w:t>
      </w:r>
      <w:proofErr w:type="spellStart"/>
      <w:r w:rsidRPr="00776FC0">
        <w:rPr>
          <w:rFonts w:ascii="Book Antiqua" w:hAnsi="Book Antiqua"/>
        </w:rPr>
        <w:t>Rajebi</w:t>
      </w:r>
      <w:proofErr w:type="spellEnd"/>
      <w:r w:rsidRPr="00776FC0">
        <w:rPr>
          <w:rFonts w:ascii="Book Antiqua" w:hAnsi="Book Antiqua"/>
        </w:rPr>
        <w:t xml:space="preserve"> H, Zamani T, </w:t>
      </w:r>
      <w:proofErr w:type="spellStart"/>
      <w:r w:rsidRPr="00776FC0">
        <w:rPr>
          <w:rFonts w:ascii="Book Antiqua" w:hAnsi="Book Antiqua"/>
        </w:rPr>
        <w:t>Ramezani</w:t>
      </w:r>
      <w:proofErr w:type="spellEnd"/>
      <w:r w:rsidRPr="00776FC0">
        <w:rPr>
          <w:rFonts w:ascii="Book Antiqua" w:hAnsi="Book Antiqua"/>
        </w:rPr>
        <w:t xml:space="preserve"> N, </w:t>
      </w:r>
      <w:proofErr w:type="spellStart"/>
      <w:r w:rsidRPr="00776FC0">
        <w:rPr>
          <w:rFonts w:ascii="Book Antiqua" w:hAnsi="Book Antiqua"/>
        </w:rPr>
        <w:t>Kiani</w:t>
      </w:r>
      <w:proofErr w:type="spellEnd"/>
      <w:r w:rsidRPr="00776FC0">
        <w:rPr>
          <w:rFonts w:ascii="Book Antiqua" w:hAnsi="Book Antiqua"/>
        </w:rPr>
        <w:t xml:space="preserve"> P, </w:t>
      </w:r>
      <w:proofErr w:type="spellStart"/>
      <w:r w:rsidRPr="00776FC0">
        <w:rPr>
          <w:rFonts w:ascii="Book Antiqua" w:hAnsi="Book Antiqua"/>
        </w:rPr>
        <w:t>Akhlaghpoor</w:t>
      </w:r>
      <w:proofErr w:type="spellEnd"/>
      <w:r w:rsidRPr="00776FC0">
        <w:rPr>
          <w:rFonts w:ascii="Book Antiqua" w:hAnsi="Book Antiqua"/>
        </w:rPr>
        <w:t xml:space="preserve"> S. Magnetic resonance imaging features of coronavirus disease 2019 (COVID-19) pneumonia: The first preliminary case series. </w:t>
      </w:r>
      <w:r w:rsidRPr="00776FC0">
        <w:rPr>
          <w:rFonts w:ascii="Book Antiqua" w:hAnsi="Book Antiqua"/>
          <w:i/>
          <w:iCs/>
        </w:rPr>
        <w:t>Clin Imaging</w:t>
      </w:r>
      <w:r w:rsidRPr="00776FC0">
        <w:rPr>
          <w:rFonts w:ascii="Book Antiqua" w:hAnsi="Book Antiqua"/>
        </w:rPr>
        <w:t xml:space="preserve"> 2021; </w:t>
      </w:r>
      <w:r w:rsidRPr="00776FC0">
        <w:rPr>
          <w:rFonts w:ascii="Book Antiqua" w:hAnsi="Book Antiqua"/>
          <w:b/>
          <w:bCs/>
        </w:rPr>
        <w:t>69</w:t>
      </w:r>
      <w:r w:rsidRPr="00776FC0">
        <w:rPr>
          <w:rFonts w:ascii="Book Antiqua" w:hAnsi="Book Antiqua"/>
        </w:rPr>
        <w:t>: 261-265 [PMID: 33002753 DOI: 10.1016/j.clinimag.2020.09.002]</w:t>
      </w:r>
    </w:p>
    <w:p w14:paraId="42737794"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56 </w:t>
      </w:r>
      <w:r w:rsidRPr="00776FC0">
        <w:rPr>
          <w:rFonts w:ascii="Book Antiqua" w:hAnsi="Book Antiqua"/>
          <w:b/>
          <w:bCs/>
        </w:rPr>
        <w:t>Fields BKK</w:t>
      </w:r>
      <w:r w:rsidRPr="00776FC0">
        <w:rPr>
          <w:rFonts w:ascii="Book Antiqua" w:hAnsi="Book Antiqua"/>
        </w:rPr>
        <w:t xml:space="preserve">, </w:t>
      </w:r>
      <w:proofErr w:type="spellStart"/>
      <w:r w:rsidRPr="00776FC0">
        <w:rPr>
          <w:rFonts w:ascii="Book Antiqua" w:hAnsi="Book Antiqua"/>
        </w:rPr>
        <w:t>Demirjian</w:t>
      </w:r>
      <w:proofErr w:type="spellEnd"/>
      <w:r w:rsidRPr="00776FC0">
        <w:rPr>
          <w:rFonts w:ascii="Book Antiqua" w:hAnsi="Book Antiqua"/>
        </w:rPr>
        <w:t xml:space="preserve"> NL, </w:t>
      </w:r>
      <w:proofErr w:type="spellStart"/>
      <w:r w:rsidRPr="00776FC0">
        <w:rPr>
          <w:rFonts w:ascii="Book Antiqua" w:hAnsi="Book Antiqua"/>
        </w:rPr>
        <w:t>Dadgar</w:t>
      </w:r>
      <w:proofErr w:type="spellEnd"/>
      <w:r w:rsidRPr="00776FC0">
        <w:rPr>
          <w:rFonts w:ascii="Book Antiqua" w:hAnsi="Book Antiqua"/>
        </w:rPr>
        <w:t xml:space="preserve"> H, </w:t>
      </w:r>
      <w:proofErr w:type="spellStart"/>
      <w:r w:rsidRPr="00776FC0">
        <w:rPr>
          <w:rFonts w:ascii="Book Antiqua" w:hAnsi="Book Antiqua"/>
        </w:rPr>
        <w:t>Gholamrezanezhad</w:t>
      </w:r>
      <w:proofErr w:type="spellEnd"/>
      <w:r w:rsidRPr="00776FC0">
        <w:rPr>
          <w:rFonts w:ascii="Book Antiqua" w:hAnsi="Book Antiqua"/>
        </w:rPr>
        <w:t xml:space="preserve"> A. Imaging of COVID-19: CT, MRI, and PET. </w:t>
      </w:r>
      <w:r w:rsidRPr="00776FC0">
        <w:rPr>
          <w:rFonts w:ascii="Book Antiqua" w:hAnsi="Book Antiqua"/>
          <w:i/>
          <w:iCs/>
        </w:rPr>
        <w:t xml:space="preserve">Semin </w:t>
      </w:r>
      <w:proofErr w:type="spellStart"/>
      <w:r w:rsidRPr="00776FC0">
        <w:rPr>
          <w:rFonts w:ascii="Book Antiqua" w:hAnsi="Book Antiqua"/>
          <w:i/>
          <w:iCs/>
        </w:rPr>
        <w:t>Nucl</w:t>
      </w:r>
      <w:proofErr w:type="spellEnd"/>
      <w:r w:rsidRPr="00776FC0">
        <w:rPr>
          <w:rFonts w:ascii="Book Antiqua" w:hAnsi="Book Antiqua"/>
          <w:i/>
          <w:iCs/>
        </w:rPr>
        <w:t xml:space="preserve"> Med</w:t>
      </w:r>
      <w:r w:rsidRPr="00776FC0">
        <w:rPr>
          <w:rFonts w:ascii="Book Antiqua" w:hAnsi="Book Antiqua"/>
        </w:rPr>
        <w:t xml:space="preserve"> 2021; </w:t>
      </w:r>
      <w:r w:rsidRPr="00776FC0">
        <w:rPr>
          <w:rFonts w:ascii="Book Antiqua" w:hAnsi="Book Antiqua"/>
          <w:b/>
          <w:bCs/>
        </w:rPr>
        <w:t>51</w:t>
      </w:r>
      <w:r w:rsidRPr="00776FC0">
        <w:rPr>
          <w:rFonts w:ascii="Book Antiqua" w:hAnsi="Book Antiqua"/>
        </w:rPr>
        <w:t>: 312-320 [PMID: 33288215 DOI: 10.1053/j.semnuclmed.2020.11.003]</w:t>
      </w:r>
    </w:p>
    <w:p w14:paraId="62BF4886"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57 </w:t>
      </w:r>
      <w:proofErr w:type="spellStart"/>
      <w:r w:rsidRPr="00776FC0">
        <w:rPr>
          <w:rFonts w:ascii="Book Antiqua" w:hAnsi="Book Antiqua"/>
          <w:b/>
          <w:bCs/>
        </w:rPr>
        <w:t>Deen</w:t>
      </w:r>
      <w:proofErr w:type="spellEnd"/>
      <w:r w:rsidRPr="00776FC0">
        <w:rPr>
          <w:rFonts w:ascii="Book Antiqua" w:hAnsi="Book Antiqua"/>
          <w:b/>
          <w:bCs/>
        </w:rPr>
        <w:t xml:space="preserve"> SS</w:t>
      </w:r>
      <w:r w:rsidRPr="00776FC0">
        <w:rPr>
          <w:rFonts w:ascii="Book Antiqua" w:hAnsi="Book Antiqua"/>
        </w:rPr>
        <w:t xml:space="preserve">, </w:t>
      </w:r>
      <w:proofErr w:type="spellStart"/>
      <w:r w:rsidRPr="00776FC0">
        <w:rPr>
          <w:rFonts w:ascii="Book Antiqua" w:hAnsi="Book Antiqua"/>
        </w:rPr>
        <w:t>Wetscherek</w:t>
      </w:r>
      <w:proofErr w:type="spellEnd"/>
      <w:r w:rsidRPr="00776FC0">
        <w:rPr>
          <w:rFonts w:ascii="Book Antiqua" w:hAnsi="Book Antiqua"/>
        </w:rPr>
        <w:t xml:space="preserve"> M, </w:t>
      </w:r>
      <w:proofErr w:type="spellStart"/>
      <w:r w:rsidRPr="00776FC0">
        <w:rPr>
          <w:rFonts w:ascii="Book Antiqua" w:hAnsi="Book Antiqua"/>
        </w:rPr>
        <w:t>Karia</w:t>
      </w:r>
      <w:proofErr w:type="spellEnd"/>
      <w:r w:rsidRPr="00776FC0">
        <w:rPr>
          <w:rFonts w:ascii="Book Antiqua" w:hAnsi="Book Antiqua"/>
        </w:rPr>
        <w:t xml:space="preserve"> S, Godfrey EM. Diagnostic challenges of incidental lung lesions on liver MRI during the COVID-19 pandemic. </w:t>
      </w:r>
      <w:r w:rsidRPr="00776FC0">
        <w:rPr>
          <w:rFonts w:ascii="Book Antiqua" w:hAnsi="Book Antiqua"/>
          <w:i/>
          <w:iCs/>
        </w:rPr>
        <w:t>BMJ Case Rep</w:t>
      </w:r>
      <w:r w:rsidRPr="00776FC0">
        <w:rPr>
          <w:rFonts w:ascii="Book Antiqua" w:hAnsi="Book Antiqua"/>
        </w:rPr>
        <w:t xml:space="preserve"> 2020; </w:t>
      </w:r>
      <w:r w:rsidRPr="00776FC0">
        <w:rPr>
          <w:rFonts w:ascii="Book Antiqua" w:hAnsi="Book Antiqua"/>
          <w:b/>
          <w:bCs/>
        </w:rPr>
        <w:t>13</w:t>
      </w:r>
      <w:r w:rsidRPr="00776FC0">
        <w:rPr>
          <w:rFonts w:ascii="Book Antiqua" w:hAnsi="Book Antiqua"/>
        </w:rPr>
        <w:t xml:space="preserve"> [PMID: 32690573 DOI: 10.1136/bcr-2020-237430]</w:t>
      </w:r>
    </w:p>
    <w:p w14:paraId="5F4E1BC3"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58 </w:t>
      </w:r>
      <w:r w:rsidRPr="00776FC0">
        <w:rPr>
          <w:rFonts w:ascii="Book Antiqua" w:hAnsi="Book Antiqua"/>
          <w:b/>
          <w:bCs/>
        </w:rPr>
        <w:t>Chetan MR</w:t>
      </w:r>
      <w:r w:rsidRPr="00776FC0">
        <w:rPr>
          <w:rFonts w:ascii="Book Antiqua" w:hAnsi="Book Antiqua"/>
        </w:rPr>
        <w:t xml:space="preserve">, </w:t>
      </w:r>
      <w:proofErr w:type="spellStart"/>
      <w:r w:rsidRPr="00776FC0">
        <w:rPr>
          <w:rFonts w:ascii="Book Antiqua" w:hAnsi="Book Antiqua"/>
        </w:rPr>
        <w:t>Tsakok</w:t>
      </w:r>
      <w:proofErr w:type="spellEnd"/>
      <w:r w:rsidRPr="00776FC0">
        <w:rPr>
          <w:rFonts w:ascii="Book Antiqua" w:hAnsi="Book Antiqua"/>
        </w:rPr>
        <w:t xml:space="preserve"> MT, Shaw R, </w:t>
      </w:r>
      <w:proofErr w:type="spellStart"/>
      <w:r w:rsidRPr="00776FC0">
        <w:rPr>
          <w:rFonts w:ascii="Book Antiqua" w:hAnsi="Book Antiqua"/>
        </w:rPr>
        <w:t>Xie</w:t>
      </w:r>
      <w:proofErr w:type="spellEnd"/>
      <w:r w:rsidRPr="00776FC0">
        <w:rPr>
          <w:rFonts w:ascii="Book Antiqua" w:hAnsi="Book Antiqua"/>
        </w:rPr>
        <w:t xml:space="preserve"> C, Watson RA, Wing L, </w:t>
      </w:r>
      <w:proofErr w:type="spellStart"/>
      <w:r w:rsidRPr="00776FC0">
        <w:rPr>
          <w:rFonts w:ascii="Book Antiqua" w:hAnsi="Book Antiqua"/>
        </w:rPr>
        <w:t>Peschl</w:t>
      </w:r>
      <w:proofErr w:type="spellEnd"/>
      <w:r w:rsidRPr="00776FC0">
        <w:rPr>
          <w:rFonts w:ascii="Book Antiqua" w:hAnsi="Book Antiqua"/>
        </w:rPr>
        <w:t xml:space="preserve"> H, </w:t>
      </w:r>
      <w:proofErr w:type="spellStart"/>
      <w:r w:rsidRPr="00776FC0">
        <w:rPr>
          <w:rFonts w:ascii="Book Antiqua" w:hAnsi="Book Antiqua"/>
        </w:rPr>
        <w:t>Benamore</w:t>
      </w:r>
      <w:proofErr w:type="spellEnd"/>
      <w:r w:rsidRPr="00776FC0">
        <w:rPr>
          <w:rFonts w:ascii="Book Antiqua" w:hAnsi="Book Antiqua"/>
        </w:rPr>
        <w:t xml:space="preserve"> R, MacLeod F, Gleeson FV. Chest CT screening for COVID-19 in elective and emergency surgical patients: experience from a UK tertiary </w:t>
      </w:r>
      <w:proofErr w:type="spellStart"/>
      <w:r w:rsidRPr="00776FC0">
        <w:rPr>
          <w:rFonts w:ascii="Book Antiqua" w:hAnsi="Book Antiqua"/>
        </w:rPr>
        <w:t>centre</w:t>
      </w:r>
      <w:proofErr w:type="spellEnd"/>
      <w:r w:rsidRPr="00776FC0">
        <w:rPr>
          <w:rFonts w:ascii="Book Antiqua" w:hAnsi="Book Antiqua"/>
        </w:rPr>
        <w:t xml:space="preserve">. </w:t>
      </w:r>
      <w:r w:rsidRPr="00776FC0">
        <w:rPr>
          <w:rFonts w:ascii="Book Antiqua" w:hAnsi="Book Antiqua"/>
          <w:i/>
          <w:iCs/>
        </w:rPr>
        <w:t xml:space="preserve">Clin </w:t>
      </w:r>
      <w:proofErr w:type="spellStart"/>
      <w:r w:rsidRPr="00776FC0">
        <w:rPr>
          <w:rFonts w:ascii="Book Antiqua" w:hAnsi="Book Antiqua"/>
          <w:i/>
          <w:iCs/>
        </w:rPr>
        <w:t>Radiol</w:t>
      </w:r>
      <w:proofErr w:type="spellEnd"/>
      <w:r w:rsidRPr="00776FC0">
        <w:rPr>
          <w:rFonts w:ascii="Book Antiqua" w:hAnsi="Book Antiqua"/>
        </w:rPr>
        <w:t xml:space="preserve"> 2020; </w:t>
      </w:r>
      <w:r w:rsidRPr="00776FC0">
        <w:rPr>
          <w:rFonts w:ascii="Book Antiqua" w:hAnsi="Book Antiqua"/>
          <w:b/>
          <w:bCs/>
        </w:rPr>
        <w:t>75</w:t>
      </w:r>
      <w:r w:rsidRPr="00776FC0">
        <w:rPr>
          <w:rFonts w:ascii="Book Antiqua" w:hAnsi="Book Antiqua"/>
        </w:rPr>
        <w:t>: 599-605 [PMID: 32593409 DOI: 10.1016/j.crad.2020.06.006]</w:t>
      </w:r>
    </w:p>
    <w:p w14:paraId="528BF4EF" w14:textId="0FBE2416"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59 </w:t>
      </w:r>
      <w:r w:rsidRPr="00776FC0">
        <w:rPr>
          <w:rFonts w:ascii="Book Antiqua" w:hAnsi="Book Antiqua"/>
          <w:b/>
          <w:bCs/>
        </w:rPr>
        <w:t>Siegel A,</w:t>
      </w:r>
      <w:r w:rsidRPr="00776FC0">
        <w:rPr>
          <w:rFonts w:ascii="Book Antiqua" w:hAnsi="Book Antiqua"/>
        </w:rPr>
        <w:t xml:space="preserve"> Chang PJ, Jarou ZJ, </w:t>
      </w:r>
      <w:proofErr w:type="spellStart"/>
      <w:r w:rsidRPr="00776FC0">
        <w:rPr>
          <w:rFonts w:ascii="Book Antiqua" w:hAnsi="Book Antiqua"/>
        </w:rPr>
        <w:t>Paushter</w:t>
      </w:r>
      <w:proofErr w:type="spellEnd"/>
      <w:r w:rsidRPr="00776FC0">
        <w:rPr>
          <w:rFonts w:ascii="Book Antiqua" w:hAnsi="Book Antiqua"/>
        </w:rPr>
        <w:t xml:space="preserve"> DM, </w:t>
      </w:r>
      <w:proofErr w:type="spellStart"/>
      <w:r w:rsidRPr="00776FC0">
        <w:rPr>
          <w:rFonts w:ascii="Book Antiqua" w:hAnsi="Book Antiqua"/>
        </w:rPr>
        <w:t>Harmath</w:t>
      </w:r>
      <w:proofErr w:type="spellEnd"/>
      <w:r w:rsidRPr="00776FC0">
        <w:rPr>
          <w:rFonts w:ascii="Book Antiqua" w:hAnsi="Book Antiqua"/>
        </w:rPr>
        <w:t xml:space="preserve"> CB, Arevalo J Ben, </w:t>
      </w:r>
      <w:proofErr w:type="spellStart"/>
      <w:r w:rsidRPr="00776FC0">
        <w:rPr>
          <w:rFonts w:ascii="Book Antiqua" w:hAnsi="Book Antiqua"/>
        </w:rPr>
        <w:t>Dachman</w:t>
      </w:r>
      <w:proofErr w:type="spellEnd"/>
      <w:r w:rsidRPr="00776FC0">
        <w:rPr>
          <w:rFonts w:ascii="Book Antiqua" w:hAnsi="Book Antiqua"/>
        </w:rPr>
        <w:t xml:space="preserve"> A. Lung base findings of coronavirus disease (COVID-19) on abdominal CT in patients with predominant gastrointestinal symptoms. </w:t>
      </w:r>
      <w:r w:rsidRPr="00776FC0">
        <w:rPr>
          <w:rFonts w:ascii="Book Antiqua" w:hAnsi="Book Antiqua"/>
          <w:i/>
        </w:rPr>
        <w:t xml:space="preserve">Am J </w:t>
      </w:r>
      <w:proofErr w:type="spellStart"/>
      <w:r w:rsidRPr="00776FC0">
        <w:rPr>
          <w:rFonts w:ascii="Book Antiqua" w:hAnsi="Book Antiqua"/>
          <w:i/>
        </w:rPr>
        <w:t>Roentgenol</w:t>
      </w:r>
      <w:proofErr w:type="spellEnd"/>
      <w:r w:rsidRPr="00776FC0">
        <w:rPr>
          <w:rFonts w:ascii="Book Antiqua" w:hAnsi="Book Antiqua"/>
        </w:rPr>
        <w:t xml:space="preserve"> 2020;</w:t>
      </w:r>
      <w:r>
        <w:rPr>
          <w:rFonts w:ascii="Book Antiqua" w:hAnsi="Book Antiqua" w:hint="eastAsia"/>
        </w:rPr>
        <w:t xml:space="preserve"> </w:t>
      </w:r>
      <w:r w:rsidRPr="00776FC0">
        <w:rPr>
          <w:rFonts w:ascii="Book Antiqua" w:hAnsi="Book Antiqua"/>
          <w:b/>
        </w:rPr>
        <w:t>215</w:t>
      </w:r>
      <w:r w:rsidRPr="00776FC0">
        <w:rPr>
          <w:rFonts w:ascii="Book Antiqua" w:hAnsi="Book Antiqua"/>
        </w:rPr>
        <w:t>:</w:t>
      </w:r>
      <w:r>
        <w:rPr>
          <w:rFonts w:ascii="Book Antiqua" w:hAnsi="Book Antiqua" w:hint="eastAsia"/>
        </w:rPr>
        <w:t xml:space="preserve"> </w:t>
      </w:r>
      <w:r w:rsidRPr="00776FC0">
        <w:rPr>
          <w:rFonts w:ascii="Book Antiqua" w:hAnsi="Book Antiqua"/>
        </w:rPr>
        <w:t>607–</w:t>
      </w:r>
      <w:r>
        <w:rPr>
          <w:rFonts w:ascii="Book Antiqua" w:hAnsi="Book Antiqua" w:hint="eastAsia"/>
        </w:rPr>
        <w:t>60</w:t>
      </w:r>
      <w:r w:rsidRPr="00776FC0">
        <w:rPr>
          <w:rFonts w:ascii="Book Antiqua" w:hAnsi="Book Antiqua"/>
        </w:rPr>
        <w:t>9 [DOI: 10.2214/ajr.20.23232]</w:t>
      </w:r>
    </w:p>
    <w:p w14:paraId="5E4060A5"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lastRenderedPageBreak/>
        <w:t xml:space="preserve">60 </w:t>
      </w:r>
      <w:r w:rsidRPr="00776FC0">
        <w:rPr>
          <w:rFonts w:ascii="Book Antiqua" w:hAnsi="Book Antiqua"/>
          <w:b/>
          <w:bCs/>
        </w:rPr>
        <w:t>Hynes JP</w:t>
      </w:r>
      <w:r w:rsidRPr="00776FC0">
        <w:rPr>
          <w:rFonts w:ascii="Book Antiqua" w:hAnsi="Book Antiqua"/>
        </w:rPr>
        <w:t xml:space="preserve">, Moore P, Murray JG. Coronavirus Disease (COVID-19) Detected at the Lung Apices During CT Angiography in Acute Stroke Assessment. </w:t>
      </w:r>
      <w:r w:rsidRPr="00776FC0">
        <w:rPr>
          <w:rFonts w:ascii="Book Antiqua" w:hAnsi="Book Antiqua"/>
          <w:i/>
          <w:iCs/>
        </w:rPr>
        <w:t xml:space="preserve">AJR Am J </w:t>
      </w:r>
      <w:proofErr w:type="spellStart"/>
      <w:r w:rsidRPr="00776FC0">
        <w:rPr>
          <w:rFonts w:ascii="Book Antiqua" w:hAnsi="Book Antiqua"/>
          <w:i/>
          <w:iCs/>
        </w:rPr>
        <w:t>Roentgenol</w:t>
      </w:r>
      <w:proofErr w:type="spellEnd"/>
      <w:r w:rsidRPr="00776FC0">
        <w:rPr>
          <w:rFonts w:ascii="Book Antiqua" w:hAnsi="Book Antiqua"/>
        </w:rPr>
        <w:t xml:space="preserve"> 2020; </w:t>
      </w:r>
      <w:r w:rsidRPr="00776FC0">
        <w:rPr>
          <w:rFonts w:ascii="Book Antiqua" w:hAnsi="Book Antiqua"/>
          <w:b/>
          <w:bCs/>
        </w:rPr>
        <w:t>215</w:t>
      </w:r>
      <w:r w:rsidRPr="00776FC0">
        <w:rPr>
          <w:rFonts w:ascii="Book Antiqua" w:hAnsi="Book Antiqua"/>
        </w:rPr>
        <w:t>: W40 [PMID: 32538694 DOI: 10.2214/AJR.20.23484]</w:t>
      </w:r>
    </w:p>
    <w:p w14:paraId="66C88264"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61 </w:t>
      </w:r>
      <w:proofErr w:type="spellStart"/>
      <w:r w:rsidRPr="00776FC0">
        <w:rPr>
          <w:rFonts w:ascii="Book Antiqua" w:hAnsi="Book Antiqua"/>
          <w:b/>
          <w:bCs/>
        </w:rPr>
        <w:t>Dedeilia</w:t>
      </w:r>
      <w:proofErr w:type="spellEnd"/>
      <w:r w:rsidRPr="00776FC0">
        <w:rPr>
          <w:rFonts w:ascii="Book Antiqua" w:hAnsi="Book Antiqua"/>
          <w:b/>
          <w:bCs/>
        </w:rPr>
        <w:t xml:space="preserve"> A</w:t>
      </w:r>
      <w:r w:rsidRPr="00776FC0">
        <w:rPr>
          <w:rFonts w:ascii="Book Antiqua" w:hAnsi="Book Antiqua"/>
        </w:rPr>
        <w:t xml:space="preserve">, </w:t>
      </w:r>
      <w:proofErr w:type="spellStart"/>
      <w:r w:rsidRPr="00776FC0">
        <w:rPr>
          <w:rFonts w:ascii="Book Antiqua" w:hAnsi="Book Antiqua"/>
        </w:rPr>
        <w:t>Esagian</w:t>
      </w:r>
      <w:proofErr w:type="spellEnd"/>
      <w:r w:rsidRPr="00776FC0">
        <w:rPr>
          <w:rFonts w:ascii="Book Antiqua" w:hAnsi="Book Antiqua"/>
        </w:rPr>
        <w:t xml:space="preserve"> SM, </w:t>
      </w:r>
      <w:proofErr w:type="spellStart"/>
      <w:r w:rsidRPr="00776FC0">
        <w:rPr>
          <w:rFonts w:ascii="Book Antiqua" w:hAnsi="Book Antiqua"/>
        </w:rPr>
        <w:t>Ziogas</w:t>
      </w:r>
      <w:proofErr w:type="spellEnd"/>
      <w:r w:rsidRPr="00776FC0">
        <w:rPr>
          <w:rFonts w:ascii="Book Antiqua" w:hAnsi="Book Antiqua"/>
        </w:rPr>
        <w:t xml:space="preserve"> IA, Giannis D, </w:t>
      </w:r>
      <w:proofErr w:type="spellStart"/>
      <w:r w:rsidRPr="00776FC0">
        <w:rPr>
          <w:rFonts w:ascii="Book Antiqua" w:hAnsi="Book Antiqua"/>
        </w:rPr>
        <w:t>Katsaros</w:t>
      </w:r>
      <w:proofErr w:type="spellEnd"/>
      <w:r w:rsidRPr="00776FC0">
        <w:rPr>
          <w:rFonts w:ascii="Book Antiqua" w:hAnsi="Book Antiqua"/>
        </w:rPr>
        <w:t xml:space="preserve"> I, </w:t>
      </w:r>
      <w:proofErr w:type="spellStart"/>
      <w:r w:rsidRPr="00776FC0">
        <w:rPr>
          <w:rFonts w:ascii="Book Antiqua" w:hAnsi="Book Antiqua"/>
        </w:rPr>
        <w:t>Tsoulfas</w:t>
      </w:r>
      <w:proofErr w:type="spellEnd"/>
      <w:r w:rsidRPr="00776FC0">
        <w:rPr>
          <w:rFonts w:ascii="Book Antiqua" w:hAnsi="Book Antiqua"/>
        </w:rPr>
        <w:t xml:space="preserve"> G. Pediatric surgery during the COVID-19 pandemic. </w:t>
      </w:r>
      <w:r w:rsidRPr="00776FC0">
        <w:rPr>
          <w:rFonts w:ascii="Book Antiqua" w:hAnsi="Book Antiqua"/>
          <w:i/>
          <w:iCs/>
        </w:rPr>
        <w:t xml:space="preserve">World J Clin </w:t>
      </w:r>
      <w:proofErr w:type="spellStart"/>
      <w:r w:rsidRPr="00776FC0">
        <w:rPr>
          <w:rFonts w:ascii="Book Antiqua" w:hAnsi="Book Antiqua"/>
          <w:i/>
          <w:iCs/>
        </w:rPr>
        <w:t>Pediatr</w:t>
      </w:r>
      <w:proofErr w:type="spellEnd"/>
      <w:r w:rsidRPr="00776FC0">
        <w:rPr>
          <w:rFonts w:ascii="Book Antiqua" w:hAnsi="Book Antiqua"/>
        </w:rPr>
        <w:t xml:space="preserve"> 2020; </w:t>
      </w:r>
      <w:r w:rsidRPr="00776FC0">
        <w:rPr>
          <w:rFonts w:ascii="Book Antiqua" w:hAnsi="Book Antiqua"/>
          <w:b/>
          <w:bCs/>
        </w:rPr>
        <w:t>9</w:t>
      </w:r>
      <w:r w:rsidRPr="00776FC0">
        <w:rPr>
          <w:rFonts w:ascii="Book Antiqua" w:hAnsi="Book Antiqua"/>
        </w:rPr>
        <w:t>: 7-16 [PMID: 33014718 DOI: 10.5409/wjcp.v9.i2.7]</w:t>
      </w:r>
    </w:p>
    <w:p w14:paraId="353F181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62 </w:t>
      </w:r>
      <w:r w:rsidRPr="00776FC0">
        <w:rPr>
          <w:rFonts w:ascii="Book Antiqua" w:hAnsi="Book Antiqua"/>
          <w:b/>
          <w:bCs/>
        </w:rPr>
        <w:t>Dong Y</w:t>
      </w:r>
      <w:r w:rsidRPr="00776FC0">
        <w:rPr>
          <w:rFonts w:ascii="Book Antiqua" w:hAnsi="Book Antiqua"/>
        </w:rPr>
        <w:t xml:space="preserve">, Mo X, Hu Y, Qi X, Jiang F, Jiang Z, Tong S. Epidemiology of COVID-19 Among Children in China. </w:t>
      </w:r>
      <w:r w:rsidRPr="00776FC0">
        <w:rPr>
          <w:rFonts w:ascii="Book Antiqua" w:hAnsi="Book Antiqua"/>
          <w:i/>
          <w:iCs/>
        </w:rPr>
        <w:t>Pediatrics</w:t>
      </w:r>
      <w:r w:rsidRPr="00776FC0">
        <w:rPr>
          <w:rFonts w:ascii="Book Antiqua" w:hAnsi="Book Antiqua"/>
        </w:rPr>
        <w:t xml:space="preserve"> 2020; </w:t>
      </w:r>
      <w:r w:rsidRPr="00776FC0">
        <w:rPr>
          <w:rFonts w:ascii="Book Antiqua" w:hAnsi="Book Antiqua"/>
          <w:b/>
          <w:bCs/>
        </w:rPr>
        <w:t>145</w:t>
      </w:r>
      <w:r w:rsidRPr="00776FC0">
        <w:rPr>
          <w:rFonts w:ascii="Book Antiqua" w:hAnsi="Book Antiqua"/>
        </w:rPr>
        <w:t xml:space="preserve"> [PMID: 32179660 DOI: 10.1542/peds.2020-0702]</w:t>
      </w:r>
    </w:p>
    <w:p w14:paraId="508CC595"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63 </w:t>
      </w:r>
      <w:proofErr w:type="spellStart"/>
      <w:r w:rsidRPr="00776FC0">
        <w:rPr>
          <w:rFonts w:ascii="Book Antiqua" w:hAnsi="Book Antiqua"/>
          <w:b/>
          <w:bCs/>
        </w:rPr>
        <w:t>Gosain</w:t>
      </w:r>
      <w:proofErr w:type="spellEnd"/>
      <w:r w:rsidRPr="00776FC0">
        <w:rPr>
          <w:rFonts w:ascii="Book Antiqua" w:hAnsi="Book Antiqua"/>
          <w:b/>
          <w:bCs/>
        </w:rPr>
        <w:t xml:space="preserve"> R</w:t>
      </w:r>
      <w:r w:rsidRPr="00776FC0">
        <w:rPr>
          <w:rFonts w:ascii="Book Antiqua" w:hAnsi="Book Antiqua"/>
        </w:rPr>
        <w:t xml:space="preserve">, Abdou Y, Singh A, Rana N, </w:t>
      </w:r>
      <w:proofErr w:type="spellStart"/>
      <w:r w:rsidRPr="00776FC0">
        <w:rPr>
          <w:rFonts w:ascii="Book Antiqua" w:hAnsi="Book Antiqua"/>
        </w:rPr>
        <w:t>Puzanov</w:t>
      </w:r>
      <w:proofErr w:type="spellEnd"/>
      <w:r w:rsidRPr="00776FC0">
        <w:rPr>
          <w:rFonts w:ascii="Book Antiqua" w:hAnsi="Book Antiqua"/>
        </w:rPr>
        <w:t xml:space="preserve"> I, </w:t>
      </w:r>
      <w:proofErr w:type="spellStart"/>
      <w:r w:rsidRPr="00776FC0">
        <w:rPr>
          <w:rFonts w:ascii="Book Antiqua" w:hAnsi="Book Antiqua"/>
        </w:rPr>
        <w:t>Ernstoff</w:t>
      </w:r>
      <w:proofErr w:type="spellEnd"/>
      <w:r w:rsidRPr="00776FC0">
        <w:rPr>
          <w:rFonts w:ascii="Book Antiqua" w:hAnsi="Book Antiqua"/>
        </w:rPr>
        <w:t xml:space="preserve"> MS. COVID-19 and Cancer: a Comprehensive Review. </w:t>
      </w:r>
      <w:proofErr w:type="spellStart"/>
      <w:r w:rsidRPr="00776FC0">
        <w:rPr>
          <w:rFonts w:ascii="Book Antiqua" w:hAnsi="Book Antiqua"/>
          <w:i/>
          <w:iCs/>
        </w:rPr>
        <w:t>Curr</w:t>
      </w:r>
      <w:proofErr w:type="spellEnd"/>
      <w:r w:rsidRPr="00776FC0">
        <w:rPr>
          <w:rFonts w:ascii="Book Antiqua" w:hAnsi="Book Antiqua"/>
          <w:i/>
          <w:iCs/>
        </w:rPr>
        <w:t xml:space="preserve"> Oncol Rep</w:t>
      </w:r>
      <w:r w:rsidRPr="00776FC0">
        <w:rPr>
          <w:rFonts w:ascii="Book Antiqua" w:hAnsi="Book Antiqua"/>
        </w:rPr>
        <w:t xml:space="preserve"> 2020; </w:t>
      </w:r>
      <w:r w:rsidRPr="00776FC0">
        <w:rPr>
          <w:rFonts w:ascii="Book Antiqua" w:hAnsi="Book Antiqua"/>
          <w:b/>
          <w:bCs/>
        </w:rPr>
        <w:t>22</w:t>
      </w:r>
      <w:r w:rsidRPr="00776FC0">
        <w:rPr>
          <w:rFonts w:ascii="Book Antiqua" w:hAnsi="Book Antiqua"/>
        </w:rPr>
        <w:t>: 53 [PMID: 32385672 DOI: 10.1007/s11912-020-00934-7]</w:t>
      </w:r>
    </w:p>
    <w:p w14:paraId="4384D60C"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64 </w:t>
      </w:r>
      <w:proofErr w:type="spellStart"/>
      <w:r w:rsidRPr="00776FC0">
        <w:rPr>
          <w:rFonts w:ascii="Book Antiqua" w:hAnsi="Book Antiqua"/>
          <w:b/>
          <w:bCs/>
        </w:rPr>
        <w:t>Setti</w:t>
      </w:r>
      <w:proofErr w:type="spellEnd"/>
      <w:r w:rsidRPr="00776FC0">
        <w:rPr>
          <w:rFonts w:ascii="Book Antiqua" w:hAnsi="Book Antiqua"/>
          <w:b/>
          <w:bCs/>
        </w:rPr>
        <w:t xml:space="preserve"> L</w:t>
      </w:r>
      <w:r w:rsidRPr="00776FC0">
        <w:rPr>
          <w:rFonts w:ascii="Book Antiqua" w:hAnsi="Book Antiqua"/>
        </w:rPr>
        <w:t xml:space="preserve">, </w:t>
      </w:r>
      <w:proofErr w:type="spellStart"/>
      <w:r w:rsidRPr="00776FC0">
        <w:rPr>
          <w:rFonts w:ascii="Book Antiqua" w:hAnsi="Book Antiqua"/>
        </w:rPr>
        <w:t>Kirienko</w:t>
      </w:r>
      <w:proofErr w:type="spellEnd"/>
      <w:r w:rsidRPr="00776FC0">
        <w:rPr>
          <w:rFonts w:ascii="Book Antiqua" w:hAnsi="Book Antiqua"/>
        </w:rPr>
        <w:t xml:space="preserve"> M, </w:t>
      </w:r>
      <w:proofErr w:type="spellStart"/>
      <w:r w:rsidRPr="00776FC0">
        <w:rPr>
          <w:rFonts w:ascii="Book Antiqua" w:hAnsi="Book Antiqua"/>
        </w:rPr>
        <w:t>Dalto</w:t>
      </w:r>
      <w:proofErr w:type="spellEnd"/>
      <w:r w:rsidRPr="00776FC0">
        <w:rPr>
          <w:rFonts w:ascii="Book Antiqua" w:hAnsi="Book Antiqua"/>
        </w:rPr>
        <w:t xml:space="preserve"> SC, </w:t>
      </w:r>
      <w:proofErr w:type="spellStart"/>
      <w:r w:rsidRPr="00776FC0">
        <w:rPr>
          <w:rFonts w:ascii="Book Antiqua" w:hAnsi="Book Antiqua"/>
        </w:rPr>
        <w:t>Bonacina</w:t>
      </w:r>
      <w:proofErr w:type="spellEnd"/>
      <w:r w:rsidRPr="00776FC0">
        <w:rPr>
          <w:rFonts w:ascii="Book Antiqua" w:hAnsi="Book Antiqua"/>
        </w:rPr>
        <w:t xml:space="preserve"> M, </w:t>
      </w:r>
      <w:proofErr w:type="spellStart"/>
      <w:r w:rsidRPr="00776FC0">
        <w:rPr>
          <w:rFonts w:ascii="Book Antiqua" w:hAnsi="Book Antiqua"/>
        </w:rPr>
        <w:t>Bombardieri</w:t>
      </w:r>
      <w:proofErr w:type="spellEnd"/>
      <w:r w:rsidRPr="00776FC0">
        <w:rPr>
          <w:rFonts w:ascii="Book Antiqua" w:hAnsi="Book Antiqua"/>
        </w:rPr>
        <w:t xml:space="preserve"> E. FDG-PET/CT findings highly suspicious for COVID-19 in an Italian case series of asymptomatic patients. </w:t>
      </w:r>
      <w:r w:rsidRPr="00776FC0">
        <w:rPr>
          <w:rFonts w:ascii="Book Antiqua" w:hAnsi="Book Antiqua"/>
          <w:i/>
          <w:iCs/>
        </w:rPr>
        <w:t xml:space="preserve">Eur J </w:t>
      </w:r>
      <w:proofErr w:type="spellStart"/>
      <w:r w:rsidRPr="00776FC0">
        <w:rPr>
          <w:rFonts w:ascii="Book Antiqua" w:hAnsi="Book Antiqua"/>
          <w:i/>
          <w:iCs/>
        </w:rPr>
        <w:t>Nucl</w:t>
      </w:r>
      <w:proofErr w:type="spellEnd"/>
      <w:r w:rsidRPr="00776FC0">
        <w:rPr>
          <w:rFonts w:ascii="Book Antiqua" w:hAnsi="Book Antiqua"/>
          <w:i/>
          <w:iCs/>
        </w:rPr>
        <w:t xml:space="preserve"> Med Mol Imaging</w:t>
      </w:r>
      <w:r w:rsidRPr="00776FC0">
        <w:rPr>
          <w:rFonts w:ascii="Book Antiqua" w:hAnsi="Book Antiqua"/>
        </w:rPr>
        <w:t xml:space="preserve"> 2020; </w:t>
      </w:r>
      <w:r w:rsidRPr="00776FC0">
        <w:rPr>
          <w:rFonts w:ascii="Book Antiqua" w:hAnsi="Book Antiqua"/>
          <w:b/>
          <w:bCs/>
        </w:rPr>
        <w:t>47</w:t>
      </w:r>
      <w:r w:rsidRPr="00776FC0">
        <w:rPr>
          <w:rFonts w:ascii="Book Antiqua" w:hAnsi="Book Antiqua"/>
        </w:rPr>
        <w:t>: 1649-1656 [PMID: 32342191 DOI: 10.1007/s00259-020-04819-6]</w:t>
      </w:r>
    </w:p>
    <w:p w14:paraId="5A1459EF"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65 </w:t>
      </w:r>
      <w:r w:rsidRPr="00776FC0">
        <w:rPr>
          <w:rFonts w:ascii="Book Antiqua" w:hAnsi="Book Antiqua"/>
          <w:b/>
          <w:bCs/>
        </w:rPr>
        <w:t>Albano D</w:t>
      </w:r>
      <w:r w:rsidRPr="00776FC0">
        <w:rPr>
          <w:rFonts w:ascii="Book Antiqua" w:hAnsi="Book Antiqua"/>
        </w:rPr>
        <w:t xml:space="preserve">, </w:t>
      </w:r>
      <w:proofErr w:type="spellStart"/>
      <w:r w:rsidRPr="00776FC0">
        <w:rPr>
          <w:rFonts w:ascii="Book Antiqua" w:hAnsi="Book Antiqua"/>
        </w:rPr>
        <w:t>Bertagna</w:t>
      </w:r>
      <w:proofErr w:type="spellEnd"/>
      <w:r w:rsidRPr="00776FC0">
        <w:rPr>
          <w:rFonts w:ascii="Book Antiqua" w:hAnsi="Book Antiqua"/>
        </w:rPr>
        <w:t xml:space="preserve"> F, </w:t>
      </w:r>
      <w:proofErr w:type="spellStart"/>
      <w:r w:rsidRPr="00776FC0">
        <w:rPr>
          <w:rFonts w:ascii="Book Antiqua" w:hAnsi="Book Antiqua"/>
        </w:rPr>
        <w:t>Bertoli</w:t>
      </w:r>
      <w:proofErr w:type="spellEnd"/>
      <w:r w:rsidRPr="00776FC0">
        <w:rPr>
          <w:rFonts w:ascii="Book Antiqua" w:hAnsi="Book Antiqua"/>
        </w:rPr>
        <w:t xml:space="preserve"> M, </w:t>
      </w:r>
      <w:proofErr w:type="spellStart"/>
      <w:r w:rsidRPr="00776FC0">
        <w:rPr>
          <w:rFonts w:ascii="Book Antiqua" w:hAnsi="Book Antiqua"/>
        </w:rPr>
        <w:t>Bosio</w:t>
      </w:r>
      <w:proofErr w:type="spellEnd"/>
      <w:r w:rsidRPr="00776FC0">
        <w:rPr>
          <w:rFonts w:ascii="Book Antiqua" w:hAnsi="Book Antiqua"/>
        </w:rPr>
        <w:t xml:space="preserve"> G, </w:t>
      </w:r>
      <w:proofErr w:type="spellStart"/>
      <w:r w:rsidRPr="00776FC0">
        <w:rPr>
          <w:rFonts w:ascii="Book Antiqua" w:hAnsi="Book Antiqua"/>
        </w:rPr>
        <w:t>Lucchini</w:t>
      </w:r>
      <w:proofErr w:type="spellEnd"/>
      <w:r w:rsidRPr="00776FC0">
        <w:rPr>
          <w:rFonts w:ascii="Book Antiqua" w:hAnsi="Book Antiqua"/>
        </w:rPr>
        <w:t xml:space="preserve"> S, Motta F, </w:t>
      </w:r>
      <w:proofErr w:type="spellStart"/>
      <w:r w:rsidRPr="00776FC0">
        <w:rPr>
          <w:rFonts w:ascii="Book Antiqua" w:hAnsi="Book Antiqua"/>
        </w:rPr>
        <w:t>Panarotto</w:t>
      </w:r>
      <w:proofErr w:type="spellEnd"/>
      <w:r w:rsidRPr="00776FC0">
        <w:rPr>
          <w:rFonts w:ascii="Book Antiqua" w:hAnsi="Book Antiqua"/>
        </w:rPr>
        <w:t xml:space="preserve"> MB, </w:t>
      </w:r>
      <w:proofErr w:type="spellStart"/>
      <w:r w:rsidRPr="00776FC0">
        <w:rPr>
          <w:rFonts w:ascii="Book Antiqua" w:hAnsi="Book Antiqua"/>
        </w:rPr>
        <w:t>Peli</w:t>
      </w:r>
      <w:proofErr w:type="spellEnd"/>
      <w:r w:rsidRPr="00776FC0">
        <w:rPr>
          <w:rFonts w:ascii="Book Antiqua" w:hAnsi="Book Antiqua"/>
        </w:rPr>
        <w:t xml:space="preserve"> A, </w:t>
      </w:r>
      <w:proofErr w:type="spellStart"/>
      <w:r w:rsidRPr="00776FC0">
        <w:rPr>
          <w:rFonts w:ascii="Book Antiqua" w:hAnsi="Book Antiqua"/>
        </w:rPr>
        <w:t>Camoni</w:t>
      </w:r>
      <w:proofErr w:type="spellEnd"/>
      <w:r w:rsidRPr="00776FC0">
        <w:rPr>
          <w:rFonts w:ascii="Book Antiqua" w:hAnsi="Book Antiqua"/>
        </w:rPr>
        <w:t xml:space="preserve"> L, </w:t>
      </w:r>
      <w:proofErr w:type="spellStart"/>
      <w:r w:rsidRPr="00776FC0">
        <w:rPr>
          <w:rFonts w:ascii="Book Antiqua" w:hAnsi="Book Antiqua"/>
        </w:rPr>
        <w:t>Bengel</w:t>
      </w:r>
      <w:proofErr w:type="spellEnd"/>
      <w:r w:rsidRPr="00776FC0">
        <w:rPr>
          <w:rFonts w:ascii="Book Antiqua" w:hAnsi="Book Antiqua"/>
        </w:rPr>
        <w:t xml:space="preserve"> FM, </w:t>
      </w:r>
      <w:proofErr w:type="spellStart"/>
      <w:r w:rsidRPr="00776FC0">
        <w:rPr>
          <w:rFonts w:ascii="Book Antiqua" w:hAnsi="Book Antiqua"/>
        </w:rPr>
        <w:t>Giubbini</w:t>
      </w:r>
      <w:proofErr w:type="spellEnd"/>
      <w:r w:rsidRPr="00776FC0">
        <w:rPr>
          <w:rFonts w:ascii="Book Antiqua" w:hAnsi="Book Antiqua"/>
        </w:rPr>
        <w:t xml:space="preserve"> R. Incidental Findings Suggestive of COVID-19 in Asymptomatic Patients Undergoing Nuclear Medicine Procedures in a High-Prevalence Region. </w:t>
      </w:r>
      <w:r w:rsidRPr="00776FC0">
        <w:rPr>
          <w:rFonts w:ascii="Book Antiqua" w:hAnsi="Book Antiqua"/>
          <w:i/>
          <w:iCs/>
        </w:rPr>
        <w:t xml:space="preserve">J </w:t>
      </w:r>
      <w:proofErr w:type="spellStart"/>
      <w:r w:rsidRPr="00776FC0">
        <w:rPr>
          <w:rFonts w:ascii="Book Antiqua" w:hAnsi="Book Antiqua"/>
          <w:i/>
          <w:iCs/>
        </w:rPr>
        <w:t>Nucl</w:t>
      </w:r>
      <w:proofErr w:type="spellEnd"/>
      <w:r w:rsidRPr="00776FC0">
        <w:rPr>
          <w:rFonts w:ascii="Book Antiqua" w:hAnsi="Book Antiqua"/>
          <w:i/>
          <w:iCs/>
        </w:rPr>
        <w:t xml:space="preserve"> Med</w:t>
      </w:r>
      <w:r w:rsidRPr="00776FC0">
        <w:rPr>
          <w:rFonts w:ascii="Book Antiqua" w:hAnsi="Book Antiqua"/>
        </w:rPr>
        <w:t xml:space="preserve"> 2020; </w:t>
      </w:r>
      <w:r w:rsidRPr="00776FC0">
        <w:rPr>
          <w:rFonts w:ascii="Book Antiqua" w:hAnsi="Book Antiqua"/>
          <w:b/>
          <w:bCs/>
        </w:rPr>
        <w:t>61</w:t>
      </w:r>
      <w:r w:rsidRPr="00776FC0">
        <w:rPr>
          <w:rFonts w:ascii="Book Antiqua" w:hAnsi="Book Antiqua"/>
        </w:rPr>
        <w:t>: 632-636 [PMID: 32238429 DOI: 10.2967/jnumed.120.246256]</w:t>
      </w:r>
    </w:p>
    <w:p w14:paraId="59CAFBEA"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66 </w:t>
      </w:r>
      <w:r w:rsidRPr="00776FC0">
        <w:rPr>
          <w:rFonts w:ascii="Book Antiqua" w:hAnsi="Book Antiqua"/>
          <w:b/>
          <w:bCs/>
        </w:rPr>
        <w:t>Mo A</w:t>
      </w:r>
      <w:r w:rsidRPr="00776FC0">
        <w:rPr>
          <w:rFonts w:ascii="Book Antiqua" w:hAnsi="Book Antiqua"/>
        </w:rPr>
        <w:t xml:space="preserve">, </w:t>
      </w:r>
      <w:proofErr w:type="spellStart"/>
      <w:r w:rsidRPr="00776FC0">
        <w:rPr>
          <w:rFonts w:ascii="Book Antiqua" w:hAnsi="Book Antiqua"/>
        </w:rPr>
        <w:t>Brodin</w:t>
      </w:r>
      <w:proofErr w:type="spellEnd"/>
      <w:r w:rsidRPr="00776FC0">
        <w:rPr>
          <w:rFonts w:ascii="Book Antiqua" w:hAnsi="Book Antiqua"/>
        </w:rPr>
        <w:t xml:space="preserve"> NP, Tomé WA, Garg MK, </w:t>
      </w:r>
      <w:proofErr w:type="spellStart"/>
      <w:r w:rsidRPr="00776FC0">
        <w:rPr>
          <w:rFonts w:ascii="Book Antiqua" w:hAnsi="Book Antiqua"/>
        </w:rPr>
        <w:t>Kabarriti</w:t>
      </w:r>
      <w:proofErr w:type="spellEnd"/>
      <w:r w:rsidRPr="00776FC0">
        <w:rPr>
          <w:rFonts w:ascii="Book Antiqua" w:hAnsi="Book Antiqua"/>
        </w:rPr>
        <w:t xml:space="preserve"> R. COVID-19 Incidentally Detected on PET/CT During Work-up for Locally Advanced Head and Neck Cancer. </w:t>
      </w:r>
      <w:r w:rsidRPr="00776FC0">
        <w:rPr>
          <w:rFonts w:ascii="Book Antiqua" w:hAnsi="Book Antiqua"/>
          <w:i/>
          <w:iCs/>
        </w:rPr>
        <w:t>In Vivo</w:t>
      </w:r>
      <w:r w:rsidRPr="00776FC0">
        <w:rPr>
          <w:rFonts w:ascii="Book Antiqua" w:hAnsi="Book Antiqua"/>
        </w:rPr>
        <w:t xml:space="preserve"> 2020; </w:t>
      </w:r>
      <w:r w:rsidRPr="00776FC0">
        <w:rPr>
          <w:rFonts w:ascii="Book Antiqua" w:hAnsi="Book Antiqua"/>
          <w:b/>
          <w:bCs/>
        </w:rPr>
        <w:t>34</w:t>
      </w:r>
      <w:r w:rsidRPr="00776FC0">
        <w:rPr>
          <w:rFonts w:ascii="Book Antiqua" w:hAnsi="Book Antiqua"/>
        </w:rPr>
        <w:t>: 1681-1684 [PMID: 32503829 DOI: 10.21873/invivo.11961]</w:t>
      </w:r>
    </w:p>
    <w:p w14:paraId="5B2F34E5" w14:textId="77777777" w:rsidR="00776FC0" w:rsidRP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67 </w:t>
      </w:r>
      <w:proofErr w:type="spellStart"/>
      <w:r w:rsidRPr="00776FC0">
        <w:rPr>
          <w:rFonts w:ascii="Book Antiqua" w:hAnsi="Book Antiqua"/>
          <w:b/>
          <w:bCs/>
        </w:rPr>
        <w:t>Franceschi</w:t>
      </w:r>
      <w:proofErr w:type="spellEnd"/>
      <w:r w:rsidRPr="00776FC0">
        <w:rPr>
          <w:rFonts w:ascii="Book Antiqua" w:hAnsi="Book Antiqua"/>
          <w:b/>
          <w:bCs/>
        </w:rPr>
        <w:t xml:space="preserve"> AM</w:t>
      </w:r>
      <w:r w:rsidRPr="00776FC0">
        <w:rPr>
          <w:rFonts w:ascii="Book Antiqua" w:hAnsi="Book Antiqua"/>
        </w:rPr>
        <w:t xml:space="preserve">, Clifton M, Ahmed O, Matthews R, </w:t>
      </w:r>
      <w:proofErr w:type="spellStart"/>
      <w:r w:rsidRPr="00776FC0">
        <w:rPr>
          <w:rFonts w:ascii="Book Antiqua" w:hAnsi="Book Antiqua"/>
        </w:rPr>
        <w:t>Franceschi</w:t>
      </w:r>
      <w:proofErr w:type="spellEnd"/>
      <w:r w:rsidRPr="00776FC0">
        <w:rPr>
          <w:rFonts w:ascii="Book Antiqua" w:hAnsi="Book Antiqua"/>
        </w:rPr>
        <w:t xml:space="preserve"> D. Incidental PET/CT Findings of Suspected COVID-19 in a Region of High Prevalence. </w:t>
      </w:r>
      <w:proofErr w:type="spellStart"/>
      <w:r w:rsidRPr="00776FC0">
        <w:rPr>
          <w:rFonts w:ascii="Book Antiqua" w:hAnsi="Book Antiqua"/>
          <w:i/>
          <w:iCs/>
        </w:rPr>
        <w:t>Cureus</w:t>
      </w:r>
      <w:proofErr w:type="spellEnd"/>
      <w:r w:rsidRPr="00776FC0">
        <w:rPr>
          <w:rFonts w:ascii="Book Antiqua" w:hAnsi="Book Antiqua"/>
        </w:rPr>
        <w:t xml:space="preserve"> 2020; </w:t>
      </w:r>
      <w:r w:rsidRPr="00776FC0">
        <w:rPr>
          <w:rFonts w:ascii="Book Antiqua" w:hAnsi="Book Antiqua"/>
          <w:b/>
          <w:bCs/>
        </w:rPr>
        <w:t>12</w:t>
      </w:r>
      <w:r w:rsidRPr="00776FC0">
        <w:rPr>
          <w:rFonts w:ascii="Book Antiqua" w:hAnsi="Book Antiqua"/>
        </w:rPr>
        <w:t>: e9716 [PMID: 32944437 DOI: 10.7759/cureus.9716]</w:t>
      </w:r>
    </w:p>
    <w:p w14:paraId="22B4F46E" w14:textId="0C7B2B99" w:rsidR="00776FC0" w:rsidRDefault="00776FC0" w:rsidP="00CC0B38">
      <w:pPr>
        <w:pStyle w:val="aa"/>
        <w:spacing w:before="0" w:beforeAutospacing="0" w:after="0" w:afterAutospacing="0" w:line="360" w:lineRule="auto"/>
        <w:jc w:val="both"/>
        <w:rPr>
          <w:rFonts w:ascii="Book Antiqua" w:hAnsi="Book Antiqua"/>
        </w:rPr>
      </w:pPr>
      <w:r w:rsidRPr="00776FC0">
        <w:rPr>
          <w:rFonts w:ascii="Book Antiqua" w:hAnsi="Book Antiqua"/>
        </w:rPr>
        <w:t xml:space="preserve">68 </w:t>
      </w:r>
      <w:proofErr w:type="spellStart"/>
      <w:r w:rsidRPr="00776FC0">
        <w:rPr>
          <w:rFonts w:ascii="Book Antiqua" w:hAnsi="Book Antiqua"/>
          <w:b/>
          <w:bCs/>
        </w:rPr>
        <w:t>Wakfie-Corieh</w:t>
      </w:r>
      <w:proofErr w:type="spellEnd"/>
      <w:r w:rsidRPr="00776FC0">
        <w:rPr>
          <w:rFonts w:ascii="Book Antiqua" w:hAnsi="Book Antiqua"/>
          <w:b/>
          <w:bCs/>
        </w:rPr>
        <w:t xml:space="preserve"> CG</w:t>
      </w:r>
      <w:r w:rsidRPr="00776FC0">
        <w:rPr>
          <w:rFonts w:ascii="Book Antiqua" w:hAnsi="Book Antiqua"/>
        </w:rPr>
        <w:t xml:space="preserve">, Blanes García AM, </w:t>
      </w:r>
      <w:proofErr w:type="spellStart"/>
      <w:r w:rsidRPr="00776FC0">
        <w:rPr>
          <w:rFonts w:ascii="Book Antiqua" w:hAnsi="Book Antiqua"/>
        </w:rPr>
        <w:t>Ferrando-Castagnetto</w:t>
      </w:r>
      <w:proofErr w:type="spellEnd"/>
      <w:r w:rsidRPr="00776FC0">
        <w:rPr>
          <w:rFonts w:ascii="Book Antiqua" w:hAnsi="Book Antiqua"/>
        </w:rPr>
        <w:t xml:space="preserve"> F, </w:t>
      </w:r>
      <w:proofErr w:type="spellStart"/>
      <w:r w:rsidRPr="00776FC0">
        <w:rPr>
          <w:rFonts w:ascii="Book Antiqua" w:hAnsi="Book Antiqua"/>
        </w:rPr>
        <w:t>Valhondo</w:t>
      </w:r>
      <w:proofErr w:type="spellEnd"/>
      <w:r w:rsidRPr="00776FC0">
        <w:rPr>
          <w:rFonts w:ascii="Book Antiqua" w:hAnsi="Book Antiqua"/>
        </w:rPr>
        <w:t xml:space="preserve">-Rama R, Ortega </w:t>
      </w:r>
      <w:proofErr w:type="spellStart"/>
      <w:r w:rsidRPr="00776FC0">
        <w:rPr>
          <w:rFonts w:ascii="Book Antiqua" w:hAnsi="Book Antiqua"/>
        </w:rPr>
        <w:t>Candil</w:t>
      </w:r>
      <w:proofErr w:type="spellEnd"/>
      <w:r w:rsidRPr="00776FC0">
        <w:rPr>
          <w:rFonts w:ascii="Book Antiqua" w:hAnsi="Book Antiqua"/>
        </w:rPr>
        <w:t xml:space="preserve"> A, Rodríguez Rey C, Cabrera Martín MN, García-</w:t>
      </w:r>
      <w:proofErr w:type="spellStart"/>
      <w:r w:rsidRPr="00776FC0">
        <w:rPr>
          <w:rFonts w:ascii="Book Antiqua" w:hAnsi="Book Antiqua"/>
        </w:rPr>
        <w:t>Esquinas</w:t>
      </w:r>
      <w:proofErr w:type="spellEnd"/>
      <w:r w:rsidRPr="00776FC0">
        <w:rPr>
          <w:rFonts w:ascii="Book Antiqua" w:hAnsi="Book Antiqua"/>
        </w:rPr>
        <w:t xml:space="preserve"> MG, Couto Caro RM, Pedrera Canal M, Carreras Delgado JL. Assessment of extra-parenchymal </w:t>
      </w:r>
      <w:r w:rsidRPr="00776FC0">
        <w:rPr>
          <w:rFonts w:ascii="Book Antiqua" w:hAnsi="Book Antiqua"/>
        </w:rPr>
        <w:lastRenderedPageBreak/>
        <w:t xml:space="preserve">lung involvement in asymptomatic cancer patients with COVID-19 pneumonia detected on </w:t>
      </w:r>
      <w:r w:rsidRPr="00776FC0">
        <w:rPr>
          <w:rFonts w:ascii="Book Antiqua" w:hAnsi="Book Antiqua"/>
          <w:vertAlign w:val="superscript"/>
        </w:rPr>
        <w:t>18</w:t>
      </w:r>
      <w:r w:rsidRPr="00776FC0">
        <w:rPr>
          <w:rFonts w:ascii="Book Antiqua" w:hAnsi="Book Antiqua"/>
        </w:rPr>
        <w:t xml:space="preserve">F-FDG PET-CT studies. </w:t>
      </w:r>
      <w:r w:rsidRPr="00776FC0">
        <w:rPr>
          <w:rFonts w:ascii="Book Antiqua" w:hAnsi="Book Antiqua"/>
          <w:i/>
          <w:iCs/>
        </w:rPr>
        <w:t xml:space="preserve">Eur J </w:t>
      </w:r>
      <w:proofErr w:type="spellStart"/>
      <w:r w:rsidRPr="00776FC0">
        <w:rPr>
          <w:rFonts w:ascii="Book Antiqua" w:hAnsi="Book Antiqua"/>
          <w:i/>
          <w:iCs/>
        </w:rPr>
        <w:t>Nucl</w:t>
      </w:r>
      <w:proofErr w:type="spellEnd"/>
      <w:r w:rsidRPr="00776FC0">
        <w:rPr>
          <w:rFonts w:ascii="Book Antiqua" w:hAnsi="Book Antiqua"/>
          <w:i/>
          <w:iCs/>
        </w:rPr>
        <w:t xml:space="preserve"> Med Mol Imaging</w:t>
      </w:r>
      <w:r w:rsidRPr="00776FC0">
        <w:rPr>
          <w:rFonts w:ascii="Book Antiqua" w:hAnsi="Book Antiqua"/>
        </w:rPr>
        <w:t xml:space="preserve"> 2021; </w:t>
      </w:r>
      <w:r w:rsidRPr="00776FC0">
        <w:rPr>
          <w:rFonts w:ascii="Book Antiqua" w:hAnsi="Book Antiqua"/>
          <w:b/>
          <w:bCs/>
        </w:rPr>
        <w:t>48</w:t>
      </w:r>
      <w:r w:rsidRPr="00776FC0">
        <w:rPr>
          <w:rFonts w:ascii="Book Antiqua" w:hAnsi="Book Antiqua"/>
        </w:rPr>
        <w:t>: 768-776 [PMID: 32901353 DOI: 10.1007/s00259-020-05019-y]</w:t>
      </w:r>
    </w:p>
    <w:p w14:paraId="6C444A9F" w14:textId="77777777" w:rsidR="00776FC0" w:rsidRPr="00776FC0" w:rsidRDefault="00776FC0" w:rsidP="00CC0B38">
      <w:pPr>
        <w:pStyle w:val="aa"/>
        <w:spacing w:before="0" w:beforeAutospacing="0" w:after="0" w:afterAutospacing="0" w:line="360" w:lineRule="auto"/>
        <w:jc w:val="both"/>
        <w:rPr>
          <w:rFonts w:ascii="Book Antiqua" w:hAnsi="Book Antiqua"/>
        </w:rPr>
        <w:sectPr w:rsidR="00776FC0" w:rsidRPr="00776FC0">
          <w:pgSz w:w="12240" w:h="15840"/>
          <w:pgMar w:top="1440" w:right="1440" w:bottom="1440" w:left="1440" w:header="720" w:footer="720" w:gutter="0"/>
          <w:cols w:space="720"/>
          <w:docGrid w:linePitch="360"/>
        </w:sectPr>
      </w:pPr>
    </w:p>
    <w:p w14:paraId="29DD6432"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lastRenderedPageBreak/>
        <w:t>Footnotes</w:t>
      </w:r>
    </w:p>
    <w:p w14:paraId="2D599FDE"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Conflict-of-interest statement: </w:t>
      </w:r>
      <w:r w:rsidRPr="00776FC0">
        <w:rPr>
          <w:rFonts w:ascii="Book Antiqua" w:eastAsia="Book Antiqua" w:hAnsi="Book Antiqua" w:cs="Book Antiqua"/>
          <w:color w:val="000000"/>
        </w:rPr>
        <w:t>The authors declares no relevant conflict-of-interest to this work</w:t>
      </w:r>
    </w:p>
    <w:p w14:paraId="6256C8FC" w14:textId="77777777" w:rsidR="00A77B3E" w:rsidRPr="00776FC0" w:rsidRDefault="00A77B3E" w:rsidP="00CC0B38">
      <w:pPr>
        <w:spacing w:line="360" w:lineRule="auto"/>
        <w:jc w:val="both"/>
        <w:rPr>
          <w:rFonts w:ascii="Book Antiqua" w:hAnsi="Book Antiqua"/>
        </w:rPr>
      </w:pPr>
    </w:p>
    <w:p w14:paraId="3669545F" w14:textId="12EF9EE4"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bCs/>
          <w:color w:val="000000"/>
        </w:rPr>
        <w:t xml:space="preserve">Open-Access: </w:t>
      </w:r>
      <w:r w:rsidRPr="00776FC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76FC0">
        <w:rPr>
          <w:rFonts w:ascii="Book Antiqua" w:eastAsia="Book Antiqua" w:hAnsi="Book Antiqua" w:cs="Book Antiqua"/>
          <w:color w:val="000000"/>
        </w:rPr>
        <w:t>NonCommercial</w:t>
      </w:r>
      <w:proofErr w:type="spellEnd"/>
      <w:r w:rsidRPr="00776FC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776FC0">
        <w:rPr>
          <w:rFonts w:ascii="Book Antiqua" w:hAnsi="Book Antiqua" w:cs="Book Antiqua" w:hint="eastAsia"/>
          <w:color w:val="000000"/>
          <w:lang w:eastAsia="zh-CN"/>
        </w:rPr>
        <w:t>s</w:t>
      </w:r>
      <w:r w:rsidRPr="00776FC0">
        <w:rPr>
          <w:rFonts w:ascii="Book Antiqua" w:eastAsia="Book Antiqua" w:hAnsi="Book Antiqua" w:cs="Book Antiqua"/>
          <w:color w:val="000000"/>
        </w:rPr>
        <w:t>://creativecommons.org/Licenses/by-nc/4.0/</w:t>
      </w:r>
    </w:p>
    <w:p w14:paraId="01D69EC7" w14:textId="77777777" w:rsidR="00A77B3E" w:rsidRPr="00776FC0" w:rsidRDefault="00A77B3E" w:rsidP="00CC0B38">
      <w:pPr>
        <w:spacing w:line="360" w:lineRule="auto"/>
        <w:jc w:val="both"/>
        <w:rPr>
          <w:rFonts w:ascii="Book Antiqua" w:hAnsi="Book Antiqua"/>
        </w:rPr>
      </w:pPr>
    </w:p>
    <w:p w14:paraId="746770E6" w14:textId="5A8A0EC2" w:rsidR="00776FC0" w:rsidRDefault="00776FC0" w:rsidP="00CC0B38">
      <w:pPr>
        <w:spacing w:line="360" w:lineRule="auto"/>
        <w:rPr>
          <w:rFonts w:ascii="Book Antiqua" w:hAnsi="Book Antiqua"/>
        </w:rPr>
      </w:pPr>
      <w:bookmarkStart w:id="3" w:name="OLE_LINK436"/>
      <w:bookmarkStart w:id="4" w:name="OLE_LINK437"/>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sidRPr="00776FC0">
        <w:rPr>
          <w:rFonts w:ascii="Book Antiqua" w:eastAsia="Book Antiqua" w:hAnsi="Book Antiqua" w:cs="Book Antiqua"/>
          <w:color w:val="000000"/>
        </w:rPr>
        <w:t xml:space="preserve">Invited </w:t>
      </w:r>
      <w:r>
        <w:rPr>
          <w:rFonts w:ascii="Book Antiqua" w:hAnsi="Book Antiqua"/>
          <w:color w:val="000000"/>
        </w:rPr>
        <w:t>article; Externally peer reviewed.</w:t>
      </w:r>
    </w:p>
    <w:p w14:paraId="3F6326DC" w14:textId="77777777" w:rsidR="00776FC0" w:rsidRDefault="00776FC0" w:rsidP="00CC0B38">
      <w:pPr>
        <w:spacing w:line="360" w:lineRule="auto"/>
        <w:rPr>
          <w:rFonts w:ascii="Book Antiqua" w:hAnsi="Book Antiqua"/>
        </w:rPr>
      </w:pPr>
      <w:bookmarkStart w:id="5" w:name="OLE_LINK438"/>
      <w:bookmarkStart w:id="6" w:name="OLE_LINK439"/>
      <w:r w:rsidRPr="00836002">
        <w:rPr>
          <w:rFonts w:ascii="Book Antiqua" w:hAnsi="Book Antiqua"/>
          <w:b/>
        </w:rPr>
        <w:t>Peer-review model</w:t>
      </w:r>
      <w:r w:rsidRPr="001D0504">
        <w:rPr>
          <w:rFonts w:ascii="Book Antiqua" w:hAnsi="Book Antiqua"/>
        </w:rPr>
        <w:t>: Single blind</w:t>
      </w:r>
      <w:bookmarkEnd w:id="3"/>
      <w:bookmarkEnd w:id="4"/>
      <w:bookmarkEnd w:id="5"/>
      <w:bookmarkEnd w:id="6"/>
    </w:p>
    <w:p w14:paraId="0DAF3E50" w14:textId="77777777" w:rsidR="00776FC0" w:rsidRPr="00776FC0" w:rsidRDefault="00776FC0" w:rsidP="00CC0B38">
      <w:pPr>
        <w:spacing w:line="360" w:lineRule="auto"/>
        <w:jc w:val="both"/>
        <w:rPr>
          <w:rFonts w:ascii="Book Antiqua" w:hAnsi="Book Antiqua"/>
          <w:lang w:eastAsia="zh-CN"/>
        </w:rPr>
      </w:pPr>
    </w:p>
    <w:p w14:paraId="0CA89718" w14:textId="493E4CC9"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 xml:space="preserve">Corresponding Author's Membership in Professional Societies: </w:t>
      </w:r>
      <w:r w:rsidRPr="00776FC0">
        <w:rPr>
          <w:rFonts w:ascii="Book Antiqua" w:eastAsia="Book Antiqua" w:hAnsi="Book Antiqua" w:cs="Book Antiqua"/>
          <w:color w:val="000000"/>
        </w:rPr>
        <w:t xml:space="preserve">Egyptian Association for Research and Training in </w:t>
      </w:r>
      <w:proofErr w:type="spellStart"/>
      <w:r w:rsidRPr="00776FC0">
        <w:rPr>
          <w:rFonts w:ascii="Book Antiqua" w:eastAsia="Book Antiqua" w:hAnsi="Book Antiqua" w:cs="Book Antiqua"/>
          <w:color w:val="000000"/>
        </w:rPr>
        <w:t>Hepatogastroenterology</w:t>
      </w:r>
      <w:proofErr w:type="spellEnd"/>
      <w:r w:rsidRPr="00776FC0">
        <w:rPr>
          <w:rFonts w:ascii="Book Antiqua" w:eastAsia="Book Antiqua" w:hAnsi="Book Antiqua" w:cs="Book Antiqua"/>
          <w:color w:val="000000"/>
        </w:rPr>
        <w:t xml:space="preserve">, </w:t>
      </w:r>
      <w:r w:rsidR="00776FC0">
        <w:rPr>
          <w:rFonts w:ascii="Book Antiqua" w:hAnsi="Book Antiqua" w:cs="Book Antiqua" w:hint="eastAsia"/>
          <w:color w:val="000000"/>
          <w:lang w:eastAsia="zh-CN"/>
        </w:rPr>
        <w:t xml:space="preserve">No. </w:t>
      </w:r>
      <w:r w:rsidRPr="00776FC0">
        <w:rPr>
          <w:rFonts w:ascii="Book Antiqua" w:eastAsia="Book Antiqua" w:hAnsi="Book Antiqua" w:cs="Book Antiqua"/>
          <w:color w:val="000000"/>
        </w:rPr>
        <w:t>001.</w:t>
      </w:r>
    </w:p>
    <w:p w14:paraId="3AB92253" w14:textId="77777777" w:rsidR="00A77B3E" w:rsidRPr="00776FC0" w:rsidRDefault="00A77B3E" w:rsidP="00CC0B38">
      <w:pPr>
        <w:spacing w:line="360" w:lineRule="auto"/>
        <w:jc w:val="both"/>
        <w:rPr>
          <w:rFonts w:ascii="Book Antiqua" w:hAnsi="Book Antiqua"/>
        </w:rPr>
      </w:pPr>
    </w:p>
    <w:p w14:paraId="6B66A33D"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 xml:space="preserve">Peer-review started: </w:t>
      </w:r>
      <w:r w:rsidRPr="00776FC0">
        <w:rPr>
          <w:rFonts w:ascii="Book Antiqua" w:eastAsia="Book Antiqua" w:hAnsi="Book Antiqua" w:cs="Book Antiqua"/>
          <w:color w:val="000000"/>
        </w:rPr>
        <w:t>February 1, 2021</w:t>
      </w:r>
    </w:p>
    <w:p w14:paraId="5B915A3D"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 xml:space="preserve">First decision: </w:t>
      </w:r>
      <w:r w:rsidRPr="00776FC0">
        <w:rPr>
          <w:rFonts w:ascii="Book Antiqua" w:eastAsia="Book Antiqua" w:hAnsi="Book Antiqua" w:cs="Book Antiqua"/>
          <w:color w:val="000000"/>
        </w:rPr>
        <w:t>September 2, 2021</w:t>
      </w:r>
    </w:p>
    <w:p w14:paraId="723FB265" w14:textId="06809508"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Article in press:</w:t>
      </w:r>
    </w:p>
    <w:p w14:paraId="10ABBD89" w14:textId="77777777" w:rsidR="00A77B3E" w:rsidRPr="00776FC0" w:rsidRDefault="00A77B3E" w:rsidP="00CC0B38">
      <w:pPr>
        <w:spacing w:line="360" w:lineRule="auto"/>
        <w:jc w:val="both"/>
        <w:rPr>
          <w:rFonts w:ascii="Book Antiqua" w:hAnsi="Book Antiqua"/>
        </w:rPr>
      </w:pPr>
    </w:p>
    <w:p w14:paraId="2792F987" w14:textId="0FF2BE56"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 xml:space="preserve">Specialty type: </w:t>
      </w:r>
      <w:r w:rsidRPr="00776FC0">
        <w:rPr>
          <w:rFonts w:ascii="Book Antiqua" w:eastAsia="Book Antiqua" w:hAnsi="Book Antiqua" w:cs="Book Antiqua"/>
          <w:color w:val="000000"/>
        </w:rPr>
        <w:t>Radiolog</w:t>
      </w:r>
      <w:r w:rsidR="00776FC0" w:rsidRPr="00776FC0">
        <w:rPr>
          <w:rFonts w:ascii="Book Antiqua" w:eastAsia="Book Antiqua" w:hAnsi="Book Antiqua" w:cs="Book Antiqua"/>
          <w:color w:val="000000"/>
        </w:rPr>
        <w:t>y, nuclear medicine and medical im</w:t>
      </w:r>
      <w:r w:rsidRPr="00776FC0">
        <w:rPr>
          <w:rFonts w:ascii="Book Antiqua" w:eastAsia="Book Antiqua" w:hAnsi="Book Antiqua" w:cs="Book Antiqua"/>
          <w:color w:val="000000"/>
        </w:rPr>
        <w:t>aging</w:t>
      </w:r>
    </w:p>
    <w:p w14:paraId="4C7B71D4"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 xml:space="preserve">Country/Territory of origin: </w:t>
      </w:r>
      <w:r w:rsidRPr="00776FC0">
        <w:rPr>
          <w:rFonts w:ascii="Book Antiqua" w:eastAsia="Book Antiqua" w:hAnsi="Book Antiqua" w:cs="Book Antiqua"/>
          <w:color w:val="000000"/>
        </w:rPr>
        <w:t>Egypt</w:t>
      </w:r>
    </w:p>
    <w:p w14:paraId="36CABE4A"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b/>
          <w:color w:val="000000"/>
        </w:rPr>
        <w:t>Peer-review report’s scientific quality classification</w:t>
      </w:r>
    </w:p>
    <w:p w14:paraId="1AF2E26B"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Grade A (Excellent): A</w:t>
      </w:r>
    </w:p>
    <w:p w14:paraId="72E4EBEC"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Grade B (Very good): B</w:t>
      </w:r>
    </w:p>
    <w:p w14:paraId="533BC0C2"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Grade C (Good): 0</w:t>
      </w:r>
    </w:p>
    <w:p w14:paraId="365EAE6A"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t>Grade D (Fair): 0</w:t>
      </w:r>
    </w:p>
    <w:p w14:paraId="6955ED79" w14:textId="77777777" w:rsidR="00A77B3E" w:rsidRPr="00776FC0" w:rsidRDefault="0039321E" w:rsidP="00CC0B38">
      <w:pPr>
        <w:spacing w:line="360" w:lineRule="auto"/>
        <w:jc w:val="both"/>
        <w:rPr>
          <w:rFonts w:ascii="Book Antiqua" w:hAnsi="Book Antiqua"/>
        </w:rPr>
      </w:pPr>
      <w:r w:rsidRPr="00776FC0">
        <w:rPr>
          <w:rFonts w:ascii="Book Antiqua" w:eastAsia="Book Antiqua" w:hAnsi="Book Antiqua" w:cs="Book Antiqua"/>
          <w:color w:val="000000"/>
        </w:rPr>
        <w:lastRenderedPageBreak/>
        <w:t>Grade E (Poor): 0</w:t>
      </w:r>
    </w:p>
    <w:p w14:paraId="20843A6A" w14:textId="77777777" w:rsidR="00A77B3E" w:rsidRPr="00776FC0" w:rsidRDefault="00A77B3E" w:rsidP="00CC0B38">
      <w:pPr>
        <w:spacing w:line="360" w:lineRule="auto"/>
        <w:jc w:val="both"/>
        <w:rPr>
          <w:rFonts w:ascii="Book Antiqua" w:hAnsi="Book Antiqua"/>
        </w:rPr>
      </w:pPr>
    </w:p>
    <w:p w14:paraId="26A11D30" w14:textId="77777777" w:rsidR="00C3648E" w:rsidRDefault="0039321E" w:rsidP="00CC0B38">
      <w:pPr>
        <w:spacing w:line="360" w:lineRule="auto"/>
        <w:jc w:val="both"/>
        <w:rPr>
          <w:rFonts w:ascii="Book Antiqua" w:hAnsi="Book Antiqua" w:cs="Book Antiqua"/>
          <w:color w:val="000000"/>
          <w:lang w:eastAsia="zh-CN"/>
        </w:rPr>
      </w:pPr>
      <w:r w:rsidRPr="00776FC0">
        <w:rPr>
          <w:rFonts w:ascii="Book Antiqua" w:eastAsia="Book Antiqua" w:hAnsi="Book Antiqua" w:cs="Book Antiqua"/>
          <w:b/>
          <w:color w:val="000000"/>
        </w:rPr>
        <w:t xml:space="preserve">P-Reviewer: </w:t>
      </w:r>
      <w:r w:rsidRPr="00776FC0">
        <w:rPr>
          <w:rFonts w:ascii="Book Antiqua" w:eastAsia="Book Antiqua" w:hAnsi="Book Antiqua" w:cs="Book Antiqua"/>
          <w:color w:val="000000"/>
        </w:rPr>
        <w:t>Delgado-Gallegos JL, Rodriguez-</w:t>
      </w:r>
      <w:proofErr w:type="spellStart"/>
      <w:r w:rsidRPr="00776FC0">
        <w:rPr>
          <w:rFonts w:ascii="Book Antiqua" w:eastAsia="Book Antiqua" w:hAnsi="Book Antiqua" w:cs="Book Antiqua"/>
          <w:color w:val="000000"/>
        </w:rPr>
        <w:t>Pla</w:t>
      </w:r>
      <w:proofErr w:type="spellEnd"/>
      <w:r w:rsidRPr="00776FC0">
        <w:rPr>
          <w:rFonts w:ascii="Book Antiqua" w:eastAsia="Book Antiqua" w:hAnsi="Book Antiqua" w:cs="Book Antiqua"/>
          <w:color w:val="000000"/>
        </w:rPr>
        <w:t xml:space="preserve"> A</w:t>
      </w:r>
      <w:r w:rsidRPr="00776FC0">
        <w:rPr>
          <w:rFonts w:ascii="Book Antiqua" w:eastAsia="Book Antiqua" w:hAnsi="Book Antiqua" w:cs="Book Antiqua"/>
          <w:b/>
          <w:color w:val="000000"/>
        </w:rPr>
        <w:t xml:space="preserve"> S-Editor: </w:t>
      </w:r>
      <w:bookmarkStart w:id="7" w:name="OLE_LINK45"/>
      <w:bookmarkStart w:id="8" w:name="OLE_LINK46"/>
      <w:r w:rsidR="00776FC0">
        <w:rPr>
          <w:rFonts w:ascii="Book Antiqua" w:hAnsi="Book Antiqua" w:cs="Book Antiqua" w:hint="eastAsia"/>
          <w:color w:val="000000"/>
          <w:lang w:eastAsia="zh-CN"/>
        </w:rPr>
        <w:t>Ma YJ</w:t>
      </w:r>
      <w:bookmarkEnd w:id="7"/>
      <w:bookmarkEnd w:id="8"/>
      <w:r w:rsidRPr="00776FC0">
        <w:rPr>
          <w:rFonts w:ascii="Book Antiqua" w:eastAsia="Book Antiqua" w:hAnsi="Book Antiqua" w:cs="Book Antiqua"/>
          <w:b/>
          <w:color w:val="000000"/>
        </w:rPr>
        <w:t xml:space="preserve"> L-Editor:</w:t>
      </w:r>
      <w:r w:rsidR="003F4566" w:rsidRPr="00776FC0">
        <w:rPr>
          <w:rFonts w:ascii="Book Antiqua" w:eastAsia="Book Antiqua" w:hAnsi="Book Antiqua" w:cs="Book Antiqua"/>
          <w:b/>
          <w:color w:val="000000"/>
        </w:rPr>
        <w:t xml:space="preserve"> </w:t>
      </w:r>
      <w:r w:rsidR="00C3648E" w:rsidRPr="00C3648E">
        <w:rPr>
          <w:rFonts w:ascii="Book Antiqua" w:hAnsi="Book Antiqua" w:cs="Book Antiqua" w:hint="eastAsia"/>
          <w:color w:val="000000"/>
          <w:lang w:eastAsia="zh-CN"/>
        </w:rPr>
        <w:t>A</w:t>
      </w:r>
      <w:r w:rsidR="00C3648E">
        <w:rPr>
          <w:rFonts w:ascii="Book Antiqua" w:hAnsi="Book Antiqua" w:cs="Book Antiqua" w:hint="eastAsia"/>
          <w:b/>
          <w:color w:val="000000"/>
          <w:lang w:eastAsia="zh-CN"/>
        </w:rPr>
        <w:t xml:space="preserve"> </w:t>
      </w:r>
      <w:r w:rsidRPr="00776FC0">
        <w:rPr>
          <w:rFonts w:ascii="Book Antiqua" w:eastAsia="Book Antiqua" w:hAnsi="Book Antiqua" w:cs="Book Antiqua"/>
          <w:b/>
          <w:color w:val="000000"/>
        </w:rPr>
        <w:t>P-Editor:</w:t>
      </w:r>
      <w:r w:rsidR="00C3648E">
        <w:rPr>
          <w:rFonts w:ascii="Book Antiqua" w:hAnsi="Book Antiqua" w:cs="Book Antiqua" w:hint="eastAsia"/>
          <w:b/>
          <w:color w:val="000000"/>
          <w:lang w:eastAsia="zh-CN"/>
        </w:rPr>
        <w:t xml:space="preserve"> </w:t>
      </w:r>
      <w:r w:rsidR="00C3648E">
        <w:rPr>
          <w:rFonts w:ascii="Book Antiqua" w:hAnsi="Book Antiqua" w:cs="Book Antiqua" w:hint="eastAsia"/>
          <w:color w:val="000000"/>
          <w:lang w:eastAsia="zh-CN"/>
        </w:rPr>
        <w:t>Ma YJ</w:t>
      </w:r>
    </w:p>
    <w:p w14:paraId="0BC1A6DD" w14:textId="0DE973D6" w:rsidR="00A77B3E" w:rsidRPr="00776FC0" w:rsidRDefault="0039321E" w:rsidP="00CC0B38">
      <w:pPr>
        <w:spacing w:line="360" w:lineRule="auto"/>
        <w:jc w:val="both"/>
        <w:rPr>
          <w:rFonts w:ascii="Book Antiqua" w:hAnsi="Book Antiqua"/>
        </w:rPr>
        <w:sectPr w:rsidR="00A77B3E" w:rsidRPr="00776FC0">
          <w:pgSz w:w="12240" w:h="15840"/>
          <w:pgMar w:top="1440" w:right="1440" w:bottom="1440" w:left="1440" w:header="720" w:footer="720" w:gutter="0"/>
          <w:cols w:space="720"/>
          <w:docGrid w:linePitch="360"/>
        </w:sectPr>
      </w:pPr>
      <w:r w:rsidRPr="00776FC0">
        <w:rPr>
          <w:rFonts w:ascii="Book Antiqua" w:eastAsia="Book Antiqua" w:hAnsi="Book Antiqua" w:cs="Book Antiqua"/>
          <w:b/>
          <w:color w:val="000000"/>
        </w:rPr>
        <w:t xml:space="preserve"> </w:t>
      </w:r>
    </w:p>
    <w:p w14:paraId="1F2B2229" w14:textId="77777777" w:rsidR="00A77B3E" w:rsidRDefault="0039321E" w:rsidP="00CC0B38">
      <w:pPr>
        <w:spacing w:line="360" w:lineRule="auto"/>
        <w:jc w:val="both"/>
        <w:rPr>
          <w:rFonts w:ascii="Book Antiqua" w:hAnsi="Book Antiqua" w:cs="Book Antiqua"/>
          <w:b/>
          <w:color w:val="000000"/>
          <w:lang w:eastAsia="zh-CN"/>
        </w:rPr>
      </w:pPr>
      <w:r w:rsidRPr="00776FC0">
        <w:rPr>
          <w:rFonts w:ascii="Book Antiqua" w:eastAsia="Book Antiqua" w:hAnsi="Book Antiqua" w:cs="Book Antiqua"/>
          <w:b/>
          <w:color w:val="000000"/>
        </w:rPr>
        <w:lastRenderedPageBreak/>
        <w:t>Figure Legends</w:t>
      </w:r>
    </w:p>
    <w:p w14:paraId="11963B7F" w14:textId="000B213F" w:rsidR="00817C88" w:rsidRPr="00817C88" w:rsidRDefault="00DE2D75" w:rsidP="00CC0B38">
      <w:pPr>
        <w:spacing w:line="360" w:lineRule="auto"/>
        <w:jc w:val="both"/>
        <w:rPr>
          <w:rFonts w:ascii="Book Antiqua" w:hAnsi="Book Antiqua"/>
          <w:lang w:eastAsia="zh-CN"/>
        </w:rPr>
      </w:pPr>
      <w:r>
        <w:rPr>
          <w:rFonts w:ascii="Book Antiqua" w:hAnsi="Book Antiqua"/>
          <w:noProof/>
          <w:lang w:eastAsia="zh-CN"/>
        </w:rPr>
        <w:drawing>
          <wp:inline distT="0" distB="0" distL="0" distR="0" wp14:anchorId="36508C84" wp14:editId="09EDBA27">
            <wp:extent cx="2515870" cy="1805305"/>
            <wp:effectExtent l="0" t="0" r="0" b="4445"/>
            <wp:docPr id="10" name="图片 10" descr="F:\期刊工作间\2020-English journals workshop\2021-制作PDF和XML\63723-12.14 PDF\6372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3723-12.14 PDF\6372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5870" cy="1805305"/>
                    </a:xfrm>
                    <a:prstGeom prst="rect">
                      <a:avLst/>
                    </a:prstGeom>
                    <a:noFill/>
                    <a:ln>
                      <a:noFill/>
                    </a:ln>
                  </pic:spPr>
                </pic:pic>
              </a:graphicData>
            </a:graphic>
          </wp:inline>
        </w:drawing>
      </w:r>
    </w:p>
    <w:p w14:paraId="54CA495F" w14:textId="1C51E433" w:rsidR="00A77B3E" w:rsidRDefault="00776FC0" w:rsidP="00CC0B38">
      <w:pPr>
        <w:spacing w:line="360" w:lineRule="auto"/>
        <w:jc w:val="both"/>
        <w:rPr>
          <w:rFonts w:ascii="Book Antiqua" w:hAnsi="Book Antiqua" w:cs="Book Antiqua"/>
          <w:color w:val="000000"/>
          <w:lang w:eastAsia="zh-CN"/>
        </w:rPr>
      </w:pPr>
      <w:r w:rsidRPr="00776FC0">
        <w:rPr>
          <w:rFonts w:ascii="Book Antiqua" w:eastAsia="Book Antiqua" w:hAnsi="Book Antiqua" w:cs="Book Antiqua"/>
          <w:b/>
          <w:color w:val="000000"/>
        </w:rPr>
        <w:t>Figure 1</w:t>
      </w:r>
      <w:r w:rsidR="003F4566" w:rsidRPr="00776FC0">
        <w:rPr>
          <w:rFonts w:ascii="Book Antiqua" w:eastAsia="Book Antiqua" w:hAnsi="Book Antiqua" w:cs="Book Antiqua"/>
          <w:b/>
          <w:color w:val="000000"/>
        </w:rPr>
        <w:t xml:space="preserve"> </w:t>
      </w:r>
      <w:proofErr w:type="spellStart"/>
      <w:r w:rsidR="0039321E" w:rsidRPr="00776FC0">
        <w:rPr>
          <w:rFonts w:ascii="Book Antiqua" w:eastAsia="Book Antiqua" w:hAnsi="Book Antiqua" w:cs="Book Antiqua"/>
          <w:b/>
          <w:color w:val="000000"/>
        </w:rPr>
        <w:t>Postero</w:t>
      </w:r>
      <w:proofErr w:type="spellEnd"/>
      <w:r w:rsidR="0039321E" w:rsidRPr="00776FC0">
        <w:rPr>
          <w:rFonts w:ascii="Book Antiqua" w:eastAsia="Book Antiqua" w:hAnsi="Book Antiqua" w:cs="Book Antiqua"/>
          <w:b/>
          <w:color w:val="000000"/>
        </w:rPr>
        <w:t xml:space="preserve">-anterior chest X-RAY in one asymptomatic patient with coronavirus disease 2019 pneumonia from our institution. </w:t>
      </w:r>
      <w:r w:rsidR="0039321E" w:rsidRPr="00776FC0">
        <w:rPr>
          <w:rFonts w:ascii="Book Antiqua" w:eastAsia="Book Antiqua" w:hAnsi="Book Antiqua" w:cs="Book Antiqua"/>
          <w:caps/>
          <w:color w:val="000000"/>
        </w:rPr>
        <w:t>i</w:t>
      </w:r>
      <w:r w:rsidR="0039321E" w:rsidRPr="00776FC0">
        <w:rPr>
          <w:rFonts w:ascii="Book Antiqua" w:eastAsia="Book Antiqua" w:hAnsi="Book Antiqua" w:cs="Book Antiqua"/>
          <w:color w:val="000000"/>
        </w:rPr>
        <w:t>t shows Interstitial infiltrates and ill-defined, patchy, peripheral opacities in bilateral lung fields.</w:t>
      </w:r>
    </w:p>
    <w:p w14:paraId="089020E5" w14:textId="19E70336" w:rsidR="00817C88" w:rsidRDefault="00817C88" w:rsidP="00CC0B38">
      <w:pPr>
        <w:spacing w:line="360" w:lineRule="auto"/>
        <w:jc w:val="both"/>
        <w:rPr>
          <w:rFonts w:ascii="Book Antiqua" w:hAnsi="Book Antiqua"/>
          <w:lang w:eastAsia="zh-CN"/>
        </w:rPr>
      </w:pPr>
      <w:r>
        <w:rPr>
          <w:rFonts w:ascii="Book Antiqua" w:hAnsi="Book Antiqua"/>
          <w:lang w:eastAsia="zh-CN"/>
        </w:rPr>
        <w:br w:type="page"/>
      </w:r>
    </w:p>
    <w:p w14:paraId="4E72FDAA" w14:textId="4AB54AFA" w:rsidR="00776FC0" w:rsidRPr="00776FC0" w:rsidRDefault="00DE2D75" w:rsidP="00CC0B3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DD8A790" wp14:editId="47ACC95A">
            <wp:extent cx="2515870" cy="1790700"/>
            <wp:effectExtent l="0" t="0" r="0" b="0"/>
            <wp:docPr id="9" name="图片 9" descr="F:\期刊工作间\2020-English journals workshop\2021-制作PDF和XML\63723-12.14 PDF\6372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3723-12.14 PDF\6372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5870" cy="1790700"/>
                    </a:xfrm>
                    <a:prstGeom prst="rect">
                      <a:avLst/>
                    </a:prstGeom>
                    <a:noFill/>
                    <a:ln>
                      <a:noFill/>
                    </a:ln>
                  </pic:spPr>
                </pic:pic>
              </a:graphicData>
            </a:graphic>
          </wp:inline>
        </w:drawing>
      </w:r>
    </w:p>
    <w:p w14:paraId="6F6DB07A" w14:textId="454BE696" w:rsidR="00A77B3E" w:rsidRDefault="00776FC0" w:rsidP="00CC0B38">
      <w:pPr>
        <w:spacing w:line="360" w:lineRule="auto"/>
        <w:jc w:val="both"/>
        <w:rPr>
          <w:rFonts w:ascii="Book Antiqua" w:hAnsi="Book Antiqua" w:cs="Book Antiqua"/>
          <w:b/>
          <w:color w:val="000000"/>
          <w:lang w:eastAsia="zh-CN"/>
        </w:rPr>
      </w:pPr>
      <w:r w:rsidRPr="00817C88">
        <w:rPr>
          <w:rFonts w:ascii="Book Antiqua" w:eastAsia="Book Antiqua" w:hAnsi="Book Antiqua" w:cs="Book Antiqua"/>
          <w:b/>
          <w:color w:val="000000"/>
        </w:rPr>
        <w:t>Figure 2</w:t>
      </w:r>
      <w:r w:rsidR="0039321E" w:rsidRPr="00817C88">
        <w:rPr>
          <w:rFonts w:ascii="Book Antiqua" w:eastAsia="Book Antiqua" w:hAnsi="Book Antiqua" w:cs="Book Antiqua"/>
          <w:b/>
          <w:color w:val="000000"/>
        </w:rPr>
        <w:t xml:space="preserve"> Axial-basal chest cut in urinary tract computed tomography in a patient presenting with renal colic at our institution who was diagnosed with asymptomatic coronavirus disease 2019 due to the presence of peripheral small focal areas of ground glass veiling. </w:t>
      </w:r>
    </w:p>
    <w:p w14:paraId="47667A9B" w14:textId="68D777E3" w:rsidR="00817C88" w:rsidRDefault="00817C88" w:rsidP="00CC0B38">
      <w:pPr>
        <w:spacing w:line="360" w:lineRule="auto"/>
        <w:jc w:val="both"/>
        <w:rPr>
          <w:rFonts w:ascii="Book Antiqua" w:hAnsi="Book Antiqua"/>
          <w:b/>
          <w:lang w:eastAsia="zh-CN"/>
        </w:rPr>
      </w:pPr>
      <w:r>
        <w:rPr>
          <w:rFonts w:ascii="Book Antiqua" w:hAnsi="Book Antiqua"/>
          <w:b/>
          <w:lang w:eastAsia="zh-CN"/>
        </w:rPr>
        <w:br w:type="page"/>
      </w:r>
    </w:p>
    <w:p w14:paraId="2D1F400B" w14:textId="684C5BC7" w:rsidR="00817C88" w:rsidRPr="00817C88" w:rsidRDefault="00DE2D75" w:rsidP="00CC0B38">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755C57DD" wp14:editId="48F48984">
            <wp:extent cx="2515870" cy="1805305"/>
            <wp:effectExtent l="0" t="0" r="0" b="4445"/>
            <wp:docPr id="8" name="图片 8" descr="F:\期刊工作间\2020-English journals workshop\2021-制作PDF和XML\63723-12.14 PDF\6372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3723-12.14 PDF\6372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5870" cy="1805305"/>
                    </a:xfrm>
                    <a:prstGeom prst="rect">
                      <a:avLst/>
                    </a:prstGeom>
                    <a:noFill/>
                    <a:ln>
                      <a:noFill/>
                    </a:ln>
                  </pic:spPr>
                </pic:pic>
              </a:graphicData>
            </a:graphic>
          </wp:inline>
        </w:drawing>
      </w:r>
    </w:p>
    <w:p w14:paraId="5E1838E5" w14:textId="0BD9DB4B" w:rsidR="00A77B3E" w:rsidRDefault="0039321E" w:rsidP="00CC0B38">
      <w:pPr>
        <w:spacing w:line="360" w:lineRule="auto"/>
        <w:jc w:val="both"/>
        <w:rPr>
          <w:rFonts w:ascii="Book Antiqua" w:hAnsi="Book Antiqua" w:cs="Book Antiqua"/>
          <w:b/>
          <w:color w:val="000000"/>
          <w:shd w:val="clear" w:color="auto" w:fill="FFFFFF"/>
          <w:lang w:eastAsia="zh-CN"/>
        </w:rPr>
      </w:pPr>
      <w:r w:rsidRPr="00817C88">
        <w:rPr>
          <w:rFonts w:ascii="Book Antiqua" w:eastAsia="Book Antiqua" w:hAnsi="Book Antiqua" w:cs="Book Antiqua"/>
          <w:b/>
          <w:color w:val="000000"/>
        </w:rPr>
        <w:t>Figure 3</w:t>
      </w:r>
      <w:r w:rsidRPr="00817C88">
        <w:rPr>
          <w:rFonts w:ascii="Book Antiqua" w:eastAsia="Book Antiqua" w:hAnsi="Book Antiqua" w:cs="Book Antiqua"/>
          <w:b/>
          <w:color w:val="000000"/>
          <w:shd w:val="clear" w:color="auto" w:fill="FFFFFF"/>
        </w:rPr>
        <w:t xml:space="preserve"> Axial-apical chest cut in brain computed tomography in a patient presenting with head trauma at our institution who was diagnosed with asymptomatic coronavirus disease 2019 due to the bilateral presence of multiple peripheral small foci of ground glass veiling with mild interstitial thickening.</w:t>
      </w:r>
    </w:p>
    <w:p w14:paraId="417A72E3" w14:textId="1A387BD8" w:rsidR="00817C88" w:rsidRDefault="00817C88" w:rsidP="00CC0B38">
      <w:pPr>
        <w:spacing w:line="360" w:lineRule="auto"/>
        <w:jc w:val="both"/>
        <w:rPr>
          <w:rFonts w:ascii="Book Antiqua" w:hAnsi="Book Antiqua"/>
          <w:b/>
          <w:lang w:eastAsia="zh-CN"/>
        </w:rPr>
      </w:pPr>
      <w:r>
        <w:rPr>
          <w:rFonts w:ascii="Book Antiqua" w:hAnsi="Book Antiqua"/>
          <w:b/>
          <w:lang w:eastAsia="zh-CN"/>
        </w:rPr>
        <w:br w:type="page"/>
      </w:r>
    </w:p>
    <w:p w14:paraId="03F3C598" w14:textId="508B3C54" w:rsidR="00817C88" w:rsidRPr="00817C88" w:rsidRDefault="00DE2D75" w:rsidP="00CC0B38">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6C4B3906" wp14:editId="1A41273E">
            <wp:extent cx="5827395" cy="1805305"/>
            <wp:effectExtent l="0" t="0" r="1905" b="4445"/>
            <wp:docPr id="7" name="图片 7" descr="F:\期刊工作间\2020-English journals workshop\2021-制作PDF和XML\63723-12.14 PDF\6372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3723-12.14 PDF\6372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7395" cy="1805305"/>
                    </a:xfrm>
                    <a:prstGeom prst="rect">
                      <a:avLst/>
                    </a:prstGeom>
                    <a:noFill/>
                    <a:ln>
                      <a:noFill/>
                    </a:ln>
                  </pic:spPr>
                </pic:pic>
              </a:graphicData>
            </a:graphic>
          </wp:inline>
        </w:drawing>
      </w:r>
    </w:p>
    <w:p w14:paraId="624B9DB4" w14:textId="3FBE74B5" w:rsidR="00A77B3E" w:rsidRPr="00817C88" w:rsidRDefault="0039321E" w:rsidP="00CC0B38">
      <w:pPr>
        <w:spacing w:line="360" w:lineRule="auto"/>
        <w:jc w:val="both"/>
        <w:rPr>
          <w:rFonts w:ascii="Book Antiqua" w:hAnsi="Book Antiqua"/>
          <w:b/>
        </w:rPr>
      </w:pPr>
      <w:r w:rsidRPr="00817C88">
        <w:rPr>
          <w:rFonts w:ascii="Book Antiqua" w:eastAsia="Book Antiqua" w:hAnsi="Book Antiqua" w:cs="Book Antiqua"/>
          <w:b/>
          <w:color w:val="000000"/>
        </w:rPr>
        <w:t>Figure 4</w:t>
      </w:r>
      <w:r w:rsidRPr="00817C88">
        <w:rPr>
          <w:rFonts w:ascii="Book Antiqua" w:eastAsia="Book Antiqua" w:hAnsi="Book Antiqua" w:cs="Book Antiqua"/>
          <w:b/>
          <w:color w:val="000000"/>
          <w:shd w:val="clear" w:color="auto" w:fill="FFFFFF"/>
        </w:rPr>
        <w:t xml:space="preserve"> Cardiac magnetic resonance images of a patient with coronavirus disease 2019 who presented to our institute for a viability study showing multifocal peripheral areas of abnormal signal in both lungs that appear as high signal intensity areas localized in the coronal plane (</w:t>
      </w:r>
      <w:r w:rsidRPr="00817C88">
        <w:rPr>
          <w:rFonts w:ascii="Book Antiqua" w:eastAsia="Book Antiqua" w:hAnsi="Book Antiqua" w:cs="Book Antiqua"/>
          <w:b/>
          <w:caps/>
          <w:color w:val="000000"/>
          <w:shd w:val="clear" w:color="auto" w:fill="FFFFFF"/>
        </w:rPr>
        <w:t>a</w:t>
      </w:r>
      <w:r w:rsidRPr="00817C88">
        <w:rPr>
          <w:rFonts w:ascii="Book Antiqua" w:eastAsia="Book Antiqua" w:hAnsi="Book Antiqua" w:cs="Book Antiqua"/>
          <w:b/>
          <w:color w:val="000000"/>
          <w:shd w:val="clear" w:color="auto" w:fill="FFFFFF"/>
        </w:rPr>
        <w:t>), high T2 signals (</w:t>
      </w:r>
      <w:r w:rsidRPr="00817C88">
        <w:rPr>
          <w:rFonts w:ascii="Book Antiqua" w:eastAsia="Book Antiqua" w:hAnsi="Book Antiqua" w:cs="Book Antiqua"/>
          <w:b/>
          <w:caps/>
          <w:color w:val="000000"/>
          <w:shd w:val="clear" w:color="auto" w:fill="FFFFFF"/>
        </w:rPr>
        <w:t>b</w:t>
      </w:r>
      <w:r w:rsidRPr="00817C88">
        <w:rPr>
          <w:rFonts w:ascii="Book Antiqua" w:eastAsia="Book Antiqua" w:hAnsi="Book Antiqua" w:cs="Book Antiqua"/>
          <w:b/>
          <w:color w:val="000000"/>
          <w:shd w:val="clear" w:color="auto" w:fill="FFFFFF"/>
        </w:rPr>
        <w:t>), and faint heterogenous enhancement in post-contrast sequences (</w:t>
      </w:r>
      <w:r w:rsidRPr="00817C88">
        <w:rPr>
          <w:rFonts w:ascii="Book Antiqua" w:eastAsia="Book Antiqua" w:hAnsi="Book Antiqua" w:cs="Book Antiqua"/>
          <w:b/>
          <w:caps/>
          <w:color w:val="000000"/>
          <w:shd w:val="clear" w:color="auto" w:fill="FFFFFF"/>
        </w:rPr>
        <w:t>c</w:t>
      </w:r>
      <w:r w:rsidRPr="00817C88">
        <w:rPr>
          <w:rFonts w:ascii="Book Antiqua" w:eastAsia="Book Antiqua" w:hAnsi="Book Antiqua" w:cs="Book Antiqua"/>
          <w:b/>
          <w:color w:val="000000"/>
          <w:shd w:val="clear" w:color="auto" w:fill="FFFFFF"/>
        </w:rPr>
        <w:t>).</w:t>
      </w:r>
    </w:p>
    <w:p w14:paraId="09EDED8B" w14:textId="1F285EE2" w:rsidR="00817C88" w:rsidRDefault="00817C88" w:rsidP="00CC0B38">
      <w:pPr>
        <w:spacing w:line="360" w:lineRule="auto"/>
        <w:jc w:val="both"/>
        <w:rPr>
          <w:rFonts w:ascii="Book Antiqua" w:hAnsi="Book Antiqua"/>
        </w:rPr>
      </w:pPr>
      <w:r>
        <w:rPr>
          <w:rFonts w:ascii="Book Antiqua" w:hAnsi="Book Antiqua"/>
        </w:rPr>
        <w:br w:type="page"/>
      </w:r>
    </w:p>
    <w:p w14:paraId="6ACCC43D" w14:textId="2F36DA74" w:rsidR="00A77B3E" w:rsidRPr="00776FC0" w:rsidRDefault="00DE2D75" w:rsidP="00CC0B3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08AB8F6" wp14:editId="2CEA2FC1">
            <wp:extent cx="4387215" cy="2927985"/>
            <wp:effectExtent l="0" t="0" r="0" b="5715"/>
            <wp:docPr id="6" name="图片 6" descr="F:\期刊工作间\2020-English journals workshop\2021-制作PDF和XML\63723-12.14 PDF\6372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3723-12.14 PDF\63723-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7215" cy="2927985"/>
                    </a:xfrm>
                    <a:prstGeom prst="rect">
                      <a:avLst/>
                    </a:prstGeom>
                    <a:noFill/>
                    <a:ln>
                      <a:noFill/>
                    </a:ln>
                  </pic:spPr>
                </pic:pic>
              </a:graphicData>
            </a:graphic>
          </wp:inline>
        </w:drawing>
      </w:r>
    </w:p>
    <w:p w14:paraId="07BE973C" w14:textId="4A829EE3" w:rsidR="00A77B3E" w:rsidRDefault="0039321E" w:rsidP="00CC0B38">
      <w:pPr>
        <w:spacing w:line="360" w:lineRule="auto"/>
        <w:jc w:val="both"/>
        <w:rPr>
          <w:rFonts w:ascii="Book Antiqua" w:hAnsi="Book Antiqua" w:cs="Book Antiqua"/>
          <w:b/>
          <w:color w:val="000000"/>
          <w:shd w:val="clear" w:color="auto" w:fill="FFFFFF"/>
          <w:lang w:eastAsia="zh-CN"/>
        </w:rPr>
      </w:pPr>
      <w:r w:rsidRPr="00817C88">
        <w:rPr>
          <w:rFonts w:ascii="Book Antiqua" w:eastAsia="Book Antiqua" w:hAnsi="Book Antiqua" w:cs="Book Antiqua"/>
          <w:b/>
          <w:bCs/>
          <w:color w:val="000000"/>
        </w:rPr>
        <w:t>Figure 5</w:t>
      </w:r>
      <w:r w:rsidRPr="00817C88">
        <w:rPr>
          <w:rFonts w:ascii="Book Antiqua" w:eastAsia="Book Antiqua" w:hAnsi="Book Antiqua" w:cs="Book Antiqua"/>
          <w:b/>
          <w:color w:val="000000"/>
        </w:rPr>
        <w:t xml:space="preserve"> </w:t>
      </w:r>
      <w:r w:rsidRPr="00817C88">
        <w:rPr>
          <w:rFonts w:ascii="Book Antiqua" w:eastAsia="Book Antiqua" w:hAnsi="Book Antiqua" w:cs="Book Antiqua"/>
          <w:b/>
          <w:color w:val="000000"/>
          <w:shd w:val="clear" w:color="auto" w:fill="FFFFFF"/>
        </w:rPr>
        <w:t xml:space="preserve">Axial fused thoracic </w:t>
      </w:r>
      <w:r w:rsidRPr="00817C88">
        <w:rPr>
          <w:rFonts w:ascii="Book Antiqua" w:eastAsia="Book Antiqua" w:hAnsi="Book Antiqua" w:cs="Book Antiqua"/>
          <w:b/>
          <w:color w:val="000000"/>
          <w:shd w:val="clear" w:color="auto" w:fill="FFFFFF"/>
          <w:vertAlign w:val="superscript"/>
        </w:rPr>
        <w:t>18</w:t>
      </w:r>
      <w:r w:rsidR="001D01F8" w:rsidRPr="001D01F8">
        <w:rPr>
          <w:rFonts w:ascii="Book Antiqua" w:eastAsia="Book Antiqua" w:hAnsi="Book Antiqua" w:cs="Book Antiqua"/>
          <w:b/>
          <w:color w:val="000000"/>
          <w:shd w:val="clear" w:color="auto" w:fill="FFFFFF"/>
        </w:rPr>
        <w:t>Fluorodeoxyglucose-positron emission tomography-computed tomography</w:t>
      </w:r>
      <w:r w:rsidRPr="00817C88">
        <w:rPr>
          <w:rFonts w:ascii="Book Antiqua" w:eastAsia="Book Antiqua" w:hAnsi="Book Antiqua" w:cs="Book Antiqua"/>
          <w:b/>
          <w:color w:val="000000"/>
          <w:shd w:val="clear" w:color="auto" w:fill="FFFFFF"/>
        </w:rPr>
        <w:t xml:space="preserve"> showing multiple variable-sized metabolically active and mainly subpleural subsegmental consolidative lesions with an </w:t>
      </w:r>
      <w:proofErr w:type="spellStart"/>
      <w:r w:rsidRPr="00817C88">
        <w:rPr>
          <w:rFonts w:ascii="Book Antiqua" w:eastAsia="Book Antiqua" w:hAnsi="Book Antiqua" w:cs="Book Antiqua"/>
          <w:b/>
          <w:color w:val="000000"/>
          <w:shd w:val="clear" w:color="auto" w:fill="FFFFFF"/>
        </w:rPr>
        <w:t>SUV</w:t>
      </w:r>
      <w:r w:rsidRPr="00817C88">
        <w:rPr>
          <w:rFonts w:ascii="Book Antiqua" w:eastAsia="Book Antiqua" w:hAnsi="Book Antiqua" w:cs="Book Antiqua"/>
          <w:b/>
          <w:color w:val="000000"/>
          <w:shd w:val="clear" w:color="auto" w:fill="FFFFFF"/>
          <w:vertAlign w:val="subscript"/>
        </w:rPr>
        <w:t>max</w:t>
      </w:r>
      <w:proofErr w:type="spellEnd"/>
      <w:r w:rsidRPr="00817C88">
        <w:rPr>
          <w:rFonts w:ascii="Book Antiqua" w:eastAsia="Book Antiqua" w:hAnsi="Book Antiqua" w:cs="Book Antiqua"/>
          <w:b/>
          <w:color w:val="000000"/>
          <w:shd w:val="clear" w:color="auto" w:fill="FFFFFF"/>
        </w:rPr>
        <w:t xml:space="preserve"> of up to 10.9 as well as metabolically active lymph node seen in the aorto-pulmonary window in a patient with thyroid cancer and asymptomatic coronavirus 2019.</w:t>
      </w:r>
    </w:p>
    <w:p w14:paraId="5356F865" w14:textId="48A4309D" w:rsidR="00817C88" w:rsidRDefault="00817C88" w:rsidP="00CC0B38">
      <w:pPr>
        <w:spacing w:line="360" w:lineRule="auto"/>
        <w:jc w:val="both"/>
        <w:rPr>
          <w:rFonts w:ascii="Book Antiqua" w:hAnsi="Book Antiqua" w:cs="Book Antiqua"/>
          <w:b/>
          <w:color w:val="000000"/>
          <w:shd w:val="clear" w:color="auto" w:fill="FFFFFF"/>
          <w:lang w:eastAsia="zh-CN"/>
        </w:rPr>
      </w:pPr>
      <w:r>
        <w:rPr>
          <w:rFonts w:ascii="Book Antiqua" w:hAnsi="Book Antiqua" w:cs="Book Antiqua"/>
          <w:b/>
          <w:color w:val="000000"/>
          <w:shd w:val="clear" w:color="auto" w:fill="FFFFFF"/>
          <w:lang w:eastAsia="zh-CN"/>
        </w:rPr>
        <w:br w:type="page"/>
      </w:r>
    </w:p>
    <w:p w14:paraId="5674C57C" w14:textId="77777777" w:rsidR="00817C88" w:rsidRPr="00091056" w:rsidRDefault="00817C88" w:rsidP="00CC0B38">
      <w:pPr>
        <w:tabs>
          <w:tab w:val="left" w:pos="6852"/>
        </w:tabs>
        <w:spacing w:line="360" w:lineRule="auto"/>
        <w:jc w:val="both"/>
        <w:rPr>
          <w:rFonts w:ascii="Book Antiqua" w:hAnsi="Book Antiqua"/>
          <w:b/>
          <w:bCs/>
          <w:color w:val="000000" w:themeColor="text1"/>
        </w:rPr>
      </w:pPr>
      <w:r w:rsidRPr="00091056">
        <w:rPr>
          <w:rFonts w:ascii="Book Antiqua" w:hAnsi="Book Antiqua"/>
          <w:b/>
          <w:bCs/>
          <w:color w:val="000000" w:themeColor="text1"/>
        </w:rPr>
        <w:lastRenderedPageBreak/>
        <w:t>Table 1 Summary of incidental asymptomatic COVID-19 studies</w:t>
      </w:r>
    </w:p>
    <w:tbl>
      <w:tblPr>
        <w:tblW w:w="10065" w:type="dxa"/>
        <w:tblBorders>
          <w:top w:val="single" w:sz="4" w:space="0" w:color="auto"/>
          <w:bottom w:val="single" w:sz="4" w:space="0" w:color="auto"/>
        </w:tblBorders>
        <w:tblLook w:val="04A0" w:firstRow="1" w:lastRow="0" w:firstColumn="1" w:lastColumn="0" w:noHBand="0" w:noVBand="1"/>
      </w:tblPr>
      <w:tblGrid>
        <w:gridCol w:w="2127"/>
        <w:gridCol w:w="2126"/>
        <w:gridCol w:w="2552"/>
        <w:gridCol w:w="3260"/>
      </w:tblGrid>
      <w:tr w:rsidR="00817C88" w:rsidRPr="00091056" w14:paraId="29BF1DDA" w14:textId="77777777" w:rsidTr="00817C88">
        <w:trPr>
          <w:trHeight w:val="1117"/>
        </w:trPr>
        <w:tc>
          <w:tcPr>
            <w:tcW w:w="2127" w:type="dxa"/>
            <w:tcBorders>
              <w:top w:val="single" w:sz="4" w:space="0" w:color="auto"/>
              <w:bottom w:val="single" w:sz="4" w:space="0" w:color="auto"/>
            </w:tcBorders>
          </w:tcPr>
          <w:p w14:paraId="58C8F71E" w14:textId="3DF37EBD" w:rsidR="00817C88" w:rsidRPr="00817C88" w:rsidRDefault="00817C88" w:rsidP="00CC0B38">
            <w:pPr>
              <w:spacing w:line="360" w:lineRule="auto"/>
              <w:jc w:val="center"/>
              <w:rPr>
                <w:rFonts w:ascii="Book Antiqua" w:hAnsi="Book Antiqua"/>
                <w:b/>
                <w:color w:val="000000" w:themeColor="text1"/>
                <w:lang w:eastAsia="zh-CN"/>
              </w:rPr>
            </w:pPr>
            <w:r w:rsidRPr="00817C88">
              <w:rPr>
                <w:rFonts w:ascii="Book Antiqua" w:hAnsi="Book Antiqua" w:hint="eastAsia"/>
                <w:b/>
                <w:color w:val="000000" w:themeColor="text1"/>
                <w:lang w:eastAsia="zh-CN"/>
              </w:rPr>
              <w:t>Ref.</w:t>
            </w:r>
          </w:p>
        </w:tc>
        <w:tc>
          <w:tcPr>
            <w:tcW w:w="2126" w:type="dxa"/>
            <w:tcBorders>
              <w:top w:val="single" w:sz="4" w:space="0" w:color="auto"/>
              <w:bottom w:val="single" w:sz="4" w:space="0" w:color="auto"/>
            </w:tcBorders>
          </w:tcPr>
          <w:p w14:paraId="30BD2845" w14:textId="77777777" w:rsidR="00817C88" w:rsidRPr="00091056" w:rsidRDefault="00817C88" w:rsidP="00CC0B38">
            <w:pPr>
              <w:spacing w:line="360" w:lineRule="auto"/>
              <w:jc w:val="center"/>
              <w:rPr>
                <w:rFonts w:ascii="Book Antiqua" w:hAnsi="Book Antiqua"/>
                <w:b/>
                <w:color w:val="000000" w:themeColor="text1"/>
              </w:rPr>
            </w:pPr>
            <w:r w:rsidRPr="00091056">
              <w:rPr>
                <w:rFonts w:ascii="Book Antiqua" w:hAnsi="Book Antiqua"/>
                <w:b/>
                <w:color w:val="000000" w:themeColor="text1"/>
              </w:rPr>
              <w:t>Imaging modality used</w:t>
            </w:r>
          </w:p>
        </w:tc>
        <w:tc>
          <w:tcPr>
            <w:tcW w:w="2552" w:type="dxa"/>
            <w:tcBorders>
              <w:top w:val="single" w:sz="4" w:space="0" w:color="auto"/>
              <w:bottom w:val="single" w:sz="4" w:space="0" w:color="auto"/>
            </w:tcBorders>
          </w:tcPr>
          <w:p w14:paraId="63BEA7E5" w14:textId="6F71E1CF" w:rsidR="00817C88" w:rsidRPr="00091056" w:rsidRDefault="00817C88" w:rsidP="00CC0B38">
            <w:pPr>
              <w:spacing w:line="360" w:lineRule="auto"/>
              <w:jc w:val="center"/>
              <w:rPr>
                <w:rFonts w:ascii="Book Antiqua" w:hAnsi="Book Antiqua"/>
                <w:b/>
                <w:color w:val="000000" w:themeColor="text1"/>
              </w:rPr>
            </w:pPr>
            <w:r w:rsidRPr="00091056">
              <w:rPr>
                <w:rFonts w:ascii="Book Antiqua" w:hAnsi="Book Antiqua"/>
                <w:b/>
                <w:color w:val="000000" w:themeColor="text1"/>
              </w:rPr>
              <w:t>Number of incidental asymptomatic COVID</w:t>
            </w:r>
            <w:r w:rsidRPr="00091056">
              <w:rPr>
                <w:rFonts w:ascii="Book Antiqua" w:eastAsia="Century Gothic" w:hAnsi="Book Antiqua" w:cs="Century Gothic"/>
                <w:b/>
                <w:color w:val="000000" w:themeColor="text1"/>
              </w:rPr>
              <w:t>-</w:t>
            </w:r>
            <w:r>
              <w:rPr>
                <w:rFonts w:ascii="Book Antiqua" w:hAnsi="Book Antiqua"/>
                <w:b/>
                <w:color w:val="000000" w:themeColor="text1"/>
              </w:rPr>
              <w:t>19 cases/</w:t>
            </w:r>
            <w:r w:rsidRPr="00091056">
              <w:rPr>
                <w:rFonts w:ascii="Book Antiqua" w:hAnsi="Book Antiqua"/>
                <w:b/>
                <w:color w:val="000000" w:themeColor="text1"/>
              </w:rPr>
              <w:t>total number of cases</w:t>
            </w:r>
          </w:p>
        </w:tc>
        <w:tc>
          <w:tcPr>
            <w:tcW w:w="3260" w:type="dxa"/>
            <w:tcBorders>
              <w:top w:val="single" w:sz="4" w:space="0" w:color="auto"/>
              <w:bottom w:val="single" w:sz="4" w:space="0" w:color="auto"/>
            </w:tcBorders>
          </w:tcPr>
          <w:p w14:paraId="243BEB50" w14:textId="77777777" w:rsidR="00817C88" w:rsidRPr="00091056" w:rsidRDefault="00817C88" w:rsidP="00CC0B38">
            <w:pPr>
              <w:spacing w:line="360" w:lineRule="auto"/>
              <w:jc w:val="center"/>
              <w:rPr>
                <w:rFonts w:ascii="Book Antiqua" w:hAnsi="Book Antiqua"/>
                <w:b/>
                <w:color w:val="000000" w:themeColor="text1"/>
              </w:rPr>
            </w:pPr>
            <w:r w:rsidRPr="00091056">
              <w:rPr>
                <w:rFonts w:ascii="Book Antiqua" w:hAnsi="Book Antiqua"/>
                <w:b/>
                <w:color w:val="000000" w:themeColor="text1"/>
              </w:rPr>
              <w:t>Setting</w:t>
            </w:r>
          </w:p>
        </w:tc>
      </w:tr>
      <w:tr w:rsidR="00817C88" w:rsidRPr="00091056" w14:paraId="70BE9AE4" w14:textId="77777777" w:rsidTr="00817C88">
        <w:trPr>
          <w:trHeight w:val="565"/>
        </w:trPr>
        <w:tc>
          <w:tcPr>
            <w:tcW w:w="2127" w:type="dxa"/>
            <w:tcBorders>
              <w:top w:val="single" w:sz="4" w:space="0" w:color="auto"/>
            </w:tcBorders>
          </w:tcPr>
          <w:p w14:paraId="23E8FA1B" w14:textId="0CC906AC" w:rsidR="00817C88" w:rsidRPr="00817C88" w:rsidRDefault="00817C88" w:rsidP="00CC0B38">
            <w:pPr>
              <w:spacing w:line="360" w:lineRule="auto"/>
              <w:rPr>
                <w:rFonts w:ascii="Book Antiqua" w:hAnsi="Book Antiqua"/>
                <w:color w:val="000000" w:themeColor="text1"/>
              </w:rPr>
            </w:pPr>
            <w:r w:rsidRPr="00817C88">
              <w:rPr>
                <w:rFonts w:ascii="Book Antiqua" w:hAnsi="Book Antiqua"/>
                <w:color w:val="000000" w:themeColor="text1"/>
              </w:rPr>
              <w:t xml:space="preserve">Ali </w:t>
            </w:r>
            <w:r w:rsidRPr="00817C88">
              <w:rPr>
                <w:rFonts w:ascii="Book Antiqua" w:hAnsi="Book Antiqua"/>
                <w:i/>
                <w:color w:val="000000" w:themeColor="text1"/>
                <w:lang w:eastAsia="zh-CN"/>
              </w:rPr>
              <w:t>et al</w:t>
            </w:r>
            <w:r w:rsidRPr="00817C88">
              <w:rPr>
                <w:rFonts w:ascii="Book Antiqua" w:hAnsi="Book Antiqua"/>
                <w:color w:val="000000" w:themeColor="text1"/>
                <w:vertAlign w:val="superscript"/>
              </w:rPr>
              <w:t>[4</w:t>
            </w:r>
            <w:r w:rsidRPr="00817C88">
              <w:rPr>
                <w:rFonts w:ascii="Book Antiqua" w:hAnsi="Book Antiqua" w:hint="eastAsia"/>
                <w:color w:val="000000" w:themeColor="text1"/>
                <w:vertAlign w:val="superscript"/>
                <w:lang w:eastAsia="zh-CN"/>
              </w:rPr>
              <w:t>1</w:t>
            </w:r>
            <w:r w:rsidRPr="00817C88">
              <w:rPr>
                <w:rFonts w:ascii="Book Antiqua" w:hAnsi="Book Antiqua"/>
                <w:color w:val="000000" w:themeColor="text1"/>
                <w:vertAlign w:val="superscript"/>
              </w:rPr>
              <w:t>]</w:t>
            </w:r>
          </w:p>
        </w:tc>
        <w:tc>
          <w:tcPr>
            <w:tcW w:w="2126" w:type="dxa"/>
            <w:tcBorders>
              <w:top w:val="single" w:sz="4" w:space="0" w:color="auto"/>
            </w:tcBorders>
          </w:tcPr>
          <w:p w14:paraId="3BCFA358"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vertAlign w:val="superscript"/>
              </w:rPr>
              <w:t>18</w:t>
            </w:r>
            <w:r w:rsidRPr="00091056">
              <w:rPr>
                <w:rFonts w:ascii="Book Antiqua" w:hAnsi="Book Antiqua"/>
                <w:color w:val="000000" w:themeColor="text1"/>
              </w:rPr>
              <w:t>F-FDG PET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CT</w:t>
            </w:r>
          </w:p>
        </w:tc>
        <w:tc>
          <w:tcPr>
            <w:tcW w:w="2552" w:type="dxa"/>
            <w:tcBorders>
              <w:top w:val="single" w:sz="4" w:space="0" w:color="auto"/>
            </w:tcBorders>
          </w:tcPr>
          <w:p w14:paraId="27BA3007"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87/764</w:t>
            </w:r>
            <w:r w:rsidRPr="00091056">
              <w:rPr>
                <w:rFonts w:ascii="Book Antiqua" w:eastAsia="Century Gothic" w:hAnsi="Book Antiqua" w:cs="Century Gothic"/>
                <w:bCs/>
                <w:color w:val="000000" w:themeColor="text1"/>
              </w:rPr>
              <w:t>; only</w:t>
            </w:r>
            <w:r w:rsidRPr="00091056">
              <w:rPr>
                <w:rFonts w:ascii="Book Antiqua" w:hAnsi="Book Antiqua"/>
                <w:color w:val="000000" w:themeColor="text1"/>
              </w:rPr>
              <w:t xml:space="preserve"> 3 of </w:t>
            </w:r>
            <w:r w:rsidRPr="00091056">
              <w:rPr>
                <w:rFonts w:ascii="Book Antiqua" w:eastAsia="Century Gothic" w:hAnsi="Book Antiqua" w:cs="Century Gothic"/>
                <w:bCs/>
                <w:color w:val="000000" w:themeColor="text1"/>
              </w:rPr>
              <w:t>which</w:t>
            </w:r>
            <w:r w:rsidRPr="00091056">
              <w:rPr>
                <w:rFonts w:ascii="Book Antiqua" w:hAnsi="Book Antiqua"/>
                <w:color w:val="000000" w:themeColor="text1"/>
              </w:rPr>
              <w:t xml:space="preserve"> were RT-PCR negative</w:t>
            </w:r>
          </w:p>
        </w:tc>
        <w:tc>
          <w:tcPr>
            <w:tcW w:w="3260" w:type="dxa"/>
            <w:tcBorders>
              <w:top w:val="single" w:sz="4" w:space="0" w:color="auto"/>
            </w:tcBorders>
          </w:tcPr>
          <w:p w14:paraId="2CD133D7" w14:textId="77777777" w:rsidR="00817C88" w:rsidRPr="00091056" w:rsidRDefault="00817C88" w:rsidP="00CC0B38">
            <w:pPr>
              <w:spacing w:line="360" w:lineRule="auto"/>
              <w:rPr>
                <w:rFonts w:ascii="Book Antiqua" w:hAnsi="Book Antiqua"/>
                <w:color w:val="000000" w:themeColor="text1"/>
              </w:rPr>
            </w:pPr>
            <w:r w:rsidRPr="00091056">
              <w:rPr>
                <w:rFonts w:ascii="Book Antiqua" w:eastAsia="Century Gothic" w:hAnsi="Book Antiqua" w:cs="Century Gothic"/>
                <w:bCs/>
                <w:color w:val="000000" w:themeColor="text1"/>
              </w:rPr>
              <w:t>Asymptomatic</w:t>
            </w:r>
            <w:r w:rsidRPr="00091056">
              <w:rPr>
                <w:rFonts w:ascii="Book Antiqua" w:hAnsi="Book Antiqua"/>
                <w:color w:val="000000" w:themeColor="text1"/>
              </w:rPr>
              <w:t xml:space="preserve"> oncology patient </w:t>
            </w:r>
          </w:p>
        </w:tc>
      </w:tr>
      <w:tr w:rsidR="00817C88" w:rsidRPr="00091056" w14:paraId="7700109C" w14:textId="77777777" w:rsidTr="00817C88">
        <w:trPr>
          <w:trHeight w:val="774"/>
        </w:trPr>
        <w:tc>
          <w:tcPr>
            <w:tcW w:w="2127" w:type="dxa"/>
          </w:tcPr>
          <w:p w14:paraId="5B490A39" w14:textId="1711B4C7" w:rsidR="00817C88" w:rsidRPr="00817C88" w:rsidRDefault="00817C88" w:rsidP="00CC0B38">
            <w:pPr>
              <w:spacing w:line="360" w:lineRule="auto"/>
              <w:rPr>
                <w:rFonts w:ascii="Book Antiqua" w:hAnsi="Book Antiqua"/>
                <w:color w:val="000000" w:themeColor="text1"/>
              </w:rPr>
            </w:pPr>
            <w:proofErr w:type="spellStart"/>
            <w:r w:rsidRPr="00817C88">
              <w:rPr>
                <w:rFonts w:ascii="Book Antiqua" w:hAnsi="Book Antiqua"/>
                <w:color w:val="000000" w:themeColor="text1"/>
              </w:rPr>
              <w:t>Ferrando-Castagnetto</w:t>
            </w:r>
            <w:proofErr w:type="spellEnd"/>
            <w:r w:rsidRPr="00817C88">
              <w:rPr>
                <w:rFonts w:ascii="Book Antiqua" w:hAnsi="Book Antiqua"/>
                <w:color w:val="000000" w:themeColor="text1"/>
              </w:rPr>
              <w:t xml:space="preserve"> </w:t>
            </w:r>
            <w:r w:rsidRPr="00817C88">
              <w:rPr>
                <w:rFonts w:ascii="Book Antiqua" w:hAnsi="Book Antiqua"/>
                <w:i/>
                <w:color w:val="000000" w:themeColor="text1"/>
              </w:rPr>
              <w:t>et al</w:t>
            </w:r>
            <w:r w:rsidRPr="00817C88">
              <w:rPr>
                <w:rFonts w:ascii="Book Antiqua" w:hAnsi="Book Antiqua"/>
                <w:color w:val="000000" w:themeColor="text1"/>
                <w:vertAlign w:val="superscript"/>
              </w:rPr>
              <w:t>[4</w:t>
            </w:r>
            <w:r>
              <w:rPr>
                <w:rFonts w:ascii="Book Antiqua" w:hAnsi="Book Antiqua" w:hint="eastAsia"/>
                <w:color w:val="000000" w:themeColor="text1"/>
                <w:vertAlign w:val="superscript"/>
                <w:lang w:eastAsia="zh-CN"/>
              </w:rPr>
              <w:t>7</w:t>
            </w:r>
            <w:r w:rsidRPr="00817C88">
              <w:rPr>
                <w:rFonts w:ascii="Book Antiqua" w:hAnsi="Book Antiqua"/>
                <w:color w:val="000000" w:themeColor="text1"/>
                <w:vertAlign w:val="superscript"/>
              </w:rPr>
              <w:t>]</w:t>
            </w:r>
          </w:p>
        </w:tc>
        <w:tc>
          <w:tcPr>
            <w:tcW w:w="2126" w:type="dxa"/>
          </w:tcPr>
          <w:p w14:paraId="1C1A0E0B"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vertAlign w:val="superscript"/>
              </w:rPr>
              <w:t>18</w:t>
            </w:r>
            <w:r w:rsidRPr="00091056">
              <w:rPr>
                <w:rFonts w:ascii="Book Antiqua" w:hAnsi="Book Antiqua"/>
                <w:color w:val="000000" w:themeColor="text1"/>
              </w:rPr>
              <w:t>F-FDG PET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CT</w:t>
            </w:r>
          </w:p>
        </w:tc>
        <w:tc>
          <w:tcPr>
            <w:tcW w:w="2552" w:type="dxa"/>
          </w:tcPr>
          <w:p w14:paraId="2E996D9A"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1</w:t>
            </w:r>
          </w:p>
        </w:tc>
        <w:tc>
          <w:tcPr>
            <w:tcW w:w="3260" w:type="dxa"/>
          </w:tcPr>
          <w:p w14:paraId="4F0E69DD"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cancer patient for routine oncological indication</w:t>
            </w:r>
          </w:p>
        </w:tc>
      </w:tr>
      <w:tr w:rsidR="00817C88" w:rsidRPr="00091056" w14:paraId="52311675" w14:textId="77777777" w:rsidTr="00817C88">
        <w:trPr>
          <w:trHeight w:val="784"/>
        </w:trPr>
        <w:tc>
          <w:tcPr>
            <w:tcW w:w="2127" w:type="dxa"/>
          </w:tcPr>
          <w:p w14:paraId="588A1BE5" w14:textId="40794614" w:rsidR="00817C88" w:rsidRPr="00817C88" w:rsidRDefault="00817C88" w:rsidP="00CC0B38">
            <w:pPr>
              <w:spacing w:line="360" w:lineRule="auto"/>
              <w:rPr>
                <w:rFonts w:ascii="Book Antiqua" w:hAnsi="Book Antiqua"/>
                <w:color w:val="000000" w:themeColor="text1"/>
              </w:rPr>
            </w:pPr>
            <w:proofErr w:type="spellStart"/>
            <w:r w:rsidRPr="00817C88">
              <w:rPr>
                <w:rFonts w:ascii="Book Antiqua" w:hAnsi="Book Antiqua"/>
                <w:color w:val="000000" w:themeColor="text1"/>
              </w:rPr>
              <w:t>Pallardy</w:t>
            </w:r>
            <w:proofErr w:type="spellEnd"/>
            <w:r w:rsidRPr="00817C88">
              <w:rPr>
                <w:rFonts w:ascii="Book Antiqua" w:hAnsi="Book Antiqua"/>
                <w:color w:val="000000" w:themeColor="text1"/>
              </w:rPr>
              <w:t xml:space="preserve"> </w:t>
            </w:r>
            <w:r w:rsidRPr="00817C88">
              <w:rPr>
                <w:rFonts w:ascii="Book Antiqua" w:hAnsi="Book Antiqua"/>
                <w:i/>
                <w:color w:val="000000" w:themeColor="text1"/>
              </w:rPr>
              <w:t>et al</w:t>
            </w:r>
            <w:r w:rsidRPr="00817C88">
              <w:rPr>
                <w:rFonts w:ascii="Book Antiqua" w:hAnsi="Book Antiqua"/>
                <w:noProof/>
                <w:color w:val="000000" w:themeColor="text1"/>
                <w:vertAlign w:val="superscript"/>
              </w:rPr>
              <w:t>[4</w:t>
            </w:r>
            <w:r w:rsidRPr="00817C88">
              <w:rPr>
                <w:rFonts w:ascii="Book Antiqua" w:hAnsi="Book Antiqua" w:hint="eastAsia"/>
                <w:noProof/>
                <w:color w:val="000000" w:themeColor="text1"/>
                <w:vertAlign w:val="superscript"/>
                <w:lang w:eastAsia="zh-CN"/>
              </w:rPr>
              <w:t>4</w:t>
            </w:r>
            <w:r w:rsidRPr="00817C88">
              <w:rPr>
                <w:rFonts w:ascii="Book Antiqua" w:hAnsi="Book Antiqua"/>
                <w:noProof/>
                <w:color w:val="000000" w:themeColor="text1"/>
                <w:vertAlign w:val="superscript"/>
              </w:rPr>
              <w:t>]</w:t>
            </w:r>
          </w:p>
        </w:tc>
        <w:tc>
          <w:tcPr>
            <w:tcW w:w="2126" w:type="dxa"/>
          </w:tcPr>
          <w:p w14:paraId="455CF755"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vertAlign w:val="superscript"/>
              </w:rPr>
              <w:t>18</w:t>
            </w:r>
            <w:r w:rsidRPr="00091056">
              <w:rPr>
                <w:rFonts w:ascii="Book Antiqua" w:hAnsi="Book Antiqua"/>
                <w:color w:val="000000" w:themeColor="text1"/>
              </w:rPr>
              <w:t>F-FDG PET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CT</w:t>
            </w:r>
          </w:p>
        </w:tc>
        <w:tc>
          <w:tcPr>
            <w:tcW w:w="2552" w:type="dxa"/>
          </w:tcPr>
          <w:p w14:paraId="1A895B3D"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20/529</w:t>
            </w:r>
          </w:p>
        </w:tc>
        <w:tc>
          <w:tcPr>
            <w:tcW w:w="3260" w:type="dxa"/>
          </w:tcPr>
          <w:p w14:paraId="227DE118"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cancer patients for routine oncological indication</w:t>
            </w:r>
          </w:p>
        </w:tc>
      </w:tr>
      <w:tr w:rsidR="00817C88" w:rsidRPr="00091056" w14:paraId="4268698B" w14:textId="77777777" w:rsidTr="00817C88">
        <w:trPr>
          <w:trHeight w:val="754"/>
        </w:trPr>
        <w:tc>
          <w:tcPr>
            <w:tcW w:w="2127" w:type="dxa"/>
          </w:tcPr>
          <w:p w14:paraId="40375DF2" w14:textId="6C61A513" w:rsidR="00817C88" w:rsidRPr="00817C88" w:rsidRDefault="00817C88" w:rsidP="00CC0B38">
            <w:pPr>
              <w:spacing w:line="360" w:lineRule="auto"/>
              <w:rPr>
                <w:rFonts w:ascii="Book Antiqua" w:hAnsi="Book Antiqua"/>
                <w:color w:val="000000" w:themeColor="text1"/>
                <w:vertAlign w:val="superscript"/>
              </w:rPr>
            </w:pPr>
            <w:proofErr w:type="spellStart"/>
            <w:r w:rsidRPr="00817C88">
              <w:rPr>
                <w:rFonts w:ascii="Book Antiqua" w:eastAsia="Century Gothic" w:hAnsi="Book Antiqua" w:cs="Century Gothic"/>
                <w:color w:val="000000" w:themeColor="text1"/>
              </w:rPr>
              <w:t>Wakfie-</w:t>
            </w:r>
            <w:r>
              <w:rPr>
                <w:rFonts w:ascii="Book Antiqua" w:hAnsi="Book Antiqua"/>
                <w:color w:val="000000" w:themeColor="text1"/>
              </w:rPr>
              <w:t>Corieh</w:t>
            </w:r>
            <w:proofErr w:type="spellEnd"/>
            <w:r>
              <w:rPr>
                <w:rFonts w:ascii="Book Antiqua" w:hAnsi="Book Antiqua"/>
                <w:color w:val="000000" w:themeColor="text1"/>
              </w:rPr>
              <w:t xml:space="preserve"> </w:t>
            </w:r>
            <w:r w:rsidRPr="00817C88">
              <w:rPr>
                <w:rFonts w:ascii="Book Antiqua" w:hAnsi="Book Antiqua"/>
                <w:i/>
                <w:color w:val="000000" w:themeColor="text1"/>
              </w:rPr>
              <w:t>et al</w:t>
            </w:r>
            <w:r w:rsidRPr="00817C88">
              <w:rPr>
                <w:rFonts w:ascii="Book Antiqua" w:hAnsi="Book Antiqua"/>
                <w:noProof/>
                <w:color w:val="000000" w:themeColor="text1"/>
                <w:vertAlign w:val="superscript"/>
              </w:rPr>
              <w:t>[</w:t>
            </w:r>
            <w:r w:rsidRPr="00817C88">
              <w:rPr>
                <w:rFonts w:ascii="Book Antiqua" w:hAnsi="Book Antiqua" w:hint="eastAsia"/>
                <w:noProof/>
                <w:color w:val="000000" w:themeColor="text1"/>
                <w:vertAlign w:val="superscript"/>
                <w:lang w:eastAsia="zh-CN"/>
              </w:rPr>
              <w:t>68</w:t>
            </w:r>
            <w:r w:rsidRPr="00817C88">
              <w:rPr>
                <w:rFonts w:ascii="Book Antiqua" w:hAnsi="Book Antiqua"/>
                <w:noProof/>
                <w:color w:val="000000" w:themeColor="text1"/>
                <w:vertAlign w:val="superscript"/>
              </w:rPr>
              <w:t>]</w:t>
            </w:r>
          </w:p>
          <w:p w14:paraId="271BE5C8" w14:textId="77777777" w:rsidR="00817C88" w:rsidRPr="00817C88" w:rsidRDefault="00817C88" w:rsidP="00CC0B38">
            <w:pPr>
              <w:spacing w:line="360" w:lineRule="auto"/>
              <w:rPr>
                <w:rFonts w:ascii="Book Antiqua" w:hAnsi="Book Antiqua"/>
                <w:color w:val="000000" w:themeColor="text1"/>
              </w:rPr>
            </w:pPr>
          </w:p>
        </w:tc>
        <w:tc>
          <w:tcPr>
            <w:tcW w:w="2126" w:type="dxa"/>
          </w:tcPr>
          <w:p w14:paraId="744AED77"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vertAlign w:val="superscript"/>
              </w:rPr>
              <w:t>18</w:t>
            </w:r>
            <w:r w:rsidRPr="00091056">
              <w:rPr>
                <w:rFonts w:ascii="Book Antiqua" w:hAnsi="Book Antiqua"/>
                <w:color w:val="000000" w:themeColor="text1"/>
              </w:rPr>
              <w:t>F-FDG PET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CT</w:t>
            </w:r>
          </w:p>
        </w:tc>
        <w:tc>
          <w:tcPr>
            <w:tcW w:w="2552" w:type="dxa"/>
          </w:tcPr>
          <w:p w14:paraId="7984D6D4"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23/1079</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 xml:space="preserve"> only 14 of </w:t>
            </w:r>
            <w:r w:rsidRPr="00091056">
              <w:rPr>
                <w:rFonts w:ascii="Book Antiqua" w:eastAsia="Century Gothic" w:hAnsi="Book Antiqua" w:cs="Century Gothic"/>
                <w:bCs/>
                <w:color w:val="000000" w:themeColor="text1"/>
              </w:rPr>
              <w:t>which</w:t>
            </w:r>
            <w:r w:rsidRPr="00091056">
              <w:rPr>
                <w:rFonts w:ascii="Book Antiqua" w:hAnsi="Book Antiqua"/>
                <w:color w:val="000000" w:themeColor="text1"/>
              </w:rPr>
              <w:t xml:space="preserve"> were RT-PCR positive</w:t>
            </w:r>
          </w:p>
        </w:tc>
        <w:tc>
          <w:tcPr>
            <w:tcW w:w="3260" w:type="dxa"/>
          </w:tcPr>
          <w:p w14:paraId="783272BB"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cancer patients for routine oncological indication</w:t>
            </w:r>
          </w:p>
        </w:tc>
      </w:tr>
      <w:tr w:rsidR="00817C88" w:rsidRPr="00091056" w14:paraId="48A95102" w14:textId="77777777" w:rsidTr="00817C88">
        <w:trPr>
          <w:trHeight w:val="708"/>
        </w:trPr>
        <w:tc>
          <w:tcPr>
            <w:tcW w:w="2127" w:type="dxa"/>
          </w:tcPr>
          <w:p w14:paraId="3AA5CBD8" w14:textId="7B54815D" w:rsidR="00817C88" w:rsidRPr="00817C88" w:rsidRDefault="00817C88" w:rsidP="00CC0B38">
            <w:pPr>
              <w:spacing w:line="360" w:lineRule="auto"/>
              <w:rPr>
                <w:rFonts w:ascii="Book Antiqua" w:hAnsi="Book Antiqua"/>
                <w:color w:val="000000" w:themeColor="text1"/>
              </w:rPr>
            </w:pPr>
            <w:r w:rsidRPr="00817C88">
              <w:rPr>
                <w:rFonts w:ascii="Book Antiqua" w:eastAsia="Century Gothic" w:hAnsi="Book Antiqua" w:cs="Century Gothic"/>
                <w:color w:val="000000" w:themeColor="text1"/>
              </w:rPr>
              <w:t>Mo</w:t>
            </w:r>
            <w:r w:rsidR="0018576A">
              <w:rPr>
                <w:rFonts w:ascii="Book Antiqua" w:hAnsi="Book Antiqua" w:hint="eastAsia"/>
                <w:color w:val="000000" w:themeColor="text1"/>
                <w:lang w:eastAsia="zh-CN"/>
              </w:rPr>
              <w:t xml:space="preserve"> </w:t>
            </w:r>
            <w:r w:rsidRPr="0018576A">
              <w:rPr>
                <w:rFonts w:ascii="Book Antiqua" w:hAnsi="Book Antiqua"/>
                <w:i/>
                <w:color w:val="000000" w:themeColor="text1"/>
              </w:rPr>
              <w:t>et al</w:t>
            </w:r>
            <w:r w:rsidRPr="0018576A">
              <w:rPr>
                <w:rFonts w:ascii="Book Antiqua" w:hAnsi="Book Antiqua"/>
                <w:noProof/>
                <w:color w:val="000000" w:themeColor="text1"/>
                <w:vertAlign w:val="superscript"/>
              </w:rPr>
              <w:t>[6</w:t>
            </w:r>
            <w:r w:rsidR="0018576A" w:rsidRPr="0018576A">
              <w:rPr>
                <w:rFonts w:ascii="Book Antiqua" w:hAnsi="Book Antiqua" w:hint="eastAsia"/>
                <w:noProof/>
                <w:color w:val="000000" w:themeColor="text1"/>
                <w:vertAlign w:val="superscript"/>
                <w:lang w:eastAsia="zh-CN"/>
              </w:rPr>
              <w:t>6</w:t>
            </w:r>
            <w:r w:rsidRPr="0018576A">
              <w:rPr>
                <w:rFonts w:ascii="Book Antiqua" w:hAnsi="Book Antiqua"/>
                <w:noProof/>
                <w:color w:val="000000" w:themeColor="text1"/>
                <w:vertAlign w:val="superscript"/>
              </w:rPr>
              <w:t>]</w:t>
            </w:r>
          </w:p>
        </w:tc>
        <w:tc>
          <w:tcPr>
            <w:tcW w:w="2126" w:type="dxa"/>
          </w:tcPr>
          <w:p w14:paraId="0589E8DA"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vertAlign w:val="superscript"/>
              </w:rPr>
              <w:t>18</w:t>
            </w:r>
            <w:r w:rsidRPr="00091056">
              <w:rPr>
                <w:rFonts w:ascii="Book Antiqua" w:hAnsi="Book Antiqua"/>
                <w:color w:val="000000" w:themeColor="text1"/>
              </w:rPr>
              <w:t>F-FDG PET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 xml:space="preserve">CT </w:t>
            </w:r>
          </w:p>
        </w:tc>
        <w:tc>
          <w:tcPr>
            <w:tcW w:w="2552" w:type="dxa"/>
          </w:tcPr>
          <w:p w14:paraId="16B69C55"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1</w:t>
            </w:r>
          </w:p>
        </w:tc>
        <w:tc>
          <w:tcPr>
            <w:tcW w:w="3260" w:type="dxa"/>
          </w:tcPr>
          <w:p w14:paraId="76983800"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cancer patients for routine oncological indication</w:t>
            </w:r>
          </w:p>
        </w:tc>
      </w:tr>
      <w:tr w:rsidR="00817C88" w:rsidRPr="00091056" w14:paraId="3FA91967" w14:textId="77777777" w:rsidTr="00817C88">
        <w:trPr>
          <w:trHeight w:val="507"/>
        </w:trPr>
        <w:tc>
          <w:tcPr>
            <w:tcW w:w="2127" w:type="dxa"/>
          </w:tcPr>
          <w:p w14:paraId="2295A10E" w14:textId="6759E51A" w:rsidR="00817C88" w:rsidRPr="0018576A" w:rsidRDefault="0018576A" w:rsidP="00CC0B38">
            <w:pPr>
              <w:spacing w:line="360" w:lineRule="auto"/>
              <w:rPr>
                <w:rFonts w:ascii="Book Antiqua" w:hAnsi="Book Antiqua"/>
                <w:color w:val="000000" w:themeColor="text1"/>
                <w:vertAlign w:val="superscript"/>
              </w:rPr>
            </w:pPr>
            <w:proofErr w:type="spellStart"/>
            <w:r w:rsidRPr="0018576A">
              <w:rPr>
                <w:rFonts w:ascii="Book Antiqua" w:hAnsi="Book Antiqua"/>
                <w:color w:val="000000" w:themeColor="text1"/>
              </w:rPr>
              <w:t>Franceschi</w:t>
            </w:r>
            <w:proofErr w:type="spellEnd"/>
            <w:r w:rsidRPr="0018576A">
              <w:rPr>
                <w:rFonts w:ascii="Book Antiqua" w:hAnsi="Book Antiqua"/>
                <w:color w:val="000000" w:themeColor="text1"/>
              </w:rPr>
              <w:t xml:space="preserve"> </w:t>
            </w:r>
            <w:r w:rsidR="00817C88" w:rsidRPr="0018576A">
              <w:rPr>
                <w:rFonts w:ascii="Book Antiqua" w:hAnsi="Book Antiqua"/>
                <w:i/>
                <w:color w:val="000000" w:themeColor="text1"/>
              </w:rPr>
              <w:t>et</w:t>
            </w:r>
            <w:r w:rsidRPr="0018576A">
              <w:rPr>
                <w:rFonts w:ascii="Book Antiqua" w:hAnsi="Book Antiqua" w:hint="eastAsia"/>
                <w:i/>
                <w:color w:val="000000" w:themeColor="text1"/>
                <w:lang w:eastAsia="zh-CN"/>
              </w:rPr>
              <w:t xml:space="preserve"> </w:t>
            </w:r>
            <w:r w:rsidRPr="0018576A">
              <w:rPr>
                <w:rFonts w:ascii="Book Antiqua" w:hAnsi="Book Antiqua"/>
                <w:i/>
                <w:color w:val="000000" w:themeColor="text1"/>
              </w:rPr>
              <w:t>al</w:t>
            </w:r>
            <w:r w:rsidR="00817C88" w:rsidRPr="0018576A">
              <w:rPr>
                <w:rFonts w:ascii="Book Antiqua" w:hAnsi="Book Antiqua"/>
                <w:noProof/>
                <w:color w:val="000000" w:themeColor="text1"/>
                <w:vertAlign w:val="superscript"/>
              </w:rPr>
              <w:t>[6</w:t>
            </w:r>
            <w:r w:rsidRPr="0018576A">
              <w:rPr>
                <w:rFonts w:ascii="Book Antiqua" w:hAnsi="Book Antiqua" w:hint="eastAsia"/>
                <w:noProof/>
                <w:color w:val="000000" w:themeColor="text1"/>
                <w:vertAlign w:val="superscript"/>
                <w:lang w:eastAsia="zh-CN"/>
              </w:rPr>
              <w:t>7</w:t>
            </w:r>
            <w:r w:rsidR="00817C88" w:rsidRPr="0018576A">
              <w:rPr>
                <w:rFonts w:ascii="Book Antiqua" w:hAnsi="Book Antiqua"/>
                <w:noProof/>
                <w:color w:val="000000" w:themeColor="text1"/>
                <w:vertAlign w:val="superscript"/>
              </w:rPr>
              <w:t>]</w:t>
            </w:r>
          </w:p>
          <w:p w14:paraId="61505C11" w14:textId="77777777" w:rsidR="00817C88" w:rsidRPr="00817C88" w:rsidRDefault="00817C88" w:rsidP="00CC0B38">
            <w:pPr>
              <w:spacing w:line="360" w:lineRule="auto"/>
              <w:rPr>
                <w:rFonts w:ascii="Book Antiqua" w:hAnsi="Book Antiqua"/>
                <w:color w:val="000000" w:themeColor="text1"/>
              </w:rPr>
            </w:pPr>
          </w:p>
        </w:tc>
        <w:tc>
          <w:tcPr>
            <w:tcW w:w="2126" w:type="dxa"/>
          </w:tcPr>
          <w:p w14:paraId="62E8EB0A"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vertAlign w:val="superscript"/>
              </w:rPr>
              <w:t>18</w:t>
            </w:r>
            <w:r w:rsidRPr="00091056">
              <w:rPr>
                <w:rFonts w:ascii="Book Antiqua" w:hAnsi="Book Antiqua"/>
                <w:color w:val="000000" w:themeColor="text1"/>
              </w:rPr>
              <w:t>F-FDG PET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CT</w:t>
            </w:r>
          </w:p>
        </w:tc>
        <w:tc>
          <w:tcPr>
            <w:tcW w:w="2552" w:type="dxa"/>
          </w:tcPr>
          <w:p w14:paraId="1C8DC9EF"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1</w:t>
            </w:r>
          </w:p>
        </w:tc>
        <w:tc>
          <w:tcPr>
            <w:tcW w:w="3260" w:type="dxa"/>
          </w:tcPr>
          <w:p w14:paraId="06888D80" w14:textId="77777777" w:rsidR="00817C88" w:rsidRPr="00091056" w:rsidRDefault="00817C88" w:rsidP="00CC0B38">
            <w:pPr>
              <w:spacing w:line="360" w:lineRule="auto"/>
              <w:rPr>
                <w:rFonts w:ascii="Book Antiqua" w:hAnsi="Book Antiqua"/>
                <w:color w:val="000000" w:themeColor="text1"/>
              </w:rPr>
            </w:pPr>
            <w:r w:rsidRPr="00091056">
              <w:rPr>
                <w:rFonts w:ascii="Book Antiqua" w:eastAsia="Century Gothic" w:hAnsi="Book Antiqua" w:cs="Century Gothic"/>
                <w:bCs/>
                <w:color w:val="000000" w:themeColor="text1"/>
              </w:rPr>
              <w:t>Asymptomatic</w:t>
            </w:r>
            <w:r w:rsidRPr="00091056">
              <w:rPr>
                <w:rFonts w:ascii="Book Antiqua" w:hAnsi="Book Antiqua"/>
                <w:color w:val="000000" w:themeColor="text1"/>
              </w:rPr>
              <w:t xml:space="preserve"> diffuse large B-cell lymphoma patient</w:t>
            </w:r>
          </w:p>
        </w:tc>
      </w:tr>
      <w:tr w:rsidR="00817C88" w:rsidRPr="00091056" w14:paraId="5C42096A" w14:textId="77777777" w:rsidTr="00817C88">
        <w:trPr>
          <w:trHeight w:val="542"/>
        </w:trPr>
        <w:tc>
          <w:tcPr>
            <w:tcW w:w="2127" w:type="dxa"/>
          </w:tcPr>
          <w:p w14:paraId="55405D35" w14:textId="377E9E04" w:rsidR="00817C88" w:rsidRPr="00817C88" w:rsidRDefault="00817C88" w:rsidP="00CC0B38">
            <w:pPr>
              <w:spacing w:line="360" w:lineRule="auto"/>
              <w:rPr>
                <w:rFonts w:ascii="Book Antiqua" w:hAnsi="Book Antiqua"/>
                <w:color w:val="000000" w:themeColor="text1"/>
              </w:rPr>
            </w:pPr>
            <w:proofErr w:type="spellStart"/>
            <w:r w:rsidRPr="00817C88">
              <w:rPr>
                <w:rFonts w:ascii="Book Antiqua" w:hAnsi="Book Antiqua"/>
                <w:color w:val="000000" w:themeColor="text1"/>
              </w:rPr>
              <w:t>Setti</w:t>
            </w:r>
            <w:proofErr w:type="spellEnd"/>
            <w:r w:rsidRPr="00817C88">
              <w:rPr>
                <w:rFonts w:ascii="Book Antiqua" w:hAnsi="Book Antiqua"/>
                <w:color w:val="000000" w:themeColor="text1"/>
              </w:rPr>
              <w:t xml:space="preserve"> </w:t>
            </w:r>
            <w:r w:rsidRPr="00817C88">
              <w:rPr>
                <w:rFonts w:ascii="Book Antiqua" w:hAnsi="Book Antiqua"/>
                <w:i/>
                <w:color w:val="000000" w:themeColor="text1"/>
              </w:rPr>
              <w:t>et al</w:t>
            </w:r>
            <w:r w:rsidRPr="00817C88">
              <w:rPr>
                <w:rFonts w:ascii="Book Antiqua" w:eastAsia="Century Gothic" w:hAnsi="Book Antiqua" w:cs="Century Gothic"/>
                <w:color w:val="000000" w:themeColor="text1"/>
                <w:vertAlign w:val="superscript"/>
              </w:rPr>
              <w:t>[6</w:t>
            </w:r>
            <w:r w:rsidRPr="00817C88">
              <w:rPr>
                <w:rFonts w:ascii="Book Antiqua" w:hAnsi="Book Antiqua" w:cs="Century Gothic" w:hint="eastAsia"/>
                <w:color w:val="000000" w:themeColor="text1"/>
                <w:vertAlign w:val="superscript"/>
                <w:lang w:eastAsia="zh-CN"/>
              </w:rPr>
              <w:t>4</w:t>
            </w:r>
            <w:r w:rsidRPr="00817C88">
              <w:rPr>
                <w:rFonts w:ascii="Book Antiqua" w:eastAsia="Century Gothic" w:hAnsi="Book Antiqua" w:cs="Century Gothic"/>
                <w:color w:val="000000" w:themeColor="text1"/>
                <w:vertAlign w:val="superscript"/>
              </w:rPr>
              <w:t>]</w:t>
            </w:r>
          </w:p>
        </w:tc>
        <w:tc>
          <w:tcPr>
            <w:tcW w:w="2126" w:type="dxa"/>
          </w:tcPr>
          <w:p w14:paraId="21449D76"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vertAlign w:val="superscript"/>
              </w:rPr>
              <w:t>18</w:t>
            </w:r>
            <w:r w:rsidRPr="00091056">
              <w:rPr>
                <w:rFonts w:ascii="Book Antiqua" w:hAnsi="Book Antiqua"/>
                <w:color w:val="000000" w:themeColor="text1"/>
              </w:rPr>
              <w:t>F-FDG PET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CT</w:t>
            </w:r>
          </w:p>
        </w:tc>
        <w:tc>
          <w:tcPr>
            <w:tcW w:w="2552" w:type="dxa"/>
          </w:tcPr>
          <w:p w14:paraId="60597E39"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5/13</w:t>
            </w:r>
          </w:p>
        </w:tc>
        <w:tc>
          <w:tcPr>
            <w:tcW w:w="3260" w:type="dxa"/>
          </w:tcPr>
          <w:p w14:paraId="644C400C"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cancer patients</w:t>
            </w:r>
          </w:p>
        </w:tc>
      </w:tr>
      <w:tr w:rsidR="00817C88" w:rsidRPr="00091056" w14:paraId="71300C05" w14:textId="77777777" w:rsidTr="00817C88">
        <w:trPr>
          <w:trHeight w:val="479"/>
        </w:trPr>
        <w:tc>
          <w:tcPr>
            <w:tcW w:w="2127" w:type="dxa"/>
            <w:vMerge w:val="restart"/>
          </w:tcPr>
          <w:p w14:paraId="6C70076A" w14:textId="5E1F6D8D" w:rsidR="00817C88" w:rsidRPr="00817C88" w:rsidRDefault="00817C88" w:rsidP="00CC0B38">
            <w:pPr>
              <w:spacing w:line="360" w:lineRule="auto"/>
              <w:rPr>
                <w:rFonts w:ascii="Book Antiqua" w:hAnsi="Book Antiqua"/>
                <w:color w:val="000000" w:themeColor="text1"/>
              </w:rPr>
            </w:pPr>
            <w:r w:rsidRPr="00817C88">
              <w:rPr>
                <w:rFonts w:ascii="Book Antiqua" w:hAnsi="Book Antiqua"/>
                <w:color w:val="000000" w:themeColor="text1"/>
              </w:rPr>
              <w:t xml:space="preserve">Albano </w:t>
            </w:r>
            <w:r w:rsidRPr="00817C88">
              <w:rPr>
                <w:rFonts w:ascii="Book Antiqua" w:hAnsi="Book Antiqua"/>
                <w:i/>
                <w:color w:val="000000" w:themeColor="text1"/>
              </w:rPr>
              <w:t>et al</w:t>
            </w:r>
            <w:r w:rsidRPr="00817C88">
              <w:rPr>
                <w:rFonts w:ascii="Book Antiqua" w:hAnsi="Book Antiqua"/>
                <w:noProof/>
                <w:color w:val="000000" w:themeColor="text1"/>
                <w:vertAlign w:val="superscript"/>
              </w:rPr>
              <w:t>[6</w:t>
            </w:r>
            <w:r w:rsidRPr="00817C88">
              <w:rPr>
                <w:rFonts w:ascii="Book Antiqua" w:hAnsi="Book Antiqua" w:hint="eastAsia"/>
                <w:noProof/>
                <w:color w:val="000000" w:themeColor="text1"/>
                <w:vertAlign w:val="superscript"/>
                <w:lang w:eastAsia="zh-CN"/>
              </w:rPr>
              <w:t>5</w:t>
            </w:r>
            <w:r w:rsidRPr="00817C88">
              <w:rPr>
                <w:rFonts w:ascii="Book Antiqua" w:hAnsi="Book Antiqua"/>
                <w:noProof/>
                <w:color w:val="000000" w:themeColor="text1"/>
                <w:vertAlign w:val="superscript"/>
              </w:rPr>
              <w:t>]</w:t>
            </w:r>
          </w:p>
        </w:tc>
        <w:tc>
          <w:tcPr>
            <w:tcW w:w="2126" w:type="dxa"/>
          </w:tcPr>
          <w:p w14:paraId="20D95A88"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vertAlign w:val="superscript"/>
              </w:rPr>
              <w:t>18</w:t>
            </w:r>
            <w:r w:rsidRPr="00091056">
              <w:rPr>
                <w:rFonts w:ascii="Book Antiqua" w:hAnsi="Book Antiqua"/>
                <w:color w:val="000000" w:themeColor="text1"/>
              </w:rPr>
              <w:t>F-FDG PET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CT</w:t>
            </w:r>
          </w:p>
        </w:tc>
        <w:tc>
          <w:tcPr>
            <w:tcW w:w="2552" w:type="dxa"/>
          </w:tcPr>
          <w:p w14:paraId="4D72D1F9"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6/65 patients</w:t>
            </w:r>
          </w:p>
          <w:p w14:paraId="48EE0AA2" w14:textId="77777777" w:rsidR="00817C88" w:rsidRPr="00091056" w:rsidRDefault="00817C88" w:rsidP="00CC0B38">
            <w:pPr>
              <w:spacing w:line="360" w:lineRule="auto"/>
              <w:jc w:val="center"/>
              <w:rPr>
                <w:rFonts w:ascii="Book Antiqua" w:hAnsi="Book Antiqua"/>
                <w:color w:val="000000" w:themeColor="text1"/>
              </w:rPr>
            </w:pPr>
          </w:p>
        </w:tc>
        <w:tc>
          <w:tcPr>
            <w:tcW w:w="3260" w:type="dxa"/>
          </w:tcPr>
          <w:p w14:paraId="6F1AC622"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oncology patient</w:t>
            </w:r>
          </w:p>
        </w:tc>
      </w:tr>
      <w:tr w:rsidR="00817C88" w:rsidRPr="00091056" w14:paraId="169BB2D7" w14:textId="77777777" w:rsidTr="00817C88">
        <w:trPr>
          <w:trHeight w:val="719"/>
        </w:trPr>
        <w:tc>
          <w:tcPr>
            <w:tcW w:w="2127" w:type="dxa"/>
            <w:vMerge/>
          </w:tcPr>
          <w:p w14:paraId="5B4A1DD1" w14:textId="77777777" w:rsidR="00817C88" w:rsidRPr="00817C88" w:rsidRDefault="00817C88" w:rsidP="00CC0B38">
            <w:pPr>
              <w:spacing w:line="360" w:lineRule="auto"/>
              <w:rPr>
                <w:rFonts w:ascii="Book Antiqua" w:hAnsi="Book Antiqua"/>
                <w:color w:val="000000" w:themeColor="text1"/>
              </w:rPr>
            </w:pPr>
          </w:p>
        </w:tc>
        <w:tc>
          <w:tcPr>
            <w:tcW w:w="2126" w:type="dxa"/>
          </w:tcPr>
          <w:p w14:paraId="4566BA76"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SPECT</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CT</w:t>
            </w:r>
          </w:p>
        </w:tc>
        <w:tc>
          <w:tcPr>
            <w:tcW w:w="2552" w:type="dxa"/>
          </w:tcPr>
          <w:p w14:paraId="110C0B0D"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1/12 patients</w:t>
            </w:r>
          </w:p>
        </w:tc>
        <w:tc>
          <w:tcPr>
            <w:tcW w:w="3260" w:type="dxa"/>
          </w:tcPr>
          <w:p w14:paraId="16109E75" w14:textId="77777777" w:rsidR="00817C88" w:rsidRPr="00091056" w:rsidRDefault="00817C88" w:rsidP="00CC0B38">
            <w:pPr>
              <w:spacing w:line="360" w:lineRule="auto"/>
              <w:rPr>
                <w:rFonts w:ascii="Book Antiqua" w:hAnsi="Book Antiqua"/>
                <w:color w:val="000000" w:themeColor="text1"/>
              </w:rPr>
            </w:pPr>
            <w:r w:rsidRPr="00091056">
              <w:rPr>
                <w:rFonts w:ascii="Book Antiqua" w:eastAsia="Century Gothic" w:hAnsi="Book Antiqua" w:cs="Century Gothic"/>
                <w:bCs/>
                <w:color w:val="000000" w:themeColor="text1"/>
              </w:rPr>
              <w:t>Asymptomatic</w:t>
            </w:r>
            <w:r w:rsidRPr="00091056">
              <w:rPr>
                <w:rFonts w:ascii="Book Antiqua" w:hAnsi="Book Antiqua"/>
                <w:color w:val="000000" w:themeColor="text1"/>
              </w:rPr>
              <w:t xml:space="preserve"> patient </w:t>
            </w:r>
            <w:r w:rsidRPr="00091056">
              <w:rPr>
                <w:rFonts w:ascii="Book Antiqua" w:eastAsia="Century Gothic" w:hAnsi="Book Antiqua" w:cs="Century Gothic"/>
                <w:bCs/>
                <w:color w:val="000000" w:themeColor="text1"/>
              </w:rPr>
              <w:t>with</w:t>
            </w:r>
            <w:r w:rsidRPr="00091056">
              <w:rPr>
                <w:rFonts w:ascii="Book Antiqua" w:hAnsi="Book Antiqua"/>
                <w:color w:val="000000" w:themeColor="text1"/>
              </w:rPr>
              <w:t xml:space="preserve"> treated differentiated thyroid carcinoma</w:t>
            </w:r>
          </w:p>
        </w:tc>
      </w:tr>
      <w:tr w:rsidR="00817C88" w:rsidRPr="00091056" w14:paraId="0BE00C54" w14:textId="77777777" w:rsidTr="00817C88">
        <w:trPr>
          <w:trHeight w:val="696"/>
        </w:trPr>
        <w:tc>
          <w:tcPr>
            <w:tcW w:w="2127" w:type="dxa"/>
          </w:tcPr>
          <w:p w14:paraId="6E28AEC1" w14:textId="2E9968A4" w:rsidR="00817C88" w:rsidRPr="00817C88" w:rsidRDefault="00817C88" w:rsidP="00CC0B38">
            <w:pPr>
              <w:spacing w:line="360" w:lineRule="auto"/>
              <w:rPr>
                <w:rFonts w:ascii="Book Antiqua" w:hAnsi="Book Antiqua"/>
                <w:color w:val="000000" w:themeColor="text1"/>
              </w:rPr>
            </w:pPr>
            <w:r w:rsidRPr="00817C88">
              <w:rPr>
                <w:rFonts w:ascii="Book Antiqua" w:hAnsi="Book Antiqua"/>
                <w:color w:val="000000" w:themeColor="text1"/>
              </w:rPr>
              <w:t xml:space="preserve">Angelini </w:t>
            </w:r>
            <w:r w:rsidRPr="00817C88">
              <w:rPr>
                <w:rFonts w:ascii="Book Antiqua" w:hAnsi="Book Antiqua"/>
                <w:i/>
                <w:color w:val="000000" w:themeColor="text1"/>
              </w:rPr>
              <w:t>et al</w:t>
            </w:r>
            <w:r w:rsidRPr="00817C88">
              <w:rPr>
                <w:rFonts w:ascii="Book Antiqua" w:eastAsia="Century Gothic" w:hAnsi="Book Antiqua" w:cs="Century Gothic"/>
                <w:color w:val="000000" w:themeColor="text1"/>
                <w:vertAlign w:val="superscript"/>
              </w:rPr>
              <w:t>[4</w:t>
            </w:r>
            <w:r w:rsidRPr="00817C88">
              <w:rPr>
                <w:rFonts w:ascii="Book Antiqua" w:hAnsi="Book Antiqua" w:cs="Century Gothic" w:hint="eastAsia"/>
                <w:color w:val="000000" w:themeColor="text1"/>
                <w:vertAlign w:val="superscript"/>
                <w:lang w:eastAsia="zh-CN"/>
              </w:rPr>
              <w:t>2</w:t>
            </w:r>
            <w:r w:rsidRPr="00817C88">
              <w:rPr>
                <w:rFonts w:ascii="Book Antiqua" w:eastAsia="Century Gothic" w:hAnsi="Book Antiqua" w:cs="Century Gothic"/>
                <w:color w:val="000000" w:themeColor="text1"/>
                <w:vertAlign w:val="superscript"/>
              </w:rPr>
              <w:t>]</w:t>
            </w:r>
          </w:p>
        </w:tc>
        <w:tc>
          <w:tcPr>
            <w:tcW w:w="2126" w:type="dxa"/>
          </w:tcPr>
          <w:p w14:paraId="29C51B59"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Whole</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body MRI</w:t>
            </w:r>
          </w:p>
        </w:tc>
        <w:tc>
          <w:tcPr>
            <w:tcW w:w="2552" w:type="dxa"/>
          </w:tcPr>
          <w:p w14:paraId="09B6FB21"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1</w:t>
            </w:r>
          </w:p>
        </w:tc>
        <w:tc>
          <w:tcPr>
            <w:tcW w:w="3260" w:type="dxa"/>
          </w:tcPr>
          <w:p w14:paraId="4BCCD3A4"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multiple myeloma patient under follow</w:t>
            </w:r>
            <w:r w:rsidRPr="00091056">
              <w:rPr>
                <w:rFonts w:ascii="Book Antiqua" w:eastAsia="Century Gothic" w:hAnsi="Book Antiqua" w:cs="Century Gothic"/>
                <w:bCs/>
                <w:color w:val="000000" w:themeColor="text1"/>
              </w:rPr>
              <w:t>-</w:t>
            </w:r>
            <w:r w:rsidRPr="00091056">
              <w:rPr>
                <w:rFonts w:ascii="Book Antiqua" w:hAnsi="Book Antiqua"/>
                <w:color w:val="000000" w:themeColor="text1"/>
              </w:rPr>
              <w:t>up</w:t>
            </w:r>
          </w:p>
        </w:tc>
      </w:tr>
      <w:tr w:rsidR="00817C88" w:rsidRPr="00091056" w14:paraId="6B63362A" w14:textId="77777777" w:rsidTr="00817C88">
        <w:trPr>
          <w:trHeight w:val="494"/>
        </w:trPr>
        <w:tc>
          <w:tcPr>
            <w:tcW w:w="2127" w:type="dxa"/>
          </w:tcPr>
          <w:p w14:paraId="2D45AC83" w14:textId="22B127FE" w:rsidR="00817C88" w:rsidRPr="00817C88" w:rsidRDefault="00817C88" w:rsidP="00CC0B38">
            <w:pPr>
              <w:spacing w:line="360" w:lineRule="auto"/>
              <w:rPr>
                <w:rFonts w:ascii="Book Antiqua" w:hAnsi="Book Antiqua"/>
                <w:color w:val="000000" w:themeColor="text1"/>
              </w:rPr>
            </w:pPr>
            <w:proofErr w:type="spellStart"/>
            <w:r w:rsidRPr="00817C88">
              <w:rPr>
                <w:rFonts w:ascii="Book Antiqua" w:hAnsi="Book Antiqua"/>
                <w:color w:val="000000" w:themeColor="text1"/>
              </w:rPr>
              <w:t>Deen</w:t>
            </w:r>
            <w:proofErr w:type="spellEnd"/>
            <w:r w:rsidRPr="00817C88">
              <w:rPr>
                <w:rFonts w:ascii="Book Antiqua" w:hAnsi="Book Antiqua"/>
                <w:color w:val="000000" w:themeColor="text1"/>
              </w:rPr>
              <w:t xml:space="preserve"> </w:t>
            </w:r>
            <w:r>
              <w:rPr>
                <w:rFonts w:ascii="Book Antiqua" w:hAnsi="Book Antiqua" w:hint="eastAsia"/>
                <w:color w:val="000000" w:themeColor="text1"/>
                <w:lang w:eastAsia="zh-CN"/>
              </w:rPr>
              <w:t xml:space="preserve"> </w:t>
            </w:r>
            <w:r w:rsidRPr="00817C88">
              <w:rPr>
                <w:rFonts w:ascii="Book Antiqua" w:hAnsi="Book Antiqua"/>
                <w:i/>
                <w:color w:val="000000" w:themeColor="text1"/>
              </w:rPr>
              <w:t>et al</w:t>
            </w:r>
            <w:r w:rsidRPr="00817C88">
              <w:rPr>
                <w:rFonts w:ascii="Book Antiqua" w:hAnsi="Book Antiqua"/>
                <w:noProof/>
                <w:color w:val="000000" w:themeColor="text1"/>
                <w:vertAlign w:val="superscript"/>
              </w:rPr>
              <w:t>[</w:t>
            </w:r>
            <w:r w:rsidRPr="00817C88">
              <w:rPr>
                <w:rFonts w:ascii="Book Antiqua" w:eastAsia="Century Gothic" w:hAnsi="Book Antiqua" w:cs="Century Gothic"/>
                <w:noProof/>
                <w:color w:val="000000" w:themeColor="text1"/>
                <w:vertAlign w:val="superscript"/>
              </w:rPr>
              <w:t>5</w:t>
            </w:r>
            <w:r w:rsidRPr="00817C88">
              <w:rPr>
                <w:rFonts w:ascii="Book Antiqua" w:hAnsi="Book Antiqua" w:cs="Century Gothic" w:hint="eastAsia"/>
                <w:noProof/>
                <w:color w:val="000000" w:themeColor="text1"/>
                <w:vertAlign w:val="superscript"/>
                <w:lang w:eastAsia="zh-CN"/>
              </w:rPr>
              <w:t>7</w:t>
            </w:r>
            <w:r w:rsidRPr="00817C88">
              <w:rPr>
                <w:rFonts w:ascii="Book Antiqua" w:hAnsi="Book Antiqua"/>
                <w:noProof/>
                <w:color w:val="000000" w:themeColor="text1"/>
                <w:vertAlign w:val="superscript"/>
              </w:rPr>
              <w:t>]</w:t>
            </w:r>
          </w:p>
        </w:tc>
        <w:tc>
          <w:tcPr>
            <w:tcW w:w="2126" w:type="dxa"/>
          </w:tcPr>
          <w:p w14:paraId="64F7E7B1"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Liver MRI (basal chest cuts)</w:t>
            </w:r>
          </w:p>
        </w:tc>
        <w:tc>
          <w:tcPr>
            <w:tcW w:w="2552" w:type="dxa"/>
          </w:tcPr>
          <w:p w14:paraId="158063CB"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1</w:t>
            </w:r>
          </w:p>
        </w:tc>
        <w:tc>
          <w:tcPr>
            <w:tcW w:w="3260" w:type="dxa"/>
          </w:tcPr>
          <w:p w14:paraId="79812B33"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Emergency patient with hepatic focal lesion</w:t>
            </w:r>
          </w:p>
        </w:tc>
      </w:tr>
      <w:tr w:rsidR="00817C88" w:rsidRPr="00091056" w14:paraId="0517FF44" w14:textId="77777777" w:rsidTr="00817C88">
        <w:trPr>
          <w:trHeight w:val="584"/>
        </w:trPr>
        <w:tc>
          <w:tcPr>
            <w:tcW w:w="2127" w:type="dxa"/>
          </w:tcPr>
          <w:p w14:paraId="5821E603" w14:textId="36447D51" w:rsidR="00817C88" w:rsidRPr="00817C88" w:rsidRDefault="00817C88" w:rsidP="00CC0B38">
            <w:pPr>
              <w:spacing w:line="360" w:lineRule="auto"/>
              <w:rPr>
                <w:rFonts w:ascii="Book Antiqua" w:hAnsi="Book Antiqua"/>
                <w:color w:val="000000" w:themeColor="text1"/>
              </w:rPr>
            </w:pPr>
            <w:r w:rsidRPr="00817C88">
              <w:rPr>
                <w:rFonts w:ascii="Book Antiqua" w:eastAsia="Century Gothic" w:hAnsi="Book Antiqua" w:cs="Century Gothic"/>
                <w:color w:val="000000" w:themeColor="text1"/>
              </w:rPr>
              <w:t xml:space="preserve">Di </w:t>
            </w:r>
            <w:r w:rsidRPr="00817C88">
              <w:rPr>
                <w:rFonts w:ascii="Book Antiqua" w:hAnsi="Book Antiqua"/>
                <w:color w:val="000000" w:themeColor="text1"/>
              </w:rPr>
              <w:t xml:space="preserve">Girolamo </w:t>
            </w:r>
            <w:r w:rsidRPr="00817C88">
              <w:rPr>
                <w:rFonts w:ascii="Book Antiqua" w:hAnsi="Book Antiqua"/>
                <w:i/>
                <w:color w:val="000000" w:themeColor="text1"/>
              </w:rPr>
              <w:t>et al</w:t>
            </w:r>
            <w:r w:rsidRPr="00817C88">
              <w:rPr>
                <w:rFonts w:ascii="Book Antiqua" w:hAnsi="Book Antiqua"/>
                <w:noProof/>
                <w:color w:val="000000" w:themeColor="text1"/>
                <w:vertAlign w:val="superscript"/>
              </w:rPr>
              <w:t>[</w:t>
            </w:r>
            <w:r w:rsidRPr="00817C88">
              <w:rPr>
                <w:rFonts w:ascii="Book Antiqua" w:eastAsia="Century Gothic" w:hAnsi="Book Antiqua" w:cs="Century Gothic"/>
                <w:noProof/>
                <w:color w:val="000000" w:themeColor="text1"/>
                <w:vertAlign w:val="superscript"/>
              </w:rPr>
              <w:t>4</w:t>
            </w:r>
            <w:r w:rsidRPr="00817C88">
              <w:rPr>
                <w:rFonts w:ascii="Book Antiqua" w:hAnsi="Book Antiqua" w:cs="Century Gothic" w:hint="eastAsia"/>
                <w:noProof/>
                <w:color w:val="000000" w:themeColor="text1"/>
                <w:vertAlign w:val="superscript"/>
                <w:lang w:eastAsia="zh-CN"/>
              </w:rPr>
              <w:t>3</w:t>
            </w:r>
            <w:r w:rsidRPr="00817C88">
              <w:rPr>
                <w:rFonts w:ascii="Book Antiqua" w:hAnsi="Book Antiqua"/>
                <w:noProof/>
                <w:color w:val="000000" w:themeColor="text1"/>
                <w:vertAlign w:val="superscript"/>
              </w:rPr>
              <w:t>]</w:t>
            </w:r>
          </w:p>
        </w:tc>
        <w:tc>
          <w:tcPr>
            <w:tcW w:w="2126" w:type="dxa"/>
          </w:tcPr>
          <w:p w14:paraId="2781EB91"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MRI of the abdomen</w:t>
            </w:r>
          </w:p>
        </w:tc>
        <w:tc>
          <w:tcPr>
            <w:tcW w:w="2552" w:type="dxa"/>
          </w:tcPr>
          <w:p w14:paraId="3E36D16C"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1</w:t>
            </w:r>
          </w:p>
        </w:tc>
        <w:tc>
          <w:tcPr>
            <w:tcW w:w="3260" w:type="dxa"/>
          </w:tcPr>
          <w:p w14:paraId="580CFB78"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cancer patient for routine oncological indication</w:t>
            </w:r>
          </w:p>
        </w:tc>
      </w:tr>
      <w:tr w:rsidR="00817C88" w:rsidRPr="00091056" w14:paraId="66BB8B38" w14:textId="77777777" w:rsidTr="00817C88">
        <w:trPr>
          <w:trHeight w:val="144"/>
        </w:trPr>
        <w:tc>
          <w:tcPr>
            <w:tcW w:w="2127" w:type="dxa"/>
          </w:tcPr>
          <w:p w14:paraId="04A890EC" w14:textId="160F0392" w:rsidR="00817C88" w:rsidRPr="00817C88" w:rsidRDefault="00817C88" w:rsidP="00CC0B38">
            <w:pPr>
              <w:spacing w:line="360" w:lineRule="auto"/>
              <w:rPr>
                <w:rFonts w:ascii="Book Antiqua" w:hAnsi="Book Antiqua"/>
                <w:color w:val="000000" w:themeColor="text1"/>
              </w:rPr>
            </w:pPr>
            <w:r w:rsidRPr="00817C88">
              <w:rPr>
                <w:rFonts w:ascii="Book Antiqua" w:hAnsi="Book Antiqua"/>
                <w:color w:val="000000" w:themeColor="text1"/>
              </w:rPr>
              <w:t xml:space="preserve">Ap </w:t>
            </w:r>
            <w:proofErr w:type="spellStart"/>
            <w:r w:rsidRPr="00817C88">
              <w:rPr>
                <w:rFonts w:ascii="Book Antiqua" w:hAnsi="Book Antiqua"/>
                <w:color w:val="000000" w:themeColor="text1"/>
              </w:rPr>
              <w:t>Dafydd</w:t>
            </w:r>
            <w:proofErr w:type="spellEnd"/>
            <w:r w:rsidRPr="00817C88">
              <w:rPr>
                <w:rFonts w:ascii="Book Antiqua" w:hAnsi="Book Antiqua"/>
                <w:color w:val="000000" w:themeColor="text1"/>
              </w:rPr>
              <w:t xml:space="preserve"> </w:t>
            </w:r>
            <w:r w:rsidRPr="00817C88">
              <w:rPr>
                <w:rFonts w:ascii="Book Antiqua" w:hAnsi="Book Antiqua"/>
                <w:i/>
                <w:color w:val="000000" w:themeColor="text1"/>
              </w:rPr>
              <w:t>et al</w:t>
            </w:r>
            <w:r w:rsidRPr="00817C88">
              <w:rPr>
                <w:rFonts w:ascii="Book Antiqua" w:hAnsi="Book Antiqua"/>
                <w:noProof/>
                <w:color w:val="000000" w:themeColor="text1"/>
                <w:vertAlign w:val="superscript"/>
              </w:rPr>
              <w:t>[22]</w:t>
            </w:r>
          </w:p>
        </w:tc>
        <w:tc>
          <w:tcPr>
            <w:tcW w:w="2126" w:type="dxa"/>
          </w:tcPr>
          <w:p w14:paraId="51CC7092"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Chest</w:t>
            </w:r>
            <w:r w:rsidRPr="00091056">
              <w:rPr>
                <w:rFonts w:ascii="Book Antiqua" w:eastAsia="Century Gothic" w:hAnsi="Book Antiqua" w:cs="Century Gothic"/>
                <w:bCs/>
                <w:color w:val="000000" w:themeColor="text1"/>
              </w:rPr>
              <w:t xml:space="preserve"> CT</w:t>
            </w:r>
          </w:p>
        </w:tc>
        <w:tc>
          <w:tcPr>
            <w:tcW w:w="2552" w:type="dxa"/>
          </w:tcPr>
          <w:p w14:paraId="2B076BC7"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9/240 of CTs were reported as abnormal, only one of which was RT-PCR positive.</w:t>
            </w:r>
          </w:p>
        </w:tc>
        <w:tc>
          <w:tcPr>
            <w:tcW w:w="3260" w:type="dxa"/>
          </w:tcPr>
          <w:p w14:paraId="56BE89DB"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 xml:space="preserve">Asymptomatic patients </w:t>
            </w:r>
            <w:r w:rsidRPr="00091056">
              <w:rPr>
                <w:rFonts w:ascii="Book Antiqua" w:eastAsia="Century Gothic" w:hAnsi="Book Antiqua" w:cs="Century Gothic"/>
                <w:bCs/>
                <w:color w:val="000000" w:themeColor="text1"/>
              </w:rPr>
              <w:t xml:space="preserve">prior to </w:t>
            </w:r>
            <w:r w:rsidRPr="00091056">
              <w:rPr>
                <w:rFonts w:ascii="Book Antiqua" w:hAnsi="Book Antiqua"/>
                <w:color w:val="000000" w:themeColor="text1"/>
              </w:rPr>
              <w:t>major thoracic or abdominal surgery</w:t>
            </w:r>
          </w:p>
        </w:tc>
      </w:tr>
      <w:tr w:rsidR="00817C88" w:rsidRPr="00091056" w14:paraId="29C37BF1" w14:textId="77777777" w:rsidTr="00817C88">
        <w:trPr>
          <w:trHeight w:val="144"/>
        </w:trPr>
        <w:tc>
          <w:tcPr>
            <w:tcW w:w="2127" w:type="dxa"/>
          </w:tcPr>
          <w:p w14:paraId="43D8DC6E" w14:textId="1E6EB498" w:rsidR="00817C88" w:rsidRPr="00817C88" w:rsidRDefault="00817C88" w:rsidP="00CC0B38">
            <w:pPr>
              <w:spacing w:line="360" w:lineRule="auto"/>
              <w:rPr>
                <w:rFonts w:ascii="Book Antiqua" w:hAnsi="Book Antiqua"/>
                <w:color w:val="000000" w:themeColor="text1"/>
              </w:rPr>
            </w:pPr>
            <w:r w:rsidRPr="00817C88">
              <w:rPr>
                <w:rFonts w:ascii="Book Antiqua" w:hAnsi="Book Antiqua"/>
                <w:color w:val="000000" w:themeColor="text1"/>
              </w:rPr>
              <w:t xml:space="preserve">Siegel </w:t>
            </w:r>
            <w:r w:rsidRPr="00817C88">
              <w:rPr>
                <w:rFonts w:ascii="Book Antiqua" w:hAnsi="Book Antiqua"/>
                <w:i/>
                <w:color w:val="000000" w:themeColor="text1"/>
              </w:rPr>
              <w:t>et al</w:t>
            </w:r>
            <w:r w:rsidRPr="00817C88">
              <w:rPr>
                <w:rFonts w:ascii="Book Antiqua" w:hAnsi="Book Antiqua"/>
                <w:noProof/>
                <w:color w:val="000000" w:themeColor="text1"/>
                <w:vertAlign w:val="superscript"/>
              </w:rPr>
              <w:t>[</w:t>
            </w:r>
            <w:r w:rsidRPr="00817C88">
              <w:rPr>
                <w:rFonts w:ascii="Book Antiqua" w:hAnsi="Book Antiqua" w:cs="Century Gothic" w:hint="eastAsia"/>
                <w:noProof/>
                <w:color w:val="000000" w:themeColor="text1"/>
                <w:vertAlign w:val="superscript"/>
                <w:lang w:eastAsia="zh-CN"/>
              </w:rPr>
              <w:t>59</w:t>
            </w:r>
            <w:r w:rsidRPr="00817C88">
              <w:rPr>
                <w:rFonts w:ascii="Book Antiqua" w:hAnsi="Book Antiqua"/>
                <w:noProof/>
                <w:color w:val="000000" w:themeColor="text1"/>
                <w:vertAlign w:val="superscript"/>
              </w:rPr>
              <w:t>]</w:t>
            </w:r>
          </w:p>
        </w:tc>
        <w:tc>
          <w:tcPr>
            <w:tcW w:w="2126" w:type="dxa"/>
          </w:tcPr>
          <w:p w14:paraId="718D2FD1"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CT of the abdomen and pelvis (basal chest cuts)</w:t>
            </w:r>
          </w:p>
        </w:tc>
        <w:tc>
          <w:tcPr>
            <w:tcW w:w="2552" w:type="dxa"/>
          </w:tcPr>
          <w:p w14:paraId="5070462F"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3</w:t>
            </w:r>
          </w:p>
        </w:tc>
        <w:tc>
          <w:tcPr>
            <w:tcW w:w="3260" w:type="dxa"/>
          </w:tcPr>
          <w:p w14:paraId="7E414A11"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 xml:space="preserve">Patients presented to emergency </w:t>
            </w:r>
            <w:r w:rsidRPr="00091056">
              <w:rPr>
                <w:rFonts w:ascii="Book Antiqua" w:eastAsia="Century Gothic" w:hAnsi="Book Antiqua" w:cs="Century Gothic"/>
                <w:bCs/>
                <w:color w:val="000000" w:themeColor="text1"/>
              </w:rPr>
              <w:t xml:space="preserve">department </w:t>
            </w:r>
            <w:r w:rsidRPr="00091056">
              <w:rPr>
                <w:rFonts w:ascii="Book Antiqua" w:hAnsi="Book Antiqua"/>
                <w:color w:val="000000" w:themeColor="text1"/>
              </w:rPr>
              <w:t>with abdominal pain</w:t>
            </w:r>
          </w:p>
        </w:tc>
      </w:tr>
      <w:tr w:rsidR="00817C88" w:rsidRPr="00091056" w14:paraId="6393AEDF" w14:textId="77777777" w:rsidTr="00817C88">
        <w:trPr>
          <w:trHeight w:val="144"/>
        </w:trPr>
        <w:tc>
          <w:tcPr>
            <w:tcW w:w="2127" w:type="dxa"/>
          </w:tcPr>
          <w:p w14:paraId="4B769980" w14:textId="1E038F34" w:rsidR="00817C88" w:rsidRPr="00817C88" w:rsidRDefault="00817C88" w:rsidP="00CC0B38">
            <w:pPr>
              <w:spacing w:line="360" w:lineRule="auto"/>
              <w:rPr>
                <w:rFonts w:ascii="Book Antiqua" w:hAnsi="Book Antiqua"/>
                <w:color w:val="000000" w:themeColor="text1"/>
              </w:rPr>
            </w:pPr>
            <w:r w:rsidRPr="00817C88">
              <w:rPr>
                <w:rFonts w:ascii="Book Antiqua" w:hAnsi="Book Antiqua"/>
                <w:color w:val="000000" w:themeColor="text1"/>
              </w:rPr>
              <w:t xml:space="preserve">Ali </w:t>
            </w:r>
            <w:r w:rsidRPr="00817C88">
              <w:rPr>
                <w:rFonts w:ascii="Book Antiqua" w:hAnsi="Book Antiqua" w:hint="eastAsia"/>
                <w:i/>
                <w:color w:val="000000" w:themeColor="text1"/>
                <w:lang w:eastAsia="zh-CN"/>
              </w:rPr>
              <w:t>et al</w:t>
            </w:r>
            <w:r w:rsidRPr="00817C88">
              <w:rPr>
                <w:rFonts w:ascii="Book Antiqua" w:eastAsia="Century Gothic" w:hAnsi="Book Antiqua" w:cs="Century Gothic"/>
                <w:color w:val="000000" w:themeColor="text1"/>
                <w:vertAlign w:val="superscript"/>
              </w:rPr>
              <w:t>[26]</w:t>
            </w:r>
          </w:p>
        </w:tc>
        <w:tc>
          <w:tcPr>
            <w:tcW w:w="2126" w:type="dxa"/>
          </w:tcPr>
          <w:p w14:paraId="1FEBB23F"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Chest CT (for other causes)</w:t>
            </w:r>
          </w:p>
        </w:tc>
        <w:tc>
          <w:tcPr>
            <w:tcW w:w="2552" w:type="dxa"/>
          </w:tcPr>
          <w:p w14:paraId="3021E032"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44</w:t>
            </w:r>
          </w:p>
        </w:tc>
        <w:tc>
          <w:tcPr>
            <w:tcW w:w="3260" w:type="dxa"/>
          </w:tcPr>
          <w:p w14:paraId="1EA2B8AE"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COVID-19 asymptomatic cases</w:t>
            </w:r>
          </w:p>
        </w:tc>
      </w:tr>
      <w:tr w:rsidR="00817C88" w:rsidRPr="00091056" w14:paraId="177791D0" w14:textId="77777777" w:rsidTr="00817C88">
        <w:trPr>
          <w:trHeight w:val="144"/>
        </w:trPr>
        <w:tc>
          <w:tcPr>
            <w:tcW w:w="2127" w:type="dxa"/>
          </w:tcPr>
          <w:p w14:paraId="33A87BAD" w14:textId="3682D2AF" w:rsidR="00817C88" w:rsidRPr="00817C88" w:rsidRDefault="00817C88" w:rsidP="00CC0B38">
            <w:pPr>
              <w:spacing w:line="360" w:lineRule="auto"/>
              <w:rPr>
                <w:rFonts w:ascii="Book Antiqua" w:hAnsi="Book Antiqua"/>
                <w:color w:val="000000" w:themeColor="text1"/>
              </w:rPr>
            </w:pPr>
            <w:proofErr w:type="spellStart"/>
            <w:r w:rsidRPr="00817C88">
              <w:rPr>
                <w:rFonts w:ascii="Book Antiqua" w:hAnsi="Book Antiqua"/>
                <w:color w:val="000000" w:themeColor="text1"/>
              </w:rPr>
              <w:t>Hyne</w:t>
            </w:r>
            <w:proofErr w:type="spellEnd"/>
            <w:r w:rsidRPr="00817C88">
              <w:rPr>
                <w:rFonts w:ascii="Book Antiqua" w:hAnsi="Book Antiqua"/>
                <w:color w:val="000000" w:themeColor="text1"/>
              </w:rPr>
              <w:t xml:space="preserve"> </w:t>
            </w:r>
            <w:r w:rsidRPr="00817C88">
              <w:rPr>
                <w:rFonts w:ascii="Book Antiqua" w:hAnsi="Book Antiqua"/>
                <w:i/>
                <w:color w:val="000000" w:themeColor="text1"/>
              </w:rPr>
              <w:t>et al</w:t>
            </w:r>
            <w:r w:rsidRPr="00817C88">
              <w:rPr>
                <w:rFonts w:ascii="Book Antiqua" w:hAnsi="Book Antiqua"/>
                <w:noProof/>
                <w:color w:val="000000" w:themeColor="text1"/>
                <w:vertAlign w:val="superscript"/>
              </w:rPr>
              <w:t>[</w:t>
            </w:r>
            <w:r w:rsidRPr="00817C88">
              <w:rPr>
                <w:rFonts w:ascii="Book Antiqua" w:eastAsia="Century Gothic" w:hAnsi="Book Antiqua" w:cs="Century Gothic"/>
                <w:noProof/>
                <w:color w:val="000000" w:themeColor="text1"/>
                <w:vertAlign w:val="superscript"/>
              </w:rPr>
              <w:t>6</w:t>
            </w:r>
            <w:r w:rsidRPr="00817C88">
              <w:rPr>
                <w:rFonts w:ascii="Book Antiqua" w:hAnsi="Book Antiqua" w:cs="Century Gothic" w:hint="eastAsia"/>
                <w:noProof/>
                <w:color w:val="000000" w:themeColor="text1"/>
                <w:vertAlign w:val="superscript"/>
                <w:lang w:eastAsia="zh-CN"/>
              </w:rPr>
              <w:t>0</w:t>
            </w:r>
            <w:r w:rsidRPr="00817C88">
              <w:rPr>
                <w:rFonts w:ascii="Book Antiqua" w:hAnsi="Book Antiqua"/>
                <w:noProof/>
                <w:color w:val="000000" w:themeColor="text1"/>
                <w:vertAlign w:val="superscript"/>
              </w:rPr>
              <w:t>]</w:t>
            </w:r>
          </w:p>
        </w:tc>
        <w:tc>
          <w:tcPr>
            <w:tcW w:w="2126" w:type="dxa"/>
          </w:tcPr>
          <w:p w14:paraId="619D6D71"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Cerebral angiography</w:t>
            </w:r>
          </w:p>
        </w:tc>
        <w:tc>
          <w:tcPr>
            <w:tcW w:w="2552" w:type="dxa"/>
          </w:tcPr>
          <w:p w14:paraId="6F7C80D5" w14:textId="77777777" w:rsidR="00817C88" w:rsidRPr="00091056" w:rsidRDefault="00817C88" w:rsidP="00CC0B38">
            <w:pPr>
              <w:spacing w:line="360" w:lineRule="auto"/>
              <w:jc w:val="center"/>
              <w:rPr>
                <w:rFonts w:ascii="Book Antiqua" w:hAnsi="Book Antiqua"/>
                <w:color w:val="000000" w:themeColor="text1"/>
              </w:rPr>
            </w:pPr>
            <w:r w:rsidRPr="00091056">
              <w:rPr>
                <w:rFonts w:ascii="Book Antiqua" w:hAnsi="Book Antiqua"/>
                <w:color w:val="000000" w:themeColor="text1"/>
              </w:rPr>
              <w:t>1</w:t>
            </w:r>
          </w:p>
        </w:tc>
        <w:tc>
          <w:tcPr>
            <w:tcW w:w="3260" w:type="dxa"/>
          </w:tcPr>
          <w:p w14:paraId="16676417" w14:textId="77777777" w:rsidR="00817C88" w:rsidRPr="00091056" w:rsidRDefault="00817C88" w:rsidP="00CC0B38">
            <w:pPr>
              <w:spacing w:line="360" w:lineRule="auto"/>
              <w:rPr>
                <w:rFonts w:ascii="Book Antiqua" w:hAnsi="Book Antiqua"/>
                <w:color w:val="000000" w:themeColor="text1"/>
              </w:rPr>
            </w:pPr>
            <w:r w:rsidRPr="00091056">
              <w:rPr>
                <w:rFonts w:ascii="Book Antiqua" w:hAnsi="Book Antiqua"/>
                <w:color w:val="000000" w:themeColor="text1"/>
              </w:rPr>
              <w:t xml:space="preserve">Patient presented to emergency </w:t>
            </w:r>
            <w:r w:rsidRPr="00091056">
              <w:rPr>
                <w:rFonts w:ascii="Book Antiqua" w:eastAsia="Century Gothic" w:hAnsi="Book Antiqua" w:cs="Century Gothic"/>
                <w:bCs/>
                <w:color w:val="000000" w:themeColor="text1"/>
              </w:rPr>
              <w:t xml:space="preserve">department </w:t>
            </w:r>
            <w:r w:rsidRPr="00091056">
              <w:rPr>
                <w:rFonts w:ascii="Book Antiqua" w:hAnsi="Book Antiqua"/>
                <w:color w:val="000000" w:themeColor="text1"/>
              </w:rPr>
              <w:t>with neurological manifestations</w:t>
            </w:r>
          </w:p>
        </w:tc>
      </w:tr>
    </w:tbl>
    <w:p w14:paraId="612188AA" w14:textId="5B707E5D" w:rsidR="00817C88" w:rsidRPr="00817C88" w:rsidRDefault="00817C88" w:rsidP="00CC0B38">
      <w:pPr>
        <w:tabs>
          <w:tab w:val="left" w:pos="4140"/>
        </w:tabs>
        <w:spacing w:line="360" w:lineRule="auto"/>
        <w:jc w:val="both"/>
        <w:rPr>
          <w:rFonts w:ascii="Book Antiqua" w:hAnsi="Book Antiqua" w:cs="Century Gothic"/>
          <w:bCs/>
          <w:color w:val="000000" w:themeColor="text1"/>
          <w:lang w:eastAsia="zh-CN"/>
        </w:rPr>
      </w:pPr>
      <w:r w:rsidRPr="00817C88">
        <w:rPr>
          <w:rFonts w:ascii="Book Antiqua" w:eastAsia="Century Gothic" w:hAnsi="Book Antiqua" w:cs="Century Gothic"/>
          <w:color w:val="000000" w:themeColor="text1"/>
        </w:rPr>
        <w:t>COVID-19</w:t>
      </w:r>
      <w:r w:rsidRPr="00817C88">
        <w:rPr>
          <w:rFonts w:ascii="Book Antiqua" w:eastAsia="Century Gothic" w:hAnsi="Book Antiqua" w:cs="Century Gothic"/>
          <w:bCs/>
          <w:color w:val="000000" w:themeColor="text1"/>
        </w:rPr>
        <w:t>:</w:t>
      </w:r>
      <w:r w:rsidRPr="00817C88">
        <w:rPr>
          <w:rFonts w:ascii="Book Antiqua" w:hAnsi="Book Antiqua" w:cs="Arial"/>
          <w:color w:val="000000" w:themeColor="text1"/>
          <w:shd w:val="clear" w:color="auto" w:fill="FFFFFF"/>
        </w:rPr>
        <w:t xml:space="preserve"> </w:t>
      </w:r>
      <w:r w:rsidRPr="00817C88">
        <w:rPr>
          <w:rFonts w:ascii="Book Antiqua" w:eastAsia="Century Gothic" w:hAnsi="Book Antiqua" w:cs="Century Gothic"/>
          <w:bCs/>
          <w:color w:val="000000" w:themeColor="text1"/>
        </w:rPr>
        <w:t>Coronavirus disease 2019</w:t>
      </w:r>
      <w:r>
        <w:rPr>
          <w:rFonts w:ascii="Book Antiqua" w:hAnsi="Book Antiqua" w:cs="Arial" w:hint="eastAsia"/>
          <w:color w:val="000000" w:themeColor="text1"/>
          <w:shd w:val="clear" w:color="auto" w:fill="FFFFFF"/>
          <w:lang w:eastAsia="zh-CN"/>
        </w:rPr>
        <w:t>;</w:t>
      </w:r>
      <w:r w:rsidRPr="00817C88">
        <w:rPr>
          <w:rFonts w:ascii="Book Antiqua" w:hAnsi="Book Antiqua" w:cs="Arial"/>
          <w:color w:val="000000" w:themeColor="text1"/>
          <w:shd w:val="clear" w:color="auto" w:fill="FFFFFF"/>
        </w:rPr>
        <w:t xml:space="preserve"> </w:t>
      </w:r>
      <w:r>
        <w:rPr>
          <w:rFonts w:ascii="Book Antiqua" w:eastAsia="Century Gothic" w:hAnsi="Book Antiqua" w:cs="Century Gothic"/>
          <w:color w:val="000000" w:themeColor="text1"/>
        </w:rPr>
        <w:t>FDG-PET/</w:t>
      </w:r>
      <w:r w:rsidRPr="00817C88">
        <w:rPr>
          <w:rFonts w:ascii="Book Antiqua" w:eastAsia="Century Gothic" w:hAnsi="Book Antiqua" w:cs="Century Gothic"/>
          <w:color w:val="000000" w:themeColor="text1"/>
        </w:rPr>
        <w:t>CT:</w:t>
      </w:r>
      <w:r>
        <w:rPr>
          <w:rFonts w:ascii="Book Antiqua" w:eastAsia="Century Gothic" w:hAnsi="Book Antiqua" w:cs="Century Gothic"/>
          <w:bCs/>
          <w:color w:val="000000" w:themeColor="text1"/>
        </w:rPr>
        <w:t xml:space="preserve"> Fluorodeoxyglucose-</w:t>
      </w:r>
      <w:r w:rsidRPr="00817C88">
        <w:rPr>
          <w:rFonts w:ascii="Book Antiqua" w:eastAsia="Century Gothic" w:hAnsi="Book Antiqua" w:cs="Century Gothic"/>
          <w:bCs/>
          <w:color w:val="000000" w:themeColor="text1"/>
        </w:rPr>
        <w:t>positron emission tomography-computed tomography</w:t>
      </w:r>
      <w:r>
        <w:rPr>
          <w:rFonts w:ascii="Book Antiqua" w:hAnsi="Book Antiqua" w:cs="Century Gothic" w:hint="eastAsia"/>
          <w:bCs/>
          <w:color w:val="000000" w:themeColor="text1"/>
          <w:lang w:eastAsia="zh-CN"/>
        </w:rPr>
        <w:t>;</w:t>
      </w:r>
      <w:r w:rsidRPr="00817C88">
        <w:rPr>
          <w:rFonts w:ascii="Book Antiqua" w:eastAsia="Century Gothic" w:hAnsi="Book Antiqua" w:cs="Century Gothic"/>
          <w:bCs/>
          <w:color w:val="000000" w:themeColor="text1"/>
        </w:rPr>
        <w:t xml:space="preserve"> </w:t>
      </w:r>
      <w:r w:rsidRPr="00817C88">
        <w:rPr>
          <w:rFonts w:ascii="Book Antiqua" w:eastAsia="Century Gothic" w:hAnsi="Book Antiqua" w:cs="Century Gothic"/>
          <w:color w:val="000000" w:themeColor="text1"/>
        </w:rPr>
        <w:t xml:space="preserve">SPECT/CT: </w:t>
      </w:r>
      <w:r w:rsidRPr="00817C88">
        <w:rPr>
          <w:rFonts w:ascii="Book Antiqua" w:eastAsia="Century Gothic" w:hAnsi="Book Antiqua" w:cs="Century Gothic"/>
          <w:bCs/>
          <w:color w:val="000000" w:themeColor="text1"/>
        </w:rPr>
        <w:t>Single photon emission computed tomography</w:t>
      </w:r>
      <w:r w:rsidR="001D01F8">
        <w:rPr>
          <w:rFonts w:ascii="Book Antiqua" w:hAnsi="Book Antiqua" w:cs="Century Gothic" w:hint="eastAsia"/>
          <w:bCs/>
          <w:color w:val="000000" w:themeColor="text1"/>
          <w:lang w:eastAsia="zh-CN"/>
        </w:rPr>
        <w:t>;</w:t>
      </w:r>
      <w:r w:rsidRPr="00817C88">
        <w:rPr>
          <w:rFonts w:ascii="Book Antiqua" w:eastAsia="Century Gothic" w:hAnsi="Book Antiqua" w:cs="Century Gothic"/>
          <w:bCs/>
          <w:color w:val="000000" w:themeColor="text1"/>
        </w:rPr>
        <w:t xml:space="preserve"> </w:t>
      </w:r>
      <w:r w:rsidRPr="00817C88">
        <w:rPr>
          <w:rFonts w:ascii="Book Antiqua" w:eastAsia="Century Gothic" w:hAnsi="Book Antiqua" w:cs="Century Gothic"/>
          <w:color w:val="000000" w:themeColor="text1"/>
        </w:rPr>
        <w:t>MRI:</w:t>
      </w:r>
      <w:r w:rsidRPr="00817C88">
        <w:rPr>
          <w:rFonts w:ascii="Book Antiqua" w:eastAsia="Century Gothic" w:hAnsi="Book Antiqua" w:cs="Century Gothic"/>
          <w:bCs/>
          <w:color w:val="000000" w:themeColor="text1"/>
        </w:rPr>
        <w:t xml:space="preserve"> Magnetic resonance imaging.</w:t>
      </w:r>
    </w:p>
    <w:p w14:paraId="5DE9C230" w14:textId="77777777" w:rsidR="00817C88" w:rsidRPr="00817C88" w:rsidRDefault="00817C88" w:rsidP="00CC0B38">
      <w:pPr>
        <w:spacing w:line="360" w:lineRule="auto"/>
        <w:jc w:val="both"/>
        <w:rPr>
          <w:rFonts w:ascii="Book Antiqua" w:hAnsi="Book Antiqua"/>
          <w:b/>
          <w:lang w:eastAsia="zh-CN"/>
        </w:rPr>
      </w:pPr>
    </w:p>
    <w:sectPr w:rsidR="00817C88" w:rsidRPr="00817C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F41CB" w14:textId="77777777" w:rsidR="00901F10" w:rsidRDefault="00901F10" w:rsidP="00A57D00">
      <w:r>
        <w:separator/>
      </w:r>
    </w:p>
  </w:endnote>
  <w:endnote w:type="continuationSeparator" w:id="0">
    <w:p w14:paraId="1F1B0E00" w14:textId="77777777" w:rsidR="00901F10" w:rsidRDefault="00901F10" w:rsidP="00A5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172084"/>
      <w:docPartObj>
        <w:docPartGallery w:val="Page Numbers (Bottom of Page)"/>
        <w:docPartUnique/>
      </w:docPartObj>
    </w:sdtPr>
    <w:sdtEndPr/>
    <w:sdtContent>
      <w:sdt>
        <w:sdtPr>
          <w:id w:val="98381352"/>
          <w:docPartObj>
            <w:docPartGallery w:val="Page Numbers (Top of Page)"/>
            <w:docPartUnique/>
          </w:docPartObj>
        </w:sdtPr>
        <w:sdtEndPr/>
        <w:sdtContent>
          <w:p w14:paraId="41BED5A6" w14:textId="7ED527F9" w:rsidR="00A57D00" w:rsidRDefault="00A57D00" w:rsidP="00A57D00">
            <w:pPr>
              <w:pStyle w:val="ae"/>
              <w:jc w:val="right"/>
            </w:pPr>
            <w:r w:rsidRPr="00A57D00">
              <w:rPr>
                <w:rFonts w:ascii="Book Antiqua" w:hAnsi="Book Antiqua"/>
                <w:sz w:val="24"/>
                <w:szCs w:val="24"/>
                <w:lang w:val="zh-CN" w:eastAsia="zh-CN"/>
              </w:rPr>
              <w:t xml:space="preserve"> </w:t>
            </w:r>
            <w:r w:rsidRPr="00A57D00">
              <w:rPr>
                <w:rFonts w:ascii="Book Antiqua" w:hAnsi="Book Antiqua"/>
                <w:b/>
                <w:bCs/>
                <w:sz w:val="24"/>
                <w:szCs w:val="24"/>
              </w:rPr>
              <w:fldChar w:fldCharType="begin"/>
            </w:r>
            <w:r w:rsidRPr="00A57D00">
              <w:rPr>
                <w:rFonts w:ascii="Book Antiqua" w:hAnsi="Book Antiqua"/>
                <w:b/>
                <w:bCs/>
                <w:sz w:val="24"/>
                <w:szCs w:val="24"/>
              </w:rPr>
              <w:instrText>PAGE</w:instrText>
            </w:r>
            <w:r w:rsidRPr="00A57D00">
              <w:rPr>
                <w:rFonts w:ascii="Book Antiqua" w:hAnsi="Book Antiqua"/>
                <w:b/>
                <w:bCs/>
                <w:sz w:val="24"/>
                <w:szCs w:val="24"/>
              </w:rPr>
              <w:fldChar w:fldCharType="separate"/>
            </w:r>
            <w:r w:rsidR="00DE2D75">
              <w:rPr>
                <w:rFonts w:ascii="Book Antiqua" w:hAnsi="Book Antiqua"/>
                <w:b/>
                <w:bCs/>
                <w:noProof/>
                <w:sz w:val="24"/>
                <w:szCs w:val="24"/>
              </w:rPr>
              <w:t>27</w:t>
            </w:r>
            <w:r w:rsidRPr="00A57D00">
              <w:rPr>
                <w:rFonts w:ascii="Book Antiqua" w:hAnsi="Book Antiqua"/>
                <w:b/>
                <w:bCs/>
                <w:sz w:val="24"/>
                <w:szCs w:val="24"/>
              </w:rPr>
              <w:fldChar w:fldCharType="end"/>
            </w:r>
            <w:r w:rsidRPr="00A57D00">
              <w:rPr>
                <w:rFonts w:ascii="Book Antiqua" w:hAnsi="Book Antiqua"/>
                <w:sz w:val="24"/>
                <w:szCs w:val="24"/>
                <w:lang w:val="zh-CN" w:eastAsia="zh-CN"/>
              </w:rPr>
              <w:t xml:space="preserve"> / </w:t>
            </w:r>
            <w:r w:rsidRPr="00A57D00">
              <w:rPr>
                <w:rFonts w:ascii="Book Antiqua" w:hAnsi="Book Antiqua"/>
                <w:b/>
                <w:bCs/>
                <w:sz w:val="24"/>
                <w:szCs w:val="24"/>
              </w:rPr>
              <w:fldChar w:fldCharType="begin"/>
            </w:r>
            <w:r w:rsidRPr="00A57D00">
              <w:rPr>
                <w:rFonts w:ascii="Book Antiqua" w:hAnsi="Book Antiqua"/>
                <w:b/>
                <w:bCs/>
                <w:sz w:val="24"/>
                <w:szCs w:val="24"/>
              </w:rPr>
              <w:instrText>NUMPAGES</w:instrText>
            </w:r>
            <w:r w:rsidRPr="00A57D00">
              <w:rPr>
                <w:rFonts w:ascii="Book Antiqua" w:hAnsi="Book Antiqua"/>
                <w:b/>
                <w:bCs/>
                <w:sz w:val="24"/>
                <w:szCs w:val="24"/>
              </w:rPr>
              <w:fldChar w:fldCharType="separate"/>
            </w:r>
            <w:r w:rsidR="00DE2D75">
              <w:rPr>
                <w:rFonts w:ascii="Book Antiqua" w:hAnsi="Book Antiqua"/>
                <w:b/>
                <w:bCs/>
                <w:noProof/>
                <w:sz w:val="24"/>
                <w:szCs w:val="24"/>
              </w:rPr>
              <w:t>33</w:t>
            </w:r>
            <w:r w:rsidRPr="00A57D00">
              <w:rPr>
                <w:rFonts w:ascii="Book Antiqua" w:hAnsi="Book Antiqua"/>
                <w:b/>
                <w:bCs/>
                <w:sz w:val="24"/>
                <w:szCs w:val="24"/>
              </w:rPr>
              <w:fldChar w:fldCharType="end"/>
            </w:r>
          </w:p>
        </w:sdtContent>
      </w:sdt>
    </w:sdtContent>
  </w:sdt>
  <w:p w14:paraId="55C5A87D" w14:textId="77777777" w:rsidR="00A57D00" w:rsidRDefault="00A57D0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94620" w14:textId="77777777" w:rsidR="00901F10" w:rsidRDefault="00901F10" w:rsidP="00A57D00">
      <w:r>
        <w:separator/>
      </w:r>
    </w:p>
  </w:footnote>
  <w:footnote w:type="continuationSeparator" w:id="0">
    <w:p w14:paraId="34669B69" w14:textId="77777777" w:rsidR="00901F10" w:rsidRDefault="00901F10" w:rsidP="00A57D0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B2A"/>
    <w:rsid w:val="000F1C38"/>
    <w:rsid w:val="0014471F"/>
    <w:rsid w:val="0018576A"/>
    <w:rsid w:val="001C4408"/>
    <w:rsid w:val="001C7244"/>
    <w:rsid w:val="001D01F8"/>
    <w:rsid w:val="001E6759"/>
    <w:rsid w:val="00260116"/>
    <w:rsid w:val="0039321E"/>
    <w:rsid w:val="003C4F4F"/>
    <w:rsid w:val="003F4566"/>
    <w:rsid w:val="00435C5A"/>
    <w:rsid w:val="00530418"/>
    <w:rsid w:val="0067053C"/>
    <w:rsid w:val="00713939"/>
    <w:rsid w:val="00776FC0"/>
    <w:rsid w:val="00782EB8"/>
    <w:rsid w:val="00817C88"/>
    <w:rsid w:val="00860725"/>
    <w:rsid w:val="00880BBD"/>
    <w:rsid w:val="00901F10"/>
    <w:rsid w:val="00906C78"/>
    <w:rsid w:val="00912277"/>
    <w:rsid w:val="00941AEA"/>
    <w:rsid w:val="00A57D00"/>
    <w:rsid w:val="00A77B3E"/>
    <w:rsid w:val="00A94F0A"/>
    <w:rsid w:val="00B055AD"/>
    <w:rsid w:val="00B347CE"/>
    <w:rsid w:val="00B82970"/>
    <w:rsid w:val="00BC17B9"/>
    <w:rsid w:val="00C02E15"/>
    <w:rsid w:val="00C3648E"/>
    <w:rsid w:val="00CA2A55"/>
    <w:rsid w:val="00CB51C7"/>
    <w:rsid w:val="00CC0B38"/>
    <w:rsid w:val="00CD03DD"/>
    <w:rsid w:val="00DE2D75"/>
    <w:rsid w:val="00DF51F2"/>
    <w:rsid w:val="00E361BD"/>
    <w:rsid w:val="00E82362"/>
    <w:rsid w:val="00EB4B4C"/>
    <w:rsid w:val="00F23127"/>
    <w:rsid w:val="00F9296A"/>
    <w:rsid w:val="00FB3598"/>
    <w:rsid w:val="00FB56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A68D5"/>
  <w15:docId w15:val="{254CF9D2-5967-4FB4-B36B-9302F879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82EB8"/>
    <w:rPr>
      <w:sz w:val="21"/>
      <w:szCs w:val="21"/>
    </w:rPr>
  </w:style>
  <w:style w:type="paragraph" w:styleId="a4">
    <w:name w:val="annotation text"/>
    <w:basedOn w:val="a"/>
    <w:link w:val="a5"/>
    <w:rsid w:val="00782EB8"/>
  </w:style>
  <w:style w:type="character" w:customStyle="1" w:styleId="a5">
    <w:name w:val="批注文字 字符"/>
    <w:basedOn w:val="a0"/>
    <w:link w:val="a4"/>
    <w:rsid w:val="00782EB8"/>
    <w:rPr>
      <w:sz w:val="24"/>
      <w:szCs w:val="24"/>
    </w:rPr>
  </w:style>
  <w:style w:type="paragraph" w:styleId="a6">
    <w:name w:val="annotation subject"/>
    <w:basedOn w:val="a4"/>
    <w:next w:val="a4"/>
    <w:link w:val="a7"/>
    <w:rsid w:val="00782EB8"/>
    <w:rPr>
      <w:b/>
      <w:bCs/>
    </w:rPr>
  </w:style>
  <w:style w:type="character" w:customStyle="1" w:styleId="a7">
    <w:name w:val="批注主题 字符"/>
    <w:basedOn w:val="a5"/>
    <w:link w:val="a6"/>
    <w:rsid w:val="00782EB8"/>
    <w:rPr>
      <w:b/>
      <w:bCs/>
      <w:sz w:val="24"/>
      <w:szCs w:val="24"/>
    </w:rPr>
  </w:style>
  <w:style w:type="paragraph" w:styleId="a8">
    <w:name w:val="Balloon Text"/>
    <w:basedOn w:val="a"/>
    <w:link w:val="a9"/>
    <w:rsid w:val="00782EB8"/>
    <w:rPr>
      <w:sz w:val="18"/>
      <w:szCs w:val="18"/>
    </w:rPr>
  </w:style>
  <w:style w:type="character" w:customStyle="1" w:styleId="a9">
    <w:name w:val="批注框文本 字符"/>
    <w:basedOn w:val="a0"/>
    <w:link w:val="a8"/>
    <w:rsid w:val="00782EB8"/>
    <w:rPr>
      <w:sz w:val="18"/>
      <w:szCs w:val="18"/>
    </w:rPr>
  </w:style>
  <w:style w:type="paragraph" w:styleId="aa">
    <w:name w:val="Normal (Web)"/>
    <w:basedOn w:val="a"/>
    <w:uiPriority w:val="99"/>
    <w:unhideWhenUsed/>
    <w:rsid w:val="00776FC0"/>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776FC0"/>
  </w:style>
  <w:style w:type="table" w:styleId="ab">
    <w:name w:val="Table Grid"/>
    <w:basedOn w:val="a1"/>
    <w:uiPriority w:val="59"/>
    <w:rsid w:val="00817C88"/>
    <w:rPr>
      <w:rFonts w:asciiTheme="minorHAnsi" w:hAnsiTheme="minorHAnsi" w:cstheme="minorBidi"/>
      <w:color w:val="595959" w:themeColor="text1" w:themeTint="A6"/>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A57D00"/>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A57D00"/>
    <w:rPr>
      <w:sz w:val="18"/>
      <w:szCs w:val="18"/>
    </w:rPr>
  </w:style>
  <w:style w:type="paragraph" w:styleId="ae">
    <w:name w:val="footer"/>
    <w:basedOn w:val="a"/>
    <w:link w:val="af"/>
    <w:uiPriority w:val="99"/>
    <w:unhideWhenUsed/>
    <w:rsid w:val="00A57D00"/>
    <w:pPr>
      <w:tabs>
        <w:tab w:val="center" w:pos="4153"/>
        <w:tab w:val="right" w:pos="8306"/>
      </w:tabs>
      <w:snapToGrid w:val="0"/>
    </w:pPr>
    <w:rPr>
      <w:sz w:val="18"/>
      <w:szCs w:val="18"/>
    </w:rPr>
  </w:style>
  <w:style w:type="character" w:customStyle="1" w:styleId="af">
    <w:name w:val="页脚 字符"/>
    <w:basedOn w:val="a0"/>
    <w:link w:val="ae"/>
    <w:uiPriority w:val="99"/>
    <w:rsid w:val="00A57D00"/>
    <w:rPr>
      <w:sz w:val="18"/>
      <w:szCs w:val="18"/>
    </w:rPr>
  </w:style>
  <w:style w:type="paragraph" w:styleId="af0">
    <w:name w:val="Revision"/>
    <w:hidden/>
    <w:uiPriority w:val="99"/>
    <w:semiHidden/>
    <w:rsid w:val="0067053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021952">
      <w:bodyDiv w:val="1"/>
      <w:marLeft w:val="0"/>
      <w:marRight w:val="0"/>
      <w:marTop w:val="0"/>
      <w:marBottom w:val="0"/>
      <w:divBdr>
        <w:top w:val="none" w:sz="0" w:space="0" w:color="auto"/>
        <w:left w:val="none" w:sz="0" w:space="0" w:color="auto"/>
        <w:bottom w:val="none" w:sz="0" w:space="0" w:color="auto"/>
        <w:right w:val="none" w:sz="0" w:space="0" w:color="auto"/>
      </w:divBdr>
    </w:div>
    <w:div w:id="1798454615">
      <w:bodyDiv w:val="1"/>
      <w:marLeft w:val="0"/>
      <w:marRight w:val="0"/>
      <w:marTop w:val="0"/>
      <w:marBottom w:val="0"/>
      <w:divBdr>
        <w:top w:val="none" w:sz="0" w:space="0" w:color="auto"/>
        <w:left w:val="none" w:sz="0" w:space="0" w:color="auto"/>
        <w:bottom w:val="none" w:sz="0" w:space="0" w:color="auto"/>
        <w:right w:val="none" w:sz="0" w:space="0" w:color="auto"/>
      </w:divBdr>
      <w:divsChild>
        <w:div w:id="5234421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7274</Words>
  <Characters>41466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2021-12-23T06:35:00Z</dcterms:created>
  <dcterms:modified xsi:type="dcterms:W3CDTF">2021-12-23T06:35:00Z</dcterms:modified>
</cp:coreProperties>
</file>