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BF22"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Name of Journal: </w:t>
      </w:r>
      <w:r w:rsidRPr="009F74A4">
        <w:rPr>
          <w:rFonts w:ascii="Book Antiqua" w:eastAsia="Book Antiqua" w:hAnsi="Book Antiqua" w:cs="Book Antiqua"/>
          <w:i/>
          <w:color w:val="000000"/>
        </w:rPr>
        <w:t>World Journal of Psychiatry</w:t>
      </w:r>
    </w:p>
    <w:p w14:paraId="6FC57987"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Manuscript NO: </w:t>
      </w:r>
      <w:r w:rsidRPr="009F74A4">
        <w:rPr>
          <w:rFonts w:ascii="Book Antiqua" w:eastAsia="Book Antiqua" w:hAnsi="Book Antiqua" w:cs="Book Antiqua"/>
          <w:color w:val="000000"/>
        </w:rPr>
        <w:t>63863</w:t>
      </w:r>
    </w:p>
    <w:p w14:paraId="05D42BC1"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Manuscript Type: </w:t>
      </w:r>
      <w:r w:rsidRPr="009F74A4">
        <w:rPr>
          <w:rFonts w:ascii="Book Antiqua" w:eastAsia="Book Antiqua" w:hAnsi="Book Antiqua" w:cs="Book Antiqua"/>
          <w:color w:val="000000"/>
        </w:rPr>
        <w:t>REVIEW</w:t>
      </w:r>
    </w:p>
    <w:p w14:paraId="379F3A65" w14:textId="77777777" w:rsidR="00A77B3E" w:rsidRPr="009F74A4" w:rsidRDefault="00A77B3E" w:rsidP="009F74A4">
      <w:pPr>
        <w:snapToGrid w:val="0"/>
        <w:spacing w:line="360" w:lineRule="auto"/>
        <w:jc w:val="both"/>
        <w:rPr>
          <w:rFonts w:ascii="Book Antiqua" w:hAnsi="Book Antiqua"/>
        </w:rPr>
      </w:pPr>
    </w:p>
    <w:p w14:paraId="728FFFC4"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Polyamines and polyamine-metabolizing enzymes in schizophrenia: Current knowledge and concepts of therapy</w:t>
      </w:r>
    </w:p>
    <w:p w14:paraId="1954028F" w14:textId="77777777" w:rsidR="00A77B3E" w:rsidRPr="009F74A4" w:rsidRDefault="00A77B3E" w:rsidP="009F74A4">
      <w:pPr>
        <w:snapToGrid w:val="0"/>
        <w:spacing w:line="360" w:lineRule="auto"/>
        <w:jc w:val="both"/>
        <w:rPr>
          <w:rFonts w:ascii="Book Antiqua" w:hAnsi="Book Antiqua"/>
        </w:rPr>
      </w:pPr>
    </w:p>
    <w:p w14:paraId="46F2E145" w14:textId="77777777" w:rsidR="00A77B3E" w:rsidRPr="000B7B23" w:rsidRDefault="00AE7A10" w:rsidP="009F74A4">
      <w:pPr>
        <w:snapToGrid w:val="0"/>
        <w:spacing w:line="360" w:lineRule="auto"/>
        <w:jc w:val="both"/>
        <w:rPr>
          <w:rFonts w:ascii="Book Antiqua" w:hAnsi="Book Antiqua"/>
          <w:lang w:val="de-DE"/>
        </w:rPr>
      </w:pPr>
      <w:r w:rsidRPr="000B7B23">
        <w:rPr>
          <w:rFonts w:ascii="Book Antiqua" w:eastAsia="Book Antiqua" w:hAnsi="Book Antiqua" w:cs="Book Antiqua"/>
          <w:color w:val="000000"/>
          <w:lang w:val="de-DE"/>
        </w:rPr>
        <w:t xml:space="preserve">Bernstein HG </w:t>
      </w:r>
      <w:r w:rsidRPr="000B7B23">
        <w:rPr>
          <w:rFonts w:ascii="Book Antiqua" w:eastAsia="Book Antiqua" w:hAnsi="Book Antiqua" w:cs="Book Antiqua"/>
          <w:i/>
          <w:color w:val="000000"/>
          <w:lang w:val="de-DE"/>
        </w:rPr>
        <w:t>et al</w:t>
      </w:r>
      <w:r w:rsidRPr="000B7B23">
        <w:rPr>
          <w:rFonts w:ascii="Book Antiqua" w:eastAsia="Book Antiqua" w:hAnsi="Book Antiqua" w:cs="Book Antiqua"/>
          <w:color w:val="000000"/>
          <w:lang w:val="de-DE"/>
        </w:rPr>
        <w:t xml:space="preserve">. </w:t>
      </w:r>
      <w:r w:rsidR="00AE160E" w:rsidRPr="000B7B23">
        <w:rPr>
          <w:rFonts w:ascii="Book Antiqua" w:eastAsia="Book Antiqua" w:hAnsi="Book Antiqua" w:cs="Book Antiqua"/>
          <w:color w:val="000000"/>
          <w:lang w:val="de-DE"/>
        </w:rPr>
        <w:t>Polyamines and schizophrenia</w:t>
      </w:r>
    </w:p>
    <w:p w14:paraId="6EB8EC2E" w14:textId="77777777" w:rsidR="00A77B3E" w:rsidRPr="000B7B23" w:rsidRDefault="00A77B3E" w:rsidP="009F74A4">
      <w:pPr>
        <w:snapToGrid w:val="0"/>
        <w:spacing w:line="360" w:lineRule="auto"/>
        <w:jc w:val="both"/>
        <w:rPr>
          <w:rFonts w:ascii="Book Antiqua" w:hAnsi="Book Antiqua"/>
          <w:lang w:val="de-DE"/>
        </w:rPr>
      </w:pPr>
    </w:p>
    <w:p w14:paraId="474991ED" w14:textId="77777777" w:rsidR="00A77B3E" w:rsidRPr="000B7B23" w:rsidRDefault="00AE160E" w:rsidP="009F74A4">
      <w:pPr>
        <w:snapToGrid w:val="0"/>
        <w:spacing w:line="360" w:lineRule="auto"/>
        <w:jc w:val="both"/>
        <w:rPr>
          <w:rFonts w:ascii="Book Antiqua" w:hAnsi="Book Antiqua"/>
          <w:lang w:val="de-DE"/>
        </w:rPr>
      </w:pPr>
      <w:r w:rsidRPr="000B7B23">
        <w:rPr>
          <w:rFonts w:ascii="Book Antiqua" w:eastAsia="Book Antiqua" w:hAnsi="Book Antiqua" w:cs="Book Antiqua"/>
          <w:color w:val="000000"/>
          <w:lang w:val="de-DE"/>
        </w:rPr>
        <w:t>Hans-</w:t>
      </w:r>
      <w:r w:rsidRPr="000B7B23">
        <w:rPr>
          <w:rFonts w:ascii="Book Antiqua" w:eastAsia="Book Antiqua" w:hAnsi="Book Antiqua" w:cs="Book Antiqua"/>
          <w:caps/>
          <w:color w:val="000000"/>
          <w:lang w:val="de-DE"/>
        </w:rPr>
        <w:t>g</w:t>
      </w:r>
      <w:r w:rsidRPr="000B7B23">
        <w:rPr>
          <w:rFonts w:ascii="Book Antiqua" w:eastAsia="Book Antiqua" w:hAnsi="Book Antiqua" w:cs="Book Antiqua"/>
          <w:color w:val="000000"/>
          <w:lang w:val="de-DE"/>
        </w:rPr>
        <w:t>ert Bernstein, Gerburg</w:t>
      </w:r>
      <w:r w:rsidR="000B7B23">
        <w:rPr>
          <w:rFonts w:ascii="Book Antiqua" w:eastAsia="Book Antiqua" w:hAnsi="Book Antiqua" w:cs="Book Antiqua"/>
          <w:color w:val="000000"/>
          <w:lang w:val="de-DE"/>
        </w:rPr>
        <w:t xml:space="preserve"> </w:t>
      </w:r>
      <w:r w:rsidRPr="000B7B23">
        <w:rPr>
          <w:rFonts w:ascii="Book Antiqua" w:eastAsia="Book Antiqua" w:hAnsi="Book Antiqua" w:cs="Book Antiqua"/>
          <w:color w:val="000000"/>
          <w:lang w:val="de-DE"/>
        </w:rPr>
        <w:t>Keilhoff, Gregor</w:t>
      </w:r>
      <w:r w:rsidR="000B7B23">
        <w:rPr>
          <w:rFonts w:ascii="Book Antiqua" w:eastAsia="Book Antiqua" w:hAnsi="Book Antiqua" w:cs="Book Antiqua"/>
          <w:color w:val="000000"/>
          <w:lang w:val="de-DE"/>
        </w:rPr>
        <w:t xml:space="preserve"> </w:t>
      </w:r>
      <w:r w:rsidRPr="000B7B23">
        <w:rPr>
          <w:rFonts w:ascii="Book Antiqua" w:eastAsia="Book Antiqua" w:hAnsi="Book Antiqua" w:cs="Book Antiqua"/>
          <w:color w:val="000000"/>
          <w:lang w:val="de-DE"/>
        </w:rPr>
        <w:t>Laube, Henrik Dobrowolny, Johann Steiner</w:t>
      </w:r>
    </w:p>
    <w:p w14:paraId="6C701C9E" w14:textId="77777777" w:rsidR="00A77B3E" w:rsidRPr="000B7B23" w:rsidRDefault="00A77B3E" w:rsidP="009F74A4">
      <w:pPr>
        <w:snapToGrid w:val="0"/>
        <w:spacing w:line="360" w:lineRule="auto"/>
        <w:jc w:val="both"/>
        <w:rPr>
          <w:rFonts w:ascii="Book Antiqua" w:hAnsi="Book Antiqua"/>
          <w:lang w:val="de-DE"/>
        </w:rPr>
      </w:pPr>
    </w:p>
    <w:p w14:paraId="2406CC57" w14:textId="7AB8FD88"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Hans-</w:t>
      </w:r>
      <w:r w:rsidRPr="009F74A4">
        <w:rPr>
          <w:rFonts w:ascii="Book Antiqua" w:eastAsia="Book Antiqua" w:hAnsi="Book Antiqua" w:cs="Book Antiqua"/>
          <w:b/>
          <w:bCs/>
          <w:caps/>
          <w:color w:val="000000"/>
        </w:rPr>
        <w:t>g</w:t>
      </w:r>
      <w:r w:rsidRPr="009F74A4">
        <w:rPr>
          <w:rFonts w:ascii="Book Antiqua" w:eastAsia="Book Antiqua" w:hAnsi="Book Antiqua" w:cs="Book Antiqua"/>
          <w:b/>
          <w:bCs/>
          <w:color w:val="000000"/>
        </w:rPr>
        <w:t xml:space="preserve">ert Bernstein, </w:t>
      </w:r>
      <w:r w:rsidR="00F77BA9" w:rsidRPr="009F74A4">
        <w:rPr>
          <w:rFonts w:ascii="Book Antiqua" w:eastAsia="Book Antiqua" w:hAnsi="Book Antiqua" w:cs="Book Antiqua"/>
          <w:b/>
          <w:bCs/>
          <w:color w:val="000000"/>
        </w:rPr>
        <w:t xml:space="preserve">Henrik </w:t>
      </w:r>
      <w:proofErr w:type="spellStart"/>
      <w:r w:rsidR="00F77BA9" w:rsidRPr="009F74A4">
        <w:rPr>
          <w:rFonts w:ascii="Book Antiqua" w:eastAsia="Book Antiqua" w:hAnsi="Book Antiqua" w:cs="Book Antiqua"/>
          <w:b/>
          <w:bCs/>
          <w:color w:val="000000"/>
        </w:rPr>
        <w:t>Dobrowolny</w:t>
      </w:r>
      <w:proofErr w:type="spellEnd"/>
      <w:r w:rsidR="00F77BA9" w:rsidRPr="009F74A4">
        <w:rPr>
          <w:rFonts w:ascii="Book Antiqua" w:eastAsia="Book Antiqua" w:hAnsi="Book Antiqua" w:cs="Book Antiqua"/>
          <w:b/>
          <w:bCs/>
          <w:color w:val="000000"/>
        </w:rPr>
        <w:t>,</w:t>
      </w:r>
      <w:r w:rsidR="00A75150">
        <w:rPr>
          <w:rFonts w:ascii="Book Antiqua" w:eastAsia="Book Antiqua" w:hAnsi="Book Antiqua" w:cs="Book Antiqua"/>
          <w:b/>
          <w:bCs/>
          <w:color w:val="000000"/>
        </w:rPr>
        <w:t xml:space="preserve"> </w:t>
      </w:r>
      <w:r w:rsidR="00F77BA9" w:rsidRPr="009F74A4">
        <w:rPr>
          <w:rFonts w:ascii="Book Antiqua" w:eastAsia="Book Antiqua" w:hAnsi="Book Antiqua" w:cs="Book Antiqua"/>
          <w:b/>
          <w:bCs/>
          <w:color w:val="000000"/>
        </w:rPr>
        <w:t>Johann Steiner,</w:t>
      </w:r>
      <w:r w:rsidR="00A75150">
        <w:rPr>
          <w:rFonts w:ascii="Book Antiqua" w:eastAsia="Book Antiqua" w:hAnsi="Book Antiqua" w:cs="Book Antiqua"/>
          <w:b/>
          <w:bCs/>
          <w:color w:val="000000"/>
        </w:rPr>
        <w:t xml:space="preserve"> </w:t>
      </w:r>
      <w:r w:rsidR="00F77BA9" w:rsidRPr="009F74A4">
        <w:rPr>
          <w:rFonts w:ascii="Book Antiqua" w:eastAsia="Book Antiqua" w:hAnsi="Book Antiqua" w:cs="Book Antiqua"/>
          <w:bCs/>
          <w:color w:val="000000"/>
        </w:rPr>
        <w:t xml:space="preserve">Department of </w:t>
      </w:r>
      <w:r w:rsidRPr="009F74A4">
        <w:rPr>
          <w:rFonts w:ascii="Book Antiqua" w:eastAsia="Book Antiqua" w:hAnsi="Book Antiqua" w:cs="Book Antiqua"/>
          <w:color w:val="000000"/>
        </w:rPr>
        <w:t>Psychiatry, University of Magdeburg, Magdeburg D-39116, Saxony-Anhalt, Germany</w:t>
      </w:r>
    </w:p>
    <w:p w14:paraId="33D9F1A9" w14:textId="77777777" w:rsidR="00A77B3E" w:rsidRPr="009F74A4" w:rsidRDefault="00A77B3E" w:rsidP="009F74A4">
      <w:pPr>
        <w:snapToGrid w:val="0"/>
        <w:spacing w:line="360" w:lineRule="auto"/>
        <w:jc w:val="both"/>
        <w:rPr>
          <w:rFonts w:ascii="Book Antiqua" w:hAnsi="Book Antiqua"/>
        </w:rPr>
      </w:pPr>
    </w:p>
    <w:p w14:paraId="4B18A1E2" w14:textId="1D9A8810" w:rsidR="00A77B3E" w:rsidRPr="009F74A4" w:rsidRDefault="00AE160E" w:rsidP="009F74A4">
      <w:pPr>
        <w:snapToGrid w:val="0"/>
        <w:spacing w:line="360" w:lineRule="auto"/>
        <w:jc w:val="both"/>
        <w:rPr>
          <w:rFonts w:ascii="Book Antiqua" w:hAnsi="Book Antiqua"/>
        </w:rPr>
      </w:pPr>
      <w:proofErr w:type="spellStart"/>
      <w:r w:rsidRPr="009F74A4">
        <w:rPr>
          <w:rFonts w:ascii="Book Antiqua" w:eastAsia="Book Antiqua" w:hAnsi="Book Antiqua" w:cs="Book Antiqua"/>
          <w:b/>
          <w:bCs/>
          <w:color w:val="000000"/>
        </w:rPr>
        <w:t>Gerburg</w:t>
      </w:r>
      <w:proofErr w:type="spellEnd"/>
      <w:r w:rsidR="00A75150">
        <w:rPr>
          <w:rFonts w:ascii="Book Antiqua" w:eastAsia="Book Antiqua" w:hAnsi="Book Antiqua" w:cs="Book Antiqua"/>
          <w:b/>
          <w:bCs/>
          <w:color w:val="000000"/>
        </w:rPr>
        <w:t xml:space="preserve"> </w:t>
      </w:r>
      <w:proofErr w:type="spellStart"/>
      <w:r w:rsidRPr="009F74A4">
        <w:rPr>
          <w:rFonts w:ascii="Book Antiqua" w:eastAsia="Book Antiqua" w:hAnsi="Book Antiqua" w:cs="Book Antiqua"/>
          <w:b/>
          <w:bCs/>
          <w:color w:val="000000"/>
        </w:rPr>
        <w:t>Keilhoff</w:t>
      </w:r>
      <w:proofErr w:type="spellEnd"/>
      <w:r w:rsidRPr="009F74A4">
        <w:rPr>
          <w:rFonts w:ascii="Book Antiqua" w:eastAsia="Book Antiqua" w:hAnsi="Book Antiqua" w:cs="Book Antiqua"/>
          <w:b/>
          <w:bCs/>
          <w:color w:val="000000"/>
        </w:rPr>
        <w:t xml:space="preserve">, </w:t>
      </w:r>
      <w:r w:rsidR="00F77BA9" w:rsidRPr="009F74A4">
        <w:rPr>
          <w:rFonts w:ascii="Book Antiqua" w:eastAsia="Book Antiqua" w:hAnsi="Book Antiqua" w:cs="Book Antiqua"/>
          <w:color w:val="000000"/>
        </w:rPr>
        <w:t>Institute of Biochemistry and Cell Biology, University of Magdeburg,</w:t>
      </w:r>
      <w:r w:rsidRPr="009F74A4">
        <w:rPr>
          <w:rFonts w:ascii="Book Antiqua" w:eastAsia="Book Antiqua" w:hAnsi="Book Antiqua" w:cs="Book Antiqua"/>
          <w:color w:val="000000"/>
        </w:rPr>
        <w:t xml:space="preserve"> Magdeburg D-39116, Saxony-Anhalt, Germany</w:t>
      </w:r>
    </w:p>
    <w:p w14:paraId="0B072B81" w14:textId="77777777" w:rsidR="00A77B3E" w:rsidRPr="009F74A4" w:rsidRDefault="00A77B3E" w:rsidP="009F74A4">
      <w:pPr>
        <w:snapToGrid w:val="0"/>
        <w:spacing w:line="360" w:lineRule="auto"/>
        <w:jc w:val="both"/>
        <w:rPr>
          <w:rFonts w:ascii="Book Antiqua" w:hAnsi="Book Antiqua"/>
        </w:rPr>
      </w:pPr>
    </w:p>
    <w:p w14:paraId="2D1CA385" w14:textId="1C15ADF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Gregor</w:t>
      </w:r>
      <w:r w:rsidR="007D466F">
        <w:rPr>
          <w:rFonts w:ascii="Book Antiqua" w:eastAsia="Book Antiqua" w:hAnsi="Book Antiqua" w:cs="Book Antiqua"/>
          <w:b/>
          <w:bCs/>
          <w:color w:val="000000"/>
        </w:rPr>
        <w:t xml:space="preserve"> </w:t>
      </w:r>
      <w:proofErr w:type="spellStart"/>
      <w:r w:rsidRPr="009F74A4">
        <w:rPr>
          <w:rFonts w:ascii="Book Antiqua" w:eastAsia="Book Antiqua" w:hAnsi="Book Antiqua" w:cs="Book Antiqua"/>
          <w:b/>
          <w:bCs/>
          <w:color w:val="000000"/>
        </w:rPr>
        <w:t>Laube</w:t>
      </w:r>
      <w:proofErr w:type="spellEnd"/>
      <w:r w:rsidRPr="009F74A4">
        <w:rPr>
          <w:rFonts w:ascii="Book Antiqua" w:eastAsia="Book Antiqua" w:hAnsi="Book Antiqua" w:cs="Book Antiqua"/>
          <w:b/>
          <w:bCs/>
          <w:color w:val="000000"/>
        </w:rPr>
        <w:t xml:space="preserve">, </w:t>
      </w:r>
      <w:r w:rsidR="00F77BA9" w:rsidRPr="009F74A4">
        <w:rPr>
          <w:rFonts w:ascii="Book Antiqua" w:eastAsia="Book Antiqua" w:hAnsi="Book Antiqua" w:cs="Book Antiqua"/>
          <w:bCs/>
          <w:color w:val="000000"/>
        </w:rPr>
        <w:t>Department of</w:t>
      </w:r>
      <w:r w:rsidR="007D466F">
        <w:rPr>
          <w:rFonts w:ascii="Book Antiqua" w:eastAsia="Book Antiqua" w:hAnsi="Book Antiqua" w:cs="Book Antiqua"/>
          <w:bCs/>
          <w:color w:val="000000"/>
        </w:rPr>
        <w:t xml:space="preserve"> </w:t>
      </w:r>
      <w:r w:rsidRPr="009F74A4">
        <w:rPr>
          <w:rFonts w:ascii="Book Antiqua" w:eastAsia="Book Antiqua" w:hAnsi="Book Antiqua" w:cs="Book Antiqua"/>
          <w:color w:val="000000"/>
        </w:rPr>
        <w:t xml:space="preserve">Anatomy, </w:t>
      </w:r>
      <w:proofErr w:type="spellStart"/>
      <w:r w:rsidRPr="009F74A4">
        <w:rPr>
          <w:rFonts w:ascii="Book Antiqua" w:eastAsia="Book Antiqua" w:hAnsi="Book Antiqua" w:cs="Book Antiqua"/>
          <w:color w:val="000000"/>
        </w:rPr>
        <w:t>Charite</w:t>
      </w:r>
      <w:proofErr w:type="spellEnd"/>
      <w:r w:rsidRPr="009F74A4">
        <w:rPr>
          <w:rFonts w:ascii="Book Antiqua" w:eastAsia="Book Antiqua" w:hAnsi="Book Antiqua" w:cs="Book Antiqua"/>
          <w:color w:val="000000"/>
        </w:rPr>
        <w:t>, Berlin D-10117,</w:t>
      </w:r>
      <w:r w:rsidR="007D466F">
        <w:rPr>
          <w:rFonts w:ascii="Book Antiqua" w:eastAsia="Book Antiqua" w:hAnsi="Book Antiqua" w:cs="Book Antiqua"/>
          <w:color w:val="000000"/>
        </w:rPr>
        <w:t xml:space="preserve"> </w:t>
      </w:r>
      <w:r w:rsidRPr="009F74A4">
        <w:rPr>
          <w:rFonts w:ascii="Book Antiqua" w:eastAsia="Book Antiqua" w:hAnsi="Book Antiqua" w:cs="Book Antiqua"/>
          <w:color w:val="000000"/>
        </w:rPr>
        <w:t>Germany</w:t>
      </w:r>
    </w:p>
    <w:p w14:paraId="3EB9ECE0" w14:textId="77777777" w:rsidR="00A77B3E" w:rsidRPr="009F74A4" w:rsidRDefault="00A77B3E" w:rsidP="009F74A4">
      <w:pPr>
        <w:snapToGrid w:val="0"/>
        <w:spacing w:line="360" w:lineRule="auto"/>
        <w:jc w:val="both"/>
        <w:rPr>
          <w:rFonts w:ascii="Book Antiqua" w:hAnsi="Book Antiqua"/>
        </w:rPr>
      </w:pPr>
    </w:p>
    <w:p w14:paraId="7DC112C1" w14:textId="06BF972E" w:rsidR="002E16DE" w:rsidRPr="009F74A4" w:rsidRDefault="00AE160E" w:rsidP="009F74A4">
      <w:pPr>
        <w:snapToGrid w:val="0"/>
        <w:spacing w:line="360" w:lineRule="auto"/>
        <w:jc w:val="both"/>
        <w:rPr>
          <w:rFonts w:ascii="Book Antiqua" w:eastAsia="Book Antiqua" w:hAnsi="Book Antiqua" w:cs="Book Antiqua"/>
          <w:b/>
          <w:bCs/>
          <w:color w:val="000000"/>
        </w:rPr>
      </w:pPr>
      <w:r w:rsidRPr="009F74A4">
        <w:rPr>
          <w:rFonts w:ascii="Book Antiqua" w:eastAsia="Book Antiqua" w:hAnsi="Book Antiqua" w:cs="Book Antiqua"/>
          <w:b/>
          <w:bCs/>
          <w:color w:val="000000"/>
        </w:rPr>
        <w:t>Author contributions:</w:t>
      </w:r>
      <w:r w:rsidR="007D466F">
        <w:rPr>
          <w:rFonts w:ascii="Book Antiqua" w:eastAsia="Book Antiqua" w:hAnsi="Book Antiqua" w:cs="Book Antiqua"/>
          <w:b/>
          <w:bCs/>
          <w:color w:val="000000"/>
        </w:rPr>
        <w:t xml:space="preserve"> </w:t>
      </w:r>
      <w:r w:rsidR="004F017F" w:rsidRPr="009F74A4">
        <w:rPr>
          <w:rFonts w:ascii="Book Antiqua" w:eastAsia="Book Antiqua" w:hAnsi="Book Antiqua" w:cs="Book Antiqua"/>
          <w:bCs/>
          <w:color w:val="000000"/>
        </w:rPr>
        <w:t>Bernstein H</w:t>
      </w:r>
      <w:r w:rsidR="002E16DE" w:rsidRPr="009F74A4">
        <w:rPr>
          <w:rFonts w:ascii="Book Antiqua" w:eastAsia="Book Antiqua" w:hAnsi="Book Antiqua" w:cs="Book Antiqua"/>
          <w:bCs/>
          <w:color w:val="000000"/>
        </w:rPr>
        <w:t xml:space="preserve">G designed the concept and wrote the paper; </w:t>
      </w:r>
      <w:proofErr w:type="spellStart"/>
      <w:r w:rsidR="002E16DE" w:rsidRPr="009F74A4">
        <w:rPr>
          <w:rFonts w:ascii="Book Antiqua" w:eastAsia="Book Antiqua" w:hAnsi="Book Antiqua" w:cs="Book Antiqua"/>
          <w:bCs/>
          <w:color w:val="000000"/>
        </w:rPr>
        <w:t>Keilhoff</w:t>
      </w:r>
      <w:proofErr w:type="spellEnd"/>
      <w:r w:rsidR="002E16DE" w:rsidRPr="009F74A4">
        <w:rPr>
          <w:rFonts w:ascii="Book Antiqua" w:eastAsia="Book Antiqua" w:hAnsi="Book Antiqua" w:cs="Book Antiqua"/>
          <w:bCs/>
          <w:color w:val="000000"/>
        </w:rPr>
        <w:t xml:space="preserve"> G contributed to the discussion and writing; </w:t>
      </w:r>
      <w:proofErr w:type="spellStart"/>
      <w:r w:rsidR="002E16DE" w:rsidRPr="009F74A4">
        <w:rPr>
          <w:rFonts w:ascii="Book Antiqua" w:eastAsia="Book Antiqua" w:hAnsi="Book Antiqua" w:cs="Book Antiqua"/>
          <w:bCs/>
          <w:color w:val="000000"/>
        </w:rPr>
        <w:t>Laube</w:t>
      </w:r>
      <w:proofErr w:type="spellEnd"/>
      <w:r w:rsidR="002E16DE" w:rsidRPr="009F74A4">
        <w:rPr>
          <w:rFonts w:ascii="Book Antiqua" w:eastAsia="Book Antiqua" w:hAnsi="Book Antiqua" w:cs="Book Antiqua"/>
          <w:bCs/>
          <w:color w:val="000000"/>
        </w:rPr>
        <w:t xml:space="preserve"> G contributed to the editing of the manuscript and review of the literature; </w:t>
      </w:r>
      <w:proofErr w:type="spellStart"/>
      <w:r w:rsidR="002E16DE" w:rsidRPr="009F74A4">
        <w:rPr>
          <w:rFonts w:ascii="Book Antiqua" w:eastAsia="Book Antiqua" w:hAnsi="Book Antiqua" w:cs="Book Antiqua"/>
          <w:bCs/>
          <w:color w:val="000000"/>
        </w:rPr>
        <w:t>Dobrowol</w:t>
      </w:r>
      <w:r w:rsidR="009450BB" w:rsidRPr="009F74A4">
        <w:rPr>
          <w:rFonts w:ascii="Book Antiqua" w:eastAsia="Book Antiqua" w:hAnsi="Book Antiqua" w:cs="Book Antiqua"/>
          <w:bCs/>
          <w:color w:val="000000"/>
        </w:rPr>
        <w:t>ny</w:t>
      </w:r>
      <w:proofErr w:type="spellEnd"/>
      <w:r w:rsidR="009450BB" w:rsidRPr="009F74A4">
        <w:rPr>
          <w:rFonts w:ascii="Book Antiqua" w:eastAsia="Book Antiqua" w:hAnsi="Book Antiqua" w:cs="Book Antiqua"/>
          <w:bCs/>
          <w:color w:val="000000"/>
        </w:rPr>
        <w:t xml:space="preserve"> H designed Fig</w:t>
      </w:r>
      <w:r w:rsidR="004F017F" w:rsidRPr="009F74A4">
        <w:rPr>
          <w:rFonts w:ascii="Book Antiqua" w:eastAsia="Book Antiqua" w:hAnsi="Book Antiqua" w:cs="Book Antiqua"/>
          <w:bCs/>
          <w:color w:val="000000"/>
        </w:rPr>
        <w:t>ure</w:t>
      </w:r>
      <w:r w:rsidR="009450BB" w:rsidRPr="009F74A4">
        <w:rPr>
          <w:rFonts w:ascii="Book Antiqua" w:eastAsia="Book Antiqua" w:hAnsi="Book Antiqua" w:cs="Book Antiqua"/>
          <w:bCs/>
          <w:color w:val="000000"/>
        </w:rPr>
        <w:t xml:space="preserve"> 1 and </w:t>
      </w:r>
      <w:r w:rsidR="004F017F" w:rsidRPr="009F74A4">
        <w:rPr>
          <w:rFonts w:ascii="Book Antiqua" w:eastAsia="Book Antiqua" w:hAnsi="Book Antiqua" w:cs="Book Antiqua"/>
          <w:bCs/>
          <w:color w:val="000000"/>
        </w:rPr>
        <w:t xml:space="preserve">contributed to the discussion; </w:t>
      </w:r>
      <w:r w:rsidR="002E16DE" w:rsidRPr="009F74A4">
        <w:rPr>
          <w:rFonts w:ascii="Book Antiqua" w:eastAsia="Book Antiqua" w:hAnsi="Book Antiqua" w:cs="Book Antiqua"/>
          <w:bCs/>
          <w:color w:val="000000"/>
        </w:rPr>
        <w:t>Steiner J contributed to the writing and editing of the manuscript.</w:t>
      </w:r>
    </w:p>
    <w:p w14:paraId="72F97DF5" w14:textId="77777777" w:rsidR="00A77B3E" w:rsidRPr="009F74A4" w:rsidRDefault="00A77B3E" w:rsidP="009F74A4">
      <w:pPr>
        <w:snapToGrid w:val="0"/>
        <w:spacing w:line="360" w:lineRule="auto"/>
        <w:jc w:val="both"/>
        <w:rPr>
          <w:rFonts w:ascii="Book Antiqua" w:hAnsi="Book Antiqua"/>
        </w:rPr>
      </w:pPr>
    </w:p>
    <w:p w14:paraId="686205FB" w14:textId="7F1766E5" w:rsidR="00A77B3E" w:rsidRPr="009F74A4" w:rsidRDefault="002E16D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Corresponding author: Hans-G</w:t>
      </w:r>
      <w:r w:rsidR="00AE160E" w:rsidRPr="009F74A4">
        <w:rPr>
          <w:rFonts w:ascii="Book Antiqua" w:eastAsia="Book Antiqua" w:hAnsi="Book Antiqua" w:cs="Book Antiqua"/>
          <w:b/>
          <w:bCs/>
          <w:color w:val="000000"/>
        </w:rPr>
        <w:t xml:space="preserve">ert Bernstein, PhD, Emeritus Professor, </w:t>
      </w:r>
      <w:r w:rsidR="00276D10" w:rsidRPr="009F74A4">
        <w:rPr>
          <w:rFonts w:ascii="Book Antiqua" w:eastAsia="Book Antiqua" w:hAnsi="Book Antiqua" w:cs="Book Antiqua"/>
          <w:bCs/>
          <w:color w:val="000000"/>
        </w:rPr>
        <w:t>Department of</w:t>
      </w:r>
      <w:r w:rsidR="007D466F">
        <w:rPr>
          <w:rFonts w:ascii="Book Antiqua" w:eastAsia="Book Antiqua" w:hAnsi="Book Antiqua" w:cs="Book Antiqua"/>
          <w:bCs/>
          <w:color w:val="000000"/>
        </w:rPr>
        <w:t xml:space="preserve"> </w:t>
      </w:r>
      <w:r w:rsidR="00AE160E" w:rsidRPr="009F74A4">
        <w:rPr>
          <w:rFonts w:ascii="Book Antiqua" w:eastAsia="Book Antiqua" w:hAnsi="Book Antiqua" w:cs="Book Antiqua"/>
          <w:color w:val="000000"/>
        </w:rPr>
        <w:t xml:space="preserve">Psychiatry, University of Magdeburg, </w:t>
      </w:r>
      <w:proofErr w:type="spellStart"/>
      <w:r w:rsidR="00AE160E" w:rsidRPr="009F74A4">
        <w:rPr>
          <w:rFonts w:ascii="Book Antiqua" w:eastAsia="Book Antiqua" w:hAnsi="Book Antiqua" w:cs="Book Antiqua"/>
          <w:color w:val="000000"/>
        </w:rPr>
        <w:t>Leipziger</w:t>
      </w:r>
      <w:proofErr w:type="spellEnd"/>
      <w:r w:rsidR="00AE160E" w:rsidRPr="009F74A4">
        <w:rPr>
          <w:rFonts w:ascii="Book Antiqua" w:eastAsia="Book Antiqua" w:hAnsi="Book Antiqua" w:cs="Book Antiqua"/>
          <w:color w:val="000000"/>
        </w:rPr>
        <w:t xml:space="preserve"> Str. 44, Magdeburg D-39116, Saxony-Anhalt, Germany. hans-gert.bernstein@med.ovgu.de</w:t>
      </w:r>
    </w:p>
    <w:p w14:paraId="138C5045" w14:textId="77777777" w:rsidR="00A77B3E" w:rsidRPr="009F74A4" w:rsidRDefault="00A77B3E" w:rsidP="009F74A4">
      <w:pPr>
        <w:snapToGrid w:val="0"/>
        <w:spacing w:line="360" w:lineRule="auto"/>
        <w:jc w:val="both"/>
        <w:rPr>
          <w:rFonts w:ascii="Book Antiqua" w:hAnsi="Book Antiqua"/>
        </w:rPr>
      </w:pPr>
    </w:p>
    <w:p w14:paraId="08F011A1"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Received: </w:t>
      </w:r>
      <w:r w:rsidRPr="009F74A4">
        <w:rPr>
          <w:rFonts w:ascii="Book Antiqua" w:eastAsia="Book Antiqua" w:hAnsi="Book Antiqua" w:cs="Book Antiqua"/>
          <w:color w:val="000000"/>
        </w:rPr>
        <w:t>February 4, 2021</w:t>
      </w:r>
    </w:p>
    <w:p w14:paraId="7CE1078E"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Revised: </w:t>
      </w:r>
      <w:r w:rsidRPr="009F74A4">
        <w:rPr>
          <w:rFonts w:ascii="Book Antiqua" w:eastAsia="Book Antiqua" w:hAnsi="Book Antiqua" w:cs="Book Antiqua"/>
          <w:color w:val="000000"/>
        </w:rPr>
        <w:t>April 30, 2021</w:t>
      </w:r>
    </w:p>
    <w:p w14:paraId="5FEBCA05" w14:textId="0587908F"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Accepted: </w:t>
      </w:r>
      <w:ins w:id="0" w:author="作者">
        <w:r w:rsidR="0075448A" w:rsidRPr="0075448A">
          <w:rPr>
            <w:rFonts w:ascii="Book Antiqua" w:eastAsia="Book Antiqua" w:hAnsi="Book Antiqua" w:cs="Book Antiqua"/>
            <w:b/>
            <w:bCs/>
            <w:color w:val="000000"/>
          </w:rPr>
          <w:t>November 24, 2021</w:t>
        </w:r>
      </w:ins>
    </w:p>
    <w:p w14:paraId="73B21055" w14:textId="4D357EBC"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Published online: </w:t>
      </w:r>
    </w:p>
    <w:p w14:paraId="01A055C2" w14:textId="77777777" w:rsidR="002D6CB4" w:rsidRDefault="002D6CB4" w:rsidP="009F74A4">
      <w:pPr>
        <w:snapToGrid w:val="0"/>
        <w:spacing w:line="360" w:lineRule="auto"/>
        <w:jc w:val="both"/>
        <w:rPr>
          <w:rFonts w:ascii="Book Antiqua" w:hAnsi="Book Antiqua"/>
        </w:rPr>
      </w:pPr>
    </w:p>
    <w:p w14:paraId="10A09FED" w14:textId="77777777" w:rsidR="00744BCF" w:rsidRPr="009F74A4" w:rsidRDefault="00744BCF" w:rsidP="009F74A4">
      <w:pPr>
        <w:snapToGrid w:val="0"/>
        <w:spacing w:line="360" w:lineRule="auto"/>
        <w:jc w:val="both"/>
        <w:rPr>
          <w:rFonts w:ascii="Book Antiqua" w:hAnsi="Book Antiqua"/>
        </w:rPr>
      </w:pPr>
    </w:p>
    <w:p w14:paraId="3BD8607B"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Abstract</w:t>
      </w:r>
    </w:p>
    <w:p w14:paraId="76FA1DBB"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Polyamines play preeminent roles in a variety of cellular functions in the </w:t>
      </w:r>
      <w:r w:rsidR="00A34841" w:rsidRPr="009F74A4">
        <w:rPr>
          <w:rFonts w:ascii="Book Antiqua" w:eastAsia="Book Antiqua" w:hAnsi="Book Antiqua" w:cs="Book Antiqua"/>
          <w:color w:val="000000"/>
        </w:rPr>
        <w:t>central nervous system</w:t>
      </w:r>
      <w:r w:rsidRPr="009F74A4">
        <w:rPr>
          <w:rFonts w:ascii="Book Antiqua" w:eastAsia="Book Antiqua" w:hAnsi="Book Antiqua" w:cs="Book Antiqua"/>
          <w:color w:val="000000"/>
        </w:rPr>
        <w:t xml:space="preserve"> and other organs. A large body of evidence suggests that the polyamine pathway is prominently involved in the etiology and pathology of schizophrenia. Alterations in the expression and activity of polyamine metabolizing enzymes, as well as changes in the levels of the individual polyamines, their precursors and derivatives, have been measured in schizophrenia and animal models of the disease. Additionally, neuroleptic treatment has been shown to influence polyamine concentrations in brain and blood of individuals with schizophrenia. Thus, the polyamine system may appear to be a promising target for neuropharmacological treatment of schizophrenia. However, for a number of practical reasons there is currently only limited hope for a polyamine-based schizophrenia therapy. </w:t>
      </w:r>
    </w:p>
    <w:p w14:paraId="745380F9" w14:textId="77777777" w:rsidR="00A77B3E" w:rsidRPr="009F74A4" w:rsidRDefault="00A77B3E" w:rsidP="009F74A4">
      <w:pPr>
        <w:snapToGrid w:val="0"/>
        <w:spacing w:line="360" w:lineRule="auto"/>
        <w:jc w:val="both"/>
        <w:rPr>
          <w:rFonts w:ascii="Book Antiqua" w:hAnsi="Book Antiqua"/>
        </w:rPr>
      </w:pPr>
    </w:p>
    <w:p w14:paraId="4287BBFB"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Key Words: </w:t>
      </w:r>
      <w:r w:rsidRPr="009F74A4">
        <w:rPr>
          <w:rFonts w:ascii="Book Antiqua" w:eastAsia="Book Antiqua" w:hAnsi="Book Antiqua" w:cs="Book Antiqua"/>
          <w:color w:val="000000"/>
        </w:rPr>
        <w:t xml:space="preserve">Polyamines; </w:t>
      </w:r>
      <w:r w:rsidRPr="009F74A4">
        <w:rPr>
          <w:rFonts w:ascii="Book Antiqua" w:eastAsia="Book Antiqua" w:hAnsi="Book Antiqua" w:cs="Book Antiqua"/>
          <w:caps/>
          <w:color w:val="000000"/>
        </w:rPr>
        <w:t>s</w:t>
      </w:r>
      <w:r w:rsidRPr="009F74A4">
        <w:rPr>
          <w:rFonts w:ascii="Book Antiqua" w:eastAsia="Book Antiqua" w:hAnsi="Book Antiqua" w:cs="Book Antiqua"/>
          <w:color w:val="000000"/>
        </w:rPr>
        <w:t xml:space="preserve">permidine; </w:t>
      </w:r>
      <w:r w:rsidRPr="009F74A4">
        <w:rPr>
          <w:rFonts w:ascii="Book Antiqua" w:eastAsia="Book Antiqua" w:hAnsi="Book Antiqua" w:cs="Book Antiqua"/>
          <w:caps/>
          <w:color w:val="000000"/>
        </w:rPr>
        <w:t>s</w:t>
      </w:r>
      <w:r w:rsidRPr="009F74A4">
        <w:rPr>
          <w:rFonts w:ascii="Book Antiqua" w:eastAsia="Book Antiqua" w:hAnsi="Book Antiqua" w:cs="Book Antiqua"/>
          <w:color w:val="000000"/>
        </w:rPr>
        <w:t>permine;</w:t>
      </w:r>
      <w:r w:rsidRPr="009F74A4">
        <w:rPr>
          <w:rFonts w:ascii="Book Antiqua" w:eastAsia="Book Antiqua" w:hAnsi="Book Antiqua" w:cs="Book Antiqua"/>
          <w:caps/>
          <w:color w:val="000000"/>
        </w:rPr>
        <w:t xml:space="preserve"> s</w:t>
      </w:r>
      <w:r w:rsidRPr="009F74A4">
        <w:rPr>
          <w:rFonts w:ascii="Book Antiqua" w:eastAsia="Book Antiqua" w:hAnsi="Book Antiqua" w:cs="Book Antiqua"/>
          <w:color w:val="000000"/>
        </w:rPr>
        <w:t xml:space="preserve">chizophrenia; </w:t>
      </w:r>
      <w:r w:rsidRPr="009F74A4">
        <w:rPr>
          <w:rFonts w:ascii="Book Antiqua" w:eastAsia="Book Antiqua" w:hAnsi="Book Antiqua" w:cs="Book Antiqua"/>
          <w:caps/>
          <w:color w:val="000000"/>
        </w:rPr>
        <w:t>a</w:t>
      </w:r>
      <w:r w:rsidRPr="009F74A4">
        <w:rPr>
          <w:rFonts w:ascii="Book Antiqua" w:eastAsia="Book Antiqua" w:hAnsi="Book Antiqua" w:cs="Book Antiqua"/>
          <w:color w:val="000000"/>
        </w:rPr>
        <w:t xml:space="preserve">nimal models; </w:t>
      </w:r>
      <w:r w:rsidRPr="009F74A4">
        <w:rPr>
          <w:rFonts w:ascii="Book Antiqua" w:eastAsia="Book Antiqua" w:hAnsi="Book Antiqua" w:cs="Book Antiqua"/>
          <w:caps/>
          <w:color w:val="000000"/>
        </w:rPr>
        <w:t>t</w:t>
      </w:r>
      <w:r w:rsidRPr="009F74A4">
        <w:rPr>
          <w:rFonts w:ascii="Book Antiqua" w:eastAsia="Book Antiqua" w:hAnsi="Book Antiqua" w:cs="Book Antiqua"/>
          <w:color w:val="000000"/>
        </w:rPr>
        <w:t>herapy</w:t>
      </w:r>
    </w:p>
    <w:p w14:paraId="6C4358D5" w14:textId="77777777" w:rsidR="00A77B3E" w:rsidRPr="009F74A4" w:rsidRDefault="00A77B3E" w:rsidP="009F74A4">
      <w:pPr>
        <w:snapToGrid w:val="0"/>
        <w:spacing w:line="360" w:lineRule="auto"/>
        <w:jc w:val="both"/>
        <w:rPr>
          <w:rFonts w:ascii="Book Antiqua" w:hAnsi="Book Antiqua"/>
        </w:rPr>
      </w:pPr>
    </w:p>
    <w:p w14:paraId="3185D684" w14:textId="77777777" w:rsidR="00DD551F" w:rsidRPr="00DD551F" w:rsidRDefault="00AE160E" w:rsidP="00DD551F">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Bernstein HG, </w:t>
      </w:r>
      <w:proofErr w:type="spellStart"/>
      <w:r w:rsidRPr="009F74A4">
        <w:rPr>
          <w:rFonts w:ascii="Book Antiqua" w:eastAsia="Book Antiqua" w:hAnsi="Book Antiqua" w:cs="Book Antiqua"/>
          <w:color w:val="000000"/>
        </w:rPr>
        <w:t>Keilhoff</w:t>
      </w:r>
      <w:proofErr w:type="spellEnd"/>
      <w:r w:rsidRPr="009F74A4">
        <w:rPr>
          <w:rFonts w:ascii="Book Antiqua" w:eastAsia="Book Antiqua" w:hAnsi="Book Antiqua" w:cs="Book Antiqua"/>
          <w:color w:val="000000"/>
        </w:rPr>
        <w:t xml:space="preserve"> G, </w:t>
      </w:r>
      <w:proofErr w:type="spellStart"/>
      <w:r w:rsidRPr="009F74A4">
        <w:rPr>
          <w:rFonts w:ascii="Book Antiqua" w:eastAsia="Book Antiqua" w:hAnsi="Book Antiqua" w:cs="Book Antiqua"/>
          <w:color w:val="000000"/>
        </w:rPr>
        <w:t>Laube</w:t>
      </w:r>
      <w:proofErr w:type="spellEnd"/>
      <w:r w:rsidRPr="009F74A4">
        <w:rPr>
          <w:rFonts w:ascii="Book Antiqua" w:eastAsia="Book Antiqua" w:hAnsi="Book Antiqua" w:cs="Book Antiqua"/>
          <w:color w:val="000000"/>
        </w:rPr>
        <w:t xml:space="preserve"> G, </w:t>
      </w:r>
      <w:proofErr w:type="spellStart"/>
      <w:r w:rsidRPr="009F74A4">
        <w:rPr>
          <w:rFonts w:ascii="Book Antiqua" w:eastAsia="Book Antiqua" w:hAnsi="Book Antiqua" w:cs="Book Antiqua"/>
          <w:color w:val="000000"/>
        </w:rPr>
        <w:t>Dobrowolny</w:t>
      </w:r>
      <w:proofErr w:type="spellEnd"/>
      <w:r w:rsidRPr="009F74A4">
        <w:rPr>
          <w:rFonts w:ascii="Book Antiqua" w:eastAsia="Book Antiqua" w:hAnsi="Book Antiqua" w:cs="Book Antiqua"/>
          <w:color w:val="000000"/>
        </w:rPr>
        <w:t xml:space="preserve"> H, Steiner J. Polyamines and polyamine-metabolizing enzymes in schizophrenia: Current knowledge and concepts of therapy. </w:t>
      </w:r>
      <w:r w:rsidRPr="009F74A4">
        <w:rPr>
          <w:rFonts w:ascii="Book Antiqua" w:eastAsia="Book Antiqua" w:hAnsi="Book Antiqua" w:cs="Book Antiqua"/>
          <w:i/>
          <w:iCs/>
          <w:color w:val="000000"/>
        </w:rPr>
        <w:t xml:space="preserve">World J </w:t>
      </w:r>
      <w:proofErr w:type="spellStart"/>
      <w:r w:rsidRPr="009F74A4">
        <w:rPr>
          <w:rFonts w:ascii="Book Antiqua" w:eastAsia="Book Antiqua" w:hAnsi="Book Antiqua" w:cs="Book Antiqua"/>
          <w:i/>
          <w:iCs/>
          <w:color w:val="000000"/>
        </w:rPr>
        <w:t>Psychiatr</w:t>
      </w:r>
      <w:proofErr w:type="spellEnd"/>
      <w:r w:rsidRPr="009F74A4">
        <w:rPr>
          <w:rFonts w:ascii="Book Antiqua" w:eastAsia="Book Antiqua" w:hAnsi="Book Antiqua" w:cs="Book Antiqua"/>
          <w:color w:val="000000"/>
        </w:rPr>
        <w:t xml:space="preserve"> 2021; </w:t>
      </w:r>
      <w:r w:rsidR="00DD551F" w:rsidRPr="00DD551F">
        <w:rPr>
          <w:rFonts w:ascii="Book Antiqua" w:eastAsia="Book Antiqua" w:hAnsi="Book Antiqua" w:cs="Book Antiqua"/>
          <w:color w:val="000000"/>
        </w:rPr>
        <w:t xml:space="preserve">0(0): 0000-0000 URL: https://www.wjgnet.com/2220-3206/full/v0/i0/0000.htm </w:t>
      </w:r>
    </w:p>
    <w:p w14:paraId="6EB3DC9C" w14:textId="76835081" w:rsidR="00A77B3E" w:rsidRPr="009F74A4" w:rsidRDefault="00DD551F" w:rsidP="00DD551F">
      <w:pPr>
        <w:snapToGrid w:val="0"/>
        <w:spacing w:line="360" w:lineRule="auto"/>
        <w:jc w:val="both"/>
        <w:rPr>
          <w:rFonts w:ascii="Book Antiqua" w:hAnsi="Book Antiqua"/>
        </w:rPr>
      </w:pPr>
      <w:r w:rsidRPr="00DD551F">
        <w:rPr>
          <w:rFonts w:ascii="Book Antiqua" w:eastAsia="Book Antiqua" w:hAnsi="Book Antiqua" w:cs="Book Antiqua"/>
          <w:color w:val="000000"/>
        </w:rPr>
        <w:t>DOI: https://dx.doi.org/10.5498/wjp.v0.i0.0000</w:t>
      </w:r>
    </w:p>
    <w:p w14:paraId="052348FB" w14:textId="77777777" w:rsidR="00A77B3E" w:rsidRPr="009F74A4" w:rsidRDefault="00A77B3E" w:rsidP="009F74A4">
      <w:pPr>
        <w:snapToGrid w:val="0"/>
        <w:spacing w:line="360" w:lineRule="auto"/>
        <w:jc w:val="both"/>
        <w:rPr>
          <w:rFonts w:ascii="Book Antiqua" w:hAnsi="Book Antiqua"/>
        </w:rPr>
      </w:pPr>
    </w:p>
    <w:p w14:paraId="35B385D9" w14:textId="6B0FBA34"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lastRenderedPageBreak/>
        <w:t xml:space="preserve">Core Tip: </w:t>
      </w:r>
      <w:r w:rsidRPr="009F74A4">
        <w:rPr>
          <w:rFonts w:ascii="Book Antiqua" w:eastAsia="Book Antiqua" w:hAnsi="Book Antiqua" w:cs="Book Antiqua"/>
          <w:color w:val="000000"/>
        </w:rPr>
        <w:t>This review summarizes the advancements in re</w:t>
      </w:r>
      <w:r w:rsidR="00CB3FBC" w:rsidRPr="009F74A4">
        <w:rPr>
          <w:rFonts w:ascii="Book Antiqua" w:eastAsia="Book Antiqua" w:hAnsi="Book Antiqua" w:cs="Book Antiqua"/>
          <w:color w:val="000000"/>
        </w:rPr>
        <w:t xml:space="preserve">search on the implications of </w:t>
      </w:r>
      <w:r w:rsidRPr="009F74A4">
        <w:rPr>
          <w:rFonts w:ascii="Book Antiqua" w:eastAsia="Book Antiqua" w:hAnsi="Book Antiqua" w:cs="Book Antiqua"/>
          <w:color w:val="000000"/>
        </w:rPr>
        <w:t>polyamines</w:t>
      </w:r>
      <w:r w:rsidR="008E21A8">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and their </w:t>
      </w:r>
      <w:r w:rsidR="00CB3FBC" w:rsidRPr="009F74A4">
        <w:rPr>
          <w:rFonts w:ascii="Book Antiqua" w:eastAsia="Book Antiqua" w:hAnsi="Book Antiqua" w:cs="Book Antiqua"/>
          <w:color w:val="000000"/>
        </w:rPr>
        <w:t xml:space="preserve">metabolites for schizophrenia. </w:t>
      </w:r>
      <w:r w:rsidRPr="009F74A4">
        <w:rPr>
          <w:rFonts w:ascii="Book Antiqua" w:eastAsia="Book Antiqua" w:hAnsi="Book Antiqua" w:cs="Book Antiqua"/>
          <w:color w:val="000000"/>
        </w:rPr>
        <w:t>Evidence from clinical and experimental</w:t>
      </w:r>
      <w:r w:rsidR="00CB3FBC" w:rsidRPr="009F74A4">
        <w:rPr>
          <w:rFonts w:ascii="Book Antiqua" w:eastAsia="Book Antiqua" w:hAnsi="Book Antiqua" w:cs="Book Antiqua"/>
          <w:color w:val="000000"/>
        </w:rPr>
        <w:t xml:space="preserve"> studies show that some members</w:t>
      </w:r>
      <w:r w:rsidR="002C6F11">
        <w:rPr>
          <w:rFonts w:ascii="Book Antiqua" w:eastAsia="Book Antiqua" w:hAnsi="Book Antiqua" w:cs="Book Antiqua"/>
          <w:color w:val="000000"/>
        </w:rPr>
        <w:t xml:space="preserve"> </w:t>
      </w:r>
      <w:r w:rsidRPr="009F74A4">
        <w:rPr>
          <w:rFonts w:ascii="Book Antiqua" w:eastAsia="Book Antiqua" w:hAnsi="Book Antiqua" w:cs="Book Antiqua"/>
          <w:color w:val="000000"/>
        </w:rPr>
        <w:t>of the polyamine regulatory system</w:t>
      </w:r>
      <w:r w:rsidR="00CB3FBC" w:rsidRPr="009F74A4">
        <w:rPr>
          <w:rFonts w:ascii="Book Antiqua" w:eastAsia="Book Antiqua" w:hAnsi="Book Antiqua" w:cs="Book Antiqua"/>
          <w:color w:val="000000"/>
        </w:rPr>
        <w:t xml:space="preserve"> are altered in schizophrenia, </w:t>
      </w:r>
      <w:r w:rsidRPr="009F74A4">
        <w:rPr>
          <w:rFonts w:ascii="Book Antiqua" w:eastAsia="Book Antiqua" w:hAnsi="Book Antiqua" w:cs="Book Antiqua"/>
          <w:color w:val="000000"/>
        </w:rPr>
        <w:t>but no polyamine-based therapy for schizophrenia is currently available.</w:t>
      </w:r>
    </w:p>
    <w:p w14:paraId="4322A64E" w14:textId="77777777" w:rsidR="00A77B3E" w:rsidRPr="009F74A4" w:rsidRDefault="00A77B3E" w:rsidP="009F74A4">
      <w:pPr>
        <w:snapToGrid w:val="0"/>
        <w:spacing w:line="360" w:lineRule="auto"/>
        <w:jc w:val="both"/>
        <w:rPr>
          <w:rFonts w:ascii="Book Antiqua" w:hAnsi="Book Antiqua"/>
        </w:rPr>
      </w:pPr>
    </w:p>
    <w:p w14:paraId="3CB4C297"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aps/>
          <w:color w:val="000000"/>
          <w:u w:val="single"/>
        </w:rPr>
        <w:t>INTRODUCTION</w:t>
      </w:r>
    </w:p>
    <w:p w14:paraId="7D99E09C" w14:textId="77777777" w:rsidR="00950624" w:rsidRDefault="00AE160E"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Schizophrenia is one of the great scourges of humanity, affecting approximately 1% of the worldwide population. It is a devastating and debilitating mental illness, which appears to result from a complex interplay between genetic and environmental risk factors. Clinically, schizophrenia may be characteri</w:t>
      </w:r>
      <w:r w:rsidR="00950624">
        <w:rPr>
          <w:rFonts w:ascii="Book Antiqua" w:eastAsia="Book Antiqua" w:hAnsi="Book Antiqua" w:cs="Book Antiqua"/>
          <w:color w:val="000000"/>
        </w:rPr>
        <w:t>z</w:t>
      </w:r>
      <w:r w:rsidRPr="009F74A4">
        <w:rPr>
          <w:rFonts w:ascii="Book Antiqua" w:eastAsia="Book Antiqua" w:hAnsi="Book Antiqua" w:cs="Book Antiqua"/>
          <w:color w:val="000000"/>
        </w:rPr>
        <w:t xml:space="preserve">ed by an array of positive, negative and cognitive symptoms, which include hallucinations, delusions, disorganized speech or executive function, impaired memory and reduced cognitive </w:t>
      </w:r>
      <w:proofErr w:type="gramStart"/>
      <w:r w:rsidRPr="009F74A4">
        <w:rPr>
          <w:rFonts w:ascii="Book Antiqua" w:eastAsia="Book Antiqua" w:hAnsi="Book Antiqua" w:cs="Book Antiqua"/>
          <w:color w:val="000000"/>
        </w:rPr>
        <w:t>abilit</w:t>
      </w:r>
      <w:r w:rsidR="002E16DE" w:rsidRPr="009F74A4">
        <w:rPr>
          <w:rFonts w:ascii="Book Antiqua" w:eastAsia="Book Antiqua" w:hAnsi="Book Antiqua" w:cs="Book Antiqua"/>
          <w:color w:val="000000"/>
        </w:rPr>
        <w:t>ies</w:t>
      </w:r>
      <w:r w:rsidR="00A651FB"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1</w:t>
      </w:r>
      <w:r w:rsidR="00A651F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Unfortunately, a large percentage of patients with schizophrenia suffer from treatment-resistance. Therefore, there is an urgent</w:t>
      </w:r>
      <w:r w:rsidR="00950624">
        <w:rPr>
          <w:rFonts w:ascii="Book Antiqua" w:eastAsia="Book Antiqua" w:hAnsi="Book Antiqua" w:cs="Book Antiqua"/>
          <w:color w:val="000000"/>
        </w:rPr>
        <w:t xml:space="preserve"> need</w:t>
      </w:r>
      <w:r w:rsidRPr="009F74A4">
        <w:rPr>
          <w:rFonts w:ascii="Book Antiqua" w:eastAsia="Book Antiqua" w:hAnsi="Book Antiqua" w:cs="Book Antiqua"/>
          <w:color w:val="000000"/>
        </w:rPr>
        <w:t xml:space="preserve"> for new treatment opportunit</w:t>
      </w:r>
      <w:r w:rsidR="00950624">
        <w:rPr>
          <w:rFonts w:ascii="Book Antiqua" w:eastAsia="Book Antiqua" w:hAnsi="Book Antiqua" w:cs="Book Antiqua"/>
          <w:color w:val="000000"/>
        </w:rPr>
        <w:t>y</w:t>
      </w:r>
      <w:r w:rsidRPr="009F74A4">
        <w:rPr>
          <w:rFonts w:ascii="Book Antiqua" w:eastAsia="Book Antiqua" w:hAnsi="Book Antiqua" w:cs="Book Antiqua"/>
          <w:color w:val="000000"/>
        </w:rPr>
        <w:t xml:space="preserve"> strategies. </w:t>
      </w:r>
    </w:p>
    <w:p w14:paraId="134AC500" w14:textId="77777777" w:rsidR="001B79A7" w:rsidRDefault="00AE160E">
      <w:pPr>
        <w:snapToGrid w:val="0"/>
        <w:spacing w:line="360" w:lineRule="auto"/>
        <w:ind w:firstLine="270"/>
        <w:jc w:val="both"/>
        <w:rPr>
          <w:rFonts w:ascii="Book Antiqua" w:hAnsi="Book Antiqua"/>
        </w:rPr>
      </w:pPr>
      <w:r w:rsidRPr="009F74A4">
        <w:rPr>
          <w:rFonts w:ascii="Book Antiqua" w:eastAsia="Book Antiqua" w:hAnsi="Book Antiqua" w:cs="Book Antiqua"/>
          <w:color w:val="000000"/>
        </w:rPr>
        <w:t xml:space="preserve">Among putative therapeutic targets for schizophrenia treatment are polyamines (PAs), their precursors, derivatives and conversion enzymes. Aliphatic PAs constitute a small family of polycationic molecules derived from decarboxylation of </w:t>
      </w:r>
      <w:proofErr w:type="gramStart"/>
      <w:r w:rsidRPr="009F74A4">
        <w:rPr>
          <w:rFonts w:ascii="Book Antiqua" w:eastAsia="Book Antiqua" w:hAnsi="Book Antiqua" w:cs="Book Antiqua"/>
          <w:color w:val="000000"/>
        </w:rPr>
        <w:t>ornithine</w:t>
      </w:r>
      <w:r w:rsidR="00A651FB" w:rsidRPr="009F74A4">
        <w:rPr>
          <w:rFonts w:ascii="Book Antiqua" w:eastAsia="Book Antiqua" w:hAnsi="Book Antiqua" w:cs="Book Antiqua"/>
          <w:color w:val="000000"/>
          <w:vertAlign w:val="superscript"/>
        </w:rPr>
        <w:t>[</w:t>
      </w:r>
      <w:proofErr w:type="gramEnd"/>
      <w:r w:rsidR="00A651FB" w:rsidRPr="009F74A4">
        <w:rPr>
          <w:rFonts w:ascii="Book Antiqua" w:eastAsia="Book Antiqua" w:hAnsi="Book Antiqua" w:cs="Book Antiqua"/>
          <w:color w:val="000000"/>
          <w:vertAlign w:val="superscript"/>
        </w:rPr>
        <w:t>2]</w:t>
      </w:r>
      <w:r w:rsidRPr="009F74A4">
        <w:rPr>
          <w:rFonts w:ascii="Book Antiqua" w:eastAsia="Book Antiqua" w:hAnsi="Book Antiqua" w:cs="Book Antiqua"/>
          <w:color w:val="000000"/>
        </w:rPr>
        <w:t>, which play a crucial role in the developing and mature mammalian central nervous system (CNS). The initial suggestion that these were contributing factors to schizophrenia pathology dates back to the late 1950s, when it was shown that N,N-dimethyl-p-phenylenediamine oxidation rates were increased in sera of schizophrenia patients compared to non-psychotic individuals</w:t>
      </w:r>
      <w:r w:rsidR="00A651FB" w:rsidRPr="009F74A4">
        <w:rPr>
          <w:rFonts w:ascii="Book Antiqua" w:eastAsia="Book Antiqua" w:hAnsi="Book Antiqua" w:cs="Book Antiqua"/>
          <w:color w:val="000000"/>
          <w:vertAlign w:val="superscript"/>
        </w:rPr>
        <w:t>[3,4]</w:t>
      </w:r>
      <w:r w:rsidRPr="009F74A4">
        <w:rPr>
          <w:rFonts w:ascii="Book Antiqua" w:eastAsia="Book Antiqua" w:hAnsi="Book Antiqua" w:cs="Book Antiqua"/>
          <w:color w:val="000000"/>
        </w:rPr>
        <w:t>. Since then, numerous papers have shown that the PAs, spermine, spermidine and putrescine, as well as their metabolites, are functionally linked with schizophrenia. The goal of this article is to review the current knowledge and insights about the role of the PA system in schizophrenia. Further, we attempt to assess the suitability of PA as targets for therapeutic intervention.</w:t>
      </w:r>
    </w:p>
    <w:p w14:paraId="36743C16" w14:textId="77777777" w:rsidR="00A77B3E" w:rsidRPr="009F74A4" w:rsidRDefault="00A77B3E" w:rsidP="009F74A4">
      <w:pPr>
        <w:snapToGrid w:val="0"/>
        <w:spacing w:line="360" w:lineRule="auto"/>
        <w:jc w:val="both"/>
        <w:rPr>
          <w:rFonts w:ascii="Book Antiqua" w:hAnsi="Book Antiqua"/>
        </w:rPr>
      </w:pPr>
    </w:p>
    <w:p w14:paraId="2431DC7B" w14:textId="77777777" w:rsidR="00EF5580" w:rsidRPr="009F74A4" w:rsidRDefault="00EF5580"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SEARCH STRATEGY</w:t>
      </w:r>
    </w:p>
    <w:p w14:paraId="27E40EE9" w14:textId="77777777" w:rsidR="00EF5580" w:rsidRPr="009F74A4" w:rsidRDefault="00EF5580" w:rsidP="009F74A4">
      <w:pPr>
        <w:snapToGrid w:val="0"/>
        <w:spacing w:line="360" w:lineRule="auto"/>
        <w:jc w:val="both"/>
        <w:rPr>
          <w:rFonts w:ascii="Book Antiqua" w:hAnsi="Book Antiqua"/>
        </w:rPr>
      </w:pPr>
      <w:r w:rsidRPr="009F74A4">
        <w:rPr>
          <w:rFonts w:ascii="Book Antiqua" w:eastAsia="Book Antiqua" w:hAnsi="Book Antiqua" w:cs="Book Antiqua"/>
          <w:color w:val="000000"/>
        </w:rPr>
        <w:lastRenderedPageBreak/>
        <w:t xml:space="preserve">Using relevant search terms we searched published literature (including doctoral theses and patents) from 1 January 1955 to 21 January 2021 in PubMed and Google Scholar. Search terms were schizophrenia in combination with one or more of the following terms: polyamines, spermine, spermidine, putrescine, agmatine, S-adenosylmethionine, acrolein, L-ornithine decarboxylase, antizyme, antizyme inhibitor, spermine oxidase, spermidine synthase, spermidine/spermine N1-acetyltransferase, polyamine oxidase, S-adenosylmethionine decarboxylase,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 and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-like protein. No language restrictions were applied.</w:t>
      </w:r>
    </w:p>
    <w:p w14:paraId="731CCB45" w14:textId="77777777" w:rsidR="00EF5580" w:rsidRPr="009F74A4" w:rsidRDefault="00EF5580" w:rsidP="009F74A4">
      <w:pPr>
        <w:snapToGrid w:val="0"/>
        <w:spacing w:line="360" w:lineRule="auto"/>
        <w:jc w:val="both"/>
        <w:rPr>
          <w:rFonts w:ascii="Book Antiqua" w:hAnsi="Book Antiqua"/>
        </w:rPr>
      </w:pPr>
    </w:p>
    <w:p w14:paraId="32AF12F9"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THE PA PATHWAY IN THE HEALTHY CNS</w:t>
      </w:r>
    </w:p>
    <w:p w14:paraId="0177AC82" w14:textId="77777777" w:rsidR="00C928A7" w:rsidRDefault="00AE160E"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Natural PAs, spermine and spermidine, and their precursor putrescine are present at relatively high concentrations in</w:t>
      </w:r>
      <w:r w:rsidR="00253337">
        <w:rPr>
          <w:rFonts w:ascii="Book Antiqua" w:eastAsia="Book Antiqua" w:hAnsi="Book Antiqua" w:cs="Book Antiqua"/>
          <w:color w:val="000000"/>
        </w:rPr>
        <w:t xml:space="preserve"> the</w:t>
      </w:r>
      <w:r w:rsidRPr="009F74A4">
        <w:rPr>
          <w:rFonts w:ascii="Book Antiqua" w:eastAsia="Book Antiqua" w:hAnsi="Book Antiqua" w:cs="Book Antiqua"/>
          <w:color w:val="000000"/>
        </w:rPr>
        <w:t xml:space="preserve"> mammalian brain. Because of the limited transport of PAs across the blood-brain barrier, their presence in the CNS should largely result from local synthesis (described previously </w:t>
      </w:r>
      <w:proofErr w:type="gramStart"/>
      <w:r w:rsidRPr="009F74A4">
        <w:rPr>
          <w:rFonts w:ascii="Book Antiqua" w:eastAsia="Book Antiqua" w:hAnsi="Book Antiqua" w:cs="Book Antiqua"/>
          <w:color w:val="000000"/>
        </w:rPr>
        <w:t>in</w:t>
      </w:r>
      <w:r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5]</w:t>
      </w:r>
      <w:r w:rsidRPr="009F74A4">
        <w:rPr>
          <w:rFonts w:ascii="Book Antiqua" w:eastAsia="Book Antiqua" w:hAnsi="Book Antiqua" w:cs="Book Antiqua"/>
          <w:color w:val="000000"/>
        </w:rPr>
        <w:t>). Brain PA content is tightly controlled through a complex network of biosynthetic and catabolic enzymes and a recently discovered transport system. However, while there are no doubts about the brain-borne origin of the largest fraction of cerebral PA, the precise cellular locus of PA biosynthesis has been a matter of contention for several years.</w:t>
      </w:r>
    </w:p>
    <w:p w14:paraId="6721A6BB" w14:textId="77777777" w:rsidR="00C928A7" w:rsidRDefault="00AE160E" w:rsidP="005A65DA">
      <w:pPr>
        <w:snapToGrid w:val="0"/>
        <w:spacing w:line="360" w:lineRule="auto"/>
        <w:ind w:firstLine="270"/>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PAs are present at high concentrations both in glial cells (especially astroglia) and </w:t>
      </w:r>
      <w:proofErr w:type="gramStart"/>
      <w:r w:rsidRPr="009F74A4">
        <w:rPr>
          <w:rFonts w:ascii="Book Antiqua" w:eastAsia="Book Antiqua" w:hAnsi="Book Antiqua" w:cs="Book Antiqua"/>
          <w:color w:val="000000"/>
        </w:rPr>
        <w:t>neurons</w:t>
      </w:r>
      <w:r w:rsidR="00297C67"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6-9</w:t>
      </w:r>
      <w:r w:rsidR="00297C67"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Under normal conditions, neurons express L-ornithine decarboxylase (EC 4.1.1.17, ODC; Figure 1A), the rate-limiting enzyme of PA biosynthesis, which gene</w:t>
      </w:r>
      <w:r w:rsidR="00054E5B" w:rsidRPr="009F74A4">
        <w:rPr>
          <w:rFonts w:ascii="Book Antiqua" w:eastAsia="Book Antiqua" w:hAnsi="Book Antiqua" w:cs="Book Antiqua"/>
          <w:color w:val="000000"/>
        </w:rPr>
        <w:t xml:space="preserve">rates putrescine from </w:t>
      </w:r>
      <w:proofErr w:type="gramStart"/>
      <w:r w:rsidR="00054E5B" w:rsidRPr="009F74A4">
        <w:rPr>
          <w:rFonts w:ascii="Book Antiqua" w:eastAsia="Book Antiqua" w:hAnsi="Book Antiqua" w:cs="Book Antiqua"/>
          <w:color w:val="000000"/>
        </w:rPr>
        <w:t>ornithine</w:t>
      </w:r>
      <w:r w:rsidR="00054E5B"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10,11</w:t>
      </w:r>
      <w:r w:rsidR="00054E5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This suggests that neurons are the primary source of newly synthesized PAs in the brain. Consequently, the observed strong </w:t>
      </w:r>
      <w:proofErr w:type="spellStart"/>
      <w:r w:rsidRPr="009F74A4">
        <w:rPr>
          <w:rFonts w:ascii="Book Antiqua" w:eastAsia="Book Antiqua" w:hAnsi="Book Antiqua" w:cs="Book Antiqua"/>
          <w:color w:val="000000"/>
        </w:rPr>
        <w:t>astroglial</w:t>
      </w:r>
      <w:proofErr w:type="spellEnd"/>
      <w:r w:rsidRPr="009F74A4">
        <w:rPr>
          <w:rFonts w:ascii="Book Antiqua" w:eastAsia="Book Antiqua" w:hAnsi="Book Antiqua" w:cs="Book Antiqua"/>
          <w:color w:val="000000"/>
        </w:rPr>
        <w:t xml:space="preserve"> immunostaining for spermidine and spermine would have to occur due to other reasons. Currently, it is certain that there is an efficient PA transport system involved in translocation of PAs from the site of synthesis in neurons to glial cells, a site of uptake, accumulation and </w:t>
      </w:r>
      <w:proofErr w:type="gramStart"/>
      <w:r w:rsidRPr="009F74A4">
        <w:rPr>
          <w:rFonts w:ascii="Book Antiqua" w:eastAsia="Book Antiqua" w:hAnsi="Book Antiqua" w:cs="Book Antiqua"/>
          <w:color w:val="000000"/>
        </w:rPr>
        <w:t>release</w:t>
      </w:r>
      <w:r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9]</w:t>
      </w:r>
      <w:r w:rsidRPr="009F74A4">
        <w:rPr>
          <w:rFonts w:ascii="Book Antiqua" w:eastAsia="Book Antiqua" w:hAnsi="Book Antiqua" w:cs="Book Antiqua"/>
          <w:color w:val="000000"/>
        </w:rPr>
        <w:t xml:space="preserve">. Indeed, various vesicular transporters for PAs have been </w:t>
      </w:r>
      <w:proofErr w:type="gramStart"/>
      <w:r w:rsidRPr="009F74A4">
        <w:rPr>
          <w:rFonts w:ascii="Book Antiqua" w:eastAsia="Book Antiqua" w:hAnsi="Book Antiqua" w:cs="Book Antiqua"/>
          <w:color w:val="000000"/>
        </w:rPr>
        <w:t>identified</w:t>
      </w:r>
      <w:r w:rsidR="00054E5B"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12-15</w:t>
      </w:r>
      <w:r w:rsidR="00054E5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and these may function bidirectionally</w:t>
      </w:r>
      <w:r w:rsidR="00054E5B" w:rsidRPr="009F74A4">
        <w:rPr>
          <w:rFonts w:ascii="Book Antiqua" w:eastAsia="Book Antiqua" w:hAnsi="Book Antiqua" w:cs="Book Antiqua"/>
          <w:color w:val="000000"/>
          <w:vertAlign w:val="superscript"/>
        </w:rPr>
        <w:t>[9]</w:t>
      </w:r>
      <w:r w:rsidRPr="009F74A4">
        <w:rPr>
          <w:rFonts w:ascii="Book Antiqua" w:eastAsia="Book Antiqua" w:hAnsi="Book Antiqua" w:cs="Book Antiqua"/>
          <w:color w:val="000000"/>
        </w:rPr>
        <w:t xml:space="preserve">. </w:t>
      </w:r>
    </w:p>
    <w:p w14:paraId="110633EC" w14:textId="15DE4CDE" w:rsidR="00163BCD" w:rsidRDefault="00AE160E" w:rsidP="005A65DA">
      <w:pPr>
        <w:snapToGrid w:val="0"/>
        <w:spacing w:line="360" w:lineRule="auto"/>
        <w:ind w:firstLine="270"/>
        <w:jc w:val="both"/>
        <w:rPr>
          <w:rFonts w:ascii="Book Antiqua" w:eastAsia="Book Antiqua" w:hAnsi="Book Antiqua" w:cs="Book Antiqua"/>
          <w:color w:val="000000"/>
        </w:rPr>
      </w:pPr>
      <w:r w:rsidRPr="009F74A4">
        <w:rPr>
          <w:rFonts w:ascii="Book Antiqua" w:eastAsia="Book Antiqua" w:hAnsi="Book Antiqua" w:cs="Book Antiqua"/>
          <w:color w:val="000000"/>
        </w:rPr>
        <w:lastRenderedPageBreak/>
        <w:t xml:space="preserve">Interestingly, other enzymes and enzyme regulators involved in the metabolism PAs are also predominantly or exclusively located in neurons. The ODC antizyme (which binds to ODC and thereby destabilizes and inactivates the enzyme) and antizyme inhibitors 1 and 2 (AZINs, which both enhance ODC activity) have been found in neurons but not </w:t>
      </w:r>
      <w:proofErr w:type="gramStart"/>
      <w:r w:rsidRPr="009F74A4">
        <w:rPr>
          <w:rFonts w:ascii="Book Antiqua" w:eastAsia="Book Antiqua" w:hAnsi="Book Antiqua" w:cs="Book Antiqua"/>
          <w:color w:val="000000"/>
        </w:rPr>
        <w:t>glia</w:t>
      </w:r>
      <w:r w:rsidR="00DD0435" w:rsidRPr="009F74A4">
        <w:rPr>
          <w:rFonts w:ascii="Book Antiqua" w:eastAsia="Book Antiqua" w:hAnsi="Book Antiqua" w:cs="Book Antiqua"/>
          <w:color w:val="000000"/>
          <w:vertAlign w:val="superscript"/>
        </w:rPr>
        <w:t>[</w:t>
      </w:r>
      <w:proofErr w:type="gramEnd"/>
      <w:r w:rsidR="00DD0435" w:rsidRPr="009F74A4">
        <w:rPr>
          <w:rFonts w:ascii="Book Antiqua" w:eastAsia="Book Antiqua" w:hAnsi="Book Antiqua" w:cs="Book Antiqua"/>
          <w:color w:val="000000"/>
          <w:vertAlign w:val="superscript"/>
        </w:rPr>
        <w:t>16-18]</w:t>
      </w:r>
      <w:r w:rsidRPr="009F74A4">
        <w:rPr>
          <w:rFonts w:ascii="Book Antiqua" w:eastAsia="Book Antiqua" w:hAnsi="Book Antiqua" w:cs="Book Antiqua"/>
          <w:color w:val="000000"/>
        </w:rPr>
        <w:t xml:space="preserve"> (Fig</w:t>
      </w:r>
      <w:r w:rsidR="00054E5B" w:rsidRPr="009F74A4">
        <w:rPr>
          <w:rFonts w:ascii="Book Antiqua" w:eastAsia="Book Antiqua" w:hAnsi="Book Antiqua" w:cs="Book Antiqua"/>
          <w:color w:val="000000"/>
        </w:rPr>
        <w:t>ure</w:t>
      </w:r>
      <w:r w:rsidRPr="009F74A4">
        <w:rPr>
          <w:rFonts w:ascii="Book Antiqua" w:eastAsia="Book Antiqua" w:hAnsi="Book Antiqua" w:cs="Book Antiqua"/>
          <w:color w:val="000000"/>
        </w:rPr>
        <w:t xml:space="preserve"> 1B and</w:t>
      </w:r>
      <w:r w:rsidR="00DB5842">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C). Spermidine/spermine N1-acetyltransferase (EC 2.3.1.57, SAT1) is an enzyme responsible for PA interconversion. Its mRNA is widely distributed in neurons, with the highest concentrations found in </w:t>
      </w:r>
      <w:r w:rsidR="00D51DCF">
        <w:rPr>
          <w:rFonts w:ascii="Book Antiqua" w:eastAsia="Book Antiqua" w:hAnsi="Book Antiqua" w:cs="Book Antiqua"/>
          <w:color w:val="000000"/>
        </w:rPr>
        <w:t xml:space="preserve">the </w:t>
      </w:r>
      <w:r w:rsidRPr="009F74A4">
        <w:rPr>
          <w:rFonts w:ascii="Book Antiqua" w:eastAsia="Book Antiqua" w:hAnsi="Book Antiqua" w:cs="Book Antiqua"/>
          <w:color w:val="000000"/>
        </w:rPr>
        <w:t xml:space="preserve">hippocampus and olfactory </w:t>
      </w:r>
      <w:proofErr w:type="gramStart"/>
      <w:r w:rsidRPr="009F74A4">
        <w:rPr>
          <w:rFonts w:ascii="Book Antiqua" w:eastAsia="Book Antiqua" w:hAnsi="Book Antiqua" w:cs="Book Antiqua"/>
          <w:color w:val="000000"/>
        </w:rPr>
        <w:t>bulb</w:t>
      </w:r>
      <w:r w:rsidR="00A267F1" w:rsidRPr="009F74A4">
        <w:rPr>
          <w:rFonts w:ascii="Book Antiqua" w:eastAsia="Book Antiqua" w:hAnsi="Book Antiqua" w:cs="Book Antiqua"/>
          <w:color w:val="000000"/>
          <w:vertAlign w:val="superscript"/>
        </w:rPr>
        <w:t>[</w:t>
      </w:r>
      <w:proofErr w:type="gramEnd"/>
      <w:r w:rsidR="00A267F1" w:rsidRPr="009F74A4">
        <w:rPr>
          <w:rFonts w:ascii="Book Antiqua" w:eastAsia="Book Antiqua" w:hAnsi="Book Antiqua" w:cs="Book Antiqua"/>
          <w:color w:val="000000"/>
          <w:vertAlign w:val="superscript"/>
        </w:rPr>
        <w:t>19]</w:t>
      </w:r>
      <w:r w:rsidRPr="009F74A4">
        <w:rPr>
          <w:rFonts w:ascii="Book Antiqua" w:eastAsia="Book Antiqua" w:hAnsi="Book Antiqua" w:cs="Book Antiqua"/>
          <w:color w:val="000000"/>
        </w:rPr>
        <w:t>. The enzyme spermidine synthase (EC 2.5.1.22, which cataly</w:t>
      </w:r>
      <w:r w:rsidR="00D51DCF">
        <w:rPr>
          <w:rFonts w:ascii="Book Antiqua" w:eastAsia="Book Antiqua" w:hAnsi="Book Antiqua" w:cs="Book Antiqua"/>
          <w:color w:val="000000"/>
        </w:rPr>
        <w:t>z</w:t>
      </w:r>
      <w:r w:rsidRPr="009F74A4">
        <w:rPr>
          <w:rFonts w:ascii="Book Antiqua" w:eastAsia="Book Antiqua" w:hAnsi="Book Antiqua" w:cs="Book Antiqua"/>
          <w:color w:val="000000"/>
        </w:rPr>
        <w:t>es the interconver</w:t>
      </w:r>
      <w:r w:rsidR="008B0252">
        <w:rPr>
          <w:rFonts w:ascii="Book Antiqua" w:eastAsia="Book Antiqua" w:hAnsi="Book Antiqua" w:cs="Book Antiqua"/>
          <w:color w:val="000000"/>
        </w:rPr>
        <w:t>s</w:t>
      </w:r>
      <w:r w:rsidRPr="009F74A4">
        <w:rPr>
          <w:rFonts w:ascii="Book Antiqua" w:eastAsia="Book Antiqua" w:hAnsi="Book Antiqua" w:cs="Book Antiqua"/>
          <w:color w:val="000000"/>
        </w:rPr>
        <w:t>ion of S-adenosylmethionine</w:t>
      </w:r>
      <w:r w:rsidR="00C34B1E">
        <w:rPr>
          <w:rFonts w:ascii="Book Antiqua" w:eastAsia="Book Antiqua" w:hAnsi="Book Antiqua" w:cs="Book Antiqua"/>
          <w:color w:val="000000"/>
        </w:rPr>
        <w:t xml:space="preserve"> </w:t>
      </w:r>
      <w:r w:rsidRPr="009F74A4">
        <w:rPr>
          <w:rFonts w:ascii="Book Antiqua" w:eastAsia="Book Antiqua" w:hAnsi="Book Antiqua" w:cs="Book Antiqua"/>
          <w:color w:val="000000"/>
        </w:rPr>
        <w:t>to spermidine and 5</w:t>
      </w:r>
      <w:r w:rsidR="00A7636D">
        <w:rPr>
          <w:rFonts w:ascii="Book Antiqua" w:eastAsia="Book Antiqua" w:hAnsi="Book Antiqua" w:cs="Book Antiqua"/>
          <w:color w:val="000000"/>
        </w:rPr>
        <w:t>’</w:t>
      </w:r>
      <w:r w:rsidRPr="009F74A4">
        <w:rPr>
          <w:rFonts w:ascii="Book Antiqua" w:eastAsia="Book Antiqua" w:hAnsi="Book Antiqua" w:cs="Book Antiqua"/>
          <w:color w:val="000000"/>
        </w:rPr>
        <w:t xml:space="preserve">methylthioadenosine was localized to multiple rat brain neurons and neuropil of several brain regions </w:t>
      </w:r>
      <w:r w:rsidR="00887BFD" w:rsidRPr="009F74A4">
        <w:rPr>
          <w:rFonts w:ascii="Book Antiqua" w:eastAsia="Book Antiqua" w:hAnsi="Book Antiqua" w:cs="Book Antiqua"/>
          <w:color w:val="000000"/>
        </w:rPr>
        <w:t>[</w:t>
      </w:r>
      <w:proofErr w:type="spellStart"/>
      <w:r w:rsidRPr="009F74A4">
        <w:rPr>
          <w:rFonts w:ascii="Book Antiqua" w:eastAsia="Book Antiqua" w:hAnsi="Book Antiqua" w:cs="Book Antiqua"/>
          <w:color w:val="000000"/>
        </w:rPr>
        <w:t>accumbens</w:t>
      </w:r>
      <w:proofErr w:type="spellEnd"/>
      <w:r w:rsidRPr="009F74A4">
        <w:rPr>
          <w:rFonts w:ascii="Book Antiqua" w:eastAsia="Book Antiqua" w:hAnsi="Book Antiqua" w:cs="Book Antiqua"/>
          <w:color w:val="000000"/>
        </w:rPr>
        <w:t xml:space="preserve"> nucleus, hypothalamus, hippocampus (Figure 1E), cerebral cortex, </w:t>
      </w:r>
      <w:r w:rsidR="00887BFD" w:rsidRPr="009F74A4">
        <w:rPr>
          <w:rFonts w:ascii="Book Antiqua" w:eastAsia="Book Antiqua" w:hAnsi="Book Antiqua" w:cs="Book Antiqua"/>
          <w:color w:val="000000"/>
        </w:rPr>
        <w:t>striatum, cerebellum and others]</w:t>
      </w:r>
      <w:r w:rsidR="00887BFD" w:rsidRPr="009F74A4">
        <w:rPr>
          <w:rFonts w:ascii="Book Antiqua" w:eastAsia="Book Antiqua" w:hAnsi="Book Antiqua" w:cs="Book Antiqua"/>
          <w:color w:val="000000"/>
          <w:vertAlign w:val="superscript"/>
        </w:rPr>
        <w:t>[20,21]</w:t>
      </w:r>
      <w:r w:rsidRPr="009F74A4">
        <w:rPr>
          <w:rFonts w:ascii="Book Antiqua" w:eastAsia="Book Antiqua" w:hAnsi="Book Antiqua" w:cs="Book Antiqua"/>
          <w:color w:val="000000"/>
        </w:rPr>
        <w:t>. Spermine oxidase (EC 1.5.3.16, SMOX), which cataly</w:t>
      </w:r>
      <w:r w:rsidR="00A7636D">
        <w:rPr>
          <w:rFonts w:ascii="Book Antiqua" w:eastAsia="Book Antiqua" w:hAnsi="Book Antiqua" w:cs="Book Antiqua"/>
          <w:color w:val="000000"/>
        </w:rPr>
        <w:t>z</w:t>
      </w:r>
      <w:r w:rsidRPr="009F74A4">
        <w:rPr>
          <w:rFonts w:ascii="Book Antiqua" w:eastAsia="Book Antiqua" w:hAnsi="Book Antiqua" w:cs="Book Antiqua"/>
          <w:color w:val="000000"/>
        </w:rPr>
        <w:t>es the conversion of spermidine to spermine, is immunocytochemically detectable in many neurons of the cerebral cortex, hypothalamus, hippocampus, thalamus and cerebellum of human and rat brain</w:t>
      </w:r>
      <w:r w:rsidR="00A7636D">
        <w:rPr>
          <w:rFonts w:ascii="Book Antiqua" w:eastAsia="Book Antiqua" w:hAnsi="Book Antiqua" w:cs="Book Antiqua"/>
          <w:color w:val="000000"/>
        </w:rPr>
        <w:t>s</w:t>
      </w:r>
      <w:r w:rsidRPr="009F74A4">
        <w:rPr>
          <w:rFonts w:ascii="Book Antiqua" w:eastAsia="Book Antiqua" w:hAnsi="Book Antiqua" w:cs="Book Antiqua"/>
          <w:color w:val="000000"/>
        </w:rPr>
        <w:t xml:space="preserve"> (Fig</w:t>
      </w:r>
      <w:r w:rsidR="00A93877" w:rsidRPr="009F74A4">
        <w:rPr>
          <w:rFonts w:ascii="Book Antiqua" w:eastAsia="Book Antiqua" w:hAnsi="Book Antiqua" w:cs="Book Antiqua"/>
          <w:color w:val="000000"/>
        </w:rPr>
        <w:t>ure</w:t>
      </w:r>
      <w:r w:rsidRPr="009F74A4">
        <w:rPr>
          <w:rFonts w:ascii="Book Antiqua" w:eastAsia="Book Antiqua" w:hAnsi="Book Antiqua" w:cs="Book Antiqua"/>
          <w:color w:val="000000"/>
        </w:rPr>
        <w:t xml:space="preserve"> 1D</w:t>
      </w:r>
      <w:r w:rsidR="00A93877" w:rsidRPr="009F74A4">
        <w:rPr>
          <w:rFonts w:ascii="Book Antiqua" w:eastAsia="Book Antiqua" w:hAnsi="Book Antiqua" w:cs="Book Antiqua"/>
          <w:color w:val="000000"/>
        </w:rPr>
        <w:t>-</w:t>
      </w:r>
      <w:r w:rsidRPr="009F74A4">
        <w:rPr>
          <w:rFonts w:ascii="Book Antiqua" w:eastAsia="Book Antiqua" w:hAnsi="Book Antiqua" w:cs="Book Antiqua"/>
          <w:color w:val="000000"/>
        </w:rPr>
        <w:t xml:space="preserve">F). </w:t>
      </w:r>
    </w:p>
    <w:p w14:paraId="36029776" w14:textId="2F942399" w:rsidR="001B79A7" w:rsidRDefault="00AE160E">
      <w:pPr>
        <w:snapToGrid w:val="0"/>
        <w:spacing w:line="360" w:lineRule="auto"/>
        <w:ind w:firstLine="270"/>
        <w:jc w:val="both"/>
        <w:rPr>
          <w:rFonts w:ascii="Book Antiqua" w:eastAsia="Book Antiqua" w:hAnsi="Book Antiqua" w:cs="Book Antiqua"/>
          <w:color w:val="000000"/>
        </w:rPr>
      </w:pPr>
      <w:r w:rsidRPr="009F74A4">
        <w:rPr>
          <w:rFonts w:ascii="Book Antiqua" w:eastAsia="Book Antiqua" w:hAnsi="Book Antiqua" w:cs="Book Antiqua"/>
          <w:color w:val="000000"/>
        </w:rPr>
        <w:t>The neuromodulator agmatine, which is a precursor of putresci</w:t>
      </w:r>
      <w:r w:rsidR="0016100E" w:rsidRPr="009F74A4">
        <w:rPr>
          <w:rFonts w:ascii="Book Antiqua" w:eastAsia="Book Antiqua" w:hAnsi="Book Antiqua" w:cs="Book Antiqua"/>
          <w:color w:val="000000"/>
        </w:rPr>
        <w:t xml:space="preserve">ne, can be detected in </w:t>
      </w:r>
      <w:proofErr w:type="gramStart"/>
      <w:r w:rsidR="0016100E" w:rsidRPr="009F74A4">
        <w:rPr>
          <w:rFonts w:ascii="Book Antiqua" w:eastAsia="Book Antiqua" w:hAnsi="Book Antiqua" w:cs="Book Antiqua"/>
          <w:color w:val="000000"/>
        </w:rPr>
        <w:t>synapses</w:t>
      </w:r>
      <w:r w:rsidR="0016100E"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22,23</w:t>
      </w:r>
      <w:r w:rsidR="0016100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Agmatine is highly expressed in magnocellular hypothalamic neurons and many other nerve cell </w:t>
      </w:r>
      <w:proofErr w:type="gramStart"/>
      <w:r w:rsidRPr="009F74A4">
        <w:rPr>
          <w:rFonts w:ascii="Book Antiqua" w:eastAsia="Book Antiqua" w:hAnsi="Book Antiqua" w:cs="Book Antiqua"/>
          <w:color w:val="000000"/>
        </w:rPr>
        <w:t>populations</w:t>
      </w:r>
      <w:r w:rsidR="0016100E"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23,24</w:t>
      </w:r>
      <w:r w:rsidR="0016100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The agmatine-degrading enzyme,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 (EC 3.5.3.11) was found in distinct interneurons of rat and human brain, located in cerebral cortex, hippocampus, habenula and cerebellum (Fig</w:t>
      </w:r>
      <w:r w:rsidR="0016100E" w:rsidRPr="009F74A4">
        <w:rPr>
          <w:rFonts w:ascii="Book Antiqua" w:eastAsia="Book Antiqua" w:hAnsi="Book Antiqua" w:cs="Book Antiqua"/>
          <w:color w:val="000000"/>
        </w:rPr>
        <w:t xml:space="preserve">ure </w:t>
      </w:r>
      <w:r w:rsidRPr="009F74A4">
        <w:rPr>
          <w:rFonts w:ascii="Book Antiqua" w:eastAsia="Book Antiqua" w:hAnsi="Book Antiqua" w:cs="Book Antiqua"/>
          <w:color w:val="000000"/>
        </w:rPr>
        <w:t>1G and</w:t>
      </w:r>
      <w:r w:rsidR="00030DB9">
        <w:rPr>
          <w:rFonts w:ascii="Book Antiqua" w:eastAsia="Book Antiqua" w:hAnsi="Book Antiqua" w:cs="Book Antiqua"/>
          <w:color w:val="000000"/>
        </w:rPr>
        <w:t xml:space="preserve"> </w:t>
      </w:r>
      <w:r w:rsidRPr="009F74A4">
        <w:rPr>
          <w:rFonts w:ascii="Book Antiqua" w:eastAsia="Book Antiqua" w:hAnsi="Book Antiqua" w:cs="Book Antiqua"/>
          <w:color w:val="000000"/>
        </w:rPr>
        <w:t>H)</w:t>
      </w:r>
      <w:r w:rsidR="00721B8D" w:rsidRPr="009F74A4">
        <w:rPr>
          <w:rFonts w:ascii="Book Antiqua" w:eastAsia="Book Antiqua" w:hAnsi="Book Antiqua" w:cs="Book Antiqua"/>
          <w:color w:val="000000"/>
          <w:vertAlign w:val="superscript"/>
        </w:rPr>
        <w:t>[25,26</w:t>
      </w:r>
      <w:r w:rsidR="0016100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Interestingly, a second agmatine-metabolizing enzyme (called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-like protein) is present in rat brain neurons and </w:t>
      </w:r>
      <w:proofErr w:type="gramStart"/>
      <w:r w:rsidRPr="009F74A4">
        <w:rPr>
          <w:rFonts w:ascii="Book Antiqua" w:eastAsia="Book Antiqua" w:hAnsi="Book Antiqua" w:cs="Book Antiqua"/>
          <w:color w:val="000000"/>
        </w:rPr>
        <w:t>astrocytes</w:t>
      </w:r>
      <w:r w:rsidR="00721B8D" w:rsidRPr="009F74A4">
        <w:rPr>
          <w:rFonts w:ascii="Book Antiqua" w:eastAsia="Book Antiqua" w:hAnsi="Book Antiqua" w:cs="Book Antiqua"/>
          <w:color w:val="000000"/>
          <w:vertAlign w:val="superscript"/>
        </w:rPr>
        <w:t>[</w:t>
      </w:r>
      <w:proofErr w:type="gramEnd"/>
      <w:r w:rsidR="00721B8D" w:rsidRPr="009F74A4">
        <w:rPr>
          <w:rFonts w:ascii="Book Antiqua" w:eastAsia="Book Antiqua" w:hAnsi="Book Antiqua" w:cs="Book Antiqua"/>
          <w:color w:val="000000"/>
          <w:vertAlign w:val="superscript"/>
        </w:rPr>
        <w:t>27</w:t>
      </w:r>
      <w:r w:rsidR="005C1F5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Finally, arginase (EC 3.5.3.1, ARG), which converts L-</w:t>
      </w:r>
      <w:r w:rsidR="00820C07" w:rsidRPr="009F74A4">
        <w:rPr>
          <w:rFonts w:ascii="Book Antiqua" w:eastAsia="Book Antiqua" w:hAnsi="Book Antiqua" w:cs="Book Antiqua"/>
          <w:color w:val="000000"/>
        </w:rPr>
        <w:t>arginine</w:t>
      </w:r>
      <w:r w:rsidRPr="009F74A4">
        <w:rPr>
          <w:rFonts w:ascii="Book Antiqua" w:eastAsia="Book Antiqua" w:hAnsi="Book Antiqua" w:cs="Book Antiqua"/>
          <w:color w:val="000000"/>
        </w:rPr>
        <w:t xml:space="preserve"> into L-</w:t>
      </w:r>
      <w:r w:rsidR="00163BCD" w:rsidRPr="009F74A4">
        <w:rPr>
          <w:rFonts w:ascii="Book Antiqua" w:eastAsia="Book Antiqua" w:hAnsi="Book Antiqua" w:cs="Book Antiqua"/>
          <w:color w:val="000000"/>
        </w:rPr>
        <w:t>ornithine</w:t>
      </w:r>
      <w:r w:rsidRPr="009F74A4">
        <w:rPr>
          <w:rFonts w:ascii="Book Antiqua" w:eastAsia="Book Antiqua" w:hAnsi="Book Antiqua" w:cs="Book Antiqua"/>
          <w:color w:val="000000"/>
        </w:rPr>
        <w:t xml:space="preserve"> and urea</w:t>
      </w:r>
      <w:r w:rsidR="00163BCD">
        <w:rPr>
          <w:rFonts w:ascii="Book Antiqua" w:eastAsia="Book Antiqua" w:hAnsi="Book Antiqua" w:cs="Book Antiqua"/>
          <w:color w:val="000000"/>
        </w:rPr>
        <w:t>,</w:t>
      </w:r>
      <w:r w:rsidRPr="009F74A4">
        <w:rPr>
          <w:rFonts w:ascii="Book Antiqua" w:eastAsia="Book Antiqua" w:hAnsi="Book Antiqua" w:cs="Book Antiqua"/>
          <w:color w:val="000000"/>
        </w:rPr>
        <w:t xml:space="preserve"> and arginine decarboxylase (EC 4.1.1.19</w:t>
      </w:r>
      <w:r w:rsidR="00163BCD">
        <w:rPr>
          <w:rFonts w:ascii="Book Antiqua" w:eastAsia="Book Antiqua" w:hAnsi="Book Antiqua" w:cs="Book Antiqua"/>
          <w:color w:val="000000"/>
        </w:rPr>
        <w:t>,</w:t>
      </w:r>
      <w:r w:rsidRPr="009F74A4">
        <w:rPr>
          <w:rFonts w:ascii="Book Antiqua" w:eastAsia="Book Antiqua" w:hAnsi="Book Antiqua" w:cs="Book Antiqua"/>
          <w:color w:val="000000"/>
        </w:rPr>
        <w:t xml:space="preserve"> which cataly</w:t>
      </w:r>
      <w:r w:rsidR="001C3FB9">
        <w:rPr>
          <w:rFonts w:ascii="Book Antiqua" w:eastAsia="Book Antiqua" w:hAnsi="Book Antiqua" w:cs="Book Antiqua"/>
          <w:color w:val="000000"/>
        </w:rPr>
        <w:t>z</w:t>
      </w:r>
      <w:r w:rsidRPr="009F74A4">
        <w:rPr>
          <w:rFonts w:ascii="Book Antiqua" w:eastAsia="Book Antiqua" w:hAnsi="Book Antiqua" w:cs="Book Antiqua"/>
          <w:color w:val="000000"/>
        </w:rPr>
        <w:t xml:space="preserve">es the conversion of </w:t>
      </w:r>
      <w:r w:rsidR="00820C07" w:rsidRPr="009F74A4">
        <w:rPr>
          <w:rFonts w:ascii="Book Antiqua" w:eastAsia="Book Antiqua" w:hAnsi="Book Antiqua" w:cs="Book Antiqua"/>
          <w:color w:val="000000"/>
        </w:rPr>
        <w:t>L-arginine</w:t>
      </w:r>
      <w:r w:rsidRPr="009F74A4">
        <w:rPr>
          <w:rFonts w:ascii="Book Antiqua" w:eastAsia="Book Antiqua" w:hAnsi="Book Antiqua" w:cs="Book Antiqua"/>
          <w:color w:val="000000"/>
        </w:rPr>
        <w:t xml:space="preserve"> into </w:t>
      </w:r>
      <w:r w:rsidR="001C3FB9" w:rsidRPr="009F74A4">
        <w:rPr>
          <w:rFonts w:ascii="Book Antiqua" w:eastAsia="Book Antiqua" w:hAnsi="Book Antiqua" w:cs="Book Antiqua"/>
          <w:color w:val="000000"/>
        </w:rPr>
        <w:t>agmatine</w:t>
      </w:r>
      <w:r w:rsidRPr="009F74A4">
        <w:rPr>
          <w:rFonts w:ascii="Book Antiqua" w:eastAsia="Book Antiqua" w:hAnsi="Book Antiqua" w:cs="Book Antiqua"/>
          <w:color w:val="000000"/>
        </w:rPr>
        <w:t xml:space="preserve"> and </w:t>
      </w:r>
      <w:r w:rsidR="00820C07" w:rsidRPr="009F74A4">
        <w:rPr>
          <w:rFonts w:ascii="Book Antiqua" w:eastAsia="Book Antiqua" w:hAnsi="Book Antiqua" w:cs="Book Antiqua"/>
          <w:color w:val="000000"/>
        </w:rPr>
        <w:t>carbon dioxide</w:t>
      </w:r>
      <w:r w:rsidRPr="009F74A4">
        <w:rPr>
          <w:rFonts w:ascii="Book Antiqua" w:eastAsia="Book Antiqua" w:hAnsi="Book Antiqua" w:cs="Book Antiqua"/>
          <w:color w:val="000000"/>
        </w:rPr>
        <w:t>) are widely</w:t>
      </w:r>
      <w:r w:rsidR="005C1F50" w:rsidRPr="009F74A4">
        <w:rPr>
          <w:rFonts w:ascii="Book Antiqua" w:eastAsia="Book Antiqua" w:hAnsi="Book Antiqua" w:cs="Book Antiqua"/>
          <w:color w:val="000000"/>
        </w:rPr>
        <w:t xml:space="preserve"> expressed in rat brain neurons</w:t>
      </w:r>
      <w:r w:rsidR="005C1F50" w:rsidRPr="009F74A4">
        <w:rPr>
          <w:rFonts w:ascii="Book Antiqua" w:eastAsia="Book Antiqua" w:hAnsi="Book Antiqua" w:cs="Book Antiqua"/>
          <w:color w:val="000000"/>
          <w:vertAlign w:val="superscript"/>
        </w:rPr>
        <w:t>[</w:t>
      </w:r>
      <w:r w:rsidR="002565E2" w:rsidRPr="009F74A4">
        <w:rPr>
          <w:rFonts w:ascii="Book Antiqua" w:eastAsia="Book Antiqua" w:hAnsi="Book Antiqua" w:cs="Book Antiqua"/>
          <w:color w:val="000000"/>
          <w:vertAlign w:val="superscript"/>
        </w:rPr>
        <w:t>28,29</w:t>
      </w:r>
      <w:r w:rsidR="005C1F5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Thus, neurons harbor all PA synthesizing and degrading enzymes studied so far apart from the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-like protein, which is located mainly in </w:t>
      </w:r>
      <w:proofErr w:type="spellStart"/>
      <w:r w:rsidRPr="009F74A4">
        <w:rPr>
          <w:rFonts w:ascii="Book Antiqua" w:eastAsia="Book Antiqua" w:hAnsi="Book Antiqua" w:cs="Book Antiqua"/>
          <w:color w:val="000000"/>
        </w:rPr>
        <w:t>astroglial</w:t>
      </w:r>
      <w:proofErr w:type="spellEnd"/>
      <w:r w:rsidR="004E31F1">
        <w:rPr>
          <w:rFonts w:ascii="Book Antiqua" w:eastAsia="Book Antiqua" w:hAnsi="Book Antiqua" w:cs="Book Antiqua"/>
          <w:color w:val="000000"/>
        </w:rPr>
        <w:t xml:space="preserve"> </w:t>
      </w:r>
      <w:proofErr w:type="gramStart"/>
      <w:r w:rsidRPr="009F74A4">
        <w:rPr>
          <w:rFonts w:ascii="Book Antiqua" w:eastAsia="Book Antiqua" w:hAnsi="Book Antiqua" w:cs="Book Antiqua"/>
          <w:color w:val="000000"/>
        </w:rPr>
        <w:t>cells</w:t>
      </w:r>
      <w:r w:rsidR="002565E2"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27</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However, the situation may be different in neonatal brains because recent evidence suggests that developing </w:t>
      </w:r>
      <w:proofErr w:type="spellStart"/>
      <w:r w:rsidRPr="009F74A4">
        <w:rPr>
          <w:rFonts w:ascii="Book Antiqua" w:eastAsia="Book Antiqua" w:hAnsi="Book Antiqua" w:cs="Book Antiqua"/>
          <w:color w:val="000000"/>
        </w:rPr>
        <w:t>astroglial</w:t>
      </w:r>
      <w:proofErr w:type="spellEnd"/>
      <w:r w:rsidRPr="009F74A4">
        <w:rPr>
          <w:rFonts w:ascii="Book Antiqua" w:eastAsia="Book Antiqua" w:hAnsi="Book Antiqua" w:cs="Book Antiqua"/>
          <w:color w:val="000000"/>
        </w:rPr>
        <w:t xml:space="preserve"> cells contain </w:t>
      </w:r>
      <w:r w:rsidRPr="009F74A4">
        <w:rPr>
          <w:rFonts w:ascii="Book Antiqua" w:eastAsia="Book Antiqua" w:hAnsi="Book Antiqua" w:cs="Book Antiqua"/>
          <w:color w:val="000000"/>
        </w:rPr>
        <w:lastRenderedPageBreak/>
        <w:t>catalytically active ODC, s</w:t>
      </w:r>
      <w:r w:rsidR="005C1F50" w:rsidRPr="009F74A4">
        <w:rPr>
          <w:rFonts w:ascii="Book Antiqua" w:eastAsia="Book Antiqua" w:hAnsi="Book Antiqua" w:cs="Book Antiqua"/>
          <w:color w:val="000000"/>
        </w:rPr>
        <w:t xml:space="preserve">ynthesize PAs and release </w:t>
      </w:r>
      <w:proofErr w:type="gramStart"/>
      <w:r w:rsidR="005C1F50" w:rsidRPr="009F74A4">
        <w:rPr>
          <w:rFonts w:ascii="Book Antiqua" w:eastAsia="Book Antiqua" w:hAnsi="Book Antiqua" w:cs="Book Antiqua"/>
          <w:color w:val="000000"/>
        </w:rPr>
        <w:t>these</w:t>
      </w:r>
      <w:r w:rsidR="005C1F50"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30</w:t>
      </w:r>
      <w:r w:rsidR="005C1F5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The major reactions of the PA pathway are shown in Figure 2.</w:t>
      </w:r>
    </w:p>
    <w:p w14:paraId="1C796296" w14:textId="77777777" w:rsidR="00A77B3E" w:rsidRPr="009F74A4" w:rsidRDefault="00A77B3E" w:rsidP="009F74A4">
      <w:pPr>
        <w:snapToGrid w:val="0"/>
        <w:spacing w:line="360" w:lineRule="auto"/>
        <w:jc w:val="both"/>
        <w:rPr>
          <w:rFonts w:ascii="Book Antiqua" w:hAnsi="Book Antiqua"/>
        </w:rPr>
      </w:pPr>
    </w:p>
    <w:p w14:paraId="77C7CA5D"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SOME CRITICAL FUNCTIONS OF PA IN THE CNS AT A GLANCE</w:t>
      </w:r>
    </w:p>
    <w:p w14:paraId="46AB42A1" w14:textId="405EBABC"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The classical PAs, spermine, spermidine and putrescine are multifunctional chemical compounds, which serve a variety of important tasks in the CNS (for overviews </w:t>
      </w:r>
      <w:proofErr w:type="gramStart"/>
      <w:r w:rsidRPr="009F74A4">
        <w:rPr>
          <w:rFonts w:ascii="Book Antiqua" w:eastAsia="Book Antiqua" w:hAnsi="Book Antiqua" w:cs="Book Antiqua"/>
          <w:color w:val="000000"/>
        </w:rPr>
        <w:t>see</w:t>
      </w:r>
      <w:r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5,9,10,30-</w:t>
      </w:r>
      <w:r w:rsidR="002E16DE" w:rsidRPr="009F74A4">
        <w:rPr>
          <w:rFonts w:ascii="Book Antiqua" w:eastAsia="Book Antiqua" w:hAnsi="Book Antiqua" w:cs="Book Antiqua"/>
          <w:color w:val="000000"/>
          <w:vertAlign w:val="superscript"/>
        </w:rPr>
        <w:t>32</w:t>
      </w:r>
      <w:r w:rsidR="00646562"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PA pathways play pivotal roles in the correct development of nervous tissue. There is experimental evidence to suggest that the replication of neurons and their precursor cells are dependent on the maintenance of certain region-and time-specific PA </w:t>
      </w:r>
      <w:proofErr w:type="gramStart"/>
      <w:r w:rsidRPr="009F74A4">
        <w:rPr>
          <w:rFonts w:ascii="Book Antiqua" w:eastAsia="Book Antiqua" w:hAnsi="Book Antiqua" w:cs="Book Antiqua"/>
          <w:color w:val="000000"/>
        </w:rPr>
        <w:t>levels</w:t>
      </w:r>
      <w:r w:rsidR="002565E2"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32</w:t>
      </w:r>
      <w:r w:rsidR="000F45C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Depletion of PAs through inhibition of ODC arrests brain cell maturation, disrupts neuronal migration, disturbs the outgrowth of neurites and im</w:t>
      </w:r>
      <w:r w:rsidR="000F45CF" w:rsidRPr="009F74A4">
        <w:rPr>
          <w:rFonts w:ascii="Book Antiqua" w:eastAsia="Book Antiqua" w:hAnsi="Book Antiqua" w:cs="Book Antiqua"/>
          <w:color w:val="000000"/>
        </w:rPr>
        <w:t xml:space="preserve">pairs the formation of </w:t>
      </w:r>
      <w:proofErr w:type="gramStart"/>
      <w:r w:rsidR="000F45CF" w:rsidRPr="009F74A4">
        <w:rPr>
          <w:rFonts w:ascii="Book Antiqua" w:eastAsia="Book Antiqua" w:hAnsi="Book Antiqua" w:cs="Book Antiqua"/>
          <w:color w:val="000000"/>
        </w:rPr>
        <w:t>synapses</w:t>
      </w:r>
      <w:r w:rsidR="000F45CF"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11,31,32</w:t>
      </w:r>
      <w:r w:rsidR="000F45C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addition, PAs are prominently involved in proliferation of neonatal </w:t>
      </w:r>
      <w:proofErr w:type="gramStart"/>
      <w:r w:rsidRPr="009F74A4">
        <w:rPr>
          <w:rFonts w:ascii="Book Antiqua" w:eastAsia="Book Antiqua" w:hAnsi="Book Antiqua" w:cs="Book Antiqua"/>
          <w:color w:val="000000"/>
        </w:rPr>
        <w:t>astrocytes</w:t>
      </w:r>
      <w:r w:rsidR="0066008B" w:rsidRPr="009F74A4">
        <w:rPr>
          <w:rFonts w:ascii="Book Antiqua" w:eastAsia="Book Antiqua" w:hAnsi="Book Antiqua" w:cs="Book Antiqua"/>
          <w:color w:val="000000"/>
          <w:vertAlign w:val="superscript"/>
        </w:rPr>
        <w:t>[</w:t>
      </w:r>
      <w:proofErr w:type="gramEnd"/>
      <w:r w:rsidR="002565E2" w:rsidRPr="009F74A4">
        <w:rPr>
          <w:rFonts w:ascii="Book Antiqua" w:eastAsia="Book Antiqua" w:hAnsi="Book Antiqua" w:cs="Book Antiqua"/>
          <w:color w:val="000000"/>
          <w:vertAlign w:val="superscript"/>
        </w:rPr>
        <w:t>30</w:t>
      </w:r>
      <w:r w:rsidR="0066008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In both the pre-</w:t>
      </w:r>
      <w:r w:rsidR="00DB5842">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and postnatal CNS, PAs act as intracellular growth factors. By directly binding to DNA or the rough endoplasmic reticulum, spermine and spermidine increase the rate of cell growth and control protein synthesis of brain </w:t>
      </w:r>
      <w:proofErr w:type="gramStart"/>
      <w:r w:rsidRPr="009F74A4">
        <w:rPr>
          <w:rFonts w:ascii="Book Antiqua" w:eastAsia="Book Antiqua" w:hAnsi="Book Antiqua" w:cs="Book Antiqua"/>
          <w:color w:val="000000"/>
        </w:rPr>
        <w:t>cells</w:t>
      </w:r>
      <w:r w:rsidR="000F45CF"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11,33</w:t>
      </w:r>
      <w:r w:rsidR="000F45C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p w14:paraId="3327E33F" w14:textId="77777777" w:rsidR="00A77B3E"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In the mammalian CNS PAs act as important endogenous modulators of glutamate receptors and are capable of altering the functioning of </w:t>
      </w:r>
      <w:r w:rsidRPr="009F74A4">
        <w:rPr>
          <w:rFonts w:ascii="Book Antiqua" w:eastAsia="Book Antiqua" w:hAnsi="Book Antiqua" w:cs="Book Antiqua"/>
          <w:i/>
          <w:iCs/>
          <w:color w:val="000000"/>
        </w:rPr>
        <w:t>N-</w:t>
      </w:r>
      <w:r w:rsidRPr="009F74A4">
        <w:rPr>
          <w:rFonts w:ascii="Book Antiqua" w:eastAsia="Book Antiqua" w:hAnsi="Book Antiqua" w:cs="Book Antiqua"/>
          <w:color w:val="000000"/>
        </w:rPr>
        <w:t xml:space="preserve">methyl-D-aspartate (NMDA) receptors. As NMDA receptor ligands, PAs exert both activator and inhibitor effects. On the one hand, PAs can enhance NMDA receptor currents by increasing the probability of channel opening. On the other hand, spermine is able to block NMDA channels in the open state, thereby reducing or blocking NMDA receptor currents by a voltage-dependent reduction of single-channel </w:t>
      </w:r>
      <w:proofErr w:type="gramStart"/>
      <w:r w:rsidRPr="009F74A4">
        <w:rPr>
          <w:rFonts w:ascii="Book Antiqua" w:eastAsia="Book Antiqua" w:hAnsi="Book Antiqua" w:cs="Book Antiqua"/>
          <w:color w:val="000000"/>
        </w:rPr>
        <w:t>conductance</w:t>
      </w:r>
      <w:r w:rsidR="00A34BA1"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34,35</w:t>
      </w:r>
      <w:r w:rsidR="00A34BA1"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Another inhibitory effect of spermine is to reduce the sensitivity to glutamate (or other glutamate site agonists) at NMDA receptors composed of </w:t>
      </w:r>
      <w:r w:rsidR="001C19CC" w:rsidRPr="009F74A4">
        <w:rPr>
          <w:rFonts w:ascii="Book Antiqua" w:eastAsia="Book Antiqua" w:hAnsi="Book Antiqua" w:cs="Book Antiqua"/>
          <w:color w:val="000000"/>
        </w:rPr>
        <w:t xml:space="preserve">NMDA receptor </w:t>
      </w:r>
      <w:r w:rsidRPr="009F74A4">
        <w:rPr>
          <w:rFonts w:ascii="Book Antiqua" w:eastAsia="Book Antiqua" w:hAnsi="Book Antiqua" w:cs="Book Antiqua"/>
          <w:color w:val="000000"/>
        </w:rPr>
        <w:t>1/</w:t>
      </w:r>
      <w:r w:rsidR="001C19CC" w:rsidRPr="009F74A4">
        <w:rPr>
          <w:rFonts w:ascii="Book Antiqua" w:eastAsia="Book Antiqua" w:hAnsi="Book Antiqua" w:cs="Book Antiqua"/>
          <w:color w:val="000000"/>
        </w:rPr>
        <w:t xml:space="preserve">NMDA receptor </w:t>
      </w:r>
      <w:r w:rsidRPr="009F74A4">
        <w:rPr>
          <w:rFonts w:ascii="Book Antiqua" w:eastAsia="Book Antiqua" w:hAnsi="Book Antiqua" w:cs="Book Antiqua"/>
          <w:color w:val="000000"/>
        </w:rPr>
        <w:t xml:space="preserve">2B subunits by reducing the affinity for </w:t>
      </w:r>
      <w:proofErr w:type="gramStart"/>
      <w:r w:rsidRPr="009F74A4">
        <w:rPr>
          <w:rFonts w:ascii="Book Antiqua" w:eastAsia="Book Antiqua" w:hAnsi="Book Antiqua" w:cs="Book Antiqua"/>
          <w:color w:val="000000"/>
        </w:rPr>
        <w:t>glutamate</w:t>
      </w:r>
      <w:r w:rsidR="00A34BA1"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34</w:t>
      </w:r>
      <w:r w:rsidR="00A34BA1"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PAs also contribute to alterations of membrane excitability by interacting with ionotropic </w:t>
      </w:r>
      <w:proofErr w:type="spellStart"/>
      <w:r w:rsidRPr="009F74A4">
        <w:rPr>
          <w:rFonts w:ascii="Book Antiqua" w:eastAsia="Book Antiqua" w:hAnsi="Book Antiqua" w:cs="Book Antiqua"/>
          <w:color w:val="000000"/>
        </w:rPr>
        <w:t>kainate</w:t>
      </w:r>
      <w:proofErr w:type="spellEnd"/>
      <w:r w:rsidRPr="009F74A4">
        <w:rPr>
          <w:rFonts w:ascii="Book Antiqua" w:eastAsia="Book Antiqua" w:hAnsi="Book Antiqua" w:cs="Book Antiqua"/>
          <w:color w:val="000000"/>
        </w:rPr>
        <w:t xml:space="preserve"> and AMPA glutamate receptors (discussed in detail </w:t>
      </w:r>
      <w:proofErr w:type="gramStart"/>
      <w:r w:rsidRPr="009F74A4">
        <w:rPr>
          <w:rFonts w:ascii="Book Antiqua" w:eastAsia="Book Antiqua" w:hAnsi="Book Antiqua" w:cs="Book Antiqua"/>
          <w:color w:val="000000"/>
        </w:rPr>
        <w:t>in</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36</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Modulation of glutamate signaling by PA influences a variety </w:t>
      </w:r>
      <w:r w:rsidRPr="009F74A4">
        <w:rPr>
          <w:rFonts w:ascii="Book Antiqua" w:eastAsia="Book Antiqua" w:hAnsi="Book Antiqua" w:cs="Book Antiqua"/>
          <w:color w:val="000000"/>
        </w:rPr>
        <w:lastRenderedPageBreak/>
        <w:t xml:space="preserve">of functional processes in the brain, ranging from regulation of neuronal and glial excitability to memory and </w:t>
      </w:r>
      <w:proofErr w:type="gramStart"/>
      <w:r w:rsidRPr="009F74A4">
        <w:rPr>
          <w:rFonts w:ascii="Book Antiqua" w:eastAsia="Book Antiqua" w:hAnsi="Book Antiqua" w:cs="Book Antiqua"/>
          <w:color w:val="000000"/>
        </w:rPr>
        <w:t>aging</w:t>
      </w:r>
      <w:r w:rsidR="00A34BA1"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37</w:t>
      </w:r>
      <w:r w:rsidR="00A34BA1"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1C45A9AD" w14:textId="77777777" w:rsidR="00791F74"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Another mechanism through which PAs exert influence on membrane excitability is the blockade of outward potassium currents through, consequently so-called, inwardly-rectifying potassium channels. </w:t>
      </w:r>
      <w:r w:rsidR="00A659DF">
        <w:rPr>
          <w:rFonts w:ascii="Book Antiqua" w:eastAsia="Book Antiqua" w:hAnsi="Book Antiqua" w:cs="Book Antiqua"/>
          <w:color w:val="000000"/>
        </w:rPr>
        <w:t>I</w:t>
      </w:r>
      <w:r w:rsidR="00A659DF" w:rsidRPr="009F74A4">
        <w:rPr>
          <w:rFonts w:ascii="Book Antiqua" w:eastAsia="Book Antiqua" w:hAnsi="Book Antiqua" w:cs="Book Antiqua"/>
          <w:color w:val="000000"/>
        </w:rPr>
        <w:t>nwardly-rectifying potassium</w:t>
      </w:r>
      <w:r w:rsidRPr="009F74A4">
        <w:rPr>
          <w:rFonts w:ascii="Book Antiqua" w:eastAsia="Book Antiqua" w:hAnsi="Book Antiqua" w:cs="Book Antiqua"/>
          <w:color w:val="000000"/>
        </w:rPr>
        <w:t xml:space="preserve"> channels exhibit a sharp voltage dependence and crucially contribute to maintenance of the resting membrane potential. Thus, they are involved in the regulation of bioelectrical excitation of many cell types including neurons and glial </w:t>
      </w:r>
      <w:proofErr w:type="gramStart"/>
      <w:r w:rsidRPr="009F74A4">
        <w:rPr>
          <w:rFonts w:ascii="Book Antiqua" w:eastAsia="Book Antiqua" w:hAnsi="Book Antiqua" w:cs="Book Antiqua"/>
          <w:color w:val="000000"/>
        </w:rPr>
        <w:t>cells</w:t>
      </w:r>
      <w:r w:rsidR="007C4156"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9,37-40</w:t>
      </w:r>
      <w:r w:rsidR="007C415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The basic mechanism underlying this steep voltage dependence is the channel blockade by PA and magnesium. PAs are thought to enter the </w:t>
      </w:r>
      <w:r w:rsidR="00A659DF" w:rsidRPr="009F74A4">
        <w:rPr>
          <w:rFonts w:ascii="Book Antiqua" w:eastAsia="Book Antiqua" w:hAnsi="Book Antiqua" w:cs="Book Antiqua"/>
          <w:color w:val="000000"/>
        </w:rPr>
        <w:t>inwardly-rectifying potassium</w:t>
      </w:r>
      <w:r w:rsidRPr="009F74A4">
        <w:rPr>
          <w:rFonts w:ascii="Book Antiqua" w:eastAsia="Book Antiqua" w:hAnsi="Book Antiqua" w:cs="Book Antiqua"/>
          <w:color w:val="000000"/>
        </w:rPr>
        <w:t xml:space="preserve"> channel pore </w:t>
      </w:r>
      <w:r w:rsidRPr="009F74A4">
        <w:rPr>
          <w:rFonts w:ascii="Book Antiqua" w:eastAsia="Book Antiqua" w:hAnsi="Book Antiqua" w:cs="Book Antiqua"/>
          <w:i/>
          <w:iCs/>
          <w:color w:val="000000"/>
        </w:rPr>
        <w:t>via</w:t>
      </w:r>
      <w:r w:rsidRPr="009F74A4">
        <w:rPr>
          <w:rFonts w:ascii="Book Antiqua" w:eastAsia="Book Antiqua" w:hAnsi="Book Antiqua" w:cs="Book Antiqua"/>
          <w:color w:val="000000"/>
        </w:rPr>
        <w:t xml:space="preserve"> the intracellular side of the membrane and displace multiple ions during their stable binding site within the </w:t>
      </w:r>
      <w:proofErr w:type="gramStart"/>
      <w:r w:rsidRPr="009F74A4">
        <w:rPr>
          <w:rFonts w:ascii="Book Antiqua" w:eastAsia="Book Antiqua" w:hAnsi="Book Antiqua" w:cs="Book Antiqua"/>
          <w:color w:val="000000"/>
        </w:rPr>
        <w:t>channel</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40</w:t>
      </w:r>
      <w:r w:rsidR="007C415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378B17C2" w14:textId="50A6BC26" w:rsidR="001B79A7" w:rsidRDefault="00AE160E">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Lastly, PAs act as free radical scavengers and effective </w:t>
      </w:r>
      <w:r w:rsidR="00820C07" w:rsidRPr="009F74A4">
        <w:rPr>
          <w:rFonts w:ascii="Book Antiqua" w:eastAsia="Book Antiqua" w:hAnsi="Book Antiqua" w:cs="Book Antiqua"/>
          <w:color w:val="000000"/>
        </w:rPr>
        <w:t>antioxidant</w:t>
      </w:r>
      <w:r w:rsidRPr="009F74A4">
        <w:rPr>
          <w:rFonts w:ascii="Book Antiqua" w:eastAsia="Book Antiqua" w:hAnsi="Book Antiqua" w:cs="Book Antiqua"/>
          <w:color w:val="000000"/>
        </w:rPr>
        <w:t>s. This role is unrelated to the activation of</w:t>
      </w:r>
      <w:r w:rsidR="00791F74">
        <w:rPr>
          <w:rFonts w:ascii="Book Antiqua" w:eastAsia="Book Antiqua" w:hAnsi="Book Antiqua" w:cs="Book Antiqua"/>
          <w:color w:val="000000"/>
        </w:rPr>
        <w:t xml:space="preserve"> the</w:t>
      </w:r>
      <w:r w:rsidR="00A75737">
        <w:rPr>
          <w:rFonts w:ascii="Book Antiqua" w:eastAsia="Book Antiqua" w:hAnsi="Book Antiqua" w:cs="Book Antiqua"/>
          <w:color w:val="000000"/>
        </w:rPr>
        <w:t xml:space="preserve"> </w:t>
      </w:r>
      <w:r w:rsidR="00820C07" w:rsidRPr="009F74A4">
        <w:rPr>
          <w:rFonts w:ascii="Book Antiqua" w:eastAsia="Book Antiqua" w:hAnsi="Book Antiqua" w:cs="Book Antiqua"/>
          <w:color w:val="000000"/>
        </w:rPr>
        <w:t xml:space="preserve">NMDA </w:t>
      </w:r>
      <w:proofErr w:type="gramStart"/>
      <w:r w:rsidR="00820C07" w:rsidRPr="009F74A4">
        <w:rPr>
          <w:rFonts w:ascii="Book Antiqua" w:eastAsia="Book Antiqua" w:hAnsi="Book Antiqua" w:cs="Book Antiqua"/>
          <w:color w:val="000000"/>
        </w:rPr>
        <w:t>receptor</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41</w:t>
      </w:r>
      <w:r w:rsidR="007C415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Of note, PA catabolism, which is upregulated</w:t>
      </w:r>
      <w:r w:rsidRPr="009F74A4">
        <w:rPr>
          <w:rStyle w:val="acopre"/>
          <w:rFonts w:ascii="Book Antiqua" w:eastAsia="Book Antiqua" w:hAnsi="Book Antiqua" w:cs="Book Antiqua"/>
          <w:color w:val="000000"/>
        </w:rPr>
        <w:t xml:space="preserve"> after traumatic </w:t>
      </w:r>
      <w:r w:rsidR="00081CF9" w:rsidRPr="00081CF9">
        <w:rPr>
          <w:rFonts w:ascii="Book Antiqua" w:eastAsia="Book Antiqua" w:hAnsi="Book Antiqua" w:cs="Book Antiqua"/>
          <w:color w:val="000000"/>
        </w:rPr>
        <w:t>brain</w:t>
      </w:r>
      <w:r w:rsidR="004E31F1">
        <w:rPr>
          <w:rFonts w:ascii="Book Antiqua" w:eastAsia="Book Antiqua" w:hAnsi="Book Antiqua" w:cs="Book Antiqua"/>
          <w:color w:val="000000"/>
        </w:rPr>
        <w:t xml:space="preserve"> </w:t>
      </w:r>
      <w:r w:rsidRPr="009F74A4">
        <w:rPr>
          <w:rStyle w:val="acopre"/>
          <w:rFonts w:ascii="Book Antiqua" w:eastAsia="Book Antiqua" w:hAnsi="Book Antiqua" w:cs="Book Antiqua"/>
          <w:color w:val="000000"/>
        </w:rPr>
        <w:t xml:space="preserve">injury and other stressful situations, </w:t>
      </w:r>
      <w:r w:rsidRPr="009F74A4">
        <w:rPr>
          <w:rFonts w:ascii="Book Antiqua" w:eastAsia="Book Antiqua" w:hAnsi="Book Antiqua" w:cs="Book Antiqua"/>
          <w:color w:val="000000"/>
        </w:rPr>
        <w:t xml:space="preserve">can be a source of toxic reactive oxygen </w:t>
      </w:r>
      <w:proofErr w:type="gramStart"/>
      <w:r w:rsidRPr="009F74A4">
        <w:rPr>
          <w:rFonts w:ascii="Book Antiqua" w:eastAsia="Book Antiqua" w:hAnsi="Book Antiqua" w:cs="Book Antiqua"/>
          <w:color w:val="000000"/>
        </w:rPr>
        <w:t>species</w:t>
      </w:r>
      <w:r w:rsidR="007C4156"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41,42</w:t>
      </w:r>
      <w:r w:rsidR="007C415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6E1B3302" w14:textId="77777777" w:rsidR="00A77B3E"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The PA agmatine, a decarboxylation product of arginine, is an endogenous ligand of imidazoline, α</w:t>
      </w:r>
      <w:r w:rsidRPr="009F74A4">
        <w:rPr>
          <w:rFonts w:ascii="Book Antiqua" w:eastAsia="Book Antiqua" w:hAnsi="Book Antiqua" w:cs="Book Antiqua"/>
          <w:color w:val="000000"/>
          <w:vertAlign w:val="subscript"/>
        </w:rPr>
        <w:t>2</w:t>
      </w:r>
      <w:r w:rsidRPr="009F74A4">
        <w:rPr>
          <w:rFonts w:ascii="Book Antiqua" w:eastAsia="Book Antiqua" w:hAnsi="Book Antiqua" w:cs="Book Antiqua"/>
          <w:color w:val="000000"/>
        </w:rPr>
        <w:t xml:space="preserve">-adrenergic and glutamatergic NMDA </w:t>
      </w:r>
      <w:proofErr w:type="gramStart"/>
      <w:r w:rsidRPr="009F74A4">
        <w:rPr>
          <w:rFonts w:ascii="Book Antiqua" w:eastAsia="Book Antiqua" w:hAnsi="Book Antiqua" w:cs="Book Antiqua"/>
          <w:color w:val="000000"/>
        </w:rPr>
        <w:t>receptors</w:t>
      </w:r>
      <w:r w:rsidR="000B01E9"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43,44</w:t>
      </w:r>
      <w:r w:rsidR="000B01E9"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Agmatine is a neuromodulator and neurotransmitter, which significantly contributes to the regulation of various neurotransmitters and signaling pathways (reviewed </w:t>
      </w:r>
      <w:proofErr w:type="gramStart"/>
      <w:r w:rsidRPr="009F74A4">
        <w:rPr>
          <w:rFonts w:ascii="Book Antiqua" w:eastAsia="Book Antiqua" w:hAnsi="Book Antiqua" w:cs="Book Antiqua"/>
          <w:color w:val="000000"/>
        </w:rPr>
        <w:t>in</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43-47</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Several studies have demonstrated that agmatine is involved in cognitive </w:t>
      </w:r>
      <w:proofErr w:type="gramStart"/>
      <w:r w:rsidRPr="009F74A4">
        <w:rPr>
          <w:rFonts w:ascii="Book Antiqua" w:eastAsia="Book Antiqua" w:hAnsi="Book Antiqua" w:cs="Book Antiqua"/>
          <w:color w:val="000000"/>
        </w:rPr>
        <w:t>processes</w:t>
      </w:r>
      <w:r w:rsidR="000B01E9"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47-50</w:t>
      </w:r>
      <w:r w:rsidR="000B01E9"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addition, it performs a neuroprotective function by reducing oxidative damage, neuroinflammation and proapoptotic </w:t>
      </w:r>
      <w:proofErr w:type="gramStart"/>
      <w:r w:rsidR="000B01E9" w:rsidRPr="009F74A4">
        <w:rPr>
          <w:rFonts w:ascii="Book Antiqua" w:eastAsia="Book Antiqua" w:hAnsi="Book Antiqua" w:cs="Book Antiqua"/>
          <w:color w:val="000000"/>
        </w:rPr>
        <w:t>signaling</w:t>
      </w:r>
      <w:r w:rsidR="000B01E9"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43,51</w:t>
      </w:r>
      <w:r w:rsidR="000B01E9"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2480C326" w14:textId="77777777" w:rsidR="00A77B3E" w:rsidRPr="009F74A4" w:rsidRDefault="00A77B3E" w:rsidP="009F74A4">
      <w:pPr>
        <w:snapToGrid w:val="0"/>
        <w:spacing w:line="360" w:lineRule="auto"/>
        <w:jc w:val="both"/>
        <w:rPr>
          <w:rFonts w:ascii="Book Antiqua" w:hAnsi="Book Antiqua"/>
        </w:rPr>
      </w:pPr>
    </w:p>
    <w:p w14:paraId="7ACB402C"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THE PA SYSTEM IN SCHIZOPHRENIA</w:t>
      </w:r>
    </w:p>
    <w:p w14:paraId="6269E11A"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In the early 1980s it was hypothesized that PA might play a central role in the etiology of </w:t>
      </w:r>
      <w:proofErr w:type="gramStart"/>
      <w:r w:rsidRPr="009F74A4">
        <w:rPr>
          <w:rFonts w:ascii="Book Antiqua" w:eastAsia="Book Antiqua" w:hAnsi="Book Antiqua" w:cs="Book Antiqua"/>
          <w:color w:val="000000"/>
        </w:rPr>
        <w:t>schizophrenia</w:t>
      </w:r>
      <w:r w:rsidR="00976277"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52</w:t>
      </w:r>
      <w:r w:rsidR="00976277"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Since then, numerous papers have appeared in support of this conjecture, while others call in question a significant role of PA in schizophrenia development and persistence.</w:t>
      </w:r>
    </w:p>
    <w:p w14:paraId="12ED8BDF" w14:textId="77777777" w:rsidR="00A77B3E" w:rsidRPr="009F74A4" w:rsidRDefault="00A77B3E" w:rsidP="009F74A4">
      <w:pPr>
        <w:snapToGrid w:val="0"/>
        <w:spacing w:line="360" w:lineRule="auto"/>
        <w:jc w:val="both"/>
        <w:rPr>
          <w:rFonts w:ascii="Book Antiqua" w:hAnsi="Book Antiqua"/>
        </w:rPr>
      </w:pPr>
    </w:p>
    <w:p w14:paraId="3E1BB34B"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GENETIC ASPECTS OF PA METABOLISM IN SCHIZOPHRENIA</w:t>
      </w:r>
    </w:p>
    <w:p w14:paraId="47BA1073" w14:textId="620C7A0E"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Compared with psychically healthy individuals, tissue and body fluid concentrations of some P</w:t>
      </w:r>
      <w:r w:rsidR="00C933CE">
        <w:rPr>
          <w:rFonts w:ascii="Book Antiqua" w:eastAsia="Book Antiqua" w:hAnsi="Book Antiqua" w:cs="Book Antiqua"/>
          <w:color w:val="000000"/>
        </w:rPr>
        <w:t>A</w:t>
      </w:r>
      <w:r w:rsidRPr="009F74A4">
        <w:rPr>
          <w:rFonts w:ascii="Book Antiqua" w:eastAsia="Book Antiqua" w:hAnsi="Book Antiqua" w:cs="Book Antiqua"/>
          <w:color w:val="000000"/>
        </w:rPr>
        <w:t>s are altered in patients suffering from schizophrenia. Since single</w:t>
      </w:r>
      <w:r w:rsidR="00782B86">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nucleotide polymorphisms in the intron region of </w:t>
      </w:r>
      <w:r w:rsidRPr="009F74A4">
        <w:rPr>
          <w:rFonts w:ascii="Book Antiqua" w:eastAsia="Book Antiqua" w:hAnsi="Book Antiqua" w:cs="Book Antiqua"/>
          <w:i/>
          <w:iCs/>
          <w:color w:val="000000"/>
        </w:rPr>
        <w:t xml:space="preserve">ODC </w:t>
      </w:r>
      <w:r w:rsidRPr="009F74A4">
        <w:rPr>
          <w:rFonts w:ascii="Book Antiqua" w:eastAsia="Book Antiqua" w:hAnsi="Book Antiqua" w:cs="Book Antiqua"/>
          <w:color w:val="000000"/>
        </w:rPr>
        <w:t xml:space="preserve">(+316 G&gt;A) and the promoter region of the SAT1 encoding gene </w:t>
      </w:r>
      <w:r w:rsidRPr="009F74A4">
        <w:rPr>
          <w:rFonts w:ascii="Book Antiqua" w:eastAsia="Book Antiqua" w:hAnsi="Book Antiqua" w:cs="Book Antiqua"/>
          <w:i/>
          <w:iCs/>
          <w:color w:val="000000"/>
        </w:rPr>
        <w:t xml:space="preserve">SAT </w:t>
      </w:r>
      <w:r w:rsidRPr="009F74A4">
        <w:rPr>
          <w:rFonts w:ascii="Book Antiqua" w:eastAsia="Book Antiqua" w:hAnsi="Book Antiqua" w:cs="Book Antiqua"/>
          <w:color w:val="000000"/>
        </w:rPr>
        <w:t>(</w:t>
      </w:r>
      <w:r w:rsidRPr="009F74A4">
        <w:rPr>
          <w:rFonts w:ascii="Book Antiqua" w:eastAsia="Book Antiqua" w:hAnsi="Book Antiqua" w:cs="Book Antiqua"/>
          <w:color w:val="000000"/>
        </w:rPr>
        <w:noBreakHyphen/>
        <w:t>1415 T&gt;C) genes are known to be associated with the expression levels of PAs</w:t>
      </w:r>
      <w:r w:rsidR="00E92EBE" w:rsidRPr="009F74A4">
        <w:rPr>
          <w:rFonts w:ascii="Book Antiqua" w:eastAsia="Book Antiqua" w:hAnsi="Book Antiqua" w:cs="Book Antiqua"/>
          <w:color w:val="000000"/>
          <w:vertAlign w:val="superscript"/>
        </w:rPr>
        <w:t>[53</w:t>
      </w:r>
      <w:r w:rsidR="00E67943"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both gene polymorphisms might be potential genetic markers for susceptibility to schizophrenia. Only the </w:t>
      </w:r>
      <w:r w:rsidRPr="009F74A4">
        <w:rPr>
          <w:rFonts w:ascii="Book Antiqua" w:eastAsia="Book Antiqua" w:hAnsi="Book Antiqua" w:cs="Book Antiqua"/>
          <w:i/>
          <w:iCs/>
          <w:color w:val="000000"/>
        </w:rPr>
        <w:t>SAT 1</w:t>
      </w:r>
      <w:r w:rsidRPr="009F74A4">
        <w:rPr>
          <w:rFonts w:ascii="Book Antiqua" w:eastAsia="Book Antiqua" w:hAnsi="Book Antiqua" w:cs="Book Antiqua"/>
          <w:color w:val="000000"/>
        </w:rPr>
        <w:t xml:space="preserve"> gene polymorphism has been studied so far. There were no significant differences in the distribution of the genotypes of the </w:t>
      </w:r>
      <w:r w:rsidRPr="009F74A4">
        <w:rPr>
          <w:rFonts w:ascii="Book Antiqua" w:eastAsia="Book Antiqua" w:hAnsi="Book Antiqua" w:cs="Book Antiqua"/>
          <w:i/>
          <w:iCs/>
          <w:color w:val="000000"/>
        </w:rPr>
        <w:t>SAT-</w:t>
      </w:r>
      <w:r w:rsidRPr="009F74A4">
        <w:rPr>
          <w:rFonts w:ascii="Book Antiqua" w:eastAsia="Book Antiqua" w:hAnsi="Book Antiqua" w:cs="Book Antiqua"/>
          <w:color w:val="000000"/>
        </w:rPr>
        <w:t>141</w:t>
      </w:r>
      <w:r w:rsidR="00AC3101">
        <w:rPr>
          <w:rFonts w:ascii="Book Antiqua" w:eastAsia="Book Antiqua" w:hAnsi="Book Antiqua" w:cs="Book Antiqua"/>
          <w:color w:val="000000"/>
        </w:rPr>
        <w:t xml:space="preserve">5 </w:t>
      </w:r>
      <w:r w:rsidR="00081CF9" w:rsidRPr="00081CF9">
        <w:rPr>
          <w:rFonts w:ascii="Book Antiqua" w:eastAsia="Book Antiqua" w:hAnsi="Book Antiqua" w:cs="Book Antiqua"/>
          <w:color w:val="000000"/>
        </w:rPr>
        <w:t>T</w:t>
      </w:r>
      <w:r w:rsidRPr="009F74A4">
        <w:rPr>
          <w:rFonts w:ascii="Book Antiqua" w:eastAsia="Book Antiqua" w:hAnsi="Book Antiqua" w:cs="Book Antiqua"/>
          <w:color w:val="000000"/>
        </w:rPr>
        <w:t xml:space="preserve">/C </w:t>
      </w:r>
      <w:r w:rsidR="00C933CE" w:rsidRPr="009F74A4">
        <w:rPr>
          <w:rFonts w:ascii="Book Antiqua" w:eastAsia="Book Antiqua" w:hAnsi="Book Antiqua" w:cs="Book Antiqua"/>
          <w:color w:val="000000"/>
        </w:rPr>
        <w:t>single</w:t>
      </w:r>
      <w:r w:rsidR="004E31F1">
        <w:rPr>
          <w:rFonts w:ascii="Book Antiqua" w:eastAsia="Book Antiqua" w:hAnsi="Book Antiqua" w:cs="Book Antiqua"/>
          <w:color w:val="000000"/>
        </w:rPr>
        <w:t xml:space="preserve"> </w:t>
      </w:r>
      <w:r w:rsidR="00C933CE" w:rsidRPr="009F74A4">
        <w:rPr>
          <w:rFonts w:ascii="Book Antiqua" w:eastAsia="Book Antiqua" w:hAnsi="Book Antiqua" w:cs="Book Antiqua"/>
          <w:color w:val="000000"/>
        </w:rPr>
        <w:t>nucleotide polymorphisms</w:t>
      </w:r>
      <w:r w:rsidRPr="009F74A4">
        <w:rPr>
          <w:rFonts w:ascii="Book Antiqua" w:eastAsia="Book Antiqua" w:hAnsi="Book Antiqua" w:cs="Book Antiqua"/>
          <w:color w:val="000000"/>
        </w:rPr>
        <w:t xml:space="preserve"> between schizophrenia patients, non-psychotic psychiatric patients and healthy controls. However, a “mild association” between</w:t>
      </w:r>
      <w:r w:rsidR="00AC3101">
        <w:rPr>
          <w:rFonts w:ascii="Book Antiqua" w:eastAsia="Book Antiqua" w:hAnsi="Book Antiqua" w:cs="Book Antiqua"/>
          <w:color w:val="000000"/>
        </w:rPr>
        <w:t xml:space="preserve"> the</w:t>
      </w:r>
      <w:r w:rsidRPr="009F74A4">
        <w:rPr>
          <w:rFonts w:ascii="Book Antiqua" w:eastAsia="Book Antiqua" w:hAnsi="Book Antiqua" w:cs="Book Antiqua"/>
          <w:color w:val="000000"/>
        </w:rPr>
        <w:t xml:space="preserve"> C allele and psychopathology was found for the female </w:t>
      </w:r>
      <w:proofErr w:type="gramStart"/>
      <w:r w:rsidRPr="009F74A4">
        <w:rPr>
          <w:rFonts w:ascii="Book Antiqua" w:eastAsia="Book Antiqua" w:hAnsi="Book Antiqua" w:cs="Book Antiqua"/>
          <w:color w:val="000000"/>
        </w:rPr>
        <w:t>group</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54</w:t>
      </w:r>
      <w:r w:rsidR="00E67943"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 translational </w:t>
      </w:r>
      <w:r w:rsidRPr="009F74A4">
        <w:rPr>
          <w:rStyle w:val="highlight"/>
          <w:rFonts w:ascii="Book Antiqua" w:eastAsia="Book Antiqua" w:hAnsi="Book Antiqua" w:cs="Book Antiqua"/>
          <w:color w:val="000000"/>
        </w:rPr>
        <w:t>convergent</w:t>
      </w:r>
      <w:r w:rsidRPr="009F74A4">
        <w:rPr>
          <w:rFonts w:ascii="Book Antiqua" w:eastAsia="Book Antiqua" w:hAnsi="Book Antiqua" w:cs="Book Antiqua"/>
          <w:color w:val="000000"/>
        </w:rPr>
        <w:t xml:space="preserve"> functional genomics study identified </w:t>
      </w:r>
      <w:r w:rsidRPr="009F74A4">
        <w:rPr>
          <w:rFonts w:ascii="Book Antiqua" w:eastAsia="Book Antiqua" w:hAnsi="Book Antiqua" w:cs="Book Antiqua"/>
          <w:i/>
          <w:iCs/>
          <w:color w:val="000000"/>
        </w:rPr>
        <w:t>AZIN 1</w:t>
      </w:r>
      <w:r w:rsidRPr="009F74A4">
        <w:rPr>
          <w:rFonts w:ascii="Book Antiqua" w:eastAsia="Book Antiqua" w:hAnsi="Book Antiqua" w:cs="Book Antiqua"/>
          <w:color w:val="000000"/>
        </w:rPr>
        <w:t>, the gene encoding antizyme inhibitor 1, as a candidate gene for schizophrenia (</w:t>
      </w:r>
      <w:r w:rsidR="003A3023" w:rsidRPr="009F74A4">
        <w:rPr>
          <w:rStyle w:val="highlight"/>
          <w:rFonts w:ascii="Book Antiqua" w:eastAsia="Book Antiqua" w:hAnsi="Book Antiqua" w:cs="Book Antiqua"/>
          <w:color w:val="000000"/>
        </w:rPr>
        <w:t>convergent</w:t>
      </w:r>
      <w:r w:rsidR="003A3023" w:rsidRPr="009F74A4">
        <w:rPr>
          <w:rFonts w:ascii="Book Antiqua" w:eastAsia="Book Antiqua" w:hAnsi="Book Antiqua" w:cs="Book Antiqua"/>
          <w:color w:val="000000"/>
        </w:rPr>
        <w:t xml:space="preserve"> functional genomics</w:t>
      </w:r>
      <w:r w:rsidRPr="009F74A4">
        <w:rPr>
          <w:rFonts w:ascii="Book Antiqua" w:eastAsia="Book Antiqua" w:hAnsi="Book Antiqua" w:cs="Book Antiqua"/>
          <w:color w:val="000000"/>
        </w:rPr>
        <w:t xml:space="preserve"> score 3.0</w:t>
      </w:r>
      <w:r w:rsidR="00E92EBE" w:rsidRPr="009F74A4">
        <w:rPr>
          <w:rFonts w:ascii="Book Antiqua" w:eastAsia="Book Antiqua" w:hAnsi="Book Antiqua" w:cs="Book Antiqua"/>
          <w:color w:val="000000"/>
          <w:vertAlign w:val="superscript"/>
        </w:rPr>
        <w:t>[55</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p w14:paraId="4815DB33" w14:textId="77777777" w:rsidR="00A77B3E" w:rsidRPr="009F74A4" w:rsidRDefault="00A77B3E" w:rsidP="009F74A4">
      <w:pPr>
        <w:snapToGrid w:val="0"/>
        <w:spacing w:line="360" w:lineRule="auto"/>
        <w:jc w:val="both"/>
        <w:rPr>
          <w:rFonts w:ascii="Book Antiqua" w:hAnsi="Book Antiqua"/>
        </w:rPr>
      </w:pPr>
    </w:p>
    <w:p w14:paraId="0987220D" w14:textId="65299B16"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ALTERATIONS IN GENE EXPRESSION, ENZYME ACTIVITIES AND</w:t>
      </w:r>
      <w:r w:rsidR="00F77F7E">
        <w:rPr>
          <w:rFonts w:ascii="Book Antiqua" w:eastAsia="Book Antiqua" w:hAnsi="Book Antiqua" w:cs="Book Antiqua"/>
          <w:b/>
          <w:bCs/>
          <w:color w:val="000000"/>
          <w:u w:val="single"/>
        </w:rPr>
        <w:t xml:space="preserve"> </w:t>
      </w:r>
      <w:r w:rsidRPr="009F74A4">
        <w:rPr>
          <w:rFonts w:ascii="Book Antiqua" w:eastAsia="Book Antiqua" w:hAnsi="Book Antiqua" w:cs="Book Antiqua"/>
          <w:b/>
          <w:bCs/>
          <w:color w:val="000000"/>
          <w:u w:val="single"/>
        </w:rPr>
        <w:t xml:space="preserve">EPIGENETIC REGULATION OF PA-RELATED GENES IN SCHIZOPHRENIA </w:t>
      </w:r>
    </w:p>
    <w:p w14:paraId="2031FD21" w14:textId="156FEAFB" w:rsidR="00A77B3E" w:rsidRPr="009F74A4" w:rsidRDefault="00AE160E" w:rsidP="009F74A4">
      <w:pPr>
        <w:snapToGrid w:val="0"/>
        <w:spacing w:line="360" w:lineRule="auto"/>
        <w:jc w:val="both"/>
        <w:rPr>
          <w:rFonts w:ascii="Book Antiqua" w:eastAsia="Book Antiqua" w:hAnsi="Book Antiqua" w:cs="Book Antiqua"/>
          <w:color w:val="000000"/>
          <w:vertAlign w:val="superscript"/>
        </w:rPr>
      </w:pPr>
      <w:r w:rsidRPr="009F74A4">
        <w:rPr>
          <w:rFonts w:ascii="Book Antiqua" w:eastAsia="Book Antiqua" w:hAnsi="Book Antiqua" w:cs="Book Antiqua"/>
          <w:color w:val="000000"/>
        </w:rPr>
        <w:t xml:space="preserve">A comprehensive DNA microarray study revealed that the expression of </w:t>
      </w:r>
      <w:r w:rsidRPr="009F74A4">
        <w:rPr>
          <w:rFonts w:ascii="Book Antiqua" w:eastAsia="Book Antiqua" w:hAnsi="Book Antiqua" w:cs="Book Antiqua"/>
          <w:i/>
          <w:iCs/>
          <w:color w:val="000000"/>
        </w:rPr>
        <w:t xml:space="preserve">AZIN 1 </w:t>
      </w:r>
      <w:r w:rsidRPr="009F74A4">
        <w:rPr>
          <w:rFonts w:ascii="Book Antiqua" w:eastAsia="Book Antiqua" w:hAnsi="Book Antiqua" w:cs="Book Antiqua"/>
          <w:color w:val="000000"/>
        </w:rPr>
        <w:t xml:space="preserve">was reduced in almost all samples from subjects with schizophrenia. In addition, reduced cellular expression of AZIN 1 was verified by </w:t>
      </w:r>
      <w:r w:rsidRPr="00782B86">
        <w:rPr>
          <w:rFonts w:ascii="Book Antiqua" w:eastAsia="Book Antiqua" w:hAnsi="Book Antiqua" w:cs="Book Antiqua"/>
          <w:i/>
          <w:color w:val="000000"/>
        </w:rPr>
        <w:t>in situ</w:t>
      </w:r>
      <w:r w:rsidRPr="009F74A4">
        <w:rPr>
          <w:rFonts w:ascii="Book Antiqua" w:eastAsia="Book Antiqua" w:hAnsi="Book Antiqua" w:cs="Book Antiqua"/>
          <w:color w:val="000000"/>
        </w:rPr>
        <w:t xml:space="preserve"> hybridization of postmortem brain samples of the same schizophrenia subjects. Of note, this reduction was not a consequence of long-term neuroleptic treatment of the patients since there was only a marginal reduction of AZIN 1 expression in haloperidol treated </w:t>
      </w:r>
      <w:proofErr w:type="gramStart"/>
      <w:r w:rsidRPr="009F74A4">
        <w:rPr>
          <w:rFonts w:ascii="Book Antiqua" w:eastAsia="Book Antiqua" w:hAnsi="Book Antiqua" w:cs="Book Antiqua"/>
          <w:color w:val="000000"/>
        </w:rPr>
        <w:t>monkeys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56</w:t>
      </w:r>
      <w:r w:rsidR="00913AD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Ornithine aminotransferase (EC 2.6.1.13) is an enzyme that has been indirectly connected with PA metabolism through catalyzing the formation of glutamate or proline from </w:t>
      </w:r>
      <w:proofErr w:type="gramStart"/>
      <w:r w:rsidRPr="009F74A4">
        <w:rPr>
          <w:rFonts w:ascii="Book Antiqua" w:eastAsia="Book Antiqua" w:hAnsi="Book Antiqua" w:cs="Book Antiqua"/>
          <w:color w:val="000000"/>
        </w:rPr>
        <w:t>ornithine</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57</w:t>
      </w:r>
      <w:r w:rsidR="00913AD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This enzyme was found to be reduced in samples from schizophrenia </w:t>
      </w:r>
      <w:proofErr w:type="gramStart"/>
      <w:r w:rsidRPr="009F74A4">
        <w:rPr>
          <w:rFonts w:ascii="Book Antiqua" w:eastAsia="Book Antiqua" w:hAnsi="Book Antiqua" w:cs="Book Antiqua"/>
          <w:color w:val="000000"/>
        </w:rPr>
        <w:t>patients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56</w:t>
      </w:r>
      <w:r w:rsidR="00913AD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However, other studies were unable to replicate these findings.</w:t>
      </w:r>
      <w:r w:rsidR="007377F3">
        <w:rPr>
          <w:rFonts w:ascii="Book Antiqua" w:eastAsia="Book Antiqua" w:hAnsi="Book Antiqua" w:cs="Book Antiqua"/>
          <w:color w:val="000000"/>
        </w:rPr>
        <w:t xml:space="preserve"> </w:t>
      </w:r>
      <w:proofErr w:type="spellStart"/>
      <w:r w:rsidRPr="009F74A4">
        <w:rPr>
          <w:rFonts w:ascii="Book Antiqua" w:eastAsia="Book Antiqua" w:hAnsi="Book Antiqua" w:cs="Book Antiqua"/>
          <w:color w:val="000000"/>
        </w:rPr>
        <w:t>Maycox</w:t>
      </w:r>
      <w:proofErr w:type="spellEnd"/>
      <w:r w:rsidR="00127FEC">
        <w:rPr>
          <w:rFonts w:ascii="Book Antiqua" w:eastAsia="Book Antiqua" w:hAnsi="Book Antiqua" w:cs="Book Antiqua"/>
          <w:color w:val="000000"/>
        </w:rPr>
        <w:t xml:space="preserve"> </w:t>
      </w:r>
      <w:r w:rsidRPr="009F74A4">
        <w:rPr>
          <w:rFonts w:ascii="Book Antiqua" w:eastAsia="Book Antiqua" w:hAnsi="Book Antiqua" w:cs="Book Antiqua"/>
          <w:i/>
          <w:iCs/>
          <w:color w:val="000000"/>
        </w:rPr>
        <w:t xml:space="preserve">et </w:t>
      </w:r>
      <w:proofErr w:type="gramStart"/>
      <w:r w:rsidRPr="009F74A4">
        <w:rPr>
          <w:rFonts w:ascii="Book Antiqua" w:eastAsia="Book Antiqua" w:hAnsi="Book Antiqua" w:cs="Book Antiqua"/>
          <w:i/>
          <w:iCs/>
          <w:color w:val="000000"/>
        </w:rPr>
        <w:t>al</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58]</w:t>
      </w:r>
      <w:r w:rsidRPr="009F74A4">
        <w:rPr>
          <w:rFonts w:ascii="Book Antiqua" w:eastAsia="Book Antiqua" w:hAnsi="Book Antiqua" w:cs="Book Antiqua"/>
          <w:color w:val="000000"/>
        </w:rPr>
        <w:t xml:space="preserve"> could not </w:t>
      </w:r>
      <w:r w:rsidRPr="009F74A4">
        <w:rPr>
          <w:rFonts w:ascii="Book Antiqua" w:eastAsia="Book Antiqua" w:hAnsi="Book Antiqua" w:cs="Book Antiqua"/>
          <w:color w:val="000000"/>
        </w:rPr>
        <w:lastRenderedPageBreak/>
        <w:t xml:space="preserve">identify any differentially expressed genes implicated in PA metabolism in two large schizophrenia cohorts (with more than 30000 mRNA transcripts). </w:t>
      </w:r>
    </w:p>
    <w:p w14:paraId="38C89B81" w14:textId="54C31420" w:rsidR="00A77B3E"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Numerous communications have dealt with altered expression and/or activity of PA-metabolizing enzymes in brain tissue or blood of schizophrenia patients. Conflicting findings exist regarding </w:t>
      </w:r>
      <w:r w:rsidR="005775B1" w:rsidRPr="009F74A4">
        <w:rPr>
          <w:rFonts w:ascii="Book Antiqua" w:eastAsia="Book Antiqua" w:hAnsi="Book Antiqua" w:cs="Book Antiqua"/>
          <w:color w:val="000000"/>
        </w:rPr>
        <w:t xml:space="preserve">polyamine </w:t>
      </w:r>
      <w:proofErr w:type="gramStart"/>
      <w:r w:rsidR="005775B1" w:rsidRPr="009F74A4">
        <w:rPr>
          <w:rFonts w:ascii="Book Antiqua" w:eastAsia="Book Antiqua" w:hAnsi="Book Antiqua" w:cs="Book Antiqua"/>
          <w:color w:val="000000"/>
        </w:rPr>
        <w:t>oxidase(</w:t>
      </w:r>
      <w:proofErr w:type="gramEnd"/>
      <w:r w:rsidRPr="009F74A4">
        <w:rPr>
          <w:rFonts w:ascii="Book Antiqua" w:eastAsia="Book Antiqua" w:hAnsi="Book Antiqua" w:cs="Book Antiqua"/>
          <w:color w:val="000000"/>
        </w:rPr>
        <w:t>PAO</w:t>
      </w:r>
      <w:r w:rsidR="005775B1" w:rsidRPr="009F74A4">
        <w:rPr>
          <w:rFonts w:ascii="Book Antiqua" w:eastAsia="Book Antiqua" w:hAnsi="Book Antiqua" w:cs="Book Antiqua"/>
          <w:color w:val="000000"/>
        </w:rPr>
        <w:t>)</w:t>
      </w:r>
      <w:r w:rsidRPr="009F74A4">
        <w:rPr>
          <w:rFonts w:ascii="Book Antiqua" w:eastAsia="Book Antiqua" w:hAnsi="Book Antiqua" w:cs="Book Antiqua"/>
          <w:color w:val="000000"/>
        </w:rPr>
        <w:t xml:space="preserve">. Blood plasma PAO activity was reportedly lower in acute schizophrenia </w:t>
      </w:r>
      <w:proofErr w:type="gramStart"/>
      <w:r w:rsidRPr="009F74A4">
        <w:rPr>
          <w:rFonts w:ascii="Book Antiqua" w:eastAsia="Book Antiqua" w:hAnsi="Book Antiqua" w:cs="Book Antiqua"/>
          <w:color w:val="000000"/>
        </w:rPr>
        <w:t>patients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59,60</w:t>
      </w:r>
      <w:r w:rsidR="0092126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This decrease in activity was unrelated to the subtype of schizophrenia (paranoid </w:t>
      </w:r>
      <w:r w:rsidRPr="009F74A4">
        <w:rPr>
          <w:rFonts w:ascii="Book Antiqua" w:eastAsia="Book Antiqua" w:hAnsi="Book Antiqua" w:cs="Book Antiqua"/>
          <w:i/>
          <w:color w:val="000000"/>
        </w:rPr>
        <w:t>vs</w:t>
      </w:r>
      <w:r w:rsidR="00127FEC">
        <w:rPr>
          <w:rFonts w:ascii="Book Antiqua" w:eastAsia="Book Antiqua" w:hAnsi="Book Antiqua" w:cs="Book Antiqua"/>
          <w:i/>
          <w:color w:val="000000"/>
        </w:rPr>
        <w:t xml:space="preserve"> </w:t>
      </w:r>
      <w:r w:rsidRPr="009F74A4">
        <w:rPr>
          <w:rFonts w:ascii="Book Antiqua" w:eastAsia="Book Antiqua" w:hAnsi="Book Antiqua" w:cs="Book Antiqua"/>
          <w:color w:val="000000"/>
        </w:rPr>
        <w:t xml:space="preserve">non-paranoid), age of onset or neuroleptic </w:t>
      </w:r>
      <w:proofErr w:type="gramStart"/>
      <w:r w:rsidRPr="009F74A4">
        <w:rPr>
          <w:rFonts w:ascii="Book Antiqua" w:eastAsia="Book Antiqua" w:hAnsi="Book Antiqua" w:cs="Book Antiqua"/>
          <w:color w:val="000000"/>
        </w:rPr>
        <w:t>treatment</w:t>
      </w:r>
      <w:r w:rsidR="00921260"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60-62</w:t>
      </w:r>
      <w:r w:rsidR="0092126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contrast with these findings, </w:t>
      </w:r>
      <w:proofErr w:type="spellStart"/>
      <w:r w:rsidRPr="009F74A4">
        <w:rPr>
          <w:rFonts w:ascii="Book Antiqua" w:eastAsia="Book Antiqua" w:hAnsi="Book Antiqua" w:cs="Book Antiqua"/>
          <w:color w:val="000000"/>
        </w:rPr>
        <w:t>Dahel</w:t>
      </w:r>
      <w:proofErr w:type="spellEnd"/>
      <w:r w:rsidR="00127FEC">
        <w:rPr>
          <w:rFonts w:ascii="Book Antiqua" w:eastAsia="Book Antiqua" w:hAnsi="Book Antiqua" w:cs="Book Antiqua"/>
          <w:color w:val="000000"/>
        </w:rPr>
        <w:t xml:space="preserve"> </w:t>
      </w:r>
      <w:r w:rsidRPr="009F74A4">
        <w:rPr>
          <w:rFonts w:ascii="Book Antiqua" w:eastAsia="Book Antiqua" w:hAnsi="Book Antiqua" w:cs="Book Antiqua"/>
          <w:i/>
          <w:iCs/>
          <w:color w:val="000000"/>
        </w:rPr>
        <w:t xml:space="preserve">et </w:t>
      </w:r>
      <w:proofErr w:type="gramStart"/>
      <w:r w:rsidRPr="009F74A4">
        <w:rPr>
          <w:rFonts w:ascii="Book Antiqua" w:eastAsia="Book Antiqua" w:hAnsi="Book Antiqua" w:cs="Book Antiqua"/>
          <w:i/>
          <w:iCs/>
          <w:color w:val="000000"/>
        </w:rPr>
        <w:t>al</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63</w:t>
      </w:r>
      <w:r w:rsidR="0092126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and</w:t>
      </w:r>
      <w:r w:rsidR="00127FEC">
        <w:rPr>
          <w:rFonts w:ascii="Book Antiqua" w:eastAsia="Book Antiqua" w:hAnsi="Book Antiqua" w:cs="Book Antiqua"/>
          <w:color w:val="000000"/>
        </w:rPr>
        <w:t xml:space="preserve"> </w:t>
      </w:r>
      <w:r w:rsidR="00D84DB9" w:rsidRPr="009F74A4">
        <w:rPr>
          <w:rFonts w:ascii="Book Antiqua" w:eastAsia="Book Antiqua" w:hAnsi="Book Antiqua" w:cs="Book Antiqua"/>
          <w:color w:val="000000"/>
        </w:rPr>
        <w:t>Das</w:t>
      </w:r>
      <w:r w:rsidR="00127FEC">
        <w:rPr>
          <w:rFonts w:ascii="Book Antiqua" w:eastAsia="Book Antiqua" w:hAnsi="Book Antiqua" w:cs="Book Antiqua"/>
          <w:color w:val="000000"/>
        </w:rPr>
        <w:t xml:space="preserve"> </w:t>
      </w:r>
      <w:r w:rsidRPr="009F74A4">
        <w:rPr>
          <w:rFonts w:ascii="Book Antiqua" w:eastAsia="Book Antiqua" w:hAnsi="Book Antiqua" w:cs="Book Antiqua"/>
          <w:i/>
          <w:iCs/>
          <w:color w:val="000000"/>
        </w:rPr>
        <w:t>et al</w:t>
      </w:r>
      <w:r w:rsidR="00E92EBE" w:rsidRPr="009F74A4">
        <w:rPr>
          <w:rFonts w:ascii="Book Antiqua" w:eastAsia="Book Antiqua" w:hAnsi="Book Antiqua" w:cs="Book Antiqua"/>
          <w:color w:val="000000"/>
          <w:vertAlign w:val="superscript"/>
        </w:rPr>
        <w:t>[64</w:t>
      </w:r>
      <w:r w:rsidR="00921260"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found increased PAO activity in blood sera from schizophrenic patients, which was reduced by electroconvulsive therapy</w:t>
      </w:r>
      <w:r w:rsidR="00E92EBE" w:rsidRPr="009F74A4">
        <w:rPr>
          <w:rFonts w:ascii="Book Antiqua" w:eastAsia="Book Antiqua" w:hAnsi="Book Antiqua" w:cs="Book Antiqua"/>
          <w:color w:val="000000"/>
          <w:vertAlign w:val="superscript"/>
        </w:rPr>
        <w:t>[63</w:t>
      </w:r>
      <w:r w:rsidR="004D78F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On the other hand, ODC activity was found to be normal in prefrontal cortex and hippocampus autopsy samples from people who suffered from </w:t>
      </w:r>
      <w:proofErr w:type="gramStart"/>
      <w:r w:rsidRPr="009F74A4">
        <w:rPr>
          <w:rFonts w:ascii="Book Antiqua" w:eastAsia="Book Antiqua" w:hAnsi="Book Antiqua" w:cs="Book Antiqua"/>
          <w:color w:val="000000"/>
        </w:rPr>
        <w:t>schizophrenia</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65</w:t>
      </w:r>
      <w:r w:rsidR="003D4A8D"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and there were no differences with regard to the number of ODC immunoreactive entorhinal cortex neurons between schi</w:t>
      </w:r>
      <w:r w:rsidR="00C07655" w:rsidRPr="009F74A4">
        <w:rPr>
          <w:rFonts w:ascii="Book Antiqua" w:eastAsia="Book Antiqua" w:hAnsi="Book Antiqua" w:cs="Book Antiqua"/>
          <w:color w:val="000000"/>
        </w:rPr>
        <w:t>zophrenia patients and controls</w:t>
      </w:r>
      <w:r w:rsidR="00C07655" w:rsidRPr="009F74A4">
        <w:rPr>
          <w:rFonts w:ascii="Book Antiqua" w:eastAsia="Book Antiqua" w:hAnsi="Book Antiqua" w:cs="Book Antiqua"/>
          <w:color w:val="000000"/>
          <w:vertAlign w:val="superscript"/>
        </w:rPr>
        <w:t>[5]</w:t>
      </w:r>
      <w:r w:rsidRPr="009F74A4">
        <w:rPr>
          <w:rFonts w:ascii="Book Antiqua" w:eastAsia="Book Antiqua" w:hAnsi="Book Antiqua" w:cs="Book Antiqua"/>
          <w:color w:val="000000"/>
        </w:rPr>
        <w:t xml:space="preserve">. Another study </w:t>
      </w:r>
      <w:r w:rsidR="00245F8C">
        <w:rPr>
          <w:rFonts w:ascii="Book Antiqua" w:eastAsia="Book Antiqua" w:hAnsi="Book Antiqua" w:cs="Book Antiqua"/>
          <w:color w:val="000000"/>
        </w:rPr>
        <w:t>that</w:t>
      </w:r>
      <w:r w:rsidRPr="009F74A4">
        <w:rPr>
          <w:rFonts w:ascii="Book Antiqua" w:eastAsia="Book Antiqua" w:hAnsi="Book Antiqua" w:cs="Book Antiqua"/>
          <w:color w:val="000000"/>
        </w:rPr>
        <w:t xml:space="preserve"> measured SMOX activity found increased activity in sera from schizophrenia patients compared to non-psychotic </w:t>
      </w:r>
      <w:proofErr w:type="gramStart"/>
      <w:r w:rsidRPr="009F74A4">
        <w:rPr>
          <w:rFonts w:ascii="Book Antiqua" w:eastAsia="Book Antiqua" w:hAnsi="Book Antiqua" w:cs="Book Antiqua"/>
          <w:color w:val="000000"/>
        </w:rPr>
        <w:t>controls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66</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whereas AMD and SAT1 activities were unaltered in prefrontal cortex and hippocampus tissue of schizophrenia patients</w:t>
      </w:r>
      <w:r w:rsidR="00E92EBE" w:rsidRPr="009F74A4">
        <w:rPr>
          <w:rFonts w:ascii="Book Antiqua" w:eastAsia="Book Antiqua" w:hAnsi="Book Antiqua" w:cs="Book Antiqua"/>
          <w:color w:val="000000"/>
          <w:vertAlign w:val="superscript"/>
        </w:rPr>
        <w:t>[65</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03026667" w14:textId="77777777" w:rsidR="00A77B3E"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The density of </w:t>
      </w:r>
      <w:proofErr w:type="spellStart"/>
      <w:r w:rsidR="0027480E"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-containing interneurons was lower in the hippocampus of schizophrenia patients in comparison with </w:t>
      </w:r>
      <w:proofErr w:type="gramStart"/>
      <w:r w:rsidRPr="009F74A4">
        <w:rPr>
          <w:rFonts w:ascii="Book Antiqua" w:eastAsia="Book Antiqua" w:hAnsi="Book Antiqua" w:cs="Book Antiqua"/>
          <w:color w:val="000000"/>
        </w:rPr>
        <w:t>controls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43</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Significantly increased activity of ARG (a gate keeper enzyme of PA synthesis) was observed in the </w:t>
      </w:r>
      <w:r w:rsidR="00245F8C">
        <w:rPr>
          <w:rFonts w:ascii="Book Antiqua" w:eastAsia="Book Antiqua" w:hAnsi="Book Antiqua" w:cs="Book Antiqua"/>
          <w:color w:val="000000"/>
        </w:rPr>
        <w:t>c</w:t>
      </w:r>
      <w:r w:rsidR="00245F8C" w:rsidRPr="009F74A4">
        <w:rPr>
          <w:rFonts w:ascii="Book Antiqua" w:eastAsia="Book Antiqua" w:hAnsi="Book Antiqua" w:cs="Book Antiqua"/>
          <w:color w:val="000000"/>
        </w:rPr>
        <w:t>erebrospinal fluid</w:t>
      </w:r>
      <w:r w:rsidRPr="009F74A4">
        <w:rPr>
          <w:rFonts w:ascii="Book Antiqua" w:eastAsia="Book Antiqua" w:hAnsi="Book Antiqua" w:cs="Book Antiqua"/>
          <w:color w:val="000000"/>
        </w:rPr>
        <w:t xml:space="preserve"> of schizophrenia </w:t>
      </w:r>
      <w:proofErr w:type="gramStart"/>
      <w:r w:rsidRPr="009F74A4">
        <w:rPr>
          <w:rFonts w:ascii="Book Antiqua" w:eastAsia="Book Antiqua" w:hAnsi="Book Antiqua" w:cs="Book Antiqua"/>
          <w:color w:val="000000"/>
        </w:rPr>
        <w:t>patients</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67</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Lastly, increased enzyme activity and ARG II protein expression were found in postmortem brain tissue specimen in </w:t>
      </w:r>
      <w:proofErr w:type="gramStart"/>
      <w:r w:rsidRPr="009F74A4">
        <w:rPr>
          <w:rFonts w:ascii="Book Antiqua" w:eastAsia="Book Antiqua" w:hAnsi="Book Antiqua" w:cs="Book Antiqua"/>
          <w:color w:val="000000"/>
        </w:rPr>
        <w:t>schizophrenia</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68</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whereas plasma ARG activity was significantly lower in schizophrenia than in controls</w:t>
      </w:r>
      <w:r w:rsidR="00E92EBE" w:rsidRPr="009F74A4">
        <w:rPr>
          <w:rFonts w:ascii="Book Antiqua" w:eastAsia="Book Antiqua" w:hAnsi="Book Antiqua" w:cs="Book Antiqua"/>
          <w:color w:val="000000"/>
          <w:vertAlign w:val="superscript"/>
        </w:rPr>
        <w:t>[69</w:t>
      </w:r>
      <w:r w:rsidR="00D867B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p w14:paraId="0E1F3C49" w14:textId="77777777" w:rsidR="00A77B3E" w:rsidRPr="009F74A4" w:rsidRDefault="00AE160E" w:rsidP="009F74A4">
      <w:pPr>
        <w:snapToGrid w:val="0"/>
        <w:spacing w:line="360" w:lineRule="auto"/>
        <w:ind w:firstLineChars="100" w:firstLine="240"/>
        <w:jc w:val="both"/>
        <w:rPr>
          <w:rFonts w:ascii="Book Antiqua" w:hAnsi="Book Antiqua"/>
        </w:rPr>
      </w:pPr>
      <w:r w:rsidRPr="009F74A4">
        <w:rPr>
          <w:rFonts w:ascii="Book Antiqua" w:eastAsia="Book Antiqua" w:hAnsi="Book Antiqua" w:cs="Book Antiqua"/>
          <w:color w:val="000000"/>
        </w:rPr>
        <w:t xml:space="preserve">There is evidence that gene regulation </w:t>
      </w:r>
      <w:r w:rsidRPr="009F74A4">
        <w:rPr>
          <w:rFonts w:ascii="Book Antiqua" w:eastAsia="Book Antiqua" w:hAnsi="Book Antiqua" w:cs="Book Antiqua"/>
          <w:i/>
          <w:iCs/>
          <w:color w:val="000000"/>
        </w:rPr>
        <w:t>via</w:t>
      </w:r>
      <w:r w:rsidRPr="009F74A4">
        <w:rPr>
          <w:rFonts w:ascii="Book Antiqua" w:eastAsia="Book Antiqua" w:hAnsi="Book Antiqua" w:cs="Book Antiqua"/>
          <w:color w:val="000000"/>
        </w:rPr>
        <w:t xml:space="preserve"> epigenetic modifications play a major role in schizophrenia pathophysiology. However, in contrast to other mental disorders and suicide, no such modifications for PA metabolizing genes in schizophrenia have been </w:t>
      </w:r>
      <w:proofErr w:type="gramStart"/>
      <w:r w:rsidRPr="009F74A4">
        <w:rPr>
          <w:rFonts w:ascii="Book Antiqua" w:eastAsia="Book Antiqua" w:hAnsi="Book Antiqua" w:cs="Book Antiqua"/>
          <w:color w:val="000000"/>
        </w:rPr>
        <w:t>identified</w:t>
      </w:r>
      <w:r w:rsidR="009970E8"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7</w:t>
      </w:r>
      <w:r w:rsidR="00E92EBE" w:rsidRPr="009F74A4">
        <w:rPr>
          <w:rFonts w:ascii="Book Antiqua" w:eastAsia="Book Antiqua" w:hAnsi="Book Antiqua" w:cs="Book Antiqua"/>
          <w:color w:val="000000"/>
          <w:vertAlign w:val="superscript"/>
        </w:rPr>
        <w:t>0-72</w:t>
      </w:r>
      <w:r w:rsidR="009970E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p w14:paraId="5F587F35" w14:textId="77777777" w:rsidR="00A77B3E" w:rsidRPr="009F74A4" w:rsidRDefault="00A77B3E" w:rsidP="009F74A4">
      <w:pPr>
        <w:snapToGrid w:val="0"/>
        <w:spacing w:line="360" w:lineRule="auto"/>
        <w:jc w:val="both"/>
        <w:rPr>
          <w:rFonts w:ascii="Book Antiqua" w:hAnsi="Book Antiqua"/>
        </w:rPr>
      </w:pPr>
    </w:p>
    <w:p w14:paraId="6114F80F"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PA CONTENT IN TISSUES AND BODY FLUIDS IN SCHIZOPHRENIA</w:t>
      </w:r>
    </w:p>
    <w:p w14:paraId="7C7D2F30" w14:textId="77777777" w:rsidR="00B21BFC" w:rsidRDefault="00AE160E"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lastRenderedPageBreak/>
        <w:t xml:space="preserve">Several reports have targeted the levels of cerebral and peripheral PA in schizophrenia patients. Elevated blood concentrations of spermine and/or spermidine have been measured in treated schizophrenia </w:t>
      </w:r>
      <w:proofErr w:type="gramStart"/>
      <w:r w:rsidRPr="009F74A4">
        <w:rPr>
          <w:rFonts w:ascii="Book Antiqua" w:eastAsia="Book Antiqua" w:hAnsi="Book Antiqua" w:cs="Book Antiqua"/>
          <w:color w:val="000000"/>
        </w:rPr>
        <w:t>patients</w:t>
      </w:r>
      <w:r w:rsidR="009970E8" w:rsidRPr="009F74A4">
        <w:rPr>
          <w:rFonts w:ascii="Book Antiqua" w:eastAsia="Book Antiqua" w:hAnsi="Book Antiqua" w:cs="Book Antiqua"/>
          <w:color w:val="000000"/>
          <w:vertAlign w:val="superscript"/>
        </w:rPr>
        <w:t>[</w:t>
      </w:r>
      <w:proofErr w:type="gramEnd"/>
      <w:r w:rsidR="00624CD1" w:rsidRPr="009F74A4">
        <w:rPr>
          <w:rFonts w:ascii="Book Antiqua" w:eastAsia="Book Antiqua" w:hAnsi="Book Antiqua" w:cs="Book Antiqua"/>
          <w:color w:val="000000"/>
          <w:vertAlign w:val="superscript"/>
        </w:rPr>
        <w:t>73,74</w:t>
      </w:r>
      <w:r w:rsidR="009970E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and in drug-</w:t>
      </w:r>
      <w:r w:rsidRPr="001A1F78">
        <w:rPr>
          <w:rFonts w:ascii="Book Antiqua" w:eastAsia="Book Antiqua" w:hAnsi="Book Antiqua" w:cs="Book Antiqua"/>
          <w:color w:val="000000"/>
        </w:rPr>
        <w:t>na</w:t>
      </w:r>
      <w:r w:rsidR="003D526F">
        <w:rPr>
          <w:rFonts w:ascii="Book Antiqua" w:eastAsia="Book Antiqua" w:hAnsi="Book Antiqua" w:cs="Book Antiqua"/>
          <w:color w:val="000000"/>
        </w:rPr>
        <w:t>ï</w:t>
      </w:r>
      <w:r w:rsidRPr="006C7D53">
        <w:rPr>
          <w:rFonts w:ascii="Book Antiqua" w:eastAsia="Book Antiqua" w:hAnsi="Book Antiqua" w:cs="Book Antiqua"/>
          <w:color w:val="000000"/>
        </w:rPr>
        <w:t>ve</w:t>
      </w:r>
      <w:r w:rsidRPr="009F74A4">
        <w:rPr>
          <w:rFonts w:ascii="Book Antiqua" w:eastAsia="Book Antiqua" w:hAnsi="Book Antiqua" w:cs="Book Antiqua"/>
          <w:color w:val="000000"/>
        </w:rPr>
        <w:t xml:space="preserve"> cases</w:t>
      </w:r>
      <w:r w:rsidR="00624CD1" w:rsidRPr="009F74A4">
        <w:rPr>
          <w:rFonts w:ascii="Book Antiqua" w:eastAsia="Book Antiqua" w:hAnsi="Book Antiqua" w:cs="Book Antiqua"/>
          <w:color w:val="000000"/>
          <w:vertAlign w:val="superscript"/>
        </w:rPr>
        <w:t>[75</w:t>
      </w:r>
      <w:r w:rsidR="009970E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whereby long-term neuroleptic treatment was shown to reduce spermine levels</w:t>
      </w:r>
      <w:r w:rsidR="009970E8" w:rsidRPr="009F74A4">
        <w:rPr>
          <w:rFonts w:ascii="Book Antiqua" w:eastAsia="Book Antiqua" w:hAnsi="Book Antiqua" w:cs="Book Antiqua"/>
          <w:color w:val="000000"/>
          <w:vertAlign w:val="superscript"/>
        </w:rPr>
        <w:t>[</w:t>
      </w:r>
      <w:r w:rsidR="00624CD1" w:rsidRPr="009F74A4">
        <w:rPr>
          <w:rFonts w:ascii="Book Antiqua" w:eastAsia="Book Antiqua" w:hAnsi="Book Antiqua" w:cs="Book Antiqua"/>
          <w:color w:val="000000"/>
          <w:vertAlign w:val="superscript"/>
        </w:rPr>
        <w:t>75,76</w:t>
      </w:r>
      <w:r w:rsidR="009970E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r w:rsidR="00186F0B" w:rsidRPr="009F74A4">
        <w:rPr>
          <w:rFonts w:ascii="Book Antiqua" w:eastAsia="Book Antiqua" w:hAnsi="Book Antiqua" w:cs="Book Antiqua"/>
          <w:color w:val="000000"/>
        </w:rPr>
        <w:t xml:space="preserve">Also, increased concentrations of spermidine and total PA were detected in fibroblasts obtained from schizophrenia patients (reviewed </w:t>
      </w:r>
      <w:proofErr w:type="gramStart"/>
      <w:r w:rsidR="00186F0B" w:rsidRPr="009F74A4">
        <w:rPr>
          <w:rFonts w:ascii="Book Antiqua" w:eastAsia="Book Antiqua" w:hAnsi="Book Antiqua" w:cs="Book Antiqua"/>
          <w:color w:val="000000"/>
        </w:rPr>
        <w:t>in</w:t>
      </w:r>
      <w:r w:rsidR="00186F0B" w:rsidRPr="009F74A4">
        <w:rPr>
          <w:rFonts w:ascii="Book Antiqua" w:eastAsia="Book Antiqua" w:hAnsi="Book Antiqua" w:cs="Book Antiqua"/>
          <w:color w:val="000000"/>
          <w:vertAlign w:val="superscript"/>
        </w:rPr>
        <w:t>[</w:t>
      </w:r>
      <w:proofErr w:type="gramEnd"/>
      <w:r w:rsidR="00186F0B" w:rsidRPr="009F74A4">
        <w:rPr>
          <w:rFonts w:ascii="Book Antiqua" w:eastAsia="Book Antiqua" w:hAnsi="Book Antiqua" w:cs="Book Antiqua"/>
          <w:color w:val="000000"/>
          <w:vertAlign w:val="superscript"/>
        </w:rPr>
        <w:t>11]</w:t>
      </w:r>
      <w:r w:rsidR="00646562" w:rsidRPr="009F74A4">
        <w:rPr>
          <w:rFonts w:ascii="Book Antiqua" w:eastAsia="Book Antiqua" w:hAnsi="Book Antiqua" w:cs="Book Antiqua"/>
          <w:color w:val="000000"/>
        </w:rPr>
        <w:t>)</w:t>
      </w:r>
      <w:r w:rsidR="00186F0B" w:rsidRPr="009F74A4">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So far, little information is available regarding brain PA concentrations in schizophrenia. Gilad </w:t>
      </w:r>
      <w:r w:rsidR="009970E8" w:rsidRPr="009F74A4">
        <w:rPr>
          <w:rFonts w:ascii="Book Antiqua" w:eastAsia="Book Antiqua" w:hAnsi="Book Antiqua" w:cs="Book Antiqua"/>
          <w:i/>
          <w:color w:val="000000"/>
        </w:rPr>
        <w:t xml:space="preserve">et </w:t>
      </w:r>
      <w:proofErr w:type="gramStart"/>
      <w:r w:rsidR="009970E8" w:rsidRPr="009F74A4">
        <w:rPr>
          <w:rFonts w:ascii="Book Antiqua" w:eastAsia="Book Antiqua" w:hAnsi="Book Antiqua" w:cs="Book Antiqua"/>
          <w:i/>
          <w:color w:val="000000"/>
        </w:rPr>
        <w:t>al</w:t>
      </w:r>
      <w:r w:rsidR="00E92EBE" w:rsidRPr="009F74A4">
        <w:rPr>
          <w:rFonts w:ascii="Book Antiqua" w:eastAsia="Book Antiqua" w:hAnsi="Book Antiqua" w:cs="Book Antiqua"/>
          <w:color w:val="000000"/>
          <w:vertAlign w:val="superscript"/>
        </w:rPr>
        <w:t>[</w:t>
      </w:r>
      <w:proofErr w:type="gramEnd"/>
      <w:r w:rsidR="00E92EBE" w:rsidRPr="009F74A4">
        <w:rPr>
          <w:rFonts w:ascii="Book Antiqua" w:eastAsia="Book Antiqua" w:hAnsi="Book Antiqua" w:cs="Book Antiqua"/>
          <w:color w:val="000000"/>
          <w:vertAlign w:val="superscript"/>
        </w:rPr>
        <w:t>65</w:t>
      </w:r>
      <w:r w:rsidR="009970E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could not find significant alterations of PA levels in postmortem brain tissue of schizophrenia persons compared with controls. However, a more recent paper described significantly elevated levels of spermine, spermidine and putrescine in many brain regions of psychotic </w:t>
      </w:r>
      <w:proofErr w:type="gramStart"/>
      <w:r w:rsidRPr="009F74A4">
        <w:rPr>
          <w:rFonts w:ascii="Book Antiqua" w:eastAsia="Book Antiqua" w:hAnsi="Book Antiqua" w:cs="Book Antiqua"/>
          <w:color w:val="000000"/>
        </w:rPr>
        <w:t>individuals</w:t>
      </w:r>
      <w:r w:rsidR="00624CD1" w:rsidRPr="009F74A4">
        <w:rPr>
          <w:rFonts w:ascii="Book Antiqua" w:eastAsia="Book Antiqua" w:hAnsi="Book Antiqua" w:cs="Book Antiqua"/>
          <w:color w:val="000000"/>
          <w:vertAlign w:val="superscript"/>
        </w:rPr>
        <w:t>[</w:t>
      </w:r>
      <w:proofErr w:type="gramEnd"/>
      <w:r w:rsidR="00624CD1" w:rsidRPr="009F74A4">
        <w:rPr>
          <w:rFonts w:ascii="Book Antiqua" w:eastAsia="Book Antiqua" w:hAnsi="Book Antiqua" w:cs="Book Antiqua"/>
          <w:color w:val="000000"/>
          <w:vertAlign w:val="superscript"/>
        </w:rPr>
        <w:t>77</w:t>
      </w:r>
      <w:r w:rsidR="00562D1A"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6988392C" w14:textId="77777777" w:rsidR="001B79A7" w:rsidRDefault="00AE160E">
      <w:pPr>
        <w:snapToGrid w:val="0"/>
        <w:spacing w:line="360" w:lineRule="auto"/>
        <w:ind w:firstLine="270"/>
        <w:jc w:val="both"/>
        <w:rPr>
          <w:rFonts w:ascii="Book Antiqua" w:hAnsi="Book Antiqua"/>
        </w:rPr>
      </w:pPr>
      <w:r w:rsidRPr="009F74A4">
        <w:rPr>
          <w:rFonts w:ascii="Book Antiqua" w:eastAsia="Book Antiqua" w:hAnsi="Book Antiqua" w:cs="Book Antiqua"/>
          <w:color w:val="000000"/>
        </w:rPr>
        <w:t xml:space="preserve">Significantly increased agmatine concentrations were measured in blood plasma and postmortem frontal cortex tissue of individuals with first episode and chronic </w:t>
      </w:r>
      <w:proofErr w:type="gramStart"/>
      <w:r w:rsidRPr="009F74A4">
        <w:rPr>
          <w:rFonts w:ascii="Book Antiqua" w:eastAsia="Book Antiqua" w:hAnsi="Book Antiqua" w:cs="Book Antiqua"/>
          <w:color w:val="000000"/>
        </w:rPr>
        <w:t>schizophrenia</w:t>
      </w:r>
      <w:r w:rsidR="00DF3CC7"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68</w:t>
      </w:r>
      <w:r w:rsidR="00562D1A" w:rsidRPr="009F74A4">
        <w:rPr>
          <w:rFonts w:ascii="Book Antiqua" w:eastAsia="Book Antiqua" w:hAnsi="Book Antiqua" w:cs="Book Antiqua"/>
          <w:color w:val="000000"/>
          <w:vertAlign w:val="superscript"/>
        </w:rPr>
        <w:t>,</w:t>
      </w:r>
      <w:r w:rsidR="00624CD1" w:rsidRPr="009F74A4">
        <w:rPr>
          <w:rFonts w:ascii="Book Antiqua" w:eastAsia="Book Antiqua" w:hAnsi="Book Antiqua" w:cs="Book Antiqua"/>
          <w:color w:val="000000"/>
          <w:vertAlign w:val="superscript"/>
        </w:rPr>
        <w:t>78-80</w:t>
      </w:r>
      <w:r w:rsidR="00562D1A" w:rsidRPr="009F74A4">
        <w:rPr>
          <w:rFonts w:ascii="Book Antiqua" w:eastAsia="Book Antiqua" w:hAnsi="Book Antiqua" w:cs="Book Antiqua"/>
          <w:color w:val="000000"/>
          <w:vertAlign w:val="superscript"/>
        </w:rPr>
        <w:t>]</w:t>
      </w:r>
      <w:r w:rsidR="00B21BFC">
        <w:rPr>
          <w:rFonts w:ascii="Book Antiqua" w:eastAsia="Book Antiqua" w:hAnsi="Book Antiqua" w:cs="Book Antiqua"/>
          <w:color w:val="000000"/>
        </w:rPr>
        <w:t xml:space="preserve">, </w:t>
      </w:r>
      <w:r w:rsidRPr="009F74A4">
        <w:rPr>
          <w:rFonts w:ascii="Book Antiqua" w:eastAsia="Book Antiqua" w:hAnsi="Book Antiqua" w:cs="Book Antiqua"/>
          <w:color w:val="000000"/>
        </w:rPr>
        <w:t>and antipsychotic treatment was found to decrease blood agmatine levels</w:t>
      </w:r>
      <w:r w:rsidR="00624CD1" w:rsidRPr="009F74A4">
        <w:rPr>
          <w:rFonts w:ascii="Book Antiqua" w:eastAsia="Book Antiqua" w:hAnsi="Book Antiqua" w:cs="Book Antiqua"/>
          <w:color w:val="000000"/>
          <w:vertAlign w:val="superscript"/>
        </w:rPr>
        <w:t>[77</w:t>
      </w:r>
      <w:r w:rsidR="00562D1A"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contrast to the previously mentioned work, reduced blood agmatine levels were measured in early-onset </w:t>
      </w:r>
      <w:proofErr w:type="gramStart"/>
      <w:r w:rsidRPr="009F74A4">
        <w:rPr>
          <w:rFonts w:ascii="Book Antiqua" w:eastAsia="Book Antiqua" w:hAnsi="Book Antiqua" w:cs="Book Antiqua"/>
          <w:color w:val="000000"/>
        </w:rPr>
        <w:t>schizophrenia</w:t>
      </w:r>
      <w:r w:rsidR="00562D1A" w:rsidRPr="009F74A4">
        <w:rPr>
          <w:rFonts w:ascii="Book Antiqua" w:eastAsia="Book Antiqua" w:hAnsi="Book Antiqua" w:cs="Book Antiqua"/>
          <w:color w:val="000000"/>
          <w:vertAlign w:val="superscript"/>
        </w:rPr>
        <w:t>[</w:t>
      </w:r>
      <w:proofErr w:type="gramEnd"/>
      <w:r w:rsidR="00562D1A" w:rsidRPr="009F74A4">
        <w:rPr>
          <w:rFonts w:ascii="Book Antiqua" w:eastAsia="Book Antiqua" w:hAnsi="Book Antiqua" w:cs="Book Antiqua"/>
          <w:color w:val="000000"/>
          <w:vertAlign w:val="superscript"/>
        </w:rPr>
        <w:t>8</w:t>
      </w:r>
      <w:r w:rsidR="00624CD1" w:rsidRPr="009F74A4">
        <w:rPr>
          <w:rFonts w:ascii="Book Antiqua" w:eastAsia="Book Antiqua" w:hAnsi="Book Antiqua" w:cs="Book Antiqua"/>
          <w:color w:val="000000"/>
          <w:vertAlign w:val="superscript"/>
        </w:rPr>
        <w:t>1</w:t>
      </w:r>
      <w:r w:rsidR="00562D1A"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The amino acid L-arginine is metaboli</w:t>
      </w:r>
      <w:r w:rsidR="00B21BFC">
        <w:rPr>
          <w:rFonts w:ascii="Book Antiqua" w:eastAsia="Book Antiqua" w:hAnsi="Book Antiqua" w:cs="Book Antiqua"/>
          <w:color w:val="000000"/>
        </w:rPr>
        <w:t>z</w:t>
      </w:r>
      <w:r w:rsidRPr="009F74A4">
        <w:rPr>
          <w:rFonts w:ascii="Book Antiqua" w:eastAsia="Book Antiqua" w:hAnsi="Book Antiqua" w:cs="Book Antiqua"/>
          <w:color w:val="000000"/>
        </w:rPr>
        <w:t>ed by ARG, which is the first step in PA synthesis. Increased blood plasma arginine levels were reported in medication-na</w:t>
      </w:r>
      <w:r w:rsidR="00593A9F">
        <w:rPr>
          <w:rFonts w:ascii="Book Antiqua" w:eastAsia="Book Antiqua" w:hAnsi="Book Antiqua" w:cs="Book Antiqua"/>
          <w:color w:val="000000"/>
        </w:rPr>
        <w:t>ï</w:t>
      </w:r>
      <w:r w:rsidRPr="009F74A4">
        <w:rPr>
          <w:rFonts w:ascii="Book Antiqua" w:eastAsia="Book Antiqua" w:hAnsi="Book Antiqua" w:cs="Book Antiqua"/>
          <w:color w:val="000000"/>
        </w:rPr>
        <w:t xml:space="preserve">ve, first episode patients. Medication had no influence on enhanced blood concentrations in schizophrenia </w:t>
      </w:r>
      <w:proofErr w:type="gramStart"/>
      <w:r w:rsidRPr="009F74A4">
        <w:rPr>
          <w:rFonts w:ascii="Book Antiqua" w:eastAsia="Book Antiqua" w:hAnsi="Book Antiqua" w:cs="Book Antiqua"/>
          <w:color w:val="000000"/>
        </w:rPr>
        <w:t>patients</w:t>
      </w:r>
      <w:r w:rsidR="00624CD1" w:rsidRPr="009F74A4">
        <w:rPr>
          <w:rFonts w:ascii="Book Antiqua" w:eastAsia="Book Antiqua" w:hAnsi="Book Antiqua" w:cs="Book Antiqua"/>
          <w:color w:val="000000"/>
          <w:vertAlign w:val="superscript"/>
        </w:rPr>
        <w:t>[</w:t>
      </w:r>
      <w:proofErr w:type="gramEnd"/>
      <w:r w:rsidR="00624CD1" w:rsidRPr="009F74A4">
        <w:rPr>
          <w:rFonts w:ascii="Book Antiqua" w:eastAsia="Book Antiqua" w:hAnsi="Book Antiqua" w:cs="Book Antiqua"/>
          <w:color w:val="000000"/>
          <w:vertAlign w:val="superscript"/>
        </w:rPr>
        <w:t>79</w:t>
      </w:r>
      <w:r w:rsidR="00562D1A"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Finally, two</w:t>
      </w:r>
      <w:r w:rsidR="00374C44">
        <w:rPr>
          <w:rFonts w:ascii="Book Antiqua" w:eastAsia="Book Antiqua" w:hAnsi="Book Antiqua" w:cs="Book Antiqua"/>
          <w:color w:val="000000"/>
        </w:rPr>
        <w:t>-</w:t>
      </w:r>
      <w:r w:rsidRPr="009F74A4">
        <w:rPr>
          <w:rFonts w:ascii="Book Antiqua" w:eastAsia="Book Antiqua" w:hAnsi="Book Antiqua" w:cs="Book Antiqua"/>
          <w:color w:val="000000"/>
        </w:rPr>
        <w:t xml:space="preserve">fold increased concentrations of </w:t>
      </w:r>
      <w:r w:rsidR="00D51DCF" w:rsidRPr="009F74A4">
        <w:rPr>
          <w:rFonts w:ascii="Book Antiqua" w:eastAsia="Book Antiqua" w:hAnsi="Book Antiqua" w:cs="Book Antiqua"/>
          <w:color w:val="000000"/>
        </w:rPr>
        <w:t>S-adenosylmethionine</w:t>
      </w:r>
      <w:r w:rsidRPr="009F74A4">
        <w:rPr>
          <w:rFonts w:ascii="Book Antiqua" w:eastAsia="Book Antiqua" w:hAnsi="Book Antiqua" w:cs="Book Antiqua"/>
          <w:color w:val="000000"/>
        </w:rPr>
        <w:t xml:space="preserve"> were found in prefrontal cortex samples of schizophrenia patients compared with controls. This drastically increased brain </w:t>
      </w:r>
      <w:r w:rsidR="00D51DCF" w:rsidRPr="009F74A4">
        <w:rPr>
          <w:rFonts w:ascii="Book Antiqua" w:eastAsia="Book Antiqua" w:hAnsi="Book Antiqua" w:cs="Book Antiqua"/>
          <w:color w:val="000000"/>
        </w:rPr>
        <w:t>S-adenosylmethionine</w:t>
      </w:r>
      <w:r w:rsidRPr="009F74A4">
        <w:rPr>
          <w:rFonts w:ascii="Book Antiqua" w:eastAsia="Book Antiqua" w:hAnsi="Book Antiqua" w:cs="Book Antiqua"/>
          <w:color w:val="000000"/>
        </w:rPr>
        <w:t xml:space="preserve"> content was not affected by postmortem interval or </w:t>
      </w:r>
      <w:proofErr w:type="gramStart"/>
      <w:r w:rsidRPr="009F74A4">
        <w:rPr>
          <w:rFonts w:ascii="Book Antiqua" w:eastAsia="Book Antiqua" w:hAnsi="Book Antiqua" w:cs="Book Antiqua"/>
          <w:color w:val="000000"/>
        </w:rPr>
        <w:t>medication</w:t>
      </w:r>
      <w:r w:rsidR="00624CD1" w:rsidRPr="009F74A4">
        <w:rPr>
          <w:rFonts w:ascii="Book Antiqua" w:eastAsia="Book Antiqua" w:hAnsi="Book Antiqua" w:cs="Book Antiqua"/>
          <w:color w:val="000000"/>
          <w:vertAlign w:val="superscript"/>
        </w:rPr>
        <w:t>[</w:t>
      </w:r>
      <w:proofErr w:type="gramEnd"/>
      <w:r w:rsidR="00624CD1" w:rsidRPr="009F74A4">
        <w:rPr>
          <w:rFonts w:ascii="Book Antiqua" w:eastAsia="Book Antiqua" w:hAnsi="Book Antiqua" w:cs="Book Antiqua"/>
          <w:color w:val="000000"/>
          <w:vertAlign w:val="superscript"/>
        </w:rPr>
        <w:t>82</w:t>
      </w:r>
      <w:r w:rsidR="00562D1A"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The main findings regarding this are summarized in Table 1.</w:t>
      </w:r>
    </w:p>
    <w:p w14:paraId="2A064D30" w14:textId="77777777" w:rsidR="00A77B3E" w:rsidRPr="009F74A4" w:rsidRDefault="00A77B3E" w:rsidP="009F74A4">
      <w:pPr>
        <w:snapToGrid w:val="0"/>
        <w:spacing w:line="360" w:lineRule="auto"/>
        <w:jc w:val="both"/>
        <w:rPr>
          <w:rFonts w:ascii="Book Antiqua" w:hAnsi="Book Antiqua"/>
        </w:rPr>
      </w:pPr>
    </w:p>
    <w:p w14:paraId="4ECBFC1C"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PA IN THE CNS OF SUICIDE COMPLETERS</w:t>
      </w:r>
    </w:p>
    <w:p w14:paraId="02939791"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Numerous studies have shown alterations of PA and PA-metabolizing enzymes in individuals who died by suicide (reviewed </w:t>
      </w:r>
      <w:proofErr w:type="gramStart"/>
      <w:r w:rsidRPr="009F74A4">
        <w:rPr>
          <w:rFonts w:ascii="Book Antiqua" w:eastAsia="Book Antiqua" w:hAnsi="Book Antiqua" w:cs="Book Antiqua"/>
          <w:color w:val="000000"/>
        </w:rPr>
        <w:t>in</w:t>
      </w:r>
      <w:r w:rsidR="00DF3CC7"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5,71</w:t>
      </w:r>
      <w:r w:rsidR="009F405E" w:rsidRPr="009F74A4">
        <w:rPr>
          <w:rFonts w:ascii="Book Antiqua" w:eastAsia="Book Antiqua" w:hAnsi="Book Antiqua" w:cs="Book Antiqua"/>
          <w:color w:val="000000"/>
          <w:vertAlign w:val="superscript"/>
        </w:rPr>
        <w:t>,</w:t>
      </w:r>
      <w:r w:rsidR="00624CD1" w:rsidRPr="009F74A4">
        <w:rPr>
          <w:rFonts w:ascii="Book Antiqua" w:eastAsia="Book Antiqua" w:hAnsi="Book Antiqua" w:cs="Book Antiqua"/>
          <w:color w:val="000000"/>
          <w:vertAlign w:val="superscript"/>
        </w:rPr>
        <w:t>83</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However, a closer look at these studies reveals that they all provide findings from individuals who had suffered from major depression or from suicide victims with no specified psychiatric diagnosis but not </w:t>
      </w:r>
      <w:r w:rsidRPr="009F74A4">
        <w:rPr>
          <w:rFonts w:ascii="Book Antiqua" w:eastAsia="Book Antiqua" w:hAnsi="Book Antiqua" w:cs="Book Antiqua"/>
          <w:color w:val="000000"/>
        </w:rPr>
        <w:lastRenderedPageBreak/>
        <w:t xml:space="preserve">from those with schizophrenia. Thus, it would be interesting to determine if schizophrenia </w:t>
      </w:r>
      <w:r w:rsidR="00860EE6">
        <w:rPr>
          <w:rFonts w:ascii="Book Antiqua" w:eastAsia="Book Antiqua" w:hAnsi="Book Antiqua" w:cs="Book Antiqua"/>
          <w:color w:val="000000"/>
        </w:rPr>
        <w:t xml:space="preserve">patients who died by </w:t>
      </w:r>
      <w:r w:rsidRPr="009F74A4">
        <w:rPr>
          <w:rFonts w:ascii="Book Antiqua" w:eastAsia="Book Antiqua" w:hAnsi="Book Antiqua" w:cs="Book Antiqua"/>
          <w:color w:val="000000"/>
        </w:rPr>
        <w:t xml:space="preserve">suicide would differ from non-suicide schizophrenia persons with regards to PA levels. </w:t>
      </w:r>
    </w:p>
    <w:p w14:paraId="732A3D89" w14:textId="77777777" w:rsidR="00A77B3E" w:rsidRPr="009F74A4" w:rsidRDefault="00A77B3E" w:rsidP="009F74A4">
      <w:pPr>
        <w:snapToGrid w:val="0"/>
        <w:spacing w:line="360" w:lineRule="auto"/>
        <w:jc w:val="both"/>
        <w:rPr>
          <w:rFonts w:ascii="Book Antiqua" w:hAnsi="Book Antiqua"/>
        </w:rPr>
      </w:pPr>
    </w:p>
    <w:p w14:paraId="3687A2E3" w14:textId="77777777"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PA IN ANIMAL MODELS OF SCHIZOPHRENIA</w:t>
      </w:r>
    </w:p>
    <w:p w14:paraId="0C80C173"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A promising approach to identify and better understand diverse schizophrenia symptoms in humans has been to investigate behavioral phenotypes in animal models of the </w:t>
      </w:r>
      <w:proofErr w:type="gramStart"/>
      <w:r w:rsidRPr="009F74A4">
        <w:rPr>
          <w:rFonts w:ascii="Book Antiqua" w:eastAsia="Book Antiqua" w:hAnsi="Book Antiqua" w:cs="Book Antiqua"/>
          <w:color w:val="000000"/>
        </w:rPr>
        <w:t>disease</w:t>
      </w:r>
      <w:r w:rsidR="00DF3CC7"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8</w:t>
      </w:r>
      <w:r w:rsidR="00624CD1" w:rsidRPr="009F74A4">
        <w:rPr>
          <w:rFonts w:ascii="Book Antiqua" w:eastAsia="Book Antiqua" w:hAnsi="Book Antiqua" w:cs="Book Antiqua"/>
          <w:color w:val="000000"/>
          <w:vertAlign w:val="superscript"/>
        </w:rPr>
        <w:t>4</w:t>
      </w:r>
      <w:r w:rsidR="009F405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Although numerous animal models of schizophrenia have been introduced so far, only a few of these have accounted for the role of PAs and their metabolites. We studied the cellular expression of ODC in rats with neonatal lesion</w:t>
      </w:r>
      <w:r w:rsidR="00666BDF">
        <w:rPr>
          <w:rFonts w:ascii="Book Antiqua" w:eastAsia="Book Antiqua" w:hAnsi="Book Antiqua" w:cs="Book Antiqua"/>
          <w:color w:val="000000"/>
        </w:rPr>
        <w:t>s</w:t>
      </w:r>
      <w:r w:rsidRPr="009F74A4">
        <w:rPr>
          <w:rFonts w:ascii="Book Antiqua" w:eastAsia="Book Antiqua" w:hAnsi="Book Antiqua" w:cs="Book Antiqua"/>
          <w:color w:val="000000"/>
        </w:rPr>
        <w:t xml:space="preserve"> of the ventral hippocampus and found increased immunostaining in the prefrontal, perirhinal and entorhinal </w:t>
      </w:r>
      <w:proofErr w:type="gramStart"/>
      <w:r w:rsidRPr="009F74A4">
        <w:rPr>
          <w:rFonts w:ascii="Book Antiqua" w:eastAsia="Book Antiqua" w:hAnsi="Book Antiqua" w:cs="Book Antiqua"/>
          <w:color w:val="000000"/>
        </w:rPr>
        <w:t>cortex</w:t>
      </w:r>
      <w:r w:rsidR="00E65095" w:rsidRPr="009F74A4">
        <w:rPr>
          <w:rFonts w:ascii="Book Antiqua" w:eastAsia="Book Antiqua" w:hAnsi="Book Antiqua" w:cs="Book Antiqua"/>
          <w:color w:val="000000"/>
          <w:vertAlign w:val="superscript"/>
        </w:rPr>
        <w:t>[</w:t>
      </w:r>
      <w:proofErr w:type="gramEnd"/>
      <w:r w:rsidR="00E65095" w:rsidRPr="009F74A4">
        <w:rPr>
          <w:rFonts w:ascii="Book Antiqua" w:eastAsia="Book Antiqua" w:hAnsi="Book Antiqua" w:cs="Book Antiqua"/>
          <w:color w:val="000000"/>
          <w:vertAlign w:val="superscript"/>
        </w:rPr>
        <w:t>85</w:t>
      </w:r>
      <w:r w:rsidR="009F405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addition, we found an increased density of SMOX-immunoreactive medial prefrontal neurons (unpublished findings). Increased levels of putrescine, spermidine, spermine and arginine and decreased levels of agmatine were found in the prefrontal cortex and hippocampus of male and female rat offspring after maternal immune </w:t>
      </w:r>
      <w:proofErr w:type="gramStart"/>
      <w:r w:rsidRPr="009F74A4">
        <w:rPr>
          <w:rFonts w:ascii="Book Antiqua" w:eastAsia="Book Antiqua" w:hAnsi="Book Antiqua" w:cs="Book Antiqua"/>
          <w:color w:val="000000"/>
        </w:rPr>
        <w:t>activation</w:t>
      </w:r>
      <w:r w:rsidR="009F405E" w:rsidRPr="009F74A4">
        <w:rPr>
          <w:rFonts w:ascii="Book Antiqua" w:eastAsia="Book Antiqua" w:hAnsi="Book Antiqua" w:cs="Book Antiqua"/>
          <w:color w:val="000000"/>
          <w:vertAlign w:val="superscript"/>
        </w:rPr>
        <w:t>[</w:t>
      </w:r>
      <w:proofErr w:type="gramEnd"/>
      <w:r w:rsidR="00FA2309" w:rsidRPr="009F74A4">
        <w:rPr>
          <w:rFonts w:ascii="Book Antiqua" w:eastAsia="Book Antiqua" w:hAnsi="Book Antiqua" w:cs="Book Antiqua"/>
          <w:color w:val="000000"/>
          <w:vertAlign w:val="superscript"/>
        </w:rPr>
        <w:t>86</w:t>
      </w:r>
      <w:r w:rsidR="009F405E"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p w14:paraId="428A0A3B" w14:textId="2E317D85" w:rsidR="00A77B3E" w:rsidRPr="009F74A4" w:rsidRDefault="00AE160E" w:rsidP="009F74A4">
      <w:pPr>
        <w:snapToGrid w:val="0"/>
        <w:spacing w:line="360" w:lineRule="auto"/>
        <w:ind w:firstLineChars="100" w:firstLine="240"/>
        <w:jc w:val="both"/>
        <w:rPr>
          <w:rFonts w:ascii="Book Antiqua" w:hAnsi="Book Antiqua"/>
        </w:rPr>
      </w:pPr>
      <w:proofErr w:type="spellStart"/>
      <w:r w:rsidRPr="009F74A4">
        <w:rPr>
          <w:rStyle w:val="hgkelc"/>
          <w:rFonts w:ascii="Book Antiqua" w:eastAsia="Book Antiqua" w:hAnsi="Book Antiqua" w:cs="Book Antiqua"/>
          <w:color w:val="000000"/>
        </w:rPr>
        <w:t>Prepulse</w:t>
      </w:r>
      <w:proofErr w:type="spellEnd"/>
      <w:r w:rsidRPr="009F74A4">
        <w:rPr>
          <w:rStyle w:val="hgkelc"/>
          <w:rFonts w:ascii="Book Antiqua" w:eastAsia="Book Antiqua" w:hAnsi="Book Antiqua" w:cs="Book Antiqua"/>
          <w:color w:val="000000"/>
        </w:rPr>
        <w:t xml:space="preserve"> inhibition of the startle reflex response is disturbed in schizophrenia, </w:t>
      </w:r>
      <w:r w:rsidRPr="009F74A4">
        <w:rPr>
          <w:rFonts w:ascii="Book Antiqua" w:eastAsia="Book Antiqua" w:hAnsi="Book Antiqua" w:cs="Book Antiqua"/>
          <w:color w:val="000000"/>
        </w:rPr>
        <w:t>although there are conflicting findings regarding the influence of agmatine on this effect</w:t>
      </w:r>
      <w:r w:rsidR="00FA2309" w:rsidRPr="009F74A4">
        <w:rPr>
          <w:rFonts w:ascii="Book Antiqua" w:eastAsia="Book Antiqua" w:hAnsi="Book Antiqua" w:cs="Book Antiqua"/>
          <w:color w:val="000000"/>
          <w:vertAlign w:val="superscript"/>
        </w:rPr>
        <w:t xml:space="preserve">. </w:t>
      </w:r>
      <w:r w:rsidRPr="009F74A4">
        <w:rPr>
          <w:rStyle w:val="hgkelc"/>
          <w:rFonts w:ascii="Book Antiqua" w:eastAsia="Book Antiqua" w:hAnsi="Book Antiqua" w:cs="Book Antiqua"/>
          <w:color w:val="000000"/>
        </w:rPr>
        <w:t xml:space="preserve">In one study, agmatine was reported to disrupt </w:t>
      </w:r>
      <w:proofErr w:type="spellStart"/>
      <w:r w:rsidRPr="009F74A4">
        <w:rPr>
          <w:rStyle w:val="hgkelc"/>
          <w:rFonts w:ascii="Book Antiqua" w:eastAsia="Book Antiqua" w:hAnsi="Book Antiqua" w:cs="Book Antiqua"/>
          <w:color w:val="000000"/>
        </w:rPr>
        <w:t>prepulse</w:t>
      </w:r>
      <w:proofErr w:type="spellEnd"/>
      <w:r w:rsidRPr="009F74A4">
        <w:rPr>
          <w:rStyle w:val="hgkelc"/>
          <w:rFonts w:ascii="Book Antiqua" w:eastAsia="Book Antiqua" w:hAnsi="Book Antiqua" w:cs="Book Antiqua"/>
          <w:color w:val="000000"/>
        </w:rPr>
        <w:t xml:space="preserve"> inhibition in </w:t>
      </w:r>
      <w:proofErr w:type="gramStart"/>
      <w:r w:rsidRPr="009F74A4">
        <w:rPr>
          <w:rStyle w:val="hgkelc"/>
          <w:rFonts w:ascii="Book Antiqua" w:eastAsia="Book Antiqua" w:hAnsi="Book Antiqua" w:cs="Book Antiqua"/>
          <w:color w:val="000000"/>
        </w:rPr>
        <w:t>rats</w:t>
      </w:r>
      <w:r w:rsidR="00FA2309" w:rsidRPr="009F74A4">
        <w:rPr>
          <w:rFonts w:ascii="Book Antiqua" w:eastAsia="Book Antiqua" w:hAnsi="Book Antiqua" w:cs="Book Antiqua"/>
          <w:color w:val="000000"/>
          <w:vertAlign w:val="superscript"/>
        </w:rPr>
        <w:t>[</w:t>
      </w:r>
      <w:proofErr w:type="gramEnd"/>
      <w:r w:rsidR="00FA2309" w:rsidRPr="009F74A4">
        <w:rPr>
          <w:rFonts w:ascii="Book Antiqua" w:eastAsia="Book Antiqua" w:hAnsi="Book Antiqua" w:cs="Book Antiqua"/>
          <w:color w:val="000000"/>
          <w:vertAlign w:val="superscript"/>
        </w:rPr>
        <w:t>87</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whereas another investigation found that low doses of agmatine attenuated the disruptive effects of the psychotomimetic substance phencyclidine on this response</w:t>
      </w:r>
      <w:r w:rsidR="00FA2309" w:rsidRPr="009F74A4">
        <w:rPr>
          <w:rFonts w:ascii="Book Antiqua" w:eastAsia="Book Antiqua" w:hAnsi="Book Antiqua" w:cs="Book Antiqua"/>
          <w:color w:val="000000"/>
          <w:vertAlign w:val="superscript"/>
        </w:rPr>
        <w:t>[88</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xml:space="preserve">. Other studies showed that agmatine depressed conditioned avoidance response and enhanced the inhibitory effect of haloperidol and olanzapine on this readout. Furthermore, agmatine attenuated apomorphine induced climbing and diminished amphetamine or ketamine induced </w:t>
      </w:r>
      <w:proofErr w:type="spellStart"/>
      <w:r w:rsidRPr="009F74A4">
        <w:rPr>
          <w:rStyle w:val="hgkelc"/>
          <w:rFonts w:ascii="Book Antiqua" w:eastAsia="Book Antiqua" w:hAnsi="Book Antiqua" w:cs="Book Antiqua"/>
          <w:color w:val="000000"/>
        </w:rPr>
        <w:t>hyperlocomotor</w:t>
      </w:r>
      <w:proofErr w:type="spellEnd"/>
      <w:r w:rsidR="00D520CE">
        <w:rPr>
          <w:rStyle w:val="hgkelc"/>
          <w:rFonts w:ascii="Book Antiqua" w:eastAsia="Book Antiqua" w:hAnsi="Book Antiqua" w:cs="Book Antiqua"/>
          <w:color w:val="000000"/>
        </w:rPr>
        <w:t xml:space="preserve"> </w:t>
      </w:r>
      <w:proofErr w:type="gramStart"/>
      <w:r w:rsidRPr="009F74A4">
        <w:rPr>
          <w:rStyle w:val="hgkelc"/>
          <w:rFonts w:ascii="Book Antiqua" w:eastAsia="Book Antiqua" w:hAnsi="Book Antiqua" w:cs="Book Antiqua"/>
          <w:color w:val="000000"/>
        </w:rPr>
        <w:t>activity</w:t>
      </w:r>
      <w:r w:rsidR="00FA2309" w:rsidRPr="009F74A4">
        <w:rPr>
          <w:rFonts w:ascii="Book Antiqua" w:eastAsia="Book Antiqua" w:hAnsi="Book Antiqua" w:cs="Book Antiqua"/>
          <w:color w:val="000000"/>
          <w:vertAlign w:val="superscript"/>
        </w:rPr>
        <w:t>[</w:t>
      </w:r>
      <w:proofErr w:type="gramEnd"/>
      <w:r w:rsidR="00FA2309" w:rsidRPr="009F74A4">
        <w:rPr>
          <w:rFonts w:ascii="Book Antiqua" w:eastAsia="Book Antiqua" w:hAnsi="Book Antiqua" w:cs="Book Antiqua"/>
          <w:color w:val="000000"/>
          <w:vertAlign w:val="superscript"/>
        </w:rPr>
        <w:t>89,90</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xml:space="preserve">. Injection of phencyclidine, which induces psychotic symptoms in healthy individuals, was shown to also alter arginine metabolism in </w:t>
      </w:r>
      <w:r w:rsidR="007033E1">
        <w:rPr>
          <w:rStyle w:val="hgkelc"/>
          <w:rFonts w:ascii="Book Antiqua" w:eastAsia="Book Antiqua" w:hAnsi="Book Antiqua" w:cs="Book Antiqua"/>
          <w:color w:val="000000"/>
        </w:rPr>
        <w:t xml:space="preserve">the </w:t>
      </w:r>
      <w:r w:rsidRPr="009F74A4">
        <w:rPr>
          <w:rStyle w:val="hgkelc"/>
          <w:rFonts w:ascii="Book Antiqua" w:eastAsia="Book Antiqua" w:hAnsi="Book Antiqua" w:cs="Book Antiqua"/>
          <w:color w:val="000000"/>
        </w:rPr>
        <w:t xml:space="preserve">rat hippocampus and prefrontal </w:t>
      </w:r>
      <w:proofErr w:type="gramStart"/>
      <w:r w:rsidRPr="009F74A4">
        <w:rPr>
          <w:rStyle w:val="hgkelc"/>
          <w:rFonts w:ascii="Book Antiqua" w:eastAsia="Book Antiqua" w:hAnsi="Book Antiqua" w:cs="Book Antiqua"/>
          <w:color w:val="000000"/>
        </w:rPr>
        <w:t>cortex</w:t>
      </w:r>
      <w:r w:rsidR="00624CD1" w:rsidRPr="009F74A4">
        <w:rPr>
          <w:rFonts w:ascii="Book Antiqua" w:eastAsia="Book Antiqua" w:hAnsi="Book Antiqua" w:cs="Book Antiqua"/>
          <w:color w:val="000000"/>
          <w:vertAlign w:val="superscript"/>
        </w:rPr>
        <w:t>[</w:t>
      </w:r>
      <w:proofErr w:type="gramEnd"/>
      <w:r w:rsidR="002726B7" w:rsidRPr="009F74A4">
        <w:rPr>
          <w:rFonts w:ascii="Book Antiqua" w:eastAsia="Book Antiqua" w:hAnsi="Book Antiqua" w:cs="Book Antiqua"/>
          <w:color w:val="000000"/>
          <w:vertAlign w:val="superscript"/>
        </w:rPr>
        <w:t>90</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and withdrawal from repeated phencyclidine administration has been found to alter ARG activity as well as the concentration of arginine metabolites in rat brain</w:t>
      </w:r>
      <w:r w:rsidR="00DF3CC7" w:rsidRPr="009F74A4">
        <w:rPr>
          <w:rFonts w:ascii="Book Antiqua" w:eastAsia="Book Antiqua" w:hAnsi="Book Antiqua" w:cs="Book Antiqua"/>
          <w:color w:val="000000"/>
          <w:vertAlign w:val="superscript"/>
        </w:rPr>
        <w:t>[68</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xml:space="preserve">. </w:t>
      </w:r>
    </w:p>
    <w:p w14:paraId="44B74EC7" w14:textId="77777777" w:rsidR="00A77B3E" w:rsidRPr="009F74A4" w:rsidRDefault="00AE160E" w:rsidP="009F74A4">
      <w:pPr>
        <w:snapToGrid w:val="0"/>
        <w:spacing w:line="360" w:lineRule="auto"/>
        <w:ind w:firstLineChars="100" w:firstLine="240"/>
        <w:jc w:val="both"/>
        <w:rPr>
          <w:rFonts w:ascii="Book Antiqua" w:hAnsi="Book Antiqua"/>
        </w:rPr>
      </w:pPr>
      <w:r w:rsidRPr="009F74A4">
        <w:rPr>
          <w:rStyle w:val="hgkelc"/>
          <w:rFonts w:ascii="Book Antiqua" w:eastAsia="Book Antiqua" w:hAnsi="Book Antiqua" w:cs="Book Antiqua"/>
          <w:color w:val="000000"/>
        </w:rPr>
        <w:lastRenderedPageBreak/>
        <w:t xml:space="preserve">Interestingly, transgenic animals, which overexpress ODC and/or SAT1, show a variety of neuroanatomical, neurochemical and behavioral peculiarities but not schizophrenia-like </w:t>
      </w:r>
      <w:proofErr w:type="gramStart"/>
      <w:r w:rsidRPr="009F74A4">
        <w:rPr>
          <w:rStyle w:val="hgkelc"/>
          <w:rFonts w:ascii="Book Antiqua" w:eastAsia="Book Antiqua" w:hAnsi="Book Antiqua" w:cs="Book Antiqua"/>
          <w:color w:val="000000"/>
        </w:rPr>
        <w:t>behavior</w:t>
      </w:r>
      <w:r w:rsidR="00DF3CC7"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9</w:t>
      </w:r>
      <w:r w:rsidR="002726B7" w:rsidRPr="009F74A4">
        <w:rPr>
          <w:rFonts w:ascii="Book Antiqua" w:eastAsia="Book Antiqua" w:hAnsi="Book Antiqua" w:cs="Book Antiqua"/>
          <w:color w:val="000000"/>
          <w:vertAlign w:val="superscript"/>
        </w:rPr>
        <w:t>1</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xml:space="preserve">. SMOX overexpression in the neocortex in </w:t>
      </w:r>
      <w:proofErr w:type="spellStart"/>
      <w:r w:rsidRPr="009F74A4">
        <w:rPr>
          <w:rStyle w:val="hgkelc"/>
          <w:rFonts w:ascii="Book Antiqua" w:eastAsia="Book Antiqua" w:hAnsi="Book Antiqua" w:cs="Book Antiqua"/>
          <w:color w:val="000000"/>
        </w:rPr>
        <w:t>Dach</w:t>
      </w:r>
      <w:proofErr w:type="spellEnd"/>
      <w:r w:rsidRPr="009F74A4">
        <w:rPr>
          <w:rStyle w:val="hgkelc"/>
          <w:rFonts w:ascii="Book Antiqua" w:eastAsia="Book Antiqua" w:hAnsi="Book Antiqua" w:cs="Book Antiqua"/>
          <w:color w:val="000000"/>
        </w:rPr>
        <w:t xml:space="preserve">-SMOX mice leads to glutamate </w:t>
      </w:r>
      <w:proofErr w:type="gramStart"/>
      <w:r w:rsidRPr="009F74A4">
        <w:rPr>
          <w:rStyle w:val="hgkelc"/>
          <w:rFonts w:ascii="Book Antiqua" w:eastAsia="Book Antiqua" w:hAnsi="Book Antiqua" w:cs="Book Antiqua"/>
          <w:color w:val="000000"/>
        </w:rPr>
        <w:t>excitotoxicity</w:t>
      </w:r>
      <w:r w:rsidR="002726B7" w:rsidRPr="009F74A4">
        <w:rPr>
          <w:rFonts w:ascii="Book Antiqua" w:eastAsia="Book Antiqua" w:hAnsi="Book Antiqua" w:cs="Book Antiqua"/>
          <w:color w:val="000000"/>
          <w:vertAlign w:val="superscript"/>
        </w:rPr>
        <w:t>[</w:t>
      </w:r>
      <w:proofErr w:type="gramEnd"/>
      <w:r w:rsidR="002726B7" w:rsidRPr="009F74A4">
        <w:rPr>
          <w:rFonts w:ascii="Book Antiqua" w:eastAsia="Book Antiqua" w:hAnsi="Book Antiqua" w:cs="Book Antiqua"/>
          <w:color w:val="000000"/>
          <w:vertAlign w:val="superscript"/>
        </w:rPr>
        <w:t>92</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which is a characteristic feature of human schizophrenia</w:t>
      </w:r>
      <w:r w:rsidR="009F405E" w:rsidRPr="009F74A4">
        <w:rPr>
          <w:rFonts w:ascii="Book Antiqua" w:eastAsia="Book Antiqua" w:hAnsi="Book Antiqua" w:cs="Book Antiqua"/>
          <w:color w:val="000000"/>
          <w:vertAlign w:val="superscript"/>
        </w:rPr>
        <w:t>[</w:t>
      </w:r>
      <w:r w:rsidR="00624CD1" w:rsidRPr="009F74A4">
        <w:rPr>
          <w:rFonts w:ascii="Book Antiqua" w:eastAsia="Book Antiqua" w:hAnsi="Book Antiqua" w:cs="Book Antiqua"/>
          <w:color w:val="000000"/>
          <w:vertAlign w:val="superscript"/>
        </w:rPr>
        <w:t>9</w:t>
      </w:r>
      <w:r w:rsidR="00320E75" w:rsidRPr="009F74A4">
        <w:rPr>
          <w:rFonts w:ascii="Book Antiqua" w:eastAsia="Book Antiqua" w:hAnsi="Book Antiqua" w:cs="Book Antiqua"/>
          <w:color w:val="000000"/>
          <w:vertAlign w:val="superscript"/>
        </w:rPr>
        <w:t>3-</w:t>
      </w:r>
      <w:r w:rsidR="00624CD1" w:rsidRPr="009F74A4">
        <w:rPr>
          <w:rFonts w:ascii="Book Antiqua" w:eastAsia="Book Antiqua" w:hAnsi="Book Antiqua" w:cs="Book Antiqua"/>
          <w:color w:val="000000"/>
          <w:vertAlign w:val="superscript"/>
        </w:rPr>
        <w:t>95</w:t>
      </w:r>
      <w:r w:rsidR="009F405E" w:rsidRPr="009F74A4">
        <w:rPr>
          <w:rFonts w:ascii="Book Antiqua" w:eastAsia="Book Antiqua" w:hAnsi="Book Antiqua" w:cs="Book Antiqua"/>
          <w:color w:val="000000"/>
          <w:vertAlign w:val="superscript"/>
        </w:rPr>
        <w:t>]</w:t>
      </w:r>
      <w:r w:rsidRPr="009F74A4">
        <w:rPr>
          <w:rStyle w:val="hgkelc"/>
          <w:rFonts w:ascii="Book Antiqua" w:eastAsia="Book Antiqua" w:hAnsi="Book Antiqua" w:cs="Book Antiqua"/>
          <w:color w:val="000000"/>
        </w:rPr>
        <w:t>. The main findings regarding this are summarized in Table 2.</w:t>
      </w:r>
    </w:p>
    <w:p w14:paraId="4755FDDC" w14:textId="77777777" w:rsidR="00A77B3E" w:rsidRPr="009F74A4" w:rsidRDefault="00A77B3E" w:rsidP="009F74A4">
      <w:pPr>
        <w:snapToGrid w:val="0"/>
        <w:spacing w:line="360" w:lineRule="auto"/>
        <w:jc w:val="both"/>
        <w:rPr>
          <w:rFonts w:ascii="Book Antiqua" w:hAnsi="Book Antiqua"/>
        </w:rPr>
      </w:pPr>
    </w:p>
    <w:p w14:paraId="48F8CB65" w14:textId="5932ABD0"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POSSIBLE IMPACT OF PA PATHWAY ABNORMALITIES ON SCHIZOPHRENIA</w:t>
      </w:r>
      <w:r w:rsidR="00093B9F">
        <w:rPr>
          <w:rFonts w:ascii="Book Antiqua" w:eastAsia="Book Antiqua" w:hAnsi="Book Antiqua" w:cs="Book Antiqua"/>
          <w:b/>
          <w:bCs/>
          <w:color w:val="000000"/>
          <w:u w:val="single"/>
        </w:rPr>
        <w:t xml:space="preserve"> </w:t>
      </w:r>
      <w:r w:rsidRPr="009F74A4">
        <w:rPr>
          <w:rFonts w:ascii="Book Antiqua" w:eastAsia="Book Antiqua" w:hAnsi="Book Antiqua" w:cs="Book Antiqua"/>
          <w:b/>
          <w:bCs/>
          <w:color w:val="000000"/>
          <w:u w:val="single"/>
        </w:rPr>
        <w:t>PATHOLOGY</w:t>
      </w:r>
    </w:p>
    <w:p w14:paraId="0B9FBFCE" w14:textId="10139377" w:rsidR="00FC6C18" w:rsidRDefault="00AE160E"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PAs and their metabolites are crucial factors in a variety of functions, which are disrupted in schizophrenia. These disease-related functional impairments range from abnormal prenatal CNS development (disrupted neuronal migration and other pathological processes), impaired glutamate receptor functioning, glia pathology and immune dysregulation, to serious cognition problems and bizarre behavior. Thus, it is conceivable that altered PA supply and/or action contribute to the initiation and further progression of these impairments. More specifically, since spermine and spermidine positively influence many of these disturbed cellular mechanisms (see our considerations about PA functions), one may expect deficits in brain PA content in schizophrenia. Curiously, the opposite is the case as either increased blood and brain </w:t>
      </w:r>
      <w:proofErr w:type="gramStart"/>
      <w:r w:rsidRPr="009F74A4">
        <w:rPr>
          <w:rFonts w:ascii="Book Antiqua" w:eastAsia="Book Antiqua" w:hAnsi="Book Antiqua" w:cs="Book Antiqua"/>
          <w:color w:val="000000"/>
        </w:rPr>
        <w:t>levels</w:t>
      </w:r>
      <w:r w:rsidR="008C5368" w:rsidRPr="009F74A4">
        <w:rPr>
          <w:rFonts w:ascii="Book Antiqua" w:eastAsia="Book Antiqua" w:hAnsi="Book Antiqua" w:cs="Book Antiqua"/>
          <w:color w:val="000000"/>
          <w:vertAlign w:val="superscript"/>
        </w:rPr>
        <w:t>[</w:t>
      </w:r>
      <w:proofErr w:type="gramEnd"/>
      <w:r w:rsidR="00624CD1" w:rsidRPr="009F74A4">
        <w:rPr>
          <w:rFonts w:ascii="Book Antiqua" w:eastAsia="Book Antiqua" w:hAnsi="Book Antiqua" w:cs="Book Antiqua"/>
          <w:color w:val="000000"/>
          <w:vertAlign w:val="superscript"/>
        </w:rPr>
        <w:t>73-75</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or normal concentrations</w:t>
      </w:r>
      <w:r w:rsidR="00DF3CC7" w:rsidRPr="009F74A4">
        <w:rPr>
          <w:rFonts w:ascii="Book Antiqua" w:eastAsia="Book Antiqua" w:hAnsi="Book Antiqua" w:cs="Book Antiqua"/>
          <w:color w:val="000000"/>
          <w:vertAlign w:val="superscript"/>
        </w:rPr>
        <w:t>[65</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of</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PA and ODC</w:t>
      </w:r>
      <w:r w:rsidR="008C5368" w:rsidRPr="009F74A4">
        <w:rPr>
          <w:rFonts w:ascii="Book Antiqua" w:eastAsia="Book Antiqua" w:hAnsi="Book Antiqua" w:cs="Book Antiqua"/>
          <w:color w:val="000000"/>
          <w:vertAlign w:val="superscript"/>
        </w:rPr>
        <w:t>[</w:t>
      </w:r>
      <w:r w:rsidR="00624CD1" w:rsidRPr="009F74A4">
        <w:rPr>
          <w:rFonts w:ascii="Book Antiqua" w:eastAsia="Book Antiqua" w:hAnsi="Book Antiqua" w:cs="Book Antiqua"/>
          <w:color w:val="000000"/>
          <w:vertAlign w:val="superscript"/>
        </w:rPr>
        <w:t>81,85,87</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have been reported for schizophrenia and animal disease models. Moreover, increased PA levels are not the result of neuroleptic treatment since anti-psychotics decrease PA concentrations in tissues and </w:t>
      </w:r>
      <w:proofErr w:type="gramStart"/>
      <w:r w:rsidRPr="009F74A4">
        <w:rPr>
          <w:rFonts w:ascii="Book Antiqua" w:eastAsia="Book Antiqua" w:hAnsi="Book Antiqua" w:cs="Book Antiqua"/>
          <w:color w:val="000000"/>
        </w:rPr>
        <w:t>blood</w:t>
      </w:r>
      <w:r w:rsidR="008C5368" w:rsidRPr="009F74A4">
        <w:rPr>
          <w:rFonts w:ascii="Book Antiqua" w:eastAsia="Book Antiqua" w:hAnsi="Book Antiqua" w:cs="Book Antiqua"/>
          <w:color w:val="000000"/>
          <w:vertAlign w:val="superscript"/>
        </w:rPr>
        <w:t>[</w:t>
      </w:r>
      <w:proofErr w:type="gramEnd"/>
      <w:r w:rsidR="00496826" w:rsidRPr="009F74A4">
        <w:rPr>
          <w:rFonts w:ascii="Book Antiqua" w:eastAsia="Book Antiqua" w:hAnsi="Book Antiqua" w:cs="Book Antiqua"/>
          <w:color w:val="000000"/>
          <w:vertAlign w:val="superscript"/>
        </w:rPr>
        <w:t>75,76</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Thus, it seems unlikely that increased concentrations of spermine or other PAs contribute to schizophrenia pathology. In particular, there is no evidence that a PA excess is involved in impaired NMDA receptor functioning as observed in </w:t>
      </w:r>
      <w:proofErr w:type="gramStart"/>
      <w:r w:rsidRPr="009F74A4">
        <w:rPr>
          <w:rFonts w:ascii="Book Antiqua" w:eastAsia="Book Antiqua" w:hAnsi="Book Antiqua" w:cs="Book Antiqua"/>
          <w:color w:val="000000"/>
        </w:rPr>
        <w:t>schizophrenia</w:t>
      </w:r>
      <w:r w:rsidR="008C5368"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34</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0A8DFAB6" w14:textId="77777777" w:rsidR="00E363AF" w:rsidRDefault="00AE160E" w:rsidP="006C7D53">
      <w:pPr>
        <w:snapToGrid w:val="0"/>
        <w:spacing w:line="360" w:lineRule="auto"/>
        <w:ind w:firstLine="270"/>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The situation is less evident with agmatine, which shows beneficial effects on some of the functions disrupted in schizophrenia. Increased agmatine concentrations were determined in blood plasma and post-mortem brain of individuals with first episode and chronic </w:t>
      </w:r>
      <w:proofErr w:type="gramStart"/>
      <w:r w:rsidRPr="009F74A4">
        <w:rPr>
          <w:rFonts w:ascii="Book Antiqua" w:eastAsia="Book Antiqua" w:hAnsi="Book Antiqua" w:cs="Book Antiqua"/>
          <w:color w:val="000000"/>
        </w:rPr>
        <w:t>schizophrenia</w:t>
      </w:r>
      <w:r w:rsidR="008C5368"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6</w:t>
      </w:r>
      <w:r w:rsidR="00496826" w:rsidRPr="009F74A4">
        <w:rPr>
          <w:rFonts w:ascii="Book Antiqua" w:eastAsia="Book Antiqua" w:hAnsi="Book Antiqua" w:cs="Book Antiqua"/>
          <w:color w:val="000000"/>
          <w:vertAlign w:val="superscript"/>
        </w:rPr>
        <w:t>8,76-81</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contrast, reduced levels were measured in brain tissue of rat offspring after maternal immune </w:t>
      </w:r>
      <w:proofErr w:type="gramStart"/>
      <w:r w:rsidRPr="009F74A4">
        <w:rPr>
          <w:rFonts w:ascii="Book Antiqua" w:eastAsia="Book Antiqua" w:hAnsi="Book Antiqua" w:cs="Book Antiqua"/>
          <w:color w:val="000000"/>
        </w:rPr>
        <w:t>activation</w:t>
      </w:r>
      <w:r w:rsidR="008C5368"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8</w:t>
      </w:r>
      <w:r w:rsidR="002726B7" w:rsidRPr="009F74A4">
        <w:rPr>
          <w:rFonts w:ascii="Book Antiqua" w:eastAsia="Book Antiqua" w:hAnsi="Book Antiqua" w:cs="Book Antiqua"/>
          <w:color w:val="000000"/>
          <w:vertAlign w:val="superscript"/>
        </w:rPr>
        <w:t>6</w:t>
      </w:r>
      <w:r w:rsidR="008C5368"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It cannot be excluded, however, that </w:t>
      </w:r>
      <w:r w:rsidRPr="009F74A4">
        <w:rPr>
          <w:rFonts w:ascii="Book Antiqua" w:eastAsia="Book Antiqua" w:hAnsi="Book Antiqua" w:cs="Book Antiqua"/>
          <w:color w:val="000000"/>
        </w:rPr>
        <w:lastRenderedPageBreak/>
        <w:t xml:space="preserve">overproduction of PA in human schizophrenia represents an attempt to compensate for certain functional losses (for example, induction and promotion of </w:t>
      </w:r>
      <w:proofErr w:type="gramStart"/>
      <w:r w:rsidRPr="009F74A4">
        <w:rPr>
          <w:rFonts w:ascii="Book Antiqua" w:eastAsia="Book Antiqua" w:hAnsi="Book Antiqua" w:cs="Book Antiqua"/>
          <w:color w:val="000000"/>
        </w:rPr>
        <w:t>autophagy</w:t>
      </w:r>
      <w:r w:rsidRPr="009F74A4">
        <w:rPr>
          <w:rFonts w:ascii="Book Antiqua" w:eastAsia="Book Antiqua" w:hAnsi="Book Antiqua" w:cs="Book Antiqua"/>
          <w:color w:val="000000"/>
          <w:vertAlign w:val="superscript"/>
        </w:rPr>
        <w:t>[</w:t>
      </w:r>
      <w:proofErr w:type="gramEnd"/>
      <w:r w:rsidR="00FD25EB" w:rsidRPr="009F74A4">
        <w:rPr>
          <w:rFonts w:ascii="Book Antiqua" w:eastAsia="Book Antiqua" w:hAnsi="Book Antiqua" w:cs="Book Antiqua"/>
          <w:color w:val="000000"/>
          <w:vertAlign w:val="superscript"/>
        </w:rPr>
        <w:t>9</w:t>
      </w:r>
      <w:r w:rsidR="00496826" w:rsidRPr="009F74A4">
        <w:rPr>
          <w:rFonts w:ascii="Book Antiqua" w:eastAsia="Book Antiqua" w:hAnsi="Book Antiqua" w:cs="Book Antiqua"/>
          <w:color w:val="000000"/>
          <w:vertAlign w:val="superscript"/>
        </w:rPr>
        <w:t>5-97</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which is abnormally reduced in schizophrenia</w:t>
      </w:r>
      <w:r w:rsidR="00496826" w:rsidRPr="009F74A4">
        <w:rPr>
          <w:rFonts w:ascii="Book Antiqua" w:eastAsia="Book Antiqua" w:hAnsi="Book Antiqua" w:cs="Book Antiqua"/>
          <w:color w:val="000000"/>
          <w:vertAlign w:val="superscript"/>
        </w:rPr>
        <w:t>[96</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03D7C66D" w14:textId="77777777" w:rsidR="00E363AF" w:rsidRDefault="00AE160E" w:rsidP="006C7D53">
      <w:pPr>
        <w:snapToGrid w:val="0"/>
        <w:spacing w:line="360" w:lineRule="auto"/>
        <w:ind w:firstLine="270"/>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In addition, the possibility cannot be excluded that there may be a PA deficit in the developing CNS of future schizophrenia patients, which would contribute to disturbed prenatal brain </w:t>
      </w:r>
      <w:proofErr w:type="gramStart"/>
      <w:r w:rsidRPr="009F74A4">
        <w:rPr>
          <w:rFonts w:ascii="Book Antiqua" w:eastAsia="Book Antiqua" w:hAnsi="Book Antiqua" w:cs="Book Antiqua"/>
          <w:color w:val="000000"/>
        </w:rPr>
        <w:t>development</w:t>
      </w:r>
      <w:r w:rsidR="00221646" w:rsidRPr="009F74A4">
        <w:rPr>
          <w:rFonts w:ascii="Book Antiqua" w:eastAsia="Book Antiqua" w:hAnsi="Book Antiqua" w:cs="Book Antiqua"/>
          <w:color w:val="000000"/>
          <w:vertAlign w:val="superscript"/>
        </w:rPr>
        <w:t>[</w:t>
      </w:r>
      <w:proofErr w:type="gramEnd"/>
      <w:r w:rsidR="002726B7" w:rsidRPr="009F74A4">
        <w:rPr>
          <w:rFonts w:ascii="Book Antiqua" w:eastAsia="Book Antiqua" w:hAnsi="Book Antiqua" w:cs="Book Antiqua"/>
          <w:color w:val="000000"/>
          <w:vertAlign w:val="superscript"/>
        </w:rPr>
        <w:t>11,96</w:t>
      </w:r>
      <w:r w:rsidR="0022164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However, the latter scenario is not likely since increased concentrations of PA have been determined in rat offspring after maternal immune activation, a suitable neurodev</w:t>
      </w:r>
      <w:r w:rsidR="00221646" w:rsidRPr="009F74A4">
        <w:rPr>
          <w:rFonts w:ascii="Book Antiqua" w:eastAsia="Book Antiqua" w:hAnsi="Book Antiqua" w:cs="Book Antiqua"/>
          <w:color w:val="000000"/>
        </w:rPr>
        <w:t xml:space="preserve">elopmental model of the </w:t>
      </w:r>
      <w:proofErr w:type="gramStart"/>
      <w:r w:rsidR="00221646" w:rsidRPr="009F74A4">
        <w:rPr>
          <w:rFonts w:ascii="Book Antiqua" w:eastAsia="Book Antiqua" w:hAnsi="Book Antiqua" w:cs="Book Antiqua"/>
          <w:color w:val="000000"/>
        </w:rPr>
        <w:t>disease</w:t>
      </w:r>
      <w:r w:rsidR="002726B7" w:rsidRPr="009F74A4">
        <w:rPr>
          <w:rFonts w:ascii="Book Antiqua" w:eastAsia="Book Antiqua" w:hAnsi="Book Antiqua" w:cs="Book Antiqua"/>
          <w:color w:val="000000"/>
          <w:vertAlign w:val="superscript"/>
        </w:rPr>
        <w:t>[</w:t>
      </w:r>
      <w:proofErr w:type="gramEnd"/>
      <w:r w:rsidR="002726B7" w:rsidRPr="009F74A4">
        <w:rPr>
          <w:rFonts w:ascii="Book Antiqua" w:eastAsia="Book Antiqua" w:hAnsi="Book Antiqua" w:cs="Book Antiqua"/>
          <w:color w:val="000000"/>
          <w:vertAlign w:val="superscript"/>
        </w:rPr>
        <w:t>86</w:t>
      </w:r>
      <w:r w:rsidR="0022164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07E400D1" w14:textId="77777777" w:rsidR="001B79A7" w:rsidRDefault="00AE160E">
      <w:pPr>
        <w:snapToGrid w:val="0"/>
        <w:spacing w:line="360" w:lineRule="auto"/>
        <w:ind w:firstLine="270"/>
        <w:jc w:val="both"/>
        <w:rPr>
          <w:rFonts w:ascii="Book Antiqua" w:eastAsia="Book Antiqua" w:hAnsi="Book Antiqua" w:cs="Book Antiqua"/>
          <w:color w:val="000000"/>
          <w:vertAlign w:val="superscript"/>
        </w:rPr>
      </w:pPr>
      <w:r w:rsidRPr="009F74A4">
        <w:rPr>
          <w:rFonts w:ascii="Book Antiqua" w:eastAsia="Book Antiqua" w:hAnsi="Book Antiqua" w:cs="Book Antiqua"/>
          <w:color w:val="000000"/>
        </w:rPr>
        <w:t xml:space="preserve">While the findings showing that increased PA and agmatine levels would not serve as convincing arguments in support of their involvement in schizophrenia pathology, it is possible that increased expression and enzyme activity of SMOX is a contributing </w:t>
      </w:r>
      <w:proofErr w:type="gramStart"/>
      <w:r w:rsidRPr="009F74A4">
        <w:rPr>
          <w:rFonts w:ascii="Book Antiqua" w:eastAsia="Book Antiqua" w:hAnsi="Book Antiqua" w:cs="Book Antiqua"/>
          <w:color w:val="000000"/>
        </w:rPr>
        <w:t>factor</w:t>
      </w:r>
      <w:r w:rsidR="00221646"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66</w:t>
      </w:r>
      <w:r w:rsidR="0022164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SMOX cataly</w:t>
      </w:r>
      <w:r w:rsidR="00E363AF">
        <w:rPr>
          <w:rFonts w:ascii="Book Antiqua" w:eastAsia="Book Antiqua" w:hAnsi="Book Antiqua" w:cs="Book Antiqua"/>
          <w:color w:val="000000"/>
        </w:rPr>
        <w:t>z</w:t>
      </w:r>
      <w:r w:rsidRPr="009F74A4">
        <w:rPr>
          <w:rFonts w:ascii="Book Antiqua" w:eastAsia="Book Antiqua" w:hAnsi="Book Antiqua" w:cs="Book Antiqua"/>
          <w:color w:val="000000"/>
        </w:rPr>
        <w:t>es the oxidation of spermine to produce spermidine, hydrogen peroxide (H</w:t>
      </w:r>
      <w:r w:rsidRPr="009F74A4">
        <w:rPr>
          <w:rFonts w:ascii="Book Antiqua" w:eastAsia="Book Antiqua" w:hAnsi="Book Antiqua" w:cs="Book Antiqua"/>
          <w:color w:val="000000"/>
          <w:vertAlign w:val="subscript"/>
        </w:rPr>
        <w:t>2</w:t>
      </w:r>
      <w:r w:rsidRPr="009F74A4">
        <w:rPr>
          <w:rFonts w:ascii="Book Antiqua" w:eastAsia="Book Antiqua" w:hAnsi="Book Antiqua" w:cs="Book Antiqua"/>
          <w:color w:val="000000"/>
        </w:rPr>
        <w:t>O</w:t>
      </w:r>
      <w:r w:rsidRPr="009F74A4">
        <w:rPr>
          <w:rFonts w:ascii="Book Antiqua" w:eastAsia="Book Antiqua" w:hAnsi="Book Antiqua" w:cs="Book Antiqua"/>
          <w:color w:val="000000"/>
          <w:vertAlign w:val="subscript"/>
        </w:rPr>
        <w:t>2</w:t>
      </w:r>
      <w:r w:rsidRPr="009F74A4">
        <w:rPr>
          <w:rFonts w:ascii="Book Antiqua" w:eastAsia="Book Antiqua" w:hAnsi="Book Antiqua" w:cs="Book Antiqua"/>
          <w:color w:val="000000"/>
        </w:rPr>
        <w:t xml:space="preserve">) and 3-aminopropanal, which may spontaneously be converted to </w:t>
      </w:r>
      <w:proofErr w:type="gramStart"/>
      <w:r w:rsidRPr="009F74A4">
        <w:rPr>
          <w:rFonts w:ascii="Book Antiqua" w:eastAsia="Book Antiqua" w:hAnsi="Book Antiqua" w:cs="Book Antiqua"/>
          <w:color w:val="000000"/>
        </w:rPr>
        <w:t>acrolein</w:t>
      </w:r>
      <w:r w:rsidR="00221646" w:rsidRPr="009F74A4">
        <w:rPr>
          <w:rFonts w:ascii="Book Antiqua" w:eastAsia="Book Antiqua" w:hAnsi="Book Antiqua" w:cs="Book Antiqua"/>
          <w:color w:val="000000"/>
          <w:vertAlign w:val="superscript"/>
        </w:rPr>
        <w:t>[</w:t>
      </w:r>
      <w:proofErr w:type="gramEnd"/>
      <w:r w:rsidR="00DF3CC7" w:rsidRPr="009F74A4">
        <w:rPr>
          <w:rFonts w:ascii="Book Antiqua" w:eastAsia="Book Antiqua" w:hAnsi="Book Antiqua" w:cs="Book Antiqua"/>
          <w:color w:val="000000"/>
          <w:vertAlign w:val="superscript"/>
        </w:rPr>
        <w:t>9</w:t>
      </w:r>
      <w:r w:rsidR="002726B7" w:rsidRPr="009F74A4">
        <w:rPr>
          <w:rFonts w:ascii="Book Antiqua" w:eastAsia="Book Antiqua" w:hAnsi="Book Antiqua" w:cs="Book Antiqua"/>
          <w:color w:val="000000"/>
          <w:vertAlign w:val="superscript"/>
        </w:rPr>
        <w:t>7</w:t>
      </w:r>
      <w:r w:rsidR="00221646"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Consequently, increased oxidative stress was identified in SMOX over-expressing </w:t>
      </w:r>
      <w:proofErr w:type="spellStart"/>
      <w:r w:rsidRPr="009F74A4">
        <w:rPr>
          <w:rFonts w:ascii="Book Antiqua" w:eastAsia="Book Antiqua" w:hAnsi="Book Antiqua" w:cs="Book Antiqua"/>
          <w:color w:val="000000"/>
        </w:rPr>
        <w:t>Dach</w:t>
      </w:r>
      <w:proofErr w:type="spellEnd"/>
      <w:r w:rsidRPr="009F74A4">
        <w:rPr>
          <w:rFonts w:ascii="Book Antiqua" w:eastAsia="Book Antiqua" w:hAnsi="Book Antiqua" w:cs="Book Antiqua"/>
          <w:color w:val="000000"/>
        </w:rPr>
        <w:t xml:space="preserve">-SMOX </w:t>
      </w:r>
      <w:proofErr w:type="gramStart"/>
      <w:r w:rsidRPr="009F74A4">
        <w:rPr>
          <w:rFonts w:ascii="Book Antiqua" w:eastAsia="Book Antiqua" w:hAnsi="Book Antiqua" w:cs="Book Antiqua"/>
          <w:color w:val="000000"/>
        </w:rPr>
        <w:t>mice</w:t>
      </w:r>
      <w:r w:rsidR="00186F0B" w:rsidRPr="009F74A4">
        <w:rPr>
          <w:rFonts w:ascii="Book Antiqua" w:eastAsia="Book Antiqua" w:hAnsi="Book Antiqua" w:cs="Book Antiqua"/>
          <w:color w:val="000000"/>
          <w:vertAlign w:val="superscript"/>
        </w:rPr>
        <w:t>[</w:t>
      </w:r>
      <w:proofErr w:type="gramEnd"/>
      <w:r w:rsidR="00186F0B" w:rsidRPr="009F74A4">
        <w:rPr>
          <w:rFonts w:ascii="Book Antiqua" w:eastAsia="Book Antiqua" w:hAnsi="Book Antiqua" w:cs="Book Antiqua"/>
          <w:color w:val="000000"/>
          <w:vertAlign w:val="superscript"/>
        </w:rPr>
        <w:t>92]</w:t>
      </w:r>
      <w:r w:rsidR="00081CF9" w:rsidRPr="00081CF9">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which resulted in </w:t>
      </w:r>
      <w:proofErr w:type="spellStart"/>
      <w:r w:rsidRPr="009F74A4">
        <w:rPr>
          <w:rFonts w:ascii="Book Antiqua" w:eastAsia="Book Antiqua" w:hAnsi="Book Antiqua" w:cs="Book Antiqua"/>
          <w:color w:val="000000"/>
        </w:rPr>
        <w:t>glu</w:t>
      </w:r>
      <w:proofErr w:type="spellEnd"/>
      <w:r w:rsidR="007377F3" w:rsidRPr="00081CF9">
        <w:rPr>
          <w:rFonts w:ascii="Book Antiqua" w:eastAsia="Book Antiqua" w:hAnsi="Book Antiqua" w:cs="Book Antiqua"/>
          <w:color w:val="000000"/>
        </w:rPr>
        <w:t xml:space="preserve">, </w:t>
      </w:r>
      <w:proofErr w:type="spellStart"/>
      <w:r w:rsidRPr="009F74A4">
        <w:rPr>
          <w:rFonts w:ascii="Book Antiqua" w:eastAsia="Book Antiqua" w:hAnsi="Book Antiqua" w:cs="Book Antiqua"/>
          <w:color w:val="000000"/>
        </w:rPr>
        <w:t>tamate</w:t>
      </w:r>
      <w:proofErr w:type="spellEnd"/>
      <w:r w:rsidRPr="009F74A4">
        <w:rPr>
          <w:rFonts w:ascii="Book Antiqua" w:eastAsia="Book Antiqua" w:hAnsi="Book Antiqua" w:cs="Book Antiqua"/>
          <w:color w:val="000000"/>
        </w:rPr>
        <w:t xml:space="preserve"> excitotoxicity</w:t>
      </w:r>
      <w:r w:rsidR="00496826" w:rsidRPr="009F74A4">
        <w:rPr>
          <w:rFonts w:ascii="Book Antiqua" w:eastAsia="Book Antiqua" w:hAnsi="Book Antiqua" w:cs="Book Antiqua"/>
          <w:color w:val="000000"/>
          <w:vertAlign w:val="superscript"/>
        </w:rPr>
        <w:t>[</w:t>
      </w:r>
      <w:r w:rsidR="00186F0B" w:rsidRPr="009F74A4">
        <w:rPr>
          <w:rFonts w:ascii="Book Antiqua" w:eastAsia="Book Antiqua" w:hAnsi="Book Antiqua" w:cs="Book Antiqua"/>
          <w:color w:val="000000"/>
          <w:vertAlign w:val="superscript"/>
        </w:rPr>
        <w:t>92,</w:t>
      </w:r>
      <w:r w:rsidR="00496826" w:rsidRPr="009F74A4">
        <w:rPr>
          <w:rFonts w:ascii="Book Antiqua" w:eastAsia="Book Antiqua" w:hAnsi="Book Antiqua" w:cs="Book Antiqua"/>
          <w:color w:val="000000"/>
          <w:vertAlign w:val="superscript"/>
        </w:rPr>
        <w:t>95</w:t>
      </w:r>
      <w:r w:rsidR="004E004C"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Both reactive oxygen species</w:t>
      </w:r>
      <w:r w:rsidR="00E363AF">
        <w:rPr>
          <w:rFonts w:ascii="Book Antiqua" w:eastAsia="Book Antiqua" w:hAnsi="Book Antiqua" w:cs="Book Antiqua"/>
          <w:color w:val="000000"/>
        </w:rPr>
        <w:t>,</w:t>
      </w:r>
      <w:r w:rsidRPr="009F74A4">
        <w:rPr>
          <w:rFonts w:ascii="Book Antiqua" w:eastAsia="Book Antiqua" w:hAnsi="Book Antiqua" w:cs="Book Antiqua"/>
          <w:color w:val="000000"/>
        </w:rPr>
        <w:t xml:space="preserve"> hydrogen peroxide and acrolein</w:t>
      </w:r>
      <w:r w:rsidR="00E363AF">
        <w:rPr>
          <w:rFonts w:ascii="Book Antiqua" w:eastAsia="Book Antiqua" w:hAnsi="Book Antiqua" w:cs="Book Antiqua"/>
          <w:color w:val="000000"/>
        </w:rPr>
        <w:t>,</w:t>
      </w:r>
      <w:r w:rsidRPr="009F74A4">
        <w:rPr>
          <w:rFonts w:ascii="Book Antiqua" w:eastAsia="Book Antiqua" w:hAnsi="Book Antiqua" w:cs="Book Antiqua"/>
          <w:color w:val="000000"/>
        </w:rPr>
        <w:t xml:space="preserve"> are highly cytotoxic, as these can lead to production of massive cellular damage and </w:t>
      </w:r>
      <w:proofErr w:type="gramStart"/>
      <w:r w:rsidRPr="009F74A4">
        <w:rPr>
          <w:rFonts w:ascii="Book Antiqua" w:eastAsia="Book Antiqua" w:hAnsi="Book Antiqua" w:cs="Book Antiqua"/>
          <w:color w:val="000000"/>
        </w:rPr>
        <w:t>pathologies</w:t>
      </w:r>
      <w:r w:rsidR="004E004C" w:rsidRPr="009F74A4">
        <w:rPr>
          <w:rFonts w:ascii="Book Antiqua" w:eastAsia="Book Antiqua" w:hAnsi="Book Antiqua" w:cs="Book Antiqua"/>
          <w:color w:val="000000"/>
          <w:vertAlign w:val="superscript"/>
        </w:rPr>
        <w:t>[</w:t>
      </w:r>
      <w:proofErr w:type="gramEnd"/>
      <w:r w:rsidR="00945808" w:rsidRPr="009F74A4">
        <w:rPr>
          <w:rFonts w:ascii="Book Antiqua" w:eastAsia="Book Antiqua" w:hAnsi="Book Antiqua" w:cs="Book Antiqua"/>
          <w:color w:val="000000"/>
          <w:vertAlign w:val="superscript"/>
        </w:rPr>
        <w:t>98-101</w:t>
      </w:r>
      <w:r w:rsidR="009450BB" w:rsidRPr="009F74A4">
        <w:rPr>
          <w:rFonts w:ascii="Book Antiqua" w:eastAsia="Book Antiqua" w:hAnsi="Book Antiqua" w:cs="Book Antiqua"/>
          <w:color w:val="000000"/>
          <w:vertAlign w:val="superscript"/>
        </w:rPr>
        <w:t>]</w:t>
      </w:r>
      <w:r w:rsidR="009450BB" w:rsidRPr="009F74A4">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Interestingly, in major depression and schizophrenia patients, significantly increased concentrations of protein-conjugated acrolein were measured, which could be reduced by anti-psychotic </w:t>
      </w:r>
      <w:proofErr w:type="gramStart"/>
      <w:r w:rsidRPr="009F74A4">
        <w:rPr>
          <w:rFonts w:ascii="Book Antiqua" w:eastAsia="Book Antiqua" w:hAnsi="Book Antiqua" w:cs="Book Antiqua"/>
          <w:color w:val="000000"/>
        </w:rPr>
        <w:t>medication</w:t>
      </w:r>
      <w:r w:rsidR="004E004C" w:rsidRPr="009F74A4">
        <w:rPr>
          <w:rFonts w:ascii="Book Antiqua" w:eastAsia="Book Antiqua" w:hAnsi="Book Antiqua" w:cs="Book Antiqua"/>
          <w:color w:val="000000"/>
          <w:vertAlign w:val="superscript"/>
        </w:rPr>
        <w:t>[</w:t>
      </w:r>
      <w:proofErr w:type="gramEnd"/>
      <w:r w:rsidR="00496826" w:rsidRPr="009F74A4">
        <w:rPr>
          <w:rFonts w:ascii="Book Antiqua" w:eastAsia="Book Antiqua" w:hAnsi="Book Antiqua" w:cs="Book Antiqua"/>
          <w:color w:val="000000"/>
          <w:vertAlign w:val="superscript"/>
        </w:rPr>
        <w:t>101</w:t>
      </w:r>
      <w:r w:rsidR="004E004C"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There is ample evidence that oxidative stress is a core feature in schizophrenia (for recent comprehensive reviews, </w:t>
      </w:r>
      <w:proofErr w:type="gramStart"/>
      <w:r w:rsidRPr="009F74A4">
        <w:rPr>
          <w:rFonts w:ascii="Book Antiqua" w:eastAsia="Book Antiqua" w:hAnsi="Book Antiqua" w:cs="Book Antiqua"/>
          <w:color w:val="000000"/>
        </w:rPr>
        <w:t>see</w:t>
      </w:r>
      <w:r w:rsidR="00496826" w:rsidRPr="009F74A4">
        <w:rPr>
          <w:rFonts w:ascii="Book Antiqua" w:eastAsia="Book Antiqua" w:hAnsi="Book Antiqua" w:cs="Book Antiqua"/>
          <w:color w:val="000000"/>
          <w:vertAlign w:val="superscript"/>
        </w:rPr>
        <w:t>[</w:t>
      </w:r>
      <w:proofErr w:type="gramEnd"/>
      <w:r w:rsidR="00496826" w:rsidRPr="009F74A4">
        <w:rPr>
          <w:rFonts w:ascii="Book Antiqua" w:eastAsia="Book Antiqua" w:hAnsi="Book Antiqua" w:cs="Book Antiqua"/>
          <w:color w:val="000000"/>
          <w:vertAlign w:val="superscript"/>
        </w:rPr>
        <w:t>101-104</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Oxidative stress is thought to be one of the mediators of progressive changes in brain structure and function in schizophrenia, which take place as schizophrenia progresses. The pathophysiological consequences include gray matter loss, myelination deficits and subsequent cognitive and functional </w:t>
      </w:r>
      <w:proofErr w:type="gramStart"/>
      <w:r w:rsidRPr="009F74A4">
        <w:rPr>
          <w:rFonts w:ascii="Book Antiqua" w:eastAsia="Book Antiqua" w:hAnsi="Book Antiqua" w:cs="Book Antiqua"/>
          <w:color w:val="000000"/>
        </w:rPr>
        <w:t>impairment</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10</w:t>
      </w:r>
      <w:r w:rsidR="00496826" w:rsidRPr="009F74A4">
        <w:rPr>
          <w:rFonts w:ascii="Book Antiqua" w:eastAsia="Book Antiqua" w:hAnsi="Book Antiqua" w:cs="Book Antiqua"/>
          <w:color w:val="000000"/>
          <w:vertAlign w:val="superscript"/>
        </w:rPr>
        <w:t>5</w:t>
      </w:r>
      <w:r w:rsidR="004E004C"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p w14:paraId="510014C3" w14:textId="77777777" w:rsidR="00A77B3E" w:rsidRPr="009F74A4" w:rsidRDefault="00E363AF" w:rsidP="009F74A4">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extent that</w:t>
      </w:r>
      <w:r w:rsidR="00AE160E" w:rsidRPr="009F74A4">
        <w:rPr>
          <w:rFonts w:ascii="Book Antiqua" w:eastAsia="Book Antiqua" w:hAnsi="Book Antiqua" w:cs="Book Antiqua"/>
          <w:color w:val="000000"/>
        </w:rPr>
        <w:t xml:space="preserve"> increased SMOX activity contributes to the aberrantly activated </w:t>
      </w:r>
      <w:proofErr w:type="gramStart"/>
      <w:r w:rsidR="00AE160E" w:rsidRPr="009F74A4">
        <w:rPr>
          <w:rFonts w:ascii="Book Antiqua" w:eastAsia="Book Antiqua" w:hAnsi="Book Antiqua" w:cs="Book Antiqua"/>
          <w:color w:val="000000"/>
        </w:rPr>
        <w:t>immune</w:t>
      </w:r>
      <w:r w:rsidR="004E004C" w:rsidRPr="009F74A4">
        <w:rPr>
          <w:rFonts w:ascii="Book Antiqua" w:eastAsia="Book Antiqua" w:hAnsi="Book Antiqua" w:cs="Book Antiqua"/>
          <w:color w:val="000000"/>
          <w:vertAlign w:val="superscript"/>
        </w:rPr>
        <w:t>[</w:t>
      </w:r>
      <w:proofErr w:type="gramEnd"/>
      <w:r w:rsidR="004E004C" w:rsidRPr="009F74A4">
        <w:rPr>
          <w:rFonts w:ascii="Book Antiqua" w:eastAsia="Book Antiqua" w:hAnsi="Book Antiqua" w:cs="Book Antiqua"/>
          <w:color w:val="000000"/>
          <w:vertAlign w:val="superscript"/>
        </w:rPr>
        <w:t>104]</w:t>
      </w:r>
      <w:r w:rsidR="00AE160E" w:rsidRPr="009F74A4">
        <w:rPr>
          <w:rFonts w:ascii="Book Antiqua" w:eastAsia="Book Antiqua" w:hAnsi="Book Antiqua" w:cs="Book Antiqua"/>
          <w:color w:val="000000"/>
        </w:rPr>
        <w:t xml:space="preserve"> and inflammatory</w:t>
      </w:r>
      <w:r w:rsidR="004E004C" w:rsidRPr="009F74A4">
        <w:rPr>
          <w:rFonts w:ascii="Book Antiqua" w:eastAsia="Book Antiqua" w:hAnsi="Book Antiqua" w:cs="Book Antiqua"/>
          <w:color w:val="000000"/>
          <w:vertAlign w:val="superscript"/>
        </w:rPr>
        <w:t>[</w:t>
      </w:r>
      <w:r w:rsidR="00FD25EB" w:rsidRPr="009F74A4">
        <w:rPr>
          <w:rFonts w:ascii="Book Antiqua" w:eastAsia="Book Antiqua" w:hAnsi="Book Antiqua" w:cs="Book Antiqua"/>
          <w:color w:val="000000"/>
          <w:vertAlign w:val="superscript"/>
        </w:rPr>
        <w:t>1</w:t>
      </w:r>
      <w:r w:rsidR="00496826" w:rsidRPr="009F74A4">
        <w:rPr>
          <w:rFonts w:ascii="Book Antiqua" w:eastAsia="Book Antiqua" w:hAnsi="Book Antiqua" w:cs="Book Antiqua"/>
          <w:color w:val="000000"/>
          <w:vertAlign w:val="superscript"/>
        </w:rPr>
        <w:t>06</w:t>
      </w:r>
      <w:r w:rsidR="004E004C" w:rsidRPr="009F74A4">
        <w:rPr>
          <w:rFonts w:ascii="Book Antiqua" w:eastAsia="Book Antiqua" w:hAnsi="Book Antiqua" w:cs="Book Antiqua"/>
          <w:color w:val="000000"/>
          <w:vertAlign w:val="superscript"/>
        </w:rPr>
        <w:t>]</w:t>
      </w:r>
      <w:r w:rsidR="00AE160E" w:rsidRPr="009F74A4">
        <w:rPr>
          <w:rFonts w:ascii="Book Antiqua" w:eastAsia="Book Antiqua" w:hAnsi="Book Antiqua" w:cs="Book Antiqua"/>
          <w:color w:val="000000"/>
        </w:rPr>
        <w:t xml:space="preserve"> processes in schizophrenia remains to be established.</w:t>
      </w:r>
    </w:p>
    <w:p w14:paraId="0B295795" w14:textId="77777777" w:rsidR="00A77B3E" w:rsidRPr="009F74A4" w:rsidRDefault="00A77B3E" w:rsidP="009F74A4">
      <w:pPr>
        <w:snapToGrid w:val="0"/>
        <w:spacing w:line="360" w:lineRule="auto"/>
        <w:jc w:val="both"/>
        <w:rPr>
          <w:rFonts w:ascii="Book Antiqua" w:hAnsi="Book Antiqua"/>
        </w:rPr>
      </w:pPr>
    </w:p>
    <w:p w14:paraId="4C11A155" w14:textId="7CABA2DB" w:rsidR="00A77B3E" w:rsidRPr="009F74A4" w:rsidRDefault="00AE160E" w:rsidP="009F74A4">
      <w:pPr>
        <w:snapToGrid w:val="0"/>
        <w:spacing w:line="360" w:lineRule="auto"/>
        <w:jc w:val="both"/>
        <w:rPr>
          <w:rFonts w:ascii="Book Antiqua" w:hAnsi="Book Antiqua"/>
          <w:u w:val="single"/>
        </w:rPr>
      </w:pPr>
      <w:r w:rsidRPr="009F74A4">
        <w:rPr>
          <w:rFonts w:ascii="Book Antiqua" w:eastAsia="Book Antiqua" w:hAnsi="Book Antiqua" w:cs="Book Antiqua"/>
          <w:b/>
          <w:bCs/>
          <w:color w:val="000000"/>
          <w:u w:val="single"/>
        </w:rPr>
        <w:t>THE PA PATHWAY</w:t>
      </w:r>
      <w:r w:rsidR="007B7005">
        <w:rPr>
          <w:rFonts w:ascii="Book Antiqua" w:eastAsia="Book Antiqua" w:hAnsi="Book Antiqua" w:cs="Book Antiqua"/>
          <w:b/>
          <w:bCs/>
          <w:color w:val="000000"/>
          <w:u w:val="single"/>
        </w:rPr>
        <w:t xml:space="preserve"> </w:t>
      </w:r>
      <w:r w:rsidRPr="009F74A4">
        <w:rPr>
          <w:rFonts w:ascii="Book Antiqua" w:eastAsia="Book Antiqua" w:hAnsi="Book Antiqua" w:cs="Book Antiqua"/>
          <w:b/>
          <w:bCs/>
          <w:color w:val="000000"/>
          <w:u w:val="single"/>
        </w:rPr>
        <w:t>–</w:t>
      </w:r>
      <w:r w:rsidR="007B7005">
        <w:rPr>
          <w:rFonts w:ascii="Book Antiqua" w:eastAsia="Book Antiqua" w:hAnsi="Book Antiqua" w:cs="Book Antiqua"/>
          <w:b/>
          <w:bCs/>
          <w:color w:val="000000"/>
          <w:u w:val="single"/>
        </w:rPr>
        <w:t xml:space="preserve"> </w:t>
      </w:r>
      <w:r w:rsidRPr="009F74A4">
        <w:rPr>
          <w:rFonts w:ascii="Book Antiqua" w:eastAsia="Book Antiqua" w:hAnsi="Book Antiqua" w:cs="Book Antiqua"/>
          <w:b/>
          <w:bCs/>
          <w:color w:val="000000"/>
          <w:u w:val="single"/>
        </w:rPr>
        <w:t>A TARGET FOR NEW THERAPIES?</w:t>
      </w:r>
    </w:p>
    <w:p w14:paraId="5B67082D" w14:textId="46D953D0" w:rsidR="00A77B3E" w:rsidRPr="009F74A4" w:rsidRDefault="00AE160E" w:rsidP="009F74A4">
      <w:pPr>
        <w:snapToGrid w:val="0"/>
        <w:spacing w:line="360" w:lineRule="auto"/>
        <w:jc w:val="both"/>
        <w:rPr>
          <w:rFonts w:ascii="Book Antiqua" w:eastAsia="Book Antiqua" w:hAnsi="Book Antiqua" w:cs="Book Antiqua"/>
          <w:color w:val="000000"/>
          <w:vertAlign w:val="superscript"/>
        </w:rPr>
      </w:pPr>
      <w:r w:rsidRPr="009F74A4">
        <w:rPr>
          <w:rFonts w:ascii="Book Antiqua" w:eastAsia="Book Antiqua" w:hAnsi="Book Antiqua" w:cs="Book Antiqua"/>
          <w:color w:val="000000"/>
        </w:rPr>
        <w:lastRenderedPageBreak/>
        <w:t xml:space="preserve">In schizophrenia, the brain and blood levels of PAs are normal or even increased. Hence, higher dietary intake of spermine or </w:t>
      </w:r>
      <w:proofErr w:type="gramStart"/>
      <w:r w:rsidRPr="009F74A4">
        <w:rPr>
          <w:rFonts w:ascii="Book Antiqua" w:eastAsia="Book Antiqua" w:hAnsi="Book Antiqua" w:cs="Book Antiqua"/>
          <w:color w:val="000000"/>
        </w:rPr>
        <w:t>spermidine</w:t>
      </w:r>
      <w:r w:rsidR="00F12CA1" w:rsidRPr="009F74A4">
        <w:rPr>
          <w:rFonts w:ascii="Book Antiqua" w:eastAsia="Book Antiqua" w:hAnsi="Book Antiqua" w:cs="Book Antiqua"/>
          <w:color w:val="000000"/>
          <w:vertAlign w:val="superscript"/>
        </w:rPr>
        <w:t>[</w:t>
      </w:r>
      <w:proofErr w:type="gramEnd"/>
      <w:r w:rsidR="00496826" w:rsidRPr="009F74A4">
        <w:rPr>
          <w:rFonts w:ascii="Book Antiqua" w:eastAsia="Book Antiqua" w:hAnsi="Book Antiqua" w:cs="Book Antiqua"/>
          <w:color w:val="000000"/>
          <w:vertAlign w:val="superscript"/>
        </w:rPr>
        <w:t>43,107</w:t>
      </w:r>
      <w:r w:rsidR="00F12CA1"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cannot be a suitable approach to remove or mitigate schizophrenia symptoms. A potentially more promising approach would be to reduce SMOX expression or activity in order to diminish the generation of hydrogen peroxide and acrolein. Indeed, it has been shown recently that targeting SMOX is neuroprotective in a model of ischemic brain </w:t>
      </w:r>
      <w:proofErr w:type="gramStart"/>
      <w:r w:rsidRPr="009F74A4">
        <w:rPr>
          <w:rFonts w:ascii="Book Antiqua" w:eastAsia="Book Antiqua" w:hAnsi="Book Antiqua" w:cs="Book Antiqua"/>
          <w:color w:val="000000"/>
        </w:rPr>
        <w:t>damage</w:t>
      </w:r>
      <w:r w:rsidR="00F12CA1"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108</w:t>
      </w:r>
      <w:r w:rsidR="00F12CA1"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In this context, however, two questions need to be answered: (1) </w:t>
      </w:r>
      <w:r w:rsidRPr="009F74A4">
        <w:rPr>
          <w:rFonts w:ascii="Book Antiqua" w:eastAsia="Book Antiqua" w:hAnsi="Book Antiqua" w:cs="Book Antiqua"/>
          <w:caps/>
          <w:color w:val="000000"/>
        </w:rPr>
        <w:t>h</w:t>
      </w:r>
      <w:r w:rsidRPr="009F74A4">
        <w:rPr>
          <w:rFonts w:ascii="Book Antiqua" w:eastAsia="Book Antiqua" w:hAnsi="Book Antiqua" w:cs="Book Antiqua"/>
          <w:color w:val="000000"/>
        </w:rPr>
        <w:t xml:space="preserve">ow to depress SMOX activity; and (2) </w:t>
      </w:r>
      <w:r w:rsidRPr="009F74A4">
        <w:rPr>
          <w:rFonts w:ascii="Book Antiqua" w:eastAsia="Book Antiqua" w:hAnsi="Book Antiqua" w:cs="Book Antiqua"/>
          <w:caps/>
          <w:color w:val="000000"/>
        </w:rPr>
        <w:t>w</w:t>
      </w:r>
      <w:r w:rsidRPr="009F74A4">
        <w:rPr>
          <w:rFonts w:ascii="Book Antiqua" w:eastAsia="Book Antiqua" w:hAnsi="Book Antiqua" w:cs="Book Antiqua"/>
          <w:color w:val="000000"/>
        </w:rPr>
        <w:t>hat would be the consequences of this? In general, there are only a few approaches for a potentially successful intervention in this pathway. One of these is the application of the SMOX inhibitor</w:t>
      </w:r>
      <w:r w:rsidR="00AA0DE9">
        <w:rPr>
          <w:rFonts w:ascii="Book Antiqua" w:eastAsia="Book Antiqua" w:hAnsi="Book Antiqua" w:cs="Book Antiqua"/>
          <w:color w:val="000000"/>
        </w:rPr>
        <w:t xml:space="preserve"> </w:t>
      </w:r>
      <w:r w:rsidRPr="009F74A4">
        <w:rPr>
          <w:rFonts w:ascii="Book Antiqua" w:eastAsia="Book Antiqua" w:hAnsi="Book Antiqua" w:cs="Book Antiqua"/>
          <w:i/>
          <w:iCs/>
          <w:color w:val="000000"/>
        </w:rPr>
        <w:t>N</w:t>
      </w:r>
      <w:r w:rsidR="004A789F">
        <w:rPr>
          <w:rFonts w:ascii="Book Antiqua" w:eastAsia="Book Antiqua" w:hAnsi="Book Antiqua" w:cs="Book Antiqua"/>
          <w:color w:val="000000"/>
        </w:rPr>
        <w:t>-(3-{[3-(</w:t>
      </w:r>
      <w:proofErr w:type="gramStart"/>
      <w:r w:rsidR="004A789F">
        <w:rPr>
          <w:rFonts w:ascii="Book Antiqua" w:eastAsia="Book Antiqua" w:hAnsi="Book Antiqua" w:cs="Book Antiqua"/>
          <w:color w:val="000000"/>
        </w:rPr>
        <w:t>dimethylamino)</w:t>
      </w:r>
      <w:r w:rsidRPr="009F74A4">
        <w:rPr>
          <w:rFonts w:ascii="Book Antiqua" w:eastAsia="Book Antiqua" w:hAnsi="Book Antiqua" w:cs="Book Antiqua"/>
          <w:color w:val="000000"/>
        </w:rPr>
        <w:t>propyl</w:t>
      </w:r>
      <w:proofErr w:type="gramEnd"/>
      <w:r w:rsidRPr="009F74A4">
        <w:rPr>
          <w:rFonts w:ascii="Book Antiqua" w:eastAsia="Book Antiqua" w:hAnsi="Book Antiqua" w:cs="Book Antiqua"/>
          <w:color w:val="000000"/>
        </w:rPr>
        <w:t>]amino}propyl)-8-quinolinecarboxamide, which is under consideration for anti-cancer therapy</w:t>
      </w:r>
      <w:r w:rsidR="0032484D" w:rsidRPr="009F74A4">
        <w:rPr>
          <w:rFonts w:ascii="Book Antiqua" w:eastAsia="Book Antiqua" w:hAnsi="Book Antiqua" w:cs="Book Antiqua"/>
          <w:color w:val="000000"/>
          <w:vertAlign w:val="superscript"/>
        </w:rPr>
        <w:t>[</w:t>
      </w:r>
      <w:r w:rsidR="002872A3" w:rsidRPr="009F74A4">
        <w:rPr>
          <w:rFonts w:ascii="Book Antiqua" w:eastAsia="Book Antiqua" w:hAnsi="Book Antiqua" w:cs="Book Antiqua"/>
          <w:color w:val="000000"/>
          <w:vertAlign w:val="superscript"/>
        </w:rPr>
        <w:t>10</w:t>
      </w:r>
      <w:r w:rsidR="00E65095" w:rsidRPr="009F74A4">
        <w:rPr>
          <w:rFonts w:ascii="Book Antiqua" w:eastAsia="Book Antiqua" w:hAnsi="Book Antiqua" w:cs="Book Antiqua"/>
          <w:color w:val="000000"/>
          <w:vertAlign w:val="superscript"/>
        </w:rPr>
        <w:t>7]</w:t>
      </w:r>
      <w:r w:rsidRPr="009F74A4">
        <w:rPr>
          <w:rFonts w:ascii="Book Antiqua" w:eastAsia="Book Antiqua" w:hAnsi="Book Antiqua" w:cs="Book Antiqua"/>
          <w:color w:val="000000"/>
        </w:rPr>
        <w:t>. Another one is the irreversible inhibition of SMOX by use of the PAO inhibitor MDL72527 {N</w:t>
      </w:r>
      <w:proofErr w:type="gramStart"/>
      <w:r w:rsidRPr="009F74A4">
        <w:rPr>
          <w:rFonts w:ascii="Book Antiqua" w:eastAsia="Book Antiqua" w:hAnsi="Book Antiqua" w:cs="Book Antiqua"/>
          <w:color w:val="000000"/>
        </w:rPr>
        <w:t>1,N</w:t>
      </w:r>
      <w:proofErr w:type="gramEnd"/>
      <w:r w:rsidRPr="009F74A4">
        <w:rPr>
          <w:rFonts w:ascii="Book Antiqua" w:eastAsia="Book Antiqua" w:hAnsi="Book Antiqua" w:cs="Book Antiqua"/>
          <w:color w:val="000000"/>
        </w:rPr>
        <w:t>4-(bis(2,3-butadienyl)-1,4-butanediamine)}</w:t>
      </w:r>
      <w:r w:rsidR="00496826" w:rsidRPr="009F74A4">
        <w:rPr>
          <w:rFonts w:ascii="Book Antiqua" w:eastAsia="Book Antiqua" w:hAnsi="Book Antiqua" w:cs="Book Antiqua"/>
          <w:color w:val="000000"/>
          <w:vertAlign w:val="superscript"/>
        </w:rPr>
        <w:t>[1</w:t>
      </w:r>
      <w:r w:rsidR="002872A3" w:rsidRPr="009F74A4">
        <w:rPr>
          <w:rFonts w:ascii="Book Antiqua" w:eastAsia="Book Antiqua" w:hAnsi="Book Antiqua" w:cs="Book Antiqua"/>
          <w:color w:val="000000"/>
          <w:vertAlign w:val="superscript"/>
        </w:rPr>
        <w:t>0</w:t>
      </w:r>
      <w:r w:rsidR="00E65095" w:rsidRPr="009F74A4">
        <w:rPr>
          <w:rFonts w:ascii="Book Antiqua" w:eastAsia="Book Antiqua" w:hAnsi="Book Antiqua" w:cs="Book Antiqua"/>
          <w:color w:val="000000"/>
          <w:vertAlign w:val="superscript"/>
        </w:rPr>
        <w:t>8</w:t>
      </w:r>
      <w:r w:rsidR="0072036C"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However, the application of both enzyme inhibitors produces a number of serious side effects. Furthermore, SMOX has an essential role in normal brain PA homeostasis (for review, </w:t>
      </w:r>
      <w:proofErr w:type="gramStart"/>
      <w:r w:rsidRPr="009F74A4">
        <w:rPr>
          <w:rFonts w:ascii="Book Antiqua" w:eastAsia="Book Antiqua" w:hAnsi="Book Antiqua" w:cs="Book Antiqua"/>
          <w:color w:val="000000"/>
        </w:rPr>
        <w:t>see</w:t>
      </w:r>
      <w:r w:rsidR="00496826" w:rsidRPr="009F74A4">
        <w:rPr>
          <w:rFonts w:ascii="Book Antiqua" w:eastAsia="Book Antiqua" w:hAnsi="Book Antiqua" w:cs="Book Antiqua"/>
          <w:color w:val="000000"/>
          <w:vertAlign w:val="superscript"/>
        </w:rPr>
        <w:t>[</w:t>
      </w:r>
      <w:proofErr w:type="gramEnd"/>
      <w:r w:rsidR="00496826" w:rsidRPr="009F74A4">
        <w:rPr>
          <w:rFonts w:ascii="Book Antiqua" w:eastAsia="Book Antiqua" w:hAnsi="Book Antiqua" w:cs="Book Antiqua"/>
          <w:color w:val="000000"/>
          <w:vertAlign w:val="superscript"/>
        </w:rPr>
        <w:t>101,</w:t>
      </w:r>
      <w:r w:rsidR="002872A3" w:rsidRPr="009F74A4">
        <w:rPr>
          <w:rFonts w:ascii="Book Antiqua" w:eastAsia="Book Antiqua" w:hAnsi="Book Antiqua" w:cs="Book Antiqua"/>
          <w:color w:val="000000"/>
          <w:vertAlign w:val="superscript"/>
        </w:rPr>
        <w:t>107,</w:t>
      </w:r>
      <w:r w:rsidR="00496826" w:rsidRPr="009F74A4">
        <w:rPr>
          <w:rFonts w:ascii="Book Antiqua" w:eastAsia="Book Antiqua" w:hAnsi="Book Antiqua" w:cs="Book Antiqua"/>
          <w:color w:val="000000"/>
          <w:vertAlign w:val="superscript"/>
        </w:rPr>
        <w:t>108</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which might be disrupted by any kind of intervention. Thus, the use of these enzyme inhibitors for schizophrenia therapy does not appear to be viable. Hence, PA-based schizophrenia therapy will probably remain an unresolved issue in the foreseeable future.</w:t>
      </w:r>
    </w:p>
    <w:p w14:paraId="1AB19F6F" w14:textId="77777777" w:rsidR="00A77B3E" w:rsidRPr="009F74A4" w:rsidRDefault="00A77B3E" w:rsidP="009F74A4">
      <w:pPr>
        <w:snapToGrid w:val="0"/>
        <w:spacing w:line="360" w:lineRule="auto"/>
        <w:jc w:val="both"/>
        <w:rPr>
          <w:rFonts w:ascii="Book Antiqua" w:hAnsi="Book Antiqua"/>
        </w:rPr>
      </w:pPr>
    </w:p>
    <w:p w14:paraId="2B3E2D2F"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aps/>
          <w:color w:val="000000"/>
          <w:u w:val="single"/>
        </w:rPr>
        <w:t>CONCLUSION</w:t>
      </w:r>
    </w:p>
    <w:p w14:paraId="0B581EF9"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The PA system plays an essential role in the brain and other organs. Over the past half century, numerous reports appeared </w:t>
      </w:r>
      <w:r w:rsidR="008B0252">
        <w:rPr>
          <w:rFonts w:ascii="Book Antiqua" w:eastAsia="Book Antiqua" w:hAnsi="Book Antiqua" w:cs="Book Antiqua"/>
          <w:color w:val="000000"/>
        </w:rPr>
        <w:t>that</w:t>
      </w:r>
      <w:r w:rsidRPr="009F74A4">
        <w:rPr>
          <w:rFonts w:ascii="Book Antiqua" w:eastAsia="Book Antiqua" w:hAnsi="Book Antiqua" w:cs="Book Antiqua"/>
          <w:color w:val="000000"/>
        </w:rPr>
        <w:t xml:space="preserve"> showed that PAs, their precursors and derivatives, as well as some PA-metabolizing enzymes, are altered in schizophrenia, thus giving rise to the possibility for new PA-based therapies. Unfortunately, there are currently no prospects for such a therapeutic intervention, given a number of currently insurmountable obstacles. Therefore, further studies are urgently needed to learn more about the relationship between the PA system and schizophrenia pathology. </w:t>
      </w:r>
    </w:p>
    <w:p w14:paraId="4EA8E117" w14:textId="77777777" w:rsidR="00A77B3E" w:rsidRPr="009F74A4" w:rsidRDefault="00A77B3E" w:rsidP="009F74A4">
      <w:pPr>
        <w:snapToGrid w:val="0"/>
        <w:spacing w:line="360" w:lineRule="auto"/>
        <w:jc w:val="both"/>
        <w:rPr>
          <w:rFonts w:ascii="Book Antiqua" w:hAnsi="Book Antiqua"/>
        </w:rPr>
      </w:pPr>
    </w:p>
    <w:p w14:paraId="3FD016C2"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REFERENCES</w:t>
      </w:r>
    </w:p>
    <w:p w14:paraId="2D05DD6E"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1 </w:t>
      </w:r>
      <w:r w:rsidRPr="009F74A4">
        <w:rPr>
          <w:rFonts w:ascii="Book Antiqua" w:hAnsi="Book Antiqua"/>
          <w:b/>
          <w:bCs/>
        </w:rPr>
        <w:t>Patel KR</w:t>
      </w:r>
      <w:r w:rsidRPr="009F74A4">
        <w:rPr>
          <w:rFonts w:ascii="Book Antiqua" w:hAnsi="Book Antiqua"/>
        </w:rPr>
        <w:t xml:space="preserve">, Cherian J, Gohil K, Atkinson D. Schizophrenia: overview and treatment options. </w:t>
      </w:r>
      <w:r w:rsidRPr="009F74A4">
        <w:rPr>
          <w:rFonts w:ascii="Book Antiqua" w:hAnsi="Book Antiqua"/>
          <w:i/>
          <w:iCs/>
        </w:rPr>
        <w:t>P T</w:t>
      </w:r>
      <w:r w:rsidRPr="009F74A4">
        <w:rPr>
          <w:rFonts w:ascii="Book Antiqua" w:hAnsi="Book Antiqua"/>
        </w:rPr>
        <w:t xml:space="preserve"> 2014; </w:t>
      </w:r>
      <w:r w:rsidRPr="009F74A4">
        <w:rPr>
          <w:rFonts w:ascii="Book Antiqua" w:hAnsi="Book Antiqua"/>
          <w:b/>
          <w:bCs/>
        </w:rPr>
        <w:t>39</w:t>
      </w:r>
      <w:r w:rsidRPr="009F74A4">
        <w:rPr>
          <w:rFonts w:ascii="Book Antiqua" w:hAnsi="Book Antiqua"/>
        </w:rPr>
        <w:t>: 638-645 [PMID: 25210417]</w:t>
      </w:r>
    </w:p>
    <w:p w14:paraId="550C8D5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 </w:t>
      </w:r>
      <w:r w:rsidRPr="009F74A4">
        <w:rPr>
          <w:rFonts w:ascii="Book Antiqua" w:hAnsi="Book Antiqua"/>
          <w:b/>
          <w:bCs/>
        </w:rPr>
        <w:t>Ramani D</w:t>
      </w:r>
      <w:r w:rsidRPr="009F74A4">
        <w:rPr>
          <w:rFonts w:ascii="Book Antiqua" w:hAnsi="Book Antiqua"/>
        </w:rPr>
        <w:t xml:space="preserve">, De </w:t>
      </w:r>
      <w:proofErr w:type="spellStart"/>
      <w:r w:rsidRPr="009F74A4">
        <w:rPr>
          <w:rFonts w:ascii="Book Antiqua" w:hAnsi="Book Antiqua"/>
        </w:rPr>
        <w:t>Bandt</w:t>
      </w:r>
      <w:proofErr w:type="spellEnd"/>
      <w:r w:rsidRPr="009F74A4">
        <w:rPr>
          <w:rFonts w:ascii="Book Antiqua" w:hAnsi="Book Antiqua"/>
        </w:rPr>
        <w:t xml:space="preserve"> JP, </w:t>
      </w:r>
      <w:proofErr w:type="spellStart"/>
      <w:r w:rsidRPr="009F74A4">
        <w:rPr>
          <w:rFonts w:ascii="Book Antiqua" w:hAnsi="Book Antiqua"/>
        </w:rPr>
        <w:t>Cynober</w:t>
      </w:r>
      <w:proofErr w:type="spellEnd"/>
      <w:r w:rsidRPr="009F74A4">
        <w:rPr>
          <w:rFonts w:ascii="Book Antiqua" w:hAnsi="Book Antiqua"/>
        </w:rPr>
        <w:t xml:space="preserve"> L. Aliphatic polyamines in physiology and diseases. </w:t>
      </w:r>
      <w:r w:rsidRPr="009F74A4">
        <w:rPr>
          <w:rFonts w:ascii="Book Antiqua" w:hAnsi="Book Antiqua"/>
          <w:i/>
          <w:iCs/>
        </w:rPr>
        <w:t xml:space="preserve">Clin </w:t>
      </w:r>
      <w:proofErr w:type="spellStart"/>
      <w:r w:rsidRPr="009F74A4">
        <w:rPr>
          <w:rFonts w:ascii="Book Antiqua" w:hAnsi="Book Antiqua"/>
          <w:i/>
          <w:iCs/>
        </w:rPr>
        <w:t>Nutr</w:t>
      </w:r>
      <w:proofErr w:type="spellEnd"/>
      <w:r w:rsidRPr="009F74A4">
        <w:rPr>
          <w:rFonts w:ascii="Book Antiqua" w:hAnsi="Book Antiqua"/>
        </w:rPr>
        <w:t xml:space="preserve"> 2014; </w:t>
      </w:r>
      <w:r w:rsidRPr="009F74A4">
        <w:rPr>
          <w:rFonts w:ascii="Book Antiqua" w:hAnsi="Book Antiqua"/>
          <w:b/>
          <w:bCs/>
        </w:rPr>
        <w:t>33</w:t>
      </w:r>
      <w:r w:rsidRPr="009F74A4">
        <w:rPr>
          <w:rFonts w:ascii="Book Antiqua" w:hAnsi="Book Antiqua"/>
        </w:rPr>
        <w:t>: 14-22 [PMID: 24144912 DOI: 10.1016/j.clnu.2013.09.019]</w:t>
      </w:r>
    </w:p>
    <w:p w14:paraId="5D972E4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 </w:t>
      </w:r>
      <w:r w:rsidRPr="009F74A4">
        <w:rPr>
          <w:rFonts w:ascii="Book Antiqua" w:hAnsi="Book Antiqua"/>
          <w:b/>
          <w:bCs/>
        </w:rPr>
        <w:t>Angel C</w:t>
      </w:r>
      <w:r w:rsidRPr="009F74A4">
        <w:rPr>
          <w:rFonts w:ascii="Book Antiqua" w:hAnsi="Book Antiqua"/>
        </w:rPr>
        <w:t xml:space="preserve">, Leach BE, Martens S, Cohen M, Heath RG. Serum oxidation tests in schizophrenic and normal subjects; copper levels, adrenaline and N, N-dimethyl-p-phenylenediamine oxidation rates, and glutathione concentration. </w:t>
      </w:r>
      <w:r w:rsidRPr="009F74A4">
        <w:rPr>
          <w:rFonts w:ascii="Book Antiqua" w:hAnsi="Book Antiqua"/>
          <w:i/>
          <w:iCs/>
        </w:rPr>
        <w:t>AMA Arch Neurol Psychiatry</w:t>
      </w:r>
      <w:r w:rsidRPr="009F74A4">
        <w:rPr>
          <w:rFonts w:ascii="Book Antiqua" w:hAnsi="Book Antiqua"/>
        </w:rPr>
        <w:t xml:space="preserve"> 1957; </w:t>
      </w:r>
      <w:r w:rsidRPr="009F74A4">
        <w:rPr>
          <w:rFonts w:ascii="Book Antiqua" w:hAnsi="Book Antiqua"/>
          <w:b/>
          <w:bCs/>
        </w:rPr>
        <w:t>78</w:t>
      </w:r>
      <w:r w:rsidRPr="009F74A4">
        <w:rPr>
          <w:rFonts w:ascii="Book Antiqua" w:hAnsi="Book Antiqua"/>
        </w:rPr>
        <w:t>: 500-504 [PMID: 13468840 DOI: 10.1001/archneurpsyc.1957.02330410064010]</w:t>
      </w:r>
    </w:p>
    <w:p w14:paraId="0BD7344F"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 </w:t>
      </w:r>
      <w:proofErr w:type="spellStart"/>
      <w:r w:rsidRPr="009F74A4">
        <w:rPr>
          <w:rFonts w:ascii="Book Antiqua" w:hAnsi="Book Antiqua"/>
          <w:b/>
          <w:bCs/>
        </w:rPr>
        <w:t>Aprison</w:t>
      </w:r>
      <w:proofErr w:type="spellEnd"/>
      <w:r w:rsidRPr="009F74A4">
        <w:rPr>
          <w:rFonts w:ascii="Book Antiqua" w:hAnsi="Book Antiqua"/>
          <w:b/>
          <w:bCs/>
        </w:rPr>
        <w:t xml:space="preserve"> MH</w:t>
      </w:r>
      <w:r w:rsidRPr="009F74A4">
        <w:rPr>
          <w:rFonts w:ascii="Book Antiqua" w:hAnsi="Book Antiqua"/>
        </w:rPr>
        <w:t xml:space="preserve">, Grosz HJ. Ascorbic acid level and lag time in oxidation of </w:t>
      </w:r>
      <w:proofErr w:type="gramStart"/>
      <w:r w:rsidRPr="009F74A4">
        <w:rPr>
          <w:rFonts w:ascii="Book Antiqua" w:hAnsi="Book Antiqua"/>
        </w:rPr>
        <w:t>N,N</w:t>
      </w:r>
      <w:proofErr w:type="gramEnd"/>
      <w:r w:rsidRPr="009F74A4">
        <w:rPr>
          <w:rFonts w:ascii="Book Antiqua" w:hAnsi="Book Antiqua"/>
        </w:rPr>
        <w:t xml:space="preserve"> dimethyl-p-phenylenediamine; correlation in sera of normal controls, psychotic patients, and animals. </w:t>
      </w:r>
      <w:r w:rsidRPr="009F74A4">
        <w:rPr>
          <w:rFonts w:ascii="Book Antiqua" w:hAnsi="Book Antiqua"/>
          <w:i/>
          <w:iCs/>
        </w:rPr>
        <w:t>AMA Arch Neurol Psychiatry</w:t>
      </w:r>
      <w:r w:rsidRPr="009F74A4">
        <w:rPr>
          <w:rFonts w:ascii="Book Antiqua" w:hAnsi="Book Antiqua"/>
        </w:rPr>
        <w:t xml:space="preserve"> 1958; </w:t>
      </w:r>
      <w:r w:rsidRPr="009F74A4">
        <w:rPr>
          <w:rFonts w:ascii="Book Antiqua" w:hAnsi="Book Antiqua"/>
          <w:b/>
          <w:bCs/>
        </w:rPr>
        <w:t>79</w:t>
      </w:r>
      <w:r w:rsidRPr="009F74A4">
        <w:rPr>
          <w:rFonts w:ascii="Book Antiqua" w:hAnsi="Book Antiqua"/>
        </w:rPr>
        <w:t>: 575-579 [PMID: 13519959 DOI: 10.1126/science.127.3301.758]</w:t>
      </w:r>
    </w:p>
    <w:p w14:paraId="59FE7E5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 </w:t>
      </w:r>
      <w:r w:rsidRPr="009F74A4">
        <w:rPr>
          <w:rFonts w:ascii="Book Antiqua" w:hAnsi="Book Antiqua"/>
          <w:b/>
          <w:bCs/>
        </w:rPr>
        <w:t>Fiori LM</w:t>
      </w:r>
      <w:r w:rsidRPr="009F74A4">
        <w:rPr>
          <w:rFonts w:ascii="Book Antiqua" w:hAnsi="Book Antiqua"/>
        </w:rPr>
        <w:t xml:space="preserve">, </w:t>
      </w:r>
      <w:proofErr w:type="spellStart"/>
      <w:r w:rsidRPr="009F74A4">
        <w:rPr>
          <w:rFonts w:ascii="Book Antiqua" w:hAnsi="Book Antiqua"/>
        </w:rPr>
        <w:t>Turecki</w:t>
      </w:r>
      <w:proofErr w:type="spellEnd"/>
      <w:r w:rsidRPr="009F74A4">
        <w:rPr>
          <w:rFonts w:ascii="Book Antiqua" w:hAnsi="Book Antiqua"/>
        </w:rPr>
        <w:t xml:space="preserve"> G. Implication of the polyamine system in mental disorders. </w:t>
      </w:r>
      <w:r w:rsidRPr="009F74A4">
        <w:rPr>
          <w:rFonts w:ascii="Book Antiqua" w:hAnsi="Book Antiqua"/>
          <w:i/>
          <w:iCs/>
        </w:rPr>
        <w:t xml:space="preserve">J Psychiatry </w:t>
      </w:r>
      <w:proofErr w:type="spellStart"/>
      <w:r w:rsidRPr="009F74A4">
        <w:rPr>
          <w:rFonts w:ascii="Book Antiqua" w:hAnsi="Book Antiqua"/>
          <w:i/>
          <w:iCs/>
        </w:rPr>
        <w:t>Neurosci</w:t>
      </w:r>
      <w:proofErr w:type="spellEnd"/>
      <w:r w:rsidRPr="009F74A4">
        <w:rPr>
          <w:rFonts w:ascii="Book Antiqua" w:hAnsi="Book Antiqua"/>
        </w:rPr>
        <w:t xml:space="preserve"> 2008; </w:t>
      </w:r>
      <w:r w:rsidRPr="009F74A4">
        <w:rPr>
          <w:rFonts w:ascii="Book Antiqua" w:hAnsi="Book Antiqua"/>
          <w:b/>
          <w:bCs/>
        </w:rPr>
        <w:t>33</w:t>
      </w:r>
      <w:r w:rsidRPr="009F74A4">
        <w:rPr>
          <w:rFonts w:ascii="Book Antiqua" w:hAnsi="Book Antiqua"/>
        </w:rPr>
        <w:t>: 102-110 [PMID: 18330456]</w:t>
      </w:r>
    </w:p>
    <w:p w14:paraId="13426A1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 </w:t>
      </w:r>
      <w:proofErr w:type="spellStart"/>
      <w:r w:rsidRPr="009F74A4">
        <w:rPr>
          <w:rFonts w:ascii="Book Antiqua" w:hAnsi="Book Antiqua"/>
          <w:b/>
          <w:bCs/>
        </w:rPr>
        <w:t>Laube</w:t>
      </w:r>
      <w:proofErr w:type="spellEnd"/>
      <w:r w:rsidRPr="009F74A4">
        <w:rPr>
          <w:rFonts w:ascii="Book Antiqua" w:hAnsi="Book Antiqua"/>
          <w:b/>
          <w:bCs/>
        </w:rPr>
        <w:t xml:space="preserve"> G</w:t>
      </w:r>
      <w:r w:rsidRPr="009F74A4">
        <w:rPr>
          <w:rFonts w:ascii="Book Antiqua" w:hAnsi="Book Antiqua"/>
        </w:rPr>
        <w:t xml:space="preserve">, </w:t>
      </w:r>
      <w:proofErr w:type="spellStart"/>
      <w:r w:rsidRPr="009F74A4">
        <w:rPr>
          <w:rFonts w:ascii="Book Antiqua" w:hAnsi="Book Antiqua"/>
        </w:rPr>
        <w:t>Veh</w:t>
      </w:r>
      <w:proofErr w:type="spellEnd"/>
      <w:r w:rsidRPr="009F74A4">
        <w:rPr>
          <w:rFonts w:ascii="Book Antiqua" w:hAnsi="Book Antiqua"/>
        </w:rPr>
        <w:t xml:space="preserve"> RW. Astrocytes, not neurons, show most prominent staining for spermidine/spermine-like immunoreactivity in adult rat brain. </w:t>
      </w:r>
      <w:r w:rsidRPr="009F74A4">
        <w:rPr>
          <w:rFonts w:ascii="Book Antiqua" w:hAnsi="Book Antiqua"/>
          <w:i/>
          <w:iCs/>
        </w:rPr>
        <w:t>Glia</w:t>
      </w:r>
      <w:r w:rsidRPr="009F74A4">
        <w:rPr>
          <w:rFonts w:ascii="Book Antiqua" w:hAnsi="Book Antiqua"/>
        </w:rPr>
        <w:t xml:space="preserve"> 1997; </w:t>
      </w:r>
      <w:r w:rsidRPr="009F74A4">
        <w:rPr>
          <w:rFonts w:ascii="Book Antiqua" w:hAnsi="Book Antiqua"/>
          <w:b/>
          <w:bCs/>
        </w:rPr>
        <w:t>19</w:t>
      </w:r>
      <w:r w:rsidRPr="009F74A4">
        <w:rPr>
          <w:rFonts w:ascii="Book Antiqua" w:hAnsi="Book Antiqua"/>
        </w:rPr>
        <w:t>: 171-179 [PMID: 9034833 DOI: 10.1002/(</w:t>
      </w:r>
      <w:proofErr w:type="spellStart"/>
      <w:r w:rsidRPr="009F74A4">
        <w:rPr>
          <w:rFonts w:ascii="Book Antiqua" w:hAnsi="Book Antiqua"/>
        </w:rPr>
        <w:t>sici</w:t>
      </w:r>
      <w:proofErr w:type="spellEnd"/>
      <w:r w:rsidRPr="009F74A4">
        <w:rPr>
          <w:rFonts w:ascii="Book Antiqua" w:hAnsi="Book Antiqua"/>
        </w:rPr>
        <w:t>)1098-1136(199702)19:2&lt;</w:t>
      </w:r>
      <w:proofErr w:type="gramStart"/>
      <w:r w:rsidRPr="009F74A4">
        <w:rPr>
          <w:rFonts w:ascii="Book Antiqua" w:hAnsi="Book Antiqua"/>
        </w:rPr>
        <w:t>171::</w:t>
      </w:r>
      <w:proofErr w:type="gramEnd"/>
      <w:r w:rsidRPr="009F74A4">
        <w:rPr>
          <w:rFonts w:ascii="Book Antiqua" w:hAnsi="Book Antiqua"/>
        </w:rPr>
        <w:t>aid-glia8&gt;3.0.co;2-3]</w:t>
      </w:r>
    </w:p>
    <w:p w14:paraId="75EC9F96" w14:textId="77777777" w:rsidR="00A3031F" w:rsidRPr="000B7B23" w:rsidRDefault="00A3031F" w:rsidP="009F74A4">
      <w:pPr>
        <w:snapToGrid w:val="0"/>
        <w:spacing w:line="360" w:lineRule="auto"/>
        <w:jc w:val="both"/>
        <w:rPr>
          <w:rFonts w:ascii="Book Antiqua" w:hAnsi="Book Antiqua"/>
          <w:lang w:val="de-DE"/>
        </w:rPr>
      </w:pPr>
      <w:r w:rsidRPr="009F74A4">
        <w:rPr>
          <w:rFonts w:ascii="Book Antiqua" w:hAnsi="Book Antiqua"/>
        </w:rPr>
        <w:t xml:space="preserve">7 </w:t>
      </w:r>
      <w:r w:rsidRPr="009F74A4">
        <w:rPr>
          <w:rFonts w:ascii="Book Antiqua" w:hAnsi="Book Antiqua"/>
          <w:b/>
          <w:bCs/>
        </w:rPr>
        <w:t>Fujiwara K</w:t>
      </w:r>
      <w:r w:rsidRPr="009F74A4">
        <w:rPr>
          <w:rFonts w:ascii="Book Antiqua" w:hAnsi="Book Antiqua"/>
        </w:rPr>
        <w:t xml:space="preserve">, Bai G, Kitagawa T. Polyamine-like immunoreactivity in rat neurons. </w:t>
      </w:r>
      <w:r w:rsidRPr="000B7B23">
        <w:rPr>
          <w:rFonts w:ascii="Book Antiqua" w:hAnsi="Book Antiqua"/>
          <w:i/>
          <w:iCs/>
          <w:lang w:val="de-DE"/>
        </w:rPr>
        <w:t>Brain Res</w:t>
      </w:r>
      <w:r w:rsidRPr="000B7B23">
        <w:rPr>
          <w:rFonts w:ascii="Book Antiqua" w:hAnsi="Book Antiqua"/>
          <w:lang w:val="de-DE"/>
        </w:rPr>
        <w:t xml:space="preserve"> 1997; </w:t>
      </w:r>
      <w:r w:rsidRPr="000B7B23">
        <w:rPr>
          <w:rFonts w:ascii="Book Antiqua" w:hAnsi="Book Antiqua"/>
          <w:b/>
          <w:bCs/>
          <w:lang w:val="de-DE"/>
        </w:rPr>
        <w:t>767</w:t>
      </w:r>
      <w:r w:rsidRPr="000B7B23">
        <w:rPr>
          <w:rFonts w:ascii="Book Antiqua" w:hAnsi="Book Antiqua"/>
          <w:lang w:val="de-DE"/>
        </w:rPr>
        <w:t>: 166-171 [PMID: 9365032 DOI: 10.1016/s0006-8993(97)00748-8]</w:t>
      </w:r>
    </w:p>
    <w:p w14:paraId="11B33648" w14:textId="77777777" w:rsidR="00A3031F" w:rsidRPr="009F74A4" w:rsidRDefault="00A3031F" w:rsidP="009F74A4">
      <w:pPr>
        <w:snapToGrid w:val="0"/>
        <w:spacing w:line="360" w:lineRule="auto"/>
        <w:jc w:val="both"/>
        <w:rPr>
          <w:rFonts w:ascii="Book Antiqua" w:hAnsi="Book Antiqua"/>
        </w:rPr>
      </w:pPr>
      <w:r w:rsidRPr="000B7B23">
        <w:rPr>
          <w:rFonts w:ascii="Book Antiqua" w:hAnsi="Book Antiqua"/>
          <w:lang w:val="de-DE"/>
        </w:rPr>
        <w:t xml:space="preserve">8 </w:t>
      </w:r>
      <w:r w:rsidRPr="000B7B23">
        <w:rPr>
          <w:rFonts w:ascii="Book Antiqua" w:hAnsi="Book Antiqua"/>
          <w:b/>
          <w:bCs/>
          <w:lang w:val="de-DE"/>
        </w:rPr>
        <w:t>Laube G</w:t>
      </w:r>
      <w:r w:rsidRPr="000B7B23">
        <w:rPr>
          <w:rFonts w:ascii="Book Antiqua" w:hAnsi="Book Antiqua"/>
          <w:lang w:val="de-DE"/>
        </w:rPr>
        <w:t xml:space="preserve">, Bernstein HG, Wolf G, Veh RW. </w:t>
      </w:r>
      <w:r w:rsidRPr="009F74A4">
        <w:rPr>
          <w:rFonts w:ascii="Book Antiqua" w:hAnsi="Book Antiqua"/>
        </w:rPr>
        <w:t xml:space="preserve">Differential distribution of spermidine/spermine-like immunoreactivity in neurons of the adult rat brain. </w:t>
      </w:r>
      <w:r w:rsidRPr="009F74A4">
        <w:rPr>
          <w:rFonts w:ascii="Book Antiqua" w:hAnsi="Book Antiqua"/>
          <w:i/>
          <w:iCs/>
        </w:rPr>
        <w:t>J Comp Neurol</w:t>
      </w:r>
      <w:r w:rsidRPr="009F74A4">
        <w:rPr>
          <w:rFonts w:ascii="Book Antiqua" w:hAnsi="Book Antiqua"/>
        </w:rPr>
        <w:t xml:space="preserve"> 2002; </w:t>
      </w:r>
      <w:r w:rsidRPr="009F74A4">
        <w:rPr>
          <w:rFonts w:ascii="Book Antiqua" w:hAnsi="Book Antiqua"/>
          <w:b/>
          <w:bCs/>
        </w:rPr>
        <w:t>444</w:t>
      </w:r>
      <w:r w:rsidRPr="009F74A4">
        <w:rPr>
          <w:rFonts w:ascii="Book Antiqua" w:hAnsi="Book Antiqua"/>
        </w:rPr>
        <w:t>: 369-386 [PMID: 11891649 DOI: 10.1002/cne.10157]</w:t>
      </w:r>
    </w:p>
    <w:p w14:paraId="2336142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 </w:t>
      </w:r>
      <w:proofErr w:type="spellStart"/>
      <w:r w:rsidRPr="009F74A4">
        <w:rPr>
          <w:rFonts w:ascii="Book Antiqua" w:hAnsi="Book Antiqua"/>
          <w:b/>
          <w:bCs/>
        </w:rPr>
        <w:t>Skatchkov</w:t>
      </w:r>
      <w:proofErr w:type="spellEnd"/>
      <w:r w:rsidRPr="009F74A4">
        <w:rPr>
          <w:rFonts w:ascii="Book Antiqua" w:hAnsi="Book Antiqua"/>
          <w:b/>
          <w:bCs/>
        </w:rPr>
        <w:t xml:space="preserve"> SN,</w:t>
      </w:r>
      <w:r w:rsidRPr="009F74A4">
        <w:rPr>
          <w:rFonts w:ascii="Book Antiqua" w:hAnsi="Book Antiqua"/>
        </w:rPr>
        <w:t xml:space="preserve"> Antonov SM, Eaton MJ. Glia and glial polyamines. Role in brain function in health and disease. </w:t>
      </w:r>
      <w:proofErr w:type="spellStart"/>
      <w:r w:rsidRPr="009F74A4">
        <w:rPr>
          <w:rFonts w:ascii="Book Antiqua" w:hAnsi="Book Antiqua"/>
          <w:i/>
        </w:rPr>
        <w:t>Biochem</w:t>
      </w:r>
      <w:proofErr w:type="spellEnd"/>
      <w:r w:rsidRPr="009F74A4">
        <w:rPr>
          <w:rFonts w:ascii="Book Antiqua" w:hAnsi="Book Antiqua"/>
          <w:i/>
        </w:rPr>
        <w:t xml:space="preserve"> Moscow Suppl Ser A</w:t>
      </w:r>
      <w:r w:rsidRPr="009F74A4">
        <w:rPr>
          <w:rFonts w:ascii="Book Antiqua" w:hAnsi="Book Antiqua"/>
        </w:rPr>
        <w:t xml:space="preserve"> 2016; </w:t>
      </w:r>
      <w:r w:rsidRPr="009F74A4">
        <w:rPr>
          <w:rFonts w:ascii="Book Antiqua" w:hAnsi="Book Antiqua"/>
          <w:b/>
          <w:bCs/>
        </w:rPr>
        <w:t>10</w:t>
      </w:r>
      <w:r w:rsidRPr="009F74A4">
        <w:rPr>
          <w:rFonts w:ascii="Book Antiqua" w:hAnsi="Book Antiqua"/>
        </w:rPr>
        <w:t>: 73-98 [DOI: 10.1134/S1990747816010116]</w:t>
      </w:r>
    </w:p>
    <w:p w14:paraId="6CAF747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 </w:t>
      </w:r>
      <w:proofErr w:type="spellStart"/>
      <w:r w:rsidRPr="009F74A4">
        <w:rPr>
          <w:rFonts w:ascii="Book Antiqua" w:hAnsi="Book Antiqua"/>
          <w:b/>
          <w:bCs/>
        </w:rPr>
        <w:t>Junttila</w:t>
      </w:r>
      <w:proofErr w:type="spellEnd"/>
      <w:r w:rsidRPr="009F74A4">
        <w:rPr>
          <w:rFonts w:ascii="Book Antiqua" w:hAnsi="Book Antiqua"/>
          <w:b/>
          <w:bCs/>
        </w:rPr>
        <w:t xml:space="preserve"> T</w:t>
      </w:r>
      <w:r w:rsidRPr="009F74A4">
        <w:rPr>
          <w:rFonts w:ascii="Book Antiqua" w:hAnsi="Book Antiqua"/>
        </w:rPr>
        <w:t>, Hietanen-</w:t>
      </w:r>
      <w:proofErr w:type="spellStart"/>
      <w:r w:rsidRPr="009F74A4">
        <w:rPr>
          <w:rFonts w:ascii="Book Antiqua" w:hAnsi="Book Antiqua"/>
        </w:rPr>
        <w:t>Peltola</w:t>
      </w:r>
      <w:proofErr w:type="spellEnd"/>
      <w:r w:rsidRPr="009F74A4">
        <w:rPr>
          <w:rFonts w:ascii="Book Antiqua" w:hAnsi="Book Antiqua"/>
        </w:rPr>
        <w:t xml:space="preserve"> M, </w:t>
      </w:r>
      <w:proofErr w:type="spellStart"/>
      <w:r w:rsidRPr="009F74A4">
        <w:rPr>
          <w:rFonts w:ascii="Book Antiqua" w:hAnsi="Book Antiqua"/>
        </w:rPr>
        <w:t>Rechardt</w:t>
      </w:r>
      <w:proofErr w:type="spellEnd"/>
      <w:r w:rsidRPr="009F74A4">
        <w:rPr>
          <w:rFonts w:ascii="Book Antiqua" w:hAnsi="Book Antiqua"/>
        </w:rPr>
        <w:t xml:space="preserve"> L, Persson L, </w:t>
      </w:r>
      <w:proofErr w:type="spellStart"/>
      <w:r w:rsidRPr="009F74A4">
        <w:rPr>
          <w:rFonts w:ascii="Book Antiqua" w:hAnsi="Book Antiqua"/>
        </w:rPr>
        <w:t>Hökfelt</w:t>
      </w:r>
      <w:proofErr w:type="spellEnd"/>
      <w:r w:rsidRPr="009F74A4">
        <w:rPr>
          <w:rFonts w:ascii="Book Antiqua" w:hAnsi="Book Antiqua"/>
        </w:rPr>
        <w:t xml:space="preserve"> T, </w:t>
      </w:r>
      <w:proofErr w:type="spellStart"/>
      <w:r w:rsidRPr="009F74A4">
        <w:rPr>
          <w:rFonts w:ascii="Book Antiqua" w:hAnsi="Book Antiqua"/>
        </w:rPr>
        <w:t>Pelto-Huikko</w:t>
      </w:r>
      <w:proofErr w:type="spellEnd"/>
      <w:r w:rsidRPr="009F74A4">
        <w:rPr>
          <w:rFonts w:ascii="Book Antiqua" w:hAnsi="Book Antiqua"/>
        </w:rPr>
        <w:t xml:space="preserve"> M. Ornithine decarboxylase-like immunoreactivity in rat spinal motoneurons and motoric nerves. </w:t>
      </w:r>
      <w:r w:rsidRPr="009F74A4">
        <w:rPr>
          <w:rFonts w:ascii="Book Antiqua" w:hAnsi="Book Antiqua"/>
          <w:i/>
          <w:iCs/>
        </w:rPr>
        <w:t>Brain Res</w:t>
      </w:r>
      <w:r w:rsidRPr="009F74A4">
        <w:rPr>
          <w:rFonts w:ascii="Book Antiqua" w:hAnsi="Book Antiqua"/>
        </w:rPr>
        <w:t xml:space="preserve"> 1993; </w:t>
      </w:r>
      <w:r w:rsidRPr="009F74A4">
        <w:rPr>
          <w:rFonts w:ascii="Book Antiqua" w:hAnsi="Book Antiqua"/>
          <w:b/>
          <w:bCs/>
        </w:rPr>
        <w:t>609</w:t>
      </w:r>
      <w:r w:rsidRPr="009F74A4">
        <w:rPr>
          <w:rFonts w:ascii="Book Antiqua" w:hAnsi="Book Antiqua"/>
        </w:rPr>
        <w:t>: 149-153 [PMID: 8508298 DOI: 10.1016/0006-8993(93)90867-m]</w:t>
      </w:r>
    </w:p>
    <w:p w14:paraId="22137C0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11 </w:t>
      </w:r>
      <w:r w:rsidRPr="009F74A4">
        <w:rPr>
          <w:rFonts w:ascii="Book Antiqua" w:hAnsi="Book Antiqua"/>
          <w:b/>
          <w:bCs/>
        </w:rPr>
        <w:t>Bernstein HG</w:t>
      </w:r>
      <w:r w:rsidRPr="009F74A4">
        <w:rPr>
          <w:rFonts w:ascii="Book Antiqua" w:hAnsi="Book Antiqua"/>
        </w:rPr>
        <w:t xml:space="preserve">, Müller M. The cellular localization of the L-ornithine decarboxylase/polyamine system in normal and diseased central nervous systems. </w:t>
      </w:r>
      <w:r w:rsidRPr="009F74A4">
        <w:rPr>
          <w:rFonts w:ascii="Book Antiqua" w:hAnsi="Book Antiqua"/>
          <w:i/>
          <w:iCs/>
        </w:rPr>
        <w:t xml:space="preserve">Prog </w:t>
      </w:r>
      <w:proofErr w:type="spellStart"/>
      <w:r w:rsidRPr="009F74A4">
        <w:rPr>
          <w:rFonts w:ascii="Book Antiqua" w:hAnsi="Book Antiqua"/>
          <w:i/>
          <w:iCs/>
        </w:rPr>
        <w:t>Neurobiol</w:t>
      </w:r>
      <w:proofErr w:type="spellEnd"/>
      <w:r w:rsidRPr="009F74A4">
        <w:rPr>
          <w:rFonts w:ascii="Book Antiqua" w:hAnsi="Book Antiqua"/>
        </w:rPr>
        <w:t xml:space="preserve"> 1999; </w:t>
      </w:r>
      <w:r w:rsidRPr="009F74A4">
        <w:rPr>
          <w:rFonts w:ascii="Book Antiqua" w:hAnsi="Book Antiqua"/>
          <w:b/>
          <w:bCs/>
        </w:rPr>
        <w:t>57</w:t>
      </w:r>
      <w:r w:rsidRPr="009F74A4">
        <w:rPr>
          <w:rFonts w:ascii="Book Antiqua" w:hAnsi="Book Antiqua"/>
        </w:rPr>
        <w:t>: 485-505 [PMID: 10215098 DOI: 10.1016/s0301-0082(98)00065-3]</w:t>
      </w:r>
    </w:p>
    <w:p w14:paraId="6089019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12 </w:t>
      </w:r>
      <w:proofErr w:type="spellStart"/>
      <w:r w:rsidRPr="009F74A4">
        <w:rPr>
          <w:rFonts w:ascii="Book Antiqua" w:hAnsi="Book Antiqua"/>
          <w:b/>
          <w:bCs/>
        </w:rPr>
        <w:t>Hiasa</w:t>
      </w:r>
      <w:proofErr w:type="spellEnd"/>
      <w:r w:rsidRPr="009F74A4">
        <w:rPr>
          <w:rFonts w:ascii="Book Antiqua" w:hAnsi="Book Antiqua"/>
          <w:b/>
          <w:bCs/>
        </w:rPr>
        <w:t xml:space="preserve"> M</w:t>
      </w:r>
      <w:r w:rsidRPr="009F74A4">
        <w:rPr>
          <w:rFonts w:ascii="Book Antiqua" w:hAnsi="Book Antiqua"/>
        </w:rPr>
        <w:t xml:space="preserve">, Miyaji T, Haruna Y, Takeuchi T, Harada Y, Moriyama S, Yamamoto A, </w:t>
      </w:r>
      <w:proofErr w:type="spellStart"/>
      <w:r w:rsidRPr="009F74A4">
        <w:rPr>
          <w:rFonts w:ascii="Book Antiqua" w:hAnsi="Book Antiqua"/>
        </w:rPr>
        <w:t>Omote</w:t>
      </w:r>
      <w:proofErr w:type="spellEnd"/>
      <w:r w:rsidRPr="009F74A4">
        <w:rPr>
          <w:rFonts w:ascii="Book Antiqua" w:hAnsi="Book Antiqua"/>
        </w:rPr>
        <w:t xml:space="preserve"> H, Moriyama Y. Identification of a mammalian vesicular polyamine transporter. </w:t>
      </w:r>
      <w:r w:rsidRPr="009F74A4">
        <w:rPr>
          <w:rFonts w:ascii="Book Antiqua" w:hAnsi="Book Antiqua"/>
          <w:i/>
          <w:iCs/>
        </w:rPr>
        <w:t>Sci Rep</w:t>
      </w:r>
      <w:r w:rsidRPr="009F74A4">
        <w:rPr>
          <w:rFonts w:ascii="Book Antiqua" w:hAnsi="Book Antiqua"/>
        </w:rPr>
        <w:t xml:space="preserve"> 2014; </w:t>
      </w:r>
      <w:r w:rsidRPr="009F74A4">
        <w:rPr>
          <w:rFonts w:ascii="Book Antiqua" w:hAnsi="Book Antiqua"/>
          <w:b/>
          <w:bCs/>
        </w:rPr>
        <w:t>4</w:t>
      </w:r>
      <w:r w:rsidRPr="009F74A4">
        <w:rPr>
          <w:rFonts w:ascii="Book Antiqua" w:hAnsi="Book Antiqua"/>
        </w:rPr>
        <w:t>: 6836 [PMID: 25355561 DOI: 10.1038/srep06836]</w:t>
      </w:r>
    </w:p>
    <w:p w14:paraId="030DCAEE"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13 </w:t>
      </w:r>
      <w:r w:rsidRPr="009F74A4">
        <w:rPr>
          <w:rFonts w:ascii="Book Antiqua" w:hAnsi="Book Antiqua"/>
          <w:b/>
          <w:bCs/>
        </w:rPr>
        <w:t>Fredriksson R</w:t>
      </w:r>
      <w:r w:rsidRPr="009F74A4">
        <w:rPr>
          <w:rFonts w:ascii="Book Antiqua" w:hAnsi="Book Antiqua"/>
        </w:rPr>
        <w:t xml:space="preserve">, </w:t>
      </w:r>
      <w:proofErr w:type="spellStart"/>
      <w:r w:rsidRPr="009F74A4">
        <w:rPr>
          <w:rFonts w:ascii="Book Antiqua" w:hAnsi="Book Antiqua"/>
        </w:rPr>
        <w:t>Sreedharan</w:t>
      </w:r>
      <w:proofErr w:type="spellEnd"/>
      <w:r w:rsidRPr="009F74A4">
        <w:rPr>
          <w:rFonts w:ascii="Book Antiqua" w:hAnsi="Book Antiqua"/>
        </w:rPr>
        <w:t xml:space="preserve"> S, </w:t>
      </w:r>
      <w:proofErr w:type="spellStart"/>
      <w:r w:rsidRPr="009F74A4">
        <w:rPr>
          <w:rFonts w:ascii="Book Antiqua" w:hAnsi="Book Antiqua"/>
        </w:rPr>
        <w:t>Nordenankar</w:t>
      </w:r>
      <w:proofErr w:type="spellEnd"/>
      <w:r w:rsidRPr="009F74A4">
        <w:rPr>
          <w:rFonts w:ascii="Book Antiqua" w:hAnsi="Book Antiqua"/>
        </w:rPr>
        <w:t xml:space="preserve"> K, </w:t>
      </w:r>
      <w:proofErr w:type="spellStart"/>
      <w:r w:rsidRPr="009F74A4">
        <w:rPr>
          <w:rFonts w:ascii="Book Antiqua" w:hAnsi="Book Antiqua"/>
        </w:rPr>
        <w:t>Alsiö</w:t>
      </w:r>
      <w:proofErr w:type="spellEnd"/>
      <w:r w:rsidRPr="009F74A4">
        <w:rPr>
          <w:rFonts w:ascii="Book Antiqua" w:hAnsi="Book Antiqua"/>
        </w:rPr>
        <w:t xml:space="preserve"> J, Lindberg FA, Hutchinson A, Eriksson A, </w:t>
      </w:r>
      <w:proofErr w:type="spellStart"/>
      <w:r w:rsidRPr="009F74A4">
        <w:rPr>
          <w:rFonts w:ascii="Book Antiqua" w:hAnsi="Book Antiqua"/>
        </w:rPr>
        <w:t>Roshanbin</w:t>
      </w:r>
      <w:proofErr w:type="spellEnd"/>
      <w:r w:rsidRPr="009F74A4">
        <w:rPr>
          <w:rFonts w:ascii="Book Antiqua" w:hAnsi="Book Antiqua"/>
        </w:rPr>
        <w:t xml:space="preserve"> S, </w:t>
      </w:r>
      <w:proofErr w:type="spellStart"/>
      <w:r w:rsidRPr="009F74A4">
        <w:rPr>
          <w:rFonts w:ascii="Book Antiqua" w:hAnsi="Book Antiqua"/>
        </w:rPr>
        <w:t>Ciuculete</w:t>
      </w:r>
      <w:proofErr w:type="spellEnd"/>
      <w:r w:rsidRPr="009F74A4">
        <w:rPr>
          <w:rFonts w:ascii="Book Antiqua" w:hAnsi="Book Antiqua"/>
        </w:rPr>
        <w:t xml:space="preserve"> DM, </w:t>
      </w:r>
      <w:proofErr w:type="spellStart"/>
      <w:r w:rsidRPr="009F74A4">
        <w:rPr>
          <w:rFonts w:ascii="Book Antiqua" w:hAnsi="Book Antiqua"/>
        </w:rPr>
        <w:t>Klockars</w:t>
      </w:r>
      <w:proofErr w:type="spellEnd"/>
      <w:r w:rsidRPr="009F74A4">
        <w:rPr>
          <w:rFonts w:ascii="Book Antiqua" w:hAnsi="Book Antiqua"/>
        </w:rPr>
        <w:t xml:space="preserve"> A, </w:t>
      </w:r>
      <w:proofErr w:type="spellStart"/>
      <w:r w:rsidRPr="009F74A4">
        <w:rPr>
          <w:rFonts w:ascii="Book Antiqua" w:hAnsi="Book Antiqua"/>
        </w:rPr>
        <w:t>Todkar</w:t>
      </w:r>
      <w:proofErr w:type="spellEnd"/>
      <w:r w:rsidRPr="009F74A4">
        <w:rPr>
          <w:rFonts w:ascii="Book Antiqua" w:hAnsi="Book Antiqua"/>
        </w:rPr>
        <w:t xml:space="preserve"> A, </w:t>
      </w:r>
      <w:proofErr w:type="spellStart"/>
      <w:r w:rsidRPr="009F74A4">
        <w:rPr>
          <w:rFonts w:ascii="Book Antiqua" w:hAnsi="Book Antiqua"/>
        </w:rPr>
        <w:t>Hägglund</w:t>
      </w:r>
      <w:proofErr w:type="spellEnd"/>
      <w:r w:rsidRPr="009F74A4">
        <w:rPr>
          <w:rFonts w:ascii="Book Antiqua" w:hAnsi="Book Antiqua"/>
        </w:rPr>
        <w:t xml:space="preserve"> MG, </w:t>
      </w:r>
      <w:proofErr w:type="spellStart"/>
      <w:r w:rsidRPr="009F74A4">
        <w:rPr>
          <w:rFonts w:ascii="Book Antiqua" w:hAnsi="Book Antiqua"/>
        </w:rPr>
        <w:t>Hellsten</w:t>
      </w:r>
      <w:proofErr w:type="spellEnd"/>
      <w:r w:rsidRPr="009F74A4">
        <w:rPr>
          <w:rFonts w:ascii="Book Antiqua" w:hAnsi="Book Antiqua"/>
        </w:rPr>
        <w:t xml:space="preserve"> SV, </w:t>
      </w:r>
      <w:proofErr w:type="spellStart"/>
      <w:r w:rsidRPr="009F74A4">
        <w:rPr>
          <w:rFonts w:ascii="Book Antiqua" w:hAnsi="Book Antiqua"/>
        </w:rPr>
        <w:t>Hindlycke</w:t>
      </w:r>
      <w:proofErr w:type="spellEnd"/>
      <w:r w:rsidRPr="009F74A4">
        <w:rPr>
          <w:rFonts w:ascii="Book Antiqua" w:hAnsi="Book Antiqua"/>
        </w:rPr>
        <w:t xml:space="preserve"> V, </w:t>
      </w:r>
      <w:proofErr w:type="spellStart"/>
      <w:r w:rsidRPr="009F74A4">
        <w:rPr>
          <w:rFonts w:ascii="Book Antiqua" w:hAnsi="Book Antiqua"/>
        </w:rPr>
        <w:t>Västermark</w:t>
      </w:r>
      <w:proofErr w:type="spellEnd"/>
      <w:r w:rsidRPr="009F74A4">
        <w:rPr>
          <w:rFonts w:ascii="Book Antiqua" w:hAnsi="Book Antiqua"/>
        </w:rPr>
        <w:t xml:space="preserve"> Å, Shevchenko G, Olivo G, K C, </w:t>
      </w:r>
      <w:proofErr w:type="spellStart"/>
      <w:r w:rsidRPr="009F74A4">
        <w:rPr>
          <w:rFonts w:ascii="Book Antiqua" w:hAnsi="Book Antiqua"/>
        </w:rPr>
        <w:t>Kullander</w:t>
      </w:r>
      <w:proofErr w:type="spellEnd"/>
      <w:r w:rsidRPr="009F74A4">
        <w:rPr>
          <w:rFonts w:ascii="Book Antiqua" w:hAnsi="Book Antiqua"/>
        </w:rPr>
        <w:t xml:space="preserve"> K, </w:t>
      </w:r>
      <w:proofErr w:type="spellStart"/>
      <w:r w:rsidRPr="009F74A4">
        <w:rPr>
          <w:rFonts w:ascii="Book Antiqua" w:hAnsi="Book Antiqua"/>
        </w:rPr>
        <w:t>Moazzami</w:t>
      </w:r>
      <w:proofErr w:type="spellEnd"/>
      <w:r w:rsidRPr="009F74A4">
        <w:rPr>
          <w:rFonts w:ascii="Book Antiqua" w:hAnsi="Book Antiqua"/>
        </w:rPr>
        <w:t xml:space="preserve"> A, Bergquist J, Olszewski PK, </w:t>
      </w:r>
      <w:proofErr w:type="spellStart"/>
      <w:r w:rsidRPr="009F74A4">
        <w:rPr>
          <w:rFonts w:ascii="Book Antiqua" w:hAnsi="Book Antiqua"/>
        </w:rPr>
        <w:t>Schiöth</w:t>
      </w:r>
      <w:proofErr w:type="spellEnd"/>
      <w:r w:rsidRPr="009F74A4">
        <w:rPr>
          <w:rFonts w:ascii="Book Antiqua" w:hAnsi="Book Antiqua"/>
        </w:rPr>
        <w:t xml:space="preserve"> HB. The polyamine transporter Slc18b1(VPAT) is important for both short and </w:t>
      </w:r>
      <w:proofErr w:type="gramStart"/>
      <w:r w:rsidRPr="009F74A4">
        <w:rPr>
          <w:rFonts w:ascii="Book Antiqua" w:hAnsi="Book Antiqua"/>
        </w:rPr>
        <w:t>long time</w:t>
      </w:r>
      <w:proofErr w:type="gramEnd"/>
      <w:r w:rsidRPr="009F74A4">
        <w:rPr>
          <w:rFonts w:ascii="Book Antiqua" w:hAnsi="Book Antiqua"/>
        </w:rPr>
        <w:t xml:space="preserve"> memory and for regulation of polyamine content in the brain. </w:t>
      </w:r>
      <w:proofErr w:type="spellStart"/>
      <w:r w:rsidRPr="009F74A4">
        <w:rPr>
          <w:rFonts w:ascii="Book Antiqua" w:hAnsi="Book Antiqua"/>
          <w:i/>
          <w:iCs/>
        </w:rPr>
        <w:t>PLoS</w:t>
      </w:r>
      <w:proofErr w:type="spellEnd"/>
      <w:r w:rsidRPr="009F74A4">
        <w:rPr>
          <w:rFonts w:ascii="Book Antiqua" w:hAnsi="Book Antiqua"/>
          <w:i/>
          <w:iCs/>
        </w:rPr>
        <w:t xml:space="preserve"> Genet</w:t>
      </w:r>
      <w:r w:rsidRPr="009F74A4">
        <w:rPr>
          <w:rFonts w:ascii="Book Antiqua" w:hAnsi="Book Antiqua"/>
        </w:rPr>
        <w:t xml:space="preserve"> 2019; </w:t>
      </w:r>
      <w:r w:rsidRPr="009F74A4">
        <w:rPr>
          <w:rFonts w:ascii="Book Antiqua" w:hAnsi="Book Antiqua"/>
          <w:b/>
          <w:bCs/>
        </w:rPr>
        <w:t>15</w:t>
      </w:r>
      <w:r w:rsidRPr="009F74A4">
        <w:rPr>
          <w:rFonts w:ascii="Book Antiqua" w:hAnsi="Book Antiqua"/>
        </w:rPr>
        <w:t>: e1008455 [PMID: 31800589 DOI: 10.1371/journal.pgen.1008455]</w:t>
      </w:r>
    </w:p>
    <w:p w14:paraId="432EC93A" w14:textId="43ABA0A4"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14 </w:t>
      </w:r>
      <w:r w:rsidRPr="009F74A4">
        <w:rPr>
          <w:rFonts w:ascii="Book Antiqua" w:hAnsi="Book Antiqua"/>
          <w:b/>
          <w:bCs/>
        </w:rPr>
        <w:t>Moriyama Y</w:t>
      </w:r>
      <w:r w:rsidRPr="009F74A4">
        <w:rPr>
          <w:rFonts w:ascii="Book Antiqua" w:hAnsi="Book Antiqua"/>
        </w:rPr>
        <w:t xml:space="preserve">, </w:t>
      </w:r>
      <w:proofErr w:type="spellStart"/>
      <w:r w:rsidRPr="009F74A4">
        <w:rPr>
          <w:rFonts w:ascii="Book Antiqua" w:hAnsi="Book Antiqua"/>
        </w:rPr>
        <w:t>Hatano</w:t>
      </w:r>
      <w:proofErr w:type="spellEnd"/>
      <w:r w:rsidRPr="009F74A4">
        <w:rPr>
          <w:rFonts w:ascii="Book Antiqua" w:hAnsi="Book Antiqua"/>
        </w:rPr>
        <w:t xml:space="preserve"> R, Moriyama S, Uehara S. Vesicular polyamine transporter as a novel player in amine-mediated chemical transmission. </w:t>
      </w:r>
      <w:proofErr w:type="spellStart"/>
      <w:r w:rsidRPr="009F74A4">
        <w:rPr>
          <w:rFonts w:ascii="Book Antiqua" w:hAnsi="Book Antiqua"/>
          <w:i/>
          <w:iCs/>
        </w:rPr>
        <w:t>Biochim</w:t>
      </w:r>
      <w:proofErr w:type="spellEnd"/>
      <w:r w:rsidR="00D91A1E">
        <w:rPr>
          <w:rFonts w:ascii="Book Antiqua" w:hAnsi="Book Antiqua"/>
          <w:i/>
          <w:iCs/>
        </w:rPr>
        <w:t xml:space="preserve"> </w:t>
      </w:r>
      <w:proofErr w:type="spellStart"/>
      <w:r w:rsidRPr="009F74A4">
        <w:rPr>
          <w:rFonts w:ascii="Book Antiqua" w:hAnsi="Book Antiqua"/>
          <w:i/>
          <w:iCs/>
        </w:rPr>
        <w:t>Biophys</w:t>
      </w:r>
      <w:proofErr w:type="spellEnd"/>
      <w:r w:rsidRPr="009F74A4">
        <w:rPr>
          <w:rFonts w:ascii="Book Antiqua" w:hAnsi="Book Antiqua"/>
          <w:i/>
          <w:iCs/>
        </w:rPr>
        <w:t xml:space="preserve"> Acta </w:t>
      </w:r>
      <w:proofErr w:type="spellStart"/>
      <w:r w:rsidRPr="009F74A4">
        <w:rPr>
          <w:rFonts w:ascii="Book Antiqua" w:hAnsi="Book Antiqua"/>
          <w:i/>
          <w:iCs/>
        </w:rPr>
        <w:t>Biomembr</w:t>
      </w:r>
      <w:proofErr w:type="spellEnd"/>
      <w:r w:rsidRPr="009F74A4">
        <w:rPr>
          <w:rFonts w:ascii="Book Antiqua" w:hAnsi="Book Antiqua"/>
        </w:rPr>
        <w:t xml:space="preserve"> 2020; </w:t>
      </w:r>
      <w:r w:rsidRPr="009F74A4">
        <w:rPr>
          <w:rFonts w:ascii="Book Antiqua" w:hAnsi="Book Antiqua"/>
          <w:b/>
          <w:bCs/>
        </w:rPr>
        <w:t>1862</w:t>
      </w:r>
      <w:r w:rsidRPr="009F74A4">
        <w:rPr>
          <w:rFonts w:ascii="Book Antiqua" w:hAnsi="Book Antiqua"/>
        </w:rPr>
        <w:t>: 183208 [PMID: 32004521 DOI: 10.1016/j.bbamem.2020.183208]</w:t>
      </w:r>
    </w:p>
    <w:p w14:paraId="74EA9BD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15 </w:t>
      </w:r>
      <w:r w:rsidRPr="009F74A4">
        <w:rPr>
          <w:rFonts w:ascii="Book Antiqua" w:hAnsi="Book Antiqua"/>
          <w:b/>
          <w:bCs/>
        </w:rPr>
        <w:t>Sala-</w:t>
      </w:r>
      <w:proofErr w:type="spellStart"/>
      <w:r w:rsidRPr="009F74A4">
        <w:rPr>
          <w:rFonts w:ascii="Book Antiqua" w:hAnsi="Book Antiqua"/>
          <w:b/>
          <w:bCs/>
        </w:rPr>
        <w:t>Rabanal</w:t>
      </w:r>
      <w:proofErr w:type="spellEnd"/>
      <w:r w:rsidRPr="009F74A4">
        <w:rPr>
          <w:rFonts w:ascii="Book Antiqua" w:hAnsi="Book Antiqua"/>
          <w:b/>
          <w:bCs/>
        </w:rPr>
        <w:t xml:space="preserve"> M</w:t>
      </w:r>
      <w:r w:rsidRPr="009F74A4">
        <w:rPr>
          <w:rFonts w:ascii="Book Antiqua" w:hAnsi="Book Antiqua"/>
        </w:rPr>
        <w:t xml:space="preserve">, Li DC, </w:t>
      </w:r>
      <w:proofErr w:type="spellStart"/>
      <w:r w:rsidRPr="009F74A4">
        <w:rPr>
          <w:rFonts w:ascii="Book Antiqua" w:hAnsi="Book Antiqua"/>
        </w:rPr>
        <w:t>Dake</w:t>
      </w:r>
      <w:proofErr w:type="spellEnd"/>
      <w:r w:rsidRPr="009F74A4">
        <w:rPr>
          <w:rFonts w:ascii="Book Antiqua" w:hAnsi="Book Antiqua"/>
        </w:rPr>
        <w:t xml:space="preserve"> GR, </w:t>
      </w:r>
      <w:proofErr w:type="spellStart"/>
      <w:r w:rsidRPr="009F74A4">
        <w:rPr>
          <w:rFonts w:ascii="Book Antiqua" w:hAnsi="Book Antiqua"/>
        </w:rPr>
        <w:t>Kurata</w:t>
      </w:r>
      <w:proofErr w:type="spellEnd"/>
      <w:r w:rsidRPr="009F74A4">
        <w:rPr>
          <w:rFonts w:ascii="Book Antiqua" w:hAnsi="Book Antiqua"/>
        </w:rPr>
        <w:t xml:space="preserve"> HT, </w:t>
      </w:r>
      <w:proofErr w:type="spellStart"/>
      <w:r w:rsidRPr="009F74A4">
        <w:rPr>
          <w:rFonts w:ascii="Book Antiqua" w:hAnsi="Book Antiqua"/>
        </w:rPr>
        <w:t>Inyushin</w:t>
      </w:r>
      <w:proofErr w:type="spellEnd"/>
      <w:r w:rsidRPr="009F74A4">
        <w:rPr>
          <w:rFonts w:ascii="Book Antiqua" w:hAnsi="Book Antiqua"/>
        </w:rPr>
        <w:t xml:space="preserve"> M, </w:t>
      </w:r>
      <w:proofErr w:type="spellStart"/>
      <w:r w:rsidRPr="009F74A4">
        <w:rPr>
          <w:rFonts w:ascii="Book Antiqua" w:hAnsi="Book Antiqua"/>
        </w:rPr>
        <w:t>Skatchkov</w:t>
      </w:r>
      <w:proofErr w:type="spellEnd"/>
      <w:r w:rsidRPr="009F74A4">
        <w:rPr>
          <w:rFonts w:ascii="Book Antiqua" w:hAnsi="Book Antiqua"/>
        </w:rPr>
        <w:t xml:space="preserve"> SN, Nichols CG. Polyamine transport by the </w:t>
      </w:r>
      <w:proofErr w:type="spellStart"/>
      <w:r w:rsidRPr="009F74A4">
        <w:rPr>
          <w:rFonts w:ascii="Book Antiqua" w:hAnsi="Book Antiqua"/>
        </w:rPr>
        <w:t>polyspecific</w:t>
      </w:r>
      <w:proofErr w:type="spellEnd"/>
      <w:r w:rsidRPr="009F74A4">
        <w:rPr>
          <w:rFonts w:ascii="Book Antiqua" w:hAnsi="Book Antiqua"/>
        </w:rPr>
        <w:t xml:space="preserve"> organic cation transporters OCT1, OCT2, and OCT3. </w:t>
      </w:r>
      <w:r w:rsidRPr="009F74A4">
        <w:rPr>
          <w:rFonts w:ascii="Book Antiqua" w:hAnsi="Book Antiqua"/>
          <w:i/>
          <w:iCs/>
        </w:rPr>
        <w:t>Mol Pharm</w:t>
      </w:r>
      <w:r w:rsidRPr="009F74A4">
        <w:rPr>
          <w:rFonts w:ascii="Book Antiqua" w:hAnsi="Book Antiqua"/>
        </w:rPr>
        <w:t xml:space="preserve"> 2013; </w:t>
      </w:r>
      <w:r w:rsidRPr="009F74A4">
        <w:rPr>
          <w:rFonts w:ascii="Book Antiqua" w:hAnsi="Book Antiqua"/>
          <w:b/>
          <w:bCs/>
        </w:rPr>
        <w:t>10</w:t>
      </w:r>
      <w:r w:rsidRPr="009F74A4">
        <w:rPr>
          <w:rFonts w:ascii="Book Antiqua" w:hAnsi="Book Antiqua"/>
        </w:rPr>
        <w:t>: 1450-1458 [PMID: 23458604 DOI: 10.1021/mp400024d]</w:t>
      </w:r>
    </w:p>
    <w:p w14:paraId="6768D1C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16 </w:t>
      </w:r>
      <w:proofErr w:type="spellStart"/>
      <w:r w:rsidRPr="009F74A4">
        <w:rPr>
          <w:rFonts w:ascii="Book Antiqua" w:hAnsi="Book Antiqua"/>
          <w:b/>
          <w:bCs/>
        </w:rPr>
        <w:t>Junttila</w:t>
      </w:r>
      <w:proofErr w:type="spellEnd"/>
      <w:r w:rsidRPr="009F74A4">
        <w:rPr>
          <w:rFonts w:ascii="Book Antiqua" w:hAnsi="Book Antiqua"/>
          <w:b/>
          <w:bCs/>
        </w:rPr>
        <w:t xml:space="preserve"> T</w:t>
      </w:r>
      <w:r w:rsidRPr="009F74A4">
        <w:rPr>
          <w:rFonts w:ascii="Book Antiqua" w:hAnsi="Book Antiqua"/>
        </w:rPr>
        <w:t xml:space="preserve">, </w:t>
      </w:r>
      <w:proofErr w:type="spellStart"/>
      <w:r w:rsidRPr="009F74A4">
        <w:rPr>
          <w:rFonts w:ascii="Book Antiqua" w:hAnsi="Book Antiqua"/>
        </w:rPr>
        <w:t>Rechardt</w:t>
      </w:r>
      <w:proofErr w:type="spellEnd"/>
      <w:r w:rsidRPr="009F74A4">
        <w:rPr>
          <w:rFonts w:ascii="Book Antiqua" w:hAnsi="Book Antiqua"/>
        </w:rPr>
        <w:t xml:space="preserve"> L, </w:t>
      </w:r>
      <w:proofErr w:type="spellStart"/>
      <w:r w:rsidRPr="009F74A4">
        <w:rPr>
          <w:rFonts w:ascii="Book Antiqua" w:hAnsi="Book Antiqua"/>
        </w:rPr>
        <w:t>Hietala</w:t>
      </w:r>
      <w:proofErr w:type="spellEnd"/>
      <w:r w:rsidRPr="009F74A4">
        <w:rPr>
          <w:rFonts w:ascii="Book Antiqua" w:hAnsi="Book Antiqua"/>
        </w:rPr>
        <w:t xml:space="preserve"> OA, </w:t>
      </w:r>
      <w:proofErr w:type="spellStart"/>
      <w:r w:rsidRPr="009F74A4">
        <w:rPr>
          <w:rFonts w:ascii="Book Antiqua" w:hAnsi="Book Antiqua"/>
        </w:rPr>
        <w:t>Pelto-Huikko</w:t>
      </w:r>
      <w:proofErr w:type="spellEnd"/>
      <w:r w:rsidRPr="009F74A4">
        <w:rPr>
          <w:rFonts w:ascii="Book Antiqua" w:hAnsi="Book Antiqua"/>
        </w:rPr>
        <w:t xml:space="preserve"> M. The expression of ornithine decarboxylase antizyme mRNA and protein in rat motoneurons. </w:t>
      </w:r>
      <w:proofErr w:type="spellStart"/>
      <w:r w:rsidRPr="009F74A4">
        <w:rPr>
          <w:rFonts w:ascii="Book Antiqua" w:hAnsi="Book Antiqua"/>
          <w:i/>
          <w:iCs/>
        </w:rPr>
        <w:t>Neurosci</w:t>
      </w:r>
      <w:proofErr w:type="spellEnd"/>
      <w:r w:rsidRPr="009F74A4">
        <w:rPr>
          <w:rFonts w:ascii="Book Antiqua" w:hAnsi="Book Antiqua"/>
          <w:i/>
          <w:iCs/>
        </w:rPr>
        <w:t xml:space="preserve"> Lett</w:t>
      </w:r>
      <w:r w:rsidRPr="009F74A4">
        <w:rPr>
          <w:rFonts w:ascii="Book Antiqua" w:hAnsi="Book Antiqua"/>
        </w:rPr>
        <w:t xml:space="preserve"> 1995; </w:t>
      </w:r>
      <w:r w:rsidRPr="009F74A4">
        <w:rPr>
          <w:rFonts w:ascii="Book Antiqua" w:hAnsi="Book Antiqua"/>
          <w:b/>
          <w:bCs/>
        </w:rPr>
        <w:t>197</w:t>
      </w:r>
      <w:r w:rsidRPr="009F74A4">
        <w:rPr>
          <w:rFonts w:ascii="Book Antiqua" w:hAnsi="Book Antiqua"/>
        </w:rPr>
        <w:t>: 187-190 [PMID: 8552295 DOI: 10.1016/0304-3940(95)11925-m]</w:t>
      </w:r>
    </w:p>
    <w:p w14:paraId="3B43CCB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17 </w:t>
      </w:r>
      <w:r w:rsidRPr="009F74A4">
        <w:rPr>
          <w:rFonts w:ascii="Book Antiqua" w:hAnsi="Book Antiqua"/>
          <w:b/>
          <w:bCs/>
        </w:rPr>
        <w:t>Greenwood MP</w:t>
      </w:r>
      <w:r w:rsidRPr="009F74A4">
        <w:rPr>
          <w:rFonts w:ascii="Book Antiqua" w:hAnsi="Book Antiqua"/>
        </w:rPr>
        <w:t xml:space="preserve">, Greenwood M, Paton JF, Murphy D. Control of Polyamine Biosynthesis by Antizyme Inhibitor 1 Is Important for Transcriptional Regulation of Arginine Vasopressin in the Male Rat Hypothalamus. </w:t>
      </w:r>
      <w:r w:rsidRPr="009F74A4">
        <w:rPr>
          <w:rFonts w:ascii="Book Antiqua" w:hAnsi="Book Antiqua"/>
          <w:i/>
          <w:iCs/>
        </w:rPr>
        <w:t>Endocrinology</w:t>
      </w:r>
      <w:r w:rsidRPr="009F74A4">
        <w:rPr>
          <w:rFonts w:ascii="Book Antiqua" w:hAnsi="Book Antiqua"/>
        </w:rPr>
        <w:t xml:space="preserve"> 2015; </w:t>
      </w:r>
      <w:r w:rsidRPr="009F74A4">
        <w:rPr>
          <w:rFonts w:ascii="Book Antiqua" w:hAnsi="Book Antiqua"/>
          <w:b/>
          <w:bCs/>
        </w:rPr>
        <w:t>156</w:t>
      </w:r>
      <w:r w:rsidRPr="009F74A4">
        <w:rPr>
          <w:rFonts w:ascii="Book Antiqua" w:hAnsi="Book Antiqua"/>
        </w:rPr>
        <w:t>: 2905-2917 [PMID: 25961839 DOI: 10.1210/en.2015-1074]</w:t>
      </w:r>
    </w:p>
    <w:p w14:paraId="3311DFD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18 </w:t>
      </w:r>
      <w:proofErr w:type="spellStart"/>
      <w:r w:rsidRPr="009F74A4">
        <w:rPr>
          <w:rFonts w:ascii="Book Antiqua" w:hAnsi="Book Antiqua"/>
          <w:b/>
          <w:bCs/>
        </w:rPr>
        <w:t>Mäkitie</w:t>
      </w:r>
      <w:proofErr w:type="spellEnd"/>
      <w:r w:rsidRPr="009F74A4">
        <w:rPr>
          <w:rFonts w:ascii="Book Antiqua" w:hAnsi="Book Antiqua"/>
          <w:b/>
          <w:bCs/>
        </w:rPr>
        <w:t xml:space="preserve"> LT</w:t>
      </w:r>
      <w:r w:rsidRPr="009F74A4">
        <w:rPr>
          <w:rFonts w:ascii="Book Antiqua" w:hAnsi="Book Antiqua"/>
        </w:rPr>
        <w:t xml:space="preserve">, </w:t>
      </w:r>
      <w:proofErr w:type="spellStart"/>
      <w:r w:rsidRPr="009F74A4">
        <w:rPr>
          <w:rFonts w:ascii="Book Antiqua" w:hAnsi="Book Antiqua"/>
        </w:rPr>
        <w:t>Kanerva</w:t>
      </w:r>
      <w:proofErr w:type="spellEnd"/>
      <w:r w:rsidRPr="009F74A4">
        <w:rPr>
          <w:rFonts w:ascii="Book Antiqua" w:hAnsi="Book Antiqua"/>
        </w:rPr>
        <w:t xml:space="preserve"> K, </w:t>
      </w:r>
      <w:proofErr w:type="spellStart"/>
      <w:r w:rsidRPr="009F74A4">
        <w:rPr>
          <w:rFonts w:ascii="Book Antiqua" w:hAnsi="Book Antiqua"/>
        </w:rPr>
        <w:t>Polvikoski</w:t>
      </w:r>
      <w:proofErr w:type="spellEnd"/>
      <w:r w:rsidRPr="009F74A4">
        <w:rPr>
          <w:rFonts w:ascii="Book Antiqua" w:hAnsi="Book Antiqua"/>
        </w:rPr>
        <w:t xml:space="preserve"> T, </w:t>
      </w:r>
      <w:proofErr w:type="spellStart"/>
      <w:r w:rsidRPr="009F74A4">
        <w:rPr>
          <w:rFonts w:ascii="Book Antiqua" w:hAnsi="Book Antiqua"/>
        </w:rPr>
        <w:t>Paetau</w:t>
      </w:r>
      <w:proofErr w:type="spellEnd"/>
      <w:r w:rsidRPr="009F74A4">
        <w:rPr>
          <w:rFonts w:ascii="Book Antiqua" w:hAnsi="Book Antiqua"/>
        </w:rPr>
        <w:t xml:space="preserve"> A, Andersson LC. Brain neurons express ornithine decarboxylase-activating antizyme inhibitor 2 with accumulation in </w:t>
      </w:r>
      <w:r w:rsidRPr="009F74A4">
        <w:rPr>
          <w:rFonts w:ascii="Book Antiqua" w:hAnsi="Book Antiqua"/>
        </w:rPr>
        <w:lastRenderedPageBreak/>
        <w:t xml:space="preserve">Alzheimer's disease. </w:t>
      </w:r>
      <w:r w:rsidRPr="009F74A4">
        <w:rPr>
          <w:rFonts w:ascii="Book Antiqua" w:hAnsi="Book Antiqua"/>
          <w:i/>
          <w:iCs/>
        </w:rPr>
        <w:t xml:space="preserve">Brain </w:t>
      </w:r>
      <w:proofErr w:type="spellStart"/>
      <w:r w:rsidRPr="009F74A4">
        <w:rPr>
          <w:rFonts w:ascii="Book Antiqua" w:hAnsi="Book Antiqua"/>
          <w:i/>
          <w:iCs/>
        </w:rPr>
        <w:t>Pathol</w:t>
      </w:r>
      <w:proofErr w:type="spellEnd"/>
      <w:r w:rsidRPr="009F74A4">
        <w:rPr>
          <w:rFonts w:ascii="Book Antiqua" w:hAnsi="Book Antiqua"/>
        </w:rPr>
        <w:t xml:space="preserve"> 2010; </w:t>
      </w:r>
      <w:r w:rsidRPr="009F74A4">
        <w:rPr>
          <w:rFonts w:ascii="Book Antiqua" w:hAnsi="Book Antiqua"/>
          <w:b/>
          <w:bCs/>
        </w:rPr>
        <w:t>20</w:t>
      </w:r>
      <w:r w:rsidRPr="009F74A4">
        <w:rPr>
          <w:rFonts w:ascii="Book Antiqua" w:hAnsi="Book Antiqua"/>
        </w:rPr>
        <w:t>: 571-580 [PMID: 19832840 DOI: 10.1111/j.1750-3639.2009.00334.x]</w:t>
      </w:r>
    </w:p>
    <w:p w14:paraId="4FC47CD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19 </w:t>
      </w:r>
      <w:r w:rsidRPr="009F74A4">
        <w:rPr>
          <w:rFonts w:ascii="Book Antiqua" w:hAnsi="Book Antiqua"/>
          <w:b/>
          <w:bCs/>
        </w:rPr>
        <w:t>Zoli M</w:t>
      </w:r>
      <w:r w:rsidRPr="009F74A4">
        <w:rPr>
          <w:rFonts w:ascii="Book Antiqua" w:hAnsi="Book Antiqua"/>
        </w:rPr>
        <w:t xml:space="preserve">, </w:t>
      </w:r>
      <w:proofErr w:type="spellStart"/>
      <w:r w:rsidRPr="009F74A4">
        <w:rPr>
          <w:rFonts w:ascii="Book Antiqua" w:hAnsi="Book Antiqua"/>
        </w:rPr>
        <w:t>Pedrazzi</w:t>
      </w:r>
      <w:proofErr w:type="spellEnd"/>
      <w:r w:rsidRPr="009F74A4">
        <w:rPr>
          <w:rFonts w:ascii="Book Antiqua" w:hAnsi="Book Antiqua"/>
        </w:rPr>
        <w:t xml:space="preserve"> P, </w:t>
      </w:r>
      <w:proofErr w:type="spellStart"/>
      <w:r w:rsidRPr="009F74A4">
        <w:rPr>
          <w:rFonts w:ascii="Book Antiqua" w:hAnsi="Book Antiqua"/>
        </w:rPr>
        <w:t>Agnati</w:t>
      </w:r>
      <w:proofErr w:type="spellEnd"/>
      <w:r w:rsidRPr="009F74A4">
        <w:rPr>
          <w:rFonts w:ascii="Book Antiqua" w:hAnsi="Book Antiqua"/>
        </w:rPr>
        <w:t xml:space="preserve"> LF. Regional and cellular distribution of spermidine/spermine N1-acetyltransferase (SSAT) mRNA in the rat central nervous system. </w:t>
      </w:r>
      <w:proofErr w:type="spellStart"/>
      <w:r w:rsidRPr="009F74A4">
        <w:rPr>
          <w:rFonts w:ascii="Book Antiqua" w:hAnsi="Book Antiqua"/>
          <w:i/>
          <w:iCs/>
        </w:rPr>
        <w:t>Neurosci</w:t>
      </w:r>
      <w:proofErr w:type="spellEnd"/>
      <w:r w:rsidRPr="009F74A4">
        <w:rPr>
          <w:rFonts w:ascii="Book Antiqua" w:hAnsi="Book Antiqua"/>
          <w:i/>
          <w:iCs/>
        </w:rPr>
        <w:t xml:space="preserve"> Lett</w:t>
      </w:r>
      <w:r w:rsidRPr="009F74A4">
        <w:rPr>
          <w:rFonts w:ascii="Book Antiqua" w:hAnsi="Book Antiqua"/>
        </w:rPr>
        <w:t xml:space="preserve"> 1996; </w:t>
      </w:r>
      <w:r w:rsidRPr="009F74A4">
        <w:rPr>
          <w:rFonts w:ascii="Book Antiqua" w:hAnsi="Book Antiqua"/>
          <w:b/>
          <w:bCs/>
        </w:rPr>
        <w:t>207</w:t>
      </w:r>
      <w:r w:rsidRPr="009F74A4">
        <w:rPr>
          <w:rFonts w:ascii="Book Antiqua" w:hAnsi="Book Antiqua"/>
        </w:rPr>
        <w:t>: 13-16 [PMID: 8710198 DOI: 10.1016/0304-3940(96)12478-2]</w:t>
      </w:r>
    </w:p>
    <w:p w14:paraId="3FF6201E"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20 </w:t>
      </w:r>
      <w:r w:rsidRPr="009F74A4">
        <w:rPr>
          <w:rFonts w:ascii="Book Antiqua" w:hAnsi="Book Antiqua"/>
          <w:b/>
          <w:bCs/>
        </w:rPr>
        <w:t>Krauss M</w:t>
      </w:r>
      <w:r w:rsidRPr="009F74A4">
        <w:rPr>
          <w:rFonts w:ascii="Book Antiqua" w:hAnsi="Book Antiqua"/>
        </w:rPr>
        <w:t xml:space="preserve">, </w:t>
      </w:r>
      <w:proofErr w:type="spellStart"/>
      <w:r w:rsidRPr="009F74A4">
        <w:rPr>
          <w:rFonts w:ascii="Book Antiqua" w:hAnsi="Book Antiqua"/>
        </w:rPr>
        <w:t>Langnaese</w:t>
      </w:r>
      <w:proofErr w:type="spellEnd"/>
      <w:r w:rsidRPr="009F74A4">
        <w:rPr>
          <w:rFonts w:ascii="Book Antiqua" w:hAnsi="Book Antiqua"/>
        </w:rPr>
        <w:t xml:space="preserve"> K, Richter K, </w:t>
      </w:r>
      <w:proofErr w:type="spellStart"/>
      <w:r w:rsidRPr="009F74A4">
        <w:rPr>
          <w:rFonts w:ascii="Book Antiqua" w:hAnsi="Book Antiqua"/>
        </w:rPr>
        <w:t>Brunk</w:t>
      </w:r>
      <w:proofErr w:type="spellEnd"/>
      <w:r w:rsidRPr="009F74A4">
        <w:rPr>
          <w:rFonts w:ascii="Book Antiqua" w:hAnsi="Book Antiqua"/>
        </w:rPr>
        <w:t xml:space="preserve"> I, </w:t>
      </w:r>
      <w:proofErr w:type="spellStart"/>
      <w:r w:rsidRPr="009F74A4">
        <w:rPr>
          <w:rFonts w:ascii="Book Antiqua" w:hAnsi="Book Antiqua"/>
        </w:rPr>
        <w:t>Wieske</w:t>
      </w:r>
      <w:proofErr w:type="spellEnd"/>
      <w:r w:rsidRPr="009F74A4">
        <w:rPr>
          <w:rFonts w:ascii="Book Antiqua" w:hAnsi="Book Antiqua"/>
        </w:rPr>
        <w:t xml:space="preserve"> M, </w:t>
      </w:r>
      <w:proofErr w:type="spellStart"/>
      <w:r w:rsidRPr="009F74A4">
        <w:rPr>
          <w:rFonts w:ascii="Book Antiqua" w:hAnsi="Book Antiqua"/>
        </w:rPr>
        <w:t>Ahnert-Hilger</w:t>
      </w:r>
      <w:proofErr w:type="spellEnd"/>
      <w:r w:rsidRPr="009F74A4">
        <w:rPr>
          <w:rFonts w:ascii="Book Antiqua" w:hAnsi="Book Antiqua"/>
        </w:rPr>
        <w:t xml:space="preserve"> G, </w:t>
      </w:r>
      <w:proofErr w:type="spellStart"/>
      <w:r w:rsidRPr="009F74A4">
        <w:rPr>
          <w:rFonts w:ascii="Book Antiqua" w:hAnsi="Book Antiqua"/>
        </w:rPr>
        <w:t>Veh</w:t>
      </w:r>
      <w:proofErr w:type="spellEnd"/>
      <w:r w:rsidRPr="009F74A4">
        <w:rPr>
          <w:rFonts w:ascii="Book Antiqua" w:hAnsi="Book Antiqua"/>
        </w:rPr>
        <w:t xml:space="preserve"> RW, </w:t>
      </w:r>
      <w:proofErr w:type="spellStart"/>
      <w:r w:rsidRPr="009F74A4">
        <w:rPr>
          <w:rFonts w:ascii="Book Antiqua" w:hAnsi="Book Antiqua"/>
        </w:rPr>
        <w:t>Laube</w:t>
      </w:r>
      <w:proofErr w:type="spellEnd"/>
      <w:r w:rsidRPr="009F74A4">
        <w:rPr>
          <w:rFonts w:ascii="Book Antiqua" w:hAnsi="Book Antiqua"/>
        </w:rPr>
        <w:t xml:space="preserve"> G. Spermidine synthase is prominently expressed in the striatal patch compartment and in putative </w:t>
      </w:r>
      <w:proofErr w:type="spellStart"/>
      <w:r w:rsidRPr="009F74A4">
        <w:rPr>
          <w:rFonts w:ascii="Book Antiqua" w:hAnsi="Book Antiqua"/>
        </w:rPr>
        <w:t>interneurones</w:t>
      </w:r>
      <w:proofErr w:type="spellEnd"/>
      <w:r w:rsidRPr="009F74A4">
        <w:rPr>
          <w:rFonts w:ascii="Book Antiqua" w:hAnsi="Book Antiqua"/>
        </w:rPr>
        <w:t xml:space="preserve"> of the matrix compartment. </w:t>
      </w:r>
      <w:r w:rsidRPr="009F74A4">
        <w:rPr>
          <w:rFonts w:ascii="Book Antiqua" w:hAnsi="Book Antiqua"/>
          <w:i/>
          <w:iCs/>
        </w:rPr>
        <w:t xml:space="preserve">J </w:t>
      </w:r>
      <w:proofErr w:type="spellStart"/>
      <w:r w:rsidRPr="009F74A4">
        <w:rPr>
          <w:rFonts w:ascii="Book Antiqua" w:hAnsi="Book Antiqua"/>
          <w:i/>
          <w:iCs/>
        </w:rPr>
        <w:t>Neurochem</w:t>
      </w:r>
      <w:proofErr w:type="spellEnd"/>
      <w:r w:rsidRPr="009F74A4">
        <w:rPr>
          <w:rFonts w:ascii="Book Antiqua" w:hAnsi="Book Antiqua"/>
        </w:rPr>
        <w:t xml:space="preserve"> 2006; </w:t>
      </w:r>
      <w:r w:rsidRPr="009F74A4">
        <w:rPr>
          <w:rFonts w:ascii="Book Antiqua" w:hAnsi="Book Antiqua"/>
          <w:b/>
          <w:bCs/>
        </w:rPr>
        <w:t>97</w:t>
      </w:r>
      <w:r w:rsidRPr="009F74A4">
        <w:rPr>
          <w:rFonts w:ascii="Book Antiqua" w:hAnsi="Book Antiqua"/>
        </w:rPr>
        <w:t>: 174-189 [PMID: 16515550 DOI: 10.1111/j.1471-4159.2006.03721.x]</w:t>
      </w:r>
    </w:p>
    <w:p w14:paraId="603AFAD5" w14:textId="77777777" w:rsidR="00A3031F" w:rsidRPr="000B7B23" w:rsidRDefault="00A3031F" w:rsidP="009F74A4">
      <w:pPr>
        <w:snapToGrid w:val="0"/>
        <w:spacing w:line="360" w:lineRule="auto"/>
        <w:jc w:val="both"/>
        <w:rPr>
          <w:rFonts w:ascii="Book Antiqua" w:hAnsi="Book Antiqua"/>
          <w:lang w:val="de-DE"/>
        </w:rPr>
      </w:pPr>
      <w:r w:rsidRPr="009F74A4">
        <w:rPr>
          <w:rFonts w:ascii="Book Antiqua" w:hAnsi="Book Antiqua"/>
        </w:rPr>
        <w:t xml:space="preserve">21 </w:t>
      </w:r>
      <w:r w:rsidRPr="009F74A4">
        <w:rPr>
          <w:rFonts w:ascii="Book Antiqua" w:hAnsi="Book Antiqua"/>
          <w:b/>
          <w:bCs/>
        </w:rPr>
        <w:t>Krauss M</w:t>
      </w:r>
      <w:r w:rsidRPr="009F74A4">
        <w:rPr>
          <w:rFonts w:ascii="Book Antiqua" w:hAnsi="Book Antiqua"/>
        </w:rPr>
        <w:t xml:space="preserve">, Weiss T, </w:t>
      </w:r>
      <w:proofErr w:type="spellStart"/>
      <w:r w:rsidRPr="009F74A4">
        <w:rPr>
          <w:rFonts w:ascii="Book Antiqua" w:hAnsi="Book Antiqua"/>
        </w:rPr>
        <w:t>Langnaese</w:t>
      </w:r>
      <w:proofErr w:type="spellEnd"/>
      <w:r w:rsidRPr="009F74A4">
        <w:rPr>
          <w:rFonts w:ascii="Book Antiqua" w:hAnsi="Book Antiqua"/>
        </w:rPr>
        <w:t xml:space="preserve"> K, Richter K, </w:t>
      </w:r>
      <w:proofErr w:type="spellStart"/>
      <w:r w:rsidRPr="009F74A4">
        <w:rPr>
          <w:rFonts w:ascii="Book Antiqua" w:hAnsi="Book Antiqua"/>
        </w:rPr>
        <w:t>Kowski</w:t>
      </w:r>
      <w:proofErr w:type="spellEnd"/>
      <w:r w:rsidRPr="009F74A4">
        <w:rPr>
          <w:rFonts w:ascii="Book Antiqua" w:hAnsi="Book Antiqua"/>
        </w:rPr>
        <w:t xml:space="preserve"> A, </w:t>
      </w:r>
      <w:proofErr w:type="spellStart"/>
      <w:r w:rsidRPr="009F74A4">
        <w:rPr>
          <w:rFonts w:ascii="Book Antiqua" w:hAnsi="Book Antiqua"/>
        </w:rPr>
        <w:t>Veh</w:t>
      </w:r>
      <w:proofErr w:type="spellEnd"/>
      <w:r w:rsidRPr="009F74A4">
        <w:rPr>
          <w:rFonts w:ascii="Book Antiqua" w:hAnsi="Book Antiqua"/>
        </w:rPr>
        <w:t xml:space="preserve"> RW, </w:t>
      </w:r>
      <w:proofErr w:type="spellStart"/>
      <w:r w:rsidRPr="009F74A4">
        <w:rPr>
          <w:rFonts w:ascii="Book Antiqua" w:hAnsi="Book Antiqua"/>
        </w:rPr>
        <w:t>Laube</w:t>
      </w:r>
      <w:proofErr w:type="spellEnd"/>
      <w:r w:rsidRPr="009F74A4">
        <w:rPr>
          <w:rFonts w:ascii="Book Antiqua" w:hAnsi="Book Antiqua"/>
        </w:rPr>
        <w:t xml:space="preserve"> G. Cellular and subcellular rat brain spermidine synthase expression patterns suggest region-specific roles for polyamines, including cerebellar pre-synaptic function. </w:t>
      </w:r>
      <w:r w:rsidRPr="000B7B23">
        <w:rPr>
          <w:rFonts w:ascii="Book Antiqua" w:hAnsi="Book Antiqua"/>
          <w:i/>
          <w:iCs/>
          <w:lang w:val="de-DE"/>
        </w:rPr>
        <w:t>J Neurochem</w:t>
      </w:r>
      <w:r w:rsidRPr="000B7B23">
        <w:rPr>
          <w:rFonts w:ascii="Book Antiqua" w:hAnsi="Book Antiqua"/>
          <w:lang w:val="de-DE"/>
        </w:rPr>
        <w:t xml:space="preserve"> 2007; </w:t>
      </w:r>
      <w:r w:rsidRPr="000B7B23">
        <w:rPr>
          <w:rFonts w:ascii="Book Antiqua" w:hAnsi="Book Antiqua"/>
          <w:b/>
          <w:bCs/>
          <w:lang w:val="de-DE"/>
        </w:rPr>
        <w:t>103</w:t>
      </w:r>
      <w:r w:rsidRPr="000B7B23">
        <w:rPr>
          <w:rFonts w:ascii="Book Antiqua" w:hAnsi="Book Antiqua"/>
          <w:lang w:val="de-DE"/>
        </w:rPr>
        <w:t>: 679-693 [PMID: 17635671 DOI: 10.1111/j.1471-4159.2007.04770.x]</w:t>
      </w:r>
    </w:p>
    <w:p w14:paraId="51B5B8B6" w14:textId="77777777" w:rsidR="00A3031F" w:rsidRPr="009F74A4" w:rsidRDefault="00A3031F" w:rsidP="009F74A4">
      <w:pPr>
        <w:snapToGrid w:val="0"/>
        <w:spacing w:line="360" w:lineRule="auto"/>
        <w:jc w:val="both"/>
        <w:rPr>
          <w:rFonts w:ascii="Book Antiqua" w:hAnsi="Book Antiqua"/>
        </w:rPr>
      </w:pPr>
      <w:r w:rsidRPr="000B7B23">
        <w:rPr>
          <w:rFonts w:ascii="Book Antiqua" w:hAnsi="Book Antiqua"/>
          <w:lang w:val="de-DE"/>
        </w:rPr>
        <w:t xml:space="preserve">22 </w:t>
      </w:r>
      <w:r w:rsidRPr="000B7B23">
        <w:rPr>
          <w:rFonts w:ascii="Book Antiqua" w:hAnsi="Book Antiqua"/>
          <w:b/>
          <w:bCs/>
          <w:lang w:val="de-DE"/>
        </w:rPr>
        <w:t>Reis DJ</w:t>
      </w:r>
      <w:r w:rsidRPr="000B7B23">
        <w:rPr>
          <w:rFonts w:ascii="Book Antiqua" w:hAnsi="Book Antiqua"/>
          <w:lang w:val="de-DE"/>
        </w:rPr>
        <w:t xml:space="preserve">, Yang XC, Milner TA. </w:t>
      </w:r>
      <w:r w:rsidRPr="009F74A4">
        <w:rPr>
          <w:rFonts w:ascii="Book Antiqua" w:hAnsi="Book Antiqua"/>
        </w:rPr>
        <w:t xml:space="preserve">Agmatine containing axon terminals in rat hippocampus form synapses on pyramidal cells. </w:t>
      </w:r>
      <w:proofErr w:type="spellStart"/>
      <w:r w:rsidRPr="009F74A4">
        <w:rPr>
          <w:rFonts w:ascii="Book Antiqua" w:hAnsi="Book Antiqua"/>
          <w:i/>
          <w:iCs/>
        </w:rPr>
        <w:t>Neurosci</w:t>
      </w:r>
      <w:proofErr w:type="spellEnd"/>
      <w:r w:rsidRPr="009F74A4">
        <w:rPr>
          <w:rFonts w:ascii="Book Antiqua" w:hAnsi="Book Antiqua"/>
          <w:i/>
          <w:iCs/>
        </w:rPr>
        <w:t xml:space="preserve"> Lett</w:t>
      </w:r>
      <w:r w:rsidRPr="009F74A4">
        <w:rPr>
          <w:rFonts w:ascii="Book Antiqua" w:hAnsi="Book Antiqua"/>
        </w:rPr>
        <w:t xml:space="preserve"> 1998; </w:t>
      </w:r>
      <w:r w:rsidRPr="009F74A4">
        <w:rPr>
          <w:rFonts w:ascii="Book Antiqua" w:hAnsi="Book Antiqua"/>
          <w:b/>
          <w:bCs/>
        </w:rPr>
        <w:t>250</w:t>
      </w:r>
      <w:r w:rsidRPr="009F74A4">
        <w:rPr>
          <w:rFonts w:ascii="Book Antiqua" w:hAnsi="Book Antiqua"/>
        </w:rPr>
        <w:t>: 185-188 [PMID: 9708863 DOI: 10.1016/s0304-3940(98)00466-2]</w:t>
      </w:r>
    </w:p>
    <w:p w14:paraId="437BF73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23 </w:t>
      </w:r>
      <w:r w:rsidRPr="009F74A4">
        <w:rPr>
          <w:rFonts w:ascii="Book Antiqua" w:hAnsi="Book Antiqua"/>
          <w:b/>
          <w:bCs/>
        </w:rPr>
        <w:t>Jing Y</w:t>
      </w:r>
      <w:r w:rsidRPr="009F74A4">
        <w:rPr>
          <w:rFonts w:ascii="Book Antiqua" w:hAnsi="Book Antiqua"/>
        </w:rPr>
        <w:t xml:space="preserve">, Liu P, Leitch B. Region-specific changes in presynaptic agmatine and glutamate levels in the aged rat brain. </w:t>
      </w:r>
      <w:r w:rsidRPr="009F74A4">
        <w:rPr>
          <w:rFonts w:ascii="Book Antiqua" w:hAnsi="Book Antiqua"/>
          <w:i/>
          <w:iCs/>
        </w:rPr>
        <w:t>Neuroscience</w:t>
      </w:r>
      <w:r w:rsidRPr="009F74A4">
        <w:rPr>
          <w:rFonts w:ascii="Book Antiqua" w:hAnsi="Book Antiqua"/>
        </w:rPr>
        <w:t xml:space="preserve"> 2016; </w:t>
      </w:r>
      <w:r w:rsidRPr="009F74A4">
        <w:rPr>
          <w:rFonts w:ascii="Book Antiqua" w:hAnsi="Book Antiqua"/>
          <w:b/>
          <w:bCs/>
        </w:rPr>
        <w:t>312</w:t>
      </w:r>
      <w:r w:rsidRPr="009F74A4">
        <w:rPr>
          <w:rFonts w:ascii="Book Antiqua" w:hAnsi="Book Antiqua"/>
        </w:rPr>
        <w:t>: 10-18 [PMID: 26548412 DOI: 10.1016/j.neuroscience.2015.11.002]</w:t>
      </w:r>
    </w:p>
    <w:p w14:paraId="05C784F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24 </w:t>
      </w:r>
      <w:proofErr w:type="spellStart"/>
      <w:r w:rsidRPr="009F74A4">
        <w:rPr>
          <w:rFonts w:ascii="Book Antiqua" w:hAnsi="Book Antiqua"/>
          <w:b/>
          <w:bCs/>
        </w:rPr>
        <w:t>Gorbatyuk</w:t>
      </w:r>
      <w:proofErr w:type="spellEnd"/>
      <w:r w:rsidRPr="009F74A4">
        <w:rPr>
          <w:rFonts w:ascii="Book Antiqua" w:hAnsi="Book Antiqua"/>
          <w:b/>
          <w:bCs/>
        </w:rPr>
        <w:t xml:space="preserve"> OS</w:t>
      </w:r>
      <w:r w:rsidRPr="009F74A4">
        <w:rPr>
          <w:rFonts w:ascii="Book Antiqua" w:hAnsi="Book Antiqua"/>
        </w:rPr>
        <w:t xml:space="preserve">, Milner TA, Wang G, </w:t>
      </w:r>
      <w:proofErr w:type="spellStart"/>
      <w:r w:rsidRPr="009F74A4">
        <w:rPr>
          <w:rFonts w:ascii="Book Antiqua" w:hAnsi="Book Antiqua"/>
        </w:rPr>
        <w:t>Regunathan</w:t>
      </w:r>
      <w:proofErr w:type="spellEnd"/>
      <w:r w:rsidRPr="009F74A4">
        <w:rPr>
          <w:rFonts w:ascii="Book Antiqua" w:hAnsi="Book Antiqua"/>
        </w:rPr>
        <w:t xml:space="preserve"> S, Reis DJ. Localization of agmatine in vasopressin and oxytocin neurons of the rat hypothalamic paraventricular and supraoptic nuclei. </w:t>
      </w:r>
      <w:r w:rsidRPr="009F74A4">
        <w:rPr>
          <w:rFonts w:ascii="Book Antiqua" w:hAnsi="Book Antiqua"/>
          <w:i/>
          <w:iCs/>
        </w:rPr>
        <w:t>Exp Neurol</w:t>
      </w:r>
      <w:r w:rsidRPr="009F74A4">
        <w:rPr>
          <w:rFonts w:ascii="Book Antiqua" w:hAnsi="Book Antiqua"/>
        </w:rPr>
        <w:t xml:space="preserve"> 2001; </w:t>
      </w:r>
      <w:r w:rsidRPr="009F74A4">
        <w:rPr>
          <w:rFonts w:ascii="Book Antiqua" w:hAnsi="Book Antiqua"/>
          <w:b/>
          <w:bCs/>
        </w:rPr>
        <w:t>171</w:t>
      </w:r>
      <w:r w:rsidRPr="009F74A4">
        <w:rPr>
          <w:rFonts w:ascii="Book Antiqua" w:hAnsi="Book Antiqua"/>
        </w:rPr>
        <w:t>: 235-245 [PMID: 11573976 DOI: 10.1006/exnr.2001.7746]</w:t>
      </w:r>
    </w:p>
    <w:p w14:paraId="5244FA5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25 </w:t>
      </w:r>
      <w:r w:rsidRPr="009F74A4">
        <w:rPr>
          <w:rFonts w:ascii="Book Antiqua" w:hAnsi="Book Antiqua"/>
          <w:b/>
          <w:bCs/>
        </w:rPr>
        <w:t>Bernstein HG</w:t>
      </w:r>
      <w:r w:rsidRPr="009F74A4">
        <w:rPr>
          <w:rFonts w:ascii="Book Antiqua" w:hAnsi="Book Antiqua"/>
        </w:rPr>
        <w:t xml:space="preserve">, </w:t>
      </w:r>
      <w:proofErr w:type="spellStart"/>
      <w:r w:rsidRPr="009F74A4">
        <w:rPr>
          <w:rFonts w:ascii="Book Antiqua" w:hAnsi="Book Antiqua"/>
        </w:rPr>
        <w:t>Derst</w:t>
      </w:r>
      <w:proofErr w:type="spellEnd"/>
      <w:r w:rsidRPr="009F74A4">
        <w:rPr>
          <w:rFonts w:ascii="Book Antiqua" w:hAnsi="Book Antiqua"/>
        </w:rPr>
        <w:t xml:space="preserve"> C, Stich C, </w:t>
      </w:r>
      <w:proofErr w:type="spellStart"/>
      <w:r w:rsidRPr="009F74A4">
        <w:rPr>
          <w:rFonts w:ascii="Book Antiqua" w:hAnsi="Book Antiqua"/>
        </w:rPr>
        <w:t>Prüss</w:t>
      </w:r>
      <w:proofErr w:type="spellEnd"/>
      <w:r w:rsidRPr="009F74A4">
        <w:rPr>
          <w:rFonts w:ascii="Book Antiqua" w:hAnsi="Book Antiqua"/>
        </w:rPr>
        <w:t xml:space="preserve"> H, Peters D, Krauss M, </w:t>
      </w:r>
      <w:proofErr w:type="spellStart"/>
      <w:r w:rsidRPr="009F74A4">
        <w:rPr>
          <w:rFonts w:ascii="Book Antiqua" w:hAnsi="Book Antiqua"/>
        </w:rPr>
        <w:t>Bogerts</w:t>
      </w:r>
      <w:proofErr w:type="spellEnd"/>
      <w:r w:rsidRPr="009F74A4">
        <w:rPr>
          <w:rFonts w:ascii="Book Antiqua" w:hAnsi="Book Antiqua"/>
        </w:rPr>
        <w:t xml:space="preserve"> B, </w:t>
      </w:r>
      <w:proofErr w:type="spellStart"/>
      <w:r w:rsidRPr="009F74A4">
        <w:rPr>
          <w:rFonts w:ascii="Book Antiqua" w:hAnsi="Book Antiqua"/>
        </w:rPr>
        <w:t>Veh</w:t>
      </w:r>
      <w:proofErr w:type="spellEnd"/>
      <w:r w:rsidRPr="009F74A4">
        <w:rPr>
          <w:rFonts w:ascii="Book Antiqua" w:hAnsi="Book Antiqua"/>
        </w:rPr>
        <w:t xml:space="preserve"> RW, </w:t>
      </w:r>
      <w:proofErr w:type="spellStart"/>
      <w:r w:rsidRPr="009F74A4">
        <w:rPr>
          <w:rFonts w:ascii="Book Antiqua" w:hAnsi="Book Antiqua"/>
        </w:rPr>
        <w:t>Laube</w:t>
      </w:r>
      <w:proofErr w:type="spellEnd"/>
      <w:r w:rsidRPr="009F74A4">
        <w:rPr>
          <w:rFonts w:ascii="Book Antiqua" w:hAnsi="Book Antiqua"/>
        </w:rPr>
        <w:t xml:space="preserve"> G. The agmatine-degrading enzyme </w:t>
      </w:r>
      <w:proofErr w:type="spellStart"/>
      <w:r w:rsidRPr="009F74A4">
        <w:rPr>
          <w:rFonts w:ascii="Book Antiqua" w:hAnsi="Book Antiqua"/>
        </w:rPr>
        <w:t>agmatinase</w:t>
      </w:r>
      <w:proofErr w:type="spellEnd"/>
      <w:r w:rsidRPr="009F74A4">
        <w:rPr>
          <w:rFonts w:ascii="Book Antiqua" w:hAnsi="Book Antiqua"/>
        </w:rPr>
        <w:t xml:space="preserve">: a key to agmatine signaling in rat and human brain? </w:t>
      </w:r>
      <w:r w:rsidRPr="009F74A4">
        <w:rPr>
          <w:rFonts w:ascii="Book Antiqua" w:hAnsi="Book Antiqua"/>
          <w:i/>
          <w:iCs/>
        </w:rPr>
        <w:t>Amino Acids</w:t>
      </w:r>
      <w:r w:rsidRPr="009F74A4">
        <w:rPr>
          <w:rFonts w:ascii="Book Antiqua" w:hAnsi="Book Antiqua"/>
        </w:rPr>
        <w:t xml:space="preserve"> 2011; </w:t>
      </w:r>
      <w:r w:rsidRPr="009F74A4">
        <w:rPr>
          <w:rFonts w:ascii="Book Antiqua" w:hAnsi="Book Antiqua"/>
          <w:b/>
          <w:bCs/>
        </w:rPr>
        <w:t>40</w:t>
      </w:r>
      <w:r w:rsidRPr="009F74A4">
        <w:rPr>
          <w:rFonts w:ascii="Book Antiqua" w:hAnsi="Book Antiqua"/>
        </w:rPr>
        <w:t>: 453-465 [PMID: 20563878 DOI: 10.1007/s00726-010-0657-5]</w:t>
      </w:r>
    </w:p>
    <w:p w14:paraId="3B44595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26 </w:t>
      </w:r>
      <w:r w:rsidRPr="009F74A4">
        <w:rPr>
          <w:rFonts w:ascii="Book Antiqua" w:hAnsi="Book Antiqua"/>
          <w:b/>
          <w:bCs/>
        </w:rPr>
        <w:t>Bernstein HG</w:t>
      </w:r>
      <w:r w:rsidRPr="009F74A4">
        <w:rPr>
          <w:rFonts w:ascii="Book Antiqua" w:hAnsi="Book Antiqua"/>
        </w:rPr>
        <w:t xml:space="preserve">, Stich C, </w:t>
      </w:r>
      <w:proofErr w:type="spellStart"/>
      <w:r w:rsidRPr="009F74A4">
        <w:rPr>
          <w:rFonts w:ascii="Book Antiqua" w:hAnsi="Book Antiqua"/>
        </w:rPr>
        <w:t>Jäger</w:t>
      </w:r>
      <w:proofErr w:type="spellEnd"/>
      <w:r w:rsidRPr="009F74A4">
        <w:rPr>
          <w:rFonts w:ascii="Book Antiqua" w:hAnsi="Book Antiqua"/>
        </w:rPr>
        <w:t xml:space="preserve"> K, </w:t>
      </w:r>
      <w:proofErr w:type="spellStart"/>
      <w:r w:rsidRPr="009F74A4">
        <w:rPr>
          <w:rFonts w:ascii="Book Antiqua" w:hAnsi="Book Antiqua"/>
        </w:rPr>
        <w:t>Dobrowolny</w:t>
      </w:r>
      <w:proofErr w:type="spellEnd"/>
      <w:r w:rsidRPr="009F74A4">
        <w:rPr>
          <w:rFonts w:ascii="Book Antiqua" w:hAnsi="Book Antiqua"/>
        </w:rPr>
        <w:t xml:space="preserve"> H, Wick M, Steiner J, </w:t>
      </w:r>
      <w:proofErr w:type="spellStart"/>
      <w:r w:rsidRPr="009F74A4">
        <w:rPr>
          <w:rFonts w:ascii="Book Antiqua" w:hAnsi="Book Antiqua"/>
        </w:rPr>
        <w:t>Veh</w:t>
      </w:r>
      <w:proofErr w:type="spellEnd"/>
      <w:r w:rsidRPr="009F74A4">
        <w:rPr>
          <w:rFonts w:ascii="Book Antiqua" w:hAnsi="Book Antiqua"/>
        </w:rPr>
        <w:t xml:space="preserve"> R, </w:t>
      </w:r>
      <w:proofErr w:type="spellStart"/>
      <w:r w:rsidRPr="009F74A4">
        <w:rPr>
          <w:rFonts w:ascii="Book Antiqua" w:hAnsi="Book Antiqua"/>
        </w:rPr>
        <w:t>Bogerts</w:t>
      </w:r>
      <w:proofErr w:type="spellEnd"/>
      <w:r w:rsidRPr="009F74A4">
        <w:rPr>
          <w:rFonts w:ascii="Book Antiqua" w:hAnsi="Book Antiqua"/>
        </w:rPr>
        <w:t xml:space="preserve"> B, </w:t>
      </w:r>
      <w:proofErr w:type="spellStart"/>
      <w:r w:rsidRPr="009F74A4">
        <w:rPr>
          <w:rFonts w:ascii="Book Antiqua" w:hAnsi="Book Antiqua"/>
        </w:rPr>
        <w:t>Laube</w:t>
      </w:r>
      <w:proofErr w:type="spellEnd"/>
      <w:r w:rsidRPr="009F74A4">
        <w:rPr>
          <w:rFonts w:ascii="Book Antiqua" w:hAnsi="Book Antiqua"/>
        </w:rPr>
        <w:t xml:space="preserve"> G. </w:t>
      </w:r>
      <w:proofErr w:type="spellStart"/>
      <w:r w:rsidRPr="009F74A4">
        <w:rPr>
          <w:rFonts w:ascii="Book Antiqua" w:hAnsi="Book Antiqua"/>
        </w:rPr>
        <w:t>Agmatinase</w:t>
      </w:r>
      <w:proofErr w:type="spellEnd"/>
      <w:r w:rsidRPr="009F74A4">
        <w:rPr>
          <w:rFonts w:ascii="Book Antiqua" w:hAnsi="Book Antiqua"/>
        </w:rPr>
        <w:t xml:space="preserve">, an inactivator of the putative endogenous antidepressant agmatine, is strongly upregulated in hippocampal interneurons of subjects with mood disorders. </w:t>
      </w:r>
      <w:r w:rsidRPr="009F74A4">
        <w:rPr>
          <w:rFonts w:ascii="Book Antiqua" w:hAnsi="Book Antiqua"/>
          <w:i/>
          <w:iCs/>
        </w:rPr>
        <w:t>Neuropharmacology</w:t>
      </w:r>
      <w:r w:rsidRPr="009F74A4">
        <w:rPr>
          <w:rFonts w:ascii="Book Antiqua" w:hAnsi="Book Antiqua"/>
        </w:rPr>
        <w:t xml:space="preserve"> 2012; </w:t>
      </w:r>
      <w:r w:rsidRPr="009F74A4">
        <w:rPr>
          <w:rFonts w:ascii="Book Antiqua" w:hAnsi="Book Antiqua"/>
          <w:b/>
          <w:bCs/>
        </w:rPr>
        <w:t>62</w:t>
      </w:r>
      <w:r w:rsidRPr="009F74A4">
        <w:rPr>
          <w:rFonts w:ascii="Book Antiqua" w:hAnsi="Book Antiqua"/>
        </w:rPr>
        <w:t>: 237-246 [PMID: 21803059 DOI: 10.1016/j.neuropharm.2011.07.012]</w:t>
      </w:r>
    </w:p>
    <w:p w14:paraId="4824E70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27 </w:t>
      </w:r>
      <w:proofErr w:type="spellStart"/>
      <w:r w:rsidRPr="009F74A4">
        <w:rPr>
          <w:rFonts w:ascii="Book Antiqua" w:hAnsi="Book Antiqua"/>
          <w:b/>
          <w:bCs/>
        </w:rPr>
        <w:t>Mella</w:t>
      </w:r>
      <w:proofErr w:type="spellEnd"/>
      <w:r w:rsidRPr="009F74A4">
        <w:rPr>
          <w:rFonts w:ascii="Book Antiqua" w:hAnsi="Book Antiqua"/>
          <w:b/>
          <w:bCs/>
        </w:rPr>
        <w:t xml:space="preserve"> C</w:t>
      </w:r>
      <w:r w:rsidRPr="009F74A4">
        <w:rPr>
          <w:rFonts w:ascii="Book Antiqua" w:hAnsi="Book Antiqua"/>
        </w:rPr>
        <w:t xml:space="preserve">, Martínez F, de Los Angeles García M, </w:t>
      </w:r>
      <w:proofErr w:type="spellStart"/>
      <w:r w:rsidRPr="009F74A4">
        <w:rPr>
          <w:rFonts w:ascii="Book Antiqua" w:hAnsi="Book Antiqua"/>
        </w:rPr>
        <w:t>Nualart</w:t>
      </w:r>
      <w:proofErr w:type="spellEnd"/>
      <w:r w:rsidRPr="009F74A4">
        <w:rPr>
          <w:rFonts w:ascii="Book Antiqua" w:hAnsi="Book Antiqua"/>
        </w:rPr>
        <w:t xml:space="preserve"> F, Castro V, Bustos P, Carvajal N, Uribe E. Expression and localization of an </w:t>
      </w:r>
      <w:proofErr w:type="spellStart"/>
      <w:r w:rsidRPr="009F74A4">
        <w:rPr>
          <w:rFonts w:ascii="Book Antiqua" w:hAnsi="Book Antiqua"/>
        </w:rPr>
        <w:t>agmatinase</w:t>
      </w:r>
      <w:proofErr w:type="spellEnd"/>
      <w:r w:rsidRPr="009F74A4">
        <w:rPr>
          <w:rFonts w:ascii="Book Antiqua" w:hAnsi="Book Antiqua"/>
        </w:rPr>
        <w:t xml:space="preserve">-like protein in the rat brain. </w:t>
      </w:r>
      <w:proofErr w:type="spellStart"/>
      <w:r w:rsidRPr="009F74A4">
        <w:rPr>
          <w:rFonts w:ascii="Book Antiqua" w:hAnsi="Book Antiqua"/>
          <w:i/>
          <w:iCs/>
        </w:rPr>
        <w:t>Histochem</w:t>
      </w:r>
      <w:proofErr w:type="spellEnd"/>
      <w:r w:rsidRPr="009F74A4">
        <w:rPr>
          <w:rFonts w:ascii="Book Antiqua" w:hAnsi="Book Antiqua"/>
          <w:i/>
          <w:iCs/>
        </w:rPr>
        <w:t xml:space="preserve"> Cell Biol</w:t>
      </w:r>
      <w:r w:rsidRPr="009F74A4">
        <w:rPr>
          <w:rFonts w:ascii="Book Antiqua" w:hAnsi="Book Antiqua"/>
        </w:rPr>
        <w:t xml:space="preserve"> 2010; </w:t>
      </w:r>
      <w:r w:rsidRPr="009F74A4">
        <w:rPr>
          <w:rFonts w:ascii="Book Antiqua" w:hAnsi="Book Antiqua"/>
          <w:b/>
          <w:bCs/>
        </w:rPr>
        <w:t>134</w:t>
      </w:r>
      <w:r w:rsidRPr="009F74A4">
        <w:rPr>
          <w:rFonts w:ascii="Book Antiqua" w:hAnsi="Book Antiqua"/>
        </w:rPr>
        <w:t>: 137-144 [PMID: 20607275 DOI: 10.1007/s00418-010-0720-z]</w:t>
      </w:r>
    </w:p>
    <w:p w14:paraId="4ABFD1C2"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28 </w:t>
      </w:r>
      <w:r w:rsidRPr="009F74A4">
        <w:rPr>
          <w:rFonts w:ascii="Book Antiqua" w:hAnsi="Book Antiqua"/>
          <w:b/>
          <w:bCs/>
        </w:rPr>
        <w:t>Peters D</w:t>
      </w:r>
      <w:r w:rsidRPr="009F74A4">
        <w:rPr>
          <w:rFonts w:ascii="Book Antiqua" w:hAnsi="Book Antiqua"/>
        </w:rPr>
        <w:t xml:space="preserve">, Berger J, </w:t>
      </w:r>
      <w:proofErr w:type="spellStart"/>
      <w:r w:rsidRPr="009F74A4">
        <w:rPr>
          <w:rFonts w:ascii="Book Antiqua" w:hAnsi="Book Antiqua"/>
        </w:rPr>
        <w:t>Langnaese</w:t>
      </w:r>
      <w:proofErr w:type="spellEnd"/>
      <w:r w:rsidRPr="009F74A4">
        <w:rPr>
          <w:rFonts w:ascii="Book Antiqua" w:hAnsi="Book Antiqua"/>
        </w:rPr>
        <w:t xml:space="preserve"> K, </w:t>
      </w:r>
      <w:proofErr w:type="spellStart"/>
      <w:r w:rsidRPr="009F74A4">
        <w:rPr>
          <w:rFonts w:ascii="Book Antiqua" w:hAnsi="Book Antiqua"/>
        </w:rPr>
        <w:t>Derst</w:t>
      </w:r>
      <w:proofErr w:type="spellEnd"/>
      <w:r w:rsidRPr="009F74A4">
        <w:rPr>
          <w:rFonts w:ascii="Book Antiqua" w:hAnsi="Book Antiqua"/>
        </w:rPr>
        <w:t xml:space="preserve"> C, </w:t>
      </w:r>
      <w:proofErr w:type="spellStart"/>
      <w:r w:rsidRPr="009F74A4">
        <w:rPr>
          <w:rFonts w:ascii="Book Antiqua" w:hAnsi="Book Antiqua"/>
        </w:rPr>
        <w:t>Madai</w:t>
      </w:r>
      <w:proofErr w:type="spellEnd"/>
      <w:r w:rsidRPr="009F74A4">
        <w:rPr>
          <w:rFonts w:ascii="Book Antiqua" w:hAnsi="Book Antiqua"/>
        </w:rPr>
        <w:t xml:space="preserve"> VI, Krauss M, Fischer KD, </w:t>
      </w:r>
      <w:proofErr w:type="spellStart"/>
      <w:r w:rsidRPr="009F74A4">
        <w:rPr>
          <w:rFonts w:ascii="Book Antiqua" w:hAnsi="Book Antiqua"/>
        </w:rPr>
        <w:t>Veh</w:t>
      </w:r>
      <w:proofErr w:type="spellEnd"/>
      <w:r w:rsidRPr="009F74A4">
        <w:rPr>
          <w:rFonts w:ascii="Book Antiqua" w:hAnsi="Book Antiqua"/>
        </w:rPr>
        <w:t xml:space="preserve"> RW, </w:t>
      </w:r>
      <w:proofErr w:type="spellStart"/>
      <w:r w:rsidRPr="009F74A4">
        <w:rPr>
          <w:rFonts w:ascii="Book Antiqua" w:hAnsi="Book Antiqua"/>
        </w:rPr>
        <w:t>Laube</w:t>
      </w:r>
      <w:proofErr w:type="spellEnd"/>
      <w:r w:rsidRPr="009F74A4">
        <w:rPr>
          <w:rFonts w:ascii="Book Antiqua" w:hAnsi="Book Antiqua"/>
        </w:rPr>
        <w:t xml:space="preserve"> G. Arginase and Arginine Decarboxylase - Where Do the Putative Gate Keepers of Polyamine Synthesis Reside in Rat Brain? </w:t>
      </w:r>
      <w:proofErr w:type="spellStart"/>
      <w:r w:rsidRPr="009F74A4">
        <w:rPr>
          <w:rFonts w:ascii="Book Antiqua" w:hAnsi="Book Antiqua"/>
          <w:i/>
          <w:iCs/>
        </w:rPr>
        <w:t>PLoS</w:t>
      </w:r>
      <w:proofErr w:type="spellEnd"/>
      <w:r w:rsidRPr="009F74A4">
        <w:rPr>
          <w:rFonts w:ascii="Book Antiqua" w:hAnsi="Book Antiqua"/>
          <w:i/>
          <w:iCs/>
        </w:rPr>
        <w:t xml:space="preserve"> One</w:t>
      </w:r>
      <w:r w:rsidRPr="009F74A4">
        <w:rPr>
          <w:rFonts w:ascii="Book Antiqua" w:hAnsi="Book Antiqua"/>
        </w:rPr>
        <w:t xml:space="preserve"> 2013; </w:t>
      </w:r>
      <w:r w:rsidRPr="009F74A4">
        <w:rPr>
          <w:rFonts w:ascii="Book Antiqua" w:hAnsi="Book Antiqua"/>
          <w:b/>
          <w:bCs/>
        </w:rPr>
        <w:t>8</w:t>
      </w:r>
      <w:r w:rsidRPr="009F74A4">
        <w:rPr>
          <w:rFonts w:ascii="Book Antiqua" w:hAnsi="Book Antiqua"/>
        </w:rPr>
        <w:t>: e66735 [PMID: 23840524 DOI: 10.1371/journal.pone.0066735]</w:t>
      </w:r>
    </w:p>
    <w:p w14:paraId="3BDECDA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29 </w:t>
      </w:r>
      <w:r w:rsidRPr="009F74A4">
        <w:rPr>
          <w:rFonts w:ascii="Book Antiqua" w:hAnsi="Book Antiqua"/>
          <w:b/>
          <w:bCs/>
        </w:rPr>
        <w:t>Polis B</w:t>
      </w:r>
      <w:r w:rsidRPr="009F74A4">
        <w:rPr>
          <w:rFonts w:ascii="Book Antiqua" w:hAnsi="Book Antiqua"/>
        </w:rPr>
        <w:t xml:space="preserve">, Srikanth KD, Elliott E, Gil-Henn H, Samson AO. L-Norvaline Reverses Cognitive Decline and Synaptic Loss in a Murine Model of Alzheimer's Disease. </w:t>
      </w:r>
      <w:r w:rsidRPr="009F74A4">
        <w:rPr>
          <w:rFonts w:ascii="Book Antiqua" w:hAnsi="Book Antiqua"/>
          <w:i/>
          <w:iCs/>
        </w:rPr>
        <w:t>Neurotherapeutics</w:t>
      </w:r>
      <w:r w:rsidRPr="009F74A4">
        <w:rPr>
          <w:rFonts w:ascii="Book Antiqua" w:hAnsi="Book Antiqua"/>
        </w:rPr>
        <w:t xml:space="preserve"> 2018; </w:t>
      </w:r>
      <w:r w:rsidRPr="009F74A4">
        <w:rPr>
          <w:rFonts w:ascii="Book Antiqua" w:hAnsi="Book Antiqua"/>
          <w:b/>
          <w:bCs/>
        </w:rPr>
        <w:t>15</w:t>
      </w:r>
      <w:r w:rsidRPr="009F74A4">
        <w:rPr>
          <w:rFonts w:ascii="Book Antiqua" w:hAnsi="Book Antiqua"/>
        </w:rPr>
        <w:t>: 1036-1054 [PMID: 30288668 DOI: 10.1007/s13311-018-0669-5]</w:t>
      </w:r>
    </w:p>
    <w:p w14:paraId="6D835E4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30 </w:t>
      </w:r>
      <w:proofErr w:type="spellStart"/>
      <w:r w:rsidRPr="009F74A4">
        <w:rPr>
          <w:rFonts w:ascii="Book Antiqua" w:hAnsi="Book Antiqua"/>
          <w:b/>
          <w:bCs/>
        </w:rPr>
        <w:t>Malpica</w:t>
      </w:r>
      <w:proofErr w:type="spellEnd"/>
      <w:r w:rsidRPr="009F74A4">
        <w:rPr>
          <w:rFonts w:ascii="Book Antiqua" w:hAnsi="Book Antiqua"/>
          <w:b/>
          <w:bCs/>
        </w:rPr>
        <w:t>-Nieves CJ</w:t>
      </w:r>
      <w:r w:rsidRPr="009F74A4">
        <w:rPr>
          <w:rFonts w:ascii="Book Antiqua" w:hAnsi="Book Antiqua"/>
        </w:rPr>
        <w:t>, Rivera-Aponte DE, Tejeda-</w:t>
      </w:r>
      <w:proofErr w:type="spellStart"/>
      <w:r w:rsidRPr="009F74A4">
        <w:rPr>
          <w:rFonts w:ascii="Book Antiqua" w:hAnsi="Book Antiqua"/>
        </w:rPr>
        <w:t>Bayron</w:t>
      </w:r>
      <w:proofErr w:type="spellEnd"/>
      <w:r w:rsidRPr="009F74A4">
        <w:rPr>
          <w:rFonts w:ascii="Book Antiqua" w:hAnsi="Book Antiqua"/>
        </w:rPr>
        <w:t xml:space="preserve"> FA, Mayor AM, </w:t>
      </w:r>
      <w:proofErr w:type="spellStart"/>
      <w:r w:rsidRPr="009F74A4">
        <w:rPr>
          <w:rFonts w:ascii="Book Antiqua" w:hAnsi="Book Antiqua"/>
        </w:rPr>
        <w:t>Phanstiel</w:t>
      </w:r>
      <w:proofErr w:type="spellEnd"/>
      <w:r w:rsidRPr="009F74A4">
        <w:rPr>
          <w:rFonts w:ascii="Book Antiqua" w:hAnsi="Book Antiqua"/>
        </w:rPr>
        <w:t xml:space="preserve"> O, </w:t>
      </w:r>
      <w:proofErr w:type="spellStart"/>
      <w:r w:rsidRPr="009F74A4">
        <w:rPr>
          <w:rFonts w:ascii="Book Antiqua" w:hAnsi="Book Antiqua"/>
        </w:rPr>
        <w:t>Veh</w:t>
      </w:r>
      <w:proofErr w:type="spellEnd"/>
      <w:r w:rsidRPr="009F74A4">
        <w:rPr>
          <w:rFonts w:ascii="Book Antiqua" w:hAnsi="Book Antiqua"/>
        </w:rPr>
        <w:t xml:space="preserve"> RW, Eaton MJ, </w:t>
      </w:r>
      <w:proofErr w:type="spellStart"/>
      <w:r w:rsidRPr="009F74A4">
        <w:rPr>
          <w:rFonts w:ascii="Book Antiqua" w:hAnsi="Book Antiqua"/>
        </w:rPr>
        <w:t>Skatchkov</w:t>
      </w:r>
      <w:proofErr w:type="spellEnd"/>
      <w:r w:rsidRPr="009F74A4">
        <w:rPr>
          <w:rFonts w:ascii="Book Antiqua" w:hAnsi="Book Antiqua"/>
        </w:rPr>
        <w:t xml:space="preserve"> SN. The involvement of polyamine uptake and synthesis pathways in the proliferation of neonatal astrocytes. </w:t>
      </w:r>
      <w:r w:rsidRPr="009F74A4">
        <w:rPr>
          <w:rFonts w:ascii="Book Antiqua" w:hAnsi="Book Antiqua"/>
          <w:i/>
          <w:iCs/>
        </w:rPr>
        <w:t>Amino Acids</w:t>
      </w:r>
      <w:r w:rsidRPr="009F74A4">
        <w:rPr>
          <w:rFonts w:ascii="Book Antiqua" w:hAnsi="Book Antiqua"/>
        </w:rPr>
        <w:t xml:space="preserve"> 2020; </w:t>
      </w:r>
      <w:r w:rsidRPr="009F74A4">
        <w:rPr>
          <w:rFonts w:ascii="Book Antiqua" w:hAnsi="Book Antiqua"/>
          <w:b/>
          <w:bCs/>
        </w:rPr>
        <w:t>52</w:t>
      </w:r>
      <w:r w:rsidRPr="009F74A4">
        <w:rPr>
          <w:rFonts w:ascii="Book Antiqua" w:hAnsi="Book Antiqua"/>
        </w:rPr>
        <w:t>: 1169-1180 [PMID: 32816168 DOI: 10.1007/s00726-020-02881-w]</w:t>
      </w:r>
    </w:p>
    <w:p w14:paraId="63C4738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31 </w:t>
      </w:r>
      <w:r w:rsidRPr="009F74A4">
        <w:rPr>
          <w:rFonts w:ascii="Book Antiqua" w:hAnsi="Book Antiqua"/>
          <w:b/>
          <w:bCs/>
        </w:rPr>
        <w:t>Li J</w:t>
      </w:r>
      <w:r w:rsidRPr="009F74A4">
        <w:rPr>
          <w:rFonts w:ascii="Book Antiqua" w:hAnsi="Book Antiqua"/>
        </w:rPr>
        <w:t xml:space="preserve">, Doyle KM, </w:t>
      </w:r>
      <w:proofErr w:type="spellStart"/>
      <w:r w:rsidRPr="009F74A4">
        <w:rPr>
          <w:rFonts w:ascii="Book Antiqua" w:hAnsi="Book Antiqua"/>
        </w:rPr>
        <w:t>Tatlisumak</w:t>
      </w:r>
      <w:proofErr w:type="spellEnd"/>
      <w:r w:rsidRPr="009F74A4">
        <w:rPr>
          <w:rFonts w:ascii="Book Antiqua" w:hAnsi="Book Antiqua"/>
        </w:rPr>
        <w:t xml:space="preserve"> T. Polyamines in the brain: distribution, biological interactions, and their potential therapeutic role in brain </w:t>
      </w:r>
      <w:proofErr w:type="spellStart"/>
      <w:r w:rsidRPr="009F74A4">
        <w:rPr>
          <w:rFonts w:ascii="Book Antiqua" w:hAnsi="Book Antiqua"/>
        </w:rPr>
        <w:t>ischaemia</w:t>
      </w:r>
      <w:proofErr w:type="spellEnd"/>
      <w:r w:rsidRPr="009F74A4">
        <w:rPr>
          <w:rFonts w:ascii="Book Antiqua" w:hAnsi="Book Antiqua"/>
        </w:rPr>
        <w:t xml:space="preserve">. </w:t>
      </w:r>
      <w:proofErr w:type="spellStart"/>
      <w:r w:rsidRPr="009F74A4">
        <w:rPr>
          <w:rFonts w:ascii="Book Antiqua" w:hAnsi="Book Antiqua"/>
          <w:i/>
          <w:iCs/>
        </w:rPr>
        <w:t>Curr</w:t>
      </w:r>
      <w:proofErr w:type="spellEnd"/>
      <w:r w:rsidRPr="009F74A4">
        <w:rPr>
          <w:rFonts w:ascii="Book Antiqua" w:hAnsi="Book Antiqua"/>
          <w:i/>
          <w:iCs/>
        </w:rPr>
        <w:t xml:space="preserve"> Med Chem</w:t>
      </w:r>
      <w:r w:rsidRPr="009F74A4">
        <w:rPr>
          <w:rFonts w:ascii="Book Antiqua" w:hAnsi="Book Antiqua"/>
        </w:rPr>
        <w:t xml:space="preserve"> 2007; </w:t>
      </w:r>
      <w:r w:rsidRPr="009F74A4">
        <w:rPr>
          <w:rFonts w:ascii="Book Antiqua" w:hAnsi="Book Antiqua"/>
          <w:b/>
          <w:bCs/>
        </w:rPr>
        <w:t>14</w:t>
      </w:r>
      <w:r w:rsidRPr="009F74A4">
        <w:rPr>
          <w:rFonts w:ascii="Book Antiqua" w:hAnsi="Book Antiqua"/>
        </w:rPr>
        <w:t>: 1807-1813 [PMID: 17627518 DOI: 10.2174/092986707781058841]</w:t>
      </w:r>
    </w:p>
    <w:p w14:paraId="0290E2A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32 </w:t>
      </w:r>
      <w:proofErr w:type="spellStart"/>
      <w:r w:rsidRPr="009F74A4">
        <w:rPr>
          <w:rFonts w:ascii="Book Antiqua" w:hAnsi="Book Antiqua"/>
          <w:b/>
          <w:bCs/>
        </w:rPr>
        <w:t>Slotkin</w:t>
      </w:r>
      <w:proofErr w:type="spellEnd"/>
      <w:r w:rsidRPr="009F74A4">
        <w:rPr>
          <w:rFonts w:ascii="Book Antiqua" w:hAnsi="Book Antiqua"/>
          <w:b/>
          <w:bCs/>
        </w:rPr>
        <w:t xml:space="preserve"> TA</w:t>
      </w:r>
      <w:r w:rsidRPr="009F74A4">
        <w:rPr>
          <w:rFonts w:ascii="Book Antiqua" w:hAnsi="Book Antiqua"/>
        </w:rPr>
        <w:t xml:space="preserve">, Bartolome J. Role of ornithine decarboxylase and the polyamines in nervous system development: a review. </w:t>
      </w:r>
      <w:r w:rsidRPr="009F74A4">
        <w:rPr>
          <w:rFonts w:ascii="Book Antiqua" w:hAnsi="Book Antiqua"/>
          <w:i/>
          <w:iCs/>
        </w:rPr>
        <w:t>Brain Res Bull</w:t>
      </w:r>
      <w:r w:rsidRPr="009F74A4">
        <w:rPr>
          <w:rFonts w:ascii="Book Antiqua" w:hAnsi="Book Antiqua"/>
        </w:rPr>
        <w:t xml:space="preserve"> 1986; </w:t>
      </w:r>
      <w:r w:rsidRPr="009F74A4">
        <w:rPr>
          <w:rFonts w:ascii="Book Antiqua" w:hAnsi="Book Antiqua"/>
          <w:b/>
          <w:bCs/>
        </w:rPr>
        <w:t>17</w:t>
      </w:r>
      <w:r w:rsidRPr="009F74A4">
        <w:rPr>
          <w:rFonts w:ascii="Book Antiqua" w:hAnsi="Book Antiqua"/>
        </w:rPr>
        <w:t>: 307-320 [PMID: 3094839 DOI: 10.1016/0361-9230(86)90236-4]</w:t>
      </w:r>
    </w:p>
    <w:p w14:paraId="0B52F32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33 </w:t>
      </w:r>
      <w:r w:rsidRPr="009F74A4">
        <w:rPr>
          <w:rFonts w:ascii="Book Antiqua" w:hAnsi="Book Antiqua"/>
          <w:b/>
          <w:bCs/>
        </w:rPr>
        <w:t>Giorgi PP</w:t>
      </w:r>
      <w:r w:rsidRPr="009F74A4">
        <w:rPr>
          <w:rFonts w:ascii="Book Antiqua" w:hAnsi="Book Antiqua"/>
        </w:rPr>
        <w:t xml:space="preserve">. Polyamines and the regulation of protein synthesis in brain. </w:t>
      </w:r>
      <w:proofErr w:type="spellStart"/>
      <w:r w:rsidRPr="009F74A4">
        <w:rPr>
          <w:rFonts w:ascii="Book Antiqua" w:hAnsi="Book Antiqua"/>
          <w:i/>
          <w:iCs/>
        </w:rPr>
        <w:t>Biochem</w:t>
      </w:r>
      <w:proofErr w:type="spellEnd"/>
      <w:r w:rsidRPr="009F74A4">
        <w:rPr>
          <w:rFonts w:ascii="Book Antiqua" w:hAnsi="Book Antiqua"/>
          <w:i/>
          <w:iCs/>
        </w:rPr>
        <w:t xml:space="preserve"> J</w:t>
      </w:r>
      <w:r w:rsidRPr="009F74A4">
        <w:rPr>
          <w:rFonts w:ascii="Book Antiqua" w:hAnsi="Book Antiqua"/>
        </w:rPr>
        <w:t xml:space="preserve"> 1972; </w:t>
      </w:r>
      <w:r w:rsidRPr="009F74A4">
        <w:rPr>
          <w:rFonts w:ascii="Book Antiqua" w:hAnsi="Book Antiqua"/>
          <w:b/>
          <w:bCs/>
        </w:rPr>
        <w:t>127</w:t>
      </w:r>
      <w:r w:rsidRPr="009F74A4">
        <w:rPr>
          <w:rFonts w:ascii="Book Antiqua" w:hAnsi="Book Antiqua"/>
        </w:rPr>
        <w:t>: 6P [PMID: 5076686 DOI: 10.1042/bj1270006pc]</w:t>
      </w:r>
    </w:p>
    <w:p w14:paraId="0846457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34 </w:t>
      </w:r>
      <w:proofErr w:type="spellStart"/>
      <w:r w:rsidRPr="009F74A4">
        <w:rPr>
          <w:rFonts w:ascii="Book Antiqua" w:hAnsi="Book Antiqua"/>
          <w:b/>
          <w:bCs/>
        </w:rPr>
        <w:t>Jorratt</w:t>
      </w:r>
      <w:proofErr w:type="spellEnd"/>
      <w:r w:rsidRPr="009F74A4">
        <w:rPr>
          <w:rFonts w:ascii="Book Antiqua" w:hAnsi="Book Antiqua"/>
          <w:b/>
          <w:bCs/>
        </w:rPr>
        <w:t xml:space="preserve"> P</w:t>
      </w:r>
      <w:r w:rsidRPr="009F74A4">
        <w:rPr>
          <w:rFonts w:ascii="Book Antiqua" w:hAnsi="Book Antiqua"/>
        </w:rPr>
        <w:t xml:space="preserve">, </w:t>
      </w:r>
      <w:proofErr w:type="spellStart"/>
      <w:r w:rsidRPr="009F74A4">
        <w:rPr>
          <w:rFonts w:ascii="Book Antiqua" w:hAnsi="Book Antiqua"/>
        </w:rPr>
        <w:t>Hoschl</w:t>
      </w:r>
      <w:proofErr w:type="spellEnd"/>
      <w:r w:rsidRPr="009F74A4">
        <w:rPr>
          <w:rFonts w:ascii="Book Antiqua" w:hAnsi="Book Antiqua"/>
        </w:rPr>
        <w:t xml:space="preserve"> C, </w:t>
      </w:r>
      <w:proofErr w:type="spellStart"/>
      <w:r w:rsidRPr="009F74A4">
        <w:rPr>
          <w:rFonts w:ascii="Book Antiqua" w:hAnsi="Book Antiqua"/>
        </w:rPr>
        <w:t>Ovsepian</w:t>
      </w:r>
      <w:proofErr w:type="spellEnd"/>
      <w:r w:rsidRPr="009F74A4">
        <w:rPr>
          <w:rFonts w:ascii="Book Antiqua" w:hAnsi="Book Antiqua"/>
        </w:rPr>
        <w:t xml:space="preserve"> SV. Endogenous antagonists of N-methyl-d-aspartate receptor in schizophrenia. </w:t>
      </w:r>
      <w:proofErr w:type="spellStart"/>
      <w:r w:rsidRPr="009F74A4">
        <w:rPr>
          <w:rFonts w:ascii="Book Antiqua" w:hAnsi="Book Antiqua"/>
          <w:i/>
          <w:iCs/>
        </w:rPr>
        <w:t>Alzheimers</w:t>
      </w:r>
      <w:proofErr w:type="spellEnd"/>
      <w:r w:rsidRPr="009F74A4">
        <w:rPr>
          <w:rFonts w:ascii="Book Antiqua" w:hAnsi="Book Antiqua"/>
          <w:i/>
          <w:iCs/>
        </w:rPr>
        <w:t xml:space="preserve"> Dement</w:t>
      </w:r>
      <w:r w:rsidRPr="009F74A4">
        <w:rPr>
          <w:rFonts w:ascii="Book Antiqua" w:hAnsi="Book Antiqua"/>
        </w:rPr>
        <w:t xml:space="preserve"> 2021; </w:t>
      </w:r>
      <w:r w:rsidRPr="009F74A4">
        <w:rPr>
          <w:rFonts w:ascii="Book Antiqua" w:hAnsi="Book Antiqua"/>
          <w:b/>
          <w:bCs/>
        </w:rPr>
        <w:t>17</w:t>
      </w:r>
      <w:r w:rsidRPr="009F74A4">
        <w:rPr>
          <w:rFonts w:ascii="Book Antiqua" w:hAnsi="Book Antiqua"/>
        </w:rPr>
        <w:t>: 888-905 [PMID: 33336545 DOI: 10.1002/alz.12244]</w:t>
      </w:r>
    </w:p>
    <w:p w14:paraId="0AE4604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35 </w:t>
      </w:r>
      <w:r w:rsidRPr="009F74A4">
        <w:rPr>
          <w:rFonts w:ascii="Book Antiqua" w:hAnsi="Book Antiqua"/>
          <w:b/>
          <w:bCs/>
        </w:rPr>
        <w:t>Igarashi K</w:t>
      </w:r>
      <w:r w:rsidRPr="009F74A4">
        <w:rPr>
          <w:rFonts w:ascii="Book Antiqua" w:hAnsi="Book Antiqua"/>
        </w:rPr>
        <w:t xml:space="preserve">, </w:t>
      </w:r>
      <w:proofErr w:type="spellStart"/>
      <w:r w:rsidRPr="009F74A4">
        <w:rPr>
          <w:rFonts w:ascii="Book Antiqua" w:hAnsi="Book Antiqua"/>
        </w:rPr>
        <w:t>Kashiwagi</w:t>
      </w:r>
      <w:proofErr w:type="spellEnd"/>
      <w:r w:rsidRPr="009F74A4">
        <w:rPr>
          <w:rFonts w:ascii="Book Antiqua" w:hAnsi="Book Antiqua"/>
        </w:rPr>
        <w:t xml:space="preserve"> K. Modulation of cellular function by polyamines. </w:t>
      </w:r>
      <w:r w:rsidRPr="009F74A4">
        <w:rPr>
          <w:rFonts w:ascii="Book Antiqua" w:hAnsi="Book Antiqua"/>
          <w:i/>
          <w:iCs/>
        </w:rPr>
        <w:t xml:space="preserve">Int J </w:t>
      </w:r>
      <w:proofErr w:type="spellStart"/>
      <w:r w:rsidRPr="009F74A4">
        <w:rPr>
          <w:rFonts w:ascii="Book Antiqua" w:hAnsi="Book Antiqua"/>
          <w:i/>
          <w:iCs/>
        </w:rPr>
        <w:t>Biochem</w:t>
      </w:r>
      <w:proofErr w:type="spellEnd"/>
      <w:r w:rsidRPr="009F74A4">
        <w:rPr>
          <w:rFonts w:ascii="Book Antiqua" w:hAnsi="Book Antiqua"/>
          <w:i/>
          <w:iCs/>
        </w:rPr>
        <w:t xml:space="preserve"> Cell Biol</w:t>
      </w:r>
      <w:r w:rsidRPr="009F74A4">
        <w:rPr>
          <w:rFonts w:ascii="Book Antiqua" w:hAnsi="Book Antiqua"/>
        </w:rPr>
        <w:t xml:space="preserve"> 2010; </w:t>
      </w:r>
      <w:r w:rsidRPr="009F74A4">
        <w:rPr>
          <w:rFonts w:ascii="Book Antiqua" w:hAnsi="Book Antiqua"/>
          <w:b/>
          <w:bCs/>
        </w:rPr>
        <w:t>42</w:t>
      </w:r>
      <w:r w:rsidRPr="009F74A4">
        <w:rPr>
          <w:rFonts w:ascii="Book Antiqua" w:hAnsi="Book Antiqua"/>
        </w:rPr>
        <w:t>: 39-51 [PMID: 19643201 DOI: 10.1016/j.biocel.2009.07.009]</w:t>
      </w:r>
    </w:p>
    <w:p w14:paraId="764D93B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36 </w:t>
      </w:r>
      <w:r w:rsidRPr="009F74A4">
        <w:rPr>
          <w:rFonts w:ascii="Book Antiqua" w:hAnsi="Book Antiqua"/>
          <w:b/>
          <w:bCs/>
        </w:rPr>
        <w:t>Bowie D</w:t>
      </w:r>
      <w:r w:rsidRPr="009F74A4">
        <w:rPr>
          <w:rFonts w:ascii="Book Antiqua" w:hAnsi="Book Antiqua"/>
        </w:rPr>
        <w:t xml:space="preserve">. Polyamine-mediated channel block of ionotropic glutamate receptors and its regulation by auxiliary proteins. </w:t>
      </w:r>
      <w:r w:rsidRPr="009F74A4">
        <w:rPr>
          <w:rFonts w:ascii="Book Antiqua" w:hAnsi="Book Antiqua"/>
          <w:i/>
          <w:iCs/>
        </w:rPr>
        <w:t>J Biol Chem</w:t>
      </w:r>
      <w:r w:rsidRPr="009F74A4">
        <w:rPr>
          <w:rFonts w:ascii="Book Antiqua" w:hAnsi="Book Antiqua"/>
        </w:rPr>
        <w:t xml:space="preserve"> 2018; </w:t>
      </w:r>
      <w:r w:rsidRPr="009F74A4">
        <w:rPr>
          <w:rFonts w:ascii="Book Antiqua" w:hAnsi="Book Antiqua"/>
          <w:b/>
          <w:bCs/>
        </w:rPr>
        <w:t>293</w:t>
      </w:r>
      <w:r w:rsidRPr="009F74A4">
        <w:rPr>
          <w:rFonts w:ascii="Book Antiqua" w:hAnsi="Book Antiqua"/>
        </w:rPr>
        <w:t>: 18789-18802 [PMID: 30333231 DOI: 10.1074/jbc.TM118.003794]</w:t>
      </w:r>
    </w:p>
    <w:p w14:paraId="1929320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37 </w:t>
      </w:r>
      <w:proofErr w:type="spellStart"/>
      <w:r w:rsidRPr="009F74A4">
        <w:rPr>
          <w:rFonts w:ascii="Book Antiqua" w:hAnsi="Book Antiqua"/>
          <w:b/>
          <w:bCs/>
        </w:rPr>
        <w:t>Handa</w:t>
      </w:r>
      <w:proofErr w:type="spellEnd"/>
      <w:r w:rsidRPr="009F74A4">
        <w:rPr>
          <w:rFonts w:ascii="Book Antiqua" w:hAnsi="Book Antiqua"/>
          <w:b/>
          <w:bCs/>
        </w:rPr>
        <w:t xml:space="preserve"> AK</w:t>
      </w:r>
      <w:r w:rsidRPr="009F74A4">
        <w:rPr>
          <w:rFonts w:ascii="Book Antiqua" w:hAnsi="Book Antiqua"/>
        </w:rPr>
        <w:t xml:space="preserve">, Fatima T, </w:t>
      </w:r>
      <w:proofErr w:type="spellStart"/>
      <w:r w:rsidRPr="009F74A4">
        <w:rPr>
          <w:rFonts w:ascii="Book Antiqua" w:hAnsi="Book Antiqua"/>
        </w:rPr>
        <w:t>Mattoo</w:t>
      </w:r>
      <w:proofErr w:type="spellEnd"/>
      <w:r w:rsidRPr="009F74A4">
        <w:rPr>
          <w:rFonts w:ascii="Book Antiqua" w:hAnsi="Book Antiqua"/>
        </w:rPr>
        <w:t xml:space="preserve"> AK. Polyamines: Bio-Molecules with Diverse Functions in Plant and Human Health and Disease. </w:t>
      </w:r>
      <w:r w:rsidRPr="009F74A4">
        <w:rPr>
          <w:rFonts w:ascii="Book Antiqua" w:hAnsi="Book Antiqua"/>
          <w:i/>
          <w:iCs/>
        </w:rPr>
        <w:t>Front Chem</w:t>
      </w:r>
      <w:r w:rsidRPr="009F74A4">
        <w:rPr>
          <w:rFonts w:ascii="Book Antiqua" w:hAnsi="Book Antiqua"/>
        </w:rPr>
        <w:t xml:space="preserve"> 2018; </w:t>
      </w:r>
      <w:r w:rsidRPr="009F74A4">
        <w:rPr>
          <w:rFonts w:ascii="Book Antiqua" w:hAnsi="Book Antiqua"/>
          <w:b/>
          <w:bCs/>
        </w:rPr>
        <w:t>6</w:t>
      </w:r>
      <w:r w:rsidRPr="009F74A4">
        <w:rPr>
          <w:rFonts w:ascii="Book Antiqua" w:hAnsi="Book Antiqua"/>
        </w:rPr>
        <w:t>: 10 [PMID: 29468148 DOI: 10.3389/fchem.2018.00010]</w:t>
      </w:r>
    </w:p>
    <w:p w14:paraId="5C70539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38 </w:t>
      </w:r>
      <w:r w:rsidRPr="009F74A4">
        <w:rPr>
          <w:rFonts w:ascii="Book Antiqua" w:hAnsi="Book Antiqua"/>
          <w:b/>
          <w:bCs/>
        </w:rPr>
        <w:t>Nichols CG</w:t>
      </w:r>
      <w:r w:rsidRPr="009F74A4">
        <w:rPr>
          <w:rFonts w:ascii="Book Antiqua" w:hAnsi="Book Antiqua"/>
        </w:rPr>
        <w:t xml:space="preserve">, Lee SJ. Polyamines and potassium channels: A 25-year romance. </w:t>
      </w:r>
      <w:r w:rsidRPr="009F74A4">
        <w:rPr>
          <w:rFonts w:ascii="Book Antiqua" w:hAnsi="Book Antiqua"/>
          <w:i/>
          <w:iCs/>
        </w:rPr>
        <w:t>J Biol Chem</w:t>
      </w:r>
      <w:r w:rsidRPr="009F74A4">
        <w:rPr>
          <w:rFonts w:ascii="Book Antiqua" w:hAnsi="Book Antiqua"/>
        </w:rPr>
        <w:t xml:space="preserve"> 2018; </w:t>
      </w:r>
      <w:r w:rsidRPr="009F74A4">
        <w:rPr>
          <w:rFonts w:ascii="Book Antiqua" w:hAnsi="Book Antiqua"/>
          <w:b/>
          <w:bCs/>
        </w:rPr>
        <w:t>293</w:t>
      </w:r>
      <w:r w:rsidRPr="009F74A4">
        <w:rPr>
          <w:rFonts w:ascii="Book Antiqua" w:hAnsi="Book Antiqua"/>
        </w:rPr>
        <w:t>: 18779-18788 [PMID: 30333230 DOI: 10.1074/jbc.TM118.003344]</w:t>
      </w:r>
    </w:p>
    <w:p w14:paraId="5C42972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39 </w:t>
      </w:r>
      <w:r w:rsidRPr="009F74A4">
        <w:rPr>
          <w:rFonts w:ascii="Book Antiqua" w:hAnsi="Book Antiqua"/>
          <w:b/>
          <w:bCs/>
        </w:rPr>
        <w:t>Williams K</w:t>
      </w:r>
      <w:r w:rsidRPr="009F74A4">
        <w:rPr>
          <w:rFonts w:ascii="Book Antiqua" w:hAnsi="Book Antiqua"/>
        </w:rPr>
        <w:t xml:space="preserve">. Interactions of polyamines with ion channels. </w:t>
      </w:r>
      <w:proofErr w:type="spellStart"/>
      <w:r w:rsidRPr="009F74A4">
        <w:rPr>
          <w:rFonts w:ascii="Book Antiqua" w:hAnsi="Book Antiqua"/>
          <w:i/>
          <w:iCs/>
        </w:rPr>
        <w:t>Biochem</w:t>
      </w:r>
      <w:proofErr w:type="spellEnd"/>
      <w:r w:rsidRPr="009F74A4">
        <w:rPr>
          <w:rFonts w:ascii="Book Antiqua" w:hAnsi="Book Antiqua"/>
          <w:i/>
          <w:iCs/>
        </w:rPr>
        <w:t xml:space="preserve"> J</w:t>
      </w:r>
      <w:r w:rsidRPr="009F74A4">
        <w:rPr>
          <w:rFonts w:ascii="Book Antiqua" w:hAnsi="Book Antiqua"/>
        </w:rPr>
        <w:t xml:space="preserve"> 1997; </w:t>
      </w:r>
      <w:r w:rsidRPr="009F74A4">
        <w:rPr>
          <w:rFonts w:ascii="Book Antiqua" w:hAnsi="Book Antiqua"/>
          <w:b/>
          <w:bCs/>
        </w:rPr>
        <w:t>325 (Pt 2)</w:t>
      </w:r>
      <w:r w:rsidRPr="009F74A4">
        <w:rPr>
          <w:rFonts w:ascii="Book Antiqua" w:hAnsi="Book Antiqua"/>
        </w:rPr>
        <w:t>: 289-297 [PMID: 9230104 DOI: 10.1042/bj3250289]</w:t>
      </w:r>
    </w:p>
    <w:p w14:paraId="01AE675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40 </w:t>
      </w:r>
      <w:r w:rsidRPr="009F74A4">
        <w:rPr>
          <w:rFonts w:ascii="Book Antiqua" w:hAnsi="Book Antiqua"/>
          <w:b/>
          <w:bCs/>
        </w:rPr>
        <w:t>Oliver D</w:t>
      </w:r>
      <w:r w:rsidRPr="009F74A4">
        <w:rPr>
          <w:rFonts w:ascii="Book Antiqua" w:hAnsi="Book Antiqua"/>
        </w:rPr>
        <w:t xml:space="preserve">, </w:t>
      </w:r>
      <w:proofErr w:type="spellStart"/>
      <w:r w:rsidRPr="009F74A4">
        <w:rPr>
          <w:rFonts w:ascii="Book Antiqua" w:hAnsi="Book Antiqua"/>
        </w:rPr>
        <w:t>Baukrowitz</w:t>
      </w:r>
      <w:proofErr w:type="spellEnd"/>
      <w:r w:rsidRPr="009F74A4">
        <w:rPr>
          <w:rFonts w:ascii="Book Antiqua" w:hAnsi="Book Antiqua"/>
        </w:rPr>
        <w:t xml:space="preserve"> T, </w:t>
      </w:r>
      <w:proofErr w:type="spellStart"/>
      <w:r w:rsidRPr="009F74A4">
        <w:rPr>
          <w:rFonts w:ascii="Book Antiqua" w:hAnsi="Book Antiqua"/>
        </w:rPr>
        <w:t>Fakler</w:t>
      </w:r>
      <w:proofErr w:type="spellEnd"/>
      <w:r w:rsidRPr="009F74A4">
        <w:rPr>
          <w:rFonts w:ascii="Book Antiqua" w:hAnsi="Book Antiqua"/>
        </w:rPr>
        <w:t xml:space="preserve"> B. Polyamines as gating molecules of inward-rectifier K+ channels. </w:t>
      </w:r>
      <w:r w:rsidRPr="009F74A4">
        <w:rPr>
          <w:rFonts w:ascii="Book Antiqua" w:hAnsi="Book Antiqua"/>
          <w:i/>
          <w:iCs/>
        </w:rPr>
        <w:t xml:space="preserve">Eur J </w:t>
      </w:r>
      <w:proofErr w:type="spellStart"/>
      <w:r w:rsidRPr="009F74A4">
        <w:rPr>
          <w:rFonts w:ascii="Book Antiqua" w:hAnsi="Book Antiqua"/>
          <w:i/>
          <w:iCs/>
        </w:rPr>
        <w:t>Biochem</w:t>
      </w:r>
      <w:proofErr w:type="spellEnd"/>
      <w:r w:rsidRPr="009F74A4">
        <w:rPr>
          <w:rFonts w:ascii="Book Antiqua" w:hAnsi="Book Antiqua"/>
        </w:rPr>
        <w:t xml:space="preserve"> 2000; </w:t>
      </w:r>
      <w:r w:rsidRPr="009F74A4">
        <w:rPr>
          <w:rFonts w:ascii="Book Antiqua" w:hAnsi="Book Antiqua"/>
          <w:b/>
          <w:bCs/>
        </w:rPr>
        <w:t>267</w:t>
      </w:r>
      <w:r w:rsidRPr="009F74A4">
        <w:rPr>
          <w:rFonts w:ascii="Book Antiqua" w:hAnsi="Book Antiqua"/>
        </w:rPr>
        <w:t>: 5824-5829 [PMID: 10998040]</w:t>
      </w:r>
    </w:p>
    <w:p w14:paraId="1ABF9E8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41 </w:t>
      </w:r>
      <w:proofErr w:type="spellStart"/>
      <w:r w:rsidRPr="009F74A4">
        <w:rPr>
          <w:rFonts w:ascii="Book Antiqua" w:hAnsi="Book Antiqua"/>
          <w:b/>
          <w:bCs/>
        </w:rPr>
        <w:t>Bellé</w:t>
      </w:r>
      <w:proofErr w:type="spellEnd"/>
      <w:r w:rsidRPr="009F74A4">
        <w:rPr>
          <w:rFonts w:ascii="Book Antiqua" w:hAnsi="Book Antiqua"/>
          <w:b/>
          <w:bCs/>
        </w:rPr>
        <w:t xml:space="preserve"> NA</w:t>
      </w:r>
      <w:r w:rsidRPr="009F74A4">
        <w:rPr>
          <w:rFonts w:ascii="Book Antiqua" w:hAnsi="Book Antiqua"/>
        </w:rPr>
        <w:t xml:space="preserve">, </w:t>
      </w:r>
      <w:proofErr w:type="spellStart"/>
      <w:r w:rsidRPr="009F74A4">
        <w:rPr>
          <w:rFonts w:ascii="Book Antiqua" w:hAnsi="Book Antiqua"/>
        </w:rPr>
        <w:t>Dalmolin</w:t>
      </w:r>
      <w:proofErr w:type="spellEnd"/>
      <w:r w:rsidRPr="009F74A4">
        <w:rPr>
          <w:rFonts w:ascii="Book Antiqua" w:hAnsi="Book Antiqua"/>
        </w:rPr>
        <w:t xml:space="preserve"> GD, </w:t>
      </w:r>
      <w:proofErr w:type="spellStart"/>
      <w:r w:rsidRPr="009F74A4">
        <w:rPr>
          <w:rFonts w:ascii="Book Antiqua" w:hAnsi="Book Antiqua"/>
        </w:rPr>
        <w:t>Fonini</w:t>
      </w:r>
      <w:proofErr w:type="spellEnd"/>
      <w:r w:rsidRPr="009F74A4">
        <w:rPr>
          <w:rFonts w:ascii="Book Antiqua" w:hAnsi="Book Antiqua"/>
        </w:rPr>
        <w:t xml:space="preserve"> G, Rubin MA, Rocha JB. Polyamines reduces lipid peroxidation induced by different pro-oxidant agents. </w:t>
      </w:r>
      <w:r w:rsidRPr="009F74A4">
        <w:rPr>
          <w:rFonts w:ascii="Book Antiqua" w:hAnsi="Book Antiqua"/>
          <w:i/>
          <w:iCs/>
        </w:rPr>
        <w:t>Brain Res</w:t>
      </w:r>
      <w:r w:rsidRPr="009F74A4">
        <w:rPr>
          <w:rFonts w:ascii="Book Antiqua" w:hAnsi="Book Antiqua"/>
        </w:rPr>
        <w:t xml:space="preserve"> 2004; </w:t>
      </w:r>
      <w:r w:rsidRPr="009F74A4">
        <w:rPr>
          <w:rFonts w:ascii="Book Antiqua" w:hAnsi="Book Antiqua"/>
          <w:b/>
          <w:bCs/>
        </w:rPr>
        <w:t>1008</w:t>
      </w:r>
      <w:r w:rsidRPr="009F74A4">
        <w:rPr>
          <w:rFonts w:ascii="Book Antiqua" w:hAnsi="Book Antiqua"/>
        </w:rPr>
        <w:t>: 245-251 [PMID: 15145762 DOI: 10.1016/j.brainres.2004.02.036]</w:t>
      </w:r>
    </w:p>
    <w:p w14:paraId="443212D7" w14:textId="77777777" w:rsidR="00A3031F" w:rsidRPr="000B7B23" w:rsidRDefault="00A3031F" w:rsidP="009F74A4">
      <w:pPr>
        <w:snapToGrid w:val="0"/>
        <w:spacing w:line="360" w:lineRule="auto"/>
        <w:jc w:val="both"/>
        <w:rPr>
          <w:rFonts w:ascii="Book Antiqua" w:hAnsi="Book Antiqua"/>
          <w:lang w:val="de-DE"/>
        </w:rPr>
      </w:pPr>
      <w:r w:rsidRPr="009F74A4">
        <w:rPr>
          <w:rFonts w:ascii="Book Antiqua" w:hAnsi="Book Antiqua"/>
        </w:rPr>
        <w:t xml:space="preserve">42 </w:t>
      </w:r>
      <w:proofErr w:type="spellStart"/>
      <w:r w:rsidRPr="009F74A4">
        <w:rPr>
          <w:rFonts w:ascii="Book Antiqua" w:hAnsi="Book Antiqua"/>
          <w:b/>
          <w:bCs/>
        </w:rPr>
        <w:t>Pegg</w:t>
      </w:r>
      <w:proofErr w:type="spellEnd"/>
      <w:r w:rsidRPr="009F74A4">
        <w:rPr>
          <w:rFonts w:ascii="Book Antiqua" w:hAnsi="Book Antiqua"/>
          <w:b/>
          <w:bCs/>
        </w:rPr>
        <w:t xml:space="preserve"> AE</w:t>
      </w:r>
      <w:r w:rsidRPr="009F74A4">
        <w:rPr>
          <w:rFonts w:ascii="Book Antiqua" w:hAnsi="Book Antiqua"/>
        </w:rPr>
        <w:t xml:space="preserve">. Introduction to the Thematic Minireview Series: Sixty plus years of polyamine research. </w:t>
      </w:r>
      <w:r w:rsidRPr="000B7B23">
        <w:rPr>
          <w:rFonts w:ascii="Book Antiqua" w:hAnsi="Book Antiqua"/>
          <w:i/>
          <w:iCs/>
          <w:lang w:val="de-DE"/>
        </w:rPr>
        <w:t>J Biol Chem</w:t>
      </w:r>
      <w:r w:rsidRPr="000B7B23">
        <w:rPr>
          <w:rFonts w:ascii="Book Antiqua" w:hAnsi="Book Antiqua"/>
          <w:lang w:val="de-DE"/>
        </w:rPr>
        <w:t xml:space="preserve"> 2018; </w:t>
      </w:r>
      <w:r w:rsidRPr="000B7B23">
        <w:rPr>
          <w:rFonts w:ascii="Book Antiqua" w:hAnsi="Book Antiqua"/>
          <w:b/>
          <w:bCs/>
          <w:lang w:val="de-DE"/>
        </w:rPr>
        <w:t>293</w:t>
      </w:r>
      <w:r w:rsidRPr="000B7B23">
        <w:rPr>
          <w:rFonts w:ascii="Book Antiqua" w:hAnsi="Book Antiqua"/>
          <w:lang w:val="de-DE"/>
        </w:rPr>
        <w:t>: 18681-18692 [PMID: 30377254 DOI: 10.1074/jbc.TM118.006291]</w:t>
      </w:r>
    </w:p>
    <w:p w14:paraId="50099281" w14:textId="77777777" w:rsidR="00A3031F" w:rsidRPr="009F74A4" w:rsidRDefault="00A3031F" w:rsidP="009F74A4">
      <w:pPr>
        <w:snapToGrid w:val="0"/>
        <w:spacing w:line="360" w:lineRule="auto"/>
        <w:jc w:val="both"/>
        <w:rPr>
          <w:rFonts w:ascii="Book Antiqua" w:hAnsi="Book Antiqua"/>
        </w:rPr>
      </w:pPr>
      <w:r w:rsidRPr="000B7B23">
        <w:rPr>
          <w:rFonts w:ascii="Book Antiqua" w:hAnsi="Book Antiqua"/>
          <w:lang w:val="de-DE"/>
        </w:rPr>
        <w:t xml:space="preserve">43 </w:t>
      </w:r>
      <w:r w:rsidRPr="000B7B23">
        <w:rPr>
          <w:rFonts w:ascii="Book Antiqua" w:hAnsi="Book Antiqua"/>
          <w:b/>
          <w:bCs/>
          <w:lang w:val="de-DE"/>
        </w:rPr>
        <w:t>Laube G</w:t>
      </w:r>
      <w:r w:rsidRPr="000B7B23">
        <w:rPr>
          <w:rFonts w:ascii="Book Antiqua" w:hAnsi="Book Antiqua"/>
          <w:lang w:val="de-DE"/>
        </w:rPr>
        <w:t xml:space="preserve">, Bernstein HG. </w:t>
      </w:r>
      <w:r w:rsidRPr="009F74A4">
        <w:rPr>
          <w:rFonts w:ascii="Book Antiqua" w:hAnsi="Book Antiqua"/>
        </w:rPr>
        <w:t xml:space="preserve">Agmatine: multifunctional arginine metabolite and magic bullet in clinical neuroscience? </w:t>
      </w:r>
      <w:proofErr w:type="spellStart"/>
      <w:r w:rsidRPr="009F74A4">
        <w:rPr>
          <w:rFonts w:ascii="Book Antiqua" w:hAnsi="Book Antiqua"/>
          <w:i/>
          <w:iCs/>
        </w:rPr>
        <w:t>Biochem</w:t>
      </w:r>
      <w:proofErr w:type="spellEnd"/>
      <w:r w:rsidRPr="009F74A4">
        <w:rPr>
          <w:rFonts w:ascii="Book Antiqua" w:hAnsi="Book Antiqua"/>
          <w:i/>
          <w:iCs/>
        </w:rPr>
        <w:t xml:space="preserve"> J</w:t>
      </w:r>
      <w:r w:rsidRPr="009F74A4">
        <w:rPr>
          <w:rFonts w:ascii="Book Antiqua" w:hAnsi="Book Antiqua"/>
        </w:rPr>
        <w:t xml:space="preserve"> 2017; </w:t>
      </w:r>
      <w:r w:rsidRPr="009F74A4">
        <w:rPr>
          <w:rFonts w:ascii="Book Antiqua" w:hAnsi="Book Antiqua"/>
          <w:b/>
          <w:bCs/>
        </w:rPr>
        <w:t>474</w:t>
      </w:r>
      <w:r w:rsidRPr="009F74A4">
        <w:rPr>
          <w:rFonts w:ascii="Book Antiqua" w:hAnsi="Book Antiqua"/>
        </w:rPr>
        <w:t>: 2619-2640 [PMID: 28747403 DOI: 10.1042/BCJ20170007]</w:t>
      </w:r>
    </w:p>
    <w:p w14:paraId="1A4634E2"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44 </w:t>
      </w:r>
      <w:proofErr w:type="spellStart"/>
      <w:r w:rsidRPr="009F74A4">
        <w:rPr>
          <w:rFonts w:ascii="Book Antiqua" w:hAnsi="Book Antiqua"/>
          <w:b/>
          <w:bCs/>
        </w:rPr>
        <w:t>Halaris</w:t>
      </w:r>
      <w:proofErr w:type="spellEnd"/>
      <w:r w:rsidRPr="009F74A4">
        <w:rPr>
          <w:rFonts w:ascii="Book Antiqua" w:hAnsi="Book Antiqua"/>
          <w:b/>
          <w:bCs/>
        </w:rPr>
        <w:t xml:space="preserve"> A</w:t>
      </w:r>
      <w:r w:rsidRPr="009F74A4">
        <w:rPr>
          <w:rFonts w:ascii="Book Antiqua" w:hAnsi="Book Antiqua"/>
        </w:rPr>
        <w:t xml:space="preserve">, </w:t>
      </w:r>
      <w:proofErr w:type="spellStart"/>
      <w:r w:rsidRPr="009F74A4">
        <w:rPr>
          <w:rFonts w:ascii="Book Antiqua" w:hAnsi="Book Antiqua"/>
        </w:rPr>
        <w:t>Plietz</w:t>
      </w:r>
      <w:proofErr w:type="spellEnd"/>
      <w:r w:rsidRPr="009F74A4">
        <w:rPr>
          <w:rFonts w:ascii="Book Antiqua" w:hAnsi="Book Antiqua"/>
        </w:rPr>
        <w:t xml:space="preserve"> J. </w:t>
      </w:r>
      <w:proofErr w:type="gramStart"/>
      <w:r w:rsidRPr="009F74A4">
        <w:rPr>
          <w:rFonts w:ascii="Book Antiqua" w:hAnsi="Book Antiqua"/>
        </w:rPr>
        <w:t>Agmatine :</w:t>
      </w:r>
      <w:proofErr w:type="gramEnd"/>
      <w:r w:rsidRPr="009F74A4">
        <w:rPr>
          <w:rFonts w:ascii="Book Antiqua" w:hAnsi="Book Antiqua"/>
        </w:rPr>
        <w:t xml:space="preserve"> metabolic pathway and spectrum of activity in brain. </w:t>
      </w:r>
      <w:r w:rsidRPr="009F74A4">
        <w:rPr>
          <w:rFonts w:ascii="Book Antiqua" w:hAnsi="Book Antiqua"/>
          <w:i/>
          <w:iCs/>
        </w:rPr>
        <w:t>CNS Drugs</w:t>
      </w:r>
      <w:r w:rsidRPr="009F74A4">
        <w:rPr>
          <w:rFonts w:ascii="Book Antiqua" w:hAnsi="Book Antiqua"/>
        </w:rPr>
        <w:t xml:space="preserve"> 2007; </w:t>
      </w:r>
      <w:r w:rsidRPr="009F74A4">
        <w:rPr>
          <w:rFonts w:ascii="Book Antiqua" w:hAnsi="Book Antiqua"/>
          <w:b/>
          <w:bCs/>
        </w:rPr>
        <w:t>21</w:t>
      </w:r>
      <w:r w:rsidRPr="009F74A4">
        <w:rPr>
          <w:rFonts w:ascii="Book Antiqua" w:hAnsi="Book Antiqua"/>
        </w:rPr>
        <w:t>: 885-900 [PMID: 17927294 DOI: 10.2165/00023210-200721110-00002]</w:t>
      </w:r>
    </w:p>
    <w:p w14:paraId="126789A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45 </w:t>
      </w:r>
      <w:proofErr w:type="spellStart"/>
      <w:r w:rsidRPr="009F74A4">
        <w:rPr>
          <w:rFonts w:ascii="Book Antiqua" w:hAnsi="Book Antiqua"/>
          <w:b/>
          <w:bCs/>
        </w:rPr>
        <w:t>Neis</w:t>
      </w:r>
      <w:proofErr w:type="spellEnd"/>
      <w:r w:rsidRPr="009F74A4">
        <w:rPr>
          <w:rFonts w:ascii="Book Antiqua" w:hAnsi="Book Antiqua"/>
          <w:b/>
          <w:bCs/>
        </w:rPr>
        <w:t xml:space="preserve"> VB</w:t>
      </w:r>
      <w:r w:rsidRPr="009F74A4">
        <w:rPr>
          <w:rFonts w:ascii="Book Antiqua" w:hAnsi="Book Antiqua"/>
        </w:rPr>
        <w:t xml:space="preserve">, Rosa PB, </w:t>
      </w:r>
      <w:proofErr w:type="spellStart"/>
      <w:r w:rsidRPr="009F74A4">
        <w:rPr>
          <w:rFonts w:ascii="Book Antiqua" w:hAnsi="Book Antiqua"/>
        </w:rPr>
        <w:t>Olescowicz</w:t>
      </w:r>
      <w:proofErr w:type="spellEnd"/>
      <w:r w:rsidRPr="009F74A4">
        <w:rPr>
          <w:rFonts w:ascii="Book Antiqua" w:hAnsi="Book Antiqua"/>
        </w:rPr>
        <w:t xml:space="preserve"> G, Rodrigues ALS. Therapeutic potential of agmatine for CNS disorders. </w:t>
      </w:r>
      <w:proofErr w:type="spellStart"/>
      <w:r w:rsidRPr="009F74A4">
        <w:rPr>
          <w:rFonts w:ascii="Book Antiqua" w:hAnsi="Book Antiqua"/>
          <w:i/>
          <w:iCs/>
        </w:rPr>
        <w:t>Neurochem</w:t>
      </w:r>
      <w:proofErr w:type="spellEnd"/>
      <w:r w:rsidRPr="009F74A4">
        <w:rPr>
          <w:rFonts w:ascii="Book Antiqua" w:hAnsi="Book Antiqua"/>
          <w:i/>
          <w:iCs/>
        </w:rPr>
        <w:t xml:space="preserve"> Int</w:t>
      </w:r>
      <w:r w:rsidRPr="009F74A4">
        <w:rPr>
          <w:rFonts w:ascii="Book Antiqua" w:hAnsi="Book Antiqua"/>
        </w:rPr>
        <w:t xml:space="preserve"> 2017; </w:t>
      </w:r>
      <w:r w:rsidRPr="009F74A4">
        <w:rPr>
          <w:rFonts w:ascii="Book Antiqua" w:hAnsi="Book Antiqua"/>
          <w:b/>
          <w:bCs/>
        </w:rPr>
        <w:t>108</w:t>
      </w:r>
      <w:r w:rsidRPr="009F74A4">
        <w:rPr>
          <w:rFonts w:ascii="Book Antiqua" w:hAnsi="Book Antiqua"/>
        </w:rPr>
        <w:t>: 318-331 [PMID: 28522414 DOI: 10.1016/j.neuint.2017.05.006]</w:t>
      </w:r>
    </w:p>
    <w:p w14:paraId="2918DDC8"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46 </w:t>
      </w:r>
      <w:proofErr w:type="spellStart"/>
      <w:r w:rsidRPr="009F74A4">
        <w:rPr>
          <w:rFonts w:ascii="Book Antiqua" w:hAnsi="Book Antiqua"/>
          <w:b/>
          <w:bCs/>
        </w:rPr>
        <w:t>Uzbay</w:t>
      </w:r>
      <w:proofErr w:type="spellEnd"/>
      <w:r w:rsidRPr="009F74A4">
        <w:rPr>
          <w:rFonts w:ascii="Book Antiqua" w:hAnsi="Book Antiqua"/>
          <w:b/>
          <w:bCs/>
        </w:rPr>
        <w:t xml:space="preserve"> T</w:t>
      </w:r>
      <w:r w:rsidRPr="009F74A4">
        <w:rPr>
          <w:rFonts w:ascii="Book Antiqua" w:hAnsi="Book Antiqua"/>
        </w:rPr>
        <w:t xml:space="preserve">. A new target for diagnosis and treatment of CNS disorders: </w:t>
      </w:r>
      <w:proofErr w:type="spellStart"/>
      <w:r w:rsidRPr="009F74A4">
        <w:rPr>
          <w:rFonts w:ascii="Book Antiqua" w:hAnsi="Book Antiqua"/>
        </w:rPr>
        <w:t>agmatinergic</w:t>
      </w:r>
      <w:proofErr w:type="spellEnd"/>
      <w:r w:rsidRPr="009F74A4">
        <w:rPr>
          <w:rFonts w:ascii="Book Antiqua" w:hAnsi="Book Antiqua"/>
        </w:rPr>
        <w:t xml:space="preserve"> system. </w:t>
      </w:r>
      <w:proofErr w:type="spellStart"/>
      <w:r w:rsidRPr="009F74A4">
        <w:rPr>
          <w:rFonts w:ascii="Book Antiqua" w:hAnsi="Book Antiqua"/>
          <w:i/>
          <w:iCs/>
        </w:rPr>
        <w:t>Curr</w:t>
      </w:r>
      <w:proofErr w:type="spellEnd"/>
      <w:r w:rsidRPr="009F74A4">
        <w:rPr>
          <w:rFonts w:ascii="Book Antiqua" w:hAnsi="Book Antiqua"/>
          <w:i/>
          <w:iCs/>
        </w:rPr>
        <w:t xml:space="preserve"> Med Chem</w:t>
      </w:r>
      <w:r w:rsidRPr="009F74A4">
        <w:rPr>
          <w:rFonts w:ascii="Book Antiqua" w:hAnsi="Book Antiqua"/>
        </w:rPr>
        <w:t xml:space="preserve"> 2012; </w:t>
      </w:r>
      <w:r w:rsidRPr="009F74A4">
        <w:rPr>
          <w:rFonts w:ascii="Book Antiqua" w:hAnsi="Book Antiqua"/>
          <w:b/>
          <w:bCs/>
        </w:rPr>
        <w:t>19</w:t>
      </w:r>
      <w:r w:rsidRPr="009F74A4">
        <w:rPr>
          <w:rFonts w:ascii="Book Antiqua" w:hAnsi="Book Antiqua"/>
        </w:rPr>
        <w:t>: 5116-5121 [PMID: 22934767 DOI: 10.2174/092986712803530601]</w:t>
      </w:r>
    </w:p>
    <w:p w14:paraId="3A00FCC6"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47 </w:t>
      </w:r>
      <w:proofErr w:type="spellStart"/>
      <w:r w:rsidRPr="009F74A4">
        <w:rPr>
          <w:rFonts w:ascii="Book Antiqua" w:hAnsi="Book Antiqua"/>
          <w:b/>
          <w:bCs/>
        </w:rPr>
        <w:t>Piletz</w:t>
      </w:r>
      <w:proofErr w:type="spellEnd"/>
      <w:r w:rsidRPr="009F74A4">
        <w:rPr>
          <w:rFonts w:ascii="Book Antiqua" w:hAnsi="Book Antiqua"/>
          <w:b/>
          <w:bCs/>
        </w:rPr>
        <w:t xml:space="preserve"> JE</w:t>
      </w:r>
      <w:r w:rsidRPr="009F74A4">
        <w:rPr>
          <w:rFonts w:ascii="Book Antiqua" w:hAnsi="Book Antiqua"/>
        </w:rPr>
        <w:t xml:space="preserve">, </w:t>
      </w:r>
      <w:proofErr w:type="spellStart"/>
      <w:r w:rsidRPr="009F74A4">
        <w:rPr>
          <w:rFonts w:ascii="Book Antiqua" w:hAnsi="Book Antiqua"/>
        </w:rPr>
        <w:t>Aricioglu</w:t>
      </w:r>
      <w:proofErr w:type="spellEnd"/>
      <w:r w:rsidRPr="009F74A4">
        <w:rPr>
          <w:rFonts w:ascii="Book Antiqua" w:hAnsi="Book Antiqua"/>
        </w:rPr>
        <w:t xml:space="preserve"> F, Cheng JT, Fairbanks CA, Gilad VH, </w:t>
      </w:r>
      <w:proofErr w:type="spellStart"/>
      <w:r w:rsidRPr="009F74A4">
        <w:rPr>
          <w:rFonts w:ascii="Book Antiqua" w:hAnsi="Book Antiqua"/>
        </w:rPr>
        <w:t>Haenisch</w:t>
      </w:r>
      <w:proofErr w:type="spellEnd"/>
      <w:r w:rsidRPr="009F74A4">
        <w:rPr>
          <w:rFonts w:ascii="Book Antiqua" w:hAnsi="Book Antiqua"/>
        </w:rPr>
        <w:t xml:space="preserve"> B, </w:t>
      </w:r>
      <w:proofErr w:type="spellStart"/>
      <w:r w:rsidRPr="009F74A4">
        <w:rPr>
          <w:rFonts w:ascii="Book Antiqua" w:hAnsi="Book Antiqua"/>
        </w:rPr>
        <w:t>Halaris</w:t>
      </w:r>
      <w:proofErr w:type="spellEnd"/>
      <w:r w:rsidRPr="009F74A4">
        <w:rPr>
          <w:rFonts w:ascii="Book Antiqua" w:hAnsi="Book Antiqua"/>
        </w:rPr>
        <w:t xml:space="preserve"> A, Hong S, Lee JE, Li J, Liu P, </w:t>
      </w:r>
      <w:proofErr w:type="spellStart"/>
      <w:r w:rsidRPr="009F74A4">
        <w:rPr>
          <w:rFonts w:ascii="Book Antiqua" w:hAnsi="Book Antiqua"/>
        </w:rPr>
        <w:t>Molderings</w:t>
      </w:r>
      <w:proofErr w:type="spellEnd"/>
      <w:r w:rsidRPr="009F74A4">
        <w:rPr>
          <w:rFonts w:ascii="Book Antiqua" w:hAnsi="Book Antiqua"/>
        </w:rPr>
        <w:t xml:space="preserve"> GJ, Rodrigues AL, </w:t>
      </w:r>
      <w:proofErr w:type="spellStart"/>
      <w:r w:rsidRPr="009F74A4">
        <w:rPr>
          <w:rFonts w:ascii="Book Antiqua" w:hAnsi="Book Antiqua"/>
        </w:rPr>
        <w:t>Satriano</w:t>
      </w:r>
      <w:proofErr w:type="spellEnd"/>
      <w:r w:rsidRPr="009F74A4">
        <w:rPr>
          <w:rFonts w:ascii="Book Antiqua" w:hAnsi="Book Antiqua"/>
        </w:rPr>
        <w:t xml:space="preserve"> J, </w:t>
      </w:r>
      <w:proofErr w:type="spellStart"/>
      <w:r w:rsidRPr="009F74A4">
        <w:rPr>
          <w:rFonts w:ascii="Book Antiqua" w:hAnsi="Book Antiqua"/>
        </w:rPr>
        <w:t>Seong</w:t>
      </w:r>
      <w:proofErr w:type="spellEnd"/>
      <w:r w:rsidRPr="009F74A4">
        <w:rPr>
          <w:rFonts w:ascii="Book Antiqua" w:hAnsi="Book Antiqua"/>
        </w:rPr>
        <w:t xml:space="preserve"> GJ, Wilcox G, Wu N, Gilad GM. Agmatine: clinical applications after 100 years in translation. </w:t>
      </w:r>
      <w:r w:rsidRPr="009F74A4">
        <w:rPr>
          <w:rFonts w:ascii="Book Antiqua" w:hAnsi="Book Antiqua"/>
          <w:i/>
          <w:iCs/>
        </w:rPr>
        <w:t xml:space="preserve">Drug </w:t>
      </w:r>
      <w:proofErr w:type="spellStart"/>
      <w:r w:rsidRPr="009F74A4">
        <w:rPr>
          <w:rFonts w:ascii="Book Antiqua" w:hAnsi="Book Antiqua"/>
          <w:i/>
          <w:iCs/>
        </w:rPr>
        <w:t>Discov</w:t>
      </w:r>
      <w:proofErr w:type="spellEnd"/>
      <w:r w:rsidRPr="009F74A4">
        <w:rPr>
          <w:rFonts w:ascii="Book Antiqua" w:hAnsi="Book Antiqua"/>
          <w:i/>
          <w:iCs/>
        </w:rPr>
        <w:t xml:space="preserve"> Today</w:t>
      </w:r>
      <w:r w:rsidRPr="009F74A4">
        <w:rPr>
          <w:rFonts w:ascii="Book Antiqua" w:hAnsi="Book Antiqua"/>
        </w:rPr>
        <w:t xml:space="preserve"> 2013; </w:t>
      </w:r>
      <w:r w:rsidRPr="009F74A4">
        <w:rPr>
          <w:rFonts w:ascii="Book Antiqua" w:hAnsi="Book Antiqua"/>
          <w:b/>
          <w:bCs/>
        </w:rPr>
        <w:t>18</w:t>
      </w:r>
      <w:r w:rsidRPr="009F74A4">
        <w:rPr>
          <w:rFonts w:ascii="Book Antiqua" w:hAnsi="Book Antiqua"/>
        </w:rPr>
        <w:t>: 880-893 [PMID: 23769988 DOI: 10.1016/j.drudis.2013.05.017]</w:t>
      </w:r>
    </w:p>
    <w:p w14:paraId="52EE1DD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48 </w:t>
      </w:r>
      <w:proofErr w:type="spellStart"/>
      <w:r w:rsidRPr="009F74A4">
        <w:rPr>
          <w:rFonts w:ascii="Book Antiqua" w:hAnsi="Book Antiqua"/>
          <w:b/>
          <w:bCs/>
        </w:rPr>
        <w:t>Rushaidhi</w:t>
      </w:r>
      <w:proofErr w:type="spellEnd"/>
      <w:r w:rsidRPr="009F74A4">
        <w:rPr>
          <w:rFonts w:ascii="Book Antiqua" w:hAnsi="Book Antiqua"/>
          <w:b/>
          <w:bCs/>
        </w:rPr>
        <w:t xml:space="preserve"> M</w:t>
      </w:r>
      <w:r w:rsidRPr="009F74A4">
        <w:rPr>
          <w:rFonts w:ascii="Book Antiqua" w:hAnsi="Book Antiqua"/>
        </w:rPr>
        <w:t xml:space="preserve">, Jing Y, Zhang H, Liu P. Participation of hippocampal agmatine in spatial learning: an in vivo </w:t>
      </w:r>
      <w:proofErr w:type="spellStart"/>
      <w:r w:rsidRPr="009F74A4">
        <w:rPr>
          <w:rFonts w:ascii="Book Antiqua" w:hAnsi="Book Antiqua"/>
        </w:rPr>
        <w:t>microdialysis</w:t>
      </w:r>
      <w:proofErr w:type="spellEnd"/>
      <w:r w:rsidRPr="009F74A4">
        <w:rPr>
          <w:rFonts w:ascii="Book Antiqua" w:hAnsi="Book Antiqua"/>
        </w:rPr>
        <w:t xml:space="preserve"> study. </w:t>
      </w:r>
      <w:r w:rsidRPr="009F74A4">
        <w:rPr>
          <w:rFonts w:ascii="Book Antiqua" w:hAnsi="Book Antiqua"/>
          <w:i/>
          <w:iCs/>
        </w:rPr>
        <w:t>Neuropharmacology</w:t>
      </w:r>
      <w:r w:rsidRPr="009F74A4">
        <w:rPr>
          <w:rFonts w:ascii="Book Antiqua" w:hAnsi="Book Antiqua"/>
        </w:rPr>
        <w:t xml:space="preserve"> 2013; </w:t>
      </w:r>
      <w:r w:rsidRPr="009F74A4">
        <w:rPr>
          <w:rFonts w:ascii="Book Antiqua" w:hAnsi="Book Antiqua"/>
          <w:b/>
          <w:bCs/>
        </w:rPr>
        <w:t>65</w:t>
      </w:r>
      <w:r w:rsidRPr="009F74A4">
        <w:rPr>
          <w:rFonts w:ascii="Book Antiqua" w:hAnsi="Book Antiqua"/>
        </w:rPr>
        <w:t>: 200-205 [PMID: 23116777 DOI: 10.1016/j.neuropharm.2012.10.007]</w:t>
      </w:r>
    </w:p>
    <w:p w14:paraId="13FB4F6B"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49 </w:t>
      </w:r>
      <w:proofErr w:type="spellStart"/>
      <w:r w:rsidRPr="009F74A4">
        <w:rPr>
          <w:rFonts w:ascii="Book Antiqua" w:hAnsi="Book Antiqua"/>
          <w:b/>
          <w:bCs/>
        </w:rPr>
        <w:t>Borikar</w:t>
      </w:r>
      <w:proofErr w:type="spellEnd"/>
      <w:r w:rsidRPr="009F74A4">
        <w:rPr>
          <w:rFonts w:ascii="Book Antiqua" w:hAnsi="Book Antiqua"/>
          <w:b/>
          <w:bCs/>
        </w:rPr>
        <w:t xml:space="preserve"> SP</w:t>
      </w:r>
      <w:r w:rsidRPr="009F74A4">
        <w:rPr>
          <w:rFonts w:ascii="Book Antiqua" w:hAnsi="Book Antiqua"/>
        </w:rPr>
        <w:t xml:space="preserve">, </w:t>
      </w:r>
      <w:proofErr w:type="spellStart"/>
      <w:r w:rsidRPr="009F74A4">
        <w:rPr>
          <w:rFonts w:ascii="Book Antiqua" w:hAnsi="Book Antiqua"/>
        </w:rPr>
        <w:t>Dongare</w:t>
      </w:r>
      <w:proofErr w:type="spellEnd"/>
      <w:r w:rsidRPr="009F74A4">
        <w:rPr>
          <w:rFonts w:ascii="Book Antiqua" w:hAnsi="Book Antiqua"/>
        </w:rPr>
        <w:t xml:space="preserve"> SI, Danao KR. Reversal of lipopolysaccharide-induced learning and memory deficits by agmatine in mice. </w:t>
      </w:r>
      <w:r w:rsidRPr="009F74A4">
        <w:rPr>
          <w:rFonts w:ascii="Book Antiqua" w:hAnsi="Book Antiqua"/>
          <w:i/>
          <w:iCs/>
        </w:rPr>
        <w:t xml:space="preserve">Int J </w:t>
      </w:r>
      <w:proofErr w:type="spellStart"/>
      <w:r w:rsidRPr="009F74A4">
        <w:rPr>
          <w:rFonts w:ascii="Book Antiqua" w:hAnsi="Book Antiqua"/>
          <w:i/>
          <w:iCs/>
        </w:rPr>
        <w:t>Neurosci</w:t>
      </w:r>
      <w:proofErr w:type="spellEnd"/>
      <w:r w:rsidRPr="009F74A4">
        <w:rPr>
          <w:rFonts w:ascii="Book Antiqua" w:hAnsi="Book Antiqua"/>
        </w:rPr>
        <w:t xml:space="preserve"> 2021: 1-12 [PMID: 33089716 DOI: 10.1080/00207454.2020.1830086]</w:t>
      </w:r>
    </w:p>
    <w:p w14:paraId="2B2289F3" w14:textId="77777777" w:rsidR="00A3031F" w:rsidRPr="000B7B23" w:rsidRDefault="00A3031F" w:rsidP="009F74A4">
      <w:pPr>
        <w:snapToGrid w:val="0"/>
        <w:spacing w:line="360" w:lineRule="auto"/>
        <w:jc w:val="both"/>
        <w:rPr>
          <w:rFonts w:ascii="Book Antiqua" w:hAnsi="Book Antiqua"/>
          <w:lang w:val="de-DE"/>
        </w:rPr>
      </w:pPr>
      <w:r w:rsidRPr="009F74A4">
        <w:rPr>
          <w:rFonts w:ascii="Book Antiqua" w:hAnsi="Book Antiqua"/>
        </w:rPr>
        <w:t xml:space="preserve">50 </w:t>
      </w:r>
      <w:proofErr w:type="spellStart"/>
      <w:r w:rsidRPr="009F74A4">
        <w:rPr>
          <w:rFonts w:ascii="Book Antiqua" w:hAnsi="Book Antiqua"/>
          <w:b/>
          <w:bCs/>
        </w:rPr>
        <w:t>Aglawe</w:t>
      </w:r>
      <w:proofErr w:type="spellEnd"/>
      <w:r w:rsidRPr="009F74A4">
        <w:rPr>
          <w:rFonts w:ascii="Book Antiqua" w:hAnsi="Book Antiqua"/>
          <w:b/>
          <w:bCs/>
        </w:rPr>
        <w:t xml:space="preserve"> MM</w:t>
      </w:r>
      <w:r w:rsidRPr="009F74A4">
        <w:rPr>
          <w:rFonts w:ascii="Book Antiqua" w:hAnsi="Book Antiqua"/>
        </w:rPr>
        <w:t xml:space="preserve">, Kale MB, </w:t>
      </w:r>
      <w:proofErr w:type="spellStart"/>
      <w:r w:rsidRPr="009F74A4">
        <w:rPr>
          <w:rFonts w:ascii="Book Antiqua" w:hAnsi="Book Antiqua"/>
        </w:rPr>
        <w:t>Rahangdale</w:t>
      </w:r>
      <w:proofErr w:type="spellEnd"/>
      <w:r w:rsidRPr="009F74A4">
        <w:rPr>
          <w:rFonts w:ascii="Book Antiqua" w:hAnsi="Book Antiqua"/>
        </w:rPr>
        <w:t xml:space="preserve"> SR, </w:t>
      </w:r>
      <w:proofErr w:type="spellStart"/>
      <w:r w:rsidRPr="009F74A4">
        <w:rPr>
          <w:rFonts w:ascii="Book Antiqua" w:hAnsi="Book Antiqua"/>
        </w:rPr>
        <w:t>Kotagale</w:t>
      </w:r>
      <w:proofErr w:type="spellEnd"/>
      <w:r w:rsidRPr="009F74A4">
        <w:rPr>
          <w:rFonts w:ascii="Book Antiqua" w:hAnsi="Book Antiqua"/>
        </w:rPr>
        <w:t xml:space="preserve"> NR, </w:t>
      </w:r>
      <w:proofErr w:type="spellStart"/>
      <w:r w:rsidRPr="009F74A4">
        <w:rPr>
          <w:rFonts w:ascii="Book Antiqua" w:hAnsi="Book Antiqua"/>
        </w:rPr>
        <w:t>Umekar</w:t>
      </w:r>
      <w:proofErr w:type="spellEnd"/>
      <w:r w:rsidRPr="009F74A4">
        <w:rPr>
          <w:rFonts w:ascii="Book Antiqua" w:hAnsi="Book Antiqua"/>
        </w:rPr>
        <w:t xml:space="preserve"> MJ, </w:t>
      </w:r>
      <w:proofErr w:type="spellStart"/>
      <w:r w:rsidRPr="009F74A4">
        <w:rPr>
          <w:rFonts w:ascii="Book Antiqua" w:hAnsi="Book Antiqua"/>
        </w:rPr>
        <w:t>Taksande</w:t>
      </w:r>
      <w:proofErr w:type="spellEnd"/>
      <w:r w:rsidRPr="009F74A4">
        <w:rPr>
          <w:rFonts w:ascii="Book Antiqua" w:hAnsi="Book Antiqua"/>
        </w:rPr>
        <w:t xml:space="preserve"> BG. Agmatine improves the behavioral and cognitive impairments associated with chronic gestational ethanol exposure in rats. </w:t>
      </w:r>
      <w:r w:rsidRPr="000B7B23">
        <w:rPr>
          <w:rFonts w:ascii="Book Antiqua" w:hAnsi="Book Antiqua"/>
          <w:i/>
          <w:iCs/>
          <w:lang w:val="de-DE"/>
        </w:rPr>
        <w:t>Brain Res Bull</w:t>
      </w:r>
      <w:r w:rsidRPr="000B7B23">
        <w:rPr>
          <w:rFonts w:ascii="Book Antiqua" w:hAnsi="Book Antiqua"/>
          <w:lang w:val="de-DE"/>
        </w:rPr>
        <w:t xml:space="preserve"> 2021; </w:t>
      </w:r>
      <w:r w:rsidRPr="000B7B23">
        <w:rPr>
          <w:rFonts w:ascii="Book Antiqua" w:hAnsi="Book Antiqua"/>
          <w:b/>
          <w:bCs/>
          <w:lang w:val="de-DE"/>
        </w:rPr>
        <w:t>167</w:t>
      </w:r>
      <w:r w:rsidRPr="000B7B23">
        <w:rPr>
          <w:rFonts w:ascii="Book Antiqua" w:hAnsi="Book Antiqua"/>
          <w:lang w:val="de-DE"/>
        </w:rPr>
        <w:t>: 37-47 [PMID: 33242522 DOI: 10.1016/j.brainresbull.2020.11.015]</w:t>
      </w:r>
    </w:p>
    <w:p w14:paraId="6712ED17" w14:textId="77777777" w:rsidR="00A3031F" w:rsidRPr="009F74A4" w:rsidRDefault="00A3031F" w:rsidP="009F74A4">
      <w:pPr>
        <w:snapToGrid w:val="0"/>
        <w:spacing w:line="360" w:lineRule="auto"/>
        <w:jc w:val="both"/>
        <w:rPr>
          <w:rFonts w:ascii="Book Antiqua" w:hAnsi="Book Antiqua"/>
        </w:rPr>
      </w:pPr>
      <w:r w:rsidRPr="000B7B23">
        <w:rPr>
          <w:rFonts w:ascii="Book Antiqua" w:hAnsi="Book Antiqua"/>
          <w:lang w:val="de-DE"/>
        </w:rPr>
        <w:t xml:space="preserve">51 </w:t>
      </w:r>
      <w:r w:rsidRPr="000B7B23">
        <w:rPr>
          <w:rFonts w:ascii="Book Antiqua" w:hAnsi="Book Antiqua"/>
          <w:b/>
          <w:bCs/>
          <w:lang w:val="de-DE"/>
        </w:rPr>
        <w:t>Kotagale NR</w:t>
      </w:r>
      <w:r w:rsidRPr="000B7B23">
        <w:rPr>
          <w:rFonts w:ascii="Book Antiqua" w:hAnsi="Book Antiqua"/>
          <w:lang w:val="de-DE"/>
        </w:rPr>
        <w:t xml:space="preserve">, Taksande BG, Inamdar NN. </w:t>
      </w:r>
      <w:r w:rsidRPr="009F74A4">
        <w:rPr>
          <w:rFonts w:ascii="Book Antiqua" w:hAnsi="Book Antiqua"/>
        </w:rPr>
        <w:t xml:space="preserve">Neuroprotective offerings by agmatine. </w:t>
      </w:r>
      <w:r w:rsidRPr="009F74A4">
        <w:rPr>
          <w:rFonts w:ascii="Book Antiqua" w:hAnsi="Book Antiqua"/>
          <w:i/>
          <w:iCs/>
        </w:rPr>
        <w:t>Neurotoxicology</w:t>
      </w:r>
      <w:r w:rsidRPr="009F74A4">
        <w:rPr>
          <w:rFonts w:ascii="Book Antiqua" w:hAnsi="Book Antiqua"/>
        </w:rPr>
        <w:t xml:space="preserve"> 2019; </w:t>
      </w:r>
      <w:r w:rsidRPr="009F74A4">
        <w:rPr>
          <w:rFonts w:ascii="Book Antiqua" w:hAnsi="Book Antiqua"/>
          <w:b/>
          <w:bCs/>
        </w:rPr>
        <w:t>73</w:t>
      </w:r>
      <w:r w:rsidRPr="009F74A4">
        <w:rPr>
          <w:rFonts w:ascii="Book Antiqua" w:hAnsi="Book Antiqua"/>
        </w:rPr>
        <w:t>: 228-245 [PMID: 31063707 DOI: 10.1016/j.neuro.2019.05.001]</w:t>
      </w:r>
    </w:p>
    <w:p w14:paraId="5C1E85F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52 </w:t>
      </w:r>
      <w:r w:rsidRPr="009F74A4">
        <w:rPr>
          <w:rFonts w:ascii="Book Antiqua" w:hAnsi="Book Antiqua"/>
          <w:b/>
          <w:bCs/>
        </w:rPr>
        <w:t>Richardson-Andrews RC</w:t>
      </w:r>
      <w:r w:rsidRPr="009F74A4">
        <w:rPr>
          <w:rFonts w:ascii="Book Antiqua" w:hAnsi="Book Antiqua"/>
        </w:rPr>
        <w:t xml:space="preserve">. A central role for the polyamines in the </w:t>
      </w:r>
      <w:proofErr w:type="spellStart"/>
      <w:r w:rsidRPr="009F74A4">
        <w:rPr>
          <w:rFonts w:ascii="Book Antiqua" w:hAnsi="Book Antiqua"/>
        </w:rPr>
        <w:t>aetiology</w:t>
      </w:r>
      <w:proofErr w:type="spellEnd"/>
      <w:r w:rsidRPr="009F74A4">
        <w:rPr>
          <w:rFonts w:ascii="Book Antiqua" w:hAnsi="Book Antiqua"/>
        </w:rPr>
        <w:t xml:space="preserve"> of schizophrenia. </w:t>
      </w:r>
      <w:r w:rsidRPr="009F74A4">
        <w:rPr>
          <w:rFonts w:ascii="Book Antiqua" w:hAnsi="Book Antiqua"/>
          <w:i/>
          <w:iCs/>
        </w:rPr>
        <w:t>Med Hypotheses</w:t>
      </w:r>
      <w:r w:rsidRPr="009F74A4">
        <w:rPr>
          <w:rFonts w:ascii="Book Antiqua" w:hAnsi="Book Antiqua"/>
        </w:rPr>
        <w:t xml:space="preserve"> 1983; </w:t>
      </w:r>
      <w:r w:rsidRPr="009F74A4">
        <w:rPr>
          <w:rFonts w:ascii="Book Antiqua" w:hAnsi="Book Antiqua"/>
          <w:b/>
          <w:bCs/>
        </w:rPr>
        <w:t>11</w:t>
      </w:r>
      <w:r w:rsidRPr="009F74A4">
        <w:rPr>
          <w:rFonts w:ascii="Book Antiqua" w:hAnsi="Book Antiqua"/>
        </w:rPr>
        <w:t>: 157-166 [PMID: 6136896 DOI: 10.1016/0306-9877(83)90059-2]</w:t>
      </w:r>
    </w:p>
    <w:p w14:paraId="1A05285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53 </w:t>
      </w:r>
      <w:r w:rsidRPr="009F74A4">
        <w:rPr>
          <w:rFonts w:ascii="Book Antiqua" w:hAnsi="Book Antiqua"/>
          <w:b/>
          <w:bCs/>
        </w:rPr>
        <w:t>Coker-</w:t>
      </w:r>
      <w:proofErr w:type="spellStart"/>
      <w:r w:rsidRPr="009F74A4">
        <w:rPr>
          <w:rFonts w:ascii="Book Antiqua" w:hAnsi="Book Antiqua"/>
          <w:b/>
          <w:bCs/>
        </w:rPr>
        <w:t>Gürkan</w:t>
      </w:r>
      <w:proofErr w:type="spellEnd"/>
      <w:r w:rsidRPr="009F74A4">
        <w:rPr>
          <w:rFonts w:ascii="Book Antiqua" w:hAnsi="Book Antiqua"/>
          <w:b/>
          <w:bCs/>
        </w:rPr>
        <w:t xml:space="preserve"> A</w:t>
      </w:r>
      <w:r w:rsidRPr="009F74A4">
        <w:rPr>
          <w:rFonts w:ascii="Book Antiqua" w:hAnsi="Book Antiqua"/>
        </w:rPr>
        <w:t xml:space="preserve">, </w:t>
      </w:r>
      <w:proofErr w:type="spellStart"/>
      <w:r w:rsidRPr="009F74A4">
        <w:rPr>
          <w:rFonts w:ascii="Book Antiqua" w:hAnsi="Book Antiqua"/>
        </w:rPr>
        <w:t>Arisan</w:t>
      </w:r>
      <w:proofErr w:type="spellEnd"/>
      <w:r w:rsidRPr="009F74A4">
        <w:rPr>
          <w:rFonts w:ascii="Book Antiqua" w:hAnsi="Book Antiqua"/>
        </w:rPr>
        <w:t xml:space="preserve"> S, </w:t>
      </w:r>
      <w:proofErr w:type="spellStart"/>
      <w:r w:rsidRPr="009F74A4">
        <w:rPr>
          <w:rFonts w:ascii="Book Antiqua" w:hAnsi="Book Antiqua"/>
        </w:rPr>
        <w:t>Arisan</w:t>
      </w:r>
      <w:proofErr w:type="spellEnd"/>
      <w:r w:rsidRPr="009F74A4">
        <w:rPr>
          <w:rFonts w:ascii="Book Antiqua" w:hAnsi="Book Antiqua"/>
        </w:rPr>
        <w:t xml:space="preserve"> ED, </w:t>
      </w:r>
      <w:proofErr w:type="spellStart"/>
      <w:r w:rsidRPr="009F74A4">
        <w:rPr>
          <w:rFonts w:ascii="Book Antiqua" w:hAnsi="Book Antiqua"/>
        </w:rPr>
        <w:t>Unsal</w:t>
      </w:r>
      <w:proofErr w:type="spellEnd"/>
      <w:r w:rsidRPr="009F74A4">
        <w:rPr>
          <w:rFonts w:ascii="Book Antiqua" w:hAnsi="Book Antiqua"/>
        </w:rPr>
        <w:t xml:space="preserve"> NP. Lack of evidence for the association of ornithine decarboxylase (+316 G&gt;A), spermidine/spermine acetyl transferase (-1415 T&gt;C) gene polymorphisms with calcium oxalate stone disease. </w:t>
      </w:r>
      <w:r w:rsidRPr="009F74A4">
        <w:rPr>
          <w:rFonts w:ascii="Book Antiqua" w:hAnsi="Book Antiqua"/>
          <w:i/>
          <w:iCs/>
        </w:rPr>
        <w:t>Biomed Rep</w:t>
      </w:r>
      <w:r w:rsidRPr="009F74A4">
        <w:rPr>
          <w:rFonts w:ascii="Book Antiqua" w:hAnsi="Book Antiqua"/>
        </w:rPr>
        <w:t xml:space="preserve"> 2014; </w:t>
      </w:r>
      <w:r w:rsidRPr="009F74A4">
        <w:rPr>
          <w:rFonts w:ascii="Book Antiqua" w:hAnsi="Book Antiqua"/>
          <w:b/>
          <w:bCs/>
        </w:rPr>
        <w:t>2</w:t>
      </w:r>
      <w:r w:rsidRPr="009F74A4">
        <w:rPr>
          <w:rFonts w:ascii="Book Antiqua" w:hAnsi="Book Antiqua"/>
        </w:rPr>
        <w:t>: 69-74 [PMID: 24649071 DOI: 10.3892/br.2013.184]</w:t>
      </w:r>
    </w:p>
    <w:p w14:paraId="52E8AD5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54 </w:t>
      </w:r>
      <w:proofErr w:type="spellStart"/>
      <w:r w:rsidRPr="009F74A4">
        <w:rPr>
          <w:rFonts w:ascii="Book Antiqua" w:hAnsi="Book Antiqua"/>
          <w:b/>
          <w:bCs/>
        </w:rPr>
        <w:t>Bermudo</w:t>
      </w:r>
      <w:proofErr w:type="spellEnd"/>
      <w:r w:rsidRPr="009F74A4">
        <w:rPr>
          <w:rFonts w:ascii="Book Antiqua" w:hAnsi="Book Antiqua"/>
          <w:b/>
          <w:bCs/>
        </w:rPr>
        <w:t>-Soriano CR</w:t>
      </w:r>
      <w:r w:rsidRPr="009F74A4">
        <w:rPr>
          <w:rFonts w:ascii="Book Antiqua" w:hAnsi="Book Antiqua"/>
        </w:rPr>
        <w:t>, Vaquero-Lorenzo C, Diaz-Hernandez M, Perez-Rodriguez MM, Fernandez-</w:t>
      </w:r>
      <w:proofErr w:type="spellStart"/>
      <w:r w:rsidRPr="009F74A4">
        <w:rPr>
          <w:rFonts w:ascii="Book Antiqua" w:hAnsi="Book Antiqua"/>
        </w:rPr>
        <w:t>Piqueras</w:t>
      </w:r>
      <w:proofErr w:type="spellEnd"/>
      <w:r w:rsidRPr="009F74A4">
        <w:rPr>
          <w:rFonts w:ascii="Book Antiqua" w:hAnsi="Book Antiqua"/>
        </w:rPr>
        <w:t xml:space="preserve"> J, </w:t>
      </w:r>
      <w:proofErr w:type="spellStart"/>
      <w:r w:rsidRPr="009F74A4">
        <w:rPr>
          <w:rFonts w:ascii="Book Antiqua" w:hAnsi="Book Antiqua"/>
        </w:rPr>
        <w:t>Saiz</w:t>
      </w:r>
      <w:proofErr w:type="spellEnd"/>
      <w:r w:rsidRPr="009F74A4">
        <w:rPr>
          <w:rFonts w:ascii="Book Antiqua" w:hAnsi="Book Antiqua"/>
        </w:rPr>
        <w:t xml:space="preserve">-Ruiz J, Baca-Garcia E. SAT-1 -1415T/C polymorphism and susceptibility to schizophrenia. </w:t>
      </w:r>
      <w:r w:rsidRPr="009F74A4">
        <w:rPr>
          <w:rFonts w:ascii="Book Antiqua" w:hAnsi="Book Antiqua"/>
          <w:i/>
          <w:iCs/>
        </w:rPr>
        <w:t xml:space="preserve">Prog </w:t>
      </w:r>
      <w:proofErr w:type="spellStart"/>
      <w:r w:rsidRPr="009F74A4">
        <w:rPr>
          <w:rFonts w:ascii="Book Antiqua" w:hAnsi="Book Antiqua"/>
          <w:i/>
          <w:iCs/>
        </w:rPr>
        <w:t>Neuropsychopharmacol</w:t>
      </w:r>
      <w:proofErr w:type="spellEnd"/>
      <w:r w:rsidRPr="009F74A4">
        <w:rPr>
          <w:rFonts w:ascii="Book Antiqua" w:hAnsi="Book Antiqua"/>
          <w:i/>
          <w:iCs/>
        </w:rPr>
        <w:t xml:space="preserve"> Biol Psychiatry</w:t>
      </w:r>
      <w:r w:rsidRPr="009F74A4">
        <w:rPr>
          <w:rFonts w:ascii="Book Antiqua" w:hAnsi="Book Antiqua"/>
        </w:rPr>
        <w:t xml:space="preserve"> 2009; </w:t>
      </w:r>
      <w:r w:rsidRPr="009F74A4">
        <w:rPr>
          <w:rFonts w:ascii="Book Antiqua" w:hAnsi="Book Antiqua"/>
          <w:b/>
          <w:bCs/>
        </w:rPr>
        <w:t>33</w:t>
      </w:r>
      <w:r w:rsidRPr="009F74A4">
        <w:rPr>
          <w:rFonts w:ascii="Book Antiqua" w:hAnsi="Book Antiqua"/>
        </w:rPr>
        <w:t>: 345-348 [PMID: 19162121 DOI: 10.1016/j.pnpbp.2008.12.015]</w:t>
      </w:r>
    </w:p>
    <w:p w14:paraId="434F2E3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55 </w:t>
      </w:r>
      <w:proofErr w:type="spellStart"/>
      <w:r w:rsidRPr="009F74A4">
        <w:rPr>
          <w:rFonts w:ascii="Book Antiqua" w:hAnsi="Book Antiqua"/>
          <w:b/>
          <w:bCs/>
        </w:rPr>
        <w:t>Ayalew</w:t>
      </w:r>
      <w:proofErr w:type="spellEnd"/>
      <w:r w:rsidRPr="009F74A4">
        <w:rPr>
          <w:rFonts w:ascii="Book Antiqua" w:hAnsi="Book Antiqua"/>
          <w:b/>
          <w:bCs/>
        </w:rPr>
        <w:t xml:space="preserve"> M</w:t>
      </w:r>
      <w:r w:rsidRPr="009F74A4">
        <w:rPr>
          <w:rFonts w:ascii="Book Antiqua" w:hAnsi="Book Antiqua"/>
        </w:rPr>
        <w:t xml:space="preserve">, Le-Niculescu H, Levey DF, Jain N, </w:t>
      </w:r>
      <w:proofErr w:type="spellStart"/>
      <w:r w:rsidRPr="009F74A4">
        <w:rPr>
          <w:rFonts w:ascii="Book Antiqua" w:hAnsi="Book Antiqua"/>
        </w:rPr>
        <w:t>Changala</w:t>
      </w:r>
      <w:proofErr w:type="spellEnd"/>
      <w:r w:rsidRPr="009F74A4">
        <w:rPr>
          <w:rFonts w:ascii="Book Antiqua" w:hAnsi="Book Antiqua"/>
        </w:rPr>
        <w:t xml:space="preserve"> B, Patel SD, </w:t>
      </w:r>
      <w:proofErr w:type="spellStart"/>
      <w:r w:rsidRPr="009F74A4">
        <w:rPr>
          <w:rFonts w:ascii="Book Antiqua" w:hAnsi="Book Antiqua"/>
        </w:rPr>
        <w:t>Winiger</w:t>
      </w:r>
      <w:proofErr w:type="spellEnd"/>
      <w:r w:rsidRPr="009F74A4">
        <w:rPr>
          <w:rFonts w:ascii="Book Antiqua" w:hAnsi="Book Antiqua"/>
        </w:rPr>
        <w:t xml:space="preserve"> E, </w:t>
      </w:r>
      <w:proofErr w:type="spellStart"/>
      <w:r w:rsidRPr="009F74A4">
        <w:rPr>
          <w:rFonts w:ascii="Book Antiqua" w:hAnsi="Book Antiqua"/>
        </w:rPr>
        <w:t>Breier</w:t>
      </w:r>
      <w:proofErr w:type="spellEnd"/>
      <w:r w:rsidRPr="009F74A4">
        <w:rPr>
          <w:rFonts w:ascii="Book Antiqua" w:hAnsi="Book Antiqua"/>
        </w:rPr>
        <w:t xml:space="preserve"> A, Shekhar A, </w:t>
      </w:r>
      <w:proofErr w:type="spellStart"/>
      <w:r w:rsidRPr="009F74A4">
        <w:rPr>
          <w:rFonts w:ascii="Book Antiqua" w:hAnsi="Book Antiqua"/>
        </w:rPr>
        <w:t>Amdur</w:t>
      </w:r>
      <w:proofErr w:type="spellEnd"/>
      <w:r w:rsidRPr="009F74A4">
        <w:rPr>
          <w:rFonts w:ascii="Book Antiqua" w:hAnsi="Book Antiqua"/>
        </w:rPr>
        <w:t xml:space="preserve"> R, Koller D, </w:t>
      </w:r>
      <w:proofErr w:type="spellStart"/>
      <w:r w:rsidRPr="009F74A4">
        <w:rPr>
          <w:rFonts w:ascii="Book Antiqua" w:hAnsi="Book Antiqua"/>
        </w:rPr>
        <w:t>Nurnberger</w:t>
      </w:r>
      <w:proofErr w:type="spellEnd"/>
      <w:r w:rsidRPr="009F74A4">
        <w:rPr>
          <w:rFonts w:ascii="Book Antiqua" w:hAnsi="Book Antiqua"/>
        </w:rPr>
        <w:t xml:space="preserve"> JI, </w:t>
      </w:r>
      <w:proofErr w:type="spellStart"/>
      <w:r w:rsidRPr="009F74A4">
        <w:rPr>
          <w:rFonts w:ascii="Book Antiqua" w:hAnsi="Book Antiqua"/>
        </w:rPr>
        <w:t>Corvin</w:t>
      </w:r>
      <w:proofErr w:type="spellEnd"/>
      <w:r w:rsidRPr="009F74A4">
        <w:rPr>
          <w:rFonts w:ascii="Book Antiqua" w:hAnsi="Book Antiqua"/>
        </w:rPr>
        <w:t xml:space="preserve"> A, Geyer M, </w:t>
      </w:r>
      <w:proofErr w:type="spellStart"/>
      <w:r w:rsidRPr="009F74A4">
        <w:rPr>
          <w:rFonts w:ascii="Book Antiqua" w:hAnsi="Book Antiqua"/>
        </w:rPr>
        <w:t>Tsuang</w:t>
      </w:r>
      <w:proofErr w:type="spellEnd"/>
      <w:r w:rsidRPr="009F74A4">
        <w:rPr>
          <w:rFonts w:ascii="Book Antiqua" w:hAnsi="Book Antiqua"/>
        </w:rPr>
        <w:t xml:space="preserve"> MT, Salomon D, </w:t>
      </w:r>
      <w:proofErr w:type="spellStart"/>
      <w:r w:rsidRPr="009F74A4">
        <w:rPr>
          <w:rFonts w:ascii="Book Antiqua" w:hAnsi="Book Antiqua"/>
        </w:rPr>
        <w:t>Schork</w:t>
      </w:r>
      <w:proofErr w:type="spellEnd"/>
      <w:r w:rsidRPr="009F74A4">
        <w:rPr>
          <w:rFonts w:ascii="Book Antiqua" w:hAnsi="Book Antiqua"/>
        </w:rPr>
        <w:t xml:space="preserve"> NJ, </w:t>
      </w:r>
      <w:proofErr w:type="spellStart"/>
      <w:r w:rsidRPr="009F74A4">
        <w:rPr>
          <w:rFonts w:ascii="Book Antiqua" w:hAnsi="Book Antiqua"/>
        </w:rPr>
        <w:t>Fanous</w:t>
      </w:r>
      <w:proofErr w:type="spellEnd"/>
      <w:r w:rsidRPr="009F74A4">
        <w:rPr>
          <w:rFonts w:ascii="Book Antiqua" w:hAnsi="Book Antiqua"/>
        </w:rPr>
        <w:t xml:space="preserve"> AH, O'Donovan MC, Niculescu AB. Convergent functional genomics of schizophrenia: from comprehensive understanding to genetic risk prediction. </w:t>
      </w:r>
      <w:r w:rsidRPr="009F74A4">
        <w:rPr>
          <w:rFonts w:ascii="Book Antiqua" w:hAnsi="Book Antiqua"/>
          <w:i/>
          <w:iCs/>
        </w:rPr>
        <w:t>Mol Psychiatry</w:t>
      </w:r>
      <w:r w:rsidRPr="009F74A4">
        <w:rPr>
          <w:rFonts w:ascii="Book Antiqua" w:hAnsi="Book Antiqua"/>
        </w:rPr>
        <w:t xml:space="preserve"> 2012; </w:t>
      </w:r>
      <w:r w:rsidRPr="009F74A4">
        <w:rPr>
          <w:rFonts w:ascii="Book Antiqua" w:hAnsi="Book Antiqua"/>
          <w:b/>
          <w:bCs/>
        </w:rPr>
        <w:t>17</w:t>
      </w:r>
      <w:r w:rsidRPr="009F74A4">
        <w:rPr>
          <w:rFonts w:ascii="Book Antiqua" w:hAnsi="Book Antiqua"/>
        </w:rPr>
        <w:t>: 887-905 [PMID: 22584867 DOI: 10.1038/mp.2012.37]</w:t>
      </w:r>
    </w:p>
    <w:p w14:paraId="4FABAEC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56 </w:t>
      </w:r>
      <w:r w:rsidRPr="009F74A4">
        <w:rPr>
          <w:rFonts w:ascii="Book Antiqua" w:hAnsi="Book Antiqua"/>
          <w:b/>
          <w:bCs/>
        </w:rPr>
        <w:t>Middleton FA</w:t>
      </w:r>
      <w:r w:rsidRPr="009F74A4">
        <w:rPr>
          <w:rFonts w:ascii="Book Antiqua" w:hAnsi="Book Antiqua"/>
        </w:rPr>
        <w:t xml:space="preserve">, </w:t>
      </w:r>
      <w:proofErr w:type="spellStart"/>
      <w:r w:rsidRPr="009F74A4">
        <w:rPr>
          <w:rFonts w:ascii="Book Antiqua" w:hAnsi="Book Antiqua"/>
        </w:rPr>
        <w:t>Mirnics</w:t>
      </w:r>
      <w:proofErr w:type="spellEnd"/>
      <w:r w:rsidRPr="009F74A4">
        <w:rPr>
          <w:rFonts w:ascii="Book Antiqua" w:hAnsi="Book Antiqua"/>
        </w:rPr>
        <w:t xml:space="preserve"> K, </w:t>
      </w:r>
      <w:proofErr w:type="spellStart"/>
      <w:r w:rsidRPr="009F74A4">
        <w:rPr>
          <w:rFonts w:ascii="Book Antiqua" w:hAnsi="Book Antiqua"/>
        </w:rPr>
        <w:t>Pierri</w:t>
      </w:r>
      <w:proofErr w:type="spellEnd"/>
      <w:r w:rsidRPr="009F74A4">
        <w:rPr>
          <w:rFonts w:ascii="Book Antiqua" w:hAnsi="Book Antiqua"/>
        </w:rPr>
        <w:t xml:space="preserve"> JN, Lewis DA, Levitt P. Gene expression profiling reveals alterations of specific metabolic pathways in schizophrenia. </w:t>
      </w:r>
      <w:r w:rsidRPr="009F74A4">
        <w:rPr>
          <w:rFonts w:ascii="Book Antiqua" w:hAnsi="Book Antiqua"/>
          <w:i/>
          <w:iCs/>
        </w:rPr>
        <w:t xml:space="preserve">J </w:t>
      </w:r>
      <w:proofErr w:type="spellStart"/>
      <w:r w:rsidRPr="009F74A4">
        <w:rPr>
          <w:rFonts w:ascii="Book Antiqua" w:hAnsi="Book Antiqua"/>
          <w:i/>
          <w:iCs/>
        </w:rPr>
        <w:t>Neurosci</w:t>
      </w:r>
      <w:proofErr w:type="spellEnd"/>
      <w:r w:rsidRPr="009F74A4">
        <w:rPr>
          <w:rFonts w:ascii="Book Antiqua" w:hAnsi="Book Antiqua"/>
        </w:rPr>
        <w:t xml:space="preserve"> 2002; </w:t>
      </w:r>
      <w:r w:rsidRPr="009F74A4">
        <w:rPr>
          <w:rFonts w:ascii="Book Antiqua" w:hAnsi="Book Antiqua"/>
          <w:b/>
          <w:bCs/>
        </w:rPr>
        <w:t>22</w:t>
      </w:r>
      <w:r w:rsidRPr="009F74A4">
        <w:rPr>
          <w:rFonts w:ascii="Book Antiqua" w:hAnsi="Book Antiqua"/>
        </w:rPr>
        <w:t>: 2718-2729 [PMID: 11923437 DOI: 10.1523/JNEUROSCI.22-07-02718.2002]</w:t>
      </w:r>
    </w:p>
    <w:p w14:paraId="085C926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57 </w:t>
      </w:r>
      <w:proofErr w:type="spellStart"/>
      <w:r w:rsidRPr="009F74A4">
        <w:rPr>
          <w:rFonts w:ascii="Book Antiqua" w:hAnsi="Book Antiqua"/>
          <w:b/>
          <w:bCs/>
        </w:rPr>
        <w:t>Ginguay</w:t>
      </w:r>
      <w:proofErr w:type="spellEnd"/>
      <w:r w:rsidRPr="009F74A4">
        <w:rPr>
          <w:rFonts w:ascii="Book Antiqua" w:hAnsi="Book Antiqua"/>
          <w:b/>
          <w:bCs/>
        </w:rPr>
        <w:t xml:space="preserve"> A</w:t>
      </w:r>
      <w:r w:rsidRPr="009F74A4">
        <w:rPr>
          <w:rFonts w:ascii="Book Antiqua" w:hAnsi="Book Antiqua"/>
        </w:rPr>
        <w:t xml:space="preserve">, </w:t>
      </w:r>
      <w:proofErr w:type="spellStart"/>
      <w:r w:rsidRPr="009F74A4">
        <w:rPr>
          <w:rFonts w:ascii="Book Antiqua" w:hAnsi="Book Antiqua"/>
        </w:rPr>
        <w:t>Cynober</w:t>
      </w:r>
      <w:proofErr w:type="spellEnd"/>
      <w:r w:rsidRPr="009F74A4">
        <w:rPr>
          <w:rFonts w:ascii="Book Antiqua" w:hAnsi="Book Antiqua"/>
        </w:rPr>
        <w:t xml:space="preserve"> L, </w:t>
      </w:r>
      <w:proofErr w:type="spellStart"/>
      <w:r w:rsidRPr="009F74A4">
        <w:rPr>
          <w:rFonts w:ascii="Book Antiqua" w:hAnsi="Book Antiqua"/>
        </w:rPr>
        <w:t>Curis</w:t>
      </w:r>
      <w:proofErr w:type="spellEnd"/>
      <w:r w:rsidRPr="009F74A4">
        <w:rPr>
          <w:rFonts w:ascii="Book Antiqua" w:hAnsi="Book Antiqua"/>
        </w:rPr>
        <w:t xml:space="preserve"> E, </w:t>
      </w:r>
      <w:proofErr w:type="spellStart"/>
      <w:r w:rsidRPr="009F74A4">
        <w:rPr>
          <w:rFonts w:ascii="Book Antiqua" w:hAnsi="Book Antiqua"/>
        </w:rPr>
        <w:t>Nicolis</w:t>
      </w:r>
      <w:proofErr w:type="spellEnd"/>
      <w:r w:rsidRPr="009F74A4">
        <w:rPr>
          <w:rFonts w:ascii="Book Antiqua" w:hAnsi="Book Antiqua"/>
        </w:rPr>
        <w:t xml:space="preserve"> I. Ornithine Aminotransferase, an Important Glutamate-Metabolizing Enzyme at the Crossroads of Multiple Metabolic Pathways. </w:t>
      </w:r>
      <w:r w:rsidRPr="009F74A4">
        <w:rPr>
          <w:rFonts w:ascii="Book Antiqua" w:hAnsi="Book Antiqua"/>
          <w:i/>
          <w:iCs/>
        </w:rPr>
        <w:t>Biology (Basel)</w:t>
      </w:r>
      <w:r w:rsidRPr="009F74A4">
        <w:rPr>
          <w:rFonts w:ascii="Book Antiqua" w:hAnsi="Book Antiqua"/>
        </w:rPr>
        <w:t xml:space="preserve"> 2017; </w:t>
      </w:r>
      <w:r w:rsidRPr="009F74A4">
        <w:rPr>
          <w:rFonts w:ascii="Book Antiqua" w:hAnsi="Book Antiqua"/>
          <w:b/>
          <w:bCs/>
        </w:rPr>
        <w:t>6</w:t>
      </w:r>
      <w:r w:rsidRPr="009F74A4">
        <w:rPr>
          <w:rFonts w:ascii="Book Antiqua" w:hAnsi="Book Antiqua"/>
        </w:rPr>
        <w:t xml:space="preserve"> [PMID: 28272331 DOI: 10.3390/biology6010018]</w:t>
      </w:r>
    </w:p>
    <w:p w14:paraId="62698DA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58 </w:t>
      </w:r>
      <w:proofErr w:type="spellStart"/>
      <w:r w:rsidRPr="009F74A4">
        <w:rPr>
          <w:rFonts w:ascii="Book Antiqua" w:hAnsi="Book Antiqua"/>
          <w:b/>
          <w:bCs/>
        </w:rPr>
        <w:t>Maycox</w:t>
      </w:r>
      <w:proofErr w:type="spellEnd"/>
      <w:r w:rsidRPr="009F74A4">
        <w:rPr>
          <w:rFonts w:ascii="Book Antiqua" w:hAnsi="Book Antiqua"/>
          <w:b/>
          <w:bCs/>
        </w:rPr>
        <w:t xml:space="preserve"> PR</w:t>
      </w:r>
      <w:r w:rsidRPr="009F74A4">
        <w:rPr>
          <w:rFonts w:ascii="Book Antiqua" w:hAnsi="Book Antiqua"/>
        </w:rPr>
        <w:t xml:space="preserve">, Kelly F, Taylor A, Bates S, Reid J, </w:t>
      </w:r>
      <w:proofErr w:type="spellStart"/>
      <w:r w:rsidRPr="009F74A4">
        <w:rPr>
          <w:rFonts w:ascii="Book Antiqua" w:hAnsi="Book Antiqua"/>
        </w:rPr>
        <w:t>Logendra</w:t>
      </w:r>
      <w:proofErr w:type="spellEnd"/>
      <w:r w:rsidRPr="009F74A4">
        <w:rPr>
          <w:rFonts w:ascii="Book Antiqua" w:hAnsi="Book Antiqua"/>
        </w:rPr>
        <w:t xml:space="preserve"> R, Barnes MR, </w:t>
      </w:r>
      <w:proofErr w:type="spellStart"/>
      <w:r w:rsidRPr="009F74A4">
        <w:rPr>
          <w:rFonts w:ascii="Book Antiqua" w:hAnsi="Book Antiqua"/>
        </w:rPr>
        <w:t>Larminie</w:t>
      </w:r>
      <w:proofErr w:type="spellEnd"/>
      <w:r w:rsidRPr="009F74A4">
        <w:rPr>
          <w:rFonts w:ascii="Book Antiqua" w:hAnsi="Book Antiqua"/>
        </w:rPr>
        <w:t xml:space="preserve"> C, Jones N, Lennon M, Davies C, Hagan JJ, Scorer CA, </w:t>
      </w:r>
      <w:proofErr w:type="spellStart"/>
      <w:r w:rsidRPr="009F74A4">
        <w:rPr>
          <w:rFonts w:ascii="Book Antiqua" w:hAnsi="Book Antiqua"/>
        </w:rPr>
        <w:t>Angelinetta</w:t>
      </w:r>
      <w:proofErr w:type="spellEnd"/>
      <w:r w:rsidRPr="009F74A4">
        <w:rPr>
          <w:rFonts w:ascii="Book Antiqua" w:hAnsi="Book Antiqua"/>
        </w:rPr>
        <w:t xml:space="preserve"> C, Akbar MT, Hirsch S, Mortimer AM, Barnes TR, de </w:t>
      </w:r>
      <w:proofErr w:type="spellStart"/>
      <w:r w:rsidRPr="009F74A4">
        <w:rPr>
          <w:rFonts w:ascii="Book Antiqua" w:hAnsi="Book Antiqua"/>
        </w:rPr>
        <w:t>Belleroche</w:t>
      </w:r>
      <w:proofErr w:type="spellEnd"/>
      <w:r w:rsidRPr="009F74A4">
        <w:rPr>
          <w:rFonts w:ascii="Book Antiqua" w:hAnsi="Book Antiqua"/>
        </w:rPr>
        <w:t xml:space="preserve"> J. Analysis of gene expression in two large schizophrenia cohorts identifies multiple changes associated with nerve terminal function. </w:t>
      </w:r>
      <w:r w:rsidRPr="009F74A4">
        <w:rPr>
          <w:rFonts w:ascii="Book Antiqua" w:hAnsi="Book Antiqua"/>
          <w:i/>
          <w:iCs/>
        </w:rPr>
        <w:t>Mol Psychiatry</w:t>
      </w:r>
      <w:r w:rsidRPr="009F74A4">
        <w:rPr>
          <w:rFonts w:ascii="Book Antiqua" w:hAnsi="Book Antiqua"/>
        </w:rPr>
        <w:t xml:space="preserve"> 2009; </w:t>
      </w:r>
      <w:r w:rsidRPr="009F74A4">
        <w:rPr>
          <w:rFonts w:ascii="Book Antiqua" w:hAnsi="Book Antiqua"/>
          <w:b/>
          <w:bCs/>
        </w:rPr>
        <w:t>14</w:t>
      </w:r>
      <w:r w:rsidRPr="009F74A4">
        <w:rPr>
          <w:rFonts w:ascii="Book Antiqua" w:hAnsi="Book Antiqua"/>
        </w:rPr>
        <w:t>: 1083-1094 [PMID: 19255580 DOI: 10.1038/mp.2009.18]</w:t>
      </w:r>
    </w:p>
    <w:p w14:paraId="066B17E8"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59 </w:t>
      </w:r>
      <w:r w:rsidRPr="009F74A4">
        <w:rPr>
          <w:rFonts w:ascii="Book Antiqua" w:hAnsi="Book Antiqua"/>
          <w:b/>
          <w:bCs/>
        </w:rPr>
        <w:t>Meltzer HY</w:t>
      </w:r>
      <w:r w:rsidRPr="009F74A4">
        <w:rPr>
          <w:rFonts w:ascii="Book Antiqua" w:hAnsi="Book Antiqua"/>
        </w:rPr>
        <w:t xml:space="preserve">, Arora RC, Jackman H, </w:t>
      </w:r>
      <w:proofErr w:type="spellStart"/>
      <w:r w:rsidRPr="009F74A4">
        <w:rPr>
          <w:rFonts w:ascii="Book Antiqua" w:hAnsi="Book Antiqua"/>
        </w:rPr>
        <w:t>Pscheidt</w:t>
      </w:r>
      <w:proofErr w:type="spellEnd"/>
      <w:r w:rsidRPr="009F74A4">
        <w:rPr>
          <w:rFonts w:ascii="Book Antiqua" w:hAnsi="Book Antiqua"/>
        </w:rPr>
        <w:t xml:space="preserve"> G, Smith MD. Platelet monoamine oxidase and plasma amine oxidase in psychiatric patients. </w:t>
      </w:r>
      <w:proofErr w:type="spellStart"/>
      <w:r w:rsidRPr="009F74A4">
        <w:rPr>
          <w:rFonts w:ascii="Book Antiqua" w:hAnsi="Book Antiqua"/>
          <w:i/>
          <w:iCs/>
        </w:rPr>
        <w:t>Schizophr</w:t>
      </w:r>
      <w:proofErr w:type="spellEnd"/>
      <w:r w:rsidRPr="009F74A4">
        <w:rPr>
          <w:rFonts w:ascii="Book Antiqua" w:hAnsi="Book Antiqua"/>
          <w:i/>
          <w:iCs/>
        </w:rPr>
        <w:t xml:space="preserve"> Bull</w:t>
      </w:r>
      <w:r w:rsidRPr="009F74A4">
        <w:rPr>
          <w:rFonts w:ascii="Book Antiqua" w:hAnsi="Book Antiqua"/>
        </w:rPr>
        <w:t xml:space="preserve"> 1980; </w:t>
      </w:r>
      <w:r w:rsidRPr="009F74A4">
        <w:rPr>
          <w:rFonts w:ascii="Book Antiqua" w:hAnsi="Book Antiqua"/>
          <w:b/>
          <w:bCs/>
        </w:rPr>
        <w:t>6</w:t>
      </w:r>
      <w:r w:rsidRPr="009F74A4">
        <w:rPr>
          <w:rFonts w:ascii="Book Antiqua" w:hAnsi="Book Antiqua"/>
        </w:rPr>
        <w:t>: 213-219 [PMID: 7375852 DOI: 10.1093/</w:t>
      </w:r>
      <w:proofErr w:type="spellStart"/>
      <w:r w:rsidRPr="009F74A4">
        <w:rPr>
          <w:rFonts w:ascii="Book Antiqua" w:hAnsi="Book Antiqua"/>
        </w:rPr>
        <w:t>schbul</w:t>
      </w:r>
      <w:proofErr w:type="spellEnd"/>
      <w:r w:rsidRPr="009F74A4">
        <w:rPr>
          <w:rFonts w:ascii="Book Antiqua" w:hAnsi="Book Antiqua"/>
        </w:rPr>
        <w:t>/6.2.213]</w:t>
      </w:r>
    </w:p>
    <w:p w14:paraId="5580DE8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60 </w:t>
      </w:r>
      <w:r w:rsidRPr="009F74A4">
        <w:rPr>
          <w:rFonts w:ascii="Book Antiqua" w:hAnsi="Book Antiqua"/>
          <w:b/>
          <w:bCs/>
        </w:rPr>
        <w:t>Baron M</w:t>
      </w:r>
      <w:r w:rsidRPr="009F74A4">
        <w:rPr>
          <w:rFonts w:ascii="Book Antiqua" w:hAnsi="Book Antiqua"/>
        </w:rPr>
        <w:t xml:space="preserve">, </w:t>
      </w:r>
      <w:proofErr w:type="spellStart"/>
      <w:r w:rsidRPr="009F74A4">
        <w:rPr>
          <w:rFonts w:ascii="Book Antiqua" w:hAnsi="Book Antiqua"/>
        </w:rPr>
        <w:t>Risch</w:t>
      </w:r>
      <w:proofErr w:type="spellEnd"/>
      <w:r w:rsidRPr="009F74A4">
        <w:rPr>
          <w:rFonts w:ascii="Book Antiqua" w:hAnsi="Book Antiqua"/>
        </w:rPr>
        <w:t xml:space="preserve"> N, Levitt M, Gruen R. Genetic analysis of platelet monoamine oxidase activity in families of schizophrenic patients. </w:t>
      </w:r>
      <w:r w:rsidRPr="009F74A4">
        <w:rPr>
          <w:rFonts w:ascii="Book Antiqua" w:hAnsi="Book Antiqua"/>
          <w:i/>
          <w:iCs/>
        </w:rPr>
        <w:t xml:space="preserve">J </w:t>
      </w:r>
      <w:proofErr w:type="spellStart"/>
      <w:r w:rsidRPr="009F74A4">
        <w:rPr>
          <w:rFonts w:ascii="Book Antiqua" w:hAnsi="Book Antiqua"/>
          <w:i/>
          <w:iCs/>
        </w:rPr>
        <w:t>Psychiatr</w:t>
      </w:r>
      <w:proofErr w:type="spellEnd"/>
      <w:r w:rsidRPr="009F74A4">
        <w:rPr>
          <w:rFonts w:ascii="Book Antiqua" w:hAnsi="Book Antiqua"/>
          <w:i/>
          <w:iCs/>
        </w:rPr>
        <w:t xml:space="preserve"> Res</w:t>
      </w:r>
      <w:r w:rsidRPr="009F74A4">
        <w:rPr>
          <w:rFonts w:ascii="Book Antiqua" w:hAnsi="Book Antiqua"/>
        </w:rPr>
        <w:t xml:space="preserve"> 1985; </w:t>
      </w:r>
      <w:r w:rsidRPr="009F74A4">
        <w:rPr>
          <w:rFonts w:ascii="Book Antiqua" w:hAnsi="Book Antiqua"/>
          <w:b/>
          <w:bCs/>
        </w:rPr>
        <w:t>19</w:t>
      </w:r>
      <w:r w:rsidRPr="009F74A4">
        <w:rPr>
          <w:rFonts w:ascii="Book Antiqua" w:hAnsi="Book Antiqua"/>
        </w:rPr>
        <w:t>: 9-21 [PMID: 3989738 DOI: 10.1016/0165-1781(85)90048-4]</w:t>
      </w:r>
    </w:p>
    <w:p w14:paraId="4BE579D8"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61 </w:t>
      </w:r>
      <w:r w:rsidRPr="009F74A4">
        <w:rPr>
          <w:rFonts w:ascii="Book Antiqua" w:hAnsi="Book Antiqua"/>
          <w:b/>
          <w:bCs/>
        </w:rPr>
        <w:t>Baron M</w:t>
      </w:r>
      <w:r w:rsidRPr="009F74A4">
        <w:rPr>
          <w:rFonts w:ascii="Book Antiqua" w:hAnsi="Book Antiqua"/>
        </w:rPr>
        <w:t xml:space="preserve">, Gruen R, Levitt M, Kane J. Neuroleptic drug effect on platelet monoamine oxidase and plasma amine oxidase in schizophrenia. </w:t>
      </w:r>
      <w:r w:rsidRPr="009F74A4">
        <w:rPr>
          <w:rFonts w:ascii="Book Antiqua" w:hAnsi="Book Antiqua"/>
          <w:i/>
          <w:iCs/>
        </w:rPr>
        <w:t>Psychiatry Res</w:t>
      </w:r>
      <w:r w:rsidRPr="009F74A4">
        <w:rPr>
          <w:rFonts w:ascii="Book Antiqua" w:hAnsi="Book Antiqua"/>
        </w:rPr>
        <w:t xml:space="preserve"> 1982; </w:t>
      </w:r>
      <w:r w:rsidRPr="009F74A4">
        <w:rPr>
          <w:rFonts w:ascii="Book Antiqua" w:hAnsi="Book Antiqua"/>
          <w:b/>
          <w:bCs/>
        </w:rPr>
        <w:t>7</w:t>
      </w:r>
      <w:r w:rsidRPr="009F74A4">
        <w:rPr>
          <w:rFonts w:ascii="Book Antiqua" w:hAnsi="Book Antiqua"/>
        </w:rPr>
        <w:t>: 179-187 [PMID: 6128754 DOI: 10.1016/0165-1781(92)90091-g]</w:t>
      </w:r>
    </w:p>
    <w:p w14:paraId="3D803207"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62 </w:t>
      </w:r>
      <w:r w:rsidRPr="009F74A4">
        <w:rPr>
          <w:rFonts w:ascii="Book Antiqua" w:hAnsi="Book Antiqua"/>
          <w:b/>
          <w:bCs/>
        </w:rPr>
        <w:t>Gruen R</w:t>
      </w:r>
      <w:r w:rsidRPr="009F74A4">
        <w:rPr>
          <w:rFonts w:ascii="Book Antiqua" w:hAnsi="Book Antiqua"/>
        </w:rPr>
        <w:t xml:space="preserve">, Baron M, Levitt M, Kane J. Plasma amine oxidase and clinical features of schizophrenia. </w:t>
      </w:r>
      <w:r w:rsidRPr="009F74A4">
        <w:rPr>
          <w:rFonts w:ascii="Book Antiqua" w:hAnsi="Book Antiqua"/>
          <w:i/>
          <w:iCs/>
        </w:rPr>
        <w:t>Am J Psychiatry</w:t>
      </w:r>
      <w:r w:rsidRPr="009F74A4">
        <w:rPr>
          <w:rFonts w:ascii="Book Antiqua" w:hAnsi="Book Antiqua"/>
        </w:rPr>
        <w:t xml:space="preserve"> 1985; </w:t>
      </w:r>
      <w:r w:rsidRPr="009F74A4">
        <w:rPr>
          <w:rFonts w:ascii="Book Antiqua" w:hAnsi="Book Antiqua"/>
          <w:b/>
          <w:bCs/>
        </w:rPr>
        <w:t>142</w:t>
      </w:r>
      <w:r w:rsidRPr="009F74A4">
        <w:rPr>
          <w:rFonts w:ascii="Book Antiqua" w:hAnsi="Book Antiqua"/>
        </w:rPr>
        <w:t>: 972-973 [PMID: 4025599 DOI: 10.1176/ajp.142.8.972]</w:t>
      </w:r>
    </w:p>
    <w:p w14:paraId="7A0C1938"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63 </w:t>
      </w:r>
      <w:proofErr w:type="spellStart"/>
      <w:r w:rsidRPr="009F74A4">
        <w:rPr>
          <w:rFonts w:ascii="Book Antiqua" w:hAnsi="Book Antiqua"/>
          <w:b/>
          <w:bCs/>
        </w:rPr>
        <w:t>Dahel</w:t>
      </w:r>
      <w:proofErr w:type="spellEnd"/>
      <w:r w:rsidRPr="009F74A4">
        <w:rPr>
          <w:rFonts w:ascii="Book Antiqua" w:hAnsi="Book Antiqua"/>
          <w:b/>
          <w:bCs/>
        </w:rPr>
        <w:t xml:space="preserve"> KA</w:t>
      </w:r>
      <w:r w:rsidRPr="009F74A4">
        <w:rPr>
          <w:rFonts w:ascii="Book Antiqua" w:hAnsi="Book Antiqua"/>
        </w:rPr>
        <w:t>, Al-</w:t>
      </w:r>
      <w:proofErr w:type="spellStart"/>
      <w:r w:rsidRPr="009F74A4">
        <w:rPr>
          <w:rFonts w:ascii="Book Antiqua" w:hAnsi="Book Antiqua"/>
        </w:rPr>
        <w:t>Saffar</w:t>
      </w:r>
      <w:proofErr w:type="spellEnd"/>
      <w:r w:rsidRPr="009F74A4">
        <w:rPr>
          <w:rFonts w:ascii="Book Antiqua" w:hAnsi="Book Antiqua"/>
        </w:rPr>
        <w:t xml:space="preserve"> NM, </w:t>
      </w:r>
      <w:proofErr w:type="spellStart"/>
      <w:r w:rsidRPr="009F74A4">
        <w:rPr>
          <w:rFonts w:ascii="Book Antiqua" w:hAnsi="Book Antiqua"/>
        </w:rPr>
        <w:t>Flayeh</w:t>
      </w:r>
      <w:proofErr w:type="spellEnd"/>
      <w:r w:rsidRPr="009F74A4">
        <w:rPr>
          <w:rFonts w:ascii="Book Antiqua" w:hAnsi="Book Antiqua"/>
        </w:rPr>
        <w:t xml:space="preserve"> KA. Polyamine oxidase activity in sera of depressed and schizophrenic patients after ECT treatment. </w:t>
      </w:r>
      <w:proofErr w:type="spellStart"/>
      <w:r w:rsidRPr="009F74A4">
        <w:rPr>
          <w:rFonts w:ascii="Book Antiqua" w:hAnsi="Book Antiqua"/>
          <w:i/>
          <w:iCs/>
        </w:rPr>
        <w:t>Neurochem</w:t>
      </w:r>
      <w:proofErr w:type="spellEnd"/>
      <w:r w:rsidRPr="009F74A4">
        <w:rPr>
          <w:rFonts w:ascii="Book Antiqua" w:hAnsi="Book Antiqua"/>
          <w:i/>
          <w:iCs/>
        </w:rPr>
        <w:t xml:space="preserve"> Res</w:t>
      </w:r>
      <w:r w:rsidRPr="009F74A4">
        <w:rPr>
          <w:rFonts w:ascii="Book Antiqua" w:hAnsi="Book Antiqua"/>
        </w:rPr>
        <w:t xml:space="preserve"> 2001; </w:t>
      </w:r>
      <w:r w:rsidRPr="009F74A4">
        <w:rPr>
          <w:rFonts w:ascii="Book Antiqua" w:hAnsi="Book Antiqua"/>
          <w:b/>
          <w:bCs/>
        </w:rPr>
        <w:t>26</w:t>
      </w:r>
      <w:r w:rsidRPr="009F74A4">
        <w:rPr>
          <w:rFonts w:ascii="Book Antiqua" w:hAnsi="Book Antiqua"/>
        </w:rPr>
        <w:t>: 415-418 [PMID: 11495353 DOI: 10.1023/a:1010959300545]</w:t>
      </w:r>
    </w:p>
    <w:p w14:paraId="3D30820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64 </w:t>
      </w:r>
      <w:r w:rsidRPr="009F74A4">
        <w:rPr>
          <w:rFonts w:ascii="Book Antiqua" w:hAnsi="Book Antiqua"/>
          <w:b/>
          <w:bCs/>
        </w:rPr>
        <w:t>Das I,</w:t>
      </w:r>
      <w:r w:rsidRPr="009F74A4">
        <w:rPr>
          <w:rFonts w:ascii="Book Antiqua" w:hAnsi="Book Antiqua"/>
        </w:rPr>
        <w:t xml:space="preserve"> de </w:t>
      </w:r>
      <w:proofErr w:type="spellStart"/>
      <w:r w:rsidRPr="009F74A4">
        <w:rPr>
          <w:rFonts w:ascii="Book Antiqua" w:hAnsi="Book Antiqua"/>
        </w:rPr>
        <w:t>Belleroche</w:t>
      </w:r>
      <w:proofErr w:type="spellEnd"/>
      <w:r w:rsidRPr="009F74A4">
        <w:rPr>
          <w:rFonts w:ascii="Book Antiqua" w:hAnsi="Book Antiqua"/>
        </w:rPr>
        <w:t xml:space="preserve"> J, </w:t>
      </w:r>
      <w:proofErr w:type="spellStart"/>
      <w:r w:rsidRPr="009F74A4">
        <w:rPr>
          <w:rFonts w:ascii="Book Antiqua" w:hAnsi="Book Antiqua"/>
        </w:rPr>
        <w:t>Essali</w:t>
      </w:r>
      <w:proofErr w:type="spellEnd"/>
      <w:r w:rsidRPr="009F74A4">
        <w:rPr>
          <w:rFonts w:ascii="Book Antiqua" w:hAnsi="Book Antiqua"/>
        </w:rPr>
        <w:t xml:space="preserve"> M, Richardson-Andrews R, Hirsch S. Plasma polyamine oxidase in plasma in normal and schizophrenic subjects. </w:t>
      </w:r>
      <w:proofErr w:type="spellStart"/>
      <w:r w:rsidRPr="009F74A4">
        <w:rPr>
          <w:rFonts w:ascii="Book Antiqua" w:hAnsi="Book Antiqua"/>
        </w:rPr>
        <w:t>Schizophr</w:t>
      </w:r>
      <w:proofErr w:type="spellEnd"/>
      <w:r w:rsidRPr="009F74A4">
        <w:rPr>
          <w:rFonts w:ascii="Book Antiqua" w:hAnsi="Book Antiqua"/>
        </w:rPr>
        <w:t xml:space="preserve"> Res. 1990; 3:36 (</w:t>
      </w:r>
      <w:proofErr w:type="spellStart"/>
      <w:r w:rsidRPr="009F74A4">
        <w:rPr>
          <w:rFonts w:ascii="Book Antiqua" w:hAnsi="Book Antiqua"/>
        </w:rPr>
        <w:t>abstr</w:t>
      </w:r>
      <w:proofErr w:type="spellEnd"/>
      <w:r w:rsidRPr="009F74A4">
        <w:rPr>
          <w:rFonts w:ascii="Book Antiqua" w:hAnsi="Book Antiqua"/>
        </w:rPr>
        <w:t>. V.D.2).</w:t>
      </w:r>
    </w:p>
    <w:p w14:paraId="08F892E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65 </w:t>
      </w:r>
      <w:r w:rsidRPr="009F74A4">
        <w:rPr>
          <w:rFonts w:ascii="Book Antiqua" w:hAnsi="Book Antiqua"/>
          <w:b/>
          <w:bCs/>
        </w:rPr>
        <w:t>Gilad GM</w:t>
      </w:r>
      <w:r w:rsidRPr="009F74A4">
        <w:rPr>
          <w:rFonts w:ascii="Book Antiqua" w:hAnsi="Book Antiqua"/>
        </w:rPr>
        <w:t xml:space="preserve">, Gilad VH, Casanova MF, </w:t>
      </w:r>
      <w:proofErr w:type="spellStart"/>
      <w:r w:rsidRPr="009F74A4">
        <w:rPr>
          <w:rFonts w:ascii="Book Antiqua" w:hAnsi="Book Antiqua"/>
        </w:rPr>
        <w:t>Casero</w:t>
      </w:r>
      <w:proofErr w:type="spellEnd"/>
      <w:r w:rsidRPr="009F74A4">
        <w:rPr>
          <w:rFonts w:ascii="Book Antiqua" w:hAnsi="Book Antiqua"/>
        </w:rPr>
        <w:t xml:space="preserve"> RA Jr. Polyamines and their metabolizing enzymes in human frontal cortex and hippocampus: preliminary measurements in affective disorders. </w:t>
      </w:r>
      <w:r w:rsidRPr="009F74A4">
        <w:rPr>
          <w:rFonts w:ascii="Book Antiqua" w:hAnsi="Book Antiqua"/>
          <w:i/>
          <w:iCs/>
        </w:rPr>
        <w:t>Biol Psychiatry</w:t>
      </w:r>
      <w:r w:rsidRPr="009F74A4">
        <w:rPr>
          <w:rFonts w:ascii="Book Antiqua" w:hAnsi="Book Antiqua"/>
        </w:rPr>
        <w:t xml:space="preserve"> 1995; </w:t>
      </w:r>
      <w:r w:rsidRPr="009F74A4">
        <w:rPr>
          <w:rFonts w:ascii="Book Antiqua" w:hAnsi="Book Antiqua"/>
          <w:b/>
          <w:bCs/>
        </w:rPr>
        <w:t>38</w:t>
      </w:r>
      <w:r w:rsidRPr="009F74A4">
        <w:rPr>
          <w:rFonts w:ascii="Book Antiqua" w:hAnsi="Book Antiqua"/>
        </w:rPr>
        <w:t>: 227-234 [PMID: 8547444 DOI: 10.1016/0006-3223(94)00256-3]</w:t>
      </w:r>
    </w:p>
    <w:p w14:paraId="4329157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66 </w:t>
      </w:r>
      <w:proofErr w:type="spellStart"/>
      <w:r w:rsidRPr="009F74A4">
        <w:rPr>
          <w:rFonts w:ascii="Book Antiqua" w:hAnsi="Book Antiqua"/>
          <w:b/>
          <w:bCs/>
        </w:rPr>
        <w:t>Flayeh</w:t>
      </w:r>
      <w:proofErr w:type="spellEnd"/>
      <w:r w:rsidRPr="009F74A4">
        <w:rPr>
          <w:rFonts w:ascii="Book Antiqua" w:hAnsi="Book Antiqua"/>
          <w:b/>
          <w:bCs/>
        </w:rPr>
        <w:t xml:space="preserve"> KA</w:t>
      </w:r>
      <w:r w:rsidRPr="009F74A4">
        <w:rPr>
          <w:rFonts w:ascii="Book Antiqua" w:hAnsi="Book Antiqua"/>
        </w:rPr>
        <w:t xml:space="preserve">. Spermidine oxidase activity in serum of normal and schizophrenic subjects. </w:t>
      </w:r>
      <w:r w:rsidRPr="009F74A4">
        <w:rPr>
          <w:rFonts w:ascii="Book Antiqua" w:hAnsi="Book Antiqua"/>
          <w:i/>
          <w:iCs/>
        </w:rPr>
        <w:t>Clin Chem</w:t>
      </w:r>
      <w:r w:rsidRPr="009F74A4">
        <w:rPr>
          <w:rFonts w:ascii="Book Antiqua" w:hAnsi="Book Antiqua"/>
        </w:rPr>
        <w:t xml:space="preserve"> 1988; </w:t>
      </w:r>
      <w:r w:rsidRPr="009F74A4">
        <w:rPr>
          <w:rFonts w:ascii="Book Antiqua" w:hAnsi="Book Antiqua"/>
          <w:b/>
          <w:bCs/>
        </w:rPr>
        <w:t>34</w:t>
      </w:r>
      <w:r w:rsidRPr="009F74A4">
        <w:rPr>
          <w:rFonts w:ascii="Book Antiqua" w:hAnsi="Book Antiqua"/>
        </w:rPr>
        <w:t>: 401-403 [PMID: 3342517]</w:t>
      </w:r>
    </w:p>
    <w:p w14:paraId="1A28624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67 </w:t>
      </w:r>
      <w:proofErr w:type="spellStart"/>
      <w:r w:rsidRPr="009F74A4">
        <w:rPr>
          <w:rFonts w:ascii="Book Antiqua" w:hAnsi="Book Antiqua"/>
          <w:b/>
          <w:bCs/>
        </w:rPr>
        <w:t>Szilágyi</w:t>
      </w:r>
      <w:proofErr w:type="spellEnd"/>
      <w:r w:rsidRPr="009F74A4">
        <w:rPr>
          <w:rFonts w:ascii="Book Antiqua" w:hAnsi="Book Antiqua"/>
          <w:b/>
          <w:bCs/>
        </w:rPr>
        <w:t xml:space="preserve"> AK</w:t>
      </w:r>
      <w:r w:rsidRPr="009F74A4">
        <w:rPr>
          <w:rFonts w:ascii="Book Antiqua" w:hAnsi="Book Antiqua"/>
        </w:rPr>
        <w:t xml:space="preserve">. [Studies on arginase activity in the cerebrospinal fluid]. </w:t>
      </w:r>
      <w:r w:rsidRPr="009F74A4">
        <w:rPr>
          <w:rFonts w:ascii="Book Antiqua" w:hAnsi="Book Antiqua"/>
          <w:i/>
          <w:iCs/>
        </w:rPr>
        <w:t>J Neurol Sci</w:t>
      </w:r>
      <w:r w:rsidRPr="009F74A4">
        <w:rPr>
          <w:rFonts w:ascii="Book Antiqua" w:hAnsi="Book Antiqua"/>
        </w:rPr>
        <w:t xml:space="preserve"> 1973; </w:t>
      </w:r>
      <w:r w:rsidRPr="009F74A4">
        <w:rPr>
          <w:rFonts w:ascii="Book Antiqua" w:hAnsi="Book Antiqua"/>
          <w:b/>
          <w:bCs/>
        </w:rPr>
        <w:t>18</w:t>
      </w:r>
      <w:r w:rsidRPr="009F74A4">
        <w:rPr>
          <w:rFonts w:ascii="Book Antiqua" w:hAnsi="Book Antiqua"/>
        </w:rPr>
        <w:t>: 143-154 [PMID: 4690639 DOI: 10.1016/0022-510</w:t>
      </w:r>
      <w:proofErr w:type="gramStart"/>
      <w:r w:rsidRPr="009F74A4">
        <w:rPr>
          <w:rFonts w:ascii="Book Antiqua" w:hAnsi="Book Antiqua"/>
        </w:rPr>
        <w:t>x(</w:t>
      </w:r>
      <w:proofErr w:type="gramEnd"/>
      <w:r w:rsidRPr="009F74A4">
        <w:rPr>
          <w:rFonts w:ascii="Book Antiqua" w:hAnsi="Book Antiqua"/>
        </w:rPr>
        <w:t>73)90002-6]</w:t>
      </w:r>
    </w:p>
    <w:p w14:paraId="1A4DEEB2" w14:textId="3A710E50"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68 </w:t>
      </w:r>
      <w:r w:rsidRPr="009F74A4">
        <w:rPr>
          <w:rFonts w:ascii="Book Antiqua" w:hAnsi="Book Antiqua"/>
          <w:b/>
          <w:bCs/>
        </w:rPr>
        <w:t>Knox LT</w:t>
      </w:r>
      <w:r w:rsidRPr="009F74A4">
        <w:rPr>
          <w:rFonts w:ascii="Book Antiqua" w:hAnsi="Book Antiqua"/>
        </w:rPr>
        <w:t xml:space="preserve">, Jing Y, </w:t>
      </w:r>
      <w:proofErr w:type="spellStart"/>
      <w:r w:rsidRPr="009F74A4">
        <w:rPr>
          <w:rFonts w:ascii="Book Antiqua" w:hAnsi="Book Antiqua"/>
        </w:rPr>
        <w:t>Bawazier</w:t>
      </w:r>
      <w:proofErr w:type="spellEnd"/>
      <w:r w:rsidRPr="009F74A4">
        <w:rPr>
          <w:rFonts w:ascii="Book Antiqua" w:hAnsi="Book Antiqua"/>
        </w:rPr>
        <w:t xml:space="preserve">-Edgecombe J, Collie ND, Zhang H, Liu P. Effects of withdrawal from repeated phencyclidine administration on </w:t>
      </w:r>
      <w:proofErr w:type="spellStart"/>
      <w:r w:rsidRPr="009F74A4">
        <w:rPr>
          <w:rFonts w:ascii="Book Antiqua" w:hAnsi="Book Antiqua"/>
        </w:rPr>
        <w:t>behavioural</w:t>
      </w:r>
      <w:proofErr w:type="spellEnd"/>
      <w:r w:rsidRPr="009F74A4">
        <w:rPr>
          <w:rFonts w:ascii="Book Antiqua" w:hAnsi="Book Antiqua"/>
        </w:rPr>
        <w:t xml:space="preserve"> function and brain arginine metabolism in rats. </w:t>
      </w:r>
      <w:proofErr w:type="spellStart"/>
      <w:r w:rsidRPr="009F74A4">
        <w:rPr>
          <w:rFonts w:ascii="Book Antiqua" w:hAnsi="Book Antiqua"/>
          <w:i/>
          <w:iCs/>
        </w:rPr>
        <w:t>Pharmacol</w:t>
      </w:r>
      <w:proofErr w:type="spellEnd"/>
      <w:r w:rsidR="00D91A1E">
        <w:rPr>
          <w:rFonts w:ascii="Book Antiqua" w:hAnsi="Book Antiqua"/>
          <w:i/>
          <w:iCs/>
        </w:rPr>
        <w:t xml:space="preserve"> </w:t>
      </w:r>
      <w:proofErr w:type="spellStart"/>
      <w:r w:rsidRPr="009F74A4">
        <w:rPr>
          <w:rFonts w:ascii="Book Antiqua" w:hAnsi="Book Antiqua"/>
          <w:i/>
          <w:iCs/>
        </w:rPr>
        <w:t>Biochem</w:t>
      </w:r>
      <w:proofErr w:type="spellEnd"/>
      <w:r w:rsidR="00D91A1E">
        <w:rPr>
          <w:rFonts w:ascii="Book Antiqua" w:hAnsi="Book Antiqua"/>
          <w:i/>
          <w:iCs/>
        </w:rPr>
        <w:t xml:space="preserve"> </w:t>
      </w:r>
      <w:proofErr w:type="spellStart"/>
      <w:r w:rsidRPr="009F74A4">
        <w:rPr>
          <w:rFonts w:ascii="Book Antiqua" w:hAnsi="Book Antiqua"/>
          <w:i/>
          <w:iCs/>
        </w:rPr>
        <w:t>Behav</w:t>
      </w:r>
      <w:proofErr w:type="spellEnd"/>
      <w:r w:rsidRPr="009F74A4">
        <w:rPr>
          <w:rFonts w:ascii="Book Antiqua" w:hAnsi="Book Antiqua"/>
        </w:rPr>
        <w:t xml:space="preserve"> 2017; </w:t>
      </w:r>
      <w:r w:rsidRPr="009F74A4">
        <w:rPr>
          <w:rFonts w:ascii="Book Antiqua" w:hAnsi="Book Antiqua"/>
          <w:b/>
          <w:bCs/>
        </w:rPr>
        <w:t>153</w:t>
      </w:r>
      <w:r w:rsidRPr="009F74A4">
        <w:rPr>
          <w:rFonts w:ascii="Book Antiqua" w:hAnsi="Book Antiqua"/>
        </w:rPr>
        <w:t>: 45-59 [PMID: 27986516 DOI: 10.1016/j.pbb.2016.12.006]</w:t>
      </w:r>
    </w:p>
    <w:p w14:paraId="3ACAD40B"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69 </w:t>
      </w:r>
      <w:proofErr w:type="spellStart"/>
      <w:r w:rsidRPr="009F74A4">
        <w:rPr>
          <w:rFonts w:ascii="Book Antiqua" w:hAnsi="Book Antiqua"/>
          <w:b/>
          <w:bCs/>
        </w:rPr>
        <w:t>Yanik</w:t>
      </w:r>
      <w:proofErr w:type="spellEnd"/>
      <w:r w:rsidRPr="009F74A4">
        <w:rPr>
          <w:rFonts w:ascii="Book Antiqua" w:hAnsi="Book Antiqua"/>
          <w:b/>
          <w:bCs/>
        </w:rPr>
        <w:t xml:space="preserve"> M</w:t>
      </w:r>
      <w:r w:rsidRPr="009F74A4">
        <w:rPr>
          <w:rFonts w:ascii="Book Antiqua" w:hAnsi="Book Antiqua"/>
        </w:rPr>
        <w:t xml:space="preserve">, </w:t>
      </w:r>
      <w:proofErr w:type="spellStart"/>
      <w:r w:rsidRPr="009F74A4">
        <w:rPr>
          <w:rFonts w:ascii="Book Antiqua" w:hAnsi="Book Antiqua"/>
        </w:rPr>
        <w:t>Vural</w:t>
      </w:r>
      <w:proofErr w:type="spellEnd"/>
      <w:r w:rsidRPr="009F74A4">
        <w:rPr>
          <w:rFonts w:ascii="Book Antiqua" w:hAnsi="Book Antiqua"/>
        </w:rPr>
        <w:t xml:space="preserve"> H, </w:t>
      </w:r>
      <w:proofErr w:type="spellStart"/>
      <w:r w:rsidRPr="009F74A4">
        <w:rPr>
          <w:rFonts w:ascii="Book Antiqua" w:hAnsi="Book Antiqua"/>
        </w:rPr>
        <w:t>Kocyigit</w:t>
      </w:r>
      <w:proofErr w:type="spellEnd"/>
      <w:r w:rsidRPr="009F74A4">
        <w:rPr>
          <w:rFonts w:ascii="Book Antiqua" w:hAnsi="Book Antiqua"/>
        </w:rPr>
        <w:t xml:space="preserve"> A, </w:t>
      </w:r>
      <w:proofErr w:type="spellStart"/>
      <w:r w:rsidRPr="009F74A4">
        <w:rPr>
          <w:rFonts w:ascii="Book Antiqua" w:hAnsi="Book Antiqua"/>
        </w:rPr>
        <w:t>Tutkun</w:t>
      </w:r>
      <w:proofErr w:type="spellEnd"/>
      <w:r w:rsidRPr="009F74A4">
        <w:rPr>
          <w:rFonts w:ascii="Book Antiqua" w:hAnsi="Book Antiqua"/>
        </w:rPr>
        <w:t xml:space="preserve"> H, </w:t>
      </w:r>
      <w:proofErr w:type="spellStart"/>
      <w:r w:rsidRPr="009F74A4">
        <w:rPr>
          <w:rFonts w:ascii="Book Antiqua" w:hAnsi="Book Antiqua"/>
        </w:rPr>
        <w:t>Zoroglu</w:t>
      </w:r>
      <w:proofErr w:type="spellEnd"/>
      <w:r w:rsidRPr="009F74A4">
        <w:rPr>
          <w:rFonts w:ascii="Book Antiqua" w:hAnsi="Book Antiqua"/>
        </w:rPr>
        <w:t xml:space="preserve"> SS, </w:t>
      </w:r>
      <w:proofErr w:type="spellStart"/>
      <w:r w:rsidRPr="009F74A4">
        <w:rPr>
          <w:rFonts w:ascii="Book Antiqua" w:hAnsi="Book Antiqua"/>
        </w:rPr>
        <w:t>Herken</w:t>
      </w:r>
      <w:proofErr w:type="spellEnd"/>
      <w:r w:rsidRPr="009F74A4">
        <w:rPr>
          <w:rFonts w:ascii="Book Antiqua" w:hAnsi="Book Antiqua"/>
        </w:rPr>
        <w:t xml:space="preserve"> H, </w:t>
      </w:r>
      <w:proofErr w:type="spellStart"/>
      <w:r w:rsidRPr="009F74A4">
        <w:rPr>
          <w:rFonts w:ascii="Book Antiqua" w:hAnsi="Book Antiqua"/>
        </w:rPr>
        <w:t>Savaş</w:t>
      </w:r>
      <w:proofErr w:type="spellEnd"/>
      <w:r w:rsidRPr="009F74A4">
        <w:rPr>
          <w:rFonts w:ascii="Book Antiqua" w:hAnsi="Book Antiqua"/>
        </w:rPr>
        <w:t xml:space="preserve"> HA, </w:t>
      </w:r>
      <w:proofErr w:type="spellStart"/>
      <w:r w:rsidRPr="009F74A4">
        <w:rPr>
          <w:rFonts w:ascii="Book Antiqua" w:hAnsi="Book Antiqua"/>
        </w:rPr>
        <w:t>Köylü</w:t>
      </w:r>
      <w:proofErr w:type="spellEnd"/>
      <w:r w:rsidRPr="009F74A4">
        <w:rPr>
          <w:rFonts w:ascii="Book Antiqua" w:hAnsi="Book Antiqua"/>
        </w:rPr>
        <w:t xml:space="preserve"> A, Akyol O. Is the arginine-nitric oxide pathway involved in the pathogenesis of schizophrenia? </w:t>
      </w:r>
      <w:proofErr w:type="spellStart"/>
      <w:r w:rsidRPr="009F74A4">
        <w:rPr>
          <w:rFonts w:ascii="Book Antiqua" w:hAnsi="Book Antiqua"/>
          <w:i/>
          <w:iCs/>
        </w:rPr>
        <w:t>Neuropsychobiology</w:t>
      </w:r>
      <w:proofErr w:type="spellEnd"/>
      <w:r w:rsidRPr="009F74A4">
        <w:rPr>
          <w:rFonts w:ascii="Book Antiqua" w:hAnsi="Book Antiqua"/>
        </w:rPr>
        <w:t xml:space="preserve"> 2003; </w:t>
      </w:r>
      <w:r w:rsidRPr="009F74A4">
        <w:rPr>
          <w:rFonts w:ascii="Book Antiqua" w:hAnsi="Book Antiqua"/>
          <w:b/>
          <w:bCs/>
        </w:rPr>
        <w:t>47</w:t>
      </w:r>
      <w:r w:rsidRPr="009F74A4">
        <w:rPr>
          <w:rFonts w:ascii="Book Antiqua" w:hAnsi="Book Antiqua"/>
        </w:rPr>
        <w:t>: 61-65 [PMID: 12707486 DOI: 10.1159/000070010]</w:t>
      </w:r>
    </w:p>
    <w:p w14:paraId="1235786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70 </w:t>
      </w:r>
      <w:proofErr w:type="spellStart"/>
      <w:r w:rsidRPr="009F74A4">
        <w:rPr>
          <w:rFonts w:ascii="Book Antiqua" w:hAnsi="Book Antiqua"/>
          <w:b/>
          <w:bCs/>
        </w:rPr>
        <w:t>Wockner</w:t>
      </w:r>
      <w:proofErr w:type="spellEnd"/>
      <w:r w:rsidRPr="009F74A4">
        <w:rPr>
          <w:rFonts w:ascii="Book Antiqua" w:hAnsi="Book Antiqua"/>
          <w:b/>
          <w:bCs/>
        </w:rPr>
        <w:t xml:space="preserve"> LF</w:t>
      </w:r>
      <w:r w:rsidRPr="009F74A4">
        <w:rPr>
          <w:rFonts w:ascii="Book Antiqua" w:hAnsi="Book Antiqua"/>
        </w:rPr>
        <w:t xml:space="preserve">, Morris CP, Noble EP, Lawford BR, Whitehall VL, Young RM, </w:t>
      </w:r>
      <w:proofErr w:type="spellStart"/>
      <w:r w:rsidRPr="009F74A4">
        <w:rPr>
          <w:rFonts w:ascii="Book Antiqua" w:hAnsi="Book Antiqua"/>
        </w:rPr>
        <w:t>Voisey</w:t>
      </w:r>
      <w:proofErr w:type="spellEnd"/>
      <w:r w:rsidRPr="009F74A4">
        <w:rPr>
          <w:rFonts w:ascii="Book Antiqua" w:hAnsi="Book Antiqua"/>
        </w:rPr>
        <w:t xml:space="preserve"> J. Brain-specific epigenetic markers of schizophrenia. </w:t>
      </w:r>
      <w:proofErr w:type="spellStart"/>
      <w:r w:rsidRPr="009F74A4">
        <w:rPr>
          <w:rFonts w:ascii="Book Antiqua" w:hAnsi="Book Antiqua"/>
          <w:i/>
          <w:iCs/>
        </w:rPr>
        <w:t>Transl</w:t>
      </w:r>
      <w:proofErr w:type="spellEnd"/>
      <w:r w:rsidRPr="009F74A4">
        <w:rPr>
          <w:rFonts w:ascii="Book Antiqua" w:hAnsi="Book Antiqua"/>
          <w:i/>
          <w:iCs/>
        </w:rPr>
        <w:t xml:space="preserve"> Psychiatry</w:t>
      </w:r>
      <w:r w:rsidRPr="009F74A4">
        <w:rPr>
          <w:rFonts w:ascii="Book Antiqua" w:hAnsi="Book Antiqua"/>
        </w:rPr>
        <w:t xml:space="preserve"> 2015; </w:t>
      </w:r>
      <w:r w:rsidRPr="009F74A4">
        <w:rPr>
          <w:rFonts w:ascii="Book Antiqua" w:hAnsi="Book Antiqua"/>
          <w:b/>
          <w:bCs/>
        </w:rPr>
        <w:t>5</w:t>
      </w:r>
      <w:r w:rsidRPr="009F74A4">
        <w:rPr>
          <w:rFonts w:ascii="Book Antiqua" w:hAnsi="Book Antiqua"/>
        </w:rPr>
        <w:t>: e680 [PMID: 26575221 DOI: 10.1038/tp.2015.177]</w:t>
      </w:r>
    </w:p>
    <w:p w14:paraId="2857AE3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71 </w:t>
      </w:r>
      <w:r w:rsidRPr="009F74A4">
        <w:rPr>
          <w:rFonts w:ascii="Book Antiqua" w:hAnsi="Book Antiqua"/>
          <w:b/>
          <w:bCs/>
        </w:rPr>
        <w:t>Gross JA</w:t>
      </w:r>
      <w:r w:rsidRPr="009F74A4">
        <w:rPr>
          <w:rFonts w:ascii="Book Antiqua" w:hAnsi="Book Antiqua"/>
        </w:rPr>
        <w:t xml:space="preserve">, </w:t>
      </w:r>
      <w:proofErr w:type="spellStart"/>
      <w:r w:rsidRPr="009F74A4">
        <w:rPr>
          <w:rFonts w:ascii="Book Antiqua" w:hAnsi="Book Antiqua"/>
        </w:rPr>
        <w:t>Turecki</w:t>
      </w:r>
      <w:proofErr w:type="spellEnd"/>
      <w:r w:rsidRPr="009F74A4">
        <w:rPr>
          <w:rFonts w:ascii="Book Antiqua" w:hAnsi="Book Antiqua"/>
        </w:rPr>
        <w:t xml:space="preserve"> G. Suicide and the polyamine system. </w:t>
      </w:r>
      <w:r w:rsidRPr="009F74A4">
        <w:rPr>
          <w:rFonts w:ascii="Book Antiqua" w:hAnsi="Book Antiqua"/>
          <w:i/>
          <w:iCs/>
        </w:rPr>
        <w:t xml:space="preserve">CNS Neurol </w:t>
      </w:r>
      <w:proofErr w:type="spellStart"/>
      <w:r w:rsidRPr="009F74A4">
        <w:rPr>
          <w:rFonts w:ascii="Book Antiqua" w:hAnsi="Book Antiqua"/>
          <w:i/>
          <w:iCs/>
        </w:rPr>
        <w:t>Disord</w:t>
      </w:r>
      <w:proofErr w:type="spellEnd"/>
      <w:r w:rsidRPr="009F74A4">
        <w:rPr>
          <w:rFonts w:ascii="Book Antiqua" w:hAnsi="Book Antiqua"/>
          <w:i/>
          <w:iCs/>
        </w:rPr>
        <w:t xml:space="preserve"> Drug Targets</w:t>
      </w:r>
      <w:r w:rsidRPr="009F74A4">
        <w:rPr>
          <w:rFonts w:ascii="Book Antiqua" w:hAnsi="Book Antiqua"/>
        </w:rPr>
        <w:t xml:space="preserve"> 2013; </w:t>
      </w:r>
      <w:r w:rsidRPr="009F74A4">
        <w:rPr>
          <w:rFonts w:ascii="Book Antiqua" w:hAnsi="Book Antiqua"/>
          <w:b/>
          <w:bCs/>
        </w:rPr>
        <w:t>12</w:t>
      </w:r>
      <w:r w:rsidRPr="009F74A4">
        <w:rPr>
          <w:rFonts w:ascii="Book Antiqua" w:hAnsi="Book Antiqua"/>
        </w:rPr>
        <w:t>: 980-988 [PMID: 24040803 DOI: 10.2174/18715273113129990095]</w:t>
      </w:r>
    </w:p>
    <w:p w14:paraId="46C2C4A0" w14:textId="1E3EF585"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72 </w:t>
      </w:r>
      <w:r w:rsidRPr="009F74A4">
        <w:rPr>
          <w:rFonts w:ascii="Book Antiqua" w:hAnsi="Book Antiqua"/>
          <w:b/>
          <w:bCs/>
        </w:rPr>
        <w:t>Fiori LM</w:t>
      </w:r>
      <w:r w:rsidRPr="009F74A4">
        <w:rPr>
          <w:rFonts w:ascii="Book Antiqua" w:hAnsi="Book Antiqua"/>
        </w:rPr>
        <w:t xml:space="preserve">, </w:t>
      </w:r>
      <w:proofErr w:type="spellStart"/>
      <w:r w:rsidRPr="009F74A4">
        <w:rPr>
          <w:rFonts w:ascii="Book Antiqua" w:hAnsi="Book Antiqua"/>
        </w:rPr>
        <w:t>Turecki</w:t>
      </w:r>
      <w:proofErr w:type="spellEnd"/>
      <w:r w:rsidRPr="009F74A4">
        <w:rPr>
          <w:rFonts w:ascii="Book Antiqua" w:hAnsi="Book Antiqua"/>
        </w:rPr>
        <w:t xml:space="preserve"> G. The Role of Epigenetic Dysregulation in Suicidal Behaviors. </w:t>
      </w:r>
      <w:proofErr w:type="spellStart"/>
      <w:r w:rsidRPr="009F74A4">
        <w:rPr>
          <w:rFonts w:ascii="Book Antiqua" w:hAnsi="Book Antiqua"/>
          <w:i/>
          <w:iCs/>
        </w:rPr>
        <w:t>Curr</w:t>
      </w:r>
      <w:proofErr w:type="spellEnd"/>
      <w:r w:rsidRPr="009F74A4">
        <w:rPr>
          <w:rFonts w:ascii="Book Antiqua" w:hAnsi="Book Antiqua"/>
          <w:i/>
          <w:iCs/>
        </w:rPr>
        <w:t xml:space="preserve"> Top </w:t>
      </w:r>
      <w:proofErr w:type="spellStart"/>
      <w:r w:rsidRPr="009F74A4">
        <w:rPr>
          <w:rFonts w:ascii="Book Antiqua" w:hAnsi="Book Antiqua"/>
          <w:i/>
          <w:iCs/>
        </w:rPr>
        <w:t>Behav</w:t>
      </w:r>
      <w:proofErr w:type="spellEnd"/>
      <w:r w:rsidR="00D91A1E">
        <w:rPr>
          <w:rFonts w:ascii="Book Antiqua" w:hAnsi="Book Antiqua"/>
          <w:i/>
          <w:iCs/>
        </w:rPr>
        <w:t xml:space="preserve"> </w:t>
      </w:r>
      <w:proofErr w:type="spellStart"/>
      <w:r w:rsidRPr="009F74A4">
        <w:rPr>
          <w:rFonts w:ascii="Book Antiqua" w:hAnsi="Book Antiqua"/>
          <w:i/>
          <w:iCs/>
        </w:rPr>
        <w:t>Neurosci</w:t>
      </w:r>
      <w:proofErr w:type="spellEnd"/>
      <w:r w:rsidRPr="009F74A4">
        <w:rPr>
          <w:rFonts w:ascii="Book Antiqua" w:hAnsi="Book Antiqua"/>
        </w:rPr>
        <w:t xml:space="preserve"> 2020; </w:t>
      </w:r>
      <w:r w:rsidRPr="009F74A4">
        <w:rPr>
          <w:rFonts w:ascii="Book Antiqua" w:hAnsi="Book Antiqua"/>
          <w:b/>
          <w:bCs/>
        </w:rPr>
        <w:t>46</w:t>
      </w:r>
      <w:r w:rsidRPr="009F74A4">
        <w:rPr>
          <w:rFonts w:ascii="Book Antiqua" w:hAnsi="Book Antiqua"/>
        </w:rPr>
        <w:t>: 41-61 [PMID: 32705498 DOI: 10.1007/7854_2020_160]</w:t>
      </w:r>
    </w:p>
    <w:p w14:paraId="38FE0FC2" w14:textId="28295B6F"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73 </w:t>
      </w:r>
      <w:proofErr w:type="spellStart"/>
      <w:r w:rsidRPr="009F74A4">
        <w:rPr>
          <w:rFonts w:ascii="Book Antiqua" w:hAnsi="Book Antiqua"/>
          <w:b/>
          <w:bCs/>
        </w:rPr>
        <w:t>Svinarev</w:t>
      </w:r>
      <w:proofErr w:type="spellEnd"/>
      <w:r w:rsidRPr="009F74A4">
        <w:rPr>
          <w:rFonts w:ascii="Book Antiqua" w:hAnsi="Book Antiqua"/>
          <w:b/>
          <w:bCs/>
        </w:rPr>
        <w:t xml:space="preserve"> VI</w:t>
      </w:r>
      <w:r w:rsidRPr="009F74A4">
        <w:rPr>
          <w:rFonts w:ascii="Book Antiqua" w:hAnsi="Book Antiqua"/>
        </w:rPr>
        <w:t xml:space="preserve">. [Serum spermidine levels of schizophrenic patients]. </w:t>
      </w:r>
      <w:proofErr w:type="spellStart"/>
      <w:r w:rsidRPr="009F74A4">
        <w:rPr>
          <w:rFonts w:ascii="Book Antiqua" w:hAnsi="Book Antiqua"/>
          <w:i/>
          <w:iCs/>
        </w:rPr>
        <w:t>Zh</w:t>
      </w:r>
      <w:proofErr w:type="spellEnd"/>
      <w:r w:rsidR="00D91A1E">
        <w:rPr>
          <w:rFonts w:ascii="Book Antiqua" w:hAnsi="Book Antiqua"/>
          <w:i/>
          <w:iCs/>
        </w:rPr>
        <w:t xml:space="preserve"> </w:t>
      </w:r>
      <w:proofErr w:type="spellStart"/>
      <w:r w:rsidRPr="009F74A4">
        <w:rPr>
          <w:rFonts w:ascii="Book Antiqua" w:hAnsi="Book Antiqua"/>
          <w:i/>
          <w:iCs/>
        </w:rPr>
        <w:t>Nevropatol</w:t>
      </w:r>
      <w:proofErr w:type="spellEnd"/>
      <w:r w:rsidR="00D91A1E">
        <w:rPr>
          <w:rFonts w:ascii="Book Antiqua" w:hAnsi="Book Antiqua"/>
          <w:i/>
          <w:iCs/>
        </w:rPr>
        <w:t xml:space="preserve"> </w:t>
      </w:r>
      <w:proofErr w:type="spellStart"/>
      <w:r w:rsidRPr="009F74A4">
        <w:rPr>
          <w:rFonts w:ascii="Book Antiqua" w:hAnsi="Book Antiqua"/>
          <w:i/>
          <w:iCs/>
        </w:rPr>
        <w:t>PsikhiatrIm</w:t>
      </w:r>
      <w:proofErr w:type="spellEnd"/>
      <w:r w:rsidRPr="009F74A4">
        <w:rPr>
          <w:rFonts w:ascii="Book Antiqua" w:hAnsi="Book Antiqua"/>
          <w:i/>
          <w:iCs/>
        </w:rPr>
        <w:t xml:space="preserve"> S </w:t>
      </w:r>
      <w:proofErr w:type="spellStart"/>
      <w:r w:rsidRPr="009F74A4">
        <w:rPr>
          <w:rFonts w:ascii="Book Antiqua" w:hAnsi="Book Antiqua"/>
          <w:i/>
          <w:iCs/>
        </w:rPr>
        <w:t>S</w:t>
      </w:r>
      <w:proofErr w:type="spellEnd"/>
      <w:r w:rsidR="00D91A1E">
        <w:rPr>
          <w:rFonts w:ascii="Book Antiqua" w:hAnsi="Book Antiqua"/>
          <w:i/>
          <w:iCs/>
        </w:rPr>
        <w:t xml:space="preserve"> </w:t>
      </w:r>
      <w:proofErr w:type="spellStart"/>
      <w:r w:rsidRPr="009F74A4">
        <w:rPr>
          <w:rFonts w:ascii="Book Antiqua" w:hAnsi="Book Antiqua"/>
          <w:i/>
          <w:iCs/>
        </w:rPr>
        <w:t>Korsakova</w:t>
      </w:r>
      <w:proofErr w:type="spellEnd"/>
      <w:r w:rsidRPr="009F74A4">
        <w:rPr>
          <w:rFonts w:ascii="Book Antiqua" w:hAnsi="Book Antiqua"/>
        </w:rPr>
        <w:t xml:space="preserve"> 1987; </w:t>
      </w:r>
      <w:r w:rsidRPr="009F74A4">
        <w:rPr>
          <w:rFonts w:ascii="Book Antiqua" w:hAnsi="Book Antiqua"/>
          <w:b/>
          <w:bCs/>
        </w:rPr>
        <w:t>87</w:t>
      </w:r>
      <w:r w:rsidRPr="009F74A4">
        <w:rPr>
          <w:rFonts w:ascii="Book Antiqua" w:hAnsi="Book Antiqua"/>
        </w:rPr>
        <w:t>: 732-734 [PMID: 3618045]</w:t>
      </w:r>
    </w:p>
    <w:p w14:paraId="05AF52F5"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74 </w:t>
      </w:r>
      <w:r w:rsidRPr="009F74A4">
        <w:rPr>
          <w:rFonts w:ascii="Book Antiqua" w:hAnsi="Book Antiqua"/>
          <w:b/>
          <w:bCs/>
        </w:rPr>
        <w:t>Das I,</w:t>
      </w:r>
      <w:r w:rsidRPr="009F74A4">
        <w:rPr>
          <w:rFonts w:ascii="Book Antiqua" w:hAnsi="Book Antiqua"/>
        </w:rPr>
        <w:t xml:space="preserve"> de </w:t>
      </w:r>
      <w:proofErr w:type="spellStart"/>
      <w:r w:rsidRPr="009F74A4">
        <w:rPr>
          <w:rFonts w:ascii="Book Antiqua" w:hAnsi="Book Antiqua"/>
        </w:rPr>
        <w:t>Belleroche</w:t>
      </w:r>
      <w:proofErr w:type="spellEnd"/>
      <w:r w:rsidRPr="009F74A4">
        <w:rPr>
          <w:rFonts w:ascii="Book Antiqua" w:hAnsi="Book Antiqua"/>
        </w:rPr>
        <w:t xml:space="preserve"> J, Adams C, </w:t>
      </w:r>
      <w:proofErr w:type="spellStart"/>
      <w:r w:rsidRPr="009F74A4">
        <w:rPr>
          <w:rFonts w:ascii="Book Antiqua" w:hAnsi="Book Antiqua"/>
        </w:rPr>
        <w:t>Essali</w:t>
      </w:r>
      <w:proofErr w:type="spellEnd"/>
      <w:r w:rsidRPr="009F74A4">
        <w:rPr>
          <w:rFonts w:ascii="Book Antiqua" w:hAnsi="Book Antiqua"/>
        </w:rPr>
        <w:t xml:space="preserve"> MA, Richardson-Andrews RC, Hirsch S. Blood polyamines in schizophrenia. </w:t>
      </w:r>
      <w:proofErr w:type="spellStart"/>
      <w:r w:rsidRPr="009F74A4">
        <w:rPr>
          <w:rFonts w:ascii="Book Antiqua" w:hAnsi="Book Antiqua"/>
          <w:i/>
        </w:rPr>
        <w:t>Schizophr</w:t>
      </w:r>
      <w:proofErr w:type="spellEnd"/>
      <w:r w:rsidRPr="009F74A4">
        <w:rPr>
          <w:rFonts w:ascii="Book Antiqua" w:hAnsi="Book Antiqua"/>
          <w:i/>
        </w:rPr>
        <w:t xml:space="preserve"> Res</w:t>
      </w:r>
      <w:r w:rsidRPr="009F74A4">
        <w:rPr>
          <w:rFonts w:ascii="Book Antiqua" w:hAnsi="Book Antiqua"/>
        </w:rPr>
        <w:t xml:space="preserve"> 1989; </w:t>
      </w:r>
      <w:r w:rsidRPr="009F74A4">
        <w:rPr>
          <w:rFonts w:ascii="Book Antiqua" w:hAnsi="Book Antiqua"/>
          <w:b/>
        </w:rPr>
        <w:t>2</w:t>
      </w:r>
      <w:r w:rsidRPr="009F74A4">
        <w:rPr>
          <w:rFonts w:ascii="Book Antiqua" w:hAnsi="Book Antiqua"/>
        </w:rPr>
        <w:t>: 146 (VL-2 abstract) [DOI: 10.1016/0920-9964(89)90182-5]</w:t>
      </w:r>
    </w:p>
    <w:p w14:paraId="320E2D7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75 </w:t>
      </w:r>
      <w:proofErr w:type="spellStart"/>
      <w:r w:rsidRPr="009F74A4">
        <w:rPr>
          <w:rFonts w:ascii="Book Antiqua" w:hAnsi="Book Antiqua"/>
          <w:b/>
          <w:bCs/>
        </w:rPr>
        <w:t>Leppik</w:t>
      </w:r>
      <w:proofErr w:type="spellEnd"/>
      <w:r w:rsidRPr="009F74A4">
        <w:rPr>
          <w:rFonts w:ascii="Book Antiqua" w:hAnsi="Book Antiqua"/>
          <w:b/>
          <w:bCs/>
        </w:rPr>
        <w:t xml:space="preserve"> L</w:t>
      </w:r>
      <w:r w:rsidRPr="009F74A4">
        <w:rPr>
          <w:rFonts w:ascii="Book Antiqua" w:hAnsi="Book Antiqua"/>
        </w:rPr>
        <w:t xml:space="preserve">, </w:t>
      </w:r>
      <w:proofErr w:type="spellStart"/>
      <w:r w:rsidRPr="009F74A4">
        <w:rPr>
          <w:rFonts w:ascii="Book Antiqua" w:hAnsi="Book Antiqua"/>
        </w:rPr>
        <w:t>Kriisa</w:t>
      </w:r>
      <w:proofErr w:type="spellEnd"/>
      <w:r w:rsidRPr="009F74A4">
        <w:rPr>
          <w:rFonts w:ascii="Book Antiqua" w:hAnsi="Book Antiqua"/>
        </w:rPr>
        <w:t xml:space="preserve"> K, </w:t>
      </w:r>
      <w:proofErr w:type="spellStart"/>
      <w:r w:rsidRPr="009F74A4">
        <w:rPr>
          <w:rFonts w:ascii="Book Antiqua" w:hAnsi="Book Antiqua"/>
        </w:rPr>
        <w:t>Koido</w:t>
      </w:r>
      <w:proofErr w:type="spellEnd"/>
      <w:r w:rsidRPr="009F74A4">
        <w:rPr>
          <w:rFonts w:ascii="Book Antiqua" w:hAnsi="Book Antiqua"/>
        </w:rPr>
        <w:t xml:space="preserve"> K, Koch K, </w:t>
      </w:r>
      <w:proofErr w:type="spellStart"/>
      <w:r w:rsidRPr="009F74A4">
        <w:rPr>
          <w:rFonts w:ascii="Book Antiqua" w:hAnsi="Book Antiqua"/>
        </w:rPr>
        <w:t>Kajalaid</w:t>
      </w:r>
      <w:proofErr w:type="spellEnd"/>
      <w:r w:rsidRPr="009F74A4">
        <w:rPr>
          <w:rFonts w:ascii="Book Antiqua" w:hAnsi="Book Antiqua"/>
        </w:rPr>
        <w:t xml:space="preserve"> K, Haring L, </w:t>
      </w:r>
      <w:proofErr w:type="spellStart"/>
      <w:r w:rsidRPr="009F74A4">
        <w:rPr>
          <w:rFonts w:ascii="Book Antiqua" w:hAnsi="Book Antiqua"/>
        </w:rPr>
        <w:t>Vasar</w:t>
      </w:r>
      <w:proofErr w:type="spellEnd"/>
      <w:r w:rsidRPr="009F74A4">
        <w:rPr>
          <w:rFonts w:ascii="Book Antiqua" w:hAnsi="Book Antiqua"/>
        </w:rPr>
        <w:t xml:space="preserve"> E, </w:t>
      </w:r>
      <w:proofErr w:type="spellStart"/>
      <w:r w:rsidRPr="009F74A4">
        <w:rPr>
          <w:rFonts w:ascii="Book Antiqua" w:hAnsi="Book Antiqua"/>
        </w:rPr>
        <w:t>Zilmer</w:t>
      </w:r>
      <w:proofErr w:type="spellEnd"/>
      <w:r w:rsidRPr="009F74A4">
        <w:rPr>
          <w:rFonts w:ascii="Book Antiqua" w:hAnsi="Book Antiqua"/>
        </w:rPr>
        <w:t xml:space="preserve"> M. Profiling of Amino Acids and Their Derivatives Biogenic Amines Before and After Antipsychotic Treatment in First-Episode Psychosis. </w:t>
      </w:r>
      <w:r w:rsidRPr="009F74A4">
        <w:rPr>
          <w:rFonts w:ascii="Book Antiqua" w:hAnsi="Book Antiqua"/>
          <w:i/>
          <w:iCs/>
        </w:rPr>
        <w:t>Front Psychiatry</w:t>
      </w:r>
      <w:r w:rsidRPr="009F74A4">
        <w:rPr>
          <w:rFonts w:ascii="Book Antiqua" w:hAnsi="Book Antiqua"/>
        </w:rPr>
        <w:t xml:space="preserve"> 2018; </w:t>
      </w:r>
      <w:r w:rsidRPr="009F74A4">
        <w:rPr>
          <w:rFonts w:ascii="Book Antiqua" w:hAnsi="Book Antiqua"/>
          <w:b/>
          <w:bCs/>
        </w:rPr>
        <w:t>9</w:t>
      </w:r>
      <w:r w:rsidRPr="009F74A4">
        <w:rPr>
          <w:rFonts w:ascii="Book Antiqua" w:hAnsi="Book Antiqua"/>
        </w:rPr>
        <w:t>: 155 [PMID: 29740359 DOI: 10.3389/fpsyt.2018.00155]</w:t>
      </w:r>
    </w:p>
    <w:p w14:paraId="64F1F083"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76 </w:t>
      </w:r>
      <w:r w:rsidRPr="009F74A4">
        <w:rPr>
          <w:rFonts w:ascii="Book Antiqua" w:hAnsi="Book Antiqua"/>
          <w:b/>
          <w:bCs/>
        </w:rPr>
        <w:t>Das I</w:t>
      </w:r>
      <w:r w:rsidRPr="009F74A4">
        <w:rPr>
          <w:rFonts w:ascii="Book Antiqua" w:hAnsi="Book Antiqua"/>
        </w:rPr>
        <w:t xml:space="preserve">, </w:t>
      </w:r>
      <w:proofErr w:type="spellStart"/>
      <w:r w:rsidRPr="009F74A4">
        <w:rPr>
          <w:rFonts w:ascii="Book Antiqua" w:hAnsi="Book Antiqua"/>
        </w:rPr>
        <w:t>Ramchand</w:t>
      </w:r>
      <w:proofErr w:type="spellEnd"/>
      <w:r w:rsidRPr="009F74A4">
        <w:rPr>
          <w:rFonts w:ascii="Book Antiqua" w:hAnsi="Book Antiqua"/>
        </w:rPr>
        <w:t xml:space="preserve"> CN, </w:t>
      </w:r>
      <w:proofErr w:type="spellStart"/>
      <w:r w:rsidRPr="009F74A4">
        <w:rPr>
          <w:rFonts w:ascii="Book Antiqua" w:hAnsi="Book Antiqua"/>
        </w:rPr>
        <w:t>Gliddon</w:t>
      </w:r>
      <w:proofErr w:type="spellEnd"/>
      <w:r w:rsidRPr="009F74A4">
        <w:rPr>
          <w:rFonts w:ascii="Book Antiqua" w:hAnsi="Book Antiqua"/>
        </w:rPr>
        <w:t xml:space="preserve"> A, Hirsch SR. Nitric oxide, free radicals and polyamines may have a role in the membrane pathology of schizophrenia. </w:t>
      </w:r>
      <w:proofErr w:type="spellStart"/>
      <w:r w:rsidRPr="009F74A4">
        <w:rPr>
          <w:rFonts w:ascii="Book Antiqua" w:hAnsi="Book Antiqua"/>
          <w:i/>
          <w:iCs/>
        </w:rPr>
        <w:t>Neuropsychobiology</w:t>
      </w:r>
      <w:proofErr w:type="spellEnd"/>
      <w:r w:rsidRPr="009F74A4">
        <w:rPr>
          <w:rFonts w:ascii="Book Antiqua" w:hAnsi="Book Antiqua"/>
        </w:rPr>
        <w:t xml:space="preserve"> 1998; </w:t>
      </w:r>
      <w:r w:rsidRPr="009F74A4">
        <w:rPr>
          <w:rFonts w:ascii="Book Antiqua" w:hAnsi="Book Antiqua"/>
          <w:b/>
          <w:bCs/>
        </w:rPr>
        <w:t>37</w:t>
      </w:r>
      <w:r w:rsidRPr="009F74A4">
        <w:rPr>
          <w:rFonts w:ascii="Book Antiqua" w:hAnsi="Book Antiqua"/>
        </w:rPr>
        <w:t>: 65-67 [PMID: 9566267 DOI: 10.1159/000026478]</w:t>
      </w:r>
    </w:p>
    <w:p w14:paraId="30A4AEB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77 </w:t>
      </w:r>
      <w:proofErr w:type="spellStart"/>
      <w:r w:rsidRPr="009F74A4">
        <w:rPr>
          <w:rFonts w:ascii="Book Antiqua" w:hAnsi="Book Antiqua"/>
          <w:b/>
          <w:bCs/>
        </w:rPr>
        <w:t>Syatkin</w:t>
      </w:r>
      <w:proofErr w:type="spellEnd"/>
      <w:r w:rsidRPr="009F74A4">
        <w:rPr>
          <w:rFonts w:ascii="Book Antiqua" w:hAnsi="Book Antiqua"/>
          <w:b/>
          <w:bCs/>
        </w:rPr>
        <w:t xml:space="preserve"> SP,</w:t>
      </w:r>
      <w:r w:rsidRPr="009F74A4">
        <w:rPr>
          <w:rFonts w:ascii="Book Antiqua" w:hAnsi="Book Antiqua"/>
        </w:rPr>
        <w:t xml:space="preserve"> Smirnova IP, Kuznetsova OM, </w:t>
      </w:r>
      <w:proofErr w:type="spellStart"/>
      <w:r w:rsidRPr="009F74A4">
        <w:rPr>
          <w:rFonts w:ascii="Book Antiqua" w:hAnsi="Book Antiqua"/>
        </w:rPr>
        <w:t>Lobaeva</w:t>
      </w:r>
      <w:proofErr w:type="spellEnd"/>
      <w:r w:rsidRPr="009F74A4">
        <w:rPr>
          <w:rFonts w:ascii="Book Antiqua" w:hAnsi="Book Antiqua"/>
        </w:rPr>
        <w:t xml:space="preserve"> TA, </w:t>
      </w:r>
      <w:proofErr w:type="spellStart"/>
      <w:r w:rsidRPr="009F74A4">
        <w:rPr>
          <w:rFonts w:ascii="Book Antiqua" w:hAnsi="Book Antiqua"/>
        </w:rPr>
        <w:t>Blagonravov</w:t>
      </w:r>
      <w:proofErr w:type="spellEnd"/>
      <w:r w:rsidRPr="009F74A4">
        <w:rPr>
          <w:rFonts w:ascii="Book Antiqua" w:hAnsi="Book Antiqua"/>
        </w:rPr>
        <w:t xml:space="preserve"> ML, </w:t>
      </w:r>
      <w:proofErr w:type="spellStart"/>
      <w:r w:rsidRPr="009F74A4">
        <w:rPr>
          <w:rFonts w:ascii="Book Antiqua" w:hAnsi="Book Antiqua"/>
        </w:rPr>
        <w:t>Ryskina</w:t>
      </w:r>
      <w:proofErr w:type="spellEnd"/>
      <w:r w:rsidRPr="009F74A4">
        <w:rPr>
          <w:rFonts w:ascii="Book Antiqua" w:hAnsi="Book Antiqua"/>
        </w:rPr>
        <w:t xml:space="preserve"> EA, </w:t>
      </w:r>
      <w:proofErr w:type="spellStart"/>
      <w:r w:rsidRPr="009F74A4">
        <w:rPr>
          <w:rFonts w:ascii="Book Antiqua" w:hAnsi="Book Antiqua"/>
        </w:rPr>
        <w:t>Sokuyev</w:t>
      </w:r>
      <w:proofErr w:type="spellEnd"/>
      <w:r w:rsidRPr="009F74A4">
        <w:rPr>
          <w:rFonts w:ascii="Book Antiqua" w:hAnsi="Book Antiqua"/>
        </w:rPr>
        <w:t xml:space="preserve"> RI, </w:t>
      </w:r>
      <w:proofErr w:type="spellStart"/>
      <w:r w:rsidRPr="009F74A4">
        <w:rPr>
          <w:rFonts w:ascii="Book Antiqua" w:hAnsi="Book Antiqua"/>
        </w:rPr>
        <w:t>Shevkun</w:t>
      </w:r>
      <w:proofErr w:type="spellEnd"/>
      <w:r w:rsidRPr="009F74A4">
        <w:rPr>
          <w:rFonts w:ascii="Book Antiqua" w:hAnsi="Book Antiqua"/>
        </w:rPr>
        <w:t xml:space="preserve"> NA. The levels of polyamines in autopsy materials of some structures of brain limbic system and reticular formation of patients with schizophrenia. Res J PharmaceutBiolChemSci2014; </w:t>
      </w:r>
      <w:r w:rsidRPr="009F74A4">
        <w:rPr>
          <w:rFonts w:ascii="Book Antiqua" w:hAnsi="Book Antiqua"/>
          <w:b/>
          <w:bCs/>
        </w:rPr>
        <w:t>5</w:t>
      </w:r>
      <w:r w:rsidRPr="009F74A4">
        <w:rPr>
          <w:rFonts w:ascii="Book Antiqua" w:hAnsi="Book Antiqua"/>
        </w:rPr>
        <w:t>:1486-1490</w:t>
      </w:r>
    </w:p>
    <w:p w14:paraId="38CFE6F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78 </w:t>
      </w:r>
      <w:proofErr w:type="spellStart"/>
      <w:r w:rsidRPr="009F74A4">
        <w:rPr>
          <w:rFonts w:ascii="Book Antiqua" w:hAnsi="Book Antiqua"/>
          <w:b/>
          <w:bCs/>
        </w:rPr>
        <w:t>Garip</w:t>
      </w:r>
      <w:proofErr w:type="spellEnd"/>
      <w:r w:rsidRPr="009F74A4">
        <w:rPr>
          <w:rFonts w:ascii="Book Antiqua" w:hAnsi="Book Antiqua"/>
          <w:b/>
          <w:bCs/>
        </w:rPr>
        <w:t xml:space="preserve"> B</w:t>
      </w:r>
      <w:r w:rsidRPr="009F74A4">
        <w:rPr>
          <w:rFonts w:ascii="Book Antiqua" w:hAnsi="Book Antiqua"/>
        </w:rPr>
        <w:t xml:space="preserve">, </w:t>
      </w:r>
      <w:proofErr w:type="spellStart"/>
      <w:r w:rsidRPr="009F74A4">
        <w:rPr>
          <w:rFonts w:ascii="Book Antiqua" w:hAnsi="Book Antiqua"/>
        </w:rPr>
        <w:t>Kayir</w:t>
      </w:r>
      <w:proofErr w:type="spellEnd"/>
      <w:r w:rsidRPr="009F74A4">
        <w:rPr>
          <w:rFonts w:ascii="Book Antiqua" w:hAnsi="Book Antiqua"/>
        </w:rPr>
        <w:t xml:space="preserve"> H, </w:t>
      </w:r>
      <w:proofErr w:type="spellStart"/>
      <w:r w:rsidRPr="009F74A4">
        <w:rPr>
          <w:rFonts w:ascii="Book Antiqua" w:hAnsi="Book Antiqua"/>
        </w:rPr>
        <w:t>Uzun</w:t>
      </w:r>
      <w:proofErr w:type="spellEnd"/>
      <w:r w:rsidRPr="009F74A4">
        <w:rPr>
          <w:rFonts w:ascii="Book Antiqua" w:hAnsi="Book Antiqua"/>
        </w:rPr>
        <w:t xml:space="preserve"> O. l-Arginine metabolism before and after 10</w:t>
      </w:r>
      <w:r w:rsidRPr="009F74A4">
        <w:t> </w:t>
      </w:r>
      <w:r w:rsidRPr="009F74A4">
        <w:rPr>
          <w:rFonts w:ascii="Book Antiqua" w:hAnsi="Book Antiqua"/>
        </w:rPr>
        <w:t xml:space="preserve">weeks of antipsychotic treatment in first-episode psychotic patients. </w:t>
      </w:r>
      <w:proofErr w:type="spellStart"/>
      <w:r w:rsidRPr="009F74A4">
        <w:rPr>
          <w:rFonts w:ascii="Book Antiqua" w:hAnsi="Book Antiqua"/>
          <w:i/>
          <w:iCs/>
        </w:rPr>
        <w:t>Schizophr</w:t>
      </w:r>
      <w:proofErr w:type="spellEnd"/>
      <w:r w:rsidRPr="009F74A4">
        <w:rPr>
          <w:rFonts w:ascii="Book Antiqua" w:hAnsi="Book Antiqua"/>
          <w:i/>
          <w:iCs/>
        </w:rPr>
        <w:t xml:space="preserve"> Res</w:t>
      </w:r>
      <w:r w:rsidRPr="009F74A4">
        <w:rPr>
          <w:rFonts w:ascii="Book Antiqua" w:hAnsi="Book Antiqua"/>
        </w:rPr>
        <w:t xml:space="preserve"> 2019; </w:t>
      </w:r>
      <w:r w:rsidRPr="009F74A4">
        <w:rPr>
          <w:rFonts w:ascii="Book Antiqua" w:hAnsi="Book Antiqua"/>
          <w:b/>
          <w:bCs/>
        </w:rPr>
        <w:t>206</w:t>
      </w:r>
      <w:r w:rsidRPr="009F74A4">
        <w:rPr>
          <w:rFonts w:ascii="Book Antiqua" w:hAnsi="Book Antiqua"/>
        </w:rPr>
        <w:t>: 58-66 [PMID: 30587428 DOI: 10.1016/j.schres.2018.12.015]</w:t>
      </w:r>
    </w:p>
    <w:p w14:paraId="1ADB8F6F"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79 </w:t>
      </w:r>
      <w:proofErr w:type="spellStart"/>
      <w:r w:rsidRPr="009F74A4">
        <w:rPr>
          <w:rFonts w:ascii="Book Antiqua" w:hAnsi="Book Antiqua"/>
          <w:b/>
          <w:bCs/>
        </w:rPr>
        <w:t>Uzbay</w:t>
      </w:r>
      <w:proofErr w:type="spellEnd"/>
      <w:r w:rsidRPr="009F74A4">
        <w:rPr>
          <w:rFonts w:ascii="Book Antiqua" w:hAnsi="Book Antiqua"/>
          <w:b/>
          <w:bCs/>
        </w:rPr>
        <w:t xml:space="preserve"> T</w:t>
      </w:r>
      <w:r w:rsidRPr="009F74A4">
        <w:rPr>
          <w:rFonts w:ascii="Book Antiqua" w:hAnsi="Book Antiqua"/>
        </w:rPr>
        <w:t xml:space="preserve">, </w:t>
      </w:r>
      <w:proofErr w:type="spellStart"/>
      <w:r w:rsidRPr="009F74A4">
        <w:rPr>
          <w:rFonts w:ascii="Book Antiqua" w:hAnsi="Book Antiqua"/>
        </w:rPr>
        <w:t>Goktalay</w:t>
      </w:r>
      <w:proofErr w:type="spellEnd"/>
      <w:r w:rsidRPr="009F74A4">
        <w:rPr>
          <w:rFonts w:ascii="Book Antiqua" w:hAnsi="Book Antiqua"/>
        </w:rPr>
        <w:t xml:space="preserve"> G, </w:t>
      </w:r>
      <w:proofErr w:type="spellStart"/>
      <w:r w:rsidRPr="009F74A4">
        <w:rPr>
          <w:rFonts w:ascii="Book Antiqua" w:hAnsi="Book Antiqua"/>
        </w:rPr>
        <w:t>Kayir</w:t>
      </w:r>
      <w:proofErr w:type="spellEnd"/>
      <w:r w:rsidRPr="009F74A4">
        <w:rPr>
          <w:rFonts w:ascii="Book Antiqua" w:hAnsi="Book Antiqua"/>
        </w:rPr>
        <w:t xml:space="preserve"> H, </w:t>
      </w:r>
      <w:proofErr w:type="spellStart"/>
      <w:r w:rsidRPr="009F74A4">
        <w:rPr>
          <w:rFonts w:ascii="Book Antiqua" w:hAnsi="Book Antiqua"/>
        </w:rPr>
        <w:t>Eker</w:t>
      </w:r>
      <w:proofErr w:type="spellEnd"/>
      <w:r w:rsidRPr="009F74A4">
        <w:rPr>
          <w:rFonts w:ascii="Book Antiqua" w:hAnsi="Book Antiqua"/>
        </w:rPr>
        <w:t xml:space="preserve"> SS, </w:t>
      </w:r>
      <w:proofErr w:type="spellStart"/>
      <w:r w:rsidRPr="009F74A4">
        <w:rPr>
          <w:rFonts w:ascii="Book Antiqua" w:hAnsi="Book Antiqua"/>
        </w:rPr>
        <w:t>Sarandol</w:t>
      </w:r>
      <w:proofErr w:type="spellEnd"/>
      <w:r w:rsidRPr="009F74A4">
        <w:rPr>
          <w:rFonts w:ascii="Book Antiqua" w:hAnsi="Book Antiqua"/>
        </w:rPr>
        <w:t xml:space="preserve"> A, Oral S, </w:t>
      </w:r>
      <w:proofErr w:type="spellStart"/>
      <w:r w:rsidRPr="009F74A4">
        <w:rPr>
          <w:rFonts w:ascii="Book Antiqua" w:hAnsi="Book Antiqua"/>
        </w:rPr>
        <w:t>Buyukuysal</w:t>
      </w:r>
      <w:proofErr w:type="spellEnd"/>
      <w:r w:rsidRPr="009F74A4">
        <w:rPr>
          <w:rFonts w:ascii="Book Antiqua" w:hAnsi="Book Antiqua"/>
        </w:rPr>
        <w:t xml:space="preserve"> L, </w:t>
      </w:r>
      <w:proofErr w:type="spellStart"/>
      <w:r w:rsidRPr="009F74A4">
        <w:rPr>
          <w:rFonts w:ascii="Book Antiqua" w:hAnsi="Book Antiqua"/>
        </w:rPr>
        <w:t>Ulusoy</w:t>
      </w:r>
      <w:proofErr w:type="spellEnd"/>
      <w:r w:rsidRPr="009F74A4">
        <w:rPr>
          <w:rFonts w:ascii="Book Antiqua" w:hAnsi="Book Antiqua"/>
        </w:rPr>
        <w:t xml:space="preserve"> G, </w:t>
      </w:r>
      <w:proofErr w:type="spellStart"/>
      <w:r w:rsidRPr="009F74A4">
        <w:rPr>
          <w:rFonts w:ascii="Book Antiqua" w:hAnsi="Book Antiqua"/>
        </w:rPr>
        <w:t>Kirli</w:t>
      </w:r>
      <w:proofErr w:type="spellEnd"/>
      <w:r w:rsidRPr="009F74A4">
        <w:rPr>
          <w:rFonts w:ascii="Book Antiqua" w:hAnsi="Book Antiqua"/>
        </w:rPr>
        <w:t xml:space="preserve"> S. Increased plasma agmatine levels in patients with schizophrenia. </w:t>
      </w:r>
      <w:r w:rsidRPr="009F74A4">
        <w:rPr>
          <w:rFonts w:ascii="Book Antiqua" w:hAnsi="Book Antiqua"/>
          <w:i/>
          <w:iCs/>
        </w:rPr>
        <w:t xml:space="preserve">J </w:t>
      </w:r>
      <w:proofErr w:type="spellStart"/>
      <w:r w:rsidRPr="009F74A4">
        <w:rPr>
          <w:rFonts w:ascii="Book Antiqua" w:hAnsi="Book Antiqua"/>
          <w:i/>
          <w:iCs/>
        </w:rPr>
        <w:t>Psychiatr</w:t>
      </w:r>
      <w:proofErr w:type="spellEnd"/>
      <w:r w:rsidRPr="009F74A4">
        <w:rPr>
          <w:rFonts w:ascii="Book Antiqua" w:hAnsi="Book Antiqua"/>
          <w:i/>
          <w:iCs/>
        </w:rPr>
        <w:t xml:space="preserve"> Res</w:t>
      </w:r>
      <w:r w:rsidRPr="009F74A4">
        <w:rPr>
          <w:rFonts w:ascii="Book Antiqua" w:hAnsi="Book Antiqua"/>
        </w:rPr>
        <w:t xml:space="preserve"> 2013; </w:t>
      </w:r>
      <w:r w:rsidRPr="009F74A4">
        <w:rPr>
          <w:rFonts w:ascii="Book Antiqua" w:hAnsi="Book Antiqua"/>
          <w:b/>
          <w:bCs/>
        </w:rPr>
        <w:t>47</w:t>
      </w:r>
      <w:r w:rsidRPr="009F74A4">
        <w:rPr>
          <w:rFonts w:ascii="Book Antiqua" w:hAnsi="Book Antiqua"/>
        </w:rPr>
        <w:t>: 1054-1060 [PMID: 23664672 DOI: 10.1016/j.jpsychires.2013.04.004]</w:t>
      </w:r>
    </w:p>
    <w:p w14:paraId="741A4DAB"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80 </w:t>
      </w:r>
      <w:r w:rsidRPr="009F74A4">
        <w:rPr>
          <w:rFonts w:ascii="Book Antiqua" w:hAnsi="Book Antiqua"/>
          <w:b/>
          <w:bCs/>
        </w:rPr>
        <w:t>Liu P</w:t>
      </w:r>
      <w:r w:rsidRPr="009F74A4">
        <w:rPr>
          <w:rFonts w:ascii="Book Antiqua" w:hAnsi="Book Antiqua"/>
        </w:rPr>
        <w:t xml:space="preserve">, Jing Y, Collie ND, Dean B, </w:t>
      </w:r>
      <w:proofErr w:type="spellStart"/>
      <w:r w:rsidRPr="009F74A4">
        <w:rPr>
          <w:rFonts w:ascii="Book Antiqua" w:hAnsi="Book Antiqua"/>
        </w:rPr>
        <w:t>Bilkey</w:t>
      </w:r>
      <w:proofErr w:type="spellEnd"/>
      <w:r w:rsidRPr="009F74A4">
        <w:rPr>
          <w:rFonts w:ascii="Book Antiqua" w:hAnsi="Book Antiqua"/>
        </w:rPr>
        <w:t xml:space="preserve"> DK, Zhang H. Altered brain arginine metabolism in schizophrenia. </w:t>
      </w:r>
      <w:proofErr w:type="spellStart"/>
      <w:r w:rsidRPr="009F74A4">
        <w:rPr>
          <w:rFonts w:ascii="Book Antiqua" w:hAnsi="Book Antiqua"/>
          <w:i/>
          <w:iCs/>
        </w:rPr>
        <w:t>Transl</w:t>
      </w:r>
      <w:proofErr w:type="spellEnd"/>
      <w:r w:rsidRPr="009F74A4">
        <w:rPr>
          <w:rFonts w:ascii="Book Antiqua" w:hAnsi="Book Antiqua"/>
          <w:i/>
          <w:iCs/>
        </w:rPr>
        <w:t xml:space="preserve"> Psychiatry</w:t>
      </w:r>
      <w:r w:rsidRPr="009F74A4">
        <w:rPr>
          <w:rFonts w:ascii="Book Antiqua" w:hAnsi="Book Antiqua"/>
        </w:rPr>
        <w:t xml:space="preserve"> 2016; </w:t>
      </w:r>
      <w:r w:rsidRPr="009F74A4">
        <w:rPr>
          <w:rFonts w:ascii="Book Antiqua" w:hAnsi="Book Antiqua"/>
          <w:b/>
          <w:bCs/>
        </w:rPr>
        <w:t>6</w:t>
      </w:r>
      <w:r w:rsidRPr="009F74A4">
        <w:rPr>
          <w:rFonts w:ascii="Book Antiqua" w:hAnsi="Book Antiqua"/>
        </w:rPr>
        <w:t>: e871 [PMID: 27529679 DOI: 10.1038/tp.2016.144]</w:t>
      </w:r>
    </w:p>
    <w:p w14:paraId="302289BD"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81 </w:t>
      </w:r>
      <w:proofErr w:type="spellStart"/>
      <w:r w:rsidRPr="009F74A4">
        <w:rPr>
          <w:rFonts w:ascii="Book Antiqua" w:hAnsi="Book Antiqua"/>
          <w:b/>
          <w:bCs/>
        </w:rPr>
        <w:t>Baytunca</w:t>
      </w:r>
      <w:proofErr w:type="spellEnd"/>
      <w:r w:rsidRPr="009F74A4">
        <w:rPr>
          <w:rFonts w:ascii="Book Antiqua" w:hAnsi="Book Antiqua"/>
          <w:b/>
          <w:bCs/>
        </w:rPr>
        <w:t xml:space="preserve"> BM</w:t>
      </w:r>
      <w:r w:rsidRPr="009F74A4">
        <w:rPr>
          <w:rFonts w:ascii="Book Antiqua" w:hAnsi="Book Antiqua"/>
        </w:rPr>
        <w:t xml:space="preserve">, </w:t>
      </w:r>
      <w:proofErr w:type="spellStart"/>
      <w:r w:rsidRPr="009F74A4">
        <w:rPr>
          <w:rFonts w:ascii="Book Antiqua" w:hAnsi="Book Antiqua"/>
        </w:rPr>
        <w:t>Kalyoncu</w:t>
      </w:r>
      <w:proofErr w:type="spellEnd"/>
      <w:r w:rsidRPr="009F74A4">
        <w:rPr>
          <w:rFonts w:ascii="Book Antiqua" w:hAnsi="Book Antiqua"/>
        </w:rPr>
        <w:t xml:space="preserve"> T, </w:t>
      </w:r>
      <w:proofErr w:type="spellStart"/>
      <w:r w:rsidRPr="009F74A4">
        <w:rPr>
          <w:rFonts w:ascii="Book Antiqua" w:hAnsi="Book Antiqua"/>
        </w:rPr>
        <w:t>Özbaran</w:t>
      </w:r>
      <w:proofErr w:type="spellEnd"/>
      <w:r w:rsidRPr="009F74A4">
        <w:rPr>
          <w:rFonts w:ascii="Book Antiqua" w:hAnsi="Book Antiqua"/>
        </w:rPr>
        <w:t xml:space="preserve"> B, </w:t>
      </w:r>
      <w:proofErr w:type="spellStart"/>
      <w:r w:rsidRPr="009F74A4">
        <w:rPr>
          <w:rFonts w:ascii="Book Antiqua" w:hAnsi="Book Antiqua"/>
        </w:rPr>
        <w:t>Köse</w:t>
      </w:r>
      <w:proofErr w:type="spellEnd"/>
      <w:r w:rsidRPr="009F74A4">
        <w:rPr>
          <w:rFonts w:ascii="Book Antiqua" w:hAnsi="Book Antiqua"/>
        </w:rPr>
        <w:t xml:space="preserve"> S, </w:t>
      </w:r>
      <w:proofErr w:type="spellStart"/>
      <w:r w:rsidRPr="009F74A4">
        <w:rPr>
          <w:rFonts w:ascii="Book Antiqua" w:hAnsi="Book Antiqua"/>
        </w:rPr>
        <w:t>Öngür</w:t>
      </w:r>
      <w:proofErr w:type="spellEnd"/>
      <w:r w:rsidRPr="009F74A4">
        <w:rPr>
          <w:rFonts w:ascii="Book Antiqua" w:hAnsi="Book Antiqua"/>
        </w:rPr>
        <w:t xml:space="preserve"> D, </w:t>
      </w:r>
      <w:proofErr w:type="spellStart"/>
      <w:r w:rsidRPr="009F74A4">
        <w:rPr>
          <w:rFonts w:ascii="Book Antiqua" w:hAnsi="Book Antiqua"/>
        </w:rPr>
        <w:t>Uzbay</w:t>
      </w:r>
      <w:proofErr w:type="spellEnd"/>
      <w:r w:rsidRPr="009F74A4">
        <w:rPr>
          <w:rFonts w:ascii="Book Antiqua" w:hAnsi="Book Antiqua"/>
        </w:rPr>
        <w:t xml:space="preserve"> T. Reduced blood agmatine level in early-onset schizophrenia. </w:t>
      </w:r>
      <w:proofErr w:type="spellStart"/>
      <w:r w:rsidRPr="009F74A4">
        <w:rPr>
          <w:rFonts w:ascii="Book Antiqua" w:hAnsi="Book Antiqua"/>
          <w:i/>
          <w:iCs/>
        </w:rPr>
        <w:t>Schizophr</w:t>
      </w:r>
      <w:proofErr w:type="spellEnd"/>
      <w:r w:rsidRPr="009F74A4">
        <w:rPr>
          <w:rFonts w:ascii="Book Antiqua" w:hAnsi="Book Antiqua"/>
          <w:i/>
          <w:iCs/>
        </w:rPr>
        <w:t xml:space="preserve"> Res</w:t>
      </w:r>
      <w:r w:rsidRPr="009F74A4">
        <w:rPr>
          <w:rFonts w:ascii="Book Antiqua" w:hAnsi="Book Antiqua"/>
        </w:rPr>
        <w:t xml:space="preserve"> 2020; </w:t>
      </w:r>
      <w:r w:rsidRPr="009F74A4">
        <w:rPr>
          <w:rFonts w:ascii="Book Antiqua" w:hAnsi="Book Antiqua"/>
          <w:b/>
          <w:bCs/>
        </w:rPr>
        <w:t>222</w:t>
      </w:r>
      <w:r w:rsidRPr="009F74A4">
        <w:rPr>
          <w:rFonts w:ascii="Book Antiqua" w:hAnsi="Book Antiqua"/>
        </w:rPr>
        <w:t>: 528-529 [PMID: 32446703 DOI: 10.1016/j.schres.2020.05.006]</w:t>
      </w:r>
    </w:p>
    <w:p w14:paraId="380AF1CD"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82 </w:t>
      </w:r>
      <w:proofErr w:type="spellStart"/>
      <w:r w:rsidRPr="009F74A4">
        <w:rPr>
          <w:rFonts w:ascii="Book Antiqua" w:hAnsi="Book Antiqua"/>
          <w:b/>
          <w:bCs/>
        </w:rPr>
        <w:t>Guidotti</w:t>
      </w:r>
      <w:proofErr w:type="spellEnd"/>
      <w:r w:rsidRPr="009F74A4">
        <w:rPr>
          <w:rFonts w:ascii="Book Antiqua" w:hAnsi="Book Antiqua"/>
          <w:b/>
          <w:bCs/>
        </w:rPr>
        <w:t xml:space="preserve"> A</w:t>
      </w:r>
      <w:r w:rsidRPr="009F74A4">
        <w:rPr>
          <w:rFonts w:ascii="Book Antiqua" w:hAnsi="Book Antiqua"/>
        </w:rPr>
        <w:t xml:space="preserve">, </w:t>
      </w:r>
      <w:proofErr w:type="spellStart"/>
      <w:r w:rsidRPr="009F74A4">
        <w:rPr>
          <w:rFonts w:ascii="Book Antiqua" w:hAnsi="Book Antiqua"/>
        </w:rPr>
        <w:t>Ruzicka</w:t>
      </w:r>
      <w:proofErr w:type="spellEnd"/>
      <w:r w:rsidRPr="009F74A4">
        <w:rPr>
          <w:rFonts w:ascii="Book Antiqua" w:hAnsi="Book Antiqua"/>
        </w:rPr>
        <w:t xml:space="preserve"> W, Grayson DR, </w:t>
      </w:r>
      <w:proofErr w:type="spellStart"/>
      <w:r w:rsidRPr="009F74A4">
        <w:rPr>
          <w:rFonts w:ascii="Book Antiqua" w:hAnsi="Book Antiqua"/>
        </w:rPr>
        <w:t>Veldic</w:t>
      </w:r>
      <w:proofErr w:type="spellEnd"/>
      <w:r w:rsidRPr="009F74A4">
        <w:rPr>
          <w:rFonts w:ascii="Book Antiqua" w:hAnsi="Book Antiqua"/>
        </w:rPr>
        <w:t xml:space="preserve"> M, Pinna G, Davis JM, Costa E. S-adenosyl methionine and DNA methyltransferase-1 mRNA overexpression in psychosis. </w:t>
      </w:r>
      <w:proofErr w:type="spellStart"/>
      <w:r w:rsidRPr="009F74A4">
        <w:rPr>
          <w:rFonts w:ascii="Book Antiqua" w:hAnsi="Book Antiqua"/>
          <w:i/>
          <w:iCs/>
        </w:rPr>
        <w:t>Neuroreport</w:t>
      </w:r>
      <w:proofErr w:type="spellEnd"/>
      <w:r w:rsidRPr="009F74A4">
        <w:rPr>
          <w:rFonts w:ascii="Book Antiqua" w:hAnsi="Book Antiqua"/>
        </w:rPr>
        <w:t xml:space="preserve"> 2007; </w:t>
      </w:r>
      <w:r w:rsidRPr="009F74A4">
        <w:rPr>
          <w:rFonts w:ascii="Book Antiqua" w:hAnsi="Book Antiqua"/>
          <w:b/>
          <w:bCs/>
        </w:rPr>
        <w:t>18</w:t>
      </w:r>
      <w:r w:rsidRPr="009F74A4">
        <w:rPr>
          <w:rFonts w:ascii="Book Antiqua" w:hAnsi="Book Antiqua"/>
        </w:rPr>
        <w:t>: 57-60 [PMID: 17259861 DOI: 10.1097/WNR.0b013e32800fefd7]</w:t>
      </w:r>
    </w:p>
    <w:p w14:paraId="16EB0CA8"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83 </w:t>
      </w:r>
      <w:r w:rsidRPr="009F74A4">
        <w:rPr>
          <w:rFonts w:ascii="Book Antiqua" w:hAnsi="Book Antiqua"/>
          <w:b/>
          <w:bCs/>
        </w:rPr>
        <w:t>Chen GG</w:t>
      </w:r>
      <w:r w:rsidRPr="009F74A4">
        <w:rPr>
          <w:rFonts w:ascii="Book Antiqua" w:hAnsi="Book Antiqua"/>
        </w:rPr>
        <w:t xml:space="preserve">, Almeida D, Fiori L, </w:t>
      </w:r>
      <w:proofErr w:type="spellStart"/>
      <w:r w:rsidRPr="009F74A4">
        <w:rPr>
          <w:rFonts w:ascii="Book Antiqua" w:hAnsi="Book Antiqua"/>
        </w:rPr>
        <w:t>Turecki</w:t>
      </w:r>
      <w:proofErr w:type="spellEnd"/>
      <w:r w:rsidRPr="009F74A4">
        <w:rPr>
          <w:rFonts w:ascii="Book Antiqua" w:hAnsi="Book Antiqua"/>
        </w:rPr>
        <w:t xml:space="preserve"> G. Evidence of Reduced Agmatine Concentrations in the Cerebral Cortex of Suicides. </w:t>
      </w:r>
      <w:r w:rsidRPr="009F74A4">
        <w:rPr>
          <w:rFonts w:ascii="Book Antiqua" w:hAnsi="Book Antiqua"/>
          <w:i/>
          <w:iCs/>
        </w:rPr>
        <w:t xml:space="preserve">Int J </w:t>
      </w:r>
      <w:proofErr w:type="spellStart"/>
      <w:r w:rsidRPr="009F74A4">
        <w:rPr>
          <w:rFonts w:ascii="Book Antiqua" w:hAnsi="Book Antiqua"/>
          <w:i/>
          <w:iCs/>
        </w:rPr>
        <w:t>Neuropsychopharmacol</w:t>
      </w:r>
      <w:proofErr w:type="spellEnd"/>
      <w:r w:rsidRPr="009F74A4">
        <w:rPr>
          <w:rFonts w:ascii="Book Antiqua" w:hAnsi="Book Antiqua"/>
        </w:rPr>
        <w:t xml:space="preserve"> 2018; </w:t>
      </w:r>
      <w:r w:rsidRPr="009F74A4">
        <w:rPr>
          <w:rFonts w:ascii="Book Antiqua" w:hAnsi="Book Antiqua"/>
          <w:b/>
          <w:bCs/>
        </w:rPr>
        <w:t>21</w:t>
      </w:r>
      <w:r w:rsidRPr="009F74A4">
        <w:rPr>
          <w:rFonts w:ascii="Book Antiqua" w:hAnsi="Book Antiqua"/>
        </w:rPr>
        <w:t>: 895-900 [PMID: 29986038 DOI: 10.1093/</w:t>
      </w:r>
      <w:proofErr w:type="spellStart"/>
      <w:r w:rsidRPr="009F74A4">
        <w:rPr>
          <w:rFonts w:ascii="Book Antiqua" w:hAnsi="Book Antiqua"/>
        </w:rPr>
        <w:t>ijnp</w:t>
      </w:r>
      <w:proofErr w:type="spellEnd"/>
      <w:r w:rsidRPr="009F74A4">
        <w:rPr>
          <w:rFonts w:ascii="Book Antiqua" w:hAnsi="Book Antiqua"/>
        </w:rPr>
        <w:t>/pyy058]</w:t>
      </w:r>
    </w:p>
    <w:p w14:paraId="525151F0" w14:textId="66756DB8"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84 </w:t>
      </w:r>
      <w:r w:rsidRPr="009F74A4">
        <w:rPr>
          <w:rFonts w:ascii="Book Antiqua" w:hAnsi="Book Antiqua"/>
          <w:b/>
          <w:bCs/>
        </w:rPr>
        <w:t>Ang MJ</w:t>
      </w:r>
      <w:r w:rsidRPr="009F74A4">
        <w:rPr>
          <w:rFonts w:ascii="Book Antiqua" w:hAnsi="Book Antiqua"/>
        </w:rPr>
        <w:t xml:space="preserve">, Lee S, Kim JC, Kim SH, Moon C. Behavioral Tasks Evaluating Schizophrenia-like Symptoms in Animal Models: A Recent Update. </w:t>
      </w:r>
      <w:proofErr w:type="spellStart"/>
      <w:r w:rsidRPr="009F74A4">
        <w:rPr>
          <w:rFonts w:ascii="Book Antiqua" w:hAnsi="Book Antiqua"/>
          <w:i/>
          <w:iCs/>
        </w:rPr>
        <w:t>Curr</w:t>
      </w:r>
      <w:proofErr w:type="spellEnd"/>
      <w:r w:rsidR="001448E3">
        <w:rPr>
          <w:rFonts w:ascii="Book Antiqua" w:hAnsi="Book Antiqua"/>
          <w:i/>
          <w:iCs/>
        </w:rPr>
        <w:t xml:space="preserve"> </w:t>
      </w:r>
      <w:proofErr w:type="spellStart"/>
      <w:r w:rsidRPr="009F74A4">
        <w:rPr>
          <w:rFonts w:ascii="Book Antiqua" w:hAnsi="Book Antiqua"/>
          <w:i/>
          <w:iCs/>
        </w:rPr>
        <w:t>Neuropharmacol</w:t>
      </w:r>
      <w:proofErr w:type="spellEnd"/>
      <w:r w:rsidRPr="009F74A4">
        <w:rPr>
          <w:rFonts w:ascii="Book Antiqua" w:hAnsi="Book Antiqua"/>
        </w:rPr>
        <w:t xml:space="preserve"> 2021; </w:t>
      </w:r>
      <w:r w:rsidRPr="009F74A4">
        <w:rPr>
          <w:rFonts w:ascii="Book Antiqua" w:hAnsi="Book Antiqua"/>
          <w:b/>
          <w:bCs/>
        </w:rPr>
        <w:t>19</w:t>
      </w:r>
      <w:r w:rsidRPr="009F74A4">
        <w:rPr>
          <w:rFonts w:ascii="Book Antiqua" w:hAnsi="Book Antiqua"/>
        </w:rPr>
        <w:t>: 641-664 [PMID: 32798374 DOI: 10.2174/1570159X18666200814175114]</w:t>
      </w:r>
    </w:p>
    <w:p w14:paraId="14C133EA"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85 </w:t>
      </w:r>
      <w:r w:rsidRPr="009F74A4">
        <w:rPr>
          <w:rFonts w:ascii="Book Antiqua" w:hAnsi="Book Antiqua"/>
          <w:b/>
          <w:bCs/>
        </w:rPr>
        <w:t>Bernstein HG</w:t>
      </w:r>
      <w:r w:rsidRPr="009F74A4">
        <w:rPr>
          <w:rFonts w:ascii="Book Antiqua" w:hAnsi="Book Antiqua"/>
        </w:rPr>
        <w:t xml:space="preserve">, </w:t>
      </w:r>
      <w:proofErr w:type="spellStart"/>
      <w:r w:rsidRPr="009F74A4">
        <w:rPr>
          <w:rFonts w:ascii="Book Antiqua" w:hAnsi="Book Antiqua"/>
        </w:rPr>
        <w:t>Grecksch</w:t>
      </w:r>
      <w:proofErr w:type="spellEnd"/>
      <w:r w:rsidRPr="009F74A4">
        <w:rPr>
          <w:rFonts w:ascii="Book Antiqua" w:hAnsi="Book Antiqua"/>
        </w:rPr>
        <w:t xml:space="preserve"> G, Becker A, </w:t>
      </w:r>
      <w:proofErr w:type="spellStart"/>
      <w:r w:rsidRPr="009F74A4">
        <w:rPr>
          <w:rFonts w:ascii="Book Antiqua" w:hAnsi="Book Antiqua"/>
        </w:rPr>
        <w:t>Höllt</w:t>
      </w:r>
      <w:proofErr w:type="spellEnd"/>
      <w:r w:rsidRPr="009F74A4">
        <w:rPr>
          <w:rFonts w:ascii="Book Antiqua" w:hAnsi="Book Antiqua"/>
        </w:rPr>
        <w:t xml:space="preserve"> V, </w:t>
      </w:r>
      <w:proofErr w:type="spellStart"/>
      <w:r w:rsidRPr="009F74A4">
        <w:rPr>
          <w:rFonts w:ascii="Book Antiqua" w:hAnsi="Book Antiqua"/>
        </w:rPr>
        <w:t>Bogerts</w:t>
      </w:r>
      <w:proofErr w:type="spellEnd"/>
      <w:r w:rsidRPr="009F74A4">
        <w:rPr>
          <w:rFonts w:ascii="Book Antiqua" w:hAnsi="Book Antiqua"/>
        </w:rPr>
        <w:t xml:space="preserve"> B. Cellular changes in rat brain areas associated with neonatal hippocampal damage. </w:t>
      </w:r>
      <w:proofErr w:type="spellStart"/>
      <w:r w:rsidRPr="009F74A4">
        <w:rPr>
          <w:rFonts w:ascii="Book Antiqua" w:hAnsi="Book Antiqua"/>
          <w:i/>
          <w:iCs/>
        </w:rPr>
        <w:t>Neuroreport</w:t>
      </w:r>
      <w:proofErr w:type="spellEnd"/>
      <w:r w:rsidRPr="009F74A4">
        <w:rPr>
          <w:rFonts w:ascii="Book Antiqua" w:hAnsi="Book Antiqua"/>
        </w:rPr>
        <w:t xml:space="preserve"> 1999; </w:t>
      </w:r>
      <w:r w:rsidRPr="009F74A4">
        <w:rPr>
          <w:rFonts w:ascii="Book Antiqua" w:hAnsi="Book Antiqua"/>
          <w:b/>
          <w:bCs/>
        </w:rPr>
        <w:t>10</w:t>
      </w:r>
      <w:r w:rsidRPr="009F74A4">
        <w:rPr>
          <w:rFonts w:ascii="Book Antiqua" w:hAnsi="Book Antiqua"/>
        </w:rPr>
        <w:t>: 2307-2311 [PMID: 10439454 DOI: 10.1097/00001756-199908020-00016]</w:t>
      </w:r>
    </w:p>
    <w:p w14:paraId="52F155A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86 </w:t>
      </w:r>
      <w:r w:rsidRPr="009F74A4">
        <w:rPr>
          <w:rFonts w:ascii="Book Antiqua" w:hAnsi="Book Antiqua"/>
          <w:b/>
          <w:bCs/>
        </w:rPr>
        <w:t>Zhang J</w:t>
      </w:r>
      <w:r w:rsidRPr="009F74A4">
        <w:rPr>
          <w:rFonts w:ascii="Book Antiqua" w:hAnsi="Book Antiqua"/>
        </w:rPr>
        <w:t xml:space="preserve">, Jing Y, Zhang H, </w:t>
      </w:r>
      <w:proofErr w:type="spellStart"/>
      <w:r w:rsidRPr="009F74A4">
        <w:rPr>
          <w:rFonts w:ascii="Book Antiqua" w:hAnsi="Book Antiqua"/>
        </w:rPr>
        <w:t>Bilkey</w:t>
      </w:r>
      <w:proofErr w:type="spellEnd"/>
      <w:r w:rsidRPr="009F74A4">
        <w:rPr>
          <w:rFonts w:ascii="Book Antiqua" w:hAnsi="Book Antiqua"/>
        </w:rPr>
        <w:t xml:space="preserve"> DK, Liu P. Effects of maternal immune activation on brain arginine metabolism of postnatal day 2 rat offspring. </w:t>
      </w:r>
      <w:proofErr w:type="spellStart"/>
      <w:r w:rsidRPr="009F74A4">
        <w:rPr>
          <w:rFonts w:ascii="Book Antiqua" w:hAnsi="Book Antiqua"/>
          <w:i/>
          <w:iCs/>
        </w:rPr>
        <w:t>Schizophr</w:t>
      </w:r>
      <w:proofErr w:type="spellEnd"/>
      <w:r w:rsidRPr="009F74A4">
        <w:rPr>
          <w:rFonts w:ascii="Book Antiqua" w:hAnsi="Book Antiqua"/>
          <w:i/>
          <w:iCs/>
        </w:rPr>
        <w:t xml:space="preserve"> Res</w:t>
      </w:r>
      <w:r w:rsidRPr="009F74A4">
        <w:rPr>
          <w:rFonts w:ascii="Book Antiqua" w:hAnsi="Book Antiqua"/>
        </w:rPr>
        <w:t xml:space="preserve"> 2018; </w:t>
      </w:r>
      <w:r w:rsidRPr="009F74A4">
        <w:rPr>
          <w:rFonts w:ascii="Book Antiqua" w:hAnsi="Book Antiqua"/>
          <w:b/>
          <w:bCs/>
        </w:rPr>
        <w:t>192</w:t>
      </w:r>
      <w:r w:rsidRPr="009F74A4">
        <w:rPr>
          <w:rFonts w:ascii="Book Antiqua" w:hAnsi="Book Antiqua"/>
        </w:rPr>
        <w:t>: 431-441 [PMID: 28526281 DOI: 10.1016/j.schres.2017.05.016]</w:t>
      </w:r>
    </w:p>
    <w:p w14:paraId="0F709422"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87 </w:t>
      </w:r>
      <w:proofErr w:type="spellStart"/>
      <w:r w:rsidRPr="009F74A4">
        <w:rPr>
          <w:rFonts w:ascii="Book Antiqua" w:hAnsi="Book Antiqua"/>
          <w:b/>
          <w:bCs/>
        </w:rPr>
        <w:t>Uzbay</w:t>
      </w:r>
      <w:proofErr w:type="spellEnd"/>
      <w:r w:rsidRPr="009F74A4">
        <w:rPr>
          <w:rFonts w:ascii="Book Antiqua" w:hAnsi="Book Antiqua"/>
          <w:b/>
          <w:bCs/>
        </w:rPr>
        <w:t xml:space="preserve"> T</w:t>
      </w:r>
      <w:r w:rsidRPr="009F74A4">
        <w:rPr>
          <w:rFonts w:ascii="Book Antiqua" w:hAnsi="Book Antiqua"/>
        </w:rPr>
        <w:t xml:space="preserve">, </w:t>
      </w:r>
      <w:proofErr w:type="spellStart"/>
      <w:r w:rsidRPr="009F74A4">
        <w:rPr>
          <w:rFonts w:ascii="Book Antiqua" w:hAnsi="Book Antiqua"/>
        </w:rPr>
        <w:t>Kayir</w:t>
      </w:r>
      <w:proofErr w:type="spellEnd"/>
      <w:r w:rsidRPr="009F74A4">
        <w:rPr>
          <w:rFonts w:ascii="Book Antiqua" w:hAnsi="Book Antiqua"/>
        </w:rPr>
        <w:t xml:space="preserve"> H, </w:t>
      </w:r>
      <w:proofErr w:type="spellStart"/>
      <w:r w:rsidRPr="009F74A4">
        <w:rPr>
          <w:rFonts w:ascii="Book Antiqua" w:hAnsi="Book Antiqua"/>
        </w:rPr>
        <w:t>Goktalay</w:t>
      </w:r>
      <w:proofErr w:type="spellEnd"/>
      <w:r w:rsidRPr="009F74A4">
        <w:rPr>
          <w:rFonts w:ascii="Book Antiqua" w:hAnsi="Book Antiqua"/>
        </w:rPr>
        <w:t xml:space="preserve"> G, Yildirim M. Agmatine disrupts </w:t>
      </w:r>
      <w:proofErr w:type="spellStart"/>
      <w:r w:rsidRPr="009F74A4">
        <w:rPr>
          <w:rFonts w:ascii="Book Antiqua" w:hAnsi="Book Antiqua"/>
        </w:rPr>
        <w:t>prepulse</w:t>
      </w:r>
      <w:proofErr w:type="spellEnd"/>
      <w:r w:rsidRPr="009F74A4">
        <w:rPr>
          <w:rFonts w:ascii="Book Antiqua" w:hAnsi="Book Antiqua"/>
        </w:rPr>
        <w:t xml:space="preserve"> inhibition of acoustic startle reflex in rats. </w:t>
      </w:r>
      <w:r w:rsidRPr="009F74A4">
        <w:rPr>
          <w:rFonts w:ascii="Book Antiqua" w:hAnsi="Book Antiqua"/>
          <w:i/>
          <w:iCs/>
        </w:rPr>
        <w:t xml:space="preserve">J </w:t>
      </w:r>
      <w:proofErr w:type="spellStart"/>
      <w:r w:rsidRPr="009F74A4">
        <w:rPr>
          <w:rFonts w:ascii="Book Antiqua" w:hAnsi="Book Antiqua"/>
          <w:i/>
          <w:iCs/>
        </w:rPr>
        <w:t>Psychopharmacol</w:t>
      </w:r>
      <w:proofErr w:type="spellEnd"/>
      <w:r w:rsidRPr="009F74A4">
        <w:rPr>
          <w:rFonts w:ascii="Book Antiqua" w:hAnsi="Book Antiqua"/>
        </w:rPr>
        <w:t xml:space="preserve"> 2010; </w:t>
      </w:r>
      <w:r w:rsidRPr="009F74A4">
        <w:rPr>
          <w:rFonts w:ascii="Book Antiqua" w:hAnsi="Book Antiqua"/>
          <w:b/>
          <w:bCs/>
        </w:rPr>
        <w:t>24</w:t>
      </w:r>
      <w:r w:rsidRPr="009F74A4">
        <w:rPr>
          <w:rFonts w:ascii="Book Antiqua" w:hAnsi="Book Antiqua"/>
        </w:rPr>
        <w:t>: 923-929 [PMID: 19282421 DOI: 10.1177/0269881109102533]</w:t>
      </w:r>
    </w:p>
    <w:p w14:paraId="6CEF9E5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88 </w:t>
      </w:r>
      <w:proofErr w:type="spellStart"/>
      <w:r w:rsidRPr="009F74A4">
        <w:rPr>
          <w:rFonts w:ascii="Book Antiqua" w:hAnsi="Book Antiqua"/>
          <w:b/>
          <w:bCs/>
        </w:rPr>
        <w:t>Pålsson</w:t>
      </w:r>
      <w:proofErr w:type="spellEnd"/>
      <w:r w:rsidRPr="009F74A4">
        <w:rPr>
          <w:rFonts w:ascii="Book Antiqua" w:hAnsi="Book Antiqua"/>
          <w:b/>
          <w:bCs/>
        </w:rPr>
        <w:t xml:space="preserve"> E</w:t>
      </w:r>
      <w:r w:rsidRPr="009F74A4">
        <w:rPr>
          <w:rFonts w:ascii="Book Antiqua" w:hAnsi="Book Antiqua"/>
        </w:rPr>
        <w:t xml:space="preserve">, </w:t>
      </w:r>
      <w:proofErr w:type="spellStart"/>
      <w:r w:rsidRPr="009F74A4">
        <w:rPr>
          <w:rFonts w:ascii="Book Antiqua" w:hAnsi="Book Antiqua"/>
        </w:rPr>
        <w:t>Fejgin</w:t>
      </w:r>
      <w:proofErr w:type="spellEnd"/>
      <w:r w:rsidRPr="009F74A4">
        <w:rPr>
          <w:rFonts w:ascii="Book Antiqua" w:hAnsi="Book Antiqua"/>
        </w:rPr>
        <w:t xml:space="preserve"> K, Wass C, </w:t>
      </w:r>
      <w:proofErr w:type="spellStart"/>
      <w:r w:rsidRPr="009F74A4">
        <w:rPr>
          <w:rFonts w:ascii="Book Antiqua" w:hAnsi="Book Antiqua"/>
        </w:rPr>
        <w:t>Klamer</w:t>
      </w:r>
      <w:proofErr w:type="spellEnd"/>
      <w:r w:rsidRPr="009F74A4">
        <w:rPr>
          <w:rFonts w:ascii="Book Antiqua" w:hAnsi="Book Antiqua"/>
        </w:rPr>
        <w:t xml:space="preserve"> D. Agmatine attenuates the disruptive effects of phencyclidine on </w:t>
      </w:r>
      <w:proofErr w:type="spellStart"/>
      <w:r w:rsidRPr="009F74A4">
        <w:rPr>
          <w:rFonts w:ascii="Book Antiqua" w:hAnsi="Book Antiqua"/>
        </w:rPr>
        <w:t>prepulse</w:t>
      </w:r>
      <w:proofErr w:type="spellEnd"/>
      <w:r w:rsidRPr="009F74A4">
        <w:rPr>
          <w:rFonts w:ascii="Book Antiqua" w:hAnsi="Book Antiqua"/>
        </w:rPr>
        <w:t xml:space="preserve"> inhibition. </w:t>
      </w:r>
      <w:r w:rsidRPr="009F74A4">
        <w:rPr>
          <w:rFonts w:ascii="Book Antiqua" w:hAnsi="Book Antiqua"/>
          <w:i/>
          <w:iCs/>
        </w:rPr>
        <w:t xml:space="preserve">Eur J </w:t>
      </w:r>
      <w:proofErr w:type="spellStart"/>
      <w:r w:rsidRPr="009F74A4">
        <w:rPr>
          <w:rFonts w:ascii="Book Antiqua" w:hAnsi="Book Antiqua"/>
          <w:i/>
          <w:iCs/>
        </w:rPr>
        <w:t>Pharmacol</w:t>
      </w:r>
      <w:proofErr w:type="spellEnd"/>
      <w:r w:rsidRPr="009F74A4">
        <w:rPr>
          <w:rFonts w:ascii="Book Antiqua" w:hAnsi="Book Antiqua"/>
        </w:rPr>
        <w:t xml:space="preserve"> 2008; </w:t>
      </w:r>
      <w:r w:rsidRPr="009F74A4">
        <w:rPr>
          <w:rFonts w:ascii="Book Antiqua" w:hAnsi="Book Antiqua"/>
          <w:b/>
          <w:bCs/>
        </w:rPr>
        <w:t>590</w:t>
      </w:r>
      <w:r w:rsidRPr="009F74A4">
        <w:rPr>
          <w:rFonts w:ascii="Book Antiqua" w:hAnsi="Book Antiqua"/>
        </w:rPr>
        <w:t>: 212-216 [PMID: 18573247 DOI: 10.1016/j.ejphar.2008.06.022]</w:t>
      </w:r>
    </w:p>
    <w:p w14:paraId="3F9B309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89 </w:t>
      </w:r>
      <w:r w:rsidRPr="009F74A4">
        <w:rPr>
          <w:rFonts w:ascii="Book Antiqua" w:hAnsi="Book Antiqua"/>
          <w:b/>
          <w:bCs/>
        </w:rPr>
        <w:t>Knox LT</w:t>
      </w:r>
      <w:r w:rsidRPr="009F74A4">
        <w:rPr>
          <w:rFonts w:ascii="Book Antiqua" w:hAnsi="Book Antiqua"/>
        </w:rPr>
        <w:t xml:space="preserve">, Jing Y, Collie ND, Zhang H, Liu P. Effects of acute phencyclidine administration on arginine metabolism in the hippocampus and prefrontal cortex in rats. </w:t>
      </w:r>
      <w:r w:rsidRPr="009F74A4">
        <w:rPr>
          <w:rFonts w:ascii="Book Antiqua" w:hAnsi="Book Antiqua"/>
          <w:i/>
          <w:iCs/>
        </w:rPr>
        <w:t>Neuropharmacology</w:t>
      </w:r>
      <w:r w:rsidRPr="009F74A4">
        <w:rPr>
          <w:rFonts w:ascii="Book Antiqua" w:hAnsi="Book Antiqua"/>
        </w:rPr>
        <w:t xml:space="preserve"> 2014; </w:t>
      </w:r>
      <w:r w:rsidRPr="009F74A4">
        <w:rPr>
          <w:rFonts w:ascii="Book Antiqua" w:hAnsi="Book Antiqua"/>
          <w:b/>
          <w:bCs/>
        </w:rPr>
        <w:t>81</w:t>
      </w:r>
      <w:r w:rsidRPr="009F74A4">
        <w:rPr>
          <w:rFonts w:ascii="Book Antiqua" w:hAnsi="Book Antiqua"/>
        </w:rPr>
        <w:t>: 195-205 [PMID: 24534111 DOI: 10.1016/j.neuropharm.2014.02.004]</w:t>
      </w:r>
    </w:p>
    <w:p w14:paraId="3FA43D1E" w14:textId="7407A883"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90 </w:t>
      </w:r>
      <w:proofErr w:type="spellStart"/>
      <w:r w:rsidRPr="009F74A4">
        <w:rPr>
          <w:rFonts w:ascii="Book Antiqua" w:hAnsi="Book Antiqua"/>
          <w:b/>
          <w:bCs/>
        </w:rPr>
        <w:t>Kotagale</w:t>
      </w:r>
      <w:proofErr w:type="spellEnd"/>
      <w:r w:rsidRPr="009F74A4">
        <w:rPr>
          <w:rFonts w:ascii="Book Antiqua" w:hAnsi="Book Antiqua"/>
          <w:b/>
          <w:bCs/>
        </w:rPr>
        <w:t xml:space="preserve"> NR</w:t>
      </w:r>
      <w:r w:rsidRPr="009F74A4">
        <w:rPr>
          <w:rFonts w:ascii="Book Antiqua" w:hAnsi="Book Antiqua"/>
        </w:rPr>
        <w:t xml:space="preserve">, </w:t>
      </w:r>
      <w:proofErr w:type="spellStart"/>
      <w:r w:rsidRPr="009F74A4">
        <w:rPr>
          <w:rFonts w:ascii="Book Antiqua" w:hAnsi="Book Antiqua"/>
        </w:rPr>
        <w:t>Taksande</w:t>
      </w:r>
      <w:proofErr w:type="spellEnd"/>
      <w:r w:rsidRPr="009F74A4">
        <w:rPr>
          <w:rFonts w:ascii="Book Antiqua" w:hAnsi="Book Antiqua"/>
        </w:rPr>
        <w:t xml:space="preserve"> BG, Wadhwani PJ, </w:t>
      </w:r>
      <w:proofErr w:type="spellStart"/>
      <w:r w:rsidRPr="009F74A4">
        <w:rPr>
          <w:rFonts w:ascii="Book Antiqua" w:hAnsi="Book Antiqua"/>
        </w:rPr>
        <w:t>Palhade</w:t>
      </w:r>
      <w:proofErr w:type="spellEnd"/>
      <w:r w:rsidRPr="009F74A4">
        <w:rPr>
          <w:rFonts w:ascii="Book Antiqua" w:hAnsi="Book Antiqua"/>
        </w:rPr>
        <w:t xml:space="preserve"> MW, </w:t>
      </w:r>
      <w:proofErr w:type="spellStart"/>
      <w:r w:rsidRPr="009F74A4">
        <w:rPr>
          <w:rFonts w:ascii="Book Antiqua" w:hAnsi="Book Antiqua"/>
        </w:rPr>
        <w:t>Mendhi</w:t>
      </w:r>
      <w:proofErr w:type="spellEnd"/>
      <w:r w:rsidRPr="009F74A4">
        <w:rPr>
          <w:rFonts w:ascii="Book Antiqua" w:hAnsi="Book Antiqua"/>
        </w:rPr>
        <w:t xml:space="preserve"> SM, Gawande DY, </w:t>
      </w:r>
      <w:proofErr w:type="spellStart"/>
      <w:r w:rsidRPr="009F74A4">
        <w:rPr>
          <w:rFonts w:ascii="Book Antiqua" w:hAnsi="Book Antiqua"/>
        </w:rPr>
        <w:t>Hadole</w:t>
      </w:r>
      <w:proofErr w:type="spellEnd"/>
      <w:r w:rsidRPr="009F74A4">
        <w:rPr>
          <w:rFonts w:ascii="Book Antiqua" w:hAnsi="Book Antiqua"/>
        </w:rPr>
        <w:t xml:space="preserve"> PN, </w:t>
      </w:r>
      <w:proofErr w:type="spellStart"/>
      <w:r w:rsidRPr="009F74A4">
        <w:rPr>
          <w:rFonts w:ascii="Book Antiqua" w:hAnsi="Book Antiqua"/>
        </w:rPr>
        <w:t>Chopde</w:t>
      </w:r>
      <w:proofErr w:type="spellEnd"/>
      <w:r w:rsidRPr="009F74A4">
        <w:rPr>
          <w:rFonts w:ascii="Book Antiqua" w:hAnsi="Book Antiqua"/>
        </w:rPr>
        <w:t xml:space="preserve"> CT. Psychopharmacological study of agmatine in behavioral tests of schizophrenia in rodents. </w:t>
      </w:r>
      <w:proofErr w:type="spellStart"/>
      <w:r w:rsidRPr="009F74A4">
        <w:rPr>
          <w:rFonts w:ascii="Book Antiqua" w:hAnsi="Book Antiqua"/>
          <w:i/>
          <w:iCs/>
        </w:rPr>
        <w:t>Pharmacol</w:t>
      </w:r>
      <w:proofErr w:type="spellEnd"/>
      <w:r w:rsidR="001448E3">
        <w:rPr>
          <w:rFonts w:ascii="Book Antiqua" w:hAnsi="Book Antiqua"/>
          <w:i/>
          <w:iCs/>
        </w:rPr>
        <w:t xml:space="preserve"> </w:t>
      </w:r>
      <w:proofErr w:type="spellStart"/>
      <w:r w:rsidRPr="009F74A4">
        <w:rPr>
          <w:rFonts w:ascii="Book Antiqua" w:hAnsi="Book Antiqua"/>
          <w:i/>
          <w:iCs/>
        </w:rPr>
        <w:t>Biochem</w:t>
      </w:r>
      <w:proofErr w:type="spellEnd"/>
      <w:r w:rsidR="001448E3">
        <w:rPr>
          <w:rFonts w:ascii="Book Antiqua" w:hAnsi="Book Antiqua"/>
          <w:i/>
          <w:iCs/>
        </w:rPr>
        <w:t xml:space="preserve"> </w:t>
      </w:r>
      <w:proofErr w:type="spellStart"/>
      <w:r w:rsidRPr="009F74A4">
        <w:rPr>
          <w:rFonts w:ascii="Book Antiqua" w:hAnsi="Book Antiqua"/>
          <w:i/>
          <w:iCs/>
        </w:rPr>
        <w:t>Behav</w:t>
      </w:r>
      <w:proofErr w:type="spellEnd"/>
      <w:r w:rsidRPr="009F74A4">
        <w:rPr>
          <w:rFonts w:ascii="Book Antiqua" w:hAnsi="Book Antiqua"/>
        </w:rPr>
        <w:t xml:space="preserve"> 2012; </w:t>
      </w:r>
      <w:r w:rsidRPr="009F74A4">
        <w:rPr>
          <w:rFonts w:ascii="Book Antiqua" w:hAnsi="Book Antiqua"/>
          <w:b/>
          <w:bCs/>
        </w:rPr>
        <w:t>100</w:t>
      </w:r>
      <w:r w:rsidRPr="009F74A4">
        <w:rPr>
          <w:rFonts w:ascii="Book Antiqua" w:hAnsi="Book Antiqua"/>
        </w:rPr>
        <w:t>: 398-403 [PMID: 21989253 DOI: 10.1016/j.pbb.2011.09.006]</w:t>
      </w:r>
    </w:p>
    <w:p w14:paraId="1AC9721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91 </w:t>
      </w:r>
      <w:proofErr w:type="spellStart"/>
      <w:r w:rsidRPr="009F74A4">
        <w:rPr>
          <w:rFonts w:ascii="Book Antiqua" w:hAnsi="Book Antiqua"/>
          <w:b/>
          <w:bCs/>
        </w:rPr>
        <w:t>Kauppinen</w:t>
      </w:r>
      <w:proofErr w:type="spellEnd"/>
      <w:r w:rsidRPr="009F74A4">
        <w:rPr>
          <w:rFonts w:ascii="Book Antiqua" w:hAnsi="Book Antiqua"/>
          <w:b/>
          <w:bCs/>
        </w:rPr>
        <w:t xml:space="preserve"> RA</w:t>
      </w:r>
      <w:r w:rsidRPr="009F74A4">
        <w:rPr>
          <w:rFonts w:ascii="Book Antiqua" w:hAnsi="Book Antiqua"/>
        </w:rPr>
        <w:t xml:space="preserve">, </w:t>
      </w:r>
      <w:proofErr w:type="spellStart"/>
      <w:r w:rsidRPr="009F74A4">
        <w:rPr>
          <w:rFonts w:ascii="Book Antiqua" w:hAnsi="Book Antiqua"/>
        </w:rPr>
        <w:t>Alhonen</w:t>
      </w:r>
      <w:proofErr w:type="spellEnd"/>
      <w:r w:rsidRPr="009F74A4">
        <w:rPr>
          <w:rFonts w:ascii="Book Antiqua" w:hAnsi="Book Antiqua"/>
        </w:rPr>
        <w:t xml:space="preserve"> LI. Transgenic animals as models in the study of the neurobiological role of polyamines. </w:t>
      </w:r>
      <w:r w:rsidRPr="009F74A4">
        <w:rPr>
          <w:rFonts w:ascii="Book Antiqua" w:hAnsi="Book Antiqua"/>
          <w:i/>
          <w:iCs/>
        </w:rPr>
        <w:t xml:space="preserve">Prog </w:t>
      </w:r>
      <w:proofErr w:type="spellStart"/>
      <w:r w:rsidRPr="009F74A4">
        <w:rPr>
          <w:rFonts w:ascii="Book Antiqua" w:hAnsi="Book Antiqua"/>
          <w:i/>
          <w:iCs/>
        </w:rPr>
        <w:t>Neurobiol</w:t>
      </w:r>
      <w:proofErr w:type="spellEnd"/>
      <w:r w:rsidRPr="009F74A4">
        <w:rPr>
          <w:rFonts w:ascii="Book Antiqua" w:hAnsi="Book Antiqua"/>
        </w:rPr>
        <w:t xml:space="preserve"> 1995; </w:t>
      </w:r>
      <w:r w:rsidRPr="009F74A4">
        <w:rPr>
          <w:rFonts w:ascii="Book Antiqua" w:hAnsi="Book Antiqua"/>
          <w:b/>
          <w:bCs/>
        </w:rPr>
        <w:t>47</w:t>
      </w:r>
      <w:r w:rsidRPr="009F74A4">
        <w:rPr>
          <w:rFonts w:ascii="Book Antiqua" w:hAnsi="Book Antiqua"/>
        </w:rPr>
        <w:t>: 545-563 [PMID: 8787035 DOI: 10.1016/0301-0082(95)00037-2]</w:t>
      </w:r>
    </w:p>
    <w:p w14:paraId="3D2A3C5D"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92 </w:t>
      </w:r>
      <w:proofErr w:type="spellStart"/>
      <w:r w:rsidRPr="009F74A4">
        <w:rPr>
          <w:rFonts w:ascii="Book Antiqua" w:hAnsi="Book Antiqua"/>
          <w:b/>
          <w:bCs/>
        </w:rPr>
        <w:t>Pietropaoli</w:t>
      </w:r>
      <w:proofErr w:type="spellEnd"/>
      <w:r w:rsidRPr="009F74A4">
        <w:rPr>
          <w:rFonts w:ascii="Book Antiqua" w:hAnsi="Book Antiqua"/>
          <w:b/>
          <w:bCs/>
        </w:rPr>
        <w:t xml:space="preserve"> S</w:t>
      </w:r>
      <w:r w:rsidRPr="009F74A4">
        <w:rPr>
          <w:rFonts w:ascii="Book Antiqua" w:hAnsi="Book Antiqua"/>
        </w:rPr>
        <w:t xml:space="preserve">, Leonetti A, Cervetto C, </w:t>
      </w:r>
      <w:proofErr w:type="spellStart"/>
      <w:r w:rsidRPr="009F74A4">
        <w:rPr>
          <w:rFonts w:ascii="Book Antiqua" w:hAnsi="Book Antiqua"/>
        </w:rPr>
        <w:t>Venturini</w:t>
      </w:r>
      <w:proofErr w:type="spellEnd"/>
      <w:r w:rsidRPr="009F74A4">
        <w:rPr>
          <w:rFonts w:ascii="Book Antiqua" w:hAnsi="Book Antiqua"/>
        </w:rPr>
        <w:t xml:space="preserve"> A, Mastrantonio R, </w:t>
      </w:r>
      <w:proofErr w:type="spellStart"/>
      <w:r w:rsidRPr="009F74A4">
        <w:rPr>
          <w:rFonts w:ascii="Book Antiqua" w:hAnsi="Book Antiqua"/>
        </w:rPr>
        <w:t>Baroli</w:t>
      </w:r>
      <w:proofErr w:type="spellEnd"/>
      <w:r w:rsidRPr="009F74A4">
        <w:rPr>
          <w:rFonts w:ascii="Book Antiqua" w:hAnsi="Book Antiqua"/>
        </w:rPr>
        <w:t xml:space="preserve"> G, </w:t>
      </w:r>
      <w:proofErr w:type="spellStart"/>
      <w:r w:rsidRPr="009F74A4">
        <w:rPr>
          <w:rFonts w:ascii="Book Antiqua" w:hAnsi="Book Antiqua"/>
        </w:rPr>
        <w:t>Persichini</w:t>
      </w:r>
      <w:proofErr w:type="spellEnd"/>
      <w:r w:rsidRPr="009F74A4">
        <w:rPr>
          <w:rFonts w:ascii="Book Antiqua" w:hAnsi="Book Antiqua"/>
        </w:rPr>
        <w:t xml:space="preserve"> T, </w:t>
      </w:r>
      <w:proofErr w:type="spellStart"/>
      <w:r w:rsidRPr="009F74A4">
        <w:rPr>
          <w:rFonts w:ascii="Book Antiqua" w:hAnsi="Book Antiqua"/>
        </w:rPr>
        <w:t>Colasanti</w:t>
      </w:r>
      <w:proofErr w:type="spellEnd"/>
      <w:r w:rsidRPr="009F74A4">
        <w:rPr>
          <w:rFonts w:ascii="Book Antiqua" w:hAnsi="Book Antiqua"/>
        </w:rPr>
        <w:t xml:space="preserve"> M, Maura G, </w:t>
      </w:r>
      <w:proofErr w:type="spellStart"/>
      <w:r w:rsidRPr="009F74A4">
        <w:rPr>
          <w:rFonts w:ascii="Book Antiqua" w:hAnsi="Book Antiqua"/>
        </w:rPr>
        <w:t>Marcoli</w:t>
      </w:r>
      <w:proofErr w:type="spellEnd"/>
      <w:r w:rsidRPr="009F74A4">
        <w:rPr>
          <w:rFonts w:ascii="Book Antiqua" w:hAnsi="Book Antiqua"/>
        </w:rPr>
        <w:t xml:space="preserve"> M, </w:t>
      </w:r>
      <w:proofErr w:type="spellStart"/>
      <w:r w:rsidRPr="009F74A4">
        <w:rPr>
          <w:rFonts w:ascii="Book Antiqua" w:hAnsi="Book Antiqua"/>
        </w:rPr>
        <w:t>Mariottini</w:t>
      </w:r>
      <w:proofErr w:type="spellEnd"/>
      <w:r w:rsidRPr="009F74A4">
        <w:rPr>
          <w:rFonts w:ascii="Book Antiqua" w:hAnsi="Book Antiqua"/>
        </w:rPr>
        <w:t xml:space="preserve"> P, Cervelli M. Glutamate Excitotoxicity Linked to Spermine Oxidase Overexpression. </w:t>
      </w:r>
      <w:r w:rsidRPr="009F74A4">
        <w:rPr>
          <w:rFonts w:ascii="Book Antiqua" w:hAnsi="Book Antiqua"/>
          <w:i/>
          <w:iCs/>
        </w:rPr>
        <w:t xml:space="preserve">Mol </w:t>
      </w:r>
      <w:proofErr w:type="spellStart"/>
      <w:r w:rsidRPr="009F74A4">
        <w:rPr>
          <w:rFonts w:ascii="Book Antiqua" w:hAnsi="Book Antiqua"/>
          <w:i/>
          <w:iCs/>
        </w:rPr>
        <w:t>Neurobiol</w:t>
      </w:r>
      <w:proofErr w:type="spellEnd"/>
      <w:r w:rsidRPr="009F74A4">
        <w:rPr>
          <w:rFonts w:ascii="Book Antiqua" w:hAnsi="Book Antiqua"/>
        </w:rPr>
        <w:t xml:space="preserve"> 2018; </w:t>
      </w:r>
      <w:r w:rsidRPr="009F74A4">
        <w:rPr>
          <w:rFonts w:ascii="Book Antiqua" w:hAnsi="Book Antiqua"/>
          <w:b/>
          <w:bCs/>
        </w:rPr>
        <w:t>55</w:t>
      </w:r>
      <w:r w:rsidRPr="009F74A4">
        <w:rPr>
          <w:rFonts w:ascii="Book Antiqua" w:hAnsi="Book Antiqua"/>
        </w:rPr>
        <w:t>: 7259-7270 [PMID: 29397558 DOI: 10.1007/s12035-017-0864-0]</w:t>
      </w:r>
    </w:p>
    <w:p w14:paraId="185A801F"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93 </w:t>
      </w:r>
      <w:r w:rsidRPr="009F74A4">
        <w:rPr>
          <w:rFonts w:ascii="Book Antiqua" w:hAnsi="Book Antiqua"/>
          <w:b/>
          <w:bCs/>
        </w:rPr>
        <w:t>Shah P</w:t>
      </w:r>
      <w:r w:rsidRPr="009F74A4">
        <w:rPr>
          <w:rFonts w:ascii="Book Antiqua" w:hAnsi="Book Antiqua"/>
        </w:rPr>
        <w:t xml:space="preserve">, </w:t>
      </w:r>
      <w:proofErr w:type="spellStart"/>
      <w:r w:rsidRPr="009F74A4">
        <w:rPr>
          <w:rFonts w:ascii="Book Antiqua" w:hAnsi="Book Antiqua"/>
        </w:rPr>
        <w:t>Plitman</w:t>
      </w:r>
      <w:proofErr w:type="spellEnd"/>
      <w:r w:rsidRPr="009F74A4">
        <w:rPr>
          <w:rFonts w:ascii="Book Antiqua" w:hAnsi="Book Antiqua"/>
        </w:rPr>
        <w:t xml:space="preserve"> E, Iwata Y, Kim J, Nakajima S, Chan N, Brown EE, Caravaggio F, Torres E, Hahn M, Chakravarty MM, Remington G, </w:t>
      </w:r>
      <w:proofErr w:type="spellStart"/>
      <w:r w:rsidRPr="009F74A4">
        <w:rPr>
          <w:rFonts w:ascii="Book Antiqua" w:hAnsi="Book Antiqua"/>
        </w:rPr>
        <w:t>Gerretsen</w:t>
      </w:r>
      <w:proofErr w:type="spellEnd"/>
      <w:r w:rsidRPr="009F74A4">
        <w:rPr>
          <w:rFonts w:ascii="Book Antiqua" w:hAnsi="Book Antiqua"/>
        </w:rPr>
        <w:t xml:space="preserve"> P, Graff-Guerrero A. Glutamatergic </w:t>
      </w:r>
      <w:proofErr w:type="spellStart"/>
      <w:r w:rsidRPr="009F74A4">
        <w:rPr>
          <w:rFonts w:ascii="Book Antiqua" w:hAnsi="Book Antiqua"/>
        </w:rPr>
        <w:t>neurometabolites</w:t>
      </w:r>
      <w:proofErr w:type="spellEnd"/>
      <w:r w:rsidRPr="009F74A4">
        <w:rPr>
          <w:rFonts w:ascii="Book Antiqua" w:hAnsi="Book Antiqua"/>
        </w:rPr>
        <w:t xml:space="preserve"> and cortical thickness in treatment-resistant schizophrenia: Implications for glutamate-mediated excitotoxicity. </w:t>
      </w:r>
      <w:r w:rsidRPr="009F74A4">
        <w:rPr>
          <w:rFonts w:ascii="Book Antiqua" w:hAnsi="Book Antiqua"/>
          <w:i/>
          <w:iCs/>
        </w:rPr>
        <w:t xml:space="preserve">J </w:t>
      </w:r>
      <w:proofErr w:type="spellStart"/>
      <w:r w:rsidRPr="009F74A4">
        <w:rPr>
          <w:rFonts w:ascii="Book Antiqua" w:hAnsi="Book Antiqua"/>
          <w:i/>
          <w:iCs/>
        </w:rPr>
        <w:t>Psychiatr</w:t>
      </w:r>
      <w:proofErr w:type="spellEnd"/>
      <w:r w:rsidRPr="009F74A4">
        <w:rPr>
          <w:rFonts w:ascii="Book Antiqua" w:hAnsi="Book Antiqua"/>
          <w:i/>
          <w:iCs/>
        </w:rPr>
        <w:t xml:space="preserve"> Res</w:t>
      </w:r>
      <w:r w:rsidRPr="009F74A4">
        <w:rPr>
          <w:rFonts w:ascii="Book Antiqua" w:hAnsi="Book Antiqua"/>
        </w:rPr>
        <w:t xml:space="preserve"> 2020; </w:t>
      </w:r>
      <w:r w:rsidRPr="009F74A4">
        <w:rPr>
          <w:rFonts w:ascii="Book Antiqua" w:hAnsi="Book Antiqua"/>
          <w:b/>
          <w:bCs/>
        </w:rPr>
        <w:t>124</w:t>
      </w:r>
      <w:r w:rsidRPr="009F74A4">
        <w:rPr>
          <w:rFonts w:ascii="Book Antiqua" w:hAnsi="Book Antiqua"/>
        </w:rPr>
        <w:t>: 151-158 [PMID: 32169688 DOI: 10.1016/j.jpsychires.2020.02.032]</w:t>
      </w:r>
    </w:p>
    <w:p w14:paraId="62F1F1E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94 </w:t>
      </w:r>
      <w:proofErr w:type="spellStart"/>
      <w:r w:rsidRPr="009F74A4">
        <w:rPr>
          <w:rFonts w:ascii="Book Antiqua" w:hAnsi="Book Antiqua"/>
          <w:b/>
          <w:bCs/>
        </w:rPr>
        <w:t>Stacchiotti</w:t>
      </w:r>
      <w:proofErr w:type="spellEnd"/>
      <w:r w:rsidRPr="009F74A4">
        <w:rPr>
          <w:rFonts w:ascii="Book Antiqua" w:hAnsi="Book Antiqua"/>
          <w:b/>
          <w:bCs/>
        </w:rPr>
        <w:t xml:space="preserve"> A</w:t>
      </w:r>
      <w:r w:rsidRPr="009F74A4">
        <w:rPr>
          <w:rFonts w:ascii="Book Antiqua" w:hAnsi="Book Antiqua"/>
        </w:rPr>
        <w:t xml:space="preserve">, </w:t>
      </w:r>
      <w:proofErr w:type="spellStart"/>
      <w:r w:rsidRPr="009F74A4">
        <w:rPr>
          <w:rFonts w:ascii="Book Antiqua" w:hAnsi="Book Antiqua"/>
        </w:rPr>
        <w:t>Corsetti</w:t>
      </w:r>
      <w:proofErr w:type="spellEnd"/>
      <w:r w:rsidRPr="009F74A4">
        <w:rPr>
          <w:rFonts w:ascii="Book Antiqua" w:hAnsi="Book Antiqua"/>
        </w:rPr>
        <w:t xml:space="preserve"> G. Natural Compounds and Autophagy: Allies Against Neurodegeneration. </w:t>
      </w:r>
      <w:r w:rsidRPr="009F74A4">
        <w:rPr>
          <w:rFonts w:ascii="Book Antiqua" w:hAnsi="Book Antiqua"/>
          <w:i/>
          <w:iCs/>
        </w:rPr>
        <w:t>Front Cell Dev Biol</w:t>
      </w:r>
      <w:r w:rsidRPr="009F74A4">
        <w:rPr>
          <w:rFonts w:ascii="Book Antiqua" w:hAnsi="Book Antiqua"/>
        </w:rPr>
        <w:t xml:space="preserve"> 2020; </w:t>
      </w:r>
      <w:r w:rsidRPr="009F74A4">
        <w:rPr>
          <w:rFonts w:ascii="Book Antiqua" w:hAnsi="Book Antiqua"/>
          <w:b/>
          <w:bCs/>
        </w:rPr>
        <w:t>8</w:t>
      </w:r>
      <w:r w:rsidRPr="009F74A4">
        <w:rPr>
          <w:rFonts w:ascii="Book Antiqua" w:hAnsi="Book Antiqua"/>
        </w:rPr>
        <w:t>: 555409 [PMID: 33072744 DOI: 10.3389/fcell.2020.555409]</w:t>
      </w:r>
    </w:p>
    <w:p w14:paraId="76DA70E0" w14:textId="77777777" w:rsidR="00A3031F" w:rsidRPr="000B7B23" w:rsidRDefault="00A3031F" w:rsidP="009F74A4">
      <w:pPr>
        <w:snapToGrid w:val="0"/>
        <w:spacing w:line="360" w:lineRule="auto"/>
        <w:jc w:val="both"/>
        <w:rPr>
          <w:rFonts w:ascii="Book Antiqua" w:hAnsi="Book Antiqua"/>
          <w:lang w:val="de-DE"/>
        </w:rPr>
      </w:pPr>
      <w:r w:rsidRPr="009F74A4">
        <w:rPr>
          <w:rFonts w:ascii="Book Antiqua" w:hAnsi="Book Antiqua"/>
        </w:rPr>
        <w:t xml:space="preserve">95 </w:t>
      </w:r>
      <w:r w:rsidRPr="009F74A4">
        <w:rPr>
          <w:rFonts w:ascii="Book Antiqua" w:hAnsi="Book Antiqua"/>
          <w:b/>
          <w:bCs/>
        </w:rPr>
        <w:t>Schneider JL</w:t>
      </w:r>
      <w:r w:rsidRPr="009F74A4">
        <w:rPr>
          <w:rFonts w:ascii="Book Antiqua" w:hAnsi="Book Antiqua"/>
        </w:rPr>
        <w:t xml:space="preserve">, Miller AM, </w:t>
      </w:r>
      <w:proofErr w:type="spellStart"/>
      <w:r w:rsidRPr="009F74A4">
        <w:rPr>
          <w:rFonts w:ascii="Book Antiqua" w:hAnsi="Book Antiqua"/>
        </w:rPr>
        <w:t>Woesner</w:t>
      </w:r>
      <w:proofErr w:type="spellEnd"/>
      <w:r w:rsidRPr="009F74A4">
        <w:rPr>
          <w:rFonts w:ascii="Book Antiqua" w:hAnsi="Book Antiqua"/>
        </w:rPr>
        <w:t xml:space="preserve"> ME. Autophagy and Schizophrenia: A Closer Look at How Dysregulation of Neuronal Cell Homeostasis Influences the Pathogenesis of Schizophrenia. </w:t>
      </w:r>
      <w:r w:rsidRPr="000B7B23">
        <w:rPr>
          <w:rFonts w:ascii="Book Antiqua" w:hAnsi="Book Antiqua"/>
          <w:i/>
          <w:iCs/>
          <w:lang w:val="de-DE"/>
        </w:rPr>
        <w:t>Einstein J Biol Med</w:t>
      </w:r>
      <w:r w:rsidRPr="000B7B23">
        <w:rPr>
          <w:rFonts w:ascii="Book Antiqua" w:hAnsi="Book Antiqua"/>
          <w:lang w:val="de-DE"/>
        </w:rPr>
        <w:t xml:space="preserve"> 2016; </w:t>
      </w:r>
      <w:r w:rsidRPr="000B7B23">
        <w:rPr>
          <w:rFonts w:ascii="Book Antiqua" w:hAnsi="Book Antiqua"/>
          <w:b/>
          <w:bCs/>
          <w:lang w:val="de-DE"/>
        </w:rPr>
        <w:t>31</w:t>
      </w:r>
      <w:r w:rsidRPr="000B7B23">
        <w:rPr>
          <w:rFonts w:ascii="Book Antiqua" w:hAnsi="Book Antiqua"/>
          <w:lang w:val="de-DE"/>
        </w:rPr>
        <w:t>: 34-39 [PMID: 28239307 DOI: 10.23861/EJBM201631752]</w:t>
      </w:r>
    </w:p>
    <w:p w14:paraId="35293D88" w14:textId="77777777" w:rsidR="00A3031F" w:rsidRPr="009F74A4" w:rsidRDefault="00A3031F" w:rsidP="009F74A4">
      <w:pPr>
        <w:snapToGrid w:val="0"/>
        <w:spacing w:line="360" w:lineRule="auto"/>
        <w:jc w:val="both"/>
        <w:rPr>
          <w:rFonts w:ascii="Book Antiqua" w:hAnsi="Book Antiqua"/>
        </w:rPr>
      </w:pPr>
      <w:r w:rsidRPr="000B7B23">
        <w:rPr>
          <w:rFonts w:ascii="Book Antiqua" w:hAnsi="Book Antiqua"/>
          <w:lang w:val="de-DE"/>
        </w:rPr>
        <w:t xml:space="preserve">96 </w:t>
      </w:r>
      <w:r w:rsidRPr="000B7B23">
        <w:rPr>
          <w:rFonts w:ascii="Book Antiqua" w:hAnsi="Book Antiqua"/>
          <w:b/>
          <w:bCs/>
          <w:lang w:val="de-DE"/>
        </w:rPr>
        <w:t>Volk DW</w:t>
      </w:r>
      <w:r w:rsidRPr="000B7B23">
        <w:rPr>
          <w:rFonts w:ascii="Book Antiqua" w:hAnsi="Book Antiqua"/>
          <w:lang w:val="de-DE"/>
        </w:rPr>
        <w:t xml:space="preserve">, Lewis DA. </w:t>
      </w:r>
      <w:r w:rsidRPr="009F74A4">
        <w:rPr>
          <w:rFonts w:ascii="Book Antiqua" w:hAnsi="Book Antiqua"/>
        </w:rPr>
        <w:t xml:space="preserve">Early developmental disturbances of cortical inhibitory neurons: contribution to cognitive deficits in schizophrenia. </w:t>
      </w:r>
      <w:proofErr w:type="spellStart"/>
      <w:r w:rsidRPr="009F74A4">
        <w:rPr>
          <w:rFonts w:ascii="Book Antiqua" w:hAnsi="Book Antiqua"/>
          <w:i/>
          <w:iCs/>
        </w:rPr>
        <w:t>Schizophr</w:t>
      </w:r>
      <w:proofErr w:type="spellEnd"/>
      <w:r w:rsidRPr="009F74A4">
        <w:rPr>
          <w:rFonts w:ascii="Book Antiqua" w:hAnsi="Book Antiqua"/>
          <w:i/>
          <w:iCs/>
        </w:rPr>
        <w:t xml:space="preserve"> Bull</w:t>
      </w:r>
      <w:r w:rsidRPr="009F74A4">
        <w:rPr>
          <w:rFonts w:ascii="Book Antiqua" w:hAnsi="Book Antiqua"/>
        </w:rPr>
        <w:t xml:space="preserve"> 2014; </w:t>
      </w:r>
      <w:r w:rsidRPr="009F74A4">
        <w:rPr>
          <w:rFonts w:ascii="Book Antiqua" w:hAnsi="Book Antiqua"/>
          <w:b/>
          <w:bCs/>
        </w:rPr>
        <w:t>40</w:t>
      </w:r>
      <w:r w:rsidRPr="009F74A4">
        <w:rPr>
          <w:rFonts w:ascii="Book Antiqua" w:hAnsi="Book Antiqua"/>
        </w:rPr>
        <w:t>: 952-957 [PMID: 25053651 DOI: 10.1093/</w:t>
      </w:r>
      <w:proofErr w:type="spellStart"/>
      <w:r w:rsidRPr="009F74A4">
        <w:rPr>
          <w:rFonts w:ascii="Book Antiqua" w:hAnsi="Book Antiqua"/>
        </w:rPr>
        <w:t>schbul</w:t>
      </w:r>
      <w:proofErr w:type="spellEnd"/>
      <w:r w:rsidRPr="009F74A4">
        <w:rPr>
          <w:rFonts w:ascii="Book Antiqua" w:hAnsi="Book Antiqua"/>
        </w:rPr>
        <w:t>/sbu111]</w:t>
      </w:r>
    </w:p>
    <w:p w14:paraId="0A2A6380"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97 </w:t>
      </w:r>
      <w:proofErr w:type="spellStart"/>
      <w:r w:rsidRPr="009F74A4">
        <w:rPr>
          <w:rFonts w:ascii="Book Antiqua" w:hAnsi="Book Antiqua"/>
          <w:b/>
          <w:bCs/>
        </w:rPr>
        <w:t>Uemura</w:t>
      </w:r>
      <w:proofErr w:type="spellEnd"/>
      <w:r w:rsidRPr="009F74A4">
        <w:rPr>
          <w:rFonts w:ascii="Book Antiqua" w:hAnsi="Book Antiqua"/>
          <w:b/>
          <w:bCs/>
        </w:rPr>
        <w:t xml:space="preserve"> T</w:t>
      </w:r>
      <w:r w:rsidRPr="009F74A4">
        <w:rPr>
          <w:rFonts w:ascii="Book Antiqua" w:hAnsi="Book Antiqua"/>
        </w:rPr>
        <w:t xml:space="preserve">, </w:t>
      </w:r>
      <w:proofErr w:type="spellStart"/>
      <w:r w:rsidRPr="009F74A4">
        <w:rPr>
          <w:rFonts w:ascii="Book Antiqua" w:hAnsi="Book Antiqua"/>
        </w:rPr>
        <w:t>Takasaka</w:t>
      </w:r>
      <w:proofErr w:type="spellEnd"/>
      <w:r w:rsidRPr="009F74A4">
        <w:rPr>
          <w:rFonts w:ascii="Book Antiqua" w:hAnsi="Book Antiqua"/>
        </w:rPr>
        <w:t xml:space="preserve"> T, Igarashi K, </w:t>
      </w:r>
      <w:proofErr w:type="spellStart"/>
      <w:r w:rsidRPr="009F74A4">
        <w:rPr>
          <w:rFonts w:ascii="Book Antiqua" w:hAnsi="Book Antiqua"/>
        </w:rPr>
        <w:t>Ikegaya</w:t>
      </w:r>
      <w:proofErr w:type="spellEnd"/>
      <w:r w:rsidRPr="009F74A4">
        <w:rPr>
          <w:rFonts w:ascii="Book Antiqua" w:hAnsi="Book Antiqua"/>
        </w:rPr>
        <w:t xml:space="preserve"> H. Spermine oxidase promotes bile canalicular lumen formation through acrolein production. </w:t>
      </w:r>
      <w:r w:rsidRPr="009F74A4">
        <w:rPr>
          <w:rFonts w:ascii="Book Antiqua" w:hAnsi="Book Antiqua"/>
          <w:i/>
          <w:iCs/>
        </w:rPr>
        <w:t>Sci Rep</w:t>
      </w:r>
      <w:r w:rsidRPr="009F74A4">
        <w:rPr>
          <w:rFonts w:ascii="Book Antiqua" w:hAnsi="Book Antiqua"/>
        </w:rPr>
        <w:t xml:space="preserve"> 2017; </w:t>
      </w:r>
      <w:r w:rsidRPr="009F74A4">
        <w:rPr>
          <w:rFonts w:ascii="Book Antiqua" w:hAnsi="Book Antiqua"/>
          <w:b/>
          <w:bCs/>
        </w:rPr>
        <w:t>7</w:t>
      </w:r>
      <w:r w:rsidRPr="009F74A4">
        <w:rPr>
          <w:rFonts w:ascii="Book Antiqua" w:hAnsi="Book Antiqua"/>
        </w:rPr>
        <w:t>: 14841 [PMID: 29093526 DOI: 10.1038/s41598-017-14929-1]</w:t>
      </w:r>
    </w:p>
    <w:p w14:paraId="1737D7DB"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lastRenderedPageBreak/>
        <w:t xml:space="preserve">98 </w:t>
      </w:r>
      <w:r w:rsidRPr="009F74A4">
        <w:rPr>
          <w:rFonts w:ascii="Book Antiqua" w:hAnsi="Book Antiqua"/>
          <w:b/>
          <w:bCs/>
        </w:rPr>
        <w:t>Seiler N</w:t>
      </w:r>
      <w:r w:rsidRPr="009F74A4">
        <w:rPr>
          <w:rFonts w:ascii="Book Antiqua" w:hAnsi="Book Antiqua"/>
        </w:rPr>
        <w:t xml:space="preserve">. Oxidation of polyamines and brain injury. </w:t>
      </w:r>
      <w:proofErr w:type="spellStart"/>
      <w:r w:rsidRPr="009F74A4">
        <w:rPr>
          <w:rFonts w:ascii="Book Antiqua" w:hAnsi="Book Antiqua"/>
          <w:i/>
          <w:iCs/>
        </w:rPr>
        <w:t>Neurochem</w:t>
      </w:r>
      <w:proofErr w:type="spellEnd"/>
      <w:r w:rsidRPr="009F74A4">
        <w:rPr>
          <w:rFonts w:ascii="Book Antiqua" w:hAnsi="Book Antiqua"/>
          <w:i/>
          <w:iCs/>
        </w:rPr>
        <w:t xml:space="preserve"> Res</w:t>
      </w:r>
      <w:r w:rsidRPr="009F74A4">
        <w:rPr>
          <w:rFonts w:ascii="Book Antiqua" w:hAnsi="Book Antiqua"/>
        </w:rPr>
        <w:t xml:space="preserve"> 2000; </w:t>
      </w:r>
      <w:r w:rsidRPr="009F74A4">
        <w:rPr>
          <w:rFonts w:ascii="Book Antiqua" w:hAnsi="Book Antiqua"/>
          <w:b/>
          <w:bCs/>
        </w:rPr>
        <w:t>25</w:t>
      </w:r>
      <w:r w:rsidRPr="009F74A4">
        <w:rPr>
          <w:rFonts w:ascii="Book Antiqua" w:hAnsi="Book Antiqua"/>
        </w:rPr>
        <w:t>: 471-490 [PMID: 10823580 DOI: 10.1023/a:1007508008731]</w:t>
      </w:r>
    </w:p>
    <w:p w14:paraId="5460A26E"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99 </w:t>
      </w:r>
      <w:r w:rsidRPr="009F74A4">
        <w:rPr>
          <w:rFonts w:ascii="Book Antiqua" w:hAnsi="Book Antiqua"/>
          <w:b/>
          <w:bCs/>
        </w:rPr>
        <w:t>Cervelli M</w:t>
      </w:r>
      <w:r w:rsidRPr="009F74A4">
        <w:rPr>
          <w:rFonts w:ascii="Book Antiqua" w:hAnsi="Book Antiqua"/>
        </w:rPr>
        <w:t xml:space="preserve">, Amendola R, </w:t>
      </w:r>
      <w:proofErr w:type="spellStart"/>
      <w:r w:rsidRPr="009F74A4">
        <w:rPr>
          <w:rFonts w:ascii="Book Antiqua" w:hAnsi="Book Antiqua"/>
        </w:rPr>
        <w:t>Polticelli</w:t>
      </w:r>
      <w:proofErr w:type="spellEnd"/>
      <w:r w:rsidRPr="009F74A4">
        <w:rPr>
          <w:rFonts w:ascii="Book Antiqua" w:hAnsi="Book Antiqua"/>
        </w:rPr>
        <w:t xml:space="preserve"> F, </w:t>
      </w:r>
      <w:proofErr w:type="spellStart"/>
      <w:r w:rsidRPr="009F74A4">
        <w:rPr>
          <w:rFonts w:ascii="Book Antiqua" w:hAnsi="Book Antiqua"/>
        </w:rPr>
        <w:t>Mariottini</w:t>
      </w:r>
      <w:proofErr w:type="spellEnd"/>
      <w:r w:rsidRPr="009F74A4">
        <w:rPr>
          <w:rFonts w:ascii="Book Antiqua" w:hAnsi="Book Antiqua"/>
        </w:rPr>
        <w:t xml:space="preserve"> P. Spermine oxidase: ten years after. </w:t>
      </w:r>
      <w:r w:rsidRPr="009F74A4">
        <w:rPr>
          <w:rFonts w:ascii="Book Antiqua" w:hAnsi="Book Antiqua"/>
          <w:i/>
          <w:iCs/>
        </w:rPr>
        <w:t>Amino Acids</w:t>
      </w:r>
      <w:r w:rsidRPr="009F74A4">
        <w:rPr>
          <w:rFonts w:ascii="Book Antiqua" w:hAnsi="Book Antiqua"/>
        </w:rPr>
        <w:t xml:space="preserve"> 2012; </w:t>
      </w:r>
      <w:r w:rsidRPr="009F74A4">
        <w:rPr>
          <w:rFonts w:ascii="Book Antiqua" w:hAnsi="Book Antiqua"/>
          <w:b/>
          <w:bCs/>
        </w:rPr>
        <w:t>42</w:t>
      </w:r>
      <w:r w:rsidRPr="009F74A4">
        <w:rPr>
          <w:rFonts w:ascii="Book Antiqua" w:hAnsi="Book Antiqua"/>
        </w:rPr>
        <w:t>: 441-450 [PMID: 21809080 DOI: 10.1007/s00726-011-1014-z]</w:t>
      </w:r>
    </w:p>
    <w:p w14:paraId="1A4446CE"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100 </w:t>
      </w:r>
      <w:r w:rsidRPr="009F74A4">
        <w:rPr>
          <w:rFonts w:ascii="Book Antiqua" w:hAnsi="Book Antiqua"/>
          <w:b/>
          <w:bCs/>
        </w:rPr>
        <w:t>Yoshida M</w:t>
      </w:r>
      <w:r w:rsidRPr="009F74A4">
        <w:rPr>
          <w:rFonts w:ascii="Book Antiqua" w:hAnsi="Book Antiqua"/>
        </w:rPr>
        <w:t xml:space="preserve">, </w:t>
      </w:r>
      <w:proofErr w:type="spellStart"/>
      <w:r w:rsidRPr="009F74A4">
        <w:rPr>
          <w:rFonts w:ascii="Book Antiqua" w:hAnsi="Book Antiqua"/>
        </w:rPr>
        <w:t>Kanzaki</w:t>
      </w:r>
      <w:proofErr w:type="spellEnd"/>
      <w:r w:rsidRPr="009F74A4">
        <w:rPr>
          <w:rFonts w:ascii="Book Antiqua" w:hAnsi="Book Antiqua"/>
        </w:rPr>
        <w:t xml:space="preserve"> T, </w:t>
      </w:r>
      <w:proofErr w:type="spellStart"/>
      <w:r w:rsidRPr="009F74A4">
        <w:rPr>
          <w:rFonts w:ascii="Book Antiqua" w:hAnsi="Book Antiqua"/>
        </w:rPr>
        <w:t>Mizoi</w:t>
      </w:r>
      <w:proofErr w:type="spellEnd"/>
      <w:r w:rsidRPr="009F74A4">
        <w:rPr>
          <w:rFonts w:ascii="Book Antiqua" w:hAnsi="Book Antiqua"/>
        </w:rPr>
        <w:t xml:space="preserve"> M, Nakamura M, </w:t>
      </w:r>
      <w:proofErr w:type="spellStart"/>
      <w:r w:rsidRPr="009F74A4">
        <w:rPr>
          <w:rFonts w:ascii="Book Antiqua" w:hAnsi="Book Antiqua"/>
        </w:rPr>
        <w:t>Uemura</w:t>
      </w:r>
      <w:proofErr w:type="spellEnd"/>
      <w:r w:rsidRPr="009F74A4">
        <w:rPr>
          <w:rFonts w:ascii="Book Antiqua" w:hAnsi="Book Antiqua"/>
        </w:rPr>
        <w:t xml:space="preserve"> T, </w:t>
      </w:r>
      <w:proofErr w:type="spellStart"/>
      <w:r w:rsidRPr="009F74A4">
        <w:rPr>
          <w:rFonts w:ascii="Book Antiqua" w:hAnsi="Book Antiqua"/>
        </w:rPr>
        <w:t>Mimori</w:t>
      </w:r>
      <w:proofErr w:type="spellEnd"/>
      <w:r w:rsidRPr="009F74A4">
        <w:rPr>
          <w:rFonts w:ascii="Book Antiqua" w:hAnsi="Book Antiqua"/>
        </w:rPr>
        <w:t xml:space="preserve"> S, </w:t>
      </w:r>
      <w:proofErr w:type="spellStart"/>
      <w:r w:rsidRPr="009F74A4">
        <w:rPr>
          <w:rFonts w:ascii="Book Antiqua" w:hAnsi="Book Antiqua"/>
        </w:rPr>
        <w:t>Uju</w:t>
      </w:r>
      <w:proofErr w:type="spellEnd"/>
      <w:r w:rsidRPr="009F74A4">
        <w:rPr>
          <w:rFonts w:ascii="Book Antiqua" w:hAnsi="Book Antiqua"/>
        </w:rPr>
        <w:t xml:space="preserve"> Y, </w:t>
      </w:r>
      <w:proofErr w:type="spellStart"/>
      <w:r w:rsidRPr="009F74A4">
        <w:rPr>
          <w:rFonts w:ascii="Book Antiqua" w:hAnsi="Book Antiqua"/>
        </w:rPr>
        <w:t>Sekine</w:t>
      </w:r>
      <w:proofErr w:type="spellEnd"/>
      <w:r w:rsidRPr="009F74A4">
        <w:rPr>
          <w:rFonts w:ascii="Book Antiqua" w:hAnsi="Book Antiqua"/>
        </w:rPr>
        <w:t xml:space="preserve"> K, Ishii Y, Yoshimi T, </w:t>
      </w:r>
      <w:proofErr w:type="spellStart"/>
      <w:r w:rsidRPr="009F74A4">
        <w:rPr>
          <w:rFonts w:ascii="Book Antiqua" w:hAnsi="Book Antiqua"/>
        </w:rPr>
        <w:t>Yasui</w:t>
      </w:r>
      <w:proofErr w:type="spellEnd"/>
      <w:r w:rsidRPr="009F74A4">
        <w:rPr>
          <w:rFonts w:ascii="Book Antiqua" w:hAnsi="Book Antiqua"/>
        </w:rPr>
        <w:t xml:space="preserve"> R, Yasukawa A, Sato M, Okamoto S, </w:t>
      </w:r>
      <w:proofErr w:type="spellStart"/>
      <w:r w:rsidRPr="009F74A4">
        <w:rPr>
          <w:rFonts w:ascii="Book Antiqua" w:hAnsi="Book Antiqua"/>
        </w:rPr>
        <w:t>Hisaoka</w:t>
      </w:r>
      <w:proofErr w:type="spellEnd"/>
      <w:r w:rsidRPr="009F74A4">
        <w:rPr>
          <w:rFonts w:ascii="Book Antiqua" w:hAnsi="Book Antiqua"/>
        </w:rPr>
        <w:t xml:space="preserve"> T, Miura M, </w:t>
      </w:r>
      <w:proofErr w:type="spellStart"/>
      <w:r w:rsidRPr="009F74A4">
        <w:rPr>
          <w:rFonts w:ascii="Book Antiqua" w:hAnsi="Book Antiqua"/>
        </w:rPr>
        <w:t>Kusanishi</w:t>
      </w:r>
      <w:proofErr w:type="spellEnd"/>
      <w:r w:rsidRPr="009F74A4">
        <w:rPr>
          <w:rFonts w:ascii="Book Antiqua" w:hAnsi="Book Antiqua"/>
        </w:rPr>
        <w:t xml:space="preserve"> S, Murakami K, Nakano C, Mizuta Y, Mishima S, Hayakawa T, </w:t>
      </w:r>
      <w:proofErr w:type="spellStart"/>
      <w:r w:rsidRPr="009F74A4">
        <w:rPr>
          <w:rFonts w:ascii="Book Antiqua" w:hAnsi="Book Antiqua"/>
        </w:rPr>
        <w:t>Tsukada</w:t>
      </w:r>
      <w:proofErr w:type="spellEnd"/>
      <w:r w:rsidRPr="009F74A4">
        <w:rPr>
          <w:rFonts w:ascii="Book Antiqua" w:hAnsi="Book Antiqua"/>
        </w:rPr>
        <w:t xml:space="preserve"> K, </w:t>
      </w:r>
      <w:proofErr w:type="spellStart"/>
      <w:r w:rsidRPr="009F74A4">
        <w:rPr>
          <w:rFonts w:ascii="Book Antiqua" w:hAnsi="Book Antiqua"/>
        </w:rPr>
        <w:t>Kashiwagi</w:t>
      </w:r>
      <w:proofErr w:type="spellEnd"/>
      <w:r w:rsidRPr="009F74A4">
        <w:rPr>
          <w:rFonts w:ascii="Book Antiqua" w:hAnsi="Book Antiqua"/>
        </w:rPr>
        <w:t xml:space="preserve"> K, Igarashi K. Correlation between brain damage, associated biomarkers, and medication in psychiatric inpatients: A cross-sectional study. </w:t>
      </w:r>
      <w:r w:rsidRPr="009F74A4">
        <w:rPr>
          <w:rFonts w:ascii="Book Antiqua" w:hAnsi="Book Antiqua"/>
          <w:i/>
          <w:iCs/>
        </w:rPr>
        <w:t xml:space="preserve">Clin </w:t>
      </w:r>
      <w:proofErr w:type="spellStart"/>
      <w:r w:rsidRPr="009F74A4">
        <w:rPr>
          <w:rFonts w:ascii="Book Antiqua" w:hAnsi="Book Antiqua"/>
          <w:i/>
          <w:iCs/>
        </w:rPr>
        <w:t>Chim</w:t>
      </w:r>
      <w:proofErr w:type="spellEnd"/>
      <w:r w:rsidRPr="009F74A4">
        <w:rPr>
          <w:rFonts w:ascii="Book Antiqua" w:hAnsi="Book Antiqua"/>
          <w:i/>
          <w:iCs/>
        </w:rPr>
        <w:t xml:space="preserve"> Acta</w:t>
      </w:r>
      <w:r w:rsidRPr="009F74A4">
        <w:rPr>
          <w:rFonts w:ascii="Book Antiqua" w:hAnsi="Book Antiqua"/>
        </w:rPr>
        <w:t xml:space="preserve"> 2017; </w:t>
      </w:r>
      <w:r w:rsidRPr="009F74A4">
        <w:rPr>
          <w:rFonts w:ascii="Book Antiqua" w:hAnsi="Book Antiqua"/>
          <w:b/>
          <w:bCs/>
        </w:rPr>
        <w:t>464</w:t>
      </w:r>
      <w:r w:rsidRPr="009F74A4">
        <w:rPr>
          <w:rFonts w:ascii="Book Antiqua" w:hAnsi="Book Antiqua"/>
        </w:rPr>
        <w:t>: 50-56 [PMID: 27816667 DOI: 10.1016/j.cca.2016.11.002]</w:t>
      </w:r>
    </w:p>
    <w:p w14:paraId="485D1571"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101 </w:t>
      </w:r>
      <w:r w:rsidRPr="009F74A4">
        <w:rPr>
          <w:rFonts w:ascii="Book Antiqua" w:hAnsi="Book Antiqua"/>
          <w:b/>
          <w:bCs/>
        </w:rPr>
        <w:t>Morris G</w:t>
      </w:r>
      <w:r w:rsidRPr="009F74A4">
        <w:rPr>
          <w:rFonts w:ascii="Book Antiqua" w:hAnsi="Book Antiqua"/>
        </w:rPr>
        <w:t xml:space="preserve">, </w:t>
      </w:r>
      <w:proofErr w:type="spellStart"/>
      <w:r w:rsidRPr="009F74A4">
        <w:rPr>
          <w:rFonts w:ascii="Book Antiqua" w:hAnsi="Book Antiqua"/>
        </w:rPr>
        <w:t>Walder</w:t>
      </w:r>
      <w:proofErr w:type="spellEnd"/>
      <w:r w:rsidRPr="009F74A4">
        <w:rPr>
          <w:rFonts w:ascii="Book Antiqua" w:hAnsi="Book Antiqua"/>
        </w:rPr>
        <w:t xml:space="preserve"> KR, Berk M, Marx W, Walker AJ, </w:t>
      </w:r>
      <w:proofErr w:type="spellStart"/>
      <w:r w:rsidRPr="009F74A4">
        <w:rPr>
          <w:rFonts w:ascii="Book Antiqua" w:hAnsi="Book Antiqua"/>
        </w:rPr>
        <w:t>Maes</w:t>
      </w:r>
      <w:proofErr w:type="spellEnd"/>
      <w:r w:rsidRPr="009F74A4">
        <w:rPr>
          <w:rFonts w:ascii="Book Antiqua" w:hAnsi="Book Antiqua"/>
        </w:rPr>
        <w:t xml:space="preserve"> M, </w:t>
      </w:r>
      <w:proofErr w:type="spellStart"/>
      <w:r w:rsidRPr="009F74A4">
        <w:rPr>
          <w:rFonts w:ascii="Book Antiqua" w:hAnsi="Book Antiqua"/>
        </w:rPr>
        <w:t>Puri</w:t>
      </w:r>
      <w:proofErr w:type="spellEnd"/>
      <w:r w:rsidRPr="009F74A4">
        <w:rPr>
          <w:rFonts w:ascii="Book Antiqua" w:hAnsi="Book Antiqua"/>
        </w:rPr>
        <w:t xml:space="preserve"> BK. The interplay between oxidative stress and bioenergetic failure in neuropsychiatric illnesses: can we explain it and can we treat it? </w:t>
      </w:r>
      <w:r w:rsidRPr="009F74A4">
        <w:rPr>
          <w:rFonts w:ascii="Book Antiqua" w:hAnsi="Book Antiqua"/>
          <w:i/>
          <w:iCs/>
        </w:rPr>
        <w:t>Mol Biol Rep</w:t>
      </w:r>
      <w:r w:rsidRPr="009F74A4">
        <w:rPr>
          <w:rFonts w:ascii="Book Antiqua" w:hAnsi="Book Antiqua"/>
        </w:rPr>
        <w:t xml:space="preserve"> 2020; </w:t>
      </w:r>
      <w:r w:rsidRPr="009F74A4">
        <w:rPr>
          <w:rFonts w:ascii="Book Antiqua" w:hAnsi="Book Antiqua"/>
          <w:b/>
          <w:bCs/>
        </w:rPr>
        <w:t>47</w:t>
      </w:r>
      <w:r w:rsidRPr="009F74A4">
        <w:rPr>
          <w:rFonts w:ascii="Book Antiqua" w:hAnsi="Book Antiqua"/>
        </w:rPr>
        <w:t>: 5587-5620 [PMID: 32564227 DOI: 10.1007/s11033-020-05590-5]</w:t>
      </w:r>
    </w:p>
    <w:p w14:paraId="360C6A44"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102 </w:t>
      </w:r>
      <w:proofErr w:type="spellStart"/>
      <w:r w:rsidRPr="009F74A4">
        <w:rPr>
          <w:rFonts w:ascii="Book Antiqua" w:hAnsi="Book Antiqua"/>
          <w:b/>
          <w:bCs/>
        </w:rPr>
        <w:t>Madireddy</w:t>
      </w:r>
      <w:proofErr w:type="spellEnd"/>
      <w:r w:rsidRPr="009F74A4">
        <w:rPr>
          <w:rFonts w:ascii="Book Antiqua" w:hAnsi="Book Antiqua"/>
          <w:b/>
          <w:bCs/>
        </w:rPr>
        <w:t xml:space="preserve"> S</w:t>
      </w:r>
      <w:r w:rsidRPr="009F74A4">
        <w:rPr>
          <w:rFonts w:ascii="Book Antiqua" w:hAnsi="Book Antiqua"/>
        </w:rPr>
        <w:t xml:space="preserve">, </w:t>
      </w:r>
      <w:proofErr w:type="spellStart"/>
      <w:r w:rsidRPr="009F74A4">
        <w:rPr>
          <w:rFonts w:ascii="Book Antiqua" w:hAnsi="Book Antiqua"/>
        </w:rPr>
        <w:t>Madireddy</w:t>
      </w:r>
      <w:proofErr w:type="spellEnd"/>
      <w:r w:rsidRPr="009F74A4">
        <w:rPr>
          <w:rFonts w:ascii="Book Antiqua" w:hAnsi="Book Antiqua"/>
        </w:rPr>
        <w:t xml:space="preserve"> S. Regulation of Reactive Oxygen Species-Mediated Damage in the Pathogenesis of Schizophrenia. </w:t>
      </w:r>
      <w:r w:rsidRPr="009F74A4">
        <w:rPr>
          <w:rFonts w:ascii="Book Antiqua" w:hAnsi="Book Antiqua"/>
          <w:i/>
          <w:iCs/>
        </w:rPr>
        <w:t>Brain Sci</w:t>
      </w:r>
      <w:r w:rsidRPr="009F74A4">
        <w:rPr>
          <w:rFonts w:ascii="Book Antiqua" w:hAnsi="Book Antiqua"/>
        </w:rPr>
        <w:t xml:space="preserve"> 2020; </w:t>
      </w:r>
      <w:r w:rsidRPr="009F74A4">
        <w:rPr>
          <w:rFonts w:ascii="Book Antiqua" w:hAnsi="Book Antiqua"/>
          <w:b/>
          <w:bCs/>
        </w:rPr>
        <w:t>10</w:t>
      </w:r>
      <w:r w:rsidRPr="009F74A4">
        <w:rPr>
          <w:rFonts w:ascii="Book Antiqua" w:hAnsi="Book Antiqua"/>
        </w:rPr>
        <w:t xml:space="preserve"> [PMID: 33081261 DOI: 10.3390/brainsci10100742]</w:t>
      </w:r>
    </w:p>
    <w:p w14:paraId="155580DB"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103 </w:t>
      </w:r>
      <w:r w:rsidRPr="009F74A4">
        <w:rPr>
          <w:rFonts w:ascii="Book Antiqua" w:hAnsi="Book Antiqua"/>
          <w:b/>
          <w:bCs/>
        </w:rPr>
        <w:t>Roberts RC</w:t>
      </w:r>
      <w:r w:rsidRPr="009F74A4">
        <w:rPr>
          <w:rFonts w:ascii="Book Antiqua" w:hAnsi="Book Antiqua"/>
        </w:rPr>
        <w:t xml:space="preserve">. Mitochondrial dysfunction in schizophrenia: With a focus on postmortem studies. </w:t>
      </w:r>
      <w:r w:rsidRPr="009F74A4">
        <w:rPr>
          <w:rFonts w:ascii="Book Antiqua" w:hAnsi="Book Antiqua"/>
          <w:i/>
          <w:iCs/>
        </w:rPr>
        <w:t>Mitochondrion</w:t>
      </w:r>
      <w:r w:rsidRPr="009F74A4">
        <w:rPr>
          <w:rFonts w:ascii="Book Antiqua" w:hAnsi="Book Antiqua"/>
        </w:rPr>
        <w:t xml:space="preserve"> 2021; </w:t>
      </w:r>
      <w:r w:rsidRPr="009F74A4">
        <w:rPr>
          <w:rFonts w:ascii="Book Antiqua" w:hAnsi="Book Antiqua"/>
          <w:b/>
          <w:bCs/>
        </w:rPr>
        <w:t>56</w:t>
      </w:r>
      <w:r w:rsidRPr="009F74A4">
        <w:rPr>
          <w:rFonts w:ascii="Book Antiqua" w:hAnsi="Book Antiqua"/>
        </w:rPr>
        <w:t>: 91-101 [PMID: 33221354 DOI: 10.1016/j.mito.2020.11.009]</w:t>
      </w:r>
    </w:p>
    <w:p w14:paraId="0C3D1659"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104 </w:t>
      </w:r>
      <w:proofErr w:type="spellStart"/>
      <w:r w:rsidRPr="009F74A4">
        <w:rPr>
          <w:rFonts w:ascii="Book Antiqua" w:hAnsi="Book Antiqua"/>
          <w:b/>
          <w:bCs/>
        </w:rPr>
        <w:t>Magalhães</w:t>
      </w:r>
      <w:proofErr w:type="spellEnd"/>
      <w:r w:rsidRPr="009F74A4">
        <w:rPr>
          <w:rFonts w:ascii="Book Antiqua" w:hAnsi="Book Antiqua"/>
          <w:b/>
          <w:bCs/>
        </w:rPr>
        <w:t xml:space="preserve"> PV</w:t>
      </w:r>
      <w:r w:rsidRPr="009F74A4">
        <w:rPr>
          <w:rFonts w:ascii="Book Antiqua" w:hAnsi="Book Antiqua"/>
        </w:rPr>
        <w:t xml:space="preserve">, Dean O, </w:t>
      </w:r>
      <w:proofErr w:type="spellStart"/>
      <w:r w:rsidRPr="009F74A4">
        <w:rPr>
          <w:rFonts w:ascii="Book Antiqua" w:hAnsi="Book Antiqua"/>
        </w:rPr>
        <w:t>Andreazza</w:t>
      </w:r>
      <w:proofErr w:type="spellEnd"/>
      <w:r w:rsidRPr="009F74A4">
        <w:rPr>
          <w:rFonts w:ascii="Book Antiqua" w:hAnsi="Book Antiqua"/>
        </w:rPr>
        <w:t xml:space="preserve"> AC, Berk M, </w:t>
      </w:r>
      <w:proofErr w:type="spellStart"/>
      <w:r w:rsidRPr="009F74A4">
        <w:rPr>
          <w:rFonts w:ascii="Book Antiqua" w:hAnsi="Book Antiqua"/>
        </w:rPr>
        <w:t>Kapczinski</w:t>
      </w:r>
      <w:proofErr w:type="spellEnd"/>
      <w:r w:rsidRPr="009F74A4">
        <w:rPr>
          <w:rFonts w:ascii="Book Antiqua" w:hAnsi="Book Antiqua"/>
        </w:rPr>
        <w:t xml:space="preserve"> F. Antioxidant treatments for schizophrenia. </w:t>
      </w:r>
      <w:r w:rsidRPr="009F74A4">
        <w:rPr>
          <w:rFonts w:ascii="Book Antiqua" w:hAnsi="Book Antiqua"/>
          <w:i/>
          <w:iCs/>
        </w:rPr>
        <w:t>Cochrane Database Syst Rev</w:t>
      </w:r>
      <w:r w:rsidRPr="009F74A4">
        <w:rPr>
          <w:rFonts w:ascii="Book Antiqua" w:hAnsi="Book Antiqua"/>
        </w:rPr>
        <w:t xml:space="preserve"> 2016; </w:t>
      </w:r>
      <w:r w:rsidRPr="009F74A4">
        <w:rPr>
          <w:rFonts w:ascii="Book Antiqua" w:hAnsi="Book Antiqua"/>
          <w:b/>
          <w:bCs/>
        </w:rPr>
        <w:t>2</w:t>
      </w:r>
      <w:r w:rsidRPr="009F74A4">
        <w:rPr>
          <w:rFonts w:ascii="Book Antiqua" w:hAnsi="Book Antiqua"/>
        </w:rPr>
        <w:t>: CD008919 [PMID: 26848926 DOI: 10.1002/14651858.CD008919.pub2]</w:t>
      </w:r>
    </w:p>
    <w:p w14:paraId="1E8EFE12"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105 </w:t>
      </w:r>
      <w:r w:rsidRPr="009F74A4">
        <w:rPr>
          <w:rFonts w:ascii="Book Antiqua" w:hAnsi="Book Antiqua"/>
          <w:b/>
          <w:bCs/>
        </w:rPr>
        <w:t>Fan J</w:t>
      </w:r>
      <w:r w:rsidRPr="009F74A4">
        <w:rPr>
          <w:rFonts w:ascii="Book Antiqua" w:hAnsi="Book Antiqua"/>
        </w:rPr>
        <w:t xml:space="preserve">, Chen M, Wang X, Tian Z, Wang J, Fan D, Zeng J, Zhang K, Dai X. Targeting </w:t>
      </w:r>
      <w:proofErr w:type="spellStart"/>
      <w:r w:rsidRPr="009F74A4">
        <w:rPr>
          <w:rFonts w:ascii="Book Antiqua" w:hAnsi="Book Antiqua"/>
        </w:rPr>
        <w:t>Smox</w:t>
      </w:r>
      <w:proofErr w:type="spellEnd"/>
      <w:r w:rsidRPr="009F74A4">
        <w:rPr>
          <w:rFonts w:ascii="Book Antiqua" w:hAnsi="Book Antiqua"/>
        </w:rPr>
        <w:t xml:space="preserve"> Is Neuroprotective and Ameliorates Brain Inflammation in Cerebral Ischemia/Reperfusion Rats. </w:t>
      </w:r>
      <w:proofErr w:type="spellStart"/>
      <w:r w:rsidRPr="009F74A4">
        <w:rPr>
          <w:rFonts w:ascii="Book Antiqua" w:hAnsi="Book Antiqua"/>
          <w:i/>
          <w:iCs/>
        </w:rPr>
        <w:t>Toxicol</w:t>
      </w:r>
      <w:proofErr w:type="spellEnd"/>
      <w:r w:rsidRPr="009F74A4">
        <w:rPr>
          <w:rFonts w:ascii="Book Antiqua" w:hAnsi="Book Antiqua"/>
          <w:i/>
          <w:iCs/>
        </w:rPr>
        <w:t xml:space="preserve"> Sci</w:t>
      </w:r>
      <w:r w:rsidRPr="009F74A4">
        <w:rPr>
          <w:rFonts w:ascii="Book Antiqua" w:hAnsi="Book Antiqua"/>
        </w:rPr>
        <w:t xml:space="preserve"> 2019; </w:t>
      </w:r>
      <w:r w:rsidRPr="009F74A4">
        <w:rPr>
          <w:rFonts w:ascii="Book Antiqua" w:hAnsi="Book Antiqua"/>
          <w:b/>
          <w:bCs/>
        </w:rPr>
        <w:t>168</w:t>
      </w:r>
      <w:r w:rsidRPr="009F74A4">
        <w:rPr>
          <w:rFonts w:ascii="Book Antiqua" w:hAnsi="Book Antiqua"/>
        </w:rPr>
        <w:t>: 381-393 [PMID: 30576531 DOI: 10.1093/</w:t>
      </w:r>
      <w:proofErr w:type="spellStart"/>
      <w:r w:rsidRPr="009F74A4">
        <w:rPr>
          <w:rFonts w:ascii="Book Antiqua" w:hAnsi="Book Antiqua"/>
        </w:rPr>
        <w:t>toxsci</w:t>
      </w:r>
      <w:proofErr w:type="spellEnd"/>
      <w:r w:rsidRPr="009F74A4">
        <w:rPr>
          <w:rFonts w:ascii="Book Antiqua" w:hAnsi="Book Antiqua"/>
        </w:rPr>
        <w:t>/kfy300]</w:t>
      </w:r>
    </w:p>
    <w:p w14:paraId="6EB5B2AE" w14:textId="1CBBBABF"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106 </w:t>
      </w:r>
      <w:r w:rsidRPr="009F74A4">
        <w:rPr>
          <w:rFonts w:ascii="Book Antiqua" w:hAnsi="Book Antiqua"/>
          <w:b/>
          <w:bCs/>
        </w:rPr>
        <w:t>Schwarz C</w:t>
      </w:r>
      <w:r w:rsidRPr="009F74A4">
        <w:rPr>
          <w:rFonts w:ascii="Book Antiqua" w:hAnsi="Book Antiqua"/>
        </w:rPr>
        <w:t xml:space="preserve">, Horn N, Benson G, </w:t>
      </w:r>
      <w:proofErr w:type="spellStart"/>
      <w:r w:rsidRPr="009F74A4">
        <w:rPr>
          <w:rFonts w:ascii="Book Antiqua" w:hAnsi="Book Antiqua"/>
        </w:rPr>
        <w:t>Wrachtrup</w:t>
      </w:r>
      <w:proofErr w:type="spellEnd"/>
      <w:r w:rsidR="007C52EA">
        <w:rPr>
          <w:rFonts w:ascii="Book Antiqua" w:hAnsi="Book Antiqua"/>
        </w:rPr>
        <w:t xml:space="preserve"> </w:t>
      </w:r>
      <w:proofErr w:type="spellStart"/>
      <w:r w:rsidRPr="009F74A4">
        <w:rPr>
          <w:rFonts w:ascii="Book Antiqua" w:hAnsi="Book Antiqua"/>
        </w:rPr>
        <w:t>Calzado</w:t>
      </w:r>
      <w:proofErr w:type="spellEnd"/>
      <w:r w:rsidRPr="009F74A4">
        <w:rPr>
          <w:rFonts w:ascii="Book Antiqua" w:hAnsi="Book Antiqua"/>
        </w:rPr>
        <w:t xml:space="preserve"> I, </w:t>
      </w:r>
      <w:proofErr w:type="spellStart"/>
      <w:r w:rsidRPr="009F74A4">
        <w:rPr>
          <w:rFonts w:ascii="Book Antiqua" w:hAnsi="Book Antiqua"/>
        </w:rPr>
        <w:t>Wurdack</w:t>
      </w:r>
      <w:proofErr w:type="spellEnd"/>
      <w:r w:rsidRPr="009F74A4">
        <w:rPr>
          <w:rFonts w:ascii="Book Antiqua" w:hAnsi="Book Antiqua"/>
        </w:rPr>
        <w:t xml:space="preserve"> K, </w:t>
      </w:r>
      <w:proofErr w:type="spellStart"/>
      <w:r w:rsidRPr="009F74A4">
        <w:rPr>
          <w:rFonts w:ascii="Book Antiqua" w:hAnsi="Book Antiqua"/>
        </w:rPr>
        <w:t>Pechlaner</w:t>
      </w:r>
      <w:proofErr w:type="spellEnd"/>
      <w:r w:rsidRPr="009F74A4">
        <w:rPr>
          <w:rFonts w:ascii="Book Antiqua" w:hAnsi="Book Antiqua"/>
        </w:rPr>
        <w:t xml:space="preserve"> R, </w:t>
      </w:r>
      <w:proofErr w:type="spellStart"/>
      <w:r w:rsidRPr="009F74A4">
        <w:rPr>
          <w:rFonts w:ascii="Book Antiqua" w:hAnsi="Book Antiqua"/>
        </w:rPr>
        <w:t>Grittner</w:t>
      </w:r>
      <w:proofErr w:type="spellEnd"/>
      <w:r w:rsidRPr="009F74A4">
        <w:rPr>
          <w:rFonts w:ascii="Book Antiqua" w:hAnsi="Book Antiqua"/>
        </w:rPr>
        <w:t xml:space="preserve"> U, Wirth M, </w:t>
      </w:r>
      <w:proofErr w:type="spellStart"/>
      <w:r w:rsidRPr="009F74A4">
        <w:rPr>
          <w:rFonts w:ascii="Book Antiqua" w:hAnsi="Book Antiqua"/>
        </w:rPr>
        <w:t>Flöel</w:t>
      </w:r>
      <w:proofErr w:type="spellEnd"/>
      <w:r w:rsidRPr="009F74A4">
        <w:rPr>
          <w:rFonts w:ascii="Book Antiqua" w:hAnsi="Book Antiqua"/>
        </w:rPr>
        <w:t xml:space="preserve"> A. Spermidine intake is associated with cortical thickness and </w:t>
      </w:r>
      <w:r w:rsidRPr="009F74A4">
        <w:rPr>
          <w:rFonts w:ascii="Book Antiqua" w:hAnsi="Book Antiqua"/>
        </w:rPr>
        <w:lastRenderedPageBreak/>
        <w:t xml:space="preserve">hippocampal volume in older adults. </w:t>
      </w:r>
      <w:r w:rsidRPr="009F74A4">
        <w:rPr>
          <w:rFonts w:ascii="Book Antiqua" w:hAnsi="Book Antiqua"/>
          <w:i/>
          <w:iCs/>
        </w:rPr>
        <w:t>Neuroimage</w:t>
      </w:r>
      <w:r w:rsidRPr="009F74A4">
        <w:rPr>
          <w:rFonts w:ascii="Book Antiqua" w:hAnsi="Book Antiqua"/>
        </w:rPr>
        <w:t xml:space="preserve"> 2020; </w:t>
      </w:r>
      <w:r w:rsidRPr="009F74A4">
        <w:rPr>
          <w:rFonts w:ascii="Book Antiqua" w:hAnsi="Book Antiqua"/>
          <w:b/>
          <w:bCs/>
        </w:rPr>
        <w:t>221</w:t>
      </w:r>
      <w:r w:rsidRPr="009F74A4">
        <w:rPr>
          <w:rFonts w:ascii="Book Antiqua" w:hAnsi="Book Antiqua"/>
        </w:rPr>
        <w:t>: 117132 [PMID: 32629145 DOI: 10.1016/j.neuroimage.2020.117132]</w:t>
      </w:r>
    </w:p>
    <w:p w14:paraId="4B94BB9D"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107 </w:t>
      </w:r>
      <w:r w:rsidRPr="009F74A4">
        <w:rPr>
          <w:rFonts w:ascii="Book Antiqua" w:hAnsi="Book Antiqua"/>
          <w:b/>
          <w:bCs/>
        </w:rPr>
        <w:t>Sun L</w:t>
      </w:r>
      <w:r w:rsidRPr="009F74A4">
        <w:rPr>
          <w:rFonts w:ascii="Book Antiqua" w:hAnsi="Book Antiqua"/>
        </w:rPr>
        <w:t xml:space="preserve">, Yang J, Qin Y, Wang Y, Wu H, Zhou Y, Cao C. Discovery and antitumor evaluation of novel inhibitors of spermine oxidase. </w:t>
      </w:r>
      <w:r w:rsidRPr="009F74A4">
        <w:rPr>
          <w:rFonts w:ascii="Book Antiqua" w:hAnsi="Book Antiqua"/>
          <w:i/>
          <w:iCs/>
        </w:rPr>
        <w:t xml:space="preserve">J Enzyme </w:t>
      </w:r>
      <w:proofErr w:type="spellStart"/>
      <w:r w:rsidRPr="009F74A4">
        <w:rPr>
          <w:rFonts w:ascii="Book Antiqua" w:hAnsi="Book Antiqua"/>
          <w:i/>
          <w:iCs/>
        </w:rPr>
        <w:t>Inhib</w:t>
      </w:r>
      <w:proofErr w:type="spellEnd"/>
      <w:r w:rsidRPr="009F74A4">
        <w:rPr>
          <w:rFonts w:ascii="Book Antiqua" w:hAnsi="Book Antiqua"/>
          <w:i/>
          <w:iCs/>
        </w:rPr>
        <w:t xml:space="preserve"> Med Chem</w:t>
      </w:r>
      <w:r w:rsidRPr="009F74A4">
        <w:rPr>
          <w:rFonts w:ascii="Book Antiqua" w:hAnsi="Book Antiqua"/>
        </w:rPr>
        <w:t xml:space="preserve"> 2019; </w:t>
      </w:r>
      <w:r w:rsidRPr="009F74A4">
        <w:rPr>
          <w:rFonts w:ascii="Book Antiqua" w:hAnsi="Book Antiqua"/>
          <w:b/>
          <w:bCs/>
        </w:rPr>
        <w:t>34</w:t>
      </w:r>
      <w:r w:rsidRPr="009F74A4">
        <w:rPr>
          <w:rFonts w:ascii="Book Antiqua" w:hAnsi="Book Antiqua"/>
        </w:rPr>
        <w:t>: 1140-1151 [PMID: 31159606 DOI: 10.1080/14756366.2019.1621863]</w:t>
      </w:r>
    </w:p>
    <w:p w14:paraId="23EE605C" w14:textId="77777777" w:rsidR="00A3031F" w:rsidRPr="009F74A4" w:rsidRDefault="00A3031F" w:rsidP="009F74A4">
      <w:pPr>
        <w:snapToGrid w:val="0"/>
        <w:spacing w:line="360" w:lineRule="auto"/>
        <w:jc w:val="both"/>
        <w:rPr>
          <w:rFonts w:ascii="Book Antiqua" w:hAnsi="Book Antiqua"/>
        </w:rPr>
      </w:pPr>
      <w:r w:rsidRPr="009F74A4">
        <w:rPr>
          <w:rFonts w:ascii="Book Antiqua" w:hAnsi="Book Antiqua"/>
        </w:rPr>
        <w:t xml:space="preserve">108 </w:t>
      </w:r>
      <w:r w:rsidRPr="009F74A4">
        <w:rPr>
          <w:rFonts w:ascii="Book Antiqua" w:hAnsi="Book Antiqua"/>
          <w:b/>
          <w:bCs/>
        </w:rPr>
        <w:t>Dunston TT</w:t>
      </w:r>
      <w:r w:rsidRPr="009F74A4">
        <w:rPr>
          <w:rFonts w:ascii="Book Antiqua" w:hAnsi="Book Antiqua"/>
        </w:rPr>
        <w:t xml:space="preserve">, </w:t>
      </w:r>
      <w:proofErr w:type="spellStart"/>
      <w:r w:rsidRPr="009F74A4">
        <w:rPr>
          <w:rFonts w:ascii="Book Antiqua" w:hAnsi="Book Antiqua"/>
        </w:rPr>
        <w:t>Khomutov</w:t>
      </w:r>
      <w:proofErr w:type="spellEnd"/>
      <w:r w:rsidRPr="009F74A4">
        <w:rPr>
          <w:rFonts w:ascii="Book Antiqua" w:hAnsi="Book Antiqua"/>
        </w:rPr>
        <w:t xml:space="preserve"> MA, Gabelli SB, Stewart TM, Foley JR, </w:t>
      </w:r>
      <w:proofErr w:type="spellStart"/>
      <w:r w:rsidRPr="009F74A4">
        <w:rPr>
          <w:rFonts w:ascii="Book Antiqua" w:hAnsi="Book Antiqua"/>
        </w:rPr>
        <w:t>Kochetkov</w:t>
      </w:r>
      <w:proofErr w:type="spellEnd"/>
      <w:r w:rsidRPr="009F74A4">
        <w:rPr>
          <w:rFonts w:ascii="Book Antiqua" w:hAnsi="Book Antiqua"/>
        </w:rPr>
        <w:t xml:space="preserve"> SN, </w:t>
      </w:r>
      <w:proofErr w:type="spellStart"/>
      <w:r w:rsidRPr="009F74A4">
        <w:rPr>
          <w:rFonts w:ascii="Book Antiqua" w:hAnsi="Book Antiqua"/>
        </w:rPr>
        <w:t>Khomutov</w:t>
      </w:r>
      <w:proofErr w:type="spellEnd"/>
      <w:r w:rsidRPr="009F74A4">
        <w:rPr>
          <w:rFonts w:ascii="Book Antiqua" w:hAnsi="Book Antiqua"/>
        </w:rPr>
        <w:t xml:space="preserve"> AR, </w:t>
      </w:r>
      <w:proofErr w:type="spellStart"/>
      <w:r w:rsidRPr="009F74A4">
        <w:rPr>
          <w:rFonts w:ascii="Book Antiqua" w:hAnsi="Book Antiqua"/>
        </w:rPr>
        <w:t>Casero</w:t>
      </w:r>
      <w:proofErr w:type="spellEnd"/>
      <w:r w:rsidRPr="009F74A4">
        <w:rPr>
          <w:rFonts w:ascii="Book Antiqua" w:hAnsi="Book Antiqua"/>
        </w:rPr>
        <w:t xml:space="preserve"> RA Jr. Identification of a Novel Substrate-Derived Spermine Oxidase Inhibitor. </w:t>
      </w:r>
      <w:r w:rsidRPr="009F74A4">
        <w:rPr>
          <w:rFonts w:ascii="Book Antiqua" w:hAnsi="Book Antiqua"/>
          <w:i/>
          <w:iCs/>
        </w:rPr>
        <w:t>Acta Naturae</w:t>
      </w:r>
      <w:r w:rsidRPr="009F74A4">
        <w:rPr>
          <w:rFonts w:ascii="Book Antiqua" w:hAnsi="Book Antiqua"/>
        </w:rPr>
        <w:t xml:space="preserve"> 2020; </w:t>
      </w:r>
      <w:r w:rsidRPr="009F74A4">
        <w:rPr>
          <w:rFonts w:ascii="Book Antiqua" w:hAnsi="Book Antiqua"/>
          <w:b/>
          <w:bCs/>
        </w:rPr>
        <w:t>12</w:t>
      </w:r>
      <w:r w:rsidRPr="009F74A4">
        <w:rPr>
          <w:rFonts w:ascii="Book Antiqua" w:hAnsi="Book Antiqua"/>
        </w:rPr>
        <w:t>: 140-144 [PMID: 33173604 DOI: 10.32607/actanaturae.10992]</w:t>
      </w:r>
    </w:p>
    <w:p w14:paraId="0AF37999" w14:textId="77777777" w:rsidR="00A77B3E" w:rsidRPr="009F74A4" w:rsidRDefault="000773CB"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br w:type="page"/>
      </w:r>
      <w:r w:rsidR="00AE160E" w:rsidRPr="009F74A4">
        <w:rPr>
          <w:rFonts w:ascii="Book Antiqua" w:eastAsia="Book Antiqua" w:hAnsi="Book Antiqua" w:cs="Book Antiqua"/>
          <w:b/>
          <w:color w:val="000000"/>
        </w:rPr>
        <w:lastRenderedPageBreak/>
        <w:t>Footnotes</w:t>
      </w:r>
    </w:p>
    <w:p w14:paraId="398CA3B2"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Conflict-of-interest statement: </w:t>
      </w:r>
      <w:r w:rsidRPr="009F74A4">
        <w:rPr>
          <w:rFonts w:ascii="Book Antiqua" w:eastAsia="Book Antiqua" w:hAnsi="Book Antiqua" w:cs="Book Antiqua"/>
          <w:color w:val="000000"/>
        </w:rPr>
        <w:t>The authors report no conflict of interest.</w:t>
      </w:r>
    </w:p>
    <w:p w14:paraId="6370B795" w14:textId="77777777" w:rsidR="00A77B3E" w:rsidRPr="009F74A4" w:rsidRDefault="00A77B3E" w:rsidP="009F74A4">
      <w:pPr>
        <w:snapToGrid w:val="0"/>
        <w:spacing w:line="360" w:lineRule="auto"/>
        <w:jc w:val="both"/>
        <w:rPr>
          <w:rFonts w:ascii="Book Antiqua" w:hAnsi="Book Antiqua"/>
        </w:rPr>
      </w:pPr>
    </w:p>
    <w:p w14:paraId="763FB9C0"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 xml:space="preserve">Open-Access: </w:t>
      </w:r>
      <w:r w:rsidRPr="009F74A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74A4">
        <w:rPr>
          <w:rFonts w:ascii="Book Antiqua" w:eastAsia="Book Antiqua" w:hAnsi="Book Antiqua" w:cs="Book Antiqua"/>
          <w:color w:val="000000"/>
        </w:rPr>
        <w:t>NonCommercial</w:t>
      </w:r>
      <w:proofErr w:type="spellEnd"/>
      <w:r w:rsidRPr="009F74A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C5E6CD" w14:textId="77777777" w:rsidR="00A77B3E" w:rsidRPr="009F74A4" w:rsidRDefault="00A77B3E" w:rsidP="009F74A4">
      <w:pPr>
        <w:snapToGrid w:val="0"/>
        <w:spacing w:line="360" w:lineRule="auto"/>
        <w:jc w:val="both"/>
        <w:rPr>
          <w:rFonts w:ascii="Book Antiqua" w:hAnsi="Book Antiqua"/>
        </w:rPr>
      </w:pPr>
    </w:p>
    <w:p w14:paraId="28A1359B" w14:textId="6E7B1CFD" w:rsidR="00A77B3E" w:rsidRDefault="001255E8" w:rsidP="009F74A4">
      <w:pPr>
        <w:snapToGrid w:val="0"/>
        <w:spacing w:line="360" w:lineRule="auto"/>
        <w:jc w:val="both"/>
        <w:rPr>
          <w:rFonts w:ascii="Book Antiqua" w:eastAsia="Book Antiqua" w:hAnsi="Book Antiqua" w:cs="Book Antiqua"/>
          <w:b/>
          <w:color w:val="000000"/>
        </w:rPr>
      </w:pPr>
      <w:r w:rsidRPr="001255E8">
        <w:rPr>
          <w:rFonts w:ascii="Book Antiqua" w:eastAsia="Book Antiqua" w:hAnsi="Book Antiqua" w:cs="Book Antiqua"/>
          <w:b/>
          <w:color w:val="000000"/>
        </w:rPr>
        <w:t>Provenance and peer review:</w:t>
      </w:r>
      <w:r w:rsidRPr="001255E8">
        <w:rPr>
          <w:rFonts w:ascii="Book Antiqua" w:eastAsia="Book Antiqua" w:hAnsi="Book Antiqua" w:cs="Book Antiqua"/>
          <w:color w:val="000000"/>
        </w:rPr>
        <w:t xml:space="preserve"> Invited article; Externally peer reviewed.</w:t>
      </w:r>
    </w:p>
    <w:p w14:paraId="4FC49551" w14:textId="3CC8F4A2" w:rsidR="001255E8" w:rsidRDefault="00735D49" w:rsidP="009F74A4">
      <w:pPr>
        <w:snapToGrid w:val="0"/>
        <w:spacing w:line="360" w:lineRule="auto"/>
        <w:jc w:val="both"/>
        <w:rPr>
          <w:rFonts w:ascii="Book Antiqua" w:hAnsi="Book Antiqua"/>
        </w:rPr>
      </w:pPr>
      <w:r w:rsidRPr="00735D49">
        <w:rPr>
          <w:rFonts w:ascii="Book Antiqua" w:hAnsi="Book Antiqua"/>
          <w:b/>
        </w:rPr>
        <w:t xml:space="preserve">Peer-review model: </w:t>
      </w:r>
      <w:r w:rsidRPr="00735D49">
        <w:rPr>
          <w:rFonts w:ascii="Book Antiqua" w:hAnsi="Book Antiqua"/>
        </w:rPr>
        <w:t>Single blind</w:t>
      </w:r>
    </w:p>
    <w:p w14:paraId="045DD195" w14:textId="77777777" w:rsidR="00735D49" w:rsidRPr="009F74A4" w:rsidRDefault="00735D49" w:rsidP="009F74A4">
      <w:pPr>
        <w:snapToGrid w:val="0"/>
        <w:spacing w:line="360" w:lineRule="auto"/>
        <w:jc w:val="both"/>
        <w:rPr>
          <w:rFonts w:ascii="Book Antiqua" w:hAnsi="Book Antiqua"/>
        </w:rPr>
      </w:pPr>
    </w:p>
    <w:p w14:paraId="4B924F9A"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Peer-review started: </w:t>
      </w:r>
      <w:r w:rsidRPr="009F74A4">
        <w:rPr>
          <w:rFonts w:ascii="Book Antiqua" w:eastAsia="Book Antiqua" w:hAnsi="Book Antiqua" w:cs="Book Antiqua"/>
          <w:color w:val="000000"/>
        </w:rPr>
        <w:t>February 4, 2021</w:t>
      </w:r>
    </w:p>
    <w:p w14:paraId="4704AE0C"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First decision: </w:t>
      </w:r>
      <w:r w:rsidRPr="009F74A4">
        <w:rPr>
          <w:rFonts w:ascii="Book Antiqua" w:eastAsia="Book Antiqua" w:hAnsi="Book Antiqua" w:cs="Book Antiqua"/>
          <w:color w:val="000000"/>
        </w:rPr>
        <w:t>April 21, 2021</w:t>
      </w:r>
    </w:p>
    <w:p w14:paraId="1995D9CE" w14:textId="184BDFEB"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Article in press: </w:t>
      </w:r>
    </w:p>
    <w:p w14:paraId="24D16657" w14:textId="77777777" w:rsidR="00A77B3E" w:rsidRPr="009F74A4" w:rsidRDefault="00A77B3E" w:rsidP="009F74A4">
      <w:pPr>
        <w:snapToGrid w:val="0"/>
        <w:spacing w:line="360" w:lineRule="auto"/>
        <w:jc w:val="both"/>
        <w:rPr>
          <w:rFonts w:ascii="Book Antiqua" w:hAnsi="Book Antiqua"/>
        </w:rPr>
      </w:pPr>
    </w:p>
    <w:p w14:paraId="104FDB6B"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Specialty type: </w:t>
      </w:r>
      <w:r w:rsidRPr="009F74A4">
        <w:rPr>
          <w:rFonts w:ascii="Book Antiqua" w:eastAsia="Book Antiqua" w:hAnsi="Book Antiqua" w:cs="Book Antiqua"/>
          <w:color w:val="000000"/>
        </w:rPr>
        <w:t>Neurosciences</w:t>
      </w:r>
    </w:p>
    <w:p w14:paraId="62A15A1B"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 xml:space="preserve">Country/Territory of origin: </w:t>
      </w:r>
      <w:r w:rsidRPr="009F74A4">
        <w:rPr>
          <w:rFonts w:ascii="Book Antiqua" w:eastAsia="Book Antiqua" w:hAnsi="Book Antiqua" w:cs="Book Antiqua"/>
          <w:color w:val="000000"/>
        </w:rPr>
        <w:t>Germany</w:t>
      </w:r>
    </w:p>
    <w:p w14:paraId="630AAD86"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t>Peer-review report’s scientific quality classification</w:t>
      </w:r>
    </w:p>
    <w:p w14:paraId="2BAFE737"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Grade A (Excellent): A</w:t>
      </w:r>
    </w:p>
    <w:p w14:paraId="1645F449"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Grade B (Very good): 0</w:t>
      </w:r>
    </w:p>
    <w:p w14:paraId="14B95D0E"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Grade C (Good): 0</w:t>
      </w:r>
    </w:p>
    <w:p w14:paraId="26338EF8"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Grade D (Fair): 0</w:t>
      </w:r>
    </w:p>
    <w:p w14:paraId="2300925E"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color w:val="000000"/>
        </w:rPr>
        <w:t>Grade E (Poor): 0</w:t>
      </w:r>
    </w:p>
    <w:p w14:paraId="67FBE48E" w14:textId="77777777" w:rsidR="00A77B3E" w:rsidRPr="009F74A4" w:rsidRDefault="00A77B3E" w:rsidP="009F74A4">
      <w:pPr>
        <w:snapToGrid w:val="0"/>
        <w:spacing w:line="360" w:lineRule="auto"/>
        <w:jc w:val="both"/>
        <w:rPr>
          <w:rFonts w:ascii="Book Antiqua" w:hAnsi="Book Antiqua"/>
        </w:rPr>
      </w:pPr>
    </w:p>
    <w:p w14:paraId="457C1592" w14:textId="3D02997F" w:rsidR="00A77B3E" w:rsidRPr="009F74A4" w:rsidRDefault="00AE160E" w:rsidP="009F74A4">
      <w:pPr>
        <w:snapToGrid w:val="0"/>
        <w:spacing w:line="360" w:lineRule="auto"/>
        <w:jc w:val="both"/>
        <w:rPr>
          <w:rFonts w:ascii="Book Antiqua" w:eastAsia="Book Antiqua" w:hAnsi="Book Antiqua" w:cs="Book Antiqua"/>
          <w:b/>
          <w:color w:val="000000"/>
        </w:rPr>
      </w:pPr>
      <w:r w:rsidRPr="009F74A4">
        <w:rPr>
          <w:rFonts w:ascii="Book Antiqua" w:eastAsia="Book Antiqua" w:hAnsi="Book Antiqua" w:cs="Book Antiqua"/>
          <w:b/>
          <w:color w:val="000000"/>
        </w:rPr>
        <w:t xml:space="preserve">P-Reviewer: </w:t>
      </w:r>
      <w:r w:rsidRPr="009F74A4">
        <w:rPr>
          <w:rFonts w:ascii="Book Antiqua" w:eastAsia="Book Antiqua" w:hAnsi="Book Antiqua" w:cs="Book Antiqua"/>
          <w:color w:val="000000"/>
        </w:rPr>
        <w:t>Guo WF</w:t>
      </w:r>
      <w:r w:rsidRPr="009F74A4">
        <w:rPr>
          <w:rFonts w:ascii="Book Antiqua" w:eastAsia="Book Antiqua" w:hAnsi="Book Antiqua" w:cs="Book Antiqua"/>
          <w:b/>
          <w:color w:val="000000"/>
        </w:rPr>
        <w:t xml:space="preserve"> S-Editor: </w:t>
      </w:r>
      <w:r w:rsidRPr="009F74A4">
        <w:rPr>
          <w:rFonts w:ascii="Book Antiqua" w:eastAsia="Book Antiqua" w:hAnsi="Book Antiqua" w:cs="Book Antiqua"/>
          <w:color w:val="000000"/>
        </w:rPr>
        <w:t>Gong ZM</w:t>
      </w:r>
      <w:r w:rsidRPr="009F74A4">
        <w:rPr>
          <w:rFonts w:ascii="Book Antiqua" w:eastAsia="Book Antiqua" w:hAnsi="Book Antiqua" w:cs="Book Antiqua"/>
          <w:b/>
          <w:color w:val="000000"/>
        </w:rPr>
        <w:t xml:space="preserve"> L-Editor:</w:t>
      </w:r>
      <w:r w:rsidR="00127FEC">
        <w:rPr>
          <w:rFonts w:ascii="Book Antiqua" w:eastAsia="Book Antiqua" w:hAnsi="Book Antiqua" w:cs="Book Antiqua"/>
          <w:b/>
          <w:color w:val="000000"/>
        </w:rPr>
        <w:t xml:space="preserve"> </w:t>
      </w:r>
      <w:r w:rsidR="00780BA8" w:rsidRPr="009F74A4">
        <w:rPr>
          <w:rFonts w:ascii="Book Antiqua" w:eastAsia="Book Antiqua" w:hAnsi="Book Antiqua" w:cs="Book Antiqua"/>
          <w:bCs/>
          <w:color w:val="000000"/>
        </w:rPr>
        <w:t xml:space="preserve">Filipodia </w:t>
      </w:r>
      <w:r w:rsidRPr="009F74A4">
        <w:rPr>
          <w:rFonts w:ascii="Book Antiqua" w:eastAsia="Book Antiqua" w:hAnsi="Book Antiqua" w:cs="Book Antiqua"/>
          <w:b/>
          <w:color w:val="000000"/>
        </w:rPr>
        <w:t xml:space="preserve">P-Editor: </w:t>
      </w:r>
      <w:r w:rsidR="00D8366C" w:rsidRPr="009F74A4">
        <w:rPr>
          <w:rFonts w:ascii="Book Antiqua" w:eastAsia="Book Antiqua" w:hAnsi="Book Antiqua" w:cs="Book Antiqua"/>
          <w:color w:val="000000"/>
        </w:rPr>
        <w:t>Gong ZM</w:t>
      </w:r>
    </w:p>
    <w:p w14:paraId="445450CA" w14:textId="77777777" w:rsidR="008B017F" w:rsidRPr="009F74A4" w:rsidRDefault="008B017F" w:rsidP="009F74A4">
      <w:pPr>
        <w:snapToGrid w:val="0"/>
        <w:spacing w:line="360" w:lineRule="auto"/>
        <w:jc w:val="both"/>
        <w:rPr>
          <w:rFonts w:ascii="Book Antiqua" w:hAnsi="Book Antiqua"/>
        </w:rPr>
        <w:sectPr w:rsidR="008B017F" w:rsidRPr="009F74A4" w:rsidSect="009F74A4">
          <w:footerReference w:type="default" r:id="rId7"/>
          <w:pgSz w:w="12240" w:h="15840"/>
          <w:pgMar w:top="1440" w:right="1440" w:bottom="1440" w:left="1440" w:header="720" w:footer="720" w:gutter="0"/>
          <w:cols w:space="720"/>
          <w:docGrid w:linePitch="360"/>
        </w:sectPr>
      </w:pPr>
    </w:p>
    <w:p w14:paraId="71AC2B8C" w14:textId="77777777"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color w:val="000000"/>
        </w:rPr>
        <w:lastRenderedPageBreak/>
        <w:t>Figure Legends</w:t>
      </w:r>
    </w:p>
    <w:p w14:paraId="750F95B7" w14:textId="6E5A7917" w:rsidR="00954C9F" w:rsidRPr="009F74A4" w:rsidRDefault="00177DF2" w:rsidP="009F74A4">
      <w:pPr>
        <w:snapToGrid w:val="0"/>
        <w:spacing w:line="360" w:lineRule="auto"/>
        <w:jc w:val="both"/>
        <w:rPr>
          <w:rFonts w:ascii="Book Antiqua" w:eastAsia="Book Antiqua" w:hAnsi="Book Antiqua" w:cs="Book Antiqua"/>
          <w:b/>
          <w:bCs/>
          <w:color w:val="000000"/>
        </w:rPr>
      </w:pPr>
      <w:r w:rsidRPr="00177DF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177DF2">
        <w:rPr>
          <w:rFonts w:ascii="Book Antiqua" w:eastAsia="Book Antiqua" w:hAnsi="Book Antiqua" w:cs="Book Antiqua"/>
          <w:b/>
          <w:bCs/>
          <w:noProof/>
          <w:color w:val="000000"/>
          <w:lang w:eastAsia="zh-CN"/>
        </w:rPr>
        <w:drawing>
          <wp:inline distT="0" distB="0" distL="0" distR="0" wp14:anchorId="15D06CB6" wp14:editId="211DECF4">
            <wp:extent cx="4886325" cy="7324725"/>
            <wp:effectExtent l="0" t="0" r="9525" b="9525"/>
            <wp:docPr id="3" name="图片 3" descr="D:\稿件编辑\XML和PDF制作\63863\63863-XML\63863\638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3863\63863-XML\63863\6386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7324725"/>
                    </a:xfrm>
                    <a:prstGeom prst="rect">
                      <a:avLst/>
                    </a:prstGeom>
                    <a:noFill/>
                    <a:ln>
                      <a:noFill/>
                    </a:ln>
                  </pic:spPr>
                </pic:pic>
              </a:graphicData>
            </a:graphic>
          </wp:inline>
        </w:drawing>
      </w:r>
    </w:p>
    <w:p w14:paraId="71EF710F" w14:textId="5B27C179" w:rsidR="00A77B3E" w:rsidRPr="009F74A4" w:rsidRDefault="00AE160E" w:rsidP="009F74A4">
      <w:pPr>
        <w:snapToGrid w:val="0"/>
        <w:spacing w:line="360" w:lineRule="auto"/>
        <w:jc w:val="both"/>
        <w:rPr>
          <w:rFonts w:ascii="Book Antiqua" w:hAnsi="Book Antiqua"/>
        </w:rPr>
      </w:pPr>
      <w:r w:rsidRPr="009F74A4">
        <w:rPr>
          <w:rFonts w:ascii="Book Antiqua" w:eastAsia="Book Antiqua" w:hAnsi="Book Antiqua" w:cs="Book Antiqua"/>
          <w:b/>
          <w:bCs/>
          <w:color w:val="000000"/>
        </w:rPr>
        <w:t>Fig</w:t>
      </w:r>
      <w:r w:rsidR="00954C9F" w:rsidRPr="009F74A4">
        <w:rPr>
          <w:rFonts w:ascii="Book Antiqua" w:eastAsia="Book Antiqua" w:hAnsi="Book Antiqua" w:cs="Book Antiqua"/>
          <w:b/>
          <w:bCs/>
          <w:color w:val="000000"/>
        </w:rPr>
        <w:t xml:space="preserve">ure </w:t>
      </w:r>
      <w:r w:rsidRPr="009F74A4">
        <w:rPr>
          <w:rFonts w:ascii="Book Antiqua" w:eastAsia="Book Antiqua" w:hAnsi="Book Antiqua" w:cs="Book Antiqua"/>
          <w:b/>
          <w:bCs/>
          <w:color w:val="000000"/>
        </w:rPr>
        <w:t xml:space="preserve">1 Cellular localization of </w:t>
      </w:r>
      <w:r w:rsidR="0063454E" w:rsidRPr="009F74A4">
        <w:rPr>
          <w:rFonts w:ascii="Book Antiqua" w:eastAsia="Book Antiqua" w:hAnsi="Book Antiqua" w:cs="Book Antiqua"/>
          <w:b/>
          <w:bCs/>
          <w:color w:val="000000"/>
        </w:rPr>
        <w:t>polyamine</w:t>
      </w:r>
      <w:r w:rsidRPr="009F74A4">
        <w:rPr>
          <w:rFonts w:ascii="Book Antiqua" w:eastAsia="Book Antiqua" w:hAnsi="Book Antiqua" w:cs="Book Antiqua"/>
          <w:b/>
          <w:bCs/>
          <w:color w:val="000000"/>
        </w:rPr>
        <w:t xml:space="preserve">-metabolizing enzymes and </w:t>
      </w:r>
      <w:r w:rsidR="00081CF9" w:rsidRPr="00081CF9">
        <w:rPr>
          <w:rFonts w:ascii="Book Antiqua" w:eastAsia="Book Antiqua" w:hAnsi="Book Antiqua" w:cs="Book Antiqua"/>
          <w:b/>
          <w:bCs/>
          <w:color w:val="000000"/>
        </w:rPr>
        <w:t>antizyme</w:t>
      </w:r>
      <w:r w:rsidR="001E784D">
        <w:rPr>
          <w:rFonts w:ascii="Book Antiqua" w:eastAsia="Book Antiqua" w:hAnsi="Book Antiqua" w:cs="Book Antiqua"/>
          <w:b/>
          <w:bCs/>
          <w:color w:val="000000"/>
        </w:rPr>
        <w:t xml:space="preserve"> </w:t>
      </w:r>
      <w:r w:rsidR="00081CF9" w:rsidRPr="00081CF9">
        <w:rPr>
          <w:rFonts w:ascii="Book Antiqua" w:eastAsia="Book Antiqua" w:hAnsi="Book Antiqua" w:cs="Book Antiqua"/>
          <w:b/>
          <w:bCs/>
          <w:color w:val="000000"/>
        </w:rPr>
        <w:t>inhibitor</w:t>
      </w:r>
      <w:r w:rsidR="00127FEC">
        <w:rPr>
          <w:rFonts w:ascii="Book Antiqua" w:eastAsia="Book Antiqua" w:hAnsi="Book Antiqua" w:cs="Book Antiqua"/>
          <w:b/>
          <w:bCs/>
          <w:color w:val="000000"/>
        </w:rPr>
        <w:t xml:space="preserve"> </w:t>
      </w:r>
      <w:r w:rsidRPr="009F74A4">
        <w:rPr>
          <w:rFonts w:ascii="Book Antiqua" w:eastAsia="Book Antiqua" w:hAnsi="Book Antiqua" w:cs="Book Antiqua"/>
          <w:b/>
          <w:bCs/>
          <w:i/>
          <w:color w:val="000000"/>
        </w:rPr>
        <w:t xml:space="preserve">2 </w:t>
      </w:r>
      <w:r w:rsidRPr="009F74A4">
        <w:rPr>
          <w:rFonts w:ascii="Book Antiqua" w:eastAsia="Book Antiqua" w:hAnsi="Book Antiqua" w:cs="Book Antiqua"/>
          <w:b/>
          <w:bCs/>
          <w:color w:val="000000"/>
        </w:rPr>
        <w:t xml:space="preserve">in human and rat brain with nickel-enhanced streptavidin-biotin </w:t>
      </w:r>
      <w:r w:rsidRPr="009F74A4">
        <w:rPr>
          <w:rFonts w:ascii="Book Antiqua" w:eastAsia="Book Antiqua" w:hAnsi="Book Antiqua" w:cs="Book Antiqua"/>
          <w:b/>
          <w:bCs/>
          <w:color w:val="000000"/>
        </w:rPr>
        <w:lastRenderedPageBreak/>
        <w:t>immunocytochemistry</w:t>
      </w:r>
      <w:r w:rsidR="00954C9F" w:rsidRPr="009F74A4">
        <w:rPr>
          <w:rFonts w:ascii="Book Antiqua" w:eastAsia="Book Antiqua" w:hAnsi="Book Antiqua" w:cs="Book Antiqua"/>
          <w:b/>
          <w:bCs/>
          <w:color w:val="000000"/>
        </w:rPr>
        <w:t>.</w:t>
      </w:r>
      <w:r w:rsidR="00127FEC">
        <w:rPr>
          <w:rFonts w:ascii="Book Antiqua" w:eastAsia="Book Antiqua" w:hAnsi="Book Antiqua" w:cs="Book Antiqua"/>
          <w:b/>
          <w:bCs/>
          <w:color w:val="000000"/>
        </w:rPr>
        <w:t xml:space="preserve"> </w:t>
      </w:r>
      <w:r w:rsidRPr="009F74A4">
        <w:rPr>
          <w:rFonts w:ascii="Book Antiqua" w:eastAsia="Book Antiqua" w:hAnsi="Book Antiqua" w:cs="Book Antiqua"/>
          <w:bCs/>
          <w:color w:val="000000"/>
        </w:rPr>
        <w:t>A</w:t>
      </w:r>
      <w:r w:rsidR="00954C9F" w:rsidRPr="009F74A4">
        <w:rPr>
          <w:rFonts w:ascii="Book Antiqua" w:eastAsia="Book Antiqua" w:hAnsi="Book Antiqua" w:cs="Book Antiqua"/>
          <w:bCs/>
          <w:color w:val="000000"/>
        </w:rPr>
        <w:t>:</w:t>
      </w:r>
      <w:r w:rsidR="00127FEC">
        <w:rPr>
          <w:rFonts w:ascii="Book Antiqua" w:eastAsia="Book Antiqua" w:hAnsi="Book Antiqua" w:cs="Book Antiqua"/>
          <w:bCs/>
          <w:color w:val="000000"/>
        </w:rPr>
        <w:t xml:space="preserve"> </w:t>
      </w:r>
      <w:r w:rsidR="00D16DA8" w:rsidRPr="009F74A4">
        <w:rPr>
          <w:rFonts w:ascii="Book Antiqua" w:eastAsia="Book Antiqua" w:hAnsi="Book Antiqua" w:cs="Book Antiqua"/>
          <w:caps/>
          <w:color w:val="000000"/>
        </w:rPr>
        <w:t>o</w:t>
      </w:r>
      <w:r w:rsidR="00D16DA8" w:rsidRPr="009F74A4">
        <w:rPr>
          <w:rFonts w:ascii="Book Antiqua" w:eastAsia="Book Antiqua" w:hAnsi="Book Antiqua" w:cs="Book Antiqua"/>
          <w:color w:val="000000"/>
        </w:rPr>
        <w:t>rnithine decarboxylase</w:t>
      </w:r>
      <w:r w:rsidRPr="009F74A4">
        <w:rPr>
          <w:rFonts w:ascii="Book Antiqua" w:eastAsia="Book Antiqua" w:hAnsi="Book Antiqua" w:cs="Book Antiqua"/>
          <w:color w:val="000000"/>
        </w:rPr>
        <w:t xml:space="preserve"> immunoreactive neurons of the human prefrontal cortex. Bar = 70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B</w:t>
      </w:r>
      <w:r w:rsidR="00954C9F" w:rsidRPr="009F74A4">
        <w:rPr>
          <w:rFonts w:ascii="Book Antiqua" w:eastAsia="Book Antiqua" w:hAnsi="Book Antiqua" w:cs="Book Antiqua"/>
          <w:bCs/>
          <w:color w:val="000000"/>
        </w:rPr>
        <w:t>:</w:t>
      </w:r>
      <w:r w:rsidR="00127FEC">
        <w:rPr>
          <w:rFonts w:ascii="Book Antiqua" w:eastAsia="Book Antiqua" w:hAnsi="Book Antiqua" w:cs="Book Antiqua"/>
          <w:bCs/>
          <w:color w:val="000000"/>
        </w:rPr>
        <w:t xml:space="preserve"> </w:t>
      </w:r>
      <w:r w:rsidR="00426B82">
        <w:rPr>
          <w:rFonts w:ascii="Book Antiqua" w:eastAsia="Book Antiqua" w:hAnsi="Book Antiqua" w:cs="Book Antiqua"/>
          <w:bCs/>
          <w:color w:val="000000"/>
        </w:rPr>
        <w:t>A</w:t>
      </w:r>
      <w:r w:rsidR="00426B82" w:rsidRPr="009F74A4">
        <w:rPr>
          <w:rFonts w:ascii="Book Antiqua" w:eastAsia="Book Antiqua" w:hAnsi="Book Antiqua" w:cs="Book Antiqua"/>
          <w:color w:val="000000"/>
        </w:rPr>
        <w:t>ntizyme inhibitor</w:t>
      </w:r>
      <w:r w:rsidRPr="009F74A4">
        <w:rPr>
          <w:rFonts w:ascii="Book Antiqua" w:eastAsia="Book Antiqua" w:hAnsi="Book Antiqua" w:cs="Book Antiqua"/>
          <w:color w:val="000000"/>
        </w:rPr>
        <w:t xml:space="preserve"> 2 expressing neurons in the human prefrontal cortex. Bar = 30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C</w:t>
      </w:r>
      <w:r w:rsidR="00954C9F" w:rsidRPr="009F74A4">
        <w:rPr>
          <w:rFonts w:ascii="Book Antiqua" w:eastAsia="Book Antiqua" w:hAnsi="Book Antiqua" w:cs="Book Antiqua"/>
          <w:bCs/>
          <w:color w:val="000000"/>
        </w:rPr>
        <w:t xml:space="preserve">: </w:t>
      </w:r>
      <w:r w:rsidR="00426B82">
        <w:rPr>
          <w:rFonts w:ascii="Book Antiqua" w:eastAsia="Book Antiqua" w:hAnsi="Book Antiqua" w:cs="Book Antiqua"/>
          <w:bCs/>
          <w:color w:val="000000"/>
        </w:rPr>
        <w:t>A</w:t>
      </w:r>
      <w:r w:rsidR="00426B82" w:rsidRPr="009F74A4">
        <w:rPr>
          <w:rFonts w:ascii="Book Antiqua" w:eastAsia="Book Antiqua" w:hAnsi="Book Antiqua" w:cs="Book Antiqua"/>
          <w:color w:val="000000"/>
        </w:rPr>
        <w:t>ntizyme inhibitor</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2 immunoreactive fiber in the human temporal cortex. Note the typical </w:t>
      </w:r>
      <w:proofErr w:type="spellStart"/>
      <w:r w:rsidRPr="009F74A4">
        <w:rPr>
          <w:rFonts w:ascii="Book Antiqua" w:eastAsia="Book Antiqua" w:hAnsi="Book Antiqua" w:cs="Book Antiqua"/>
          <w:color w:val="000000"/>
        </w:rPr>
        <w:t>pearlchain</w:t>
      </w:r>
      <w:proofErr w:type="spellEnd"/>
      <w:r w:rsidRPr="009F74A4">
        <w:rPr>
          <w:rFonts w:ascii="Book Antiqua" w:eastAsia="Book Antiqua" w:hAnsi="Book Antiqua" w:cs="Book Antiqua"/>
          <w:color w:val="000000"/>
        </w:rPr>
        <w:t xml:space="preserve">-like structure as already described by </w:t>
      </w:r>
      <w:proofErr w:type="gramStart"/>
      <w:r w:rsidRPr="009F74A4">
        <w:rPr>
          <w:rFonts w:ascii="Book Antiqua" w:eastAsia="Book Antiqua" w:hAnsi="Book Antiqua" w:cs="Book Antiqua"/>
          <w:color w:val="000000"/>
        </w:rPr>
        <w:t>others</w:t>
      </w:r>
      <w:r w:rsidR="00954C9F"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18</w:t>
      </w:r>
      <w:r w:rsidR="00954C9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Bar = 20 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D</w:t>
      </w:r>
      <w:r w:rsidR="00954C9F" w:rsidRPr="009F74A4">
        <w:rPr>
          <w:rFonts w:ascii="Book Antiqua" w:eastAsia="Book Antiqua" w:hAnsi="Book Antiqua" w:cs="Book Antiqua"/>
          <w:bCs/>
          <w:color w:val="000000"/>
        </w:rPr>
        <w:t xml:space="preserve">: </w:t>
      </w:r>
      <w:r w:rsidRPr="009F74A4">
        <w:rPr>
          <w:rFonts w:ascii="Book Antiqua" w:eastAsia="Book Antiqua" w:hAnsi="Book Antiqua" w:cs="Book Antiqua"/>
          <w:color w:val="000000"/>
        </w:rPr>
        <w:t>Strong</w:t>
      </w:r>
      <w:r w:rsidR="00E80E8D">
        <w:rPr>
          <w:rFonts w:ascii="Book Antiqua" w:eastAsia="Book Antiqua" w:hAnsi="Book Antiqua" w:cs="Book Antiqua"/>
          <w:color w:val="000000"/>
        </w:rPr>
        <w:t xml:space="preserve"> </w:t>
      </w:r>
      <w:r w:rsidR="00FD1530" w:rsidRPr="009F74A4">
        <w:rPr>
          <w:rFonts w:ascii="Book Antiqua" w:eastAsia="Book Antiqua" w:hAnsi="Book Antiqua" w:cs="Book Antiqua"/>
          <w:color w:val="000000"/>
        </w:rPr>
        <w:t>spermine oxidase</w:t>
      </w:r>
      <w:r w:rsidR="00F9161A">
        <w:rPr>
          <w:rFonts w:ascii="Book Antiqua" w:eastAsia="Book Antiqua" w:hAnsi="Book Antiqua" w:cs="Book Antiqua"/>
          <w:color w:val="000000"/>
        </w:rPr>
        <w:t xml:space="preserve"> </w:t>
      </w:r>
      <w:r w:rsidRPr="009F74A4">
        <w:rPr>
          <w:rFonts w:ascii="Book Antiqua" w:eastAsia="Book Antiqua" w:hAnsi="Book Antiqua" w:cs="Book Antiqua"/>
          <w:color w:val="000000"/>
        </w:rPr>
        <w:t>immunoreactive neurons in the human hypothalamus (interstitial nucleus). Bar = 30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E</w:t>
      </w:r>
      <w:r w:rsidR="00954C9F" w:rsidRPr="009F74A4">
        <w:rPr>
          <w:rFonts w:ascii="Book Antiqua" w:eastAsia="Book Antiqua" w:hAnsi="Book Antiqua" w:cs="Book Antiqua"/>
          <w:bCs/>
          <w:color w:val="000000"/>
        </w:rPr>
        <w:t xml:space="preserve">: </w:t>
      </w:r>
      <w:r w:rsidRPr="009F74A4">
        <w:rPr>
          <w:rFonts w:ascii="Book Antiqua" w:eastAsia="Book Antiqua" w:hAnsi="Book Antiqua" w:cs="Book Antiqua"/>
          <w:color w:val="000000"/>
        </w:rPr>
        <w:t xml:space="preserve">Multiple </w:t>
      </w:r>
      <w:r w:rsidR="00FB68E1" w:rsidRPr="009F74A4">
        <w:rPr>
          <w:rFonts w:ascii="Book Antiqua" w:eastAsia="Book Antiqua" w:hAnsi="Book Antiqua" w:cs="Book Antiqua"/>
          <w:color w:val="000000"/>
        </w:rPr>
        <w:t xml:space="preserve">spermine oxidase </w:t>
      </w:r>
      <w:r w:rsidRPr="009F74A4">
        <w:rPr>
          <w:rFonts w:ascii="Book Antiqua" w:eastAsia="Book Antiqua" w:hAnsi="Book Antiqua" w:cs="Book Antiqua"/>
          <w:color w:val="000000"/>
        </w:rPr>
        <w:t>expressing neurons in the CA2 region of the human hippocampus.</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Bar = 30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F</w:t>
      </w:r>
      <w:r w:rsidR="00954C9F" w:rsidRPr="009F74A4">
        <w:rPr>
          <w:rFonts w:ascii="Book Antiqua" w:eastAsia="Book Antiqua" w:hAnsi="Book Antiqua" w:cs="Book Antiqua"/>
          <w:bCs/>
          <w:color w:val="000000"/>
        </w:rPr>
        <w:t>:</w:t>
      </w:r>
      <w:r w:rsidR="00127FEC">
        <w:rPr>
          <w:rFonts w:ascii="Book Antiqua" w:eastAsia="Book Antiqua" w:hAnsi="Book Antiqua" w:cs="Book Antiqua"/>
          <w:bCs/>
          <w:color w:val="000000"/>
        </w:rPr>
        <w:t xml:space="preserve"> </w:t>
      </w:r>
      <w:r w:rsidR="00FB68E1">
        <w:rPr>
          <w:rFonts w:ascii="Book Antiqua" w:eastAsia="Book Antiqua" w:hAnsi="Book Antiqua" w:cs="Book Antiqua"/>
          <w:color w:val="000000"/>
        </w:rPr>
        <w:t>S</w:t>
      </w:r>
      <w:r w:rsidR="00FB68E1" w:rsidRPr="009F74A4">
        <w:rPr>
          <w:rFonts w:ascii="Book Antiqua" w:eastAsia="Book Antiqua" w:hAnsi="Book Antiqua" w:cs="Book Antiqua"/>
          <w:color w:val="000000"/>
        </w:rPr>
        <w:t xml:space="preserve">permine oxidase </w:t>
      </w:r>
      <w:r w:rsidRPr="009F74A4">
        <w:rPr>
          <w:rFonts w:ascii="Book Antiqua" w:eastAsia="Book Antiqua" w:hAnsi="Book Antiqua" w:cs="Book Antiqua"/>
          <w:color w:val="000000"/>
        </w:rPr>
        <w:t>expressing neurons in rat medial prefrontal cortex. Bar = 55</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G</w:t>
      </w:r>
      <w:r w:rsidR="00954C9F" w:rsidRPr="009F74A4">
        <w:rPr>
          <w:rFonts w:ascii="Book Antiqua" w:eastAsia="Book Antiqua" w:hAnsi="Book Antiqua" w:cs="Book Antiqua"/>
          <w:bCs/>
          <w:color w:val="000000"/>
        </w:rPr>
        <w:t>:</w:t>
      </w:r>
      <w:r w:rsidR="00127FEC">
        <w:rPr>
          <w:rFonts w:ascii="Book Antiqua" w:eastAsia="Book Antiqua" w:hAnsi="Book Antiqua" w:cs="Book Antiqua"/>
          <w:bCs/>
          <w:color w:val="000000"/>
        </w:rPr>
        <w:t xml:space="preserve"> </w:t>
      </w:r>
      <w:r w:rsidRPr="009F74A4">
        <w:rPr>
          <w:rFonts w:ascii="Book Antiqua" w:eastAsia="Book Antiqua" w:hAnsi="Book Antiqua" w:cs="Book Antiqua"/>
          <w:color w:val="000000"/>
        </w:rPr>
        <w:t xml:space="preserve">Low power microphotograph of </w:t>
      </w:r>
      <w:proofErr w:type="spellStart"/>
      <w:r w:rsidR="002A66E1" w:rsidRPr="009F74A4">
        <w:rPr>
          <w:rFonts w:ascii="Book Antiqua" w:eastAsia="Book Antiqua" w:hAnsi="Book Antiqua" w:cs="Book Antiqua"/>
          <w:color w:val="000000"/>
        </w:rPr>
        <w:t>agmatinase</w:t>
      </w:r>
      <w:proofErr w:type="spellEnd"/>
      <w:r w:rsidR="005354A0">
        <w:rPr>
          <w:rFonts w:ascii="Book Antiqua" w:eastAsia="Book Antiqua" w:hAnsi="Book Antiqua" w:cs="Book Antiqua"/>
          <w:color w:val="000000"/>
        </w:rPr>
        <w:t xml:space="preserve"> </w:t>
      </w:r>
      <w:r w:rsidRPr="009F74A4">
        <w:rPr>
          <w:rFonts w:ascii="Book Antiqua" w:eastAsia="Book Antiqua" w:hAnsi="Book Antiqua" w:cs="Book Antiqua"/>
          <w:color w:val="000000"/>
        </w:rPr>
        <w:t>immunoreactivity in human habenula. Bar = 140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r w:rsidR="006121BC">
        <w:rPr>
          <w:rFonts w:ascii="Book Antiqua" w:eastAsia="Book Antiqua" w:hAnsi="Book Antiqua" w:cs="Book Antiqua"/>
          <w:color w:val="000000"/>
        </w:rPr>
        <w:t>;</w:t>
      </w:r>
      <w:r w:rsidR="00127FEC">
        <w:rPr>
          <w:rFonts w:ascii="Book Antiqua" w:eastAsia="Book Antiqua" w:hAnsi="Book Antiqua" w:cs="Book Antiqua"/>
          <w:color w:val="000000"/>
        </w:rPr>
        <w:t xml:space="preserve"> </w:t>
      </w:r>
      <w:r w:rsidRPr="009F74A4">
        <w:rPr>
          <w:rFonts w:ascii="Book Antiqua" w:eastAsia="Book Antiqua" w:hAnsi="Book Antiqua" w:cs="Book Antiqua"/>
          <w:bCs/>
          <w:color w:val="000000"/>
        </w:rPr>
        <w:t>H</w:t>
      </w:r>
      <w:r w:rsidR="00954C9F" w:rsidRPr="009F74A4">
        <w:rPr>
          <w:rFonts w:ascii="Book Antiqua" w:eastAsia="Book Antiqua" w:hAnsi="Book Antiqua" w:cs="Book Antiqua"/>
          <w:bCs/>
          <w:color w:val="000000"/>
        </w:rPr>
        <w:t>:</w:t>
      </w:r>
      <w:r w:rsidR="00127FEC">
        <w:rPr>
          <w:rFonts w:ascii="Book Antiqua" w:eastAsia="Book Antiqua" w:hAnsi="Book Antiqua" w:cs="Book Antiqua"/>
          <w:bCs/>
          <w:color w:val="000000"/>
        </w:rPr>
        <w:t xml:space="preserve"> </w:t>
      </w:r>
      <w:r w:rsidRPr="009F74A4">
        <w:rPr>
          <w:rFonts w:ascii="Book Antiqua" w:eastAsia="Book Antiqua" w:hAnsi="Book Antiqua" w:cs="Book Antiqua"/>
          <w:color w:val="000000"/>
        </w:rPr>
        <w:t xml:space="preserve">Single </w:t>
      </w:r>
      <w:proofErr w:type="spellStart"/>
      <w:r w:rsidR="005A021B" w:rsidRPr="009F74A4">
        <w:rPr>
          <w:rFonts w:ascii="Book Antiqua" w:eastAsia="Book Antiqua" w:hAnsi="Book Antiqua" w:cs="Book Antiqua"/>
          <w:color w:val="000000"/>
        </w:rPr>
        <w:t>agmatinase</w:t>
      </w:r>
      <w:proofErr w:type="spellEnd"/>
      <w:r w:rsidR="005A021B" w:rsidRPr="009F74A4">
        <w:rPr>
          <w:rFonts w:ascii="Book Antiqua" w:eastAsia="Book Antiqua" w:hAnsi="Book Antiqua" w:cs="Book Antiqua"/>
          <w:color w:val="000000"/>
        </w:rPr>
        <w:t xml:space="preserve"> </w:t>
      </w:r>
      <w:proofErr w:type="spellStart"/>
      <w:r w:rsidRPr="009F74A4">
        <w:rPr>
          <w:rFonts w:ascii="Book Antiqua" w:eastAsia="Book Antiqua" w:hAnsi="Book Antiqua" w:cs="Book Antiqua"/>
          <w:color w:val="000000"/>
        </w:rPr>
        <w:t>immunopositive</w:t>
      </w:r>
      <w:proofErr w:type="spellEnd"/>
      <w:r w:rsidRPr="009F74A4">
        <w:rPr>
          <w:rFonts w:ascii="Book Antiqua" w:eastAsia="Book Antiqua" w:hAnsi="Book Antiqua" w:cs="Book Antiqua"/>
          <w:color w:val="000000"/>
        </w:rPr>
        <w:t xml:space="preserve"> neuron in the human insular cortex. Bar = 30</w:t>
      </w:r>
      <w:r w:rsidR="00127FEC">
        <w:rPr>
          <w:rFonts w:ascii="Book Antiqua" w:eastAsia="Book Antiqua" w:hAnsi="Book Antiqua" w:cs="Book Antiqua"/>
          <w:color w:val="000000"/>
        </w:rPr>
        <w:t xml:space="preserve"> </w:t>
      </w:r>
      <w:r w:rsidRPr="009F74A4">
        <w:rPr>
          <w:rFonts w:ascii="Book Antiqua" w:eastAsia="Book Antiqua" w:hAnsi="Book Antiqua" w:cs="Book Antiqua"/>
          <w:color w:val="000000"/>
        </w:rPr>
        <w:t>µm.</w:t>
      </w:r>
    </w:p>
    <w:p w14:paraId="09D135BA" w14:textId="5A6A32AA" w:rsidR="00A77B3E" w:rsidRDefault="00F34913" w:rsidP="009F74A4">
      <w:pPr>
        <w:snapToGrid w:val="0"/>
        <w:spacing w:line="360" w:lineRule="auto"/>
        <w:jc w:val="both"/>
        <w:rPr>
          <w:rFonts w:ascii="Book Antiqua" w:hAnsi="Book Antiqua"/>
        </w:rPr>
      </w:pPr>
      <w:r w:rsidRPr="009F74A4">
        <w:rPr>
          <w:rFonts w:ascii="Book Antiqua" w:hAnsi="Book Antiqua"/>
        </w:rPr>
        <w:br w:type="page"/>
      </w:r>
    </w:p>
    <w:p w14:paraId="09E85CE4" w14:textId="151AEC44" w:rsidR="00177DF2" w:rsidRPr="009F74A4" w:rsidRDefault="00177DF2" w:rsidP="009F74A4">
      <w:pPr>
        <w:snapToGrid w:val="0"/>
        <w:spacing w:line="360" w:lineRule="auto"/>
        <w:jc w:val="both"/>
        <w:rPr>
          <w:rFonts w:ascii="Book Antiqua" w:hAnsi="Book Antiqua"/>
        </w:rPr>
      </w:pPr>
      <w:r w:rsidRPr="00177DF2">
        <w:rPr>
          <w:rFonts w:ascii="Book Antiqua" w:hAnsi="Book Antiqua"/>
          <w:noProof/>
          <w:lang w:eastAsia="zh-CN"/>
        </w:rPr>
        <w:lastRenderedPageBreak/>
        <w:drawing>
          <wp:inline distT="0" distB="0" distL="0" distR="0" wp14:anchorId="7B2E7276" wp14:editId="284C08A1">
            <wp:extent cx="5409754" cy="4114800"/>
            <wp:effectExtent l="0" t="0" r="635" b="0"/>
            <wp:docPr id="4" name="图片 4" descr="D:\稿件编辑\XML和PDF制作\63863\63863-XML\63863\638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3863\63863-XML\63863\6386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3416" cy="4125192"/>
                    </a:xfrm>
                    <a:prstGeom prst="rect">
                      <a:avLst/>
                    </a:prstGeom>
                    <a:noFill/>
                    <a:ln>
                      <a:noFill/>
                    </a:ln>
                  </pic:spPr>
                </pic:pic>
              </a:graphicData>
            </a:graphic>
          </wp:inline>
        </w:drawing>
      </w:r>
    </w:p>
    <w:p w14:paraId="3A06DBFD" w14:textId="66CAE7E3" w:rsidR="00FD1530" w:rsidRPr="009F74A4" w:rsidRDefault="00AE160E"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b/>
          <w:bCs/>
          <w:color w:val="000000"/>
        </w:rPr>
        <w:t>Fig</w:t>
      </w:r>
      <w:r w:rsidR="00F34913" w:rsidRPr="009F74A4">
        <w:rPr>
          <w:rFonts w:ascii="Book Antiqua" w:eastAsia="Book Antiqua" w:hAnsi="Book Antiqua" w:cs="Book Antiqua"/>
          <w:b/>
          <w:bCs/>
          <w:color w:val="000000"/>
        </w:rPr>
        <w:t>ure</w:t>
      </w:r>
      <w:r w:rsidRPr="009F74A4">
        <w:rPr>
          <w:rFonts w:ascii="Book Antiqua" w:eastAsia="Book Antiqua" w:hAnsi="Book Antiqua" w:cs="Book Antiqua"/>
          <w:b/>
          <w:bCs/>
          <w:color w:val="000000"/>
        </w:rPr>
        <w:t xml:space="preserve"> 2</w:t>
      </w:r>
      <w:r w:rsidR="007377F3">
        <w:rPr>
          <w:rFonts w:ascii="Book Antiqua" w:eastAsia="Book Antiqua" w:hAnsi="Book Antiqua" w:cs="Book Antiqua"/>
          <w:b/>
          <w:bCs/>
          <w:color w:val="000000"/>
        </w:rPr>
        <w:t xml:space="preserve"> </w:t>
      </w:r>
      <w:r w:rsidRPr="009F74A4">
        <w:rPr>
          <w:rFonts w:ascii="Book Antiqua" w:eastAsia="Book Antiqua" w:hAnsi="Book Antiqua" w:cs="Book Antiqua"/>
          <w:b/>
          <w:color w:val="000000"/>
        </w:rPr>
        <w:t xml:space="preserve">Major pathways of </w:t>
      </w:r>
      <w:r w:rsidR="00930AC8" w:rsidRPr="009F74A4">
        <w:rPr>
          <w:rFonts w:ascii="Book Antiqua" w:eastAsia="Book Antiqua" w:hAnsi="Book Antiqua" w:cs="Book Antiqua"/>
          <w:b/>
          <w:color w:val="000000"/>
        </w:rPr>
        <w:t>polyamines</w:t>
      </w:r>
      <w:r w:rsidRPr="009F74A4">
        <w:rPr>
          <w:rFonts w:ascii="Book Antiqua" w:eastAsia="Book Antiqua" w:hAnsi="Book Antiqua" w:cs="Book Antiqua"/>
          <w:b/>
          <w:color w:val="000000"/>
        </w:rPr>
        <w:t xml:space="preserve"> biosynthesis and interconversion (from Gross and </w:t>
      </w:r>
      <w:proofErr w:type="spellStart"/>
      <w:proofErr w:type="gramStart"/>
      <w:r w:rsidRPr="009F74A4">
        <w:rPr>
          <w:rFonts w:ascii="Book Antiqua" w:eastAsia="Book Antiqua" w:hAnsi="Book Antiqua" w:cs="Book Antiqua"/>
          <w:b/>
          <w:color w:val="000000"/>
        </w:rPr>
        <w:t>Turecki</w:t>
      </w:r>
      <w:proofErr w:type="spellEnd"/>
      <w:r w:rsidR="006F5089" w:rsidRPr="009F74A4">
        <w:rPr>
          <w:rFonts w:ascii="Book Antiqua" w:eastAsia="Book Antiqua" w:hAnsi="Book Antiqua" w:cs="Book Antiqua"/>
          <w:b/>
          <w:color w:val="000000"/>
          <w:vertAlign w:val="superscript"/>
        </w:rPr>
        <w:t>[</w:t>
      </w:r>
      <w:proofErr w:type="gramEnd"/>
      <w:r w:rsidR="006F5089" w:rsidRPr="009F74A4">
        <w:rPr>
          <w:rFonts w:ascii="Book Antiqua" w:eastAsia="Book Antiqua" w:hAnsi="Book Antiqua" w:cs="Book Antiqua"/>
          <w:b/>
          <w:color w:val="000000"/>
          <w:vertAlign w:val="superscript"/>
        </w:rPr>
        <w:t>71</w:t>
      </w:r>
      <w:r w:rsidRPr="009F74A4">
        <w:rPr>
          <w:rFonts w:ascii="Book Antiqua" w:eastAsia="Book Antiqua" w:hAnsi="Book Antiqua" w:cs="Book Antiqua"/>
          <w:b/>
          <w:color w:val="000000"/>
          <w:vertAlign w:val="superscript"/>
        </w:rPr>
        <w:t>]</w:t>
      </w:r>
      <w:r w:rsidRPr="009F74A4">
        <w:rPr>
          <w:rFonts w:ascii="Book Antiqua" w:eastAsia="Book Antiqua" w:hAnsi="Book Antiqua" w:cs="Book Antiqua"/>
          <w:b/>
          <w:color w:val="000000"/>
        </w:rPr>
        <w:t xml:space="preserve">; scheme reproduced with </w:t>
      </w:r>
      <w:r w:rsidR="00F34913" w:rsidRPr="009F74A4">
        <w:rPr>
          <w:rFonts w:ascii="Book Antiqua" w:eastAsia="Book Antiqua" w:hAnsi="Book Antiqua" w:cs="Book Antiqua"/>
          <w:b/>
          <w:color w:val="000000"/>
        </w:rPr>
        <w:t>permission of Bentham; modified</w:t>
      </w:r>
      <w:r w:rsidRPr="009F74A4">
        <w:rPr>
          <w:rFonts w:ascii="Book Antiqua" w:eastAsia="Book Antiqua" w:hAnsi="Book Antiqua" w:cs="Book Antiqua"/>
          <w:b/>
          <w:color w:val="000000"/>
        </w:rPr>
        <w:t>)</w:t>
      </w:r>
      <w:r w:rsidR="00F34913" w:rsidRPr="009F74A4">
        <w:rPr>
          <w:rFonts w:ascii="Book Antiqua" w:eastAsia="Book Antiqua" w:hAnsi="Book Antiqua" w:cs="Book Antiqua"/>
          <w:b/>
          <w:color w:val="000000"/>
        </w:rPr>
        <w:t>.</w:t>
      </w:r>
      <w:r w:rsidR="00C9297F">
        <w:rPr>
          <w:rFonts w:ascii="Book Antiqua" w:eastAsia="Book Antiqua" w:hAnsi="Book Antiqua" w:cs="Book Antiqua"/>
          <w:b/>
          <w:color w:val="000000"/>
        </w:rPr>
        <w:t xml:space="preserve"> </w:t>
      </w:r>
      <w:r w:rsidR="008C2C06" w:rsidRPr="009F74A4">
        <w:rPr>
          <w:rFonts w:ascii="Book Antiqua" w:eastAsia="Book Antiqua" w:hAnsi="Book Antiqua" w:cs="Book Antiqua"/>
          <w:color w:val="000000"/>
        </w:rPr>
        <w:t xml:space="preserve">ADC: </w:t>
      </w:r>
      <w:r w:rsidR="008C2C06" w:rsidRPr="009F74A4">
        <w:rPr>
          <w:rFonts w:ascii="Book Antiqua" w:eastAsia="Book Antiqua" w:hAnsi="Book Antiqua" w:cs="Book Antiqua"/>
          <w:caps/>
          <w:color w:val="000000"/>
        </w:rPr>
        <w:t>a</w:t>
      </w:r>
      <w:r w:rsidR="008C2C06" w:rsidRPr="009F74A4">
        <w:rPr>
          <w:rFonts w:ascii="Book Antiqua" w:eastAsia="Book Antiqua" w:hAnsi="Book Antiqua" w:cs="Book Antiqua"/>
          <w:color w:val="000000"/>
        </w:rPr>
        <w:t>rginine decarboxylase;</w:t>
      </w:r>
      <w:r w:rsidR="007377F3">
        <w:rPr>
          <w:rFonts w:ascii="Book Antiqua" w:eastAsia="Book Antiqua" w:hAnsi="Book Antiqua" w:cs="Book Antiqua"/>
          <w:color w:val="000000"/>
        </w:rPr>
        <w:t xml:space="preserve"> </w:t>
      </w:r>
      <w:r w:rsidR="00FD1530" w:rsidRPr="009F74A4">
        <w:rPr>
          <w:rFonts w:ascii="Book Antiqua" w:eastAsia="Book Antiqua" w:hAnsi="Book Antiqua" w:cs="Book Antiqua"/>
          <w:color w:val="000000"/>
        </w:rPr>
        <w:t xml:space="preserve">AGMAT: </w:t>
      </w:r>
      <w:proofErr w:type="spellStart"/>
      <w:r w:rsidR="00FD1530" w:rsidRPr="009F74A4">
        <w:rPr>
          <w:rFonts w:ascii="Book Antiqua" w:eastAsia="Book Antiqua" w:hAnsi="Book Antiqua" w:cs="Book Antiqua"/>
          <w:color w:val="000000"/>
        </w:rPr>
        <w:t>Agmatinase</w:t>
      </w:r>
      <w:proofErr w:type="spellEnd"/>
      <w:r w:rsidR="00FD1530" w:rsidRPr="009F74A4">
        <w:rPr>
          <w:rFonts w:ascii="Book Antiqua" w:eastAsia="Book Antiqua" w:hAnsi="Book Antiqua" w:cs="Book Antiqua"/>
          <w:color w:val="000000"/>
        </w:rPr>
        <w:t xml:space="preserve">; </w:t>
      </w:r>
      <w:r w:rsidR="008C2C06" w:rsidRPr="009F74A4">
        <w:rPr>
          <w:rFonts w:ascii="Book Antiqua" w:eastAsia="Book Antiqua" w:hAnsi="Book Antiqua" w:cs="Book Antiqua"/>
          <w:color w:val="000000"/>
        </w:rPr>
        <w:t>AMD:</w:t>
      </w:r>
      <w:r w:rsidR="00007C84">
        <w:rPr>
          <w:rFonts w:ascii="Book Antiqua" w:eastAsia="Book Antiqua" w:hAnsi="Book Antiqua" w:cs="Book Antiqua"/>
          <w:color w:val="000000"/>
        </w:rPr>
        <w:t xml:space="preserve"> </w:t>
      </w:r>
      <w:r w:rsidR="008C2C06" w:rsidRPr="009F74A4">
        <w:rPr>
          <w:rFonts w:ascii="Book Antiqua" w:eastAsia="Book Antiqua" w:hAnsi="Book Antiqua" w:cs="Book Antiqua"/>
          <w:color w:val="000000"/>
        </w:rPr>
        <w:t xml:space="preserve">S-adenosylmethionine decarboxylase; </w:t>
      </w:r>
      <w:r w:rsidR="00FD1530" w:rsidRPr="009F74A4">
        <w:rPr>
          <w:rFonts w:ascii="Book Antiqua" w:eastAsia="Book Antiqua" w:hAnsi="Book Antiqua" w:cs="Book Antiqua"/>
          <w:color w:val="000000"/>
        </w:rPr>
        <w:t xml:space="preserve">ARG: </w:t>
      </w:r>
      <w:r w:rsidR="00FD1530" w:rsidRPr="009F74A4">
        <w:rPr>
          <w:rFonts w:ascii="Book Antiqua" w:eastAsia="Book Antiqua" w:hAnsi="Book Antiqua" w:cs="Book Antiqua"/>
          <w:caps/>
          <w:color w:val="000000"/>
        </w:rPr>
        <w:t>a</w:t>
      </w:r>
      <w:r w:rsidR="00FD1530" w:rsidRPr="009F74A4">
        <w:rPr>
          <w:rFonts w:ascii="Book Antiqua" w:eastAsia="Book Antiqua" w:hAnsi="Book Antiqua" w:cs="Book Antiqua"/>
          <w:color w:val="000000"/>
        </w:rPr>
        <w:t>rginase;</w:t>
      </w:r>
      <w:r w:rsidR="00C9297F">
        <w:rPr>
          <w:rFonts w:ascii="Book Antiqua" w:eastAsia="Book Antiqua" w:hAnsi="Book Antiqua" w:cs="Book Antiqua"/>
          <w:color w:val="000000"/>
        </w:rPr>
        <w:t xml:space="preserve"> </w:t>
      </w:r>
      <w:r w:rsidR="00166606" w:rsidRPr="009F74A4">
        <w:rPr>
          <w:rFonts w:ascii="Book Antiqua" w:eastAsia="Book Antiqua" w:hAnsi="Book Antiqua" w:cs="Book Antiqua"/>
          <w:color w:val="000000"/>
        </w:rPr>
        <w:t>AZIN: Ornithine decarboxylase antizyme inhibitor</w:t>
      </w:r>
      <w:r w:rsidR="005F0E48" w:rsidRPr="009F74A4">
        <w:rPr>
          <w:rFonts w:ascii="Book Antiqua" w:eastAsia="Book Antiqua" w:hAnsi="Book Antiqua" w:cs="Book Antiqua"/>
          <w:color w:val="000000"/>
        </w:rPr>
        <w:t xml:space="preserve">; </w:t>
      </w:r>
      <w:proofErr w:type="spellStart"/>
      <w:r w:rsidR="00D2717A">
        <w:rPr>
          <w:rFonts w:ascii="Book Antiqua" w:eastAsia="Book Antiqua" w:hAnsi="Book Antiqua" w:cs="Book Antiqua"/>
          <w:color w:val="000000"/>
        </w:rPr>
        <w:t>dcSAM</w:t>
      </w:r>
      <w:proofErr w:type="spellEnd"/>
      <w:r w:rsidR="00D2717A">
        <w:rPr>
          <w:rFonts w:ascii="Book Antiqua" w:eastAsia="Book Antiqua" w:hAnsi="Book Antiqua" w:cs="Book Antiqua"/>
          <w:color w:val="000000"/>
        </w:rPr>
        <w:t xml:space="preserve">: Decarboxylated S-adenosylmethionine; </w:t>
      </w:r>
      <w:r w:rsidR="004970FA" w:rsidRPr="009F74A4">
        <w:rPr>
          <w:rFonts w:ascii="Book Antiqua" w:eastAsia="Book Antiqua" w:hAnsi="Book Antiqua" w:cs="Book Antiqua"/>
          <w:color w:val="000000"/>
        </w:rPr>
        <w:t>MTA: 5’-methylthioadenosine;</w:t>
      </w:r>
      <w:r w:rsidR="00812908">
        <w:rPr>
          <w:rFonts w:ascii="Book Antiqua" w:eastAsia="Book Antiqua" w:hAnsi="Book Antiqua" w:cs="Book Antiqua"/>
          <w:color w:val="000000"/>
        </w:rPr>
        <w:t xml:space="preserve"> </w:t>
      </w:r>
      <w:r w:rsidR="00987468" w:rsidRPr="009F74A4">
        <w:rPr>
          <w:rFonts w:ascii="Book Antiqua" w:eastAsia="Book Antiqua" w:hAnsi="Book Antiqua" w:cs="Book Antiqua"/>
          <w:color w:val="000000"/>
        </w:rPr>
        <w:t>OAT: Ornithine aminotransferase;</w:t>
      </w:r>
      <w:r w:rsidR="00C9297F">
        <w:rPr>
          <w:rFonts w:ascii="Book Antiqua" w:eastAsia="Book Antiqua" w:hAnsi="Book Antiqua" w:cs="Book Antiqua"/>
          <w:color w:val="000000"/>
        </w:rPr>
        <w:t xml:space="preserve"> </w:t>
      </w:r>
      <w:r w:rsidR="00785DF1" w:rsidRPr="009F74A4">
        <w:rPr>
          <w:rFonts w:ascii="Book Antiqua" w:eastAsia="Book Antiqua" w:hAnsi="Book Antiqua" w:cs="Book Antiqua"/>
          <w:color w:val="000000"/>
        </w:rPr>
        <w:t>OAZ: Ornithine decarboxylase antizyme;</w:t>
      </w:r>
      <w:r w:rsidR="00812908">
        <w:rPr>
          <w:rFonts w:ascii="Book Antiqua" w:eastAsia="Book Antiqua" w:hAnsi="Book Antiqua" w:cs="Book Antiqua"/>
          <w:color w:val="000000"/>
        </w:rPr>
        <w:t xml:space="preserve"> </w:t>
      </w:r>
      <w:r w:rsidR="00987468" w:rsidRPr="009F74A4">
        <w:rPr>
          <w:rFonts w:ascii="Book Antiqua" w:hAnsi="Book Antiqua"/>
          <w:bCs/>
        </w:rPr>
        <w:t>ODC</w:t>
      </w:r>
      <w:r w:rsidR="00987468" w:rsidRPr="009F74A4">
        <w:rPr>
          <w:rFonts w:ascii="Book Antiqua" w:eastAsia="Book Antiqua" w:hAnsi="Book Antiqua" w:cs="Book Antiqua"/>
          <w:color w:val="000000"/>
        </w:rPr>
        <w:t xml:space="preserve">: </w:t>
      </w:r>
      <w:r w:rsidR="00987468" w:rsidRPr="009F74A4">
        <w:rPr>
          <w:rFonts w:ascii="Book Antiqua" w:eastAsia="Book Antiqua" w:hAnsi="Book Antiqua" w:cs="Book Antiqua"/>
          <w:caps/>
          <w:color w:val="000000"/>
        </w:rPr>
        <w:t>o</w:t>
      </w:r>
      <w:r w:rsidR="00987468" w:rsidRPr="009F74A4">
        <w:rPr>
          <w:rFonts w:ascii="Book Antiqua" w:eastAsia="Book Antiqua" w:hAnsi="Book Antiqua" w:cs="Book Antiqua"/>
          <w:color w:val="000000"/>
        </w:rPr>
        <w:t>rnithine decarboxylase;</w:t>
      </w:r>
      <w:r w:rsidR="00C9297F">
        <w:rPr>
          <w:rFonts w:ascii="Book Antiqua" w:eastAsia="Book Antiqua" w:hAnsi="Book Antiqua" w:cs="Book Antiqua"/>
          <w:color w:val="000000"/>
        </w:rPr>
        <w:t xml:space="preserve"> </w:t>
      </w:r>
      <w:r w:rsidR="000F6208" w:rsidRPr="009F74A4">
        <w:rPr>
          <w:rFonts w:ascii="Book Antiqua" w:eastAsia="Book Antiqua" w:hAnsi="Book Antiqua" w:cs="Book Antiqua"/>
          <w:color w:val="000000"/>
        </w:rPr>
        <w:t xml:space="preserve">PAO: Polyamine oxidase; SAM: S-adenosylmethionine; </w:t>
      </w:r>
      <w:r w:rsidR="00491A96" w:rsidRPr="009F74A4">
        <w:rPr>
          <w:rFonts w:ascii="Book Antiqua" w:eastAsia="Book Antiqua" w:hAnsi="Book Antiqua" w:cs="Book Antiqua"/>
          <w:color w:val="000000"/>
        </w:rPr>
        <w:t>SAT1: Spermidine/</w:t>
      </w:r>
      <w:r w:rsidR="00491A96" w:rsidRPr="009F74A4">
        <w:rPr>
          <w:rFonts w:ascii="Book Antiqua" w:eastAsia="Book Antiqua" w:hAnsi="Book Antiqua" w:cs="Book Antiqua"/>
          <w:caps/>
          <w:color w:val="000000"/>
        </w:rPr>
        <w:t>s</w:t>
      </w:r>
      <w:r w:rsidR="00491A96" w:rsidRPr="009F74A4">
        <w:rPr>
          <w:rFonts w:ascii="Book Antiqua" w:eastAsia="Book Antiqua" w:hAnsi="Book Antiqua" w:cs="Book Antiqua"/>
          <w:color w:val="000000"/>
        </w:rPr>
        <w:t>permine</w:t>
      </w:r>
      <w:r w:rsidR="00491A96" w:rsidRPr="009F74A4">
        <w:rPr>
          <w:rFonts w:ascii="Book Antiqua" w:eastAsia="Book Antiqua" w:hAnsi="Book Antiqua" w:cs="Book Antiqua"/>
          <w:caps/>
          <w:color w:val="000000"/>
        </w:rPr>
        <w:t>n1</w:t>
      </w:r>
      <w:r w:rsidR="00491A96" w:rsidRPr="009F74A4">
        <w:rPr>
          <w:rFonts w:ascii="Book Antiqua" w:eastAsia="Book Antiqua" w:hAnsi="Book Antiqua" w:cs="Book Antiqua"/>
          <w:color w:val="000000"/>
        </w:rPr>
        <w:t xml:space="preserve"> acetyltransferase;</w:t>
      </w:r>
      <w:r w:rsidR="00C9297F">
        <w:rPr>
          <w:rFonts w:ascii="Book Antiqua" w:eastAsia="Book Antiqua" w:hAnsi="Book Antiqua" w:cs="Book Antiqua"/>
          <w:color w:val="000000"/>
        </w:rPr>
        <w:t xml:space="preserve"> </w:t>
      </w:r>
      <w:r w:rsidR="000F6208" w:rsidRPr="009F74A4">
        <w:rPr>
          <w:rFonts w:ascii="Book Antiqua" w:eastAsia="Book Antiqua" w:hAnsi="Book Antiqua" w:cs="Book Antiqua"/>
          <w:color w:val="000000"/>
        </w:rPr>
        <w:t>SMS:</w:t>
      </w:r>
      <w:r w:rsidR="00C9297F">
        <w:rPr>
          <w:rFonts w:ascii="Book Antiqua" w:eastAsia="Book Antiqua" w:hAnsi="Book Antiqua" w:cs="Book Antiqua"/>
          <w:color w:val="000000"/>
        </w:rPr>
        <w:t xml:space="preserve"> </w:t>
      </w:r>
      <w:r w:rsidR="000F6208" w:rsidRPr="009F74A4">
        <w:rPr>
          <w:rFonts w:ascii="Book Antiqua" w:eastAsia="Book Antiqua" w:hAnsi="Book Antiqua" w:cs="Book Antiqua"/>
          <w:color w:val="000000"/>
        </w:rPr>
        <w:t>Spermine synthase;</w:t>
      </w:r>
      <w:r w:rsidR="00C9297F">
        <w:rPr>
          <w:rFonts w:ascii="Book Antiqua" w:eastAsia="Book Antiqua" w:hAnsi="Book Antiqua" w:cs="Book Antiqua"/>
          <w:color w:val="000000"/>
        </w:rPr>
        <w:t xml:space="preserve"> </w:t>
      </w:r>
      <w:r w:rsidR="000F6208" w:rsidRPr="009F74A4">
        <w:rPr>
          <w:rFonts w:ascii="Book Antiqua" w:eastAsia="Book Antiqua" w:hAnsi="Book Antiqua" w:cs="Book Antiqua"/>
          <w:color w:val="000000"/>
        </w:rPr>
        <w:t>SMOX: Spermine oxidase; SRM: Spermidine synthase.</w:t>
      </w:r>
    </w:p>
    <w:p w14:paraId="34325453" w14:textId="77777777" w:rsidR="00A77B3E" w:rsidRPr="009F74A4" w:rsidRDefault="00A77B3E" w:rsidP="009F74A4">
      <w:pPr>
        <w:snapToGrid w:val="0"/>
        <w:spacing w:line="360" w:lineRule="auto"/>
        <w:jc w:val="both"/>
        <w:rPr>
          <w:rFonts w:ascii="Book Antiqua" w:hAnsi="Book Antiqua"/>
          <w:b/>
        </w:rPr>
      </w:pPr>
    </w:p>
    <w:p w14:paraId="09D9BEB6" w14:textId="287B1CBB" w:rsidR="00A77B3E" w:rsidRPr="009F74A4" w:rsidRDefault="00D929C9" w:rsidP="009F74A4">
      <w:pPr>
        <w:snapToGrid w:val="0"/>
        <w:spacing w:line="360" w:lineRule="auto"/>
        <w:jc w:val="both"/>
        <w:rPr>
          <w:rFonts w:ascii="Book Antiqua" w:eastAsia="Book Antiqua" w:hAnsi="Book Antiqua" w:cs="Book Antiqua"/>
          <w:b/>
          <w:color w:val="000000"/>
        </w:rPr>
      </w:pPr>
      <w:r w:rsidRPr="009F74A4">
        <w:rPr>
          <w:rFonts w:ascii="Book Antiqua" w:hAnsi="Book Antiqua"/>
        </w:rPr>
        <w:br w:type="page"/>
      </w:r>
      <w:r w:rsidR="00AE160E" w:rsidRPr="009F74A4">
        <w:rPr>
          <w:rFonts w:ascii="Book Antiqua" w:eastAsia="Book Antiqua" w:hAnsi="Book Antiqua" w:cs="Book Antiqua"/>
          <w:b/>
          <w:bCs/>
          <w:color w:val="000000"/>
        </w:rPr>
        <w:lastRenderedPageBreak/>
        <w:t>Table</w:t>
      </w:r>
      <w:r w:rsidR="00273279">
        <w:rPr>
          <w:rFonts w:ascii="Book Antiqua" w:eastAsia="Book Antiqua" w:hAnsi="Book Antiqua" w:cs="Book Antiqua"/>
          <w:b/>
          <w:bCs/>
          <w:color w:val="000000"/>
        </w:rPr>
        <w:t xml:space="preserve"> </w:t>
      </w:r>
      <w:r w:rsidR="00AE160E" w:rsidRPr="009F74A4">
        <w:rPr>
          <w:rFonts w:ascii="Book Antiqua" w:eastAsia="Book Antiqua" w:hAnsi="Book Antiqua" w:cs="Book Antiqua"/>
          <w:b/>
          <w:bCs/>
          <w:color w:val="000000"/>
        </w:rPr>
        <w:t>1</w:t>
      </w:r>
      <w:r w:rsidR="007377F3">
        <w:rPr>
          <w:rFonts w:ascii="Book Antiqua" w:eastAsia="Book Antiqua" w:hAnsi="Book Antiqua" w:cs="Book Antiqua"/>
          <w:b/>
          <w:bCs/>
          <w:color w:val="000000"/>
        </w:rPr>
        <w:t xml:space="preserve"> </w:t>
      </w:r>
      <w:r w:rsidR="00AE160E" w:rsidRPr="009F74A4">
        <w:rPr>
          <w:rFonts w:ascii="Book Antiqua" w:eastAsia="Book Antiqua" w:hAnsi="Book Antiqua" w:cs="Book Antiqua"/>
          <w:b/>
          <w:color w:val="000000"/>
        </w:rPr>
        <w:t xml:space="preserve">Summary of </w:t>
      </w:r>
      <w:r w:rsidR="0053105B" w:rsidRPr="009F74A4">
        <w:rPr>
          <w:rFonts w:ascii="Book Antiqua" w:eastAsia="Book Antiqua" w:hAnsi="Book Antiqua" w:cs="Book Antiqua"/>
          <w:b/>
          <w:color w:val="000000"/>
        </w:rPr>
        <w:t>polyamine</w:t>
      </w:r>
      <w:r w:rsidR="00AE160E" w:rsidRPr="009F74A4">
        <w:rPr>
          <w:rFonts w:ascii="Book Antiqua" w:eastAsia="Book Antiqua" w:hAnsi="Book Antiqua" w:cs="Book Antiqua"/>
          <w:b/>
          <w:color w:val="000000"/>
        </w:rPr>
        <w:t>-related findings in human schizophrenia studies</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9212"/>
      </w:tblGrid>
      <w:tr w:rsidR="00D929C9" w:rsidRPr="009F74A4" w14:paraId="25516D9C" w14:textId="77777777" w:rsidTr="00D929C9">
        <w:tc>
          <w:tcPr>
            <w:tcW w:w="9212" w:type="dxa"/>
            <w:vAlign w:val="center"/>
            <w:hideMark/>
          </w:tcPr>
          <w:p w14:paraId="0175F555"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No significant differences in the distribution of the genotypes of the </w:t>
            </w:r>
            <w:r w:rsidRPr="009F74A4">
              <w:rPr>
                <w:rFonts w:ascii="Book Antiqua" w:eastAsia="Book Antiqua" w:hAnsi="Book Antiqua" w:cs="Book Antiqua"/>
                <w:i/>
                <w:color w:val="000000"/>
              </w:rPr>
              <w:t>SAT-</w:t>
            </w:r>
            <w:r w:rsidRPr="009F74A4">
              <w:rPr>
                <w:rFonts w:ascii="Book Antiqua" w:eastAsia="Book Antiqua" w:hAnsi="Book Antiqua" w:cs="Book Antiqua"/>
                <w:color w:val="000000"/>
              </w:rPr>
              <w:t>141</w:t>
            </w:r>
            <w:r w:rsidR="00482ABB">
              <w:rPr>
                <w:rFonts w:ascii="Book Antiqua" w:eastAsia="Book Antiqua" w:hAnsi="Book Antiqua" w:cs="Book Antiqua"/>
                <w:color w:val="000000"/>
              </w:rPr>
              <w:t xml:space="preserve">5 </w:t>
            </w:r>
            <w:r w:rsidR="00081CF9" w:rsidRPr="00081CF9">
              <w:rPr>
                <w:rFonts w:ascii="Book Antiqua" w:eastAsia="Book Antiqua" w:hAnsi="Book Antiqua" w:cs="Book Antiqua"/>
                <w:color w:val="000000"/>
              </w:rPr>
              <w:t>T</w:t>
            </w:r>
            <w:r w:rsidRPr="009F74A4">
              <w:rPr>
                <w:rFonts w:ascii="Book Antiqua" w:eastAsia="Book Antiqua" w:hAnsi="Book Antiqua" w:cs="Book Antiqua"/>
                <w:color w:val="000000"/>
              </w:rPr>
              <w:t xml:space="preserve">/C SNP between schizophrenia patients and healthy </w:t>
            </w:r>
            <w:proofErr w:type="gramStart"/>
            <w:r w:rsidRPr="009F74A4">
              <w:rPr>
                <w:rFonts w:ascii="Book Antiqua" w:eastAsia="Book Antiqua" w:hAnsi="Book Antiqua" w:cs="Book Antiqua"/>
                <w:color w:val="000000"/>
              </w:rPr>
              <w:t>controls</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54</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139B194B" w14:textId="77777777" w:rsidTr="00D929C9">
        <w:tc>
          <w:tcPr>
            <w:tcW w:w="9212" w:type="dxa"/>
            <w:vAlign w:val="center"/>
            <w:hideMark/>
          </w:tcPr>
          <w:p w14:paraId="3FE6C833"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CFG study identified </w:t>
            </w:r>
            <w:r w:rsidRPr="009F74A4">
              <w:rPr>
                <w:rFonts w:ascii="Book Antiqua" w:eastAsia="Book Antiqua" w:hAnsi="Book Antiqua" w:cs="Book Antiqua"/>
                <w:i/>
                <w:color w:val="000000"/>
              </w:rPr>
              <w:t>AZIN 1</w:t>
            </w:r>
            <w:r w:rsidRPr="009F74A4">
              <w:rPr>
                <w:rFonts w:ascii="Book Antiqua" w:eastAsia="Book Antiqua" w:hAnsi="Book Antiqua" w:cs="Book Antiqua"/>
                <w:color w:val="000000"/>
              </w:rPr>
              <w:t xml:space="preserve"> as a candidate gene for </w:t>
            </w:r>
            <w:proofErr w:type="gramStart"/>
            <w:r w:rsidRPr="009F74A4">
              <w:rPr>
                <w:rFonts w:ascii="Book Antiqua" w:eastAsia="Book Antiqua" w:hAnsi="Book Antiqua" w:cs="Book Antiqua"/>
                <w:color w:val="000000"/>
              </w:rPr>
              <w:t>schizophrenia</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55</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111D54B2" w14:textId="77777777" w:rsidTr="00D929C9">
        <w:tc>
          <w:tcPr>
            <w:tcW w:w="9212" w:type="dxa"/>
            <w:vAlign w:val="center"/>
            <w:hideMark/>
          </w:tcPr>
          <w:p w14:paraId="40261C6D"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DNA microarray and </w:t>
            </w:r>
            <w:r w:rsidRPr="002A37B2">
              <w:rPr>
                <w:rFonts w:ascii="Book Antiqua" w:eastAsia="Book Antiqua" w:hAnsi="Book Antiqua" w:cs="Book Antiqua"/>
                <w:i/>
                <w:color w:val="000000"/>
              </w:rPr>
              <w:t>in situ</w:t>
            </w:r>
            <w:r w:rsidRPr="009F74A4">
              <w:rPr>
                <w:rFonts w:ascii="Book Antiqua" w:eastAsia="Book Antiqua" w:hAnsi="Book Antiqua" w:cs="Book Antiqua"/>
                <w:color w:val="000000"/>
              </w:rPr>
              <w:t xml:space="preserve"> hybridization studies show decreased AZIN 1 expression in schizophrenia. No influence of neuroleptic </w:t>
            </w:r>
            <w:proofErr w:type="gramStart"/>
            <w:r w:rsidRPr="009F74A4">
              <w:rPr>
                <w:rFonts w:ascii="Book Antiqua" w:eastAsia="Book Antiqua" w:hAnsi="Book Antiqua" w:cs="Book Antiqua"/>
                <w:color w:val="000000"/>
              </w:rPr>
              <w:t>treatment</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56</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1631CDA8" w14:textId="77777777" w:rsidTr="00D929C9">
        <w:tc>
          <w:tcPr>
            <w:tcW w:w="9212" w:type="dxa"/>
            <w:vAlign w:val="center"/>
            <w:hideMark/>
          </w:tcPr>
          <w:p w14:paraId="2D46F500" w14:textId="29BFD6EF"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OAT expression</w:t>
            </w:r>
            <w:r w:rsidR="006536A9">
              <w:rPr>
                <w:rFonts w:ascii="Book Antiqua" w:eastAsia="Book Antiqua" w:hAnsi="Book Antiqua" w:cs="Book Antiqua"/>
                <w:color w:val="000000"/>
              </w:rPr>
              <w:t xml:space="preserve"> </w:t>
            </w:r>
            <w:r w:rsidRPr="009F74A4">
              <w:rPr>
                <w:rFonts w:ascii="Book Antiqua" w:eastAsia="Book Antiqua" w:hAnsi="Book Antiqua" w:cs="Book Antiqua"/>
                <w:color w:val="000000"/>
              </w:rPr>
              <w:t xml:space="preserve">is reduced in samples of schizophrenia </w:t>
            </w:r>
            <w:proofErr w:type="gramStart"/>
            <w:r w:rsidRPr="009F74A4">
              <w:rPr>
                <w:rFonts w:ascii="Book Antiqua" w:eastAsia="Book Antiqua" w:hAnsi="Book Antiqua" w:cs="Book Antiqua"/>
                <w:color w:val="000000"/>
              </w:rPr>
              <w:t>individuals</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56,57</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3A8A4DED" w14:textId="77777777" w:rsidTr="00D929C9">
        <w:tc>
          <w:tcPr>
            <w:tcW w:w="9212" w:type="dxa"/>
            <w:vAlign w:val="center"/>
            <w:hideMark/>
          </w:tcPr>
          <w:p w14:paraId="0FAB528B"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No differently expressed genes implicated in PA metabolism in two large schizophrenia </w:t>
            </w:r>
            <w:proofErr w:type="gramStart"/>
            <w:r w:rsidRPr="009F74A4">
              <w:rPr>
                <w:rFonts w:ascii="Book Antiqua" w:eastAsia="Book Antiqua" w:hAnsi="Book Antiqua" w:cs="Book Antiqua"/>
                <w:color w:val="000000"/>
              </w:rPr>
              <w:t>cohorts</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58</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2DE06849" w14:textId="77777777" w:rsidTr="009B495B">
        <w:trPr>
          <w:trHeight w:val="510"/>
        </w:trPr>
        <w:tc>
          <w:tcPr>
            <w:tcW w:w="9212" w:type="dxa"/>
            <w:vAlign w:val="center"/>
            <w:hideMark/>
          </w:tcPr>
          <w:p w14:paraId="66DC561C"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PAO activity is lower in blood plasma of acute and chronic schizophrenia </w:t>
            </w:r>
            <w:proofErr w:type="gramStart"/>
            <w:r w:rsidRPr="009F74A4">
              <w:rPr>
                <w:rFonts w:ascii="Book Antiqua" w:eastAsia="Book Antiqua" w:hAnsi="Book Antiqua" w:cs="Book Antiqua"/>
                <w:color w:val="000000"/>
              </w:rPr>
              <w:t>patients</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59-62</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3FEEFC0F" w14:textId="77777777" w:rsidTr="009B495B">
        <w:trPr>
          <w:trHeight w:val="184"/>
        </w:trPr>
        <w:tc>
          <w:tcPr>
            <w:tcW w:w="9212" w:type="dxa"/>
            <w:vAlign w:val="center"/>
            <w:hideMark/>
          </w:tcPr>
          <w:p w14:paraId="150D7284"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PAO activity increased in blood sera of schizophrenic </w:t>
            </w:r>
            <w:proofErr w:type="gramStart"/>
            <w:r w:rsidRPr="009F74A4">
              <w:rPr>
                <w:rFonts w:ascii="Book Antiqua" w:eastAsia="Book Antiqua" w:hAnsi="Book Antiqua" w:cs="Book Antiqua"/>
                <w:color w:val="000000"/>
              </w:rPr>
              <w:t>patients</w:t>
            </w:r>
            <w:r w:rsidR="009450BB" w:rsidRPr="009F74A4">
              <w:rPr>
                <w:rFonts w:ascii="Book Antiqua" w:eastAsia="Book Antiqua" w:hAnsi="Book Antiqua" w:cs="Book Antiqua"/>
                <w:color w:val="000000"/>
                <w:vertAlign w:val="superscript"/>
              </w:rPr>
              <w:t>[</w:t>
            </w:r>
            <w:proofErr w:type="gramEnd"/>
            <w:r w:rsidR="009450BB" w:rsidRPr="009F74A4">
              <w:rPr>
                <w:rFonts w:ascii="Book Antiqua" w:eastAsia="Book Antiqua" w:hAnsi="Book Antiqua" w:cs="Book Antiqua"/>
                <w:color w:val="000000"/>
                <w:vertAlign w:val="superscript"/>
              </w:rPr>
              <w:t>64,65</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reduction by electroconvulsive therapy</w:t>
            </w:r>
            <w:r w:rsidR="009450BB" w:rsidRPr="009F74A4">
              <w:rPr>
                <w:rFonts w:ascii="Book Antiqua" w:eastAsia="Book Antiqua" w:hAnsi="Book Antiqua" w:cs="Book Antiqua"/>
                <w:color w:val="000000"/>
                <w:vertAlign w:val="superscript"/>
              </w:rPr>
              <w:t>[62</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51EBD138" w14:textId="77777777" w:rsidTr="00D929C9">
        <w:tc>
          <w:tcPr>
            <w:tcW w:w="9212" w:type="dxa"/>
            <w:vAlign w:val="center"/>
            <w:hideMark/>
          </w:tcPr>
          <w:p w14:paraId="4E489793"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ODC activity and cellular expression is normal in brain autopsy samples from people who suffered from </w:t>
            </w:r>
            <w:proofErr w:type="gramStart"/>
            <w:r w:rsidRPr="009F74A4">
              <w:rPr>
                <w:rFonts w:ascii="Book Antiqua" w:eastAsia="Book Antiqua" w:hAnsi="Book Antiqua" w:cs="Book Antiqua"/>
                <w:color w:val="000000"/>
              </w:rPr>
              <w:t>schizophrenia</w:t>
            </w:r>
            <w:r w:rsidR="000909DE"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65,66</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772AF0F0" w14:textId="77777777" w:rsidTr="00D929C9">
        <w:tc>
          <w:tcPr>
            <w:tcW w:w="9212" w:type="dxa"/>
            <w:vAlign w:val="center"/>
            <w:hideMark/>
          </w:tcPr>
          <w:p w14:paraId="5EC643FC"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SMOX activity is markedly higher in sera of schizophrenic </w:t>
            </w:r>
            <w:proofErr w:type="gramStart"/>
            <w:r w:rsidRPr="009F74A4">
              <w:rPr>
                <w:rFonts w:ascii="Book Antiqua" w:eastAsia="Book Antiqua" w:hAnsi="Book Antiqua" w:cs="Book Antiqua"/>
                <w:color w:val="000000"/>
              </w:rPr>
              <w:t>patients</w:t>
            </w:r>
            <w:r w:rsidRPr="009F74A4">
              <w:rPr>
                <w:rFonts w:ascii="Book Antiqua" w:eastAsia="Book Antiqua" w:hAnsi="Book Antiqua" w:cs="Book Antiqua"/>
                <w:color w:val="000000"/>
                <w:vertAlign w:val="superscript"/>
              </w:rPr>
              <w:t>[</w:t>
            </w:r>
            <w:proofErr w:type="gramEnd"/>
            <w:r w:rsidRPr="009F74A4">
              <w:rPr>
                <w:rFonts w:ascii="Book Antiqua" w:eastAsia="Book Antiqua" w:hAnsi="Book Antiqua" w:cs="Book Antiqua"/>
                <w:color w:val="000000"/>
                <w:vertAlign w:val="superscript"/>
              </w:rPr>
              <w:t>67]</w:t>
            </w:r>
            <w:r w:rsidRPr="009F74A4">
              <w:rPr>
                <w:rFonts w:ascii="Book Antiqua" w:eastAsia="Book Antiqua" w:hAnsi="Book Antiqua" w:cs="Book Antiqua"/>
                <w:color w:val="000000"/>
              </w:rPr>
              <w:t xml:space="preserve">. </w:t>
            </w:r>
          </w:p>
        </w:tc>
      </w:tr>
      <w:tr w:rsidR="00D929C9" w:rsidRPr="009F74A4" w14:paraId="11317EA3" w14:textId="77777777" w:rsidTr="00D929C9">
        <w:tc>
          <w:tcPr>
            <w:tcW w:w="9212" w:type="dxa"/>
            <w:vAlign w:val="center"/>
            <w:hideMark/>
          </w:tcPr>
          <w:p w14:paraId="456A1196"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AMDI and SAT1 activities are unaltered in brain tissue of schizophrenia </w:t>
            </w:r>
            <w:proofErr w:type="gramStart"/>
            <w:r w:rsidRPr="009F74A4">
              <w:rPr>
                <w:rFonts w:ascii="Book Antiqua" w:eastAsia="Book Antiqua" w:hAnsi="Book Antiqua" w:cs="Book Antiqua"/>
                <w:color w:val="000000"/>
              </w:rPr>
              <w:t>individuals</w:t>
            </w:r>
            <w:r w:rsidR="000909DE"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65</w:t>
            </w:r>
            <w:r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tc>
      </w:tr>
      <w:tr w:rsidR="00D929C9" w:rsidRPr="009F74A4" w14:paraId="07B2F58D" w14:textId="77777777" w:rsidTr="00D929C9">
        <w:tc>
          <w:tcPr>
            <w:tcW w:w="9212" w:type="dxa"/>
            <w:vAlign w:val="center"/>
            <w:hideMark/>
          </w:tcPr>
          <w:p w14:paraId="32D3F035"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Density of AGMAT-containing interneurons is reduced in the hippocampus of schizophrenia </w:t>
            </w:r>
            <w:proofErr w:type="gramStart"/>
            <w:r w:rsidRPr="009F74A4">
              <w:rPr>
                <w:rFonts w:ascii="Book Antiqua" w:eastAsia="Book Antiqua" w:hAnsi="Book Antiqua" w:cs="Book Antiqua"/>
                <w:color w:val="000000"/>
              </w:rPr>
              <w:t>patients</w:t>
            </w:r>
            <w:r w:rsidR="0002374F" w:rsidRPr="009F74A4">
              <w:rPr>
                <w:rFonts w:ascii="Book Antiqua" w:eastAsia="Book Antiqua" w:hAnsi="Book Antiqua" w:cs="Book Antiqua"/>
                <w:color w:val="000000"/>
                <w:vertAlign w:val="superscript"/>
              </w:rPr>
              <w:t>[</w:t>
            </w:r>
            <w:proofErr w:type="gramEnd"/>
            <w:r w:rsidR="0002374F" w:rsidRPr="009F74A4">
              <w:rPr>
                <w:rFonts w:ascii="Book Antiqua" w:eastAsia="Book Antiqua" w:hAnsi="Book Antiqua" w:cs="Book Antiqua"/>
                <w:color w:val="000000"/>
                <w:vertAlign w:val="superscript"/>
              </w:rPr>
              <w:t>4</w:t>
            </w:r>
            <w:r w:rsidR="000909DE" w:rsidRPr="009F74A4">
              <w:rPr>
                <w:rFonts w:ascii="Book Antiqua" w:eastAsia="Book Antiqua" w:hAnsi="Book Antiqua" w:cs="Book Antiqua"/>
                <w:color w:val="000000"/>
                <w:vertAlign w:val="superscript"/>
              </w:rPr>
              <w:t>3</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7349CECE" w14:textId="77777777" w:rsidTr="00D929C9">
        <w:tc>
          <w:tcPr>
            <w:tcW w:w="9212" w:type="dxa"/>
            <w:vAlign w:val="center"/>
            <w:hideMark/>
          </w:tcPr>
          <w:p w14:paraId="7782E2F5"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Increased ARG activity in the CSF of schizophrenia </w:t>
            </w:r>
            <w:proofErr w:type="gramStart"/>
            <w:r w:rsidRPr="009F74A4">
              <w:rPr>
                <w:rFonts w:ascii="Book Antiqua" w:eastAsia="Book Antiqua" w:hAnsi="Book Antiqua" w:cs="Book Antiqua"/>
                <w:color w:val="000000"/>
              </w:rPr>
              <w:t>patients</w:t>
            </w:r>
            <w:r w:rsidR="000909DE"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67</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tc>
      </w:tr>
      <w:tr w:rsidR="00D929C9" w:rsidRPr="009F74A4" w14:paraId="30FE93EF" w14:textId="77777777" w:rsidTr="00D929C9">
        <w:tc>
          <w:tcPr>
            <w:tcW w:w="9212" w:type="dxa"/>
            <w:vAlign w:val="center"/>
            <w:hideMark/>
          </w:tcPr>
          <w:p w14:paraId="718FB423"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Increased ARGII activity and protein expression in postmortem brain tissue in </w:t>
            </w:r>
            <w:proofErr w:type="gramStart"/>
            <w:r w:rsidRPr="009F74A4">
              <w:rPr>
                <w:rFonts w:ascii="Book Antiqua" w:eastAsia="Book Antiqua" w:hAnsi="Book Antiqua" w:cs="Book Antiqua"/>
                <w:color w:val="000000"/>
              </w:rPr>
              <w:t>schizophrenia</w:t>
            </w:r>
            <w:r w:rsidR="000909DE"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68</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 xml:space="preserve">. </w:t>
            </w:r>
          </w:p>
        </w:tc>
      </w:tr>
      <w:tr w:rsidR="00D929C9" w:rsidRPr="009F74A4" w14:paraId="495F1C20" w14:textId="77777777" w:rsidTr="00D929C9">
        <w:tc>
          <w:tcPr>
            <w:tcW w:w="9212" w:type="dxa"/>
            <w:vAlign w:val="center"/>
            <w:hideMark/>
          </w:tcPr>
          <w:p w14:paraId="317DFCFC"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ARG activity is lower in plasma of schizophrenia </w:t>
            </w:r>
            <w:proofErr w:type="gramStart"/>
            <w:r w:rsidRPr="009F74A4">
              <w:rPr>
                <w:rFonts w:ascii="Book Antiqua" w:eastAsia="Book Antiqua" w:hAnsi="Book Antiqua" w:cs="Book Antiqua"/>
                <w:color w:val="000000"/>
              </w:rPr>
              <w:t>individuals</w:t>
            </w:r>
            <w:r w:rsidR="0002374F" w:rsidRPr="009F74A4">
              <w:rPr>
                <w:rFonts w:ascii="Book Antiqua" w:eastAsia="Book Antiqua" w:hAnsi="Book Antiqua" w:cs="Book Antiqua"/>
                <w:color w:val="000000"/>
                <w:vertAlign w:val="superscript"/>
              </w:rPr>
              <w:t>[</w:t>
            </w:r>
            <w:proofErr w:type="gramEnd"/>
            <w:r w:rsidR="0002374F" w:rsidRPr="009F74A4">
              <w:rPr>
                <w:rFonts w:ascii="Book Antiqua" w:eastAsia="Book Antiqua" w:hAnsi="Book Antiqua" w:cs="Book Antiqua"/>
                <w:color w:val="000000"/>
                <w:vertAlign w:val="superscript"/>
              </w:rPr>
              <w:t>7</w:t>
            </w:r>
            <w:r w:rsidR="000909DE" w:rsidRPr="009F74A4">
              <w:rPr>
                <w:rFonts w:ascii="Book Antiqua" w:eastAsia="Book Antiqua" w:hAnsi="Book Antiqua" w:cs="Book Antiqua"/>
                <w:color w:val="000000"/>
                <w:vertAlign w:val="superscript"/>
              </w:rPr>
              <w:t>1</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4447EBF5" w14:textId="77777777" w:rsidTr="00D929C9">
        <w:tc>
          <w:tcPr>
            <w:tcW w:w="9212" w:type="dxa"/>
            <w:vAlign w:val="center"/>
            <w:hideMark/>
          </w:tcPr>
          <w:p w14:paraId="60C6C387"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Elevated blood concentrations of spermine and/or spermidine in drug-na</w:t>
            </w:r>
            <w:r w:rsidR="003D526F">
              <w:rPr>
                <w:rFonts w:ascii="Book Antiqua" w:eastAsia="Book Antiqua" w:hAnsi="Book Antiqua" w:cs="Book Antiqua"/>
                <w:color w:val="000000"/>
              </w:rPr>
              <w:t>ï</w:t>
            </w:r>
            <w:r w:rsidRPr="009F74A4">
              <w:rPr>
                <w:rFonts w:ascii="Book Antiqua" w:eastAsia="Book Antiqua" w:hAnsi="Book Antiqua" w:cs="Book Antiqua"/>
                <w:color w:val="000000"/>
              </w:rPr>
              <w:t xml:space="preserve">ve and treated schizophrenia </w:t>
            </w:r>
            <w:proofErr w:type="gramStart"/>
            <w:r w:rsidRPr="009F74A4">
              <w:rPr>
                <w:rFonts w:ascii="Book Antiqua" w:eastAsia="Book Antiqua" w:hAnsi="Book Antiqua" w:cs="Book Antiqua"/>
                <w:color w:val="000000"/>
              </w:rPr>
              <w:t>patients</w:t>
            </w:r>
            <w:r w:rsidR="0002374F"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73-75</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61570535" w14:textId="77777777" w:rsidTr="00D929C9">
        <w:tc>
          <w:tcPr>
            <w:tcW w:w="9212" w:type="dxa"/>
            <w:vAlign w:val="center"/>
            <w:hideMark/>
          </w:tcPr>
          <w:p w14:paraId="1633EEA6" w14:textId="126A33D6" w:rsidR="00D929C9" w:rsidRPr="009F74A4" w:rsidRDefault="00D929C9" w:rsidP="002A37B2">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Long-term neuroleptic treatment reduces spermine</w:t>
            </w:r>
            <w:r w:rsidR="002A37B2">
              <w:rPr>
                <w:rFonts w:ascii="Book Antiqua" w:eastAsia="Book Antiqua" w:hAnsi="Book Antiqua" w:cs="Book Antiqua"/>
                <w:color w:val="000000"/>
              </w:rPr>
              <w:t xml:space="preserve"> </w:t>
            </w:r>
            <w:proofErr w:type="gramStart"/>
            <w:r w:rsidRPr="009F74A4">
              <w:rPr>
                <w:rFonts w:ascii="Book Antiqua" w:eastAsia="Book Antiqua" w:hAnsi="Book Antiqua" w:cs="Book Antiqua"/>
                <w:color w:val="000000"/>
              </w:rPr>
              <w:t>levels</w:t>
            </w:r>
            <w:r w:rsidR="0002374F"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76,77</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72D4A792" w14:textId="77777777" w:rsidTr="00D929C9">
        <w:tc>
          <w:tcPr>
            <w:tcW w:w="9212" w:type="dxa"/>
            <w:vAlign w:val="center"/>
            <w:hideMark/>
          </w:tcPr>
          <w:p w14:paraId="626FB737"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lastRenderedPageBreak/>
              <w:t>Increased concentrations of spermidine and total PA in fibroblasts from schizophrenia patient</w:t>
            </w:r>
            <w:r w:rsidR="003322F2" w:rsidRPr="009F74A4">
              <w:rPr>
                <w:rFonts w:ascii="Book Antiqua" w:eastAsia="Book Antiqua" w:hAnsi="Book Antiqua" w:cs="Book Antiqua"/>
                <w:color w:val="000000"/>
              </w:rPr>
              <w:t xml:space="preserve">s (reviewed </w:t>
            </w:r>
            <w:proofErr w:type="gramStart"/>
            <w:r w:rsidR="003322F2" w:rsidRPr="009F74A4">
              <w:rPr>
                <w:rFonts w:ascii="Book Antiqua" w:eastAsia="Book Antiqua" w:hAnsi="Book Antiqua" w:cs="Book Antiqua"/>
                <w:color w:val="000000"/>
              </w:rPr>
              <w:t>in</w:t>
            </w:r>
            <w:r w:rsidR="003322F2"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11</w:t>
            </w:r>
            <w:r w:rsidR="0002374F" w:rsidRPr="009F74A4">
              <w:rPr>
                <w:rFonts w:ascii="Book Antiqua" w:eastAsia="Book Antiqua" w:hAnsi="Book Antiqua" w:cs="Book Antiqua"/>
                <w:color w:val="000000"/>
                <w:vertAlign w:val="superscript"/>
              </w:rPr>
              <w:t>]</w:t>
            </w:r>
            <w:r w:rsidR="0043001C" w:rsidRPr="009F74A4">
              <w:rPr>
                <w:rFonts w:ascii="Book Antiqua" w:eastAsia="Book Antiqua" w:hAnsi="Book Antiqua" w:cs="Book Antiqua"/>
                <w:color w:val="000000"/>
              </w:rPr>
              <w:t>)</w:t>
            </w:r>
            <w:r w:rsidRPr="009F74A4">
              <w:rPr>
                <w:rFonts w:ascii="Book Antiqua" w:eastAsia="Book Antiqua" w:hAnsi="Book Antiqua" w:cs="Book Antiqua"/>
                <w:color w:val="000000"/>
              </w:rPr>
              <w:t>.</w:t>
            </w:r>
          </w:p>
        </w:tc>
      </w:tr>
      <w:tr w:rsidR="00D929C9" w:rsidRPr="009F74A4" w14:paraId="65FF718B" w14:textId="77777777" w:rsidTr="00D929C9">
        <w:tc>
          <w:tcPr>
            <w:tcW w:w="9212" w:type="dxa"/>
            <w:vAlign w:val="center"/>
            <w:hideMark/>
          </w:tcPr>
          <w:p w14:paraId="632D9023"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PA levels normal in postmortem brain tissue of schizophrenia </w:t>
            </w:r>
            <w:proofErr w:type="gramStart"/>
            <w:r w:rsidRPr="009F74A4">
              <w:rPr>
                <w:rFonts w:ascii="Book Antiqua" w:eastAsia="Book Antiqua" w:hAnsi="Book Antiqua" w:cs="Book Antiqua"/>
                <w:color w:val="000000"/>
              </w:rPr>
              <w:t>persons</w:t>
            </w:r>
            <w:r w:rsidR="000909DE" w:rsidRPr="009F74A4">
              <w:rPr>
                <w:rFonts w:ascii="Book Antiqua" w:eastAsia="Book Antiqua" w:hAnsi="Book Antiqua" w:cs="Book Antiqua"/>
                <w:color w:val="000000"/>
                <w:vertAlign w:val="superscript"/>
              </w:rPr>
              <w:t>[</w:t>
            </w:r>
            <w:proofErr w:type="gramEnd"/>
            <w:r w:rsidR="000909DE" w:rsidRPr="009F74A4">
              <w:rPr>
                <w:rFonts w:ascii="Book Antiqua" w:eastAsia="Book Antiqua" w:hAnsi="Book Antiqua" w:cs="Book Antiqua"/>
                <w:color w:val="000000"/>
                <w:vertAlign w:val="superscript"/>
              </w:rPr>
              <w:t>65</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74821D3E" w14:textId="77777777" w:rsidTr="00D929C9">
        <w:tc>
          <w:tcPr>
            <w:tcW w:w="9212" w:type="dxa"/>
            <w:vAlign w:val="center"/>
            <w:hideMark/>
          </w:tcPr>
          <w:p w14:paraId="13B3D1BE"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Elevated levels of spermine, spermidine and putrescine in brains of psychotic </w:t>
            </w:r>
            <w:proofErr w:type="gramStart"/>
            <w:r w:rsidRPr="009F74A4">
              <w:rPr>
                <w:rFonts w:ascii="Book Antiqua" w:eastAsia="Book Antiqua" w:hAnsi="Book Antiqua" w:cs="Book Antiqua"/>
                <w:color w:val="000000"/>
              </w:rPr>
              <w:t>individuals</w:t>
            </w:r>
            <w:r w:rsidR="003322F2"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77</w:t>
            </w:r>
            <w:r w:rsidR="0002374F"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6D0EC0E8" w14:textId="77777777" w:rsidTr="00D929C9">
        <w:tc>
          <w:tcPr>
            <w:tcW w:w="9212" w:type="dxa"/>
            <w:vAlign w:val="center"/>
            <w:hideMark/>
          </w:tcPr>
          <w:p w14:paraId="3EA8CEB5"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Increased agmatine concentrations in blood plasma and postmortem brains of individuals with first episode and chronic </w:t>
            </w:r>
            <w:proofErr w:type="gramStart"/>
            <w:r w:rsidRPr="009F74A4">
              <w:rPr>
                <w:rFonts w:ascii="Book Antiqua" w:eastAsia="Book Antiqua" w:hAnsi="Book Antiqua" w:cs="Book Antiqua"/>
                <w:color w:val="000000"/>
              </w:rPr>
              <w:t>schizophrenia</w:t>
            </w:r>
            <w:r w:rsidR="00D96C7B"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68,78-80</w:t>
            </w:r>
            <w:r w:rsidR="00D96C7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5237B0CC" w14:textId="77777777" w:rsidTr="00D929C9">
        <w:tc>
          <w:tcPr>
            <w:tcW w:w="9212" w:type="dxa"/>
            <w:vAlign w:val="center"/>
            <w:hideMark/>
          </w:tcPr>
          <w:p w14:paraId="6A0B653C" w14:textId="70D1E4B6"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Antipsychotic treatment decreases blood agmatine</w:t>
            </w:r>
            <w:r w:rsidR="002A37B2">
              <w:rPr>
                <w:rFonts w:ascii="Book Antiqua" w:eastAsia="Book Antiqua" w:hAnsi="Book Antiqua" w:cs="Book Antiqua"/>
                <w:color w:val="000000"/>
              </w:rPr>
              <w:t xml:space="preserve"> </w:t>
            </w:r>
            <w:proofErr w:type="gramStart"/>
            <w:r w:rsidRPr="009F74A4">
              <w:rPr>
                <w:rFonts w:ascii="Book Antiqua" w:eastAsia="Book Antiqua" w:hAnsi="Book Antiqua" w:cs="Book Antiqua"/>
                <w:color w:val="000000"/>
              </w:rPr>
              <w:t>levels</w:t>
            </w:r>
            <w:r w:rsidR="00D96C7B"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77</w:t>
            </w:r>
            <w:r w:rsidR="00D96C7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6759E13F" w14:textId="77777777" w:rsidTr="00D929C9">
        <w:tc>
          <w:tcPr>
            <w:tcW w:w="9212" w:type="dxa"/>
            <w:vAlign w:val="center"/>
            <w:hideMark/>
          </w:tcPr>
          <w:p w14:paraId="3D866192"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Reduced blood agmatine concentrations in early-onset </w:t>
            </w:r>
            <w:proofErr w:type="gramStart"/>
            <w:r w:rsidRPr="009F74A4">
              <w:rPr>
                <w:rFonts w:ascii="Book Antiqua" w:eastAsia="Book Antiqua" w:hAnsi="Book Antiqua" w:cs="Book Antiqua"/>
                <w:color w:val="000000"/>
              </w:rPr>
              <w:t>schizophrenia</w:t>
            </w:r>
            <w:r w:rsidR="003322F2"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81</w:t>
            </w:r>
            <w:r w:rsidR="00D96C7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r w:rsidR="00D929C9" w:rsidRPr="009F74A4" w14:paraId="26475E8E" w14:textId="77777777" w:rsidTr="00D929C9">
        <w:tc>
          <w:tcPr>
            <w:tcW w:w="9212" w:type="dxa"/>
            <w:vAlign w:val="center"/>
            <w:hideMark/>
          </w:tcPr>
          <w:p w14:paraId="7E232B77" w14:textId="77777777" w:rsidR="00D929C9" w:rsidRPr="009F74A4" w:rsidRDefault="00D929C9"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 xml:space="preserve">Increased concentrations of SAM in brain samples of schizophrenia </w:t>
            </w:r>
            <w:proofErr w:type="gramStart"/>
            <w:r w:rsidRPr="009F74A4">
              <w:rPr>
                <w:rFonts w:ascii="Book Antiqua" w:eastAsia="Book Antiqua" w:hAnsi="Book Antiqua" w:cs="Book Antiqua"/>
                <w:color w:val="000000"/>
              </w:rPr>
              <w:t>patients</w:t>
            </w:r>
            <w:r w:rsidR="003322F2" w:rsidRPr="009F74A4">
              <w:rPr>
                <w:rFonts w:ascii="Book Antiqua" w:eastAsia="Book Antiqua" w:hAnsi="Book Antiqua" w:cs="Book Antiqua"/>
                <w:color w:val="000000"/>
                <w:vertAlign w:val="superscript"/>
              </w:rPr>
              <w:t>[</w:t>
            </w:r>
            <w:proofErr w:type="gramEnd"/>
            <w:r w:rsidR="003322F2" w:rsidRPr="009F74A4">
              <w:rPr>
                <w:rFonts w:ascii="Book Antiqua" w:eastAsia="Book Antiqua" w:hAnsi="Book Antiqua" w:cs="Book Antiqua"/>
                <w:color w:val="000000"/>
                <w:vertAlign w:val="superscript"/>
              </w:rPr>
              <w:t>82</w:t>
            </w:r>
            <w:r w:rsidR="00D96C7B" w:rsidRPr="009F74A4">
              <w:rPr>
                <w:rFonts w:ascii="Book Antiqua" w:eastAsia="Book Antiqua" w:hAnsi="Book Antiqua" w:cs="Book Antiqua"/>
                <w:color w:val="000000"/>
                <w:vertAlign w:val="superscript"/>
              </w:rPr>
              <w:t>]</w:t>
            </w:r>
            <w:r w:rsidRPr="009F74A4">
              <w:rPr>
                <w:rFonts w:ascii="Book Antiqua" w:eastAsia="Book Antiqua" w:hAnsi="Book Antiqua" w:cs="Book Antiqua"/>
                <w:color w:val="000000"/>
              </w:rPr>
              <w:t>.</w:t>
            </w:r>
          </w:p>
        </w:tc>
      </w:tr>
    </w:tbl>
    <w:p w14:paraId="1B033DD6" w14:textId="5A023308" w:rsidR="00D929C9" w:rsidRPr="009F74A4" w:rsidRDefault="00E90F07"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t>SNP:</w:t>
      </w:r>
      <w:r w:rsidR="00812908">
        <w:rPr>
          <w:rFonts w:ascii="Book Antiqua" w:eastAsia="Book Antiqua" w:hAnsi="Book Antiqua" w:cs="Book Antiqua"/>
          <w:color w:val="000000"/>
        </w:rPr>
        <w:t xml:space="preserve"> </w:t>
      </w:r>
      <w:r w:rsidRPr="009F74A4">
        <w:rPr>
          <w:rFonts w:ascii="Book Antiqua" w:eastAsia="Book Antiqua" w:hAnsi="Book Antiqua" w:cs="Book Antiqua"/>
          <w:caps/>
          <w:color w:val="000000"/>
        </w:rPr>
        <w:t>s</w:t>
      </w:r>
      <w:r w:rsidRPr="009F74A4">
        <w:rPr>
          <w:rFonts w:ascii="Book Antiqua" w:eastAsia="Book Antiqua" w:hAnsi="Book Antiqua" w:cs="Book Antiqua"/>
          <w:color w:val="000000"/>
        </w:rPr>
        <w:t>ingle</w:t>
      </w:r>
      <w:r w:rsidRPr="009F74A4">
        <w:rPr>
          <w:rFonts w:ascii="Book Antiqua" w:eastAsia="Book Antiqua" w:hAnsi="Book Antiqua" w:cs="Book Antiqua"/>
          <w:color w:val="000000"/>
        </w:rPr>
        <w:noBreakHyphen/>
        <w:t xml:space="preserve">nucleotide polymorphism; OAT: Ornithine aminotransferase; </w:t>
      </w:r>
      <w:r w:rsidRPr="009F74A4">
        <w:rPr>
          <w:rFonts w:ascii="Book Antiqua" w:hAnsi="Book Antiqua"/>
          <w:bCs/>
        </w:rPr>
        <w:t>ODC</w:t>
      </w:r>
      <w:r w:rsidRPr="009F74A4">
        <w:rPr>
          <w:rFonts w:ascii="Book Antiqua" w:eastAsia="Book Antiqua" w:hAnsi="Book Antiqua" w:cs="Book Antiqua"/>
          <w:color w:val="000000"/>
        </w:rPr>
        <w:t xml:space="preserve">: </w:t>
      </w:r>
      <w:r w:rsidRPr="009F74A4">
        <w:rPr>
          <w:rFonts w:ascii="Book Antiqua" w:eastAsia="Book Antiqua" w:hAnsi="Book Antiqua" w:cs="Book Antiqua"/>
          <w:caps/>
          <w:color w:val="000000"/>
        </w:rPr>
        <w:t>o</w:t>
      </w:r>
      <w:r w:rsidRPr="009F74A4">
        <w:rPr>
          <w:rFonts w:ascii="Book Antiqua" w:eastAsia="Book Antiqua" w:hAnsi="Book Antiqua" w:cs="Book Antiqua"/>
          <w:color w:val="000000"/>
        </w:rPr>
        <w:t xml:space="preserve">rnithine decarboxylase; SMOX: Spermine oxidase; AGMAT: </w:t>
      </w:r>
      <w:proofErr w:type="spellStart"/>
      <w:r w:rsidRPr="009F74A4">
        <w:rPr>
          <w:rFonts w:ascii="Book Antiqua" w:eastAsia="Book Antiqua" w:hAnsi="Book Antiqua" w:cs="Book Antiqua"/>
          <w:color w:val="000000"/>
        </w:rPr>
        <w:t>Agmatinase</w:t>
      </w:r>
      <w:proofErr w:type="spellEnd"/>
      <w:r w:rsidRPr="009F74A4">
        <w:rPr>
          <w:rFonts w:ascii="Book Antiqua" w:eastAsia="Book Antiqua" w:hAnsi="Book Antiqua" w:cs="Book Antiqua"/>
          <w:color w:val="000000"/>
        </w:rPr>
        <w:t xml:space="preserve">; </w:t>
      </w:r>
      <w:r w:rsidR="007C4AB9" w:rsidRPr="009F74A4">
        <w:rPr>
          <w:rFonts w:ascii="Book Antiqua" w:eastAsia="Book Antiqua" w:hAnsi="Book Antiqua" w:cs="Book Antiqua"/>
          <w:color w:val="000000"/>
        </w:rPr>
        <w:t xml:space="preserve">AMD: S-adenosylmethionine decarboxylase; </w:t>
      </w:r>
      <w:r w:rsidRPr="009F74A4">
        <w:rPr>
          <w:rFonts w:ascii="Book Antiqua" w:eastAsia="Book Antiqua" w:hAnsi="Book Antiqua" w:cs="Book Antiqua"/>
          <w:color w:val="000000"/>
        </w:rPr>
        <w:t xml:space="preserve">ARG: </w:t>
      </w:r>
      <w:r w:rsidRPr="009F74A4">
        <w:rPr>
          <w:rFonts w:ascii="Book Antiqua" w:eastAsia="Book Antiqua" w:hAnsi="Book Antiqua" w:cs="Book Antiqua"/>
          <w:caps/>
          <w:color w:val="000000"/>
        </w:rPr>
        <w:t>a</w:t>
      </w:r>
      <w:r w:rsidRPr="009F74A4">
        <w:rPr>
          <w:rFonts w:ascii="Book Antiqua" w:eastAsia="Book Antiqua" w:hAnsi="Book Antiqua" w:cs="Book Antiqua"/>
          <w:color w:val="000000"/>
        </w:rPr>
        <w:t>rginase</w:t>
      </w:r>
      <w:r w:rsidR="006F6DED" w:rsidRPr="009F74A4">
        <w:rPr>
          <w:rFonts w:ascii="Book Antiqua" w:eastAsia="Book Antiqua" w:hAnsi="Book Antiqua" w:cs="Book Antiqua"/>
          <w:color w:val="000000"/>
        </w:rPr>
        <w:t xml:space="preserve">; PA: </w:t>
      </w:r>
      <w:r w:rsidR="006F6DED" w:rsidRPr="009F74A4">
        <w:rPr>
          <w:rFonts w:ascii="Book Antiqua" w:eastAsia="Book Antiqua" w:hAnsi="Book Antiqua" w:cs="Book Antiqua"/>
          <w:caps/>
          <w:color w:val="000000"/>
        </w:rPr>
        <w:t>p</w:t>
      </w:r>
      <w:r w:rsidR="006F6DED" w:rsidRPr="009F74A4">
        <w:rPr>
          <w:rFonts w:ascii="Book Antiqua" w:eastAsia="Book Antiqua" w:hAnsi="Book Antiqua" w:cs="Book Antiqua"/>
          <w:color w:val="000000"/>
        </w:rPr>
        <w:t>olyamines</w:t>
      </w:r>
      <w:r w:rsidR="00B41C5D" w:rsidRPr="009F74A4">
        <w:rPr>
          <w:rFonts w:ascii="Book Antiqua" w:eastAsia="Book Antiqua" w:hAnsi="Book Antiqua" w:cs="Book Antiqua"/>
          <w:color w:val="000000"/>
        </w:rPr>
        <w:t xml:space="preserve">; CSF: Cerebrospinal fluid; </w:t>
      </w:r>
      <w:r w:rsidR="00FD2690" w:rsidRPr="009F74A4">
        <w:rPr>
          <w:rFonts w:ascii="Book Antiqua" w:eastAsia="Book Antiqua" w:hAnsi="Book Antiqua" w:cs="Book Antiqua"/>
          <w:color w:val="000000"/>
        </w:rPr>
        <w:t>CFG</w:t>
      </w:r>
      <w:r w:rsidR="00FD2690" w:rsidRPr="009F74A4">
        <w:rPr>
          <w:rStyle w:val="highlight"/>
          <w:rFonts w:ascii="Book Antiqua" w:eastAsia="Book Antiqua" w:hAnsi="Book Antiqua" w:cs="Book Antiqua"/>
          <w:color w:val="000000"/>
        </w:rPr>
        <w:t xml:space="preserve">: </w:t>
      </w:r>
      <w:r w:rsidR="00FD2690" w:rsidRPr="009F74A4">
        <w:rPr>
          <w:rStyle w:val="highlight"/>
          <w:rFonts w:ascii="Book Antiqua" w:eastAsia="Book Antiqua" w:hAnsi="Book Antiqua" w:cs="Book Antiqua"/>
          <w:caps/>
          <w:color w:val="000000"/>
        </w:rPr>
        <w:t>c</w:t>
      </w:r>
      <w:r w:rsidR="00FD2690" w:rsidRPr="009F74A4">
        <w:rPr>
          <w:rStyle w:val="highlight"/>
          <w:rFonts w:ascii="Book Antiqua" w:eastAsia="Book Antiqua" w:hAnsi="Book Antiqua" w:cs="Book Antiqua"/>
          <w:color w:val="000000"/>
        </w:rPr>
        <w:t>onvergent</w:t>
      </w:r>
      <w:r w:rsidR="00FD2690" w:rsidRPr="009F74A4">
        <w:rPr>
          <w:rFonts w:ascii="Book Antiqua" w:eastAsia="Book Antiqua" w:hAnsi="Book Antiqua" w:cs="Book Antiqua"/>
          <w:color w:val="000000"/>
        </w:rPr>
        <w:t xml:space="preserve"> functional genomics; SAM: S-adenosylmethionine</w:t>
      </w:r>
      <w:r w:rsidR="005775B1" w:rsidRPr="009F74A4">
        <w:rPr>
          <w:rFonts w:ascii="Book Antiqua" w:eastAsia="Book Antiqua" w:hAnsi="Book Antiqua" w:cs="Book Antiqua"/>
          <w:color w:val="000000"/>
        </w:rPr>
        <w:t xml:space="preserve">; </w:t>
      </w:r>
      <w:r w:rsidR="00A11A98" w:rsidRPr="009F74A4">
        <w:rPr>
          <w:rFonts w:ascii="Book Antiqua" w:eastAsia="Book Antiqua" w:hAnsi="Book Antiqua" w:cs="Book Antiqua"/>
          <w:color w:val="000000"/>
        </w:rPr>
        <w:t>SAT1: Spermidine/</w:t>
      </w:r>
      <w:r w:rsidR="00A11A98" w:rsidRPr="009F74A4">
        <w:rPr>
          <w:rFonts w:ascii="Book Antiqua" w:eastAsia="Book Antiqua" w:hAnsi="Book Antiqua" w:cs="Book Antiqua"/>
          <w:caps/>
          <w:color w:val="000000"/>
        </w:rPr>
        <w:t>s</w:t>
      </w:r>
      <w:r w:rsidR="00A11A98" w:rsidRPr="009F74A4">
        <w:rPr>
          <w:rFonts w:ascii="Book Antiqua" w:eastAsia="Book Antiqua" w:hAnsi="Book Antiqua" w:cs="Book Antiqua"/>
          <w:color w:val="000000"/>
        </w:rPr>
        <w:t>permine</w:t>
      </w:r>
      <w:r w:rsidR="00EB6C48">
        <w:rPr>
          <w:rFonts w:ascii="Book Antiqua" w:eastAsia="Book Antiqua" w:hAnsi="Book Antiqua" w:cs="Book Antiqua"/>
          <w:color w:val="000000"/>
        </w:rPr>
        <w:t xml:space="preserve"> </w:t>
      </w:r>
      <w:r w:rsidR="00A11A98" w:rsidRPr="009F74A4">
        <w:rPr>
          <w:rFonts w:ascii="Book Antiqua" w:eastAsia="Book Antiqua" w:hAnsi="Book Antiqua" w:cs="Book Antiqua"/>
          <w:caps/>
          <w:color w:val="000000"/>
        </w:rPr>
        <w:t>n1</w:t>
      </w:r>
      <w:r w:rsidR="00A11A98" w:rsidRPr="009F74A4">
        <w:rPr>
          <w:rFonts w:ascii="Book Antiqua" w:eastAsia="Book Antiqua" w:hAnsi="Book Antiqua" w:cs="Book Antiqua"/>
          <w:color w:val="000000"/>
        </w:rPr>
        <w:t xml:space="preserve"> acetyltransferase;</w:t>
      </w:r>
      <w:r w:rsidR="00812908">
        <w:rPr>
          <w:rFonts w:ascii="Book Antiqua" w:eastAsia="Book Antiqua" w:hAnsi="Book Antiqua" w:cs="Book Antiqua"/>
          <w:color w:val="000000"/>
        </w:rPr>
        <w:t xml:space="preserve"> </w:t>
      </w:r>
      <w:r w:rsidR="005775B1" w:rsidRPr="009F74A4">
        <w:rPr>
          <w:rFonts w:ascii="Book Antiqua" w:eastAsia="Book Antiqua" w:hAnsi="Book Antiqua" w:cs="Book Antiqua"/>
          <w:color w:val="000000"/>
        </w:rPr>
        <w:t>PAO: Polyamine oxidase</w:t>
      </w:r>
      <w:r w:rsidR="00860EE6">
        <w:rPr>
          <w:rFonts w:ascii="Book Antiqua" w:eastAsia="Book Antiqua" w:hAnsi="Book Antiqua" w:cs="Book Antiqua"/>
          <w:color w:val="000000"/>
        </w:rPr>
        <w:t>; AZIN: A</w:t>
      </w:r>
      <w:r w:rsidR="00860EE6" w:rsidRPr="009F74A4">
        <w:rPr>
          <w:rFonts w:ascii="Book Antiqua" w:eastAsia="Book Antiqua" w:hAnsi="Book Antiqua" w:cs="Book Antiqua"/>
          <w:color w:val="000000"/>
        </w:rPr>
        <w:t>ntizyme inhibitor</w:t>
      </w:r>
      <w:r w:rsidR="005775B1" w:rsidRPr="009F74A4">
        <w:rPr>
          <w:rFonts w:ascii="Book Antiqua" w:eastAsia="Book Antiqua" w:hAnsi="Book Antiqua" w:cs="Book Antiqua"/>
          <w:color w:val="000000"/>
        </w:rPr>
        <w:t>.</w:t>
      </w:r>
    </w:p>
    <w:p w14:paraId="666802D2" w14:textId="77777777" w:rsidR="00A77B3E" w:rsidRPr="009F74A4" w:rsidRDefault="00FE5124" w:rsidP="009F74A4">
      <w:pPr>
        <w:snapToGrid w:val="0"/>
        <w:spacing w:line="360" w:lineRule="auto"/>
        <w:jc w:val="both"/>
        <w:rPr>
          <w:rFonts w:ascii="Book Antiqua" w:eastAsia="Book Antiqua" w:hAnsi="Book Antiqua" w:cs="Book Antiqua"/>
          <w:color w:val="000000"/>
        </w:rPr>
      </w:pPr>
      <w:r w:rsidRPr="009F74A4">
        <w:rPr>
          <w:rFonts w:ascii="Book Antiqua" w:eastAsia="Book Antiqua" w:hAnsi="Book Antiqua" w:cs="Book Antiqua"/>
          <w:color w:val="000000"/>
        </w:rPr>
        <w:br w:type="page"/>
      </w:r>
      <w:r w:rsidR="00AE160E" w:rsidRPr="009F74A4">
        <w:rPr>
          <w:rFonts w:ascii="Book Antiqua" w:eastAsia="Book Antiqua" w:hAnsi="Book Antiqua" w:cs="Book Antiqua"/>
          <w:b/>
          <w:bCs/>
          <w:color w:val="000000"/>
        </w:rPr>
        <w:lastRenderedPageBreak/>
        <w:t>Table 2</w:t>
      </w:r>
      <w:r w:rsidR="007377F3">
        <w:rPr>
          <w:rFonts w:ascii="Book Antiqua" w:eastAsia="Book Antiqua" w:hAnsi="Book Antiqua" w:cs="Book Antiqua"/>
          <w:b/>
          <w:bCs/>
          <w:color w:val="000000"/>
        </w:rPr>
        <w:t xml:space="preserve"> </w:t>
      </w:r>
      <w:r w:rsidR="00AE160E" w:rsidRPr="009F74A4">
        <w:rPr>
          <w:rFonts w:ascii="Book Antiqua" w:eastAsia="Book Antiqua" w:hAnsi="Book Antiqua" w:cs="Book Antiqua"/>
          <w:b/>
          <w:color w:val="000000"/>
        </w:rPr>
        <w:t xml:space="preserve">Summary of </w:t>
      </w:r>
      <w:r w:rsidR="00E90F07" w:rsidRPr="009F74A4">
        <w:rPr>
          <w:rFonts w:ascii="Book Antiqua" w:eastAsia="Book Antiqua" w:hAnsi="Book Antiqua" w:cs="Book Antiqua"/>
          <w:b/>
          <w:color w:val="000000"/>
        </w:rPr>
        <w:t>polyamine</w:t>
      </w:r>
      <w:r w:rsidR="00AE160E" w:rsidRPr="009F74A4">
        <w:rPr>
          <w:rFonts w:ascii="Book Antiqua" w:eastAsia="Book Antiqua" w:hAnsi="Book Antiqua" w:cs="Book Antiqua"/>
          <w:b/>
          <w:color w:val="000000"/>
        </w:rPr>
        <w:t>-related findings in studies of animal models</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9212"/>
      </w:tblGrid>
      <w:tr w:rsidR="002270E0" w:rsidRPr="009F74A4" w14:paraId="41B9AEC6" w14:textId="77777777" w:rsidTr="002270E0">
        <w:tc>
          <w:tcPr>
            <w:tcW w:w="9212" w:type="dxa"/>
            <w:vAlign w:val="center"/>
            <w:hideMark/>
          </w:tcPr>
          <w:p w14:paraId="3F412874" w14:textId="77777777" w:rsidR="002270E0" w:rsidRPr="009F74A4" w:rsidRDefault="002270E0" w:rsidP="009F74A4">
            <w:pPr>
              <w:snapToGrid w:val="0"/>
              <w:spacing w:line="360" w:lineRule="auto"/>
              <w:jc w:val="both"/>
              <w:rPr>
                <w:rFonts w:ascii="Book Antiqua" w:hAnsi="Book Antiqua"/>
                <w:bCs/>
              </w:rPr>
            </w:pPr>
            <w:r w:rsidRPr="009F74A4">
              <w:rPr>
                <w:rFonts w:ascii="Book Antiqua" w:hAnsi="Book Antiqua"/>
                <w:bCs/>
              </w:rPr>
              <w:t xml:space="preserve">Neuronal expression of ODC increased in rats with neonatal lesion of the ventral </w:t>
            </w:r>
            <w:proofErr w:type="gramStart"/>
            <w:r w:rsidRPr="009F74A4">
              <w:rPr>
                <w:rFonts w:ascii="Book Antiqua" w:hAnsi="Book Antiqua"/>
                <w:bCs/>
              </w:rPr>
              <w:t>hippocampus</w:t>
            </w:r>
            <w:r w:rsidR="00133F41" w:rsidRPr="009F74A4">
              <w:rPr>
                <w:rFonts w:ascii="Book Antiqua" w:eastAsia="Book Antiqua" w:hAnsi="Book Antiqua" w:cs="Book Antiqua"/>
                <w:color w:val="000000"/>
                <w:vertAlign w:val="superscript"/>
              </w:rPr>
              <w:t>[</w:t>
            </w:r>
            <w:proofErr w:type="gramEnd"/>
            <w:r w:rsidR="00133F41" w:rsidRPr="009F74A4">
              <w:rPr>
                <w:rFonts w:ascii="Book Antiqua" w:eastAsia="Book Antiqua" w:hAnsi="Book Antiqua" w:cs="Book Antiqua"/>
                <w:color w:val="000000"/>
                <w:vertAlign w:val="superscript"/>
              </w:rPr>
              <w:t>8</w:t>
            </w:r>
            <w:r w:rsidR="003322F2" w:rsidRPr="009F74A4">
              <w:rPr>
                <w:rFonts w:ascii="Book Antiqua" w:eastAsia="Book Antiqua" w:hAnsi="Book Antiqua" w:cs="Book Antiqua"/>
                <w:color w:val="000000"/>
                <w:vertAlign w:val="superscript"/>
              </w:rPr>
              <w:t>5</w:t>
            </w:r>
            <w:r w:rsidR="00133F41" w:rsidRPr="009F74A4">
              <w:rPr>
                <w:rFonts w:ascii="Book Antiqua" w:eastAsia="Book Antiqua" w:hAnsi="Book Antiqua" w:cs="Book Antiqua"/>
                <w:color w:val="000000"/>
                <w:vertAlign w:val="superscript"/>
              </w:rPr>
              <w:t>]</w:t>
            </w:r>
            <w:r w:rsidRPr="009F74A4">
              <w:rPr>
                <w:rFonts w:ascii="Book Antiqua" w:hAnsi="Book Antiqua"/>
                <w:bCs/>
              </w:rPr>
              <w:t>.</w:t>
            </w:r>
          </w:p>
        </w:tc>
      </w:tr>
      <w:tr w:rsidR="002270E0" w:rsidRPr="009F74A4" w14:paraId="4DCDACE4" w14:textId="77777777" w:rsidTr="002270E0">
        <w:tc>
          <w:tcPr>
            <w:tcW w:w="9212" w:type="dxa"/>
            <w:vAlign w:val="center"/>
            <w:hideMark/>
          </w:tcPr>
          <w:p w14:paraId="0B72CA75" w14:textId="77777777" w:rsidR="002270E0" w:rsidRPr="009F74A4" w:rsidRDefault="002270E0" w:rsidP="009F74A4">
            <w:pPr>
              <w:snapToGrid w:val="0"/>
              <w:spacing w:line="360" w:lineRule="auto"/>
              <w:jc w:val="both"/>
              <w:rPr>
                <w:rFonts w:ascii="Book Antiqua" w:hAnsi="Book Antiqua"/>
                <w:bCs/>
              </w:rPr>
            </w:pPr>
            <w:r w:rsidRPr="009F74A4">
              <w:rPr>
                <w:rFonts w:ascii="Book Antiqua" w:hAnsi="Book Antiqua"/>
                <w:bCs/>
              </w:rPr>
              <w:t>Neuronal expression of SMOX increased in rats with neonatal lesion of the ventral hippocampus (unpublished).</w:t>
            </w:r>
          </w:p>
        </w:tc>
      </w:tr>
      <w:tr w:rsidR="002270E0" w:rsidRPr="009F74A4" w14:paraId="37E93631" w14:textId="77777777" w:rsidTr="002270E0">
        <w:tc>
          <w:tcPr>
            <w:tcW w:w="9212" w:type="dxa"/>
            <w:vAlign w:val="center"/>
            <w:hideMark/>
          </w:tcPr>
          <w:p w14:paraId="666E7E1E" w14:textId="77777777" w:rsidR="002270E0" w:rsidRPr="009F74A4" w:rsidRDefault="002270E0" w:rsidP="009F74A4">
            <w:pPr>
              <w:snapToGrid w:val="0"/>
              <w:spacing w:line="360" w:lineRule="auto"/>
              <w:jc w:val="both"/>
              <w:rPr>
                <w:rFonts w:ascii="Book Antiqua" w:hAnsi="Book Antiqua"/>
                <w:bCs/>
              </w:rPr>
            </w:pPr>
            <w:r w:rsidRPr="009F74A4">
              <w:rPr>
                <w:rFonts w:ascii="Book Antiqua" w:hAnsi="Book Antiqua"/>
                <w:bCs/>
              </w:rPr>
              <w:t xml:space="preserve">Increased brain levels of putrescine, spermidine, spermine and arginine but decreased levels of agmatine were measured in rat offspring after maternal immune </w:t>
            </w:r>
            <w:proofErr w:type="gramStart"/>
            <w:r w:rsidRPr="009F74A4">
              <w:rPr>
                <w:rFonts w:ascii="Book Antiqua" w:hAnsi="Book Antiqua"/>
                <w:bCs/>
              </w:rPr>
              <w:t>activation</w:t>
            </w:r>
            <w:r w:rsidR="00133F41" w:rsidRPr="009F74A4">
              <w:rPr>
                <w:rFonts w:ascii="Book Antiqua" w:hAnsi="Book Antiqua"/>
                <w:bCs/>
                <w:vertAlign w:val="superscript"/>
              </w:rPr>
              <w:t>[</w:t>
            </w:r>
            <w:proofErr w:type="gramEnd"/>
            <w:r w:rsidR="003322F2" w:rsidRPr="009F74A4">
              <w:rPr>
                <w:rFonts w:ascii="Book Antiqua" w:hAnsi="Book Antiqua"/>
                <w:bCs/>
                <w:vertAlign w:val="superscript"/>
              </w:rPr>
              <w:t>86</w:t>
            </w:r>
            <w:r w:rsidR="00133F41" w:rsidRPr="009F74A4">
              <w:rPr>
                <w:rFonts w:ascii="Book Antiqua" w:hAnsi="Book Antiqua"/>
                <w:bCs/>
                <w:vertAlign w:val="superscript"/>
              </w:rPr>
              <w:t>]</w:t>
            </w:r>
            <w:r w:rsidRPr="009F74A4">
              <w:rPr>
                <w:rFonts w:ascii="Book Antiqua" w:hAnsi="Book Antiqua"/>
                <w:bCs/>
              </w:rPr>
              <w:t>.</w:t>
            </w:r>
          </w:p>
        </w:tc>
      </w:tr>
      <w:tr w:rsidR="002270E0" w:rsidRPr="009F74A4" w14:paraId="4BA9B00C" w14:textId="77777777" w:rsidTr="002270E0">
        <w:tc>
          <w:tcPr>
            <w:tcW w:w="9212" w:type="dxa"/>
            <w:vAlign w:val="center"/>
            <w:hideMark/>
          </w:tcPr>
          <w:p w14:paraId="08D0C1DB" w14:textId="77777777" w:rsidR="002270E0" w:rsidRPr="009F74A4" w:rsidRDefault="002270E0" w:rsidP="009F74A4">
            <w:pPr>
              <w:snapToGrid w:val="0"/>
              <w:spacing w:line="360" w:lineRule="auto"/>
              <w:jc w:val="both"/>
              <w:rPr>
                <w:rFonts w:ascii="Book Antiqua" w:hAnsi="Book Antiqua"/>
              </w:rPr>
            </w:pPr>
            <w:r w:rsidRPr="009F74A4">
              <w:rPr>
                <w:rFonts w:ascii="Book Antiqua" w:hAnsi="Book Antiqua"/>
              </w:rPr>
              <w:t xml:space="preserve">Agmatine disrupts </w:t>
            </w:r>
            <w:proofErr w:type="spellStart"/>
            <w:r w:rsidRPr="009F74A4">
              <w:rPr>
                <w:rFonts w:ascii="Book Antiqua" w:hAnsi="Book Antiqua"/>
              </w:rPr>
              <w:t>prepulse</w:t>
            </w:r>
            <w:proofErr w:type="spellEnd"/>
            <w:r w:rsidRPr="009F74A4">
              <w:rPr>
                <w:rFonts w:ascii="Book Antiqua" w:hAnsi="Book Antiqua"/>
              </w:rPr>
              <w:t xml:space="preserve"> inhibition in </w:t>
            </w:r>
            <w:proofErr w:type="gramStart"/>
            <w:r w:rsidRPr="009F74A4">
              <w:rPr>
                <w:rFonts w:ascii="Book Antiqua" w:hAnsi="Book Antiqua"/>
              </w:rPr>
              <w:t>rats</w:t>
            </w:r>
            <w:r w:rsidR="00133F41" w:rsidRPr="009F74A4">
              <w:rPr>
                <w:rFonts w:ascii="Book Antiqua" w:hAnsi="Book Antiqua"/>
                <w:vertAlign w:val="superscript"/>
              </w:rPr>
              <w:t>[</w:t>
            </w:r>
            <w:proofErr w:type="gramEnd"/>
            <w:r w:rsidR="00945808" w:rsidRPr="009F74A4">
              <w:rPr>
                <w:rFonts w:ascii="Book Antiqua" w:hAnsi="Book Antiqua"/>
                <w:vertAlign w:val="superscript"/>
              </w:rPr>
              <w:t>87</w:t>
            </w:r>
            <w:r w:rsidR="00133F41" w:rsidRPr="009F74A4">
              <w:rPr>
                <w:rFonts w:ascii="Book Antiqua" w:hAnsi="Book Antiqua"/>
                <w:vertAlign w:val="superscript"/>
              </w:rPr>
              <w:t>]</w:t>
            </w:r>
            <w:r w:rsidRPr="009F74A4">
              <w:rPr>
                <w:rFonts w:ascii="Book Antiqua" w:hAnsi="Book Antiqua"/>
              </w:rPr>
              <w:t>.</w:t>
            </w:r>
          </w:p>
        </w:tc>
      </w:tr>
      <w:tr w:rsidR="002270E0" w:rsidRPr="009F74A4" w14:paraId="19CBC47F" w14:textId="77777777" w:rsidTr="002270E0">
        <w:tc>
          <w:tcPr>
            <w:tcW w:w="9212" w:type="dxa"/>
            <w:vAlign w:val="center"/>
            <w:hideMark/>
          </w:tcPr>
          <w:p w14:paraId="47D38CC2" w14:textId="17A90B69" w:rsidR="002270E0" w:rsidRPr="009F74A4" w:rsidRDefault="002270E0" w:rsidP="006C70E3">
            <w:pPr>
              <w:snapToGrid w:val="0"/>
              <w:spacing w:line="360" w:lineRule="auto"/>
              <w:jc w:val="both"/>
              <w:rPr>
                <w:rFonts w:ascii="Book Antiqua" w:hAnsi="Book Antiqua"/>
              </w:rPr>
            </w:pPr>
            <w:r w:rsidRPr="009F74A4">
              <w:rPr>
                <w:rFonts w:ascii="Book Antiqua" w:hAnsi="Book Antiqua"/>
              </w:rPr>
              <w:t>Agmatine</w:t>
            </w:r>
            <w:r w:rsidR="00246B0B">
              <w:rPr>
                <w:rFonts w:ascii="Book Antiqua" w:hAnsi="Book Antiqua"/>
              </w:rPr>
              <w:t xml:space="preserve"> </w:t>
            </w:r>
            <w:r w:rsidRPr="009F74A4">
              <w:rPr>
                <w:rFonts w:ascii="Book Antiqua" w:hAnsi="Book Antiqua"/>
              </w:rPr>
              <w:t xml:space="preserve">attenuates the disruptive effects of phencyclidine on </w:t>
            </w:r>
            <w:proofErr w:type="spellStart"/>
            <w:r w:rsidRPr="009F74A4">
              <w:rPr>
                <w:rFonts w:ascii="Book Antiqua" w:hAnsi="Book Antiqua"/>
              </w:rPr>
              <w:t>prepulse</w:t>
            </w:r>
            <w:proofErr w:type="spellEnd"/>
            <w:r w:rsidR="006C70E3">
              <w:rPr>
                <w:rFonts w:ascii="Book Antiqua" w:hAnsi="Book Antiqua"/>
              </w:rPr>
              <w:t xml:space="preserve"> </w:t>
            </w:r>
            <w:proofErr w:type="gramStart"/>
            <w:r w:rsidRPr="009F74A4">
              <w:rPr>
                <w:rFonts w:ascii="Book Antiqua" w:hAnsi="Book Antiqua"/>
              </w:rPr>
              <w:t>inhibition</w:t>
            </w:r>
            <w:r w:rsidR="003322F2" w:rsidRPr="009F74A4">
              <w:rPr>
                <w:rFonts w:ascii="Book Antiqua" w:hAnsi="Book Antiqua"/>
                <w:vertAlign w:val="superscript"/>
              </w:rPr>
              <w:t>[</w:t>
            </w:r>
            <w:proofErr w:type="gramEnd"/>
            <w:r w:rsidR="00945808" w:rsidRPr="009F74A4">
              <w:rPr>
                <w:rFonts w:ascii="Book Antiqua" w:hAnsi="Book Antiqua"/>
                <w:vertAlign w:val="superscript"/>
              </w:rPr>
              <w:t>88,</w:t>
            </w:r>
            <w:r w:rsidR="003322F2" w:rsidRPr="009F74A4">
              <w:rPr>
                <w:rFonts w:ascii="Book Antiqua" w:hAnsi="Book Antiqua"/>
                <w:vertAlign w:val="superscript"/>
              </w:rPr>
              <w:t>89</w:t>
            </w:r>
            <w:r w:rsidR="00133F41" w:rsidRPr="009F74A4">
              <w:rPr>
                <w:rFonts w:ascii="Book Antiqua" w:hAnsi="Book Antiqua"/>
                <w:vertAlign w:val="superscript"/>
              </w:rPr>
              <w:t>]</w:t>
            </w:r>
            <w:r w:rsidRPr="009F74A4">
              <w:rPr>
                <w:rFonts w:ascii="Book Antiqua" w:hAnsi="Book Antiqua"/>
              </w:rPr>
              <w:t>.</w:t>
            </w:r>
          </w:p>
        </w:tc>
      </w:tr>
      <w:tr w:rsidR="002270E0" w:rsidRPr="009F74A4" w14:paraId="1B20890D" w14:textId="77777777" w:rsidTr="002270E0">
        <w:tc>
          <w:tcPr>
            <w:tcW w:w="9212" w:type="dxa"/>
            <w:vAlign w:val="center"/>
            <w:hideMark/>
          </w:tcPr>
          <w:p w14:paraId="393E03B2" w14:textId="77777777" w:rsidR="002270E0" w:rsidRPr="009F74A4" w:rsidRDefault="002270E0" w:rsidP="009F74A4">
            <w:pPr>
              <w:snapToGrid w:val="0"/>
              <w:spacing w:line="360" w:lineRule="auto"/>
              <w:jc w:val="both"/>
              <w:rPr>
                <w:rFonts w:ascii="Book Antiqua" w:hAnsi="Book Antiqua"/>
              </w:rPr>
            </w:pPr>
            <w:r w:rsidRPr="009F74A4">
              <w:rPr>
                <w:rFonts w:ascii="Book Antiqua" w:hAnsi="Book Antiqua"/>
              </w:rPr>
              <w:t xml:space="preserve">Injection of phencyclidine alters arginine metabolism in rat </w:t>
            </w:r>
            <w:proofErr w:type="gramStart"/>
            <w:r w:rsidRPr="009F74A4">
              <w:rPr>
                <w:rFonts w:ascii="Book Antiqua" w:hAnsi="Book Antiqua"/>
              </w:rPr>
              <w:t>brain</w:t>
            </w:r>
            <w:r w:rsidR="00133F41" w:rsidRPr="009F74A4">
              <w:rPr>
                <w:rFonts w:ascii="Book Antiqua" w:hAnsi="Book Antiqua"/>
                <w:vertAlign w:val="superscript"/>
              </w:rPr>
              <w:t>[</w:t>
            </w:r>
            <w:proofErr w:type="gramEnd"/>
            <w:r w:rsidR="00133F41" w:rsidRPr="009F74A4">
              <w:rPr>
                <w:rFonts w:ascii="Book Antiqua" w:hAnsi="Book Antiqua"/>
                <w:vertAlign w:val="superscript"/>
              </w:rPr>
              <w:t>9</w:t>
            </w:r>
            <w:r w:rsidR="00945808" w:rsidRPr="009F74A4">
              <w:rPr>
                <w:rFonts w:ascii="Book Antiqua" w:hAnsi="Book Antiqua"/>
                <w:vertAlign w:val="superscript"/>
              </w:rPr>
              <w:t>0</w:t>
            </w:r>
            <w:r w:rsidR="00133F41" w:rsidRPr="009F74A4">
              <w:rPr>
                <w:rFonts w:ascii="Book Antiqua" w:hAnsi="Book Antiqua"/>
                <w:vertAlign w:val="superscript"/>
              </w:rPr>
              <w:t>]</w:t>
            </w:r>
            <w:r w:rsidRPr="009F74A4">
              <w:rPr>
                <w:rFonts w:ascii="Book Antiqua" w:hAnsi="Book Antiqua"/>
              </w:rPr>
              <w:t>.</w:t>
            </w:r>
          </w:p>
        </w:tc>
      </w:tr>
      <w:tr w:rsidR="002270E0" w:rsidRPr="009F74A4" w14:paraId="25E08803" w14:textId="77777777" w:rsidTr="002270E0">
        <w:tc>
          <w:tcPr>
            <w:tcW w:w="9212" w:type="dxa"/>
            <w:vAlign w:val="center"/>
            <w:hideMark/>
          </w:tcPr>
          <w:p w14:paraId="4A3672D7" w14:textId="77777777" w:rsidR="002270E0" w:rsidRPr="009F74A4" w:rsidRDefault="002270E0" w:rsidP="009F74A4">
            <w:pPr>
              <w:snapToGrid w:val="0"/>
              <w:spacing w:line="360" w:lineRule="auto"/>
              <w:jc w:val="both"/>
              <w:rPr>
                <w:rFonts w:ascii="Book Antiqua" w:hAnsi="Book Antiqua"/>
              </w:rPr>
            </w:pPr>
            <w:r w:rsidRPr="009F74A4">
              <w:rPr>
                <w:rFonts w:ascii="Book Antiqua" w:hAnsi="Book Antiqua"/>
              </w:rPr>
              <w:t xml:space="preserve">Withdrawal from repeated phencyclidine administration alters ARG activity and the levels of arginine metabolites in rat brain </w:t>
            </w:r>
            <w:proofErr w:type="gramStart"/>
            <w:r w:rsidRPr="009F74A4">
              <w:rPr>
                <w:rFonts w:ascii="Book Antiqua" w:hAnsi="Book Antiqua"/>
              </w:rPr>
              <w:t>tissue</w:t>
            </w:r>
            <w:r w:rsidR="00133F41" w:rsidRPr="009F74A4">
              <w:rPr>
                <w:rFonts w:ascii="Book Antiqua" w:hAnsi="Book Antiqua"/>
                <w:vertAlign w:val="superscript"/>
              </w:rPr>
              <w:t>[</w:t>
            </w:r>
            <w:proofErr w:type="gramEnd"/>
            <w:r w:rsidR="00743822" w:rsidRPr="009F74A4">
              <w:rPr>
                <w:rFonts w:ascii="Book Antiqua" w:hAnsi="Book Antiqua"/>
                <w:vertAlign w:val="superscript"/>
              </w:rPr>
              <w:t>91</w:t>
            </w:r>
            <w:r w:rsidR="00863350" w:rsidRPr="009F74A4">
              <w:rPr>
                <w:rFonts w:ascii="Book Antiqua" w:hAnsi="Book Antiqua"/>
                <w:vertAlign w:val="superscript"/>
              </w:rPr>
              <w:t>,</w:t>
            </w:r>
            <w:r w:rsidR="00133F41" w:rsidRPr="009F74A4">
              <w:rPr>
                <w:rFonts w:ascii="Book Antiqua" w:hAnsi="Book Antiqua"/>
                <w:vertAlign w:val="superscript"/>
              </w:rPr>
              <w:t>9</w:t>
            </w:r>
            <w:r w:rsidR="00743822" w:rsidRPr="009F74A4">
              <w:rPr>
                <w:rFonts w:ascii="Book Antiqua" w:hAnsi="Book Antiqua"/>
                <w:vertAlign w:val="superscript"/>
              </w:rPr>
              <w:t>2</w:t>
            </w:r>
            <w:r w:rsidR="00133F41" w:rsidRPr="009F74A4">
              <w:rPr>
                <w:rFonts w:ascii="Book Antiqua" w:hAnsi="Book Antiqua"/>
                <w:vertAlign w:val="superscript"/>
              </w:rPr>
              <w:t>]</w:t>
            </w:r>
            <w:r w:rsidRPr="009F74A4">
              <w:rPr>
                <w:rFonts w:ascii="Book Antiqua" w:hAnsi="Book Antiqua"/>
              </w:rPr>
              <w:t xml:space="preserve">. </w:t>
            </w:r>
          </w:p>
        </w:tc>
      </w:tr>
      <w:tr w:rsidR="002270E0" w:rsidRPr="009F74A4" w14:paraId="5C6E2047" w14:textId="77777777" w:rsidTr="002270E0">
        <w:tc>
          <w:tcPr>
            <w:tcW w:w="9212" w:type="dxa"/>
            <w:vAlign w:val="center"/>
            <w:hideMark/>
          </w:tcPr>
          <w:p w14:paraId="31CE8FC4" w14:textId="3263C3DB" w:rsidR="002270E0" w:rsidRPr="009F74A4" w:rsidRDefault="002270E0" w:rsidP="009F74A4">
            <w:pPr>
              <w:snapToGrid w:val="0"/>
              <w:spacing w:line="360" w:lineRule="auto"/>
              <w:jc w:val="both"/>
              <w:rPr>
                <w:rFonts w:ascii="Book Antiqua" w:hAnsi="Book Antiqua"/>
              </w:rPr>
            </w:pPr>
            <w:r w:rsidRPr="009F74A4">
              <w:rPr>
                <w:rFonts w:ascii="Book Antiqua" w:hAnsi="Book Antiqua"/>
              </w:rPr>
              <w:t xml:space="preserve">No schizophrenia-like behavior in transgenic animals </w:t>
            </w:r>
            <w:r w:rsidR="00DD3190">
              <w:rPr>
                <w:rFonts w:ascii="Book Antiqua" w:hAnsi="Book Antiqua"/>
              </w:rPr>
              <w:t>that</w:t>
            </w:r>
            <w:r w:rsidR="00246B0B">
              <w:rPr>
                <w:rFonts w:ascii="Book Antiqua" w:hAnsi="Book Antiqua"/>
              </w:rPr>
              <w:t xml:space="preserve"> </w:t>
            </w:r>
            <w:r w:rsidRPr="009F74A4">
              <w:rPr>
                <w:rFonts w:ascii="Book Antiqua" w:hAnsi="Book Antiqua"/>
              </w:rPr>
              <w:t>overexpress ODC and/or SAT1</w:t>
            </w:r>
            <w:r w:rsidR="00133F41" w:rsidRPr="009F74A4">
              <w:rPr>
                <w:rFonts w:ascii="Book Antiqua" w:hAnsi="Book Antiqua"/>
                <w:vertAlign w:val="superscript"/>
              </w:rPr>
              <w:t>[9</w:t>
            </w:r>
            <w:r w:rsidR="00743822" w:rsidRPr="009F74A4">
              <w:rPr>
                <w:rFonts w:ascii="Book Antiqua" w:hAnsi="Book Antiqua"/>
                <w:vertAlign w:val="superscript"/>
              </w:rPr>
              <w:t>1</w:t>
            </w:r>
            <w:r w:rsidR="00133F41" w:rsidRPr="009F74A4">
              <w:rPr>
                <w:rFonts w:ascii="Book Antiqua" w:hAnsi="Book Antiqua"/>
                <w:vertAlign w:val="superscript"/>
              </w:rPr>
              <w:t>]</w:t>
            </w:r>
            <w:r w:rsidRPr="009F74A4">
              <w:rPr>
                <w:rFonts w:ascii="Book Antiqua" w:hAnsi="Book Antiqua"/>
              </w:rPr>
              <w:t>.</w:t>
            </w:r>
          </w:p>
        </w:tc>
      </w:tr>
      <w:tr w:rsidR="002270E0" w:rsidRPr="009F74A4" w14:paraId="30DF4FAD" w14:textId="77777777" w:rsidTr="002270E0">
        <w:tc>
          <w:tcPr>
            <w:tcW w:w="9212" w:type="dxa"/>
            <w:vAlign w:val="center"/>
            <w:hideMark/>
          </w:tcPr>
          <w:p w14:paraId="07D927FA" w14:textId="77777777" w:rsidR="002270E0" w:rsidRPr="009F74A4" w:rsidRDefault="002270E0" w:rsidP="009F74A4">
            <w:pPr>
              <w:snapToGrid w:val="0"/>
              <w:spacing w:line="360" w:lineRule="auto"/>
              <w:jc w:val="both"/>
              <w:rPr>
                <w:rFonts w:ascii="Book Antiqua" w:hAnsi="Book Antiqua"/>
              </w:rPr>
            </w:pPr>
            <w:r w:rsidRPr="009F74A4">
              <w:rPr>
                <w:rFonts w:ascii="Book Antiqua" w:hAnsi="Book Antiqua"/>
              </w:rPr>
              <w:t xml:space="preserve">SMOX overexpression in mice leads to glutamate </w:t>
            </w:r>
            <w:proofErr w:type="gramStart"/>
            <w:r w:rsidRPr="009F74A4">
              <w:rPr>
                <w:rFonts w:ascii="Book Antiqua" w:hAnsi="Book Antiqua"/>
              </w:rPr>
              <w:t>excitotoxicity</w:t>
            </w:r>
            <w:r w:rsidR="00133F41" w:rsidRPr="009F74A4">
              <w:rPr>
                <w:rFonts w:ascii="Book Antiqua" w:hAnsi="Book Antiqua"/>
                <w:vertAlign w:val="superscript"/>
              </w:rPr>
              <w:t>[</w:t>
            </w:r>
            <w:proofErr w:type="gramEnd"/>
            <w:r w:rsidR="00133F41" w:rsidRPr="009F74A4">
              <w:rPr>
                <w:rFonts w:ascii="Book Antiqua" w:hAnsi="Book Antiqua"/>
                <w:vertAlign w:val="superscript"/>
              </w:rPr>
              <w:t>9</w:t>
            </w:r>
            <w:r w:rsidR="003A3A3A" w:rsidRPr="009F74A4">
              <w:rPr>
                <w:rFonts w:ascii="Book Antiqua" w:hAnsi="Book Antiqua"/>
                <w:vertAlign w:val="superscript"/>
              </w:rPr>
              <w:t>1,92</w:t>
            </w:r>
            <w:r w:rsidR="00133F41" w:rsidRPr="009F74A4">
              <w:rPr>
                <w:rFonts w:ascii="Book Antiqua" w:hAnsi="Book Antiqua"/>
                <w:vertAlign w:val="superscript"/>
              </w:rPr>
              <w:t>]</w:t>
            </w:r>
            <w:r w:rsidRPr="009F74A4">
              <w:rPr>
                <w:rFonts w:ascii="Book Antiqua" w:hAnsi="Book Antiqua"/>
              </w:rPr>
              <w:t>, a characteristic feature of “human” schizophrenia.</w:t>
            </w:r>
          </w:p>
        </w:tc>
      </w:tr>
    </w:tbl>
    <w:p w14:paraId="02007FFC" w14:textId="70B9D297" w:rsidR="002270E0" w:rsidRPr="009F74A4" w:rsidRDefault="006B764F" w:rsidP="009F74A4">
      <w:pPr>
        <w:snapToGrid w:val="0"/>
        <w:spacing w:line="360" w:lineRule="auto"/>
        <w:jc w:val="both"/>
        <w:rPr>
          <w:rFonts w:ascii="Book Antiqua" w:hAnsi="Book Antiqua"/>
        </w:rPr>
      </w:pPr>
      <w:r w:rsidRPr="009F74A4">
        <w:rPr>
          <w:rFonts w:ascii="Book Antiqua" w:eastAsia="Book Antiqua" w:hAnsi="Book Antiqua" w:cs="Book Antiqua"/>
          <w:color w:val="000000"/>
        </w:rPr>
        <w:t xml:space="preserve">ARG: </w:t>
      </w:r>
      <w:r w:rsidRPr="009F74A4">
        <w:rPr>
          <w:rFonts w:ascii="Book Antiqua" w:eastAsia="Book Antiqua" w:hAnsi="Book Antiqua" w:cs="Book Antiqua"/>
          <w:caps/>
          <w:color w:val="000000"/>
        </w:rPr>
        <w:t>a</w:t>
      </w:r>
      <w:r w:rsidRPr="009F74A4">
        <w:rPr>
          <w:rFonts w:ascii="Book Antiqua" w:eastAsia="Book Antiqua" w:hAnsi="Book Antiqua" w:cs="Book Antiqua"/>
          <w:color w:val="000000"/>
        </w:rPr>
        <w:t>rginase;</w:t>
      </w:r>
      <w:r w:rsidR="009B19A3">
        <w:rPr>
          <w:rFonts w:ascii="Book Antiqua" w:eastAsia="Book Antiqua" w:hAnsi="Book Antiqua" w:cs="Book Antiqua"/>
          <w:color w:val="000000"/>
        </w:rPr>
        <w:t xml:space="preserve"> </w:t>
      </w:r>
      <w:r w:rsidRPr="009F74A4">
        <w:rPr>
          <w:rFonts w:ascii="Book Antiqua" w:hAnsi="Book Antiqua"/>
          <w:bCs/>
        </w:rPr>
        <w:t>ODC</w:t>
      </w:r>
      <w:r w:rsidRPr="009F74A4">
        <w:rPr>
          <w:rFonts w:ascii="Book Antiqua" w:eastAsia="Book Antiqua" w:hAnsi="Book Antiqua" w:cs="Book Antiqua"/>
          <w:color w:val="000000"/>
        </w:rPr>
        <w:t xml:space="preserve">: </w:t>
      </w:r>
      <w:r w:rsidRPr="009F74A4">
        <w:rPr>
          <w:rFonts w:ascii="Book Antiqua" w:eastAsia="Book Antiqua" w:hAnsi="Book Antiqua" w:cs="Book Antiqua"/>
          <w:caps/>
          <w:color w:val="000000"/>
        </w:rPr>
        <w:t>o</w:t>
      </w:r>
      <w:r w:rsidRPr="009F74A4">
        <w:rPr>
          <w:rFonts w:ascii="Book Antiqua" w:eastAsia="Book Antiqua" w:hAnsi="Book Antiqua" w:cs="Book Antiqua"/>
          <w:color w:val="000000"/>
        </w:rPr>
        <w:t xml:space="preserve">rnithine decarboxylase; </w:t>
      </w:r>
      <w:r w:rsidR="00324C58" w:rsidRPr="009F74A4">
        <w:rPr>
          <w:rFonts w:ascii="Book Antiqua" w:eastAsia="Book Antiqua" w:hAnsi="Book Antiqua" w:cs="Book Antiqua"/>
          <w:color w:val="000000"/>
        </w:rPr>
        <w:t>SAT1: Spermidine/</w:t>
      </w:r>
      <w:r w:rsidR="00324C58" w:rsidRPr="009F74A4">
        <w:rPr>
          <w:rFonts w:ascii="Book Antiqua" w:eastAsia="Book Antiqua" w:hAnsi="Book Antiqua" w:cs="Book Antiqua"/>
          <w:caps/>
          <w:color w:val="000000"/>
        </w:rPr>
        <w:t>s</w:t>
      </w:r>
      <w:r w:rsidR="00324C58" w:rsidRPr="009F74A4">
        <w:rPr>
          <w:rFonts w:ascii="Book Antiqua" w:eastAsia="Book Antiqua" w:hAnsi="Book Antiqua" w:cs="Book Antiqua"/>
          <w:color w:val="000000"/>
        </w:rPr>
        <w:t>permine</w:t>
      </w:r>
      <w:r w:rsidR="00324C58" w:rsidRPr="009F74A4">
        <w:rPr>
          <w:rFonts w:ascii="Book Antiqua" w:eastAsia="Book Antiqua" w:hAnsi="Book Antiqua" w:cs="Book Antiqua"/>
          <w:caps/>
          <w:color w:val="000000"/>
        </w:rPr>
        <w:t>n1</w:t>
      </w:r>
      <w:r w:rsidR="00324C58" w:rsidRPr="009F74A4">
        <w:rPr>
          <w:rFonts w:ascii="Book Antiqua" w:eastAsia="Book Antiqua" w:hAnsi="Book Antiqua" w:cs="Book Antiqua"/>
          <w:color w:val="000000"/>
        </w:rPr>
        <w:t xml:space="preserve"> acetyltransferase;</w:t>
      </w:r>
      <w:r w:rsidR="009B19A3">
        <w:rPr>
          <w:rFonts w:ascii="Book Antiqua" w:eastAsia="Book Antiqua" w:hAnsi="Book Antiqua" w:cs="Book Antiqua"/>
          <w:color w:val="000000"/>
        </w:rPr>
        <w:t xml:space="preserve"> </w:t>
      </w:r>
      <w:r w:rsidRPr="009F74A4">
        <w:rPr>
          <w:rFonts w:ascii="Book Antiqua" w:eastAsia="Book Antiqua" w:hAnsi="Book Antiqua" w:cs="Book Antiqua"/>
          <w:color w:val="000000"/>
        </w:rPr>
        <w:t>SMOX:</w:t>
      </w:r>
      <w:r w:rsidR="009B19A3">
        <w:rPr>
          <w:rFonts w:ascii="Book Antiqua" w:eastAsia="Book Antiqua" w:hAnsi="Book Antiqua" w:cs="Book Antiqua"/>
          <w:color w:val="000000"/>
        </w:rPr>
        <w:t xml:space="preserve"> </w:t>
      </w:r>
      <w:r w:rsidRPr="009F74A4">
        <w:rPr>
          <w:rFonts w:ascii="Book Antiqua" w:eastAsia="Book Antiqua" w:hAnsi="Book Antiqua" w:cs="Book Antiqua"/>
          <w:color w:val="000000"/>
        </w:rPr>
        <w:t>Spermine oxidase.</w:t>
      </w:r>
    </w:p>
    <w:sectPr w:rsidR="002270E0" w:rsidRPr="009F74A4" w:rsidSect="009F74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62C6F" w14:textId="77777777" w:rsidR="008066FD" w:rsidRDefault="008066FD" w:rsidP="00D357EA">
      <w:r>
        <w:separator/>
      </w:r>
    </w:p>
  </w:endnote>
  <w:endnote w:type="continuationSeparator" w:id="0">
    <w:p w14:paraId="7C77CDB3" w14:textId="77777777" w:rsidR="008066FD" w:rsidRDefault="008066FD" w:rsidP="00D35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167217764"/>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82CF6E8" w14:textId="77777777" w:rsidR="00E92EBE" w:rsidRPr="005A65DA" w:rsidRDefault="0092435C" w:rsidP="00D357EA">
            <w:pPr>
              <w:pStyle w:val="a5"/>
              <w:jc w:val="right"/>
              <w:rPr>
                <w:rFonts w:ascii="Book Antiqua" w:hAnsi="Book Antiqua"/>
                <w:sz w:val="24"/>
                <w:szCs w:val="24"/>
              </w:rPr>
            </w:pPr>
            <w:r w:rsidRPr="00081CF9">
              <w:rPr>
                <w:rFonts w:ascii="Book Antiqua" w:hAnsi="Book Antiqua"/>
                <w:sz w:val="24"/>
                <w:szCs w:val="24"/>
              </w:rPr>
              <w:fldChar w:fldCharType="begin"/>
            </w:r>
            <w:r w:rsidR="00081CF9" w:rsidRPr="00081CF9">
              <w:rPr>
                <w:rFonts w:ascii="Book Antiqua" w:hAnsi="Book Antiqua"/>
                <w:sz w:val="24"/>
                <w:szCs w:val="24"/>
              </w:rPr>
              <w:instrText>PAGE</w:instrText>
            </w:r>
            <w:r w:rsidRPr="00081CF9">
              <w:rPr>
                <w:rFonts w:ascii="Book Antiqua" w:hAnsi="Book Antiqua"/>
                <w:sz w:val="24"/>
                <w:szCs w:val="24"/>
              </w:rPr>
              <w:fldChar w:fldCharType="separate"/>
            </w:r>
            <w:r w:rsidR="008C5AB7">
              <w:rPr>
                <w:rFonts w:ascii="Book Antiqua" w:hAnsi="Book Antiqua"/>
                <w:noProof/>
                <w:sz w:val="24"/>
                <w:szCs w:val="24"/>
              </w:rPr>
              <w:t>21</w:t>
            </w:r>
            <w:r w:rsidRPr="00081CF9">
              <w:rPr>
                <w:rFonts w:ascii="Book Antiqua" w:hAnsi="Book Antiqua"/>
                <w:sz w:val="24"/>
                <w:szCs w:val="24"/>
              </w:rPr>
              <w:fldChar w:fldCharType="end"/>
            </w:r>
            <w:r w:rsidR="00081CF9" w:rsidRPr="00081CF9">
              <w:rPr>
                <w:rFonts w:ascii="Book Antiqua" w:hAnsi="Book Antiqua"/>
                <w:sz w:val="24"/>
                <w:szCs w:val="24"/>
                <w:lang w:val="zh-CN" w:eastAsia="zh-CN"/>
              </w:rPr>
              <w:t xml:space="preserve"> / </w:t>
            </w:r>
            <w:r w:rsidRPr="00081CF9">
              <w:rPr>
                <w:rFonts w:ascii="Book Antiqua" w:hAnsi="Book Antiqua"/>
                <w:sz w:val="24"/>
                <w:szCs w:val="24"/>
              </w:rPr>
              <w:fldChar w:fldCharType="begin"/>
            </w:r>
            <w:r w:rsidR="00081CF9" w:rsidRPr="00081CF9">
              <w:rPr>
                <w:rFonts w:ascii="Book Antiqua" w:hAnsi="Book Antiqua"/>
                <w:sz w:val="24"/>
                <w:szCs w:val="24"/>
              </w:rPr>
              <w:instrText>NUMPAGES</w:instrText>
            </w:r>
            <w:r w:rsidRPr="00081CF9">
              <w:rPr>
                <w:rFonts w:ascii="Book Antiqua" w:hAnsi="Book Antiqua"/>
                <w:sz w:val="24"/>
                <w:szCs w:val="24"/>
              </w:rPr>
              <w:fldChar w:fldCharType="separate"/>
            </w:r>
            <w:r w:rsidR="008C5AB7">
              <w:rPr>
                <w:rFonts w:ascii="Book Antiqua" w:hAnsi="Book Antiqua"/>
                <w:noProof/>
                <w:sz w:val="24"/>
                <w:szCs w:val="24"/>
              </w:rPr>
              <w:t>34</w:t>
            </w:r>
            <w:r w:rsidRPr="00081CF9">
              <w:rPr>
                <w:rFonts w:ascii="Book Antiqua" w:hAnsi="Book Antiqua"/>
                <w:sz w:val="24"/>
                <w:szCs w:val="24"/>
              </w:rPr>
              <w:fldChar w:fldCharType="end"/>
            </w:r>
          </w:p>
        </w:sdtContent>
      </w:sdt>
    </w:sdtContent>
  </w:sdt>
  <w:p w14:paraId="70090EC6" w14:textId="77777777" w:rsidR="00E92EBE" w:rsidRDefault="00E92E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926D2" w14:textId="77777777" w:rsidR="008066FD" w:rsidRDefault="008066FD" w:rsidP="00D357EA">
      <w:r>
        <w:separator/>
      </w:r>
    </w:p>
  </w:footnote>
  <w:footnote w:type="continuationSeparator" w:id="0">
    <w:p w14:paraId="6B575E7C" w14:textId="77777777" w:rsidR="008066FD" w:rsidRDefault="008066FD" w:rsidP="00D357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5724"/>
    <w:rsid w:val="00007C84"/>
    <w:rsid w:val="00011FD8"/>
    <w:rsid w:val="0002374F"/>
    <w:rsid w:val="000309EE"/>
    <w:rsid w:val="00030DB9"/>
    <w:rsid w:val="00036137"/>
    <w:rsid w:val="00054E5B"/>
    <w:rsid w:val="000563C7"/>
    <w:rsid w:val="000571D3"/>
    <w:rsid w:val="00057A91"/>
    <w:rsid w:val="00066661"/>
    <w:rsid w:val="000773CB"/>
    <w:rsid w:val="00081CF9"/>
    <w:rsid w:val="000909DE"/>
    <w:rsid w:val="000915EA"/>
    <w:rsid w:val="00093B9F"/>
    <w:rsid w:val="000A2880"/>
    <w:rsid w:val="000A4532"/>
    <w:rsid w:val="000B01E9"/>
    <w:rsid w:val="000B4D0E"/>
    <w:rsid w:val="000B7B23"/>
    <w:rsid w:val="000C4DB2"/>
    <w:rsid w:val="000C575B"/>
    <w:rsid w:val="000D3265"/>
    <w:rsid w:val="000D4D7B"/>
    <w:rsid w:val="000E0B93"/>
    <w:rsid w:val="000E2697"/>
    <w:rsid w:val="000E7A94"/>
    <w:rsid w:val="000F1EFC"/>
    <w:rsid w:val="000F45CF"/>
    <w:rsid w:val="000F4A56"/>
    <w:rsid w:val="000F5464"/>
    <w:rsid w:val="000F6208"/>
    <w:rsid w:val="00103A9C"/>
    <w:rsid w:val="00112E42"/>
    <w:rsid w:val="001134C4"/>
    <w:rsid w:val="00123CBF"/>
    <w:rsid w:val="001255E8"/>
    <w:rsid w:val="00127FEC"/>
    <w:rsid w:val="00133F41"/>
    <w:rsid w:val="0014104B"/>
    <w:rsid w:val="00144332"/>
    <w:rsid w:val="001448E3"/>
    <w:rsid w:val="0016100E"/>
    <w:rsid w:val="00162E76"/>
    <w:rsid w:val="00163BCD"/>
    <w:rsid w:val="00165DDA"/>
    <w:rsid w:val="00166606"/>
    <w:rsid w:val="001672D5"/>
    <w:rsid w:val="00176E98"/>
    <w:rsid w:val="00177DF2"/>
    <w:rsid w:val="00181932"/>
    <w:rsid w:val="0018216A"/>
    <w:rsid w:val="00186F0B"/>
    <w:rsid w:val="0018738F"/>
    <w:rsid w:val="001A1F78"/>
    <w:rsid w:val="001A3E1B"/>
    <w:rsid w:val="001B2354"/>
    <w:rsid w:val="001B6D12"/>
    <w:rsid w:val="001B79A7"/>
    <w:rsid w:val="001C0456"/>
    <w:rsid w:val="001C19CC"/>
    <w:rsid w:val="001C3FB9"/>
    <w:rsid w:val="001C523F"/>
    <w:rsid w:val="001C6B85"/>
    <w:rsid w:val="001D47C7"/>
    <w:rsid w:val="001E310E"/>
    <w:rsid w:val="001E784D"/>
    <w:rsid w:val="00200DD0"/>
    <w:rsid w:val="00216333"/>
    <w:rsid w:val="00221646"/>
    <w:rsid w:val="00222312"/>
    <w:rsid w:val="002270E0"/>
    <w:rsid w:val="00230FF6"/>
    <w:rsid w:val="00245F8C"/>
    <w:rsid w:val="00246B0B"/>
    <w:rsid w:val="00253337"/>
    <w:rsid w:val="00254742"/>
    <w:rsid w:val="002565E2"/>
    <w:rsid w:val="00260F56"/>
    <w:rsid w:val="0026531E"/>
    <w:rsid w:val="00265EA6"/>
    <w:rsid w:val="00270DC0"/>
    <w:rsid w:val="002726B7"/>
    <w:rsid w:val="00273279"/>
    <w:rsid w:val="0027480E"/>
    <w:rsid w:val="00276D10"/>
    <w:rsid w:val="002775B1"/>
    <w:rsid w:val="00281976"/>
    <w:rsid w:val="002872A3"/>
    <w:rsid w:val="00297C67"/>
    <w:rsid w:val="002A37B2"/>
    <w:rsid w:val="002A66E1"/>
    <w:rsid w:val="002B0D19"/>
    <w:rsid w:val="002B42D6"/>
    <w:rsid w:val="002C1EF5"/>
    <w:rsid w:val="002C6F11"/>
    <w:rsid w:val="002D6CB4"/>
    <w:rsid w:val="002E16DE"/>
    <w:rsid w:val="003051A3"/>
    <w:rsid w:val="003129B3"/>
    <w:rsid w:val="00320E75"/>
    <w:rsid w:val="00324324"/>
    <w:rsid w:val="0032441C"/>
    <w:rsid w:val="0032484D"/>
    <w:rsid w:val="00324C58"/>
    <w:rsid w:val="003322F2"/>
    <w:rsid w:val="0033440A"/>
    <w:rsid w:val="003347FD"/>
    <w:rsid w:val="00356A8B"/>
    <w:rsid w:val="00357C69"/>
    <w:rsid w:val="0036278F"/>
    <w:rsid w:val="0036424B"/>
    <w:rsid w:val="00374C44"/>
    <w:rsid w:val="003829E7"/>
    <w:rsid w:val="00383626"/>
    <w:rsid w:val="0038426A"/>
    <w:rsid w:val="003A3023"/>
    <w:rsid w:val="003A3A3A"/>
    <w:rsid w:val="003D4A8D"/>
    <w:rsid w:val="003D526F"/>
    <w:rsid w:val="004161A4"/>
    <w:rsid w:val="00424B65"/>
    <w:rsid w:val="00426B82"/>
    <w:rsid w:val="0043001C"/>
    <w:rsid w:val="00434721"/>
    <w:rsid w:val="00437BF8"/>
    <w:rsid w:val="0044041D"/>
    <w:rsid w:val="0044487C"/>
    <w:rsid w:val="00446E04"/>
    <w:rsid w:val="00455AB2"/>
    <w:rsid w:val="004722BE"/>
    <w:rsid w:val="00474C17"/>
    <w:rsid w:val="00476652"/>
    <w:rsid w:val="00480D4A"/>
    <w:rsid w:val="00482ABB"/>
    <w:rsid w:val="00491A96"/>
    <w:rsid w:val="00495C11"/>
    <w:rsid w:val="00496826"/>
    <w:rsid w:val="004970FA"/>
    <w:rsid w:val="004A696C"/>
    <w:rsid w:val="004A789F"/>
    <w:rsid w:val="004B0509"/>
    <w:rsid w:val="004B5FBC"/>
    <w:rsid w:val="004D3B1E"/>
    <w:rsid w:val="004D78FB"/>
    <w:rsid w:val="004E004C"/>
    <w:rsid w:val="004E31F1"/>
    <w:rsid w:val="004F017F"/>
    <w:rsid w:val="00507CEC"/>
    <w:rsid w:val="00511011"/>
    <w:rsid w:val="005160D1"/>
    <w:rsid w:val="00525BD2"/>
    <w:rsid w:val="0053105B"/>
    <w:rsid w:val="005354A0"/>
    <w:rsid w:val="005409A8"/>
    <w:rsid w:val="005502D2"/>
    <w:rsid w:val="0055078A"/>
    <w:rsid w:val="005549E1"/>
    <w:rsid w:val="00562D1A"/>
    <w:rsid w:val="00570254"/>
    <w:rsid w:val="00571CCB"/>
    <w:rsid w:val="00571F7A"/>
    <w:rsid w:val="005775B1"/>
    <w:rsid w:val="005777C2"/>
    <w:rsid w:val="00577D3C"/>
    <w:rsid w:val="00590E90"/>
    <w:rsid w:val="00593A9F"/>
    <w:rsid w:val="005A021B"/>
    <w:rsid w:val="005A65DA"/>
    <w:rsid w:val="005C1F50"/>
    <w:rsid w:val="005E631D"/>
    <w:rsid w:val="005F0E48"/>
    <w:rsid w:val="005F5024"/>
    <w:rsid w:val="005F6C2A"/>
    <w:rsid w:val="006063EB"/>
    <w:rsid w:val="00611115"/>
    <w:rsid w:val="006121BC"/>
    <w:rsid w:val="006127F5"/>
    <w:rsid w:val="00614E86"/>
    <w:rsid w:val="006236FA"/>
    <w:rsid w:val="00624CD1"/>
    <w:rsid w:val="0063454E"/>
    <w:rsid w:val="006375D9"/>
    <w:rsid w:val="00641FCF"/>
    <w:rsid w:val="006436D7"/>
    <w:rsid w:val="0064485C"/>
    <w:rsid w:val="006457C3"/>
    <w:rsid w:val="00646562"/>
    <w:rsid w:val="00652A02"/>
    <w:rsid w:val="006536A9"/>
    <w:rsid w:val="00654288"/>
    <w:rsid w:val="006553BF"/>
    <w:rsid w:val="0066008B"/>
    <w:rsid w:val="00666BDF"/>
    <w:rsid w:val="00671C80"/>
    <w:rsid w:val="00676DA1"/>
    <w:rsid w:val="00683E85"/>
    <w:rsid w:val="0069792F"/>
    <w:rsid w:val="006A09F9"/>
    <w:rsid w:val="006A2506"/>
    <w:rsid w:val="006A453D"/>
    <w:rsid w:val="006A51A2"/>
    <w:rsid w:val="006B376C"/>
    <w:rsid w:val="006B764F"/>
    <w:rsid w:val="006C1AC5"/>
    <w:rsid w:val="006C70E3"/>
    <w:rsid w:val="006C7D53"/>
    <w:rsid w:val="006E10AD"/>
    <w:rsid w:val="006E2FBB"/>
    <w:rsid w:val="006E7E5F"/>
    <w:rsid w:val="006F3DCA"/>
    <w:rsid w:val="006F5089"/>
    <w:rsid w:val="006F5286"/>
    <w:rsid w:val="006F5A38"/>
    <w:rsid w:val="006F677B"/>
    <w:rsid w:val="006F6DED"/>
    <w:rsid w:val="007033E1"/>
    <w:rsid w:val="00707C14"/>
    <w:rsid w:val="00711D50"/>
    <w:rsid w:val="0072036C"/>
    <w:rsid w:val="00721B8D"/>
    <w:rsid w:val="00723AEB"/>
    <w:rsid w:val="00735D49"/>
    <w:rsid w:val="00736F6A"/>
    <w:rsid w:val="007377F3"/>
    <w:rsid w:val="00743822"/>
    <w:rsid w:val="00744BCF"/>
    <w:rsid w:val="00747CCC"/>
    <w:rsid w:val="0075448A"/>
    <w:rsid w:val="00755DE7"/>
    <w:rsid w:val="00762A7E"/>
    <w:rsid w:val="00762AE5"/>
    <w:rsid w:val="00780BA8"/>
    <w:rsid w:val="00782B86"/>
    <w:rsid w:val="00784908"/>
    <w:rsid w:val="00785DF1"/>
    <w:rsid w:val="007861E3"/>
    <w:rsid w:val="00791F74"/>
    <w:rsid w:val="007A6CD0"/>
    <w:rsid w:val="007B08B0"/>
    <w:rsid w:val="007B2008"/>
    <w:rsid w:val="007B7005"/>
    <w:rsid w:val="007C4156"/>
    <w:rsid w:val="007C4AB9"/>
    <w:rsid w:val="007C52EA"/>
    <w:rsid w:val="007D1B07"/>
    <w:rsid w:val="007D4272"/>
    <w:rsid w:val="007D466F"/>
    <w:rsid w:val="007D4755"/>
    <w:rsid w:val="007E70AE"/>
    <w:rsid w:val="00803ADE"/>
    <w:rsid w:val="008066FD"/>
    <w:rsid w:val="00810779"/>
    <w:rsid w:val="0081161B"/>
    <w:rsid w:val="00812908"/>
    <w:rsid w:val="00820C07"/>
    <w:rsid w:val="00827980"/>
    <w:rsid w:val="00831379"/>
    <w:rsid w:val="00834228"/>
    <w:rsid w:val="008536CC"/>
    <w:rsid w:val="00856B5C"/>
    <w:rsid w:val="00860EE6"/>
    <w:rsid w:val="00863350"/>
    <w:rsid w:val="008739B7"/>
    <w:rsid w:val="008755CE"/>
    <w:rsid w:val="00876949"/>
    <w:rsid w:val="00876FDA"/>
    <w:rsid w:val="00887BFD"/>
    <w:rsid w:val="008900A1"/>
    <w:rsid w:val="00892604"/>
    <w:rsid w:val="0089365E"/>
    <w:rsid w:val="00896E02"/>
    <w:rsid w:val="008A2920"/>
    <w:rsid w:val="008A2C66"/>
    <w:rsid w:val="008A49A2"/>
    <w:rsid w:val="008B017F"/>
    <w:rsid w:val="008B0252"/>
    <w:rsid w:val="008B2CF7"/>
    <w:rsid w:val="008C2C06"/>
    <w:rsid w:val="008C4BC4"/>
    <w:rsid w:val="008C5368"/>
    <w:rsid w:val="008C5AB7"/>
    <w:rsid w:val="008D6165"/>
    <w:rsid w:val="008D7151"/>
    <w:rsid w:val="008E21A8"/>
    <w:rsid w:val="008F415D"/>
    <w:rsid w:val="0090525F"/>
    <w:rsid w:val="009115B1"/>
    <w:rsid w:val="00912ADC"/>
    <w:rsid w:val="00913ADB"/>
    <w:rsid w:val="00914E07"/>
    <w:rsid w:val="00917625"/>
    <w:rsid w:val="00917E05"/>
    <w:rsid w:val="009207F5"/>
    <w:rsid w:val="00921260"/>
    <w:rsid w:val="00921878"/>
    <w:rsid w:val="0092435C"/>
    <w:rsid w:val="00930AC8"/>
    <w:rsid w:val="00934EA0"/>
    <w:rsid w:val="00935FB2"/>
    <w:rsid w:val="00941172"/>
    <w:rsid w:val="009450BB"/>
    <w:rsid w:val="00945808"/>
    <w:rsid w:val="00950624"/>
    <w:rsid w:val="00954875"/>
    <w:rsid w:val="00954C9F"/>
    <w:rsid w:val="0095657E"/>
    <w:rsid w:val="00976277"/>
    <w:rsid w:val="00976630"/>
    <w:rsid w:val="00987468"/>
    <w:rsid w:val="009970E8"/>
    <w:rsid w:val="009B19A3"/>
    <w:rsid w:val="009B495B"/>
    <w:rsid w:val="009E0056"/>
    <w:rsid w:val="009E5750"/>
    <w:rsid w:val="009F07C5"/>
    <w:rsid w:val="009F405E"/>
    <w:rsid w:val="009F74A4"/>
    <w:rsid w:val="00A10F62"/>
    <w:rsid w:val="00A11A98"/>
    <w:rsid w:val="00A267F1"/>
    <w:rsid w:val="00A27761"/>
    <w:rsid w:val="00A3031F"/>
    <w:rsid w:val="00A34841"/>
    <w:rsid w:val="00A34BA1"/>
    <w:rsid w:val="00A55CDC"/>
    <w:rsid w:val="00A651FB"/>
    <w:rsid w:val="00A659DF"/>
    <w:rsid w:val="00A74A3E"/>
    <w:rsid w:val="00A75150"/>
    <w:rsid w:val="00A75737"/>
    <w:rsid w:val="00A7636D"/>
    <w:rsid w:val="00A7670D"/>
    <w:rsid w:val="00A77B3E"/>
    <w:rsid w:val="00A846DE"/>
    <w:rsid w:val="00A92D65"/>
    <w:rsid w:val="00A93877"/>
    <w:rsid w:val="00AA0DE9"/>
    <w:rsid w:val="00AB47B0"/>
    <w:rsid w:val="00AB5D7E"/>
    <w:rsid w:val="00AC07CC"/>
    <w:rsid w:val="00AC3101"/>
    <w:rsid w:val="00AC6D22"/>
    <w:rsid w:val="00AE160E"/>
    <w:rsid w:val="00AE7A10"/>
    <w:rsid w:val="00AF7429"/>
    <w:rsid w:val="00B15617"/>
    <w:rsid w:val="00B21BFC"/>
    <w:rsid w:val="00B41C5D"/>
    <w:rsid w:val="00B44FFF"/>
    <w:rsid w:val="00B520C7"/>
    <w:rsid w:val="00B536DF"/>
    <w:rsid w:val="00B54134"/>
    <w:rsid w:val="00B7251C"/>
    <w:rsid w:val="00B752F6"/>
    <w:rsid w:val="00B90AE1"/>
    <w:rsid w:val="00B93831"/>
    <w:rsid w:val="00BA2124"/>
    <w:rsid w:val="00BC18AD"/>
    <w:rsid w:val="00BC20DE"/>
    <w:rsid w:val="00BC5CDA"/>
    <w:rsid w:val="00BD558D"/>
    <w:rsid w:val="00BF09C6"/>
    <w:rsid w:val="00C01319"/>
    <w:rsid w:val="00C07655"/>
    <w:rsid w:val="00C12BE9"/>
    <w:rsid w:val="00C14110"/>
    <w:rsid w:val="00C26010"/>
    <w:rsid w:val="00C34B1E"/>
    <w:rsid w:val="00C43E6F"/>
    <w:rsid w:val="00C60000"/>
    <w:rsid w:val="00C77DEB"/>
    <w:rsid w:val="00C85D49"/>
    <w:rsid w:val="00C928A7"/>
    <w:rsid w:val="00C9297F"/>
    <w:rsid w:val="00C933CE"/>
    <w:rsid w:val="00C95B47"/>
    <w:rsid w:val="00C974E7"/>
    <w:rsid w:val="00CA1B8E"/>
    <w:rsid w:val="00CA2A55"/>
    <w:rsid w:val="00CA41F9"/>
    <w:rsid w:val="00CA727B"/>
    <w:rsid w:val="00CB3FBC"/>
    <w:rsid w:val="00CC4B46"/>
    <w:rsid w:val="00CE6EAD"/>
    <w:rsid w:val="00D03DE1"/>
    <w:rsid w:val="00D10B0C"/>
    <w:rsid w:val="00D16DA8"/>
    <w:rsid w:val="00D17BCF"/>
    <w:rsid w:val="00D22AEB"/>
    <w:rsid w:val="00D2717A"/>
    <w:rsid w:val="00D27E26"/>
    <w:rsid w:val="00D357EA"/>
    <w:rsid w:val="00D51DCF"/>
    <w:rsid w:val="00D520CE"/>
    <w:rsid w:val="00D54CD9"/>
    <w:rsid w:val="00D71621"/>
    <w:rsid w:val="00D72F70"/>
    <w:rsid w:val="00D7514D"/>
    <w:rsid w:val="00D81453"/>
    <w:rsid w:val="00D8366C"/>
    <w:rsid w:val="00D84DB9"/>
    <w:rsid w:val="00D867BF"/>
    <w:rsid w:val="00D91A1E"/>
    <w:rsid w:val="00D929C9"/>
    <w:rsid w:val="00D96C7B"/>
    <w:rsid w:val="00DB5842"/>
    <w:rsid w:val="00DC4F89"/>
    <w:rsid w:val="00DD0435"/>
    <w:rsid w:val="00DD052C"/>
    <w:rsid w:val="00DD1DF8"/>
    <w:rsid w:val="00DD3190"/>
    <w:rsid w:val="00DD551F"/>
    <w:rsid w:val="00DE0AC1"/>
    <w:rsid w:val="00DE5B44"/>
    <w:rsid w:val="00DE72FE"/>
    <w:rsid w:val="00DF0E1E"/>
    <w:rsid w:val="00DF3CC7"/>
    <w:rsid w:val="00E05953"/>
    <w:rsid w:val="00E10456"/>
    <w:rsid w:val="00E12F8D"/>
    <w:rsid w:val="00E14244"/>
    <w:rsid w:val="00E30AE1"/>
    <w:rsid w:val="00E363AF"/>
    <w:rsid w:val="00E46AE8"/>
    <w:rsid w:val="00E47FD5"/>
    <w:rsid w:val="00E54C3E"/>
    <w:rsid w:val="00E65095"/>
    <w:rsid w:val="00E67943"/>
    <w:rsid w:val="00E80E8D"/>
    <w:rsid w:val="00E90F07"/>
    <w:rsid w:val="00E92EBE"/>
    <w:rsid w:val="00E94DD9"/>
    <w:rsid w:val="00E96058"/>
    <w:rsid w:val="00E9621B"/>
    <w:rsid w:val="00EA7262"/>
    <w:rsid w:val="00EB0FF3"/>
    <w:rsid w:val="00EB6C48"/>
    <w:rsid w:val="00ED5F8D"/>
    <w:rsid w:val="00EE0C25"/>
    <w:rsid w:val="00EE5249"/>
    <w:rsid w:val="00EF5580"/>
    <w:rsid w:val="00F05C5A"/>
    <w:rsid w:val="00F11FC6"/>
    <w:rsid w:val="00F12CA1"/>
    <w:rsid w:val="00F3238C"/>
    <w:rsid w:val="00F34913"/>
    <w:rsid w:val="00F44262"/>
    <w:rsid w:val="00F4469A"/>
    <w:rsid w:val="00F54B95"/>
    <w:rsid w:val="00F67151"/>
    <w:rsid w:val="00F72C3C"/>
    <w:rsid w:val="00F737C3"/>
    <w:rsid w:val="00F77BA9"/>
    <w:rsid w:val="00F77F7E"/>
    <w:rsid w:val="00F862E3"/>
    <w:rsid w:val="00F9161A"/>
    <w:rsid w:val="00FA179A"/>
    <w:rsid w:val="00FA1F59"/>
    <w:rsid w:val="00FA2309"/>
    <w:rsid w:val="00FA773B"/>
    <w:rsid w:val="00FB5F63"/>
    <w:rsid w:val="00FB68E1"/>
    <w:rsid w:val="00FB72F8"/>
    <w:rsid w:val="00FC005C"/>
    <w:rsid w:val="00FC6C18"/>
    <w:rsid w:val="00FC6D1F"/>
    <w:rsid w:val="00FD1530"/>
    <w:rsid w:val="00FD25EB"/>
    <w:rsid w:val="00FD2690"/>
    <w:rsid w:val="00FE0889"/>
    <w:rsid w:val="00FE0A95"/>
    <w:rsid w:val="00FE5124"/>
    <w:rsid w:val="00FF3E56"/>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2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4DB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0C4DB2"/>
  </w:style>
  <w:style w:type="character" w:customStyle="1" w:styleId="acopre">
    <w:name w:val="acopre"/>
    <w:basedOn w:val="a0"/>
    <w:rsid w:val="000C4DB2"/>
  </w:style>
  <w:style w:type="character" w:customStyle="1" w:styleId="hgkelc">
    <w:name w:val="hgkelc"/>
    <w:basedOn w:val="a0"/>
    <w:rsid w:val="000C4DB2"/>
  </w:style>
  <w:style w:type="paragraph" w:styleId="a3">
    <w:name w:val="header"/>
    <w:basedOn w:val="a"/>
    <w:link w:val="a4"/>
    <w:unhideWhenUsed/>
    <w:rsid w:val="00D357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57EA"/>
    <w:rPr>
      <w:sz w:val="18"/>
      <w:szCs w:val="18"/>
    </w:rPr>
  </w:style>
  <w:style w:type="paragraph" w:styleId="a5">
    <w:name w:val="footer"/>
    <w:basedOn w:val="a"/>
    <w:link w:val="a6"/>
    <w:uiPriority w:val="99"/>
    <w:unhideWhenUsed/>
    <w:rsid w:val="00D357EA"/>
    <w:pPr>
      <w:tabs>
        <w:tab w:val="center" w:pos="4153"/>
        <w:tab w:val="right" w:pos="8306"/>
      </w:tabs>
      <w:snapToGrid w:val="0"/>
    </w:pPr>
    <w:rPr>
      <w:sz w:val="18"/>
      <w:szCs w:val="18"/>
    </w:rPr>
  </w:style>
  <w:style w:type="character" w:customStyle="1" w:styleId="a6">
    <w:name w:val="页脚 字符"/>
    <w:basedOn w:val="a0"/>
    <w:link w:val="a5"/>
    <w:uiPriority w:val="99"/>
    <w:rsid w:val="00D357EA"/>
    <w:rPr>
      <w:sz w:val="18"/>
      <w:szCs w:val="18"/>
    </w:rPr>
  </w:style>
  <w:style w:type="character" w:styleId="a7">
    <w:name w:val="annotation reference"/>
    <w:basedOn w:val="a0"/>
    <w:semiHidden/>
    <w:unhideWhenUsed/>
    <w:rsid w:val="0055078A"/>
    <w:rPr>
      <w:sz w:val="21"/>
      <w:szCs w:val="21"/>
    </w:rPr>
  </w:style>
  <w:style w:type="paragraph" w:styleId="a8">
    <w:name w:val="annotation text"/>
    <w:basedOn w:val="a"/>
    <w:link w:val="a9"/>
    <w:semiHidden/>
    <w:unhideWhenUsed/>
    <w:rsid w:val="0055078A"/>
  </w:style>
  <w:style w:type="character" w:customStyle="1" w:styleId="a9">
    <w:name w:val="批注文字 字符"/>
    <w:basedOn w:val="a0"/>
    <w:link w:val="a8"/>
    <w:semiHidden/>
    <w:rsid w:val="0055078A"/>
    <w:rPr>
      <w:sz w:val="24"/>
      <w:szCs w:val="24"/>
    </w:rPr>
  </w:style>
  <w:style w:type="paragraph" w:styleId="aa">
    <w:name w:val="annotation subject"/>
    <w:basedOn w:val="a8"/>
    <w:next w:val="a8"/>
    <w:link w:val="ab"/>
    <w:semiHidden/>
    <w:unhideWhenUsed/>
    <w:rsid w:val="0055078A"/>
    <w:rPr>
      <w:b/>
      <w:bCs/>
    </w:rPr>
  </w:style>
  <w:style w:type="character" w:customStyle="1" w:styleId="ab">
    <w:name w:val="批注主题 字符"/>
    <w:basedOn w:val="a9"/>
    <w:link w:val="aa"/>
    <w:semiHidden/>
    <w:rsid w:val="0055078A"/>
    <w:rPr>
      <w:b/>
      <w:bCs/>
      <w:sz w:val="24"/>
      <w:szCs w:val="24"/>
    </w:rPr>
  </w:style>
  <w:style w:type="paragraph" w:styleId="ac">
    <w:name w:val="Balloon Text"/>
    <w:basedOn w:val="a"/>
    <w:link w:val="ad"/>
    <w:semiHidden/>
    <w:unhideWhenUsed/>
    <w:rsid w:val="0055078A"/>
    <w:rPr>
      <w:sz w:val="18"/>
      <w:szCs w:val="18"/>
    </w:rPr>
  </w:style>
  <w:style w:type="character" w:customStyle="1" w:styleId="ad">
    <w:name w:val="批注框文本 字符"/>
    <w:basedOn w:val="a0"/>
    <w:link w:val="ac"/>
    <w:semiHidden/>
    <w:rsid w:val="0055078A"/>
    <w:rPr>
      <w:sz w:val="18"/>
      <w:szCs w:val="18"/>
    </w:rPr>
  </w:style>
  <w:style w:type="character" w:styleId="ae">
    <w:name w:val="Emphasis"/>
    <w:basedOn w:val="a0"/>
    <w:uiPriority w:val="20"/>
    <w:qFormat/>
    <w:rsid w:val="00570254"/>
    <w:rPr>
      <w:i/>
      <w:iCs/>
    </w:rPr>
  </w:style>
  <w:style w:type="character" w:styleId="af">
    <w:name w:val="Hyperlink"/>
    <w:basedOn w:val="a0"/>
    <w:uiPriority w:val="99"/>
    <w:semiHidden/>
    <w:unhideWhenUsed/>
    <w:rsid w:val="005702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0627">
      <w:bodyDiv w:val="1"/>
      <w:marLeft w:val="0"/>
      <w:marRight w:val="0"/>
      <w:marTop w:val="0"/>
      <w:marBottom w:val="0"/>
      <w:divBdr>
        <w:top w:val="none" w:sz="0" w:space="0" w:color="auto"/>
        <w:left w:val="none" w:sz="0" w:space="0" w:color="auto"/>
        <w:bottom w:val="none" w:sz="0" w:space="0" w:color="auto"/>
        <w:right w:val="none" w:sz="0" w:space="0" w:color="auto"/>
      </w:divBdr>
    </w:div>
    <w:div w:id="269359491">
      <w:bodyDiv w:val="1"/>
      <w:marLeft w:val="0"/>
      <w:marRight w:val="0"/>
      <w:marTop w:val="0"/>
      <w:marBottom w:val="0"/>
      <w:divBdr>
        <w:top w:val="none" w:sz="0" w:space="0" w:color="auto"/>
        <w:left w:val="none" w:sz="0" w:space="0" w:color="auto"/>
        <w:bottom w:val="none" w:sz="0" w:space="0" w:color="auto"/>
        <w:right w:val="none" w:sz="0" w:space="0" w:color="auto"/>
      </w:divBdr>
    </w:div>
    <w:div w:id="426536019">
      <w:bodyDiv w:val="1"/>
      <w:marLeft w:val="0"/>
      <w:marRight w:val="0"/>
      <w:marTop w:val="0"/>
      <w:marBottom w:val="0"/>
      <w:divBdr>
        <w:top w:val="none" w:sz="0" w:space="0" w:color="auto"/>
        <w:left w:val="none" w:sz="0" w:space="0" w:color="auto"/>
        <w:bottom w:val="none" w:sz="0" w:space="0" w:color="auto"/>
        <w:right w:val="none" w:sz="0" w:space="0" w:color="auto"/>
      </w:divBdr>
    </w:div>
    <w:div w:id="570312836">
      <w:bodyDiv w:val="1"/>
      <w:marLeft w:val="0"/>
      <w:marRight w:val="0"/>
      <w:marTop w:val="0"/>
      <w:marBottom w:val="0"/>
      <w:divBdr>
        <w:top w:val="none" w:sz="0" w:space="0" w:color="auto"/>
        <w:left w:val="none" w:sz="0" w:space="0" w:color="auto"/>
        <w:bottom w:val="none" w:sz="0" w:space="0" w:color="auto"/>
        <w:right w:val="none" w:sz="0" w:space="0" w:color="auto"/>
      </w:divBdr>
    </w:div>
    <w:div w:id="614754201">
      <w:bodyDiv w:val="1"/>
      <w:marLeft w:val="0"/>
      <w:marRight w:val="0"/>
      <w:marTop w:val="0"/>
      <w:marBottom w:val="0"/>
      <w:divBdr>
        <w:top w:val="none" w:sz="0" w:space="0" w:color="auto"/>
        <w:left w:val="none" w:sz="0" w:space="0" w:color="auto"/>
        <w:bottom w:val="none" w:sz="0" w:space="0" w:color="auto"/>
        <w:right w:val="none" w:sz="0" w:space="0" w:color="auto"/>
      </w:divBdr>
    </w:div>
    <w:div w:id="687414003">
      <w:bodyDiv w:val="1"/>
      <w:marLeft w:val="0"/>
      <w:marRight w:val="0"/>
      <w:marTop w:val="0"/>
      <w:marBottom w:val="0"/>
      <w:divBdr>
        <w:top w:val="none" w:sz="0" w:space="0" w:color="auto"/>
        <w:left w:val="none" w:sz="0" w:space="0" w:color="auto"/>
        <w:bottom w:val="none" w:sz="0" w:space="0" w:color="auto"/>
        <w:right w:val="none" w:sz="0" w:space="0" w:color="auto"/>
      </w:divBdr>
    </w:div>
    <w:div w:id="732776785">
      <w:bodyDiv w:val="1"/>
      <w:marLeft w:val="0"/>
      <w:marRight w:val="0"/>
      <w:marTop w:val="0"/>
      <w:marBottom w:val="0"/>
      <w:divBdr>
        <w:top w:val="none" w:sz="0" w:space="0" w:color="auto"/>
        <w:left w:val="none" w:sz="0" w:space="0" w:color="auto"/>
        <w:bottom w:val="none" w:sz="0" w:space="0" w:color="auto"/>
        <w:right w:val="none" w:sz="0" w:space="0" w:color="auto"/>
      </w:divBdr>
    </w:div>
    <w:div w:id="1042172954">
      <w:bodyDiv w:val="1"/>
      <w:marLeft w:val="0"/>
      <w:marRight w:val="0"/>
      <w:marTop w:val="0"/>
      <w:marBottom w:val="0"/>
      <w:divBdr>
        <w:top w:val="none" w:sz="0" w:space="0" w:color="auto"/>
        <w:left w:val="none" w:sz="0" w:space="0" w:color="auto"/>
        <w:bottom w:val="none" w:sz="0" w:space="0" w:color="auto"/>
        <w:right w:val="none" w:sz="0" w:space="0" w:color="auto"/>
      </w:divBdr>
    </w:div>
    <w:div w:id="1294561349">
      <w:bodyDiv w:val="1"/>
      <w:marLeft w:val="0"/>
      <w:marRight w:val="0"/>
      <w:marTop w:val="0"/>
      <w:marBottom w:val="0"/>
      <w:divBdr>
        <w:top w:val="none" w:sz="0" w:space="0" w:color="auto"/>
        <w:left w:val="none" w:sz="0" w:space="0" w:color="auto"/>
        <w:bottom w:val="none" w:sz="0" w:space="0" w:color="auto"/>
        <w:right w:val="none" w:sz="0" w:space="0" w:color="auto"/>
      </w:divBdr>
    </w:div>
    <w:div w:id="1402682185">
      <w:bodyDiv w:val="1"/>
      <w:marLeft w:val="0"/>
      <w:marRight w:val="0"/>
      <w:marTop w:val="0"/>
      <w:marBottom w:val="0"/>
      <w:divBdr>
        <w:top w:val="none" w:sz="0" w:space="0" w:color="auto"/>
        <w:left w:val="none" w:sz="0" w:space="0" w:color="auto"/>
        <w:bottom w:val="none" w:sz="0" w:space="0" w:color="auto"/>
        <w:right w:val="none" w:sz="0" w:space="0" w:color="auto"/>
      </w:divBdr>
    </w:div>
    <w:div w:id="1445031719">
      <w:bodyDiv w:val="1"/>
      <w:marLeft w:val="0"/>
      <w:marRight w:val="0"/>
      <w:marTop w:val="0"/>
      <w:marBottom w:val="0"/>
      <w:divBdr>
        <w:top w:val="none" w:sz="0" w:space="0" w:color="auto"/>
        <w:left w:val="none" w:sz="0" w:space="0" w:color="auto"/>
        <w:bottom w:val="none" w:sz="0" w:space="0" w:color="auto"/>
        <w:right w:val="none" w:sz="0" w:space="0" w:color="auto"/>
      </w:divBdr>
    </w:div>
    <w:div w:id="1569805734">
      <w:bodyDiv w:val="1"/>
      <w:marLeft w:val="0"/>
      <w:marRight w:val="0"/>
      <w:marTop w:val="0"/>
      <w:marBottom w:val="0"/>
      <w:divBdr>
        <w:top w:val="none" w:sz="0" w:space="0" w:color="auto"/>
        <w:left w:val="none" w:sz="0" w:space="0" w:color="auto"/>
        <w:bottom w:val="none" w:sz="0" w:space="0" w:color="auto"/>
        <w:right w:val="none" w:sz="0" w:space="0" w:color="auto"/>
      </w:divBdr>
    </w:div>
    <w:div w:id="1659722088">
      <w:bodyDiv w:val="1"/>
      <w:marLeft w:val="0"/>
      <w:marRight w:val="0"/>
      <w:marTop w:val="0"/>
      <w:marBottom w:val="0"/>
      <w:divBdr>
        <w:top w:val="none" w:sz="0" w:space="0" w:color="auto"/>
        <w:left w:val="none" w:sz="0" w:space="0" w:color="auto"/>
        <w:bottom w:val="none" w:sz="0" w:space="0" w:color="auto"/>
        <w:right w:val="none" w:sz="0" w:space="0" w:color="auto"/>
      </w:divBdr>
    </w:div>
    <w:div w:id="2140414977">
      <w:bodyDiv w:val="1"/>
      <w:marLeft w:val="0"/>
      <w:marRight w:val="0"/>
      <w:marTop w:val="0"/>
      <w:marBottom w:val="0"/>
      <w:divBdr>
        <w:top w:val="none" w:sz="0" w:space="0" w:color="auto"/>
        <w:left w:val="none" w:sz="0" w:space="0" w:color="auto"/>
        <w:bottom w:val="none" w:sz="0" w:space="0" w:color="auto"/>
        <w:right w:val="none" w:sz="0" w:space="0" w:color="auto"/>
      </w:divBdr>
    </w:div>
    <w:div w:id="214337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29B3B-698E-4D71-A368-0FEA507B7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9031</Words>
  <Characters>51481</Characters>
  <Application>Microsoft Office Word</Application>
  <DocSecurity>0</DocSecurity>
  <Lines>429</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2021-11-23T22:19:00Z</dcterms:created>
  <dcterms:modified xsi:type="dcterms:W3CDTF">2021-11-23T22:19:00Z</dcterms:modified>
</cp:coreProperties>
</file>