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88CBC"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Name of Journal: </w:t>
      </w:r>
      <w:r w:rsidRPr="00D435BA">
        <w:rPr>
          <w:rFonts w:ascii="Book Antiqua" w:eastAsia="Book Antiqua" w:hAnsi="Book Antiqua" w:cs="Book Antiqua"/>
          <w:i/>
          <w:color w:val="000000" w:themeColor="text1"/>
        </w:rPr>
        <w:t>World Journal of Hepatology</w:t>
      </w:r>
    </w:p>
    <w:p w14:paraId="188BD673"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Manuscript NO: </w:t>
      </w:r>
      <w:r w:rsidRPr="00D435BA">
        <w:rPr>
          <w:rFonts w:ascii="Book Antiqua" w:eastAsia="Book Antiqua" w:hAnsi="Book Antiqua" w:cs="Book Antiqua"/>
          <w:color w:val="000000" w:themeColor="text1"/>
        </w:rPr>
        <w:t>64333</w:t>
      </w:r>
    </w:p>
    <w:p w14:paraId="47AEBE90"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Manuscript Type: </w:t>
      </w:r>
      <w:r w:rsidRPr="00D435BA">
        <w:rPr>
          <w:rFonts w:ascii="Book Antiqua" w:eastAsia="Book Antiqua" w:hAnsi="Book Antiqua" w:cs="Book Antiqua"/>
          <w:color w:val="000000" w:themeColor="text1"/>
        </w:rPr>
        <w:t>ORIGINAL ARTICLE</w:t>
      </w:r>
    </w:p>
    <w:p w14:paraId="15D16A6A" w14:textId="77777777" w:rsidR="00A77B3E" w:rsidRPr="00D435BA" w:rsidRDefault="00A77B3E" w:rsidP="00507784">
      <w:pPr>
        <w:spacing w:line="360" w:lineRule="auto"/>
        <w:jc w:val="both"/>
        <w:rPr>
          <w:rFonts w:ascii="Book Antiqua" w:hAnsi="Book Antiqua"/>
          <w:color w:val="000000" w:themeColor="text1"/>
        </w:rPr>
      </w:pPr>
    </w:p>
    <w:p w14:paraId="1DEC1EA8"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Observational Study</w:t>
      </w:r>
    </w:p>
    <w:p w14:paraId="0660C4B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New stem cell autophagy surrogate diagnostic biomarkers in early-stage hepatocellular carcinoma in Egypt: A pilot study </w:t>
      </w:r>
    </w:p>
    <w:p w14:paraId="49673E01" w14:textId="77777777" w:rsidR="00A77B3E" w:rsidRPr="00D435BA" w:rsidRDefault="00A77B3E" w:rsidP="00507784">
      <w:pPr>
        <w:spacing w:line="360" w:lineRule="auto"/>
        <w:jc w:val="both"/>
        <w:rPr>
          <w:rFonts w:ascii="Book Antiqua" w:hAnsi="Book Antiqua"/>
          <w:color w:val="000000" w:themeColor="text1"/>
        </w:rPr>
      </w:pPr>
    </w:p>
    <w:p w14:paraId="18C27592" w14:textId="77777777" w:rsidR="00A77B3E" w:rsidRPr="00D435BA" w:rsidRDefault="002B4426"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Yosef</w:t>
      </w:r>
      <w:r w:rsidRPr="00D435BA">
        <w:rPr>
          <w:rFonts w:ascii="Book Antiqua" w:hAnsi="Book Antiqua" w:cs="Book Antiqua"/>
          <w:color w:val="000000" w:themeColor="text1"/>
          <w:lang w:eastAsia="zh-CN"/>
        </w:rPr>
        <w:t xml:space="preserve"> T </w:t>
      </w:r>
      <w:r w:rsidRPr="00D435BA">
        <w:rPr>
          <w:rFonts w:ascii="Book Antiqua" w:hAnsi="Book Antiqua" w:cs="Book Antiqua"/>
          <w:i/>
          <w:color w:val="000000" w:themeColor="text1"/>
          <w:lang w:eastAsia="zh-CN"/>
        </w:rPr>
        <w:t>et al</w:t>
      </w:r>
      <w:r w:rsidRPr="00D435BA">
        <w:rPr>
          <w:rFonts w:ascii="Book Antiqua" w:hAnsi="Book Antiqua" w:cs="Book Antiqua"/>
          <w:color w:val="000000" w:themeColor="text1"/>
          <w:lang w:eastAsia="zh-CN"/>
        </w:rPr>
        <w:t xml:space="preserve">. </w:t>
      </w:r>
      <w:r w:rsidR="00416262" w:rsidRPr="00D435BA">
        <w:rPr>
          <w:rFonts w:ascii="Book Antiqua" w:eastAsia="Book Antiqua" w:hAnsi="Book Antiqua" w:cs="Book Antiqua"/>
          <w:color w:val="000000" w:themeColor="text1"/>
        </w:rPr>
        <w:t>Stem cell autophagy in early HCC</w:t>
      </w:r>
    </w:p>
    <w:p w14:paraId="77252745" w14:textId="77777777" w:rsidR="00A77B3E" w:rsidRPr="00D435BA" w:rsidRDefault="00A77B3E" w:rsidP="00507784">
      <w:pPr>
        <w:spacing w:line="360" w:lineRule="auto"/>
        <w:jc w:val="both"/>
        <w:rPr>
          <w:rFonts w:ascii="Book Antiqua" w:hAnsi="Book Antiqua"/>
          <w:color w:val="000000" w:themeColor="text1"/>
        </w:rPr>
      </w:pPr>
    </w:p>
    <w:p w14:paraId="67607BF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Tarek Yosef, Wesam Ahmed Ibrahim, Marwa Matboli, Amina Ahmed Swilam, Sarah El-Nakeep</w:t>
      </w:r>
    </w:p>
    <w:p w14:paraId="7B80EDAC" w14:textId="77777777" w:rsidR="00A77B3E" w:rsidRPr="00D435BA" w:rsidRDefault="00A77B3E" w:rsidP="00507784">
      <w:pPr>
        <w:spacing w:line="360" w:lineRule="auto"/>
        <w:jc w:val="both"/>
        <w:rPr>
          <w:rFonts w:ascii="Book Antiqua" w:hAnsi="Book Antiqua"/>
          <w:color w:val="000000" w:themeColor="text1"/>
        </w:rPr>
      </w:pPr>
    </w:p>
    <w:p w14:paraId="1C2AE71B" w14:textId="5F3DB155"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Tarek Yosef, Wesam Ahmed Ibrahim, </w:t>
      </w:r>
      <w:r w:rsidR="00866542" w:rsidRPr="00D435BA">
        <w:rPr>
          <w:rFonts w:ascii="Book Antiqua" w:eastAsia="Book Antiqua" w:hAnsi="Book Antiqua" w:cs="Book Antiqua"/>
          <w:b/>
          <w:bCs/>
          <w:color w:val="000000" w:themeColor="text1"/>
        </w:rPr>
        <w:t>Sarah El-Nakeep,</w:t>
      </w:r>
      <w:r w:rsidR="00866542" w:rsidRPr="00D435BA">
        <w:rPr>
          <w:rFonts w:ascii="Book Antiqua" w:eastAsia="Book Antiqua" w:hAnsi="Book Antiqua" w:cs="Book Antiqua"/>
          <w:color w:val="000000" w:themeColor="text1"/>
        </w:rPr>
        <w:t xml:space="preserve"> </w:t>
      </w:r>
      <w:r w:rsidR="00247D37" w:rsidRPr="00D435BA">
        <w:rPr>
          <w:rFonts w:ascii="Book Antiqua" w:eastAsia="Book Antiqua" w:hAnsi="Book Antiqua" w:cs="Book Antiqua"/>
          <w:color w:val="000000" w:themeColor="text1"/>
        </w:rPr>
        <w:t xml:space="preserve">Gastroenterology and Hepatology Unit, </w:t>
      </w:r>
      <w:r w:rsidR="00866542" w:rsidRPr="00D435BA">
        <w:rPr>
          <w:rFonts w:ascii="Book Antiqua" w:eastAsia="Book Antiqua" w:hAnsi="Book Antiqua" w:cs="Book Antiqua"/>
          <w:color w:val="000000" w:themeColor="text1"/>
        </w:rPr>
        <w:t>Department</w:t>
      </w:r>
      <w:r w:rsidR="00866542" w:rsidRPr="00D435BA">
        <w:rPr>
          <w:rFonts w:ascii="Book Antiqua" w:hAnsi="Book Antiqua" w:cs="Book Antiqua"/>
          <w:color w:val="000000" w:themeColor="text1"/>
          <w:lang w:eastAsia="zh-CN"/>
        </w:rPr>
        <w:t xml:space="preserve"> of</w:t>
      </w:r>
      <w:r w:rsidR="00866542"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Internal Medicine, Faculty of Medicine, Ain Shams University, Cairo 11591, Egypt</w:t>
      </w:r>
    </w:p>
    <w:p w14:paraId="34F0C7F5" w14:textId="77777777" w:rsidR="00A77B3E" w:rsidRPr="00D435BA" w:rsidRDefault="00A77B3E" w:rsidP="00507784">
      <w:pPr>
        <w:spacing w:line="360" w:lineRule="auto"/>
        <w:jc w:val="both"/>
        <w:rPr>
          <w:rFonts w:ascii="Book Antiqua" w:hAnsi="Book Antiqua"/>
          <w:color w:val="000000" w:themeColor="text1"/>
        </w:rPr>
      </w:pPr>
    </w:p>
    <w:p w14:paraId="1433D0FB"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Marwa Matboli, </w:t>
      </w:r>
      <w:r w:rsidR="00866542" w:rsidRPr="00D435BA">
        <w:rPr>
          <w:rFonts w:ascii="Book Antiqua" w:eastAsia="Book Antiqua" w:hAnsi="Book Antiqua" w:cs="Book Antiqua"/>
          <w:color w:val="000000" w:themeColor="text1"/>
        </w:rPr>
        <w:t>Department</w:t>
      </w:r>
      <w:r w:rsidR="00866542" w:rsidRPr="00D435BA">
        <w:rPr>
          <w:rFonts w:ascii="Book Antiqua" w:hAnsi="Book Antiqua" w:cs="Book Antiqua"/>
          <w:color w:val="000000" w:themeColor="text1"/>
          <w:lang w:eastAsia="zh-CN"/>
        </w:rPr>
        <w:t xml:space="preserve"> of</w:t>
      </w:r>
      <w:r w:rsidR="00866542"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Biochemistry, Faculty of Medicine, Ain Shams University, Cairo 11591, Egypt</w:t>
      </w:r>
    </w:p>
    <w:p w14:paraId="22E4F1E5" w14:textId="77777777" w:rsidR="00A77B3E" w:rsidRPr="00D435BA" w:rsidRDefault="00A77B3E" w:rsidP="00507784">
      <w:pPr>
        <w:spacing w:line="360" w:lineRule="auto"/>
        <w:jc w:val="both"/>
        <w:rPr>
          <w:rFonts w:ascii="Book Antiqua" w:hAnsi="Book Antiqua"/>
          <w:color w:val="000000" w:themeColor="text1"/>
        </w:rPr>
      </w:pPr>
    </w:p>
    <w:p w14:paraId="4420A752"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Amina Ahmed Swilam, </w:t>
      </w:r>
      <w:r w:rsidR="00866542" w:rsidRPr="00D435BA">
        <w:rPr>
          <w:rFonts w:ascii="Book Antiqua" w:eastAsia="Book Antiqua" w:hAnsi="Book Antiqua" w:cs="Book Antiqua"/>
          <w:color w:val="000000" w:themeColor="text1"/>
        </w:rPr>
        <w:t>Department</w:t>
      </w:r>
      <w:r w:rsidR="00866542" w:rsidRPr="00D435BA">
        <w:rPr>
          <w:rFonts w:ascii="Book Antiqua" w:hAnsi="Book Antiqua" w:cs="Book Antiqua"/>
          <w:color w:val="000000" w:themeColor="text1"/>
          <w:lang w:eastAsia="zh-CN"/>
        </w:rPr>
        <w:t xml:space="preserve"> of</w:t>
      </w:r>
      <w:r w:rsidR="00866542"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Internal Medicine, Health Affair Directorate, Ministry of Hea</w:t>
      </w:r>
      <w:r w:rsidR="00075F64" w:rsidRPr="00D435BA">
        <w:rPr>
          <w:rFonts w:ascii="Book Antiqua" w:hAnsi="Book Antiqua" w:cs="Book Antiqua"/>
          <w:color w:val="000000" w:themeColor="text1"/>
          <w:lang w:eastAsia="zh-CN"/>
        </w:rPr>
        <w:t>l</w:t>
      </w:r>
      <w:r w:rsidRPr="00D435BA">
        <w:rPr>
          <w:rFonts w:ascii="Book Antiqua" w:eastAsia="Book Antiqua" w:hAnsi="Book Antiqua" w:cs="Book Antiqua"/>
          <w:color w:val="000000" w:themeColor="text1"/>
        </w:rPr>
        <w:t>th and Population, Cairo 11591, Egypt</w:t>
      </w:r>
    </w:p>
    <w:p w14:paraId="33BFD96B" w14:textId="77777777" w:rsidR="00A77B3E" w:rsidRPr="00D435BA" w:rsidRDefault="00A77B3E" w:rsidP="00507784">
      <w:pPr>
        <w:spacing w:line="360" w:lineRule="auto"/>
        <w:jc w:val="both"/>
        <w:rPr>
          <w:rFonts w:ascii="Book Antiqua" w:hAnsi="Book Antiqua"/>
          <w:color w:val="000000" w:themeColor="text1"/>
        </w:rPr>
      </w:pPr>
    </w:p>
    <w:p w14:paraId="6204B589" w14:textId="5FF10AEC"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Author contributions: </w:t>
      </w:r>
      <w:r w:rsidRPr="00D435BA">
        <w:rPr>
          <w:rFonts w:ascii="Book Antiqua" w:eastAsia="Book Antiqua" w:hAnsi="Book Antiqua" w:cs="Book Antiqua"/>
          <w:color w:val="000000" w:themeColor="text1"/>
        </w:rPr>
        <w:t xml:space="preserve">Yosef </w:t>
      </w:r>
      <w:r w:rsidR="00E8124D" w:rsidRPr="00D435BA">
        <w:rPr>
          <w:rFonts w:ascii="Book Antiqua" w:hAnsi="Book Antiqua" w:cs="Book Antiqua"/>
          <w:color w:val="000000" w:themeColor="text1"/>
          <w:lang w:eastAsia="zh-CN"/>
        </w:rPr>
        <w:t xml:space="preserve">T </w:t>
      </w:r>
      <w:r w:rsidRPr="00D435BA">
        <w:rPr>
          <w:rFonts w:ascii="Book Antiqua" w:eastAsia="Book Antiqua" w:hAnsi="Book Antiqua" w:cs="Book Antiqua"/>
          <w:color w:val="000000" w:themeColor="text1"/>
        </w:rPr>
        <w:t>supervised the conduction of the study</w:t>
      </w:r>
      <w:r w:rsidRPr="00D435BA">
        <w:rPr>
          <w:rFonts w:ascii="Book Antiqua" w:eastAsia="Book Antiqua" w:hAnsi="Book Antiqua" w:cs="Book Antiqua"/>
          <w:bCs/>
          <w:color w:val="000000" w:themeColor="text1"/>
        </w:rPr>
        <w:t>;</w:t>
      </w:r>
      <w:r w:rsidRPr="00D435BA">
        <w:rPr>
          <w:rFonts w:ascii="Book Antiqua" w:eastAsia="Book Antiqua" w:hAnsi="Book Antiqua" w:cs="Book Antiqua"/>
          <w:b/>
          <w:bCs/>
          <w:color w:val="000000" w:themeColor="text1"/>
        </w:rPr>
        <w:t xml:space="preserve"> </w:t>
      </w:r>
      <w:r w:rsidRPr="00D435BA">
        <w:rPr>
          <w:rFonts w:ascii="Book Antiqua" w:eastAsia="Book Antiqua" w:hAnsi="Book Antiqua" w:cs="Book Antiqua"/>
          <w:color w:val="000000" w:themeColor="text1"/>
        </w:rPr>
        <w:t>Ibrahim</w:t>
      </w:r>
      <w:r w:rsidR="00E8124D" w:rsidRPr="00D435BA">
        <w:rPr>
          <w:rFonts w:ascii="Book Antiqua" w:hAnsi="Book Antiqua" w:cs="Book Antiqua"/>
          <w:color w:val="000000" w:themeColor="text1"/>
          <w:lang w:eastAsia="zh-CN"/>
        </w:rPr>
        <w:t xml:space="preserve"> WA</w:t>
      </w:r>
      <w:r w:rsidRPr="00D435BA">
        <w:rPr>
          <w:rFonts w:ascii="Book Antiqua" w:eastAsia="Book Antiqua" w:hAnsi="Book Antiqua" w:cs="Book Antiqua"/>
          <w:color w:val="000000" w:themeColor="text1"/>
        </w:rPr>
        <w:t xml:space="preserve"> and El-Nakeep</w:t>
      </w:r>
      <w:r w:rsidR="00E8124D" w:rsidRPr="00D435BA">
        <w:rPr>
          <w:rFonts w:ascii="Book Antiqua" w:hAnsi="Book Antiqua" w:cs="Book Antiqua"/>
          <w:color w:val="000000" w:themeColor="text1"/>
          <w:lang w:eastAsia="zh-CN"/>
        </w:rPr>
        <w:t xml:space="preserve"> S</w:t>
      </w:r>
      <w:r w:rsidRPr="00D435BA">
        <w:rPr>
          <w:rFonts w:ascii="Book Antiqua" w:eastAsia="Book Antiqua" w:hAnsi="Book Antiqua" w:cs="Book Antiqua"/>
          <w:color w:val="000000" w:themeColor="text1"/>
        </w:rPr>
        <w:t xml:space="preserve"> followed the clinical collection of data and the availability of patients</w:t>
      </w:r>
      <w:r w:rsidRPr="00D435BA">
        <w:rPr>
          <w:rFonts w:ascii="Book Antiqua" w:eastAsia="Book Antiqua" w:hAnsi="Book Antiqua" w:cs="Book Antiqua"/>
          <w:bCs/>
          <w:color w:val="000000" w:themeColor="text1"/>
        </w:rPr>
        <w:t>;</w:t>
      </w:r>
      <w:r w:rsidRPr="00D435BA">
        <w:rPr>
          <w:rFonts w:ascii="Book Antiqua" w:eastAsia="Book Antiqua" w:hAnsi="Book Antiqua" w:cs="Book Antiqua"/>
          <w:b/>
          <w:bCs/>
          <w:color w:val="000000" w:themeColor="text1"/>
        </w:rPr>
        <w:t xml:space="preserve"> </w:t>
      </w:r>
      <w:r w:rsidRPr="00D435BA">
        <w:rPr>
          <w:rFonts w:ascii="Book Antiqua" w:eastAsia="Book Antiqua" w:hAnsi="Book Antiqua" w:cs="Book Antiqua"/>
          <w:color w:val="000000" w:themeColor="text1"/>
        </w:rPr>
        <w:t xml:space="preserve">El-Nakeep </w:t>
      </w:r>
      <w:r w:rsidR="00E8124D" w:rsidRPr="00D435BA">
        <w:rPr>
          <w:rFonts w:ascii="Book Antiqua" w:hAnsi="Book Antiqua" w:cs="Book Antiqua"/>
          <w:color w:val="000000" w:themeColor="text1"/>
          <w:lang w:eastAsia="zh-CN"/>
        </w:rPr>
        <w:t xml:space="preserve">S </w:t>
      </w:r>
      <w:r w:rsidRPr="00D435BA">
        <w:rPr>
          <w:rFonts w:ascii="Book Antiqua" w:eastAsia="Book Antiqua" w:hAnsi="Book Antiqua" w:cs="Book Antiqua"/>
          <w:color w:val="000000" w:themeColor="text1"/>
        </w:rPr>
        <w:t xml:space="preserve">and Matboli </w:t>
      </w:r>
      <w:r w:rsidR="00E8124D" w:rsidRPr="00D435BA">
        <w:rPr>
          <w:rFonts w:ascii="Book Antiqua" w:hAnsi="Book Antiqua" w:cs="Book Antiqua"/>
          <w:color w:val="000000" w:themeColor="text1"/>
          <w:lang w:eastAsia="zh-CN"/>
        </w:rPr>
        <w:t xml:space="preserve">M </w:t>
      </w:r>
      <w:r w:rsidRPr="00D435BA">
        <w:rPr>
          <w:rFonts w:ascii="Book Antiqua" w:eastAsia="Book Antiqua" w:hAnsi="Book Antiqua" w:cs="Book Antiqua"/>
          <w:color w:val="000000" w:themeColor="text1"/>
        </w:rPr>
        <w:t xml:space="preserve">formulated the research question and its applicability and wrote the final draft; Matboli </w:t>
      </w:r>
      <w:r w:rsidR="00E8124D" w:rsidRPr="00D435BA">
        <w:rPr>
          <w:rFonts w:ascii="Book Antiqua" w:hAnsi="Book Antiqua" w:cs="Book Antiqua"/>
          <w:color w:val="000000" w:themeColor="text1"/>
          <w:lang w:eastAsia="zh-CN"/>
        </w:rPr>
        <w:t xml:space="preserve">M </w:t>
      </w:r>
      <w:r w:rsidRPr="00D435BA">
        <w:rPr>
          <w:rFonts w:ascii="Book Antiqua" w:eastAsia="Book Antiqua" w:hAnsi="Book Antiqua" w:cs="Book Antiqua"/>
          <w:color w:val="000000" w:themeColor="text1"/>
        </w:rPr>
        <w:t>conducted the laboratory analysis; Swilam</w:t>
      </w:r>
      <w:r w:rsidR="00E8124D" w:rsidRPr="00D435BA">
        <w:rPr>
          <w:rFonts w:ascii="Book Antiqua" w:hAnsi="Book Antiqua" w:cs="Book Antiqua"/>
          <w:color w:val="000000" w:themeColor="text1"/>
          <w:lang w:eastAsia="zh-CN"/>
        </w:rPr>
        <w:t xml:space="preserve"> AA</w:t>
      </w:r>
      <w:r w:rsidRPr="00D435BA">
        <w:rPr>
          <w:rFonts w:ascii="Book Antiqua" w:eastAsia="Book Antiqua" w:hAnsi="Book Antiqua" w:cs="Book Antiqua"/>
          <w:color w:val="000000" w:themeColor="text1"/>
        </w:rPr>
        <w:t xml:space="preserve"> collected the data from the patients; </w:t>
      </w:r>
      <w:r w:rsidR="004D1B23" w:rsidRPr="00D435BA">
        <w:rPr>
          <w:rFonts w:ascii="Book Antiqua" w:hAnsi="Book Antiqua" w:cs="Book Antiqua"/>
          <w:bCs/>
          <w:color w:val="000000" w:themeColor="text1"/>
          <w:lang w:eastAsia="zh-CN"/>
        </w:rPr>
        <w:t>a</w:t>
      </w:r>
      <w:r w:rsidRPr="00D435BA">
        <w:rPr>
          <w:rFonts w:ascii="Book Antiqua" w:eastAsia="Book Antiqua" w:hAnsi="Book Antiqua" w:cs="Book Antiqua"/>
          <w:bCs/>
          <w:color w:val="000000" w:themeColor="text1"/>
        </w:rPr>
        <w:t xml:space="preserve">ll </w:t>
      </w:r>
      <w:r w:rsidR="00F30547" w:rsidRPr="00D435BA">
        <w:rPr>
          <w:rFonts w:ascii="Book Antiqua" w:hAnsi="Book Antiqua" w:cs="Book Antiqua"/>
          <w:bCs/>
          <w:color w:val="000000" w:themeColor="text1"/>
          <w:lang w:eastAsia="zh-CN"/>
        </w:rPr>
        <w:t>a</w:t>
      </w:r>
      <w:r w:rsidRPr="00D435BA">
        <w:rPr>
          <w:rFonts w:ascii="Book Antiqua" w:eastAsia="Book Antiqua" w:hAnsi="Book Antiqua" w:cs="Book Antiqua"/>
          <w:bCs/>
          <w:color w:val="000000" w:themeColor="text1"/>
        </w:rPr>
        <w:t>uthors revised and accepted the final submitted manuscript.</w:t>
      </w:r>
    </w:p>
    <w:p w14:paraId="69B5368A" w14:textId="77777777" w:rsidR="00A77B3E" w:rsidRPr="00D435BA" w:rsidRDefault="00A77B3E" w:rsidP="00507784">
      <w:pPr>
        <w:spacing w:line="360" w:lineRule="auto"/>
        <w:jc w:val="both"/>
        <w:rPr>
          <w:rFonts w:ascii="Book Antiqua" w:hAnsi="Book Antiqua"/>
          <w:color w:val="000000" w:themeColor="text1"/>
        </w:rPr>
      </w:pPr>
    </w:p>
    <w:p w14:paraId="67FA29F1" w14:textId="24DAF089"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Corresponding author: Sarah El-Nakeep, MD, Associate Professor, </w:t>
      </w:r>
      <w:r w:rsidR="00393B63" w:rsidRPr="00D435BA">
        <w:rPr>
          <w:rFonts w:ascii="Book Antiqua" w:eastAsia="Book Antiqua" w:hAnsi="Book Antiqua" w:cs="Book Antiqua"/>
          <w:bCs/>
          <w:color w:val="000000" w:themeColor="text1"/>
        </w:rPr>
        <w:t>Gastroenterology and Hepatology Unit,</w:t>
      </w:r>
      <w:r w:rsidR="00393B63" w:rsidRPr="00D435BA">
        <w:rPr>
          <w:rFonts w:ascii="Book Antiqua" w:eastAsia="Book Antiqua" w:hAnsi="Book Antiqua" w:cs="Book Antiqua"/>
          <w:b/>
          <w:bCs/>
          <w:color w:val="000000" w:themeColor="text1"/>
        </w:rPr>
        <w:t xml:space="preserve"> </w:t>
      </w:r>
      <w:r w:rsidR="00FB063B" w:rsidRPr="00D435BA">
        <w:rPr>
          <w:rFonts w:ascii="Book Antiqua" w:eastAsia="Book Antiqua" w:hAnsi="Book Antiqua" w:cs="Book Antiqua"/>
          <w:color w:val="000000" w:themeColor="text1"/>
        </w:rPr>
        <w:t>Department</w:t>
      </w:r>
      <w:r w:rsidR="00FB063B" w:rsidRPr="00D435BA">
        <w:rPr>
          <w:rFonts w:ascii="Book Antiqua" w:hAnsi="Book Antiqua" w:cs="Book Antiqua"/>
          <w:color w:val="000000" w:themeColor="text1"/>
          <w:lang w:eastAsia="zh-CN"/>
        </w:rPr>
        <w:t xml:space="preserve"> of</w:t>
      </w:r>
      <w:r w:rsidR="00FB063B"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 xml:space="preserve">Internal Medicine, Faculty of Medicine, Ain Shams University, Ramsees </w:t>
      </w:r>
      <w:r w:rsidR="00BF3D74" w:rsidRPr="00D435BA">
        <w:rPr>
          <w:rFonts w:ascii="Book Antiqua" w:hAnsi="Book Antiqua" w:cs="Book Antiqua"/>
          <w:color w:val="000000" w:themeColor="text1"/>
          <w:lang w:eastAsia="zh-CN"/>
        </w:rPr>
        <w:t>S</w:t>
      </w:r>
      <w:r w:rsidRPr="00D435BA">
        <w:rPr>
          <w:rFonts w:ascii="Book Antiqua" w:eastAsia="Book Antiqua" w:hAnsi="Book Antiqua" w:cs="Book Antiqua"/>
          <w:color w:val="000000" w:themeColor="text1"/>
        </w:rPr>
        <w:t>treet, Cairo 11591, Egypt. sarahnakeep@gmail.com</w:t>
      </w:r>
    </w:p>
    <w:p w14:paraId="0327EC47" w14:textId="77777777" w:rsidR="00A77B3E" w:rsidRPr="00D435BA" w:rsidRDefault="00A77B3E" w:rsidP="00507784">
      <w:pPr>
        <w:spacing w:line="360" w:lineRule="auto"/>
        <w:jc w:val="both"/>
        <w:rPr>
          <w:rFonts w:ascii="Book Antiqua" w:hAnsi="Book Antiqua"/>
          <w:color w:val="000000" w:themeColor="text1"/>
        </w:rPr>
      </w:pPr>
    </w:p>
    <w:p w14:paraId="2DA01E9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Received: </w:t>
      </w:r>
      <w:r w:rsidRPr="00D435BA">
        <w:rPr>
          <w:rFonts w:ascii="Book Antiqua" w:eastAsia="Book Antiqua" w:hAnsi="Book Antiqua" w:cs="Book Antiqua"/>
          <w:color w:val="000000" w:themeColor="text1"/>
        </w:rPr>
        <w:t>May 4, 2021</w:t>
      </w:r>
    </w:p>
    <w:p w14:paraId="72C21C3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Revised: </w:t>
      </w:r>
      <w:r w:rsidRPr="00D435BA">
        <w:rPr>
          <w:rFonts w:ascii="Book Antiqua" w:eastAsia="Book Antiqua" w:hAnsi="Book Antiqua" w:cs="Book Antiqua"/>
          <w:color w:val="000000" w:themeColor="text1"/>
        </w:rPr>
        <w:t>June 21, 2021</w:t>
      </w:r>
    </w:p>
    <w:p w14:paraId="1BC12B8C" w14:textId="7F255A2E"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Accepted: </w:t>
      </w:r>
      <w:ins w:id="0" w:author="Liansheng Ma" w:date="2021-10-27T06:13:00Z">
        <w:r w:rsidR="006B77B7" w:rsidRPr="006B77B7">
          <w:rPr>
            <w:rFonts w:ascii="Book Antiqua" w:eastAsia="Book Antiqua" w:hAnsi="Book Antiqua" w:cs="Book Antiqua"/>
            <w:b/>
            <w:bCs/>
            <w:color w:val="000000" w:themeColor="text1"/>
          </w:rPr>
          <w:t>October 27, 2021</w:t>
        </w:r>
      </w:ins>
    </w:p>
    <w:p w14:paraId="5CB04AF0" w14:textId="77777777" w:rsidR="00A77B3E" w:rsidRPr="00D435BA" w:rsidRDefault="00416262" w:rsidP="00507784">
      <w:pPr>
        <w:spacing w:line="360" w:lineRule="auto"/>
        <w:jc w:val="both"/>
        <w:rPr>
          <w:rFonts w:ascii="Book Antiqua" w:hAnsi="Book Antiqua" w:cs="Book Antiqua"/>
          <w:b/>
          <w:bCs/>
          <w:color w:val="000000" w:themeColor="text1"/>
          <w:lang w:eastAsia="zh-CN"/>
        </w:rPr>
      </w:pPr>
      <w:r w:rsidRPr="00D435BA">
        <w:rPr>
          <w:rFonts w:ascii="Book Antiqua" w:eastAsia="Book Antiqua" w:hAnsi="Book Antiqua" w:cs="Book Antiqua"/>
          <w:b/>
          <w:bCs/>
          <w:color w:val="000000" w:themeColor="text1"/>
        </w:rPr>
        <w:t xml:space="preserve">Published online: </w:t>
      </w:r>
    </w:p>
    <w:p w14:paraId="7237B20D" w14:textId="77777777" w:rsidR="00E43D46" w:rsidRPr="00D435BA" w:rsidRDefault="00E43D46" w:rsidP="00507784">
      <w:pPr>
        <w:spacing w:line="360" w:lineRule="auto"/>
        <w:jc w:val="both"/>
        <w:rPr>
          <w:rFonts w:ascii="Book Antiqua" w:hAnsi="Book Antiqua"/>
          <w:color w:val="000000" w:themeColor="text1"/>
          <w:lang w:eastAsia="zh-CN"/>
        </w:rPr>
      </w:pPr>
    </w:p>
    <w:p w14:paraId="301C30EB" w14:textId="77777777" w:rsidR="00864CDA" w:rsidRPr="00D435BA" w:rsidRDefault="00864CDA" w:rsidP="00507784">
      <w:pPr>
        <w:spacing w:line="360" w:lineRule="auto"/>
        <w:jc w:val="both"/>
        <w:rPr>
          <w:rFonts w:ascii="Book Antiqua" w:eastAsia="Book Antiqua" w:hAnsi="Book Antiqua" w:cs="Book Antiqua"/>
          <w:b/>
          <w:color w:val="000000" w:themeColor="text1"/>
        </w:rPr>
      </w:pPr>
      <w:r w:rsidRPr="00D435BA">
        <w:rPr>
          <w:rFonts w:ascii="Book Antiqua" w:eastAsia="Book Antiqua" w:hAnsi="Book Antiqua" w:cs="Book Antiqua"/>
          <w:b/>
          <w:color w:val="000000" w:themeColor="text1"/>
        </w:rPr>
        <w:br w:type="page"/>
      </w:r>
    </w:p>
    <w:p w14:paraId="5DB686E5" w14:textId="1FF25E66"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lastRenderedPageBreak/>
        <w:t>Abstract</w:t>
      </w:r>
    </w:p>
    <w:p w14:paraId="3E61E7DE"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BACKGROUND</w:t>
      </w:r>
    </w:p>
    <w:p w14:paraId="4D08FFF9" w14:textId="32C09B9D" w:rsidR="00A77B3E" w:rsidRPr="00D435BA" w:rsidRDefault="00416262" w:rsidP="00507784">
      <w:pPr>
        <w:spacing w:line="360" w:lineRule="auto"/>
        <w:jc w:val="both"/>
        <w:rPr>
          <w:rFonts w:ascii="Book Antiqua" w:hAnsi="Book Antiqua"/>
          <w:color w:val="000000" w:themeColor="text1"/>
          <w:lang w:eastAsia="zh-CN"/>
        </w:rPr>
      </w:pPr>
      <w:r w:rsidRPr="00D435BA">
        <w:rPr>
          <w:rFonts w:ascii="Book Antiqua" w:eastAsia="Book Antiqua" w:hAnsi="Book Antiqua" w:cs="Book Antiqua"/>
          <w:color w:val="000000" w:themeColor="text1"/>
        </w:rPr>
        <w:t xml:space="preserve">Stem cell autophagy disruption is responsible for the development of </w:t>
      </w:r>
      <w:r w:rsidR="008410C5" w:rsidRPr="00D435BA">
        <w:rPr>
          <w:rFonts w:ascii="Book Antiqua" w:eastAsia="Book Antiqua" w:hAnsi="Book Antiqua" w:cs="Book Antiqua"/>
          <w:color w:val="000000" w:themeColor="text1"/>
        </w:rPr>
        <w:t>hepatocellular carcinoma (HCC)</w:t>
      </w:r>
      <w:r w:rsidRPr="00D435BA">
        <w:rPr>
          <w:rFonts w:ascii="Book Antiqua" w:eastAsia="Book Antiqua" w:hAnsi="Book Antiqua" w:cs="Book Antiqua"/>
          <w:color w:val="000000" w:themeColor="text1"/>
        </w:rPr>
        <w:t>. Many non-coding RNAs are linked to the activation and inhibition of certain genes. The</w:t>
      </w:r>
      <w:r w:rsidR="00890BD0"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controls stem cell autophagy as shown in previous studies. The upregulation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is associated with the inhibition of autophagy in cancerous stem cells in patients with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w:t>
      </w:r>
    </w:p>
    <w:p w14:paraId="6D50C281" w14:textId="77777777" w:rsidR="00A77B3E" w:rsidRPr="00D435BA" w:rsidRDefault="00A77B3E" w:rsidP="00507784">
      <w:pPr>
        <w:spacing w:line="360" w:lineRule="auto"/>
        <w:jc w:val="both"/>
        <w:rPr>
          <w:rFonts w:ascii="Book Antiqua" w:hAnsi="Book Antiqua"/>
          <w:color w:val="000000" w:themeColor="text1"/>
        </w:rPr>
      </w:pPr>
    </w:p>
    <w:p w14:paraId="4E42C0E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AIM</w:t>
      </w:r>
    </w:p>
    <w:p w14:paraId="71EF4970" w14:textId="1BAA3B0A"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To determine whether serum microRNA, hsa-</w:t>
      </w:r>
      <w:r w:rsidR="00096506" w:rsidRPr="00D435BA">
        <w:rPr>
          <w:rFonts w:ascii="Book Antiqua" w:eastAsia="Book Antiqua" w:hAnsi="Book Antiqua" w:cs="Book Antiqua"/>
          <w:color w:val="000000" w:themeColor="text1"/>
        </w:rPr>
        <w:t>miR</w:t>
      </w:r>
      <w:r w:rsidRPr="00D435BA">
        <w:rPr>
          <w:rFonts w:ascii="Book Antiqua" w:eastAsia="Book Antiqua" w:hAnsi="Book Antiqua" w:cs="Book Antiqua"/>
          <w:color w:val="000000" w:themeColor="text1"/>
        </w:rPr>
        <w:t xml:space="preserve">-519d, is linked to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and whether they could be used as diagnostic biomarkers for early-stage HCC.</w:t>
      </w:r>
    </w:p>
    <w:p w14:paraId="03E140A2" w14:textId="77777777" w:rsidR="00A77B3E" w:rsidRPr="00D435BA" w:rsidRDefault="00A77B3E" w:rsidP="00507784">
      <w:pPr>
        <w:spacing w:line="360" w:lineRule="auto"/>
        <w:jc w:val="both"/>
        <w:rPr>
          <w:rFonts w:ascii="Book Antiqua" w:hAnsi="Book Antiqua"/>
          <w:color w:val="000000" w:themeColor="text1"/>
        </w:rPr>
      </w:pPr>
    </w:p>
    <w:p w14:paraId="73792C8A"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METHODS</w:t>
      </w:r>
    </w:p>
    <w:p w14:paraId="0AAE91FD" w14:textId="5F2BB663" w:rsidR="00A77B3E" w:rsidRPr="00D435BA" w:rsidRDefault="005575D6" w:rsidP="00507784">
      <w:pPr>
        <w:spacing w:line="360" w:lineRule="auto"/>
        <w:jc w:val="both"/>
        <w:rPr>
          <w:rFonts w:ascii="Book Antiqua" w:hAnsi="Book Antiqua"/>
          <w:color w:val="000000" w:themeColor="text1"/>
        </w:rPr>
      </w:pPr>
      <w:r w:rsidRPr="00D435BA">
        <w:rPr>
          <w:rFonts w:ascii="Book Antiqua" w:eastAsia="Book Antiqua" w:hAnsi="Book Antiqua" w:cs="Book Antiqua"/>
          <w:i/>
          <w:iCs/>
          <w:color w:val="000000" w:themeColor="text1"/>
        </w:rPr>
        <w:t>In silico</w:t>
      </w:r>
      <w:r w:rsidR="00416262" w:rsidRPr="00D435BA">
        <w:rPr>
          <w:rFonts w:ascii="Book Antiqua" w:eastAsia="Book Antiqua" w:hAnsi="Book Antiqua" w:cs="Book Antiqua"/>
          <w:color w:val="000000" w:themeColor="text1"/>
        </w:rPr>
        <w:t xml:space="preserve"> analysis was performed to determine the most correlated genes of autophagy with microRNAs. </w:t>
      </w:r>
      <w:r w:rsidR="00416262" w:rsidRPr="00D435BA">
        <w:rPr>
          <w:rFonts w:ascii="Book Antiqua" w:eastAsia="Book Antiqua" w:hAnsi="Book Antiqua" w:cs="Book Antiqua"/>
          <w:i/>
          <w:iCs/>
          <w:color w:val="000000" w:themeColor="text1"/>
        </w:rPr>
        <w:t xml:space="preserve">SQSTM1 </w:t>
      </w:r>
      <w:r w:rsidR="00416262" w:rsidRPr="00D435BA">
        <w:rPr>
          <w:rFonts w:ascii="Book Antiqua" w:eastAsia="Book Antiqua" w:hAnsi="Book Antiqua" w:cs="Book Antiqua"/>
          <w:color w:val="000000" w:themeColor="text1"/>
        </w:rPr>
        <w:t>and hsa-</w:t>
      </w:r>
      <w:r w:rsidR="00096506" w:rsidRPr="00D435BA">
        <w:rPr>
          <w:rFonts w:ascii="Book Antiqua" w:eastAsia="Book Antiqua" w:hAnsi="Book Antiqua" w:cs="Book Antiqua"/>
          <w:color w:val="000000" w:themeColor="text1"/>
        </w:rPr>
        <w:t>miR</w:t>
      </w:r>
      <w:r w:rsidR="00416262" w:rsidRPr="00D435BA">
        <w:rPr>
          <w:rFonts w:ascii="Book Antiqua" w:eastAsia="Book Antiqua" w:hAnsi="Book Antiqua" w:cs="Book Antiqua"/>
          <w:color w:val="000000" w:themeColor="text1"/>
        </w:rPr>
        <w:t xml:space="preserve">-519d were validated through this pilot clinical study. This study included 50 Egyptian participants, who were classified into three subgroups: Group 1 included 34 patients with early-stage HCC, Group 2 included 11 patients with chronic liver disease, and Group 3 (control) included </w:t>
      </w:r>
      <w:r w:rsidR="00096506" w:rsidRPr="00D435BA">
        <w:rPr>
          <w:rFonts w:ascii="Book Antiqua" w:eastAsia="Book Antiqua" w:hAnsi="Book Antiqua" w:cs="Book Antiqua"/>
          <w:color w:val="000000" w:themeColor="text1"/>
        </w:rPr>
        <w:t>5</w:t>
      </w:r>
      <w:r w:rsidR="00416262" w:rsidRPr="00D435BA">
        <w:rPr>
          <w:rFonts w:ascii="Book Antiqua" w:eastAsia="Book Antiqua" w:hAnsi="Book Antiqua" w:cs="Book Antiqua"/>
          <w:color w:val="000000" w:themeColor="text1"/>
        </w:rPr>
        <w:t xml:space="preserve"> healthy subjects.</w:t>
      </w:r>
      <w:r w:rsidR="008410C5" w:rsidRPr="00D435BA">
        <w:rPr>
          <w:rFonts w:ascii="Book Antiqua" w:hAnsi="Book Antiqua"/>
          <w:color w:val="000000" w:themeColor="text1"/>
          <w:lang w:eastAsia="zh-CN"/>
        </w:rPr>
        <w:t xml:space="preserve"> </w:t>
      </w:r>
      <w:r w:rsidR="00416262" w:rsidRPr="00D435BA">
        <w:rPr>
          <w:rFonts w:ascii="Book Antiqua" w:eastAsia="Book Antiqua" w:hAnsi="Book Antiqua" w:cs="Book Antiqua"/>
          <w:color w:val="000000" w:themeColor="text1"/>
        </w:rPr>
        <w:t>All patients were subjected to full laboratory investigations, including viral markers and alpha-fetoprotein (AFP), abdominal ultrasound</w:t>
      </w:r>
      <w:r w:rsidR="00096506" w:rsidRPr="00D435BA">
        <w:rPr>
          <w:rFonts w:ascii="Book Antiqua" w:eastAsia="Book Antiqua" w:hAnsi="Book Antiqua" w:cs="Book Antiqua"/>
          <w:color w:val="000000" w:themeColor="text1"/>
        </w:rPr>
        <w:t>,</w:t>
      </w:r>
      <w:r w:rsidR="00416262" w:rsidRPr="00D435BA">
        <w:rPr>
          <w:rFonts w:ascii="Book Antiqua" w:eastAsia="Book Antiqua" w:hAnsi="Book Antiqua" w:cs="Book Antiqua"/>
          <w:color w:val="000000" w:themeColor="text1"/>
        </w:rPr>
        <w:t xml:space="preserve"> and clinical assessment with the Child–Pugh score calculation. Besides, the patients with HCC underwent triphasic computed tomography with contrast to diagnose and determine the tumor site, size, and number. Quantitative real-time polymerase chain reaction was used to assess hsa-miR-519d-3p and </w:t>
      </w:r>
      <w:r w:rsidR="00416262" w:rsidRPr="00D435BA">
        <w:rPr>
          <w:rFonts w:ascii="Book Antiqua" w:eastAsia="Book Antiqua" w:hAnsi="Book Antiqua" w:cs="Book Antiqua"/>
          <w:i/>
          <w:iCs/>
          <w:color w:val="000000" w:themeColor="text1"/>
        </w:rPr>
        <w:t>SQSTM1</w:t>
      </w:r>
      <w:r w:rsidR="00416262" w:rsidRPr="00D435BA">
        <w:rPr>
          <w:rFonts w:ascii="Book Antiqua" w:eastAsia="Book Antiqua" w:hAnsi="Book Antiqua" w:cs="Book Antiqua"/>
          <w:color w:val="000000" w:themeColor="text1"/>
        </w:rPr>
        <w:t xml:space="preserve"> in the serum of all the study participants.</w:t>
      </w:r>
    </w:p>
    <w:p w14:paraId="66234118" w14:textId="77777777" w:rsidR="00A77B3E" w:rsidRPr="00D435BA" w:rsidRDefault="00A77B3E" w:rsidP="00507784">
      <w:pPr>
        <w:spacing w:line="360" w:lineRule="auto"/>
        <w:jc w:val="both"/>
        <w:rPr>
          <w:rFonts w:ascii="Book Antiqua" w:hAnsi="Book Antiqua"/>
          <w:color w:val="000000" w:themeColor="text1"/>
        </w:rPr>
      </w:pPr>
    </w:p>
    <w:p w14:paraId="718519AC"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RESULTS</w:t>
      </w:r>
    </w:p>
    <w:p w14:paraId="1A36C12A" w14:textId="7207246E" w:rsidR="00A77B3E" w:rsidRPr="00D435BA" w:rsidRDefault="00096506"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H</w:t>
      </w:r>
      <w:r w:rsidR="00416262" w:rsidRPr="00D435BA">
        <w:rPr>
          <w:rFonts w:ascii="Book Antiqua" w:eastAsia="Book Antiqua" w:hAnsi="Book Antiqua" w:cs="Book Antiqua"/>
          <w:color w:val="000000" w:themeColor="text1"/>
        </w:rPr>
        <w:t xml:space="preserve">sa-miR-519d-3p was significantly upregulated in patients with HCC compared with those with chronic liver disease and healthy subjects with an area under the curve (AUC) of 0.939, with cutoff value 8.34, sensitivity of 91.2%, and specificity of 81.8%. </w:t>
      </w:r>
      <w:r w:rsidR="00416262" w:rsidRPr="00D435BA">
        <w:rPr>
          <w:rFonts w:ascii="Book Antiqua" w:eastAsia="Book Antiqua" w:hAnsi="Book Antiqua" w:cs="Book Antiqua"/>
          <w:i/>
          <w:iCs/>
          <w:color w:val="000000" w:themeColor="text1"/>
        </w:rPr>
        <w:lastRenderedPageBreak/>
        <w:t>SQSTM1</w:t>
      </w:r>
      <w:r w:rsidR="00416262" w:rsidRPr="00D435BA">
        <w:rPr>
          <w:rFonts w:ascii="Book Antiqua" w:eastAsia="Book Antiqua" w:hAnsi="Book Antiqua" w:cs="Book Antiqua"/>
          <w:color w:val="000000" w:themeColor="text1"/>
        </w:rPr>
        <w:t xml:space="preserve"> was upregulated with an AUC of 0.995, with cutoff value 7.89, sensitivity of 97.1%, and specificity of 100%. </w:t>
      </w:r>
      <w:r w:rsidR="008F73BB" w:rsidRPr="00D435BA">
        <w:rPr>
          <w:rFonts w:ascii="Book Antiqua" w:eastAsia="Book Antiqua" w:hAnsi="Book Antiqua" w:cs="Book Antiqua"/>
          <w:color w:val="000000" w:themeColor="text1"/>
        </w:rPr>
        <w:t>AFP</w:t>
      </w:r>
      <w:r w:rsidRPr="00D435BA">
        <w:rPr>
          <w:rFonts w:ascii="Book Antiqua" w:eastAsia="Book Antiqua" w:hAnsi="Book Antiqua" w:cs="Book Antiqua"/>
          <w:color w:val="000000" w:themeColor="text1"/>
        </w:rPr>
        <w:t xml:space="preserve"> </w:t>
      </w:r>
      <w:r w:rsidR="00416262" w:rsidRPr="00D435BA">
        <w:rPr>
          <w:rFonts w:ascii="Book Antiqua" w:eastAsia="Book Antiqua" w:hAnsi="Book Antiqua" w:cs="Book Antiqua"/>
          <w:color w:val="000000" w:themeColor="text1"/>
        </w:rPr>
        <w:t>significantly increased in patients with HCC with an AUC of 0.794, with cutoff value 7.30 ng/mL, sensitivity of 76.5%, and specificity of 72.7%.</w:t>
      </w:r>
    </w:p>
    <w:p w14:paraId="419D2E77" w14:textId="77777777" w:rsidR="00A77B3E" w:rsidRPr="00D435BA" w:rsidRDefault="00A77B3E" w:rsidP="00507784">
      <w:pPr>
        <w:spacing w:line="360" w:lineRule="auto"/>
        <w:jc w:val="both"/>
        <w:rPr>
          <w:rFonts w:ascii="Book Antiqua" w:hAnsi="Book Antiqua"/>
          <w:color w:val="000000" w:themeColor="text1"/>
        </w:rPr>
      </w:pPr>
    </w:p>
    <w:p w14:paraId="460C6CA3"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CONCLUSION</w:t>
      </w:r>
    </w:p>
    <w:p w14:paraId="65B0882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This study is the first to show a direct relation between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and hsa-miR-519d-3p; they are both upregulated in HCC. Thus, they could be used as surrogate diagnostic markers for stem cell autophagy disturbance in early-stage HCC. </w:t>
      </w:r>
    </w:p>
    <w:p w14:paraId="4063F8F7" w14:textId="77777777" w:rsidR="00A77B3E" w:rsidRPr="00D435BA" w:rsidRDefault="00A77B3E" w:rsidP="00507784">
      <w:pPr>
        <w:spacing w:line="360" w:lineRule="auto"/>
        <w:jc w:val="both"/>
        <w:rPr>
          <w:rFonts w:ascii="Book Antiqua" w:hAnsi="Book Antiqua"/>
          <w:color w:val="000000" w:themeColor="text1"/>
        </w:rPr>
      </w:pPr>
    </w:p>
    <w:p w14:paraId="5652E96E" w14:textId="52754A7A"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Key Words: </w:t>
      </w:r>
      <w:r w:rsidRPr="00D435BA">
        <w:rPr>
          <w:rFonts w:ascii="Book Antiqua" w:eastAsia="Book Antiqua" w:hAnsi="Book Antiqua" w:cs="Book Antiqua"/>
          <w:color w:val="000000" w:themeColor="text1"/>
        </w:rPr>
        <w:t xml:space="preserve">Autophagy; Hepatocellular carcinoma; miRNA; miR-519d; Stem cell; </w:t>
      </w:r>
      <w:r w:rsidR="003E201F" w:rsidRPr="00D435BA">
        <w:rPr>
          <w:rFonts w:ascii="Book Antiqua" w:eastAsia="Book Antiqua" w:hAnsi="Book Antiqua" w:cs="Book Antiqua"/>
          <w:i/>
          <w:iCs/>
          <w:color w:val="000000" w:themeColor="text1"/>
        </w:rPr>
        <w:t>SQSTM1</w:t>
      </w:r>
    </w:p>
    <w:p w14:paraId="45D208A9" w14:textId="77777777" w:rsidR="00A77B3E" w:rsidRPr="00D435BA" w:rsidRDefault="00A77B3E" w:rsidP="00507784">
      <w:pPr>
        <w:spacing w:line="360" w:lineRule="auto"/>
        <w:jc w:val="both"/>
        <w:rPr>
          <w:rFonts w:ascii="Book Antiqua" w:hAnsi="Book Antiqua"/>
          <w:color w:val="000000" w:themeColor="text1"/>
        </w:rPr>
      </w:pPr>
    </w:p>
    <w:p w14:paraId="25A3243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Yosef T, Ibrahim WA, Matboli M, Swilam AA, El-Nakeep S. New stem cell autophagy surrogate diagnostic biomarkers in early-stage hepatocellular carcinoma in Egypt: A pilot study. </w:t>
      </w:r>
      <w:r w:rsidRPr="00D435BA">
        <w:rPr>
          <w:rFonts w:ascii="Book Antiqua" w:eastAsia="Book Antiqua" w:hAnsi="Book Antiqua" w:cs="Book Antiqua"/>
          <w:i/>
          <w:iCs/>
          <w:color w:val="000000" w:themeColor="text1"/>
        </w:rPr>
        <w:t>World J Hepatol</w:t>
      </w:r>
      <w:r w:rsidRPr="00D435BA">
        <w:rPr>
          <w:rFonts w:ascii="Book Antiqua" w:eastAsia="Book Antiqua" w:hAnsi="Book Antiqua" w:cs="Book Antiqua"/>
          <w:color w:val="000000" w:themeColor="text1"/>
        </w:rPr>
        <w:t xml:space="preserve"> 2021; In press</w:t>
      </w:r>
    </w:p>
    <w:p w14:paraId="7EB1569A" w14:textId="77777777" w:rsidR="00A77B3E" w:rsidRPr="00D435BA" w:rsidRDefault="00A77B3E" w:rsidP="00507784">
      <w:pPr>
        <w:spacing w:line="360" w:lineRule="auto"/>
        <w:jc w:val="both"/>
        <w:rPr>
          <w:rFonts w:ascii="Book Antiqua" w:hAnsi="Book Antiqua"/>
          <w:color w:val="000000" w:themeColor="text1"/>
        </w:rPr>
      </w:pPr>
    </w:p>
    <w:p w14:paraId="74543F1D" w14:textId="4C9E6B05"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Core Tip: </w:t>
      </w:r>
      <w:r w:rsidRPr="00D435BA">
        <w:rPr>
          <w:rFonts w:ascii="Book Antiqua" w:eastAsia="Book Antiqua" w:hAnsi="Book Antiqua" w:cs="Book Antiqua"/>
          <w:color w:val="000000" w:themeColor="text1"/>
        </w:rPr>
        <w:t>Hepatocellular carcinoma</w:t>
      </w:r>
      <w:r w:rsidR="008410C5" w:rsidRPr="00D435BA">
        <w:rPr>
          <w:rFonts w:ascii="Book Antiqua" w:hAnsi="Book Antiqua" w:cs="Book Antiqua"/>
          <w:color w:val="000000" w:themeColor="text1"/>
          <w:lang w:eastAsia="zh-CN"/>
        </w:rPr>
        <w:t xml:space="preserve"> (HCC)</w:t>
      </w:r>
      <w:r w:rsidRPr="00D435BA">
        <w:rPr>
          <w:rFonts w:ascii="Book Antiqua" w:eastAsia="Book Antiqua" w:hAnsi="Book Antiqua" w:cs="Book Antiqua"/>
          <w:color w:val="000000" w:themeColor="text1"/>
        </w:rPr>
        <w:t xml:space="preserve"> is the most common primary liver cancer. HCC is associated with poor prognosis due to difficult discovery at an early stage. The molecular pathophysiology behind HCC is not yet fully understood. Autophagy is one of the important affected pathways in HCC pathogenesis. In this study we used </w:t>
      </w:r>
      <w:r w:rsidR="005575D6" w:rsidRPr="00D435BA">
        <w:rPr>
          <w:rFonts w:ascii="Book Antiqua" w:eastAsia="Book Antiqua" w:hAnsi="Book Antiqua" w:cs="Book Antiqua"/>
          <w:i/>
          <w:iCs/>
          <w:color w:val="000000" w:themeColor="text1"/>
        </w:rPr>
        <w:t>in silico</w:t>
      </w:r>
      <w:r w:rsidRPr="00D435BA">
        <w:rPr>
          <w:rFonts w:ascii="Book Antiqua" w:eastAsia="Book Antiqua" w:hAnsi="Book Antiqua" w:cs="Book Antiqua"/>
          <w:color w:val="000000" w:themeColor="text1"/>
        </w:rPr>
        <w:t xml:space="preserve"> analysis to determine a new molecular pathway and find the </w:t>
      </w:r>
      <w:r w:rsidR="00096506" w:rsidRPr="00D435BA">
        <w:rPr>
          <w:rFonts w:ascii="Book Antiqua" w:eastAsia="Book Antiqua" w:hAnsi="Book Antiqua" w:cs="Book Antiqua"/>
          <w:color w:val="000000" w:themeColor="text1"/>
        </w:rPr>
        <w:t xml:space="preserve">underlying </w:t>
      </w:r>
      <w:r w:rsidRPr="00D435BA">
        <w:rPr>
          <w:rFonts w:ascii="Book Antiqua" w:eastAsia="Book Antiqua" w:hAnsi="Book Antiqua" w:cs="Book Antiqua"/>
          <w:color w:val="000000" w:themeColor="text1"/>
        </w:rPr>
        <w:t>background controlling genetic and epigen</w:t>
      </w:r>
      <w:r w:rsidR="00096506" w:rsidRPr="00D435BA">
        <w:rPr>
          <w:rFonts w:ascii="Book Antiqua" w:eastAsia="Book Antiqua" w:hAnsi="Book Antiqua" w:cs="Book Antiqua"/>
          <w:color w:val="000000" w:themeColor="text1"/>
        </w:rPr>
        <w:t>e</w:t>
      </w:r>
      <w:r w:rsidRPr="00D435BA">
        <w:rPr>
          <w:rFonts w:ascii="Book Antiqua" w:eastAsia="Book Antiqua" w:hAnsi="Book Antiqua" w:cs="Book Antiqua"/>
          <w:color w:val="000000" w:themeColor="text1"/>
        </w:rPr>
        <w:t xml:space="preserve">tic pathways. We found that autophagy-controlling gene </w:t>
      </w:r>
      <w:r w:rsidRPr="00D435BA">
        <w:rPr>
          <w:rFonts w:ascii="Book Antiqua" w:eastAsia="Book Antiqua" w:hAnsi="Book Antiqua" w:cs="Book Antiqua"/>
          <w:i/>
          <w:color w:val="000000" w:themeColor="text1"/>
        </w:rPr>
        <w:t>SQSTM1</w:t>
      </w:r>
      <w:r w:rsidRPr="00D435BA">
        <w:rPr>
          <w:rFonts w:ascii="Book Antiqua" w:eastAsia="Book Antiqua" w:hAnsi="Book Antiqua" w:cs="Book Antiqua"/>
          <w:color w:val="000000" w:themeColor="text1"/>
        </w:rPr>
        <w:t xml:space="preserve"> is related to hsa-miR-519d-3p. Also, we found that their use as early detecting biomarkers for HCC diagnosis are more efficient than the current</w:t>
      </w:r>
      <w:r w:rsidR="005A1A47" w:rsidRPr="00D435BA">
        <w:rPr>
          <w:rFonts w:ascii="Book Antiqua" w:eastAsia="Book Antiqua" w:hAnsi="Book Antiqua" w:cs="Book Antiqua"/>
          <w:color w:val="000000" w:themeColor="text1"/>
        </w:rPr>
        <w:t>ly used</w:t>
      </w:r>
      <w:r w:rsidRPr="00D435BA">
        <w:rPr>
          <w:rFonts w:ascii="Book Antiqua" w:eastAsia="Book Antiqua" w:hAnsi="Book Antiqua" w:cs="Book Antiqua"/>
          <w:color w:val="000000" w:themeColor="text1"/>
        </w:rPr>
        <w:t xml:space="preserve"> </w:t>
      </w:r>
      <w:r w:rsidR="008F6FF2" w:rsidRPr="00D435BA">
        <w:rPr>
          <w:rFonts w:ascii="Book Antiqua" w:hAnsi="Book Antiqua" w:cs="Book Antiqua"/>
          <w:color w:val="000000" w:themeColor="text1"/>
          <w:lang w:eastAsia="zh-CN"/>
        </w:rPr>
        <w:t>a</w:t>
      </w:r>
      <w:r w:rsidRPr="00D435BA">
        <w:rPr>
          <w:rFonts w:ascii="Book Antiqua" w:eastAsia="Book Antiqua" w:hAnsi="Book Antiqua" w:cs="Book Antiqua"/>
          <w:color w:val="000000" w:themeColor="text1"/>
        </w:rPr>
        <w:t>lpha</w:t>
      </w:r>
      <w:r w:rsidR="00BE3703" w:rsidRPr="00D435BA">
        <w:rPr>
          <w:rFonts w:ascii="Book Antiqua" w:hAnsi="Book Antiqua" w:cs="Book Antiqua"/>
          <w:color w:val="000000" w:themeColor="text1"/>
          <w:lang w:eastAsia="zh-CN"/>
        </w:rPr>
        <w:t>-</w:t>
      </w:r>
      <w:r w:rsidR="00BE3703" w:rsidRPr="00D435BA">
        <w:rPr>
          <w:rFonts w:ascii="Book Antiqua" w:eastAsia="Book Antiqua" w:hAnsi="Book Antiqua" w:cs="Book Antiqua"/>
          <w:color w:val="000000" w:themeColor="text1"/>
        </w:rPr>
        <w:t>feto</w:t>
      </w:r>
      <w:r w:rsidRPr="00D435BA">
        <w:rPr>
          <w:rFonts w:ascii="Book Antiqua" w:eastAsia="Book Antiqua" w:hAnsi="Book Antiqua" w:cs="Book Antiqua"/>
          <w:color w:val="000000" w:themeColor="text1"/>
        </w:rPr>
        <w:t>protein.</w:t>
      </w:r>
    </w:p>
    <w:p w14:paraId="5F062E66" w14:textId="5E4B7D7A" w:rsidR="00864CDA" w:rsidRPr="00D435BA" w:rsidRDefault="00864CDA" w:rsidP="00507784">
      <w:pPr>
        <w:spacing w:line="360" w:lineRule="auto"/>
        <w:jc w:val="both"/>
        <w:rPr>
          <w:rFonts w:ascii="Book Antiqua" w:hAnsi="Book Antiqua"/>
          <w:color w:val="000000" w:themeColor="text1"/>
        </w:rPr>
      </w:pPr>
      <w:r w:rsidRPr="00D435BA">
        <w:rPr>
          <w:rFonts w:ascii="Book Antiqua" w:hAnsi="Book Antiqua"/>
          <w:color w:val="000000" w:themeColor="text1"/>
        </w:rPr>
        <w:br w:type="page"/>
      </w:r>
    </w:p>
    <w:p w14:paraId="0B2EEA6E"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aps/>
          <w:color w:val="000000" w:themeColor="text1"/>
          <w:u w:val="single"/>
        </w:rPr>
        <w:lastRenderedPageBreak/>
        <w:t>INTRODUCTION</w:t>
      </w:r>
    </w:p>
    <w:p w14:paraId="21E43C9A" w14:textId="772BEAE5"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The scientists who discovered the mechanism of autophagy were awarded a Nobel Prize</w:t>
      </w:r>
      <w:r w:rsidR="00890BD0" w:rsidRPr="00D435BA">
        <w:rPr>
          <w:rFonts w:ascii="Book Antiqua" w:eastAsia="Book Antiqua" w:hAnsi="Book Antiqua" w:cs="Book Antiqua"/>
          <w:color w:val="000000" w:themeColor="text1"/>
        </w:rPr>
        <w:t xml:space="preserve">, and autophagy </w:t>
      </w:r>
      <w:r w:rsidRPr="00D435BA">
        <w:rPr>
          <w:rFonts w:ascii="Book Antiqua" w:eastAsia="Book Antiqua" w:hAnsi="Book Antiqua" w:cs="Book Antiqua"/>
          <w:color w:val="000000" w:themeColor="text1"/>
        </w:rPr>
        <w:t>subsequent</w:t>
      </w:r>
      <w:r w:rsidR="00890BD0" w:rsidRPr="00D435BA">
        <w:rPr>
          <w:rFonts w:ascii="Book Antiqua" w:eastAsia="Book Antiqua" w:hAnsi="Book Antiqua" w:cs="Book Antiqua"/>
          <w:color w:val="000000" w:themeColor="text1"/>
        </w:rPr>
        <w:t>ly became a topic of</w:t>
      </w:r>
      <w:r w:rsidRPr="00D435BA">
        <w:rPr>
          <w:rFonts w:ascii="Book Antiqua" w:eastAsia="Book Antiqua" w:hAnsi="Book Antiqua" w:cs="Book Antiqua"/>
          <w:color w:val="000000" w:themeColor="text1"/>
        </w:rPr>
        <w:t xml:space="preserve"> great scientific interest </w:t>
      </w:r>
      <w:r w:rsidR="00890BD0" w:rsidRPr="00D435BA">
        <w:rPr>
          <w:rFonts w:ascii="Book Antiqua" w:eastAsia="Book Antiqua" w:hAnsi="Book Antiqua" w:cs="Book Antiqua"/>
          <w:color w:val="000000" w:themeColor="text1"/>
        </w:rPr>
        <w:t>for</w:t>
      </w:r>
      <w:r w:rsidRPr="00D435BA">
        <w:rPr>
          <w:rFonts w:ascii="Book Antiqua" w:eastAsia="Book Antiqua" w:hAnsi="Book Antiqua" w:cs="Book Antiqua"/>
          <w:color w:val="000000" w:themeColor="text1"/>
        </w:rPr>
        <w:t xml:space="preserve"> researchers. Autophagy is defined as cellular “self-eating,” where lysosomal degradation of cellular elements occurs</w:t>
      </w:r>
      <w:r w:rsidRPr="00D435BA">
        <w:rPr>
          <w:rFonts w:ascii="Book Antiqua" w:eastAsia="Book Antiqua" w:hAnsi="Book Antiqua" w:cs="Book Antiqua"/>
          <w:color w:val="000000" w:themeColor="text1"/>
          <w:vertAlign w:val="superscript"/>
        </w:rPr>
        <w:t>[1-3]</w:t>
      </w:r>
      <w:r w:rsidRPr="00D435BA">
        <w:rPr>
          <w:rFonts w:ascii="Book Antiqua" w:eastAsia="Book Antiqua" w:hAnsi="Book Antiqua" w:cs="Book Antiqua"/>
          <w:color w:val="000000" w:themeColor="text1"/>
        </w:rPr>
        <w:t xml:space="preserve">. This process has three types: </w:t>
      </w:r>
      <w:r w:rsidR="00A70369" w:rsidRPr="00D435BA">
        <w:rPr>
          <w:rFonts w:ascii="Book Antiqua" w:hAnsi="Book Antiqua" w:cs="Book Antiqua"/>
          <w:color w:val="000000" w:themeColor="text1"/>
          <w:lang w:eastAsia="zh-CN"/>
        </w:rPr>
        <w:t>C</w:t>
      </w:r>
      <w:r w:rsidRPr="00D435BA">
        <w:rPr>
          <w:rFonts w:ascii="Book Antiqua" w:eastAsia="Book Antiqua" w:hAnsi="Book Antiqua" w:cs="Book Antiqua"/>
          <w:color w:val="000000" w:themeColor="text1"/>
        </w:rPr>
        <w:t>haperone-mediated autophagy, microautophagy, and macroautophagy. Autophagy is considered a “dynamic cellular recycling”</w:t>
      </w:r>
      <w:r w:rsidRPr="00D435BA">
        <w:rPr>
          <w:rFonts w:ascii="Book Antiqua" w:eastAsia="Book Antiqua" w:hAnsi="Book Antiqua" w:cs="Book Antiqua"/>
          <w:color w:val="000000" w:themeColor="text1"/>
          <w:vertAlign w:val="superscript"/>
        </w:rPr>
        <w:t>[4]</w:t>
      </w:r>
      <w:r w:rsidRPr="00D435BA">
        <w:rPr>
          <w:rFonts w:ascii="Book Antiqua" w:eastAsia="Book Antiqua" w:hAnsi="Book Antiqua" w:cs="Book Antiqua"/>
          <w:color w:val="000000" w:themeColor="text1"/>
        </w:rPr>
        <w:t xml:space="preserve"> and provides cancerous cell preservation through the production of amino acids from degraded proteins</w:t>
      </w:r>
      <w:r w:rsidRPr="00D435BA">
        <w:rPr>
          <w:rFonts w:ascii="Book Antiqua" w:eastAsia="Book Antiqua" w:hAnsi="Book Antiqua" w:cs="Book Antiqua"/>
          <w:color w:val="000000" w:themeColor="text1"/>
          <w:vertAlign w:val="superscript"/>
        </w:rPr>
        <w:t>[5]</w:t>
      </w:r>
      <w:r w:rsidRPr="00D435BA">
        <w:rPr>
          <w:rFonts w:ascii="Book Antiqua" w:eastAsia="Book Antiqua" w:hAnsi="Book Antiqua" w:cs="Book Antiqua"/>
          <w:color w:val="000000" w:themeColor="text1"/>
        </w:rPr>
        <w:t xml:space="preserve">. The activation of autophagy increases resistance to cisplatin and sorafenib in patients with </w:t>
      </w:r>
      <w:r w:rsidR="00A36FDB" w:rsidRPr="00D435BA">
        <w:rPr>
          <w:rFonts w:ascii="Book Antiqua" w:hAnsi="Book Antiqua" w:cs="Book Antiqua"/>
          <w:color w:val="000000" w:themeColor="text1"/>
          <w:lang w:eastAsia="zh-CN"/>
        </w:rPr>
        <w:t>h</w:t>
      </w:r>
      <w:r w:rsidR="00A36FDB" w:rsidRPr="00D435BA">
        <w:rPr>
          <w:rFonts w:ascii="Book Antiqua" w:eastAsia="Book Antiqua" w:hAnsi="Book Antiqua" w:cs="Book Antiqua"/>
          <w:color w:val="000000" w:themeColor="text1"/>
        </w:rPr>
        <w:t>epatocellular carcinoma</w:t>
      </w:r>
      <w:r w:rsidR="00A36FDB" w:rsidRPr="00D435BA">
        <w:rPr>
          <w:rFonts w:ascii="Book Antiqua" w:hAnsi="Book Antiqua" w:cs="Book Antiqua"/>
          <w:color w:val="000000" w:themeColor="text1"/>
          <w:lang w:eastAsia="zh-CN"/>
        </w:rPr>
        <w:t xml:space="preserve"> (HCC)</w:t>
      </w:r>
      <w:r w:rsidRPr="00D435BA">
        <w:rPr>
          <w:rFonts w:ascii="Book Antiqua" w:eastAsia="Book Antiqua" w:hAnsi="Book Antiqua" w:cs="Book Antiqua"/>
          <w:color w:val="000000" w:themeColor="text1"/>
        </w:rPr>
        <w:t>; this could be reversed upon deactivation</w:t>
      </w:r>
      <w:r w:rsidRPr="00D435BA">
        <w:rPr>
          <w:rFonts w:ascii="Book Antiqua" w:eastAsia="Book Antiqua" w:hAnsi="Book Antiqua" w:cs="Book Antiqua"/>
          <w:color w:val="000000" w:themeColor="text1"/>
          <w:vertAlign w:val="superscript"/>
        </w:rPr>
        <w:t>[6]</w:t>
      </w:r>
      <w:r w:rsidRPr="00D435BA">
        <w:rPr>
          <w:rFonts w:ascii="Book Antiqua" w:eastAsia="Book Antiqua" w:hAnsi="Book Antiqua" w:cs="Book Antiqua"/>
          <w:color w:val="000000" w:themeColor="text1"/>
        </w:rPr>
        <w:t>.</w:t>
      </w:r>
    </w:p>
    <w:p w14:paraId="4BF5B417" w14:textId="77865084"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The discovery of “epigenetic–genetic” links is an important area of research. Studies on the regulation of targeted genes by </w:t>
      </w:r>
      <w:r w:rsidR="00890BD0" w:rsidRPr="00D435BA">
        <w:rPr>
          <w:rFonts w:ascii="Book Antiqua" w:eastAsia="Book Antiqua" w:hAnsi="Book Antiqua" w:cs="Book Antiqua"/>
          <w:color w:val="000000" w:themeColor="text1"/>
        </w:rPr>
        <w:t>microRNAs (</w:t>
      </w:r>
      <w:r w:rsidRPr="00D435BA">
        <w:rPr>
          <w:rFonts w:ascii="Book Antiqua" w:eastAsia="Book Antiqua" w:hAnsi="Book Antiqua" w:cs="Book Antiqua"/>
          <w:color w:val="000000" w:themeColor="text1"/>
        </w:rPr>
        <w:t>miRNAs</w:t>
      </w:r>
      <w:r w:rsidR="00890BD0"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must answer two questions: </w:t>
      </w:r>
      <w:r w:rsidR="005A50AE" w:rsidRPr="00D435BA">
        <w:rPr>
          <w:rFonts w:ascii="Book Antiqua" w:hAnsi="Book Antiqua" w:cs="Book Antiqua"/>
          <w:color w:val="000000" w:themeColor="text1"/>
          <w:lang w:eastAsia="zh-CN"/>
        </w:rPr>
        <w:t>T</w:t>
      </w:r>
      <w:r w:rsidRPr="00D435BA">
        <w:rPr>
          <w:rFonts w:ascii="Book Antiqua" w:eastAsia="Book Antiqua" w:hAnsi="Book Antiqua" w:cs="Book Antiqua"/>
          <w:color w:val="000000" w:themeColor="text1"/>
        </w:rPr>
        <w:t>he mechanism of regulation and the effect of dysfunction on specific cancerous molecular pathways</w:t>
      </w:r>
      <w:r w:rsidRPr="00D435BA">
        <w:rPr>
          <w:rFonts w:ascii="Book Antiqua" w:eastAsia="Book Antiqua" w:hAnsi="Book Antiqua" w:cs="Book Antiqua"/>
          <w:color w:val="000000" w:themeColor="text1"/>
          <w:vertAlign w:val="superscript"/>
        </w:rPr>
        <w:t>[7]</w:t>
      </w:r>
      <w:r w:rsidRPr="00D435BA">
        <w:rPr>
          <w:rFonts w:ascii="Book Antiqua" w:eastAsia="Book Antiqua" w:hAnsi="Book Antiqua" w:cs="Book Antiqua"/>
          <w:color w:val="000000" w:themeColor="text1"/>
        </w:rPr>
        <w:t>.</w:t>
      </w:r>
    </w:p>
    <w:p w14:paraId="2C0AAF86" w14:textId="77777777" w:rsidR="00A77B3E" w:rsidRPr="00D435BA" w:rsidRDefault="00616556"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MiR-519d</w:t>
      </w:r>
      <w:r w:rsidR="00416262" w:rsidRPr="00D435BA">
        <w:rPr>
          <w:rFonts w:ascii="Book Antiqua" w:eastAsia="Book Antiqua" w:hAnsi="Book Antiqua" w:cs="Book Antiqua"/>
          <w:color w:val="000000" w:themeColor="text1"/>
        </w:rPr>
        <w:t xml:space="preserve"> dysregulation is not only linked to the initiation and progression of many cancers as breast</w:t>
      </w:r>
      <w:r w:rsidR="00416262" w:rsidRPr="00D435BA">
        <w:rPr>
          <w:rFonts w:ascii="Book Antiqua" w:eastAsia="Book Antiqua" w:hAnsi="Book Antiqua" w:cs="Book Antiqua"/>
          <w:color w:val="000000" w:themeColor="text1"/>
          <w:vertAlign w:val="superscript"/>
        </w:rPr>
        <w:t>[8]</w:t>
      </w:r>
      <w:r w:rsidR="00416262" w:rsidRPr="00D435BA">
        <w:rPr>
          <w:rFonts w:ascii="Book Antiqua" w:eastAsia="Book Antiqua" w:hAnsi="Book Antiqua" w:cs="Book Antiqua"/>
          <w:color w:val="000000" w:themeColor="text1"/>
        </w:rPr>
        <w:t>, skin</w:t>
      </w:r>
      <w:r w:rsidR="00416262" w:rsidRPr="00D435BA">
        <w:rPr>
          <w:rFonts w:ascii="Book Antiqua" w:eastAsia="Book Antiqua" w:hAnsi="Book Antiqua" w:cs="Book Antiqua"/>
          <w:color w:val="000000" w:themeColor="text1"/>
          <w:vertAlign w:val="superscript"/>
        </w:rPr>
        <w:t>[9]</w:t>
      </w:r>
      <w:r w:rsidR="00416262" w:rsidRPr="00D435BA">
        <w:rPr>
          <w:rFonts w:ascii="Book Antiqua" w:eastAsia="Book Antiqua" w:hAnsi="Book Antiqua" w:cs="Book Antiqua"/>
          <w:color w:val="000000" w:themeColor="text1"/>
        </w:rPr>
        <w:t>, and gastrointestinal cancers</w:t>
      </w:r>
      <w:r w:rsidR="00416262" w:rsidRPr="00D435BA">
        <w:rPr>
          <w:rFonts w:ascii="Book Antiqua" w:eastAsia="Book Antiqua" w:hAnsi="Book Antiqua" w:cs="Book Antiqua"/>
          <w:color w:val="000000" w:themeColor="text1"/>
          <w:vertAlign w:val="superscript"/>
        </w:rPr>
        <w:t>[10,11]</w:t>
      </w:r>
      <w:r w:rsidR="00416262" w:rsidRPr="00D435BA">
        <w:rPr>
          <w:rFonts w:ascii="Book Antiqua" w:eastAsia="Book Antiqua" w:hAnsi="Book Antiqua" w:cs="Book Antiqua"/>
          <w:color w:val="000000" w:themeColor="text1"/>
        </w:rPr>
        <w:t xml:space="preserve"> but also associated with obesity</w:t>
      </w:r>
      <w:r w:rsidR="00416262" w:rsidRPr="00D435BA">
        <w:rPr>
          <w:rFonts w:ascii="Book Antiqua" w:eastAsia="Book Antiqua" w:hAnsi="Book Antiqua" w:cs="Book Antiqua"/>
          <w:color w:val="000000" w:themeColor="text1"/>
          <w:vertAlign w:val="superscript"/>
        </w:rPr>
        <w:t>[12]</w:t>
      </w:r>
      <w:r w:rsidR="00416262" w:rsidRPr="00D435BA">
        <w:rPr>
          <w:rFonts w:ascii="Book Antiqua" w:eastAsia="Book Antiqua" w:hAnsi="Book Antiqua" w:cs="Book Antiqua"/>
          <w:color w:val="000000" w:themeColor="text1"/>
        </w:rPr>
        <w:t>.</w:t>
      </w:r>
    </w:p>
    <w:p w14:paraId="30FC6100" w14:textId="20978586"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SQSTM1, also known as p62 protein, is a multifunctional protein responsible for various stress-induced cellular functions, including apoptosis and autophagy</w:t>
      </w:r>
      <w:r w:rsidR="00890BD0"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its coding gene is the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located on chromosome 5</w:t>
      </w:r>
      <w:r w:rsidRPr="00D435BA">
        <w:rPr>
          <w:rFonts w:ascii="Book Antiqua" w:eastAsia="Book Antiqua" w:hAnsi="Book Antiqua" w:cs="Book Antiqua"/>
          <w:color w:val="000000" w:themeColor="text1"/>
          <w:vertAlign w:val="superscript"/>
        </w:rPr>
        <w:t>[13]</w:t>
      </w:r>
      <w:r w:rsidRPr="00D435BA">
        <w:rPr>
          <w:rFonts w:ascii="Book Antiqua" w:eastAsia="Book Antiqua" w:hAnsi="Book Antiqua" w:cs="Book Antiqua"/>
          <w:color w:val="000000" w:themeColor="text1"/>
        </w:rPr>
        <w:t>. The impairment of autophagy causes the accumulation of p62 proteins in the hepatoma cells of mice</w:t>
      </w:r>
      <w:r w:rsidRPr="00D435BA">
        <w:rPr>
          <w:rFonts w:ascii="Book Antiqua" w:eastAsia="Book Antiqua" w:hAnsi="Book Antiqua" w:cs="Book Antiqua"/>
          <w:color w:val="000000" w:themeColor="text1"/>
          <w:vertAlign w:val="superscript"/>
        </w:rPr>
        <w:t>[14]</w:t>
      </w:r>
      <w:r w:rsidRPr="00D435BA">
        <w:rPr>
          <w:rFonts w:ascii="Book Antiqua" w:eastAsia="Book Antiqua" w:hAnsi="Book Antiqua" w:cs="Book Antiqua"/>
          <w:color w:val="000000" w:themeColor="text1"/>
        </w:rPr>
        <w:t>. Meanwhile, its upregulation significantly contributes to the resistance of hepatoma cells to sorafenib</w:t>
      </w:r>
      <w:r w:rsidRPr="00D435BA">
        <w:rPr>
          <w:rFonts w:ascii="Book Antiqua" w:eastAsia="Book Antiqua" w:hAnsi="Book Antiqua" w:cs="Book Antiqua"/>
          <w:color w:val="000000" w:themeColor="text1"/>
          <w:vertAlign w:val="superscript"/>
        </w:rPr>
        <w:t>[15]</w:t>
      </w:r>
      <w:r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was initially believed to only control several cellular metabolic pathways, including the mechanistic target of </w:t>
      </w:r>
      <w:r w:rsidRPr="00D435BA">
        <w:rPr>
          <w:rFonts w:ascii="Book Antiqua" w:eastAsia="Book Antiqua" w:hAnsi="Book Antiqua" w:cs="Book Antiqua"/>
          <w:color w:val="000000" w:themeColor="text1"/>
          <w:u w:color="0000EE"/>
        </w:rPr>
        <w:t>rapamycin</w:t>
      </w:r>
      <w:r w:rsidRPr="00D435BA">
        <w:rPr>
          <w:rFonts w:ascii="Book Antiqua" w:eastAsia="Book Antiqua" w:hAnsi="Book Antiqua" w:cs="Book Antiqua"/>
          <w:color w:val="000000" w:themeColor="text1"/>
        </w:rPr>
        <w:t>, nuclear factor kappa-light-chain-enhancer of activated B cells</w:t>
      </w:r>
      <w:r w:rsidR="004067F8" w:rsidRPr="00D435BA">
        <w:rPr>
          <w:rFonts w:ascii="Book Antiqua" w:eastAsia="Book Antiqua" w:hAnsi="Book Antiqua" w:cs="Book Antiqua"/>
          <w:color w:val="000000" w:themeColor="text1"/>
        </w:rPr>
        <w:t xml:space="preserve"> (</w:t>
      </w:r>
      <w:r w:rsidR="00716D1F" w:rsidRPr="00D435BA">
        <w:rPr>
          <w:rFonts w:ascii="Book Antiqua" w:eastAsia="Book Antiqua" w:hAnsi="Book Antiqua" w:cs="Book Antiqua"/>
          <w:color w:val="000000" w:themeColor="text1"/>
        </w:rPr>
        <w:t>NF-κB)</w:t>
      </w:r>
      <w:r w:rsidR="004067F8" w:rsidRPr="00D435BA">
        <w:rPr>
          <w:rFonts w:ascii="Book Antiqua" w:eastAsia="Book Antiqua" w:hAnsi="Book Antiqua" w:cs="Book Antiqua"/>
          <w:color w:val="000000" w:themeColor="text1"/>
        </w:rPr>
        <w:t>,</w:t>
      </w:r>
      <w:r w:rsidR="00716D1F"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and mitogen-activated protein kinase signaling pathways, but later was also linked to the control of selective autophagy</w:t>
      </w:r>
      <w:r w:rsidRPr="00D435BA">
        <w:rPr>
          <w:rFonts w:ascii="Book Antiqua" w:eastAsia="Book Antiqua" w:hAnsi="Book Antiqua" w:cs="Book Antiqua"/>
          <w:color w:val="000000" w:themeColor="text1"/>
          <w:vertAlign w:val="superscript"/>
        </w:rPr>
        <w:t>[16]</w:t>
      </w:r>
      <w:r w:rsidRPr="00D435BA">
        <w:rPr>
          <w:rFonts w:ascii="Book Antiqua" w:eastAsia="Book Antiqua" w:hAnsi="Book Antiqua" w:cs="Book Antiqua"/>
          <w:color w:val="000000" w:themeColor="text1"/>
        </w:rPr>
        <w:t>.</w:t>
      </w:r>
    </w:p>
    <w:p w14:paraId="5D22151D" w14:textId="5E974712"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Here, in this study, we used </w:t>
      </w:r>
      <w:r w:rsidR="005575D6" w:rsidRPr="00D435BA">
        <w:rPr>
          <w:rFonts w:ascii="Book Antiqua" w:eastAsia="Book Antiqua" w:hAnsi="Book Antiqua" w:cs="Book Antiqua"/>
          <w:i/>
          <w:iCs/>
          <w:color w:val="000000" w:themeColor="text1"/>
        </w:rPr>
        <w:t>in silico</w:t>
      </w:r>
      <w:r w:rsidRPr="00D435BA">
        <w:rPr>
          <w:rFonts w:ascii="Book Antiqua" w:eastAsia="Book Antiqua" w:hAnsi="Book Antiqua" w:cs="Book Antiqua"/>
          <w:color w:val="000000" w:themeColor="text1"/>
        </w:rPr>
        <w:t xml:space="preserve"> analysis to search for a new link among epigenetic–genetic biomarkers to identify and detect their relationship with early-stage HCC. We found significant </w:t>
      </w:r>
      <w:r w:rsidR="005575D6" w:rsidRPr="00D435BA">
        <w:rPr>
          <w:rFonts w:ascii="Book Antiqua" w:eastAsia="Book Antiqua" w:hAnsi="Book Antiqua" w:cs="Book Antiqua"/>
          <w:i/>
          <w:iCs/>
          <w:color w:val="000000" w:themeColor="text1"/>
        </w:rPr>
        <w:t>in silico</w:t>
      </w:r>
      <w:r w:rsidRPr="00D435BA">
        <w:rPr>
          <w:rFonts w:ascii="Book Antiqua" w:eastAsia="Book Antiqua" w:hAnsi="Book Antiqua" w:cs="Book Antiqua"/>
          <w:color w:val="000000" w:themeColor="text1"/>
        </w:rPr>
        <w:t xml:space="preserve"> data relation between hsa-miR-519d-3p and </w:t>
      </w:r>
      <w:r w:rsidRPr="00D435BA">
        <w:rPr>
          <w:rFonts w:ascii="Book Antiqua" w:eastAsia="Book Antiqua" w:hAnsi="Book Antiqua" w:cs="Book Antiqua"/>
          <w:i/>
          <w:iCs/>
          <w:color w:val="000000" w:themeColor="text1"/>
        </w:rPr>
        <w:lastRenderedPageBreak/>
        <w:t xml:space="preserve">SQSTM1 </w:t>
      </w:r>
      <w:r w:rsidRPr="00D435BA">
        <w:rPr>
          <w:rFonts w:ascii="Book Antiqua" w:eastAsia="Book Antiqua" w:hAnsi="Book Antiqua" w:cs="Book Antiqua"/>
          <w:color w:val="000000" w:themeColor="text1"/>
        </w:rPr>
        <w:t>and their link to HCC pathophysiology. We clinically validated the data by examining serum samples to assess their ability to be used in the diagnosis of HCC.</w:t>
      </w:r>
    </w:p>
    <w:p w14:paraId="7F90EAC0" w14:textId="77777777" w:rsidR="00A77B3E" w:rsidRPr="00D435BA" w:rsidRDefault="00A77B3E" w:rsidP="00507784">
      <w:pPr>
        <w:spacing w:line="360" w:lineRule="auto"/>
        <w:ind w:firstLine="720"/>
        <w:jc w:val="both"/>
        <w:rPr>
          <w:rFonts w:ascii="Book Antiqua" w:hAnsi="Book Antiqua"/>
          <w:color w:val="000000" w:themeColor="text1"/>
        </w:rPr>
      </w:pPr>
    </w:p>
    <w:p w14:paraId="758AB332"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aps/>
          <w:color w:val="000000" w:themeColor="text1"/>
          <w:u w:val="single"/>
        </w:rPr>
        <w:t>MATERIALS AND METHODS</w:t>
      </w:r>
    </w:p>
    <w:p w14:paraId="6509714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This was a cross-sectional study conducted on randomly selected 50 Egyptian participants from outpatient clinics and inpatients attending the Gastroenterology and Hepatology Unit of the Internal Medicine Department at Ainshams University Hospitals, Faculty of Medicine, Ain Shams University, Cairo, Egypt.</w:t>
      </w:r>
    </w:p>
    <w:p w14:paraId="364BDB8E" w14:textId="77777777" w:rsidR="00616556" w:rsidRPr="00D435BA" w:rsidRDefault="00616556" w:rsidP="00507784">
      <w:pPr>
        <w:spacing w:line="360" w:lineRule="auto"/>
        <w:jc w:val="both"/>
        <w:rPr>
          <w:rFonts w:ascii="Book Antiqua" w:hAnsi="Book Antiqua" w:cs="Book Antiqua"/>
          <w:b/>
          <w:bCs/>
          <w:color w:val="000000" w:themeColor="text1"/>
          <w:lang w:eastAsia="zh-CN"/>
        </w:rPr>
      </w:pPr>
    </w:p>
    <w:p w14:paraId="1732AEDB" w14:textId="77777777" w:rsidR="00A77B3E" w:rsidRPr="00D435BA" w:rsidRDefault="00416262" w:rsidP="00507784">
      <w:pPr>
        <w:spacing w:line="360" w:lineRule="auto"/>
        <w:jc w:val="both"/>
        <w:rPr>
          <w:rFonts w:ascii="Book Antiqua" w:hAnsi="Book Antiqua"/>
          <w:color w:val="000000" w:themeColor="text1"/>
          <w:lang w:eastAsia="zh-CN"/>
        </w:rPr>
      </w:pPr>
      <w:r w:rsidRPr="00D435BA">
        <w:rPr>
          <w:rFonts w:ascii="Book Antiqua" w:eastAsia="Book Antiqua" w:hAnsi="Book Antiqua" w:cs="Book Antiqua"/>
          <w:b/>
          <w:bCs/>
          <w:i/>
          <w:color w:val="000000" w:themeColor="text1"/>
        </w:rPr>
        <w:t>The participants were divided into three groups</w:t>
      </w:r>
    </w:p>
    <w:p w14:paraId="0E6AB9FD" w14:textId="6C8E6443"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Group 1</w:t>
      </w:r>
      <w:r w:rsidR="00616556" w:rsidRPr="00D435BA">
        <w:rPr>
          <w:rFonts w:ascii="Book Antiqua" w:hAnsi="Book Antiqua" w:cs="Book Antiqua"/>
          <w:color w:val="000000" w:themeColor="text1"/>
          <w:lang w:eastAsia="zh-CN"/>
        </w:rPr>
        <w:t>:</w:t>
      </w:r>
      <w:r w:rsidRPr="00D435BA">
        <w:rPr>
          <w:rFonts w:ascii="Book Antiqua" w:eastAsia="Book Antiqua" w:hAnsi="Book Antiqua" w:cs="Book Antiqua"/>
          <w:color w:val="000000" w:themeColor="text1"/>
        </w:rPr>
        <w:t xml:space="preserve"> </w:t>
      </w:r>
      <w:r w:rsidR="00616556" w:rsidRPr="00D435BA">
        <w:rPr>
          <w:rFonts w:ascii="Book Antiqua" w:hAnsi="Book Antiqua" w:cs="Book Antiqua"/>
          <w:color w:val="000000" w:themeColor="text1"/>
          <w:lang w:eastAsia="zh-CN"/>
        </w:rPr>
        <w:t>C</w:t>
      </w:r>
      <w:r w:rsidRPr="00D435BA">
        <w:rPr>
          <w:rFonts w:ascii="Book Antiqua" w:eastAsia="Book Antiqua" w:hAnsi="Book Antiqua" w:cs="Book Antiqua"/>
          <w:color w:val="000000" w:themeColor="text1"/>
        </w:rPr>
        <w:t xml:space="preserve">onsisted of 34 patients with </w:t>
      </w:r>
      <w:r w:rsidR="00616556"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that were diagnosed according to the American Association for the Study of Liver Diseases practice guidelines and staged according to the Barcelona Clinic Liver Cancer as stages A to D</w:t>
      </w:r>
      <w:r w:rsidRPr="00D435BA">
        <w:rPr>
          <w:rFonts w:ascii="Book Antiqua" w:eastAsia="Book Antiqua" w:hAnsi="Book Antiqua" w:cs="Book Antiqua"/>
          <w:color w:val="000000" w:themeColor="text1"/>
          <w:vertAlign w:val="superscript"/>
        </w:rPr>
        <w:t>[17]</w:t>
      </w:r>
      <w:r w:rsidRPr="00D435BA">
        <w:rPr>
          <w:rFonts w:ascii="Book Antiqua" w:eastAsia="Book Antiqua" w:hAnsi="Book Antiqua" w:cs="Book Antiqua"/>
          <w:color w:val="000000" w:themeColor="text1"/>
        </w:rPr>
        <w:t>.</w:t>
      </w:r>
    </w:p>
    <w:p w14:paraId="2F6DDBC1" w14:textId="77777777" w:rsidR="00616556" w:rsidRPr="00D435BA" w:rsidRDefault="00616556" w:rsidP="00507784">
      <w:pPr>
        <w:spacing w:line="360" w:lineRule="auto"/>
        <w:jc w:val="both"/>
        <w:rPr>
          <w:rFonts w:ascii="Book Antiqua" w:hAnsi="Book Antiqua" w:cs="Book Antiqua"/>
          <w:bCs/>
          <w:color w:val="000000" w:themeColor="text1"/>
          <w:lang w:eastAsia="zh-CN"/>
        </w:rPr>
      </w:pPr>
    </w:p>
    <w:p w14:paraId="2494417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Group 2</w:t>
      </w:r>
      <w:r w:rsidR="00616556" w:rsidRPr="00D435BA">
        <w:rPr>
          <w:rFonts w:ascii="Book Antiqua" w:hAnsi="Book Antiqua" w:cs="Book Antiqua"/>
          <w:b/>
          <w:bCs/>
          <w:color w:val="000000" w:themeColor="text1"/>
          <w:lang w:eastAsia="zh-CN"/>
        </w:rPr>
        <w:t>:</w:t>
      </w:r>
      <w:r w:rsidRPr="00D435BA">
        <w:rPr>
          <w:rFonts w:ascii="Book Antiqua" w:eastAsia="Book Antiqua" w:hAnsi="Book Antiqua" w:cs="Book Antiqua"/>
          <w:color w:val="000000" w:themeColor="text1"/>
        </w:rPr>
        <w:t xml:space="preserve"> </w:t>
      </w:r>
      <w:r w:rsidR="00616556" w:rsidRPr="00D435BA">
        <w:rPr>
          <w:rFonts w:ascii="Book Antiqua" w:hAnsi="Book Antiqua" w:cs="Book Antiqua"/>
          <w:color w:val="000000" w:themeColor="text1"/>
          <w:lang w:eastAsia="zh-CN"/>
        </w:rPr>
        <w:t>C</w:t>
      </w:r>
      <w:r w:rsidRPr="00D435BA">
        <w:rPr>
          <w:rFonts w:ascii="Book Antiqua" w:eastAsia="Book Antiqua" w:hAnsi="Book Antiqua" w:cs="Book Antiqua"/>
          <w:color w:val="000000" w:themeColor="text1"/>
        </w:rPr>
        <w:t xml:space="preserve">onsisted of 11 patients with chronic liver disease. </w:t>
      </w:r>
    </w:p>
    <w:p w14:paraId="66A087EF" w14:textId="77777777" w:rsidR="00616556" w:rsidRPr="00D435BA" w:rsidRDefault="00616556" w:rsidP="00507784">
      <w:pPr>
        <w:spacing w:line="360" w:lineRule="auto"/>
        <w:jc w:val="both"/>
        <w:rPr>
          <w:rFonts w:ascii="Book Antiqua" w:hAnsi="Book Antiqua" w:cs="Book Antiqua"/>
          <w:bCs/>
          <w:color w:val="000000" w:themeColor="text1"/>
          <w:lang w:eastAsia="zh-CN"/>
        </w:rPr>
      </w:pPr>
    </w:p>
    <w:p w14:paraId="378BD8E1" w14:textId="2DA95FAB"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Group 3</w:t>
      </w:r>
      <w:r w:rsidR="00616556" w:rsidRPr="00D435BA">
        <w:rPr>
          <w:rFonts w:ascii="Book Antiqua" w:hAnsi="Book Antiqua" w:cs="Book Antiqua"/>
          <w:b/>
          <w:bCs/>
          <w:color w:val="000000" w:themeColor="text1"/>
          <w:lang w:eastAsia="zh-CN"/>
        </w:rPr>
        <w:t>:</w:t>
      </w:r>
      <w:r w:rsidRPr="00D435BA">
        <w:rPr>
          <w:rFonts w:ascii="Book Antiqua" w:eastAsia="Book Antiqua" w:hAnsi="Book Antiqua" w:cs="Book Antiqua"/>
          <w:bCs/>
          <w:color w:val="000000" w:themeColor="text1"/>
        </w:rPr>
        <w:t xml:space="preserve"> </w:t>
      </w:r>
      <w:r w:rsidR="00616556" w:rsidRPr="00D435BA">
        <w:rPr>
          <w:rFonts w:ascii="Book Antiqua" w:hAnsi="Book Antiqua" w:cs="Book Antiqua"/>
          <w:color w:val="000000" w:themeColor="text1"/>
          <w:lang w:eastAsia="zh-CN"/>
        </w:rPr>
        <w:t>C</w:t>
      </w:r>
      <w:r w:rsidRPr="00D435BA">
        <w:rPr>
          <w:rFonts w:ascii="Book Antiqua" w:eastAsia="Book Antiqua" w:hAnsi="Book Antiqua" w:cs="Book Antiqua"/>
          <w:color w:val="000000" w:themeColor="text1"/>
        </w:rPr>
        <w:t>onsisted of</w:t>
      </w:r>
      <w:r w:rsidRPr="00D435BA">
        <w:rPr>
          <w:rFonts w:ascii="Book Antiqua" w:eastAsia="Book Antiqua" w:hAnsi="Book Antiqua" w:cs="Book Antiqua"/>
          <w:b/>
          <w:bCs/>
          <w:color w:val="000000" w:themeColor="text1"/>
        </w:rPr>
        <w:t xml:space="preserve"> </w:t>
      </w:r>
      <w:r w:rsidR="00890BD0" w:rsidRPr="00D435BA">
        <w:rPr>
          <w:rFonts w:ascii="Book Antiqua" w:eastAsia="Book Antiqua" w:hAnsi="Book Antiqua" w:cs="Book Antiqua"/>
          <w:color w:val="000000" w:themeColor="text1"/>
        </w:rPr>
        <w:t>5</w:t>
      </w:r>
      <w:r w:rsidRPr="00D435BA">
        <w:rPr>
          <w:rFonts w:ascii="Book Antiqua" w:eastAsia="Book Antiqua" w:hAnsi="Book Antiqua" w:cs="Book Antiqua"/>
          <w:color w:val="000000" w:themeColor="text1"/>
        </w:rPr>
        <w:t xml:space="preserve"> healthy subjects (control), who were enlisted during routine checkups and as volunteers. </w:t>
      </w:r>
    </w:p>
    <w:p w14:paraId="0B0C0FA6" w14:textId="77777777" w:rsidR="009B499C" w:rsidRPr="00D435BA" w:rsidRDefault="009B499C" w:rsidP="00507784">
      <w:pPr>
        <w:spacing w:line="360" w:lineRule="auto"/>
        <w:jc w:val="both"/>
        <w:rPr>
          <w:rFonts w:ascii="Book Antiqua" w:hAnsi="Book Antiqua" w:cs="Book Antiqua"/>
          <w:b/>
          <w:bCs/>
          <w:color w:val="000000" w:themeColor="text1"/>
          <w:lang w:eastAsia="zh-CN"/>
        </w:rPr>
      </w:pPr>
    </w:p>
    <w:p w14:paraId="68C119F6" w14:textId="77777777" w:rsidR="00A77B3E" w:rsidRPr="00D435BA" w:rsidRDefault="00416262" w:rsidP="00507784">
      <w:pPr>
        <w:spacing w:line="360" w:lineRule="auto"/>
        <w:ind w:leftChars="-11" w:left="-2" w:hangingChars="10" w:hanging="24"/>
        <w:jc w:val="both"/>
        <w:rPr>
          <w:rFonts w:ascii="Book Antiqua" w:hAnsi="Book Antiqua"/>
          <w:i/>
          <w:color w:val="000000" w:themeColor="text1"/>
          <w:lang w:eastAsia="zh-CN"/>
        </w:rPr>
      </w:pPr>
      <w:r w:rsidRPr="00D435BA">
        <w:rPr>
          <w:rFonts w:ascii="Book Antiqua" w:eastAsia="Book Antiqua" w:hAnsi="Book Antiqua" w:cs="Book Antiqua"/>
          <w:b/>
          <w:bCs/>
          <w:i/>
          <w:color w:val="000000" w:themeColor="text1"/>
        </w:rPr>
        <w:t>Inclusion criteria for the study</w:t>
      </w:r>
    </w:p>
    <w:p w14:paraId="530DD738"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Age more than 18 years.</w:t>
      </w:r>
    </w:p>
    <w:p w14:paraId="55066BEA"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The ability to provide informed consent.</w:t>
      </w:r>
    </w:p>
    <w:p w14:paraId="7266D169" w14:textId="55C7EA60"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Proven diagnosis of HCC according to the </w:t>
      </w:r>
      <w:r w:rsidR="00890BD0" w:rsidRPr="00D435BA">
        <w:rPr>
          <w:rFonts w:ascii="Book Antiqua" w:eastAsia="Book Antiqua" w:hAnsi="Book Antiqua" w:cs="Book Antiqua"/>
          <w:color w:val="000000" w:themeColor="text1"/>
        </w:rPr>
        <w:t>American Association for the Study of Liver Diseases</w:t>
      </w:r>
      <w:r w:rsidRPr="00D435BA">
        <w:rPr>
          <w:rFonts w:ascii="Book Antiqua" w:eastAsia="Book Antiqua" w:hAnsi="Book Antiqua" w:cs="Book Antiqua"/>
          <w:color w:val="000000" w:themeColor="text1"/>
        </w:rPr>
        <w:t xml:space="preserve"> practice guidelines for group 1</w:t>
      </w:r>
      <w:r w:rsidRPr="00D435BA">
        <w:rPr>
          <w:rFonts w:ascii="Book Antiqua" w:eastAsia="Book Antiqua" w:hAnsi="Book Antiqua" w:cs="Book Antiqua"/>
          <w:color w:val="000000" w:themeColor="text1"/>
          <w:vertAlign w:val="superscript"/>
        </w:rPr>
        <w:t>[17]</w:t>
      </w:r>
      <w:r w:rsidRPr="00D435BA">
        <w:rPr>
          <w:rFonts w:ascii="Book Antiqua" w:eastAsia="Book Antiqua" w:hAnsi="Book Antiqua" w:cs="Book Antiqua"/>
          <w:color w:val="000000" w:themeColor="text1"/>
        </w:rPr>
        <w:t>.</w:t>
      </w:r>
    </w:p>
    <w:p w14:paraId="6D7CAE71" w14:textId="77777777" w:rsidR="009B499C" w:rsidRPr="00D435BA" w:rsidRDefault="009B499C" w:rsidP="00507784">
      <w:pPr>
        <w:spacing w:line="360" w:lineRule="auto"/>
        <w:jc w:val="both"/>
        <w:rPr>
          <w:rFonts w:ascii="Book Antiqua" w:hAnsi="Book Antiqua" w:cs="Book Antiqua"/>
          <w:b/>
          <w:bCs/>
          <w:color w:val="000000" w:themeColor="text1"/>
          <w:lang w:eastAsia="zh-CN"/>
        </w:rPr>
      </w:pPr>
    </w:p>
    <w:p w14:paraId="633D0448" w14:textId="77777777" w:rsidR="00A77B3E" w:rsidRPr="00D435BA" w:rsidRDefault="00416262" w:rsidP="00507784">
      <w:pPr>
        <w:spacing w:line="360" w:lineRule="auto"/>
        <w:jc w:val="both"/>
        <w:rPr>
          <w:rFonts w:ascii="Book Antiqua" w:hAnsi="Book Antiqua"/>
          <w:i/>
          <w:color w:val="000000" w:themeColor="text1"/>
          <w:lang w:eastAsia="zh-CN"/>
        </w:rPr>
      </w:pPr>
      <w:r w:rsidRPr="00D435BA">
        <w:rPr>
          <w:rFonts w:ascii="Book Antiqua" w:eastAsia="Book Antiqua" w:hAnsi="Book Antiqua" w:cs="Book Antiqua"/>
          <w:b/>
          <w:bCs/>
          <w:i/>
          <w:color w:val="000000" w:themeColor="text1"/>
        </w:rPr>
        <w:t>Exclusion criteria for the study</w:t>
      </w:r>
    </w:p>
    <w:p w14:paraId="36DA3944"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Patients actively undergoing chemotherapy or radiation therapy for HCC.</w:t>
      </w:r>
    </w:p>
    <w:p w14:paraId="6CD3A9E3"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Patients with other malignancies or treated within the last 5 years.</w:t>
      </w:r>
    </w:p>
    <w:p w14:paraId="0F294E8C"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The Internal Medicine Department, Faculty of Medicine, Ain Shams University, approved this study’s protocol in 2016 for ethics of conducting the study and in accordance with the ethical standards of the Declaration of Helsinki. Informed consent was obtained from each participant. Both the patients and controls were randomly selected. This study was not funded.</w:t>
      </w:r>
    </w:p>
    <w:p w14:paraId="3EB705AF" w14:textId="77777777" w:rsidR="009B499C" w:rsidRPr="00D435BA" w:rsidRDefault="009B499C" w:rsidP="00507784">
      <w:pPr>
        <w:spacing w:line="360" w:lineRule="auto"/>
        <w:jc w:val="both"/>
        <w:rPr>
          <w:rFonts w:ascii="Book Antiqua" w:hAnsi="Book Antiqua" w:cs="Book Antiqua"/>
          <w:b/>
          <w:bCs/>
          <w:color w:val="000000" w:themeColor="text1"/>
          <w:lang w:eastAsia="zh-CN"/>
        </w:rPr>
      </w:pPr>
    </w:p>
    <w:p w14:paraId="0E61E697" w14:textId="77777777" w:rsidR="00A77B3E" w:rsidRPr="00D435BA" w:rsidRDefault="00416262" w:rsidP="00507784">
      <w:pPr>
        <w:spacing w:line="360" w:lineRule="auto"/>
        <w:jc w:val="both"/>
        <w:rPr>
          <w:rFonts w:ascii="Book Antiqua" w:hAnsi="Book Antiqua"/>
          <w:i/>
          <w:color w:val="000000" w:themeColor="text1"/>
          <w:lang w:eastAsia="zh-CN"/>
        </w:rPr>
      </w:pPr>
      <w:r w:rsidRPr="00D435BA">
        <w:rPr>
          <w:rFonts w:ascii="Book Antiqua" w:eastAsia="Book Antiqua" w:hAnsi="Book Antiqua" w:cs="Book Antiqua"/>
          <w:b/>
          <w:bCs/>
          <w:i/>
          <w:color w:val="000000" w:themeColor="text1"/>
        </w:rPr>
        <w:t>Data of samples</w:t>
      </w:r>
    </w:p>
    <w:p w14:paraId="5CD7E46E" w14:textId="71775B1C"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The following parameters were documented for the participants:</w:t>
      </w:r>
      <w:r w:rsidR="006D7D06"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Full personal history and thorough clinical examination.</w:t>
      </w:r>
    </w:p>
    <w:p w14:paraId="616324EE" w14:textId="1589AA32"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Laboratory investigations includ</w:t>
      </w:r>
      <w:r w:rsidR="00A225A0" w:rsidRPr="00D435BA">
        <w:rPr>
          <w:rFonts w:ascii="Book Antiqua" w:eastAsia="Book Antiqua" w:hAnsi="Book Antiqua" w:cs="Book Antiqua"/>
          <w:color w:val="000000" w:themeColor="text1"/>
        </w:rPr>
        <w:t>ed</w:t>
      </w:r>
      <w:r w:rsidRPr="00D435BA">
        <w:rPr>
          <w:rFonts w:ascii="Book Antiqua" w:eastAsia="Book Antiqua" w:hAnsi="Book Antiqua" w:cs="Book Antiqua"/>
          <w:color w:val="000000" w:themeColor="text1"/>
        </w:rPr>
        <w:t xml:space="preserve"> the following:</w:t>
      </w:r>
      <w:r w:rsidR="006D7D06" w:rsidRPr="00D435BA">
        <w:rPr>
          <w:rFonts w:ascii="Book Antiqua" w:hAnsi="Book Antiqua"/>
          <w:color w:val="000000" w:themeColor="text1"/>
          <w:lang w:eastAsia="zh-CN"/>
        </w:rPr>
        <w:t xml:space="preserve"> (1) </w:t>
      </w:r>
      <w:r w:rsidRPr="00D435BA">
        <w:rPr>
          <w:rFonts w:ascii="Book Antiqua" w:eastAsia="Book Antiqua" w:hAnsi="Book Antiqua" w:cs="Book Antiqua"/>
          <w:color w:val="000000" w:themeColor="text1"/>
        </w:rPr>
        <w:t xml:space="preserve">Liver function: </w:t>
      </w:r>
      <w:r w:rsidR="00D41DB7" w:rsidRPr="00D435BA">
        <w:rPr>
          <w:rFonts w:ascii="Book Antiqua" w:hAnsi="Book Antiqua" w:cs="Book Antiqua"/>
          <w:color w:val="000000" w:themeColor="text1"/>
          <w:lang w:eastAsia="zh-CN"/>
        </w:rPr>
        <w:t>S</w:t>
      </w:r>
      <w:r w:rsidRPr="00D435BA">
        <w:rPr>
          <w:rFonts w:ascii="Book Antiqua" w:eastAsia="Book Antiqua" w:hAnsi="Book Antiqua" w:cs="Book Antiqua"/>
          <w:color w:val="000000" w:themeColor="text1"/>
        </w:rPr>
        <w:t>erum albumin, prothrombin time and international normalized ratio, and total and direct bilirubin</w:t>
      </w:r>
      <w:r w:rsidR="006D7D06" w:rsidRPr="00D435BA">
        <w:rPr>
          <w:rFonts w:ascii="Book Antiqua" w:hAnsi="Book Antiqua" w:cs="Book Antiqua"/>
          <w:color w:val="000000" w:themeColor="text1"/>
          <w:lang w:eastAsia="zh-CN"/>
        </w:rPr>
        <w:t xml:space="preserve">; (2) </w:t>
      </w:r>
      <w:r w:rsidRPr="00D435BA">
        <w:rPr>
          <w:rFonts w:ascii="Book Antiqua" w:eastAsia="Book Antiqua" w:hAnsi="Book Antiqua" w:cs="Book Antiqua"/>
          <w:color w:val="000000" w:themeColor="text1"/>
        </w:rPr>
        <w:t xml:space="preserve">Liver enzymes: </w:t>
      </w:r>
      <w:r w:rsidR="00D41DB7" w:rsidRPr="00D435BA">
        <w:rPr>
          <w:rFonts w:ascii="Book Antiqua" w:hAnsi="Book Antiqua" w:cs="Book Antiqua"/>
          <w:color w:val="000000" w:themeColor="text1"/>
          <w:lang w:eastAsia="zh-CN"/>
        </w:rPr>
        <w:t>S</w:t>
      </w:r>
      <w:r w:rsidRPr="00D435BA">
        <w:rPr>
          <w:rFonts w:ascii="Book Antiqua" w:eastAsia="Book Antiqua" w:hAnsi="Book Antiqua" w:cs="Book Antiqua"/>
          <w:color w:val="000000" w:themeColor="text1"/>
        </w:rPr>
        <w:t>erum aspartate transaminase</w:t>
      </w:r>
      <w:r w:rsidR="005017F3" w:rsidRPr="00D435BA">
        <w:rPr>
          <w:rFonts w:ascii="Book Antiqua" w:hAnsi="Book Antiqua" w:cs="Book Antiqua"/>
          <w:color w:val="000000" w:themeColor="text1"/>
          <w:lang w:eastAsia="zh-CN"/>
        </w:rPr>
        <w:t>,</w:t>
      </w:r>
      <w:r w:rsidRPr="00D435BA">
        <w:rPr>
          <w:rFonts w:ascii="Book Antiqua" w:eastAsia="Book Antiqua" w:hAnsi="Book Antiqua" w:cs="Book Antiqua"/>
          <w:color w:val="000000" w:themeColor="text1"/>
        </w:rPr>
        <w:t xml:space="preserve"> alanine transaminase</w:t>
      </w:r>
      <w:r w:rsidR="005017F3" w:rsidRPr="00D435BA">
        <w:rPr>
          <w:rFonts w:ascii="Book Antiqua" w:hAnsi="Book Antiqua" w:cs="Book Antiqua"/>
          <w:color w:val="000000" w:themeColor="text1"/>
          <w:lang w:eastAsia="zh-CN"/>
        </w:rPr>
        <w:t>,</w:t>
      </w:r>
      <w:r w:rsidR="006D7D06" w:rsidRPr="00D435BA">
        <w:rPr>
          <w:rFonts w:ascii="Book Antiqua" w:hAnsi="Book Antiqua"/>
          <w:color w:val="000000" w:themeColor="text1"/>
          <w:lang w:eastAsia="zh-CN"/>
        </w:rPr>
        <w:t xml:space="preserve"> </w:t>
      </w:r>
      <w:r w:rsidR="005017F3" w:rsidRPr="00D435BA">
        <w:rPr>
          <w:rFonts w:ascii="Book Antiqua" w:hAnsi="Book Antiqua" w:cs="Book Antiqua"/>
          <w:color w:val="000000" w:themeColor="text1"/>
          <w:lang w:eastAsia="zh-CN"/>
        </w:rPr>
        <w:t>a</w:t>
      </w:r>
      <w:r w:rsidRPr="00D435BA">
        <w:rPr>
          <w:rFonts w:ascii="Book Antiqua" w:eastAsia="Book Antiqua" w:hAnsi="Book Antiqua" w:cs="Book Antiqua"/>
          <w:color w:val="000000" w:themeColor="text1"/>
        </w:rPr>
        <w:t>lpha-fetoprotein (AFP)</w:t>
      </w:r>
      <w:r w:rsidR="005017F3" w:rsidRPr="00D435BA">
        <w:rPr>
          <w:rFonts w:ascii="Book Antiqua" w:hAnsi="Book Antiqua" w:cs="Book Antiqua"/>
          <w:color w:val="000000" w:themeColor="text1"/>
          <w:lang w:eastAsia="zh-CN"/>
        </w:rPr>
        <w:t>,</w:t>
      </w:r>
      <w:r w:rsidR="006D7D06" w:rsidRPr="00D435BA">
        <w:rPr>
          <w:rFonts w:ascii="Book Antiqua" w:hAnsi="Book Antiqua"/>
          <w:color w:val="000000" w:themeColor="text1"/>
          <w:lang w:eastAsia="zh-CN"/>
        </w:rPr>
        <w:t xml:space="preserve"> </w:t>
      </w:r>
      <w:r w:rsidR="005017F3" w:rsidRPr="00D435BA">
        <w:rPr>
          <w:rFonts w:ascii="Book Antiqua" w:hAnsi="Book Antiqua" w:cs="Book Antiqua"/>
          <w:color w:val="000000" w:themeColor="text1"/>
          <w:lang w:eastAsia="zh-CN"/>
        </w:rPr>
        <w:t>h</w:t>
      </w:r>
      <w:r w:rsidRPr="00D435BA">
        <w:rPr>
          <w:rFonts w:ascii="Book Antiqua" w:eastAsia="Book Antiqua" w:hAnsi="Book Antiqua" w:cs="Book Antiqua"/>
          <w:color w:val="000000" w:themeColor="text1"/>
        </w:rPr>
        <w:t>epatitis C virus antibody</w:t>
      </w:r>
      <w:r w:rsidR="00A225A0"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and hepatitis B virus surface antigen (HBsAg)</w:t>
      </w:r>
      <w:r w:rsidR="006D7D06" w:rsidRPr="00D435BA">
        <w:rPr>
          <w:rFonts w:ascii="Book Antiqua" w:hAnsi="Book Antiqua" w:cs="Book Antiqua"/>
          <w:color w:val="000000" w:themeColor="text1"/>
          <w:lang w:eastAsia="zh-CN"/>
        </w:rPr>
        <w:t xml:space="preserve">; and (3) </w:t>
      </w:r>
      <w:r w:rsidRPr="00D435BA">
        <w:rPr>
          <w:rFonts w:ascii="Book Antiqua" w:eastAsia="Book Antiqua" w:hAnsi="Book Antiqua" w:cs="Book Antiqua"/>
          <w:color w:val="000000" w:themeColor="text1"/>
        </w:rPr>
        <w:t xml:space="preserve">Abdominal ultrasound: </w:t>
      </w:r>
      <w:r w:rsidR="00D41DB7" w:rsidRPr="00D435BA">
        <w:rPr>
          <w:rFonts w:ascii="Book Antiqua" w:hAnsi="Book Antiqua" w:cs="Book Antiqua"/>
          <w:color w:val="000000" w:themeColor="text1"/>
          <w:lang w:eastAsia="zh-CN"/>
        </w:rPr>
        <w:t>T</w:t>
      </w:r>
      <w:r w:rsidRPr="00D435BA">
        <w:rPr>
          <w:rFonts w:ascii="Book Antiqua" w:eastAsia="Book Antiqua" w:hAnsi="Book Antiqua" w:cs="Book Antiqua"/>
          <w:color w:val="000000" w:themeColor="text1"/>
        </w:rPr>
        <w:t>umor size, the number of nodules, local spread, lymph node metastasis, cirrhosis, and the presence of ascites.</w:t>
      </w:r>
    </w:p>
    <w:p w14:paraId="338C978D"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Triphasic spiral contrast-enhanced computed tomography in the HCC group.</w:t>
      </w:r>
    </w:p>
    <w:p w14:paraId="339ED4F0" w14:textId="77777777" w:rsidR="006D7D06" w:rsidRPr="00D435BA" w:rsidRDefault="006D7D06" w:rsidP="00507784">
      <w:pPr>
        <w:spacing w:line="360" w:lineRule="auto"/>
        <w:jc w:val="both"/>
        <w:rPr>
          <w:rFonts w:ascii="Book Antiqua" w:hAnsi="Book Antiqua" w:cs="Book Antiqua"/>
          <w:b/>
          <w:bCs/>
          <w:color w:val="000000" w:themeColor="text1"/>
          <w:lang w:eastAsia="zh-CN"/>
        </w:rPr>
      </w:pPr>
    </w:p>
    <w:p w14:paraId="6F5BD76C" w14:textId="77777777" w:rsidR="00A77B3E" w:rsidRPr="00D435BA" w:rsidRDefault="00416262" w:rsidP="00507784">
      <w:pPr>
        <w:spacing w:line="360" w:lineRule="auto"/>
        <w:jc w:val="both"/>
        <w:rPr>
          <w:rFonts w:ascii="Book Antiqua" w:hAnsi="Book Antiqua"/>
          <w:i/>
          <w:color w:val="000000" w:themeColor="text1"/>
        </w:rPr>
      </w:pPr>
      <w:r w:rsidRPr="00D435BA">
        <w:rPr>
          <w:rFonts w:ascii="Book Antiqua" w:eastAsia="Book Antiqua" w:hAnsi="Book Antiqua" w:cs="Book Antiqua"/>
          <w:b/>
          <w:bCs/>
          <w:i/>
          <w:color w:val="000000" w:themeColor="text1"/>
        </w:rPr>
        <w:t>Biomarker identification and bioinformatics analysis</w:t>
      </w:r>
    </w:p>
    <w:p w14:paraId="31643B14" w14:textId="77777777" w:rsidR="00A77B3E" w:rsidRPr="00D435BA" w:rsidRDefault="00416262" w:rsidP="00507784">
      <w:pPr>
        <w:spacing w:line="360" w:lineRule="auto"/>
        <w:jc w:val="both"/>
        <w:rPr>
          <w:rFonts w:ascii="Book Antiqua" w:hAnsi="Book Antiqua" w:cs="Book Antiqua"/>
          <w:color w:val="000000" w:themeColor="text1"/>
          <w:lang w:eastAsia="zh-CN"/>
        </w:rPr>
      </w:pPr>
      <w:r w:rsidRPr="00D435BA">
        <w:rPr>
          <w:rFonts w:ascii="Book Antiqua" w:eastAsia="Book Antiqua" w:hAnsi="Book Antiqua" w:cs="Book Antiqua"/>
          <w:color w:val="000000" w:themeColor="text1"/>
        </w:rPr>
        <w:t>Bioinformatics analysis was performed to retrieve biomarkers relevant to HCC based on previous microarray studies. This step included the following</w:t>
      </w:r>
      <w:r w:rsidR="008B49F2" w:rsidRPr="00D435BA">
        <w:rPr>
          <w:rFonts w:ascii="Book Antiqua" w:hAnsi="Book Antiqua" w:cs="Book Antiqua"/>
          <w:color w:val="000000" w:themeColor="text1"/>
          <w:lang w:eastAsia="zh-CN"/>
        </w:rPr>
        <w:t>.</w:t>
      </w:r>
    </w:p>
    <w:p w14:paraId="6D3B3705" w14:textId="77777777" w:rsidR="008B49F2" w:rsidRPr="00D435BA" w:rsidRDefault="008B49F2" w:rsidP="00507784">
      <w:pPr>
        <w:spacing w:line="360" w:lineRule="auto"/>
        <w:jc w:val="both"/>
        <w:rPr>
          <w:rFonts w:ascii="Book Antiqua" w:hAnsi="Book Antiqua" w:cs="Book Antiqua"/>
          <w:b/>
          <w:bCs/>
          <w:color w:val="000000" w:themeColor="text1"/>
          <w:lang w:eastAsia="zh-CN"/>
        </w:rPr>
      </w:pPr>
    </w:p>
    <w:p w14:paraId="13BAA2F8" w14:textId="55AF65D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Biomarker retrieval and verification:</w:t>
      </w:r>
      <w:r w:rsidR="005017F3"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In this concern, we used the public databases</w:t>
      </w:r>
      <w:r w:rsidR="00A225A0"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including miRDB, miRTargetLink Human, GeneCards, and Human Protein Atlas, to choose a set of miRNA</w:t>
      </w:r>
      <w:r w:rsidR="0059459D" w:rsidRPr="00D435BA">
        <w:rPr>
          <w:rFonts w:ascii="Book Antiqua" w:eastAsia="Book Antiqua" w:hAnsi="Book Antiqua" w:cs="Book Antiqua"/>
          <w:color w:val="000000" w:themeColor="text1"/>
        </w:rPr>
        <w:t>s</w:t>
      </w:r>
      <w:r w:rsidRPr="00D435BA">
        <w:rPr>
          <w:rFonts w:ascii="Book Antiqua" w:eastAsia="Book Antiqua" w:hAnsi="Book Antiqua" w:cs="Book Antiqua"/>
          <w:color w:val="000000" w:themeColor="text1"/>
        </w:rPr>
        <w:t xml:space="preserve"> and its targeted messenger RNA (mRNA) that is related to HCC. According to the data retrieved, we chose the microRNA-519d, hsa-mi</w:t>
      </w:r>
      <w:r w:rsidR="00096506" w:rsidRPr="00D435BA">
        <w:rPr>
          <w:rFonts w:ascii="Book Antiqua" w:eastAsia="Book Antiqua" w:hAnsi="Book Antiqua" w:cs="Book Antiqua"/>
          <w:color w:val="000000" w:themeColor="text1"/>
        </w:rPr>
        <w:t>R</w:t>
      </w:r>
      <w:r w:rsidRPr="00D435BA">
        <w:rPr>
          <w:rFonts w:ascii="Book Antiqua" w:eastAsia="Book Antiqua" w:hAnsi="Book Antiqua" w:cs="Book Antiqua"/>
          <w:color w:val="000000" w:themeColor="text1"/>
        </w:rPr>
        <w:t xml:space="preserve">-519d-3p, and the targeted mRNA,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as a point to be studied in relation to HCC. </w:t>
      </w:r>
      <w:r w:rsidR="005575D6" w:rsidRPr="00D435BA">
        <w:rPr>
          <w:rFonts w:ascii="Book Antiqua" w:eastAsia="Book Antiqua" w:hAnsi="Book Antiqua" w:cs="Book Antiqua"/>
          <w:i/>
          <w:iCs/>
          <w:color w:val="000000" w:themeColor="text1"/>
        </w:rPr>
        <w:t>In silico</w:t>
      </w:r>
      <w:r w:rsidRPr="00D435BA">
        <w:rPr>
          <w:rFonts w:ascii="Book Antiqua" w:eastAsia="Book Antiqua" w:hAnsi="Book Antiqua" w:cs="Book Antiqua"/>
          <w:color w:val="000000" w:themeColor="text1"/>
        </w:rPr>
        <w:t xml:space="preserve"> analysis is shown in detail in Figure 1.</w:t>
      </w:r>
    </w:p>
    <w:p w14:paraId="7A0ACA26" w14:textId="77777777" w:rsidR="005017F3" w:rsidRPr="00D435BA" w:rsidRDefault="005017F3" w:rsidP="00507784">
      <w:pPr>
        <w:spacing w:line="360" w:lineRule="auto"/>
        <w:jc w:val="both"/>
        <w:rPr>
          <w:rFonts w:ascii="Book Antiqua" w:hAnsi="Book Antiqua" w:cs="Book Antiqua"/>
          <w:b/>
          <w:bCs/>
          <w:color w:val="000000" w:themeColor="text1"/>
          <w:lang w:eastAsia="zh-CN"/>
        </w:rPr>
      </w:pPr>
    </w:p>
    <w:p w14:paraId="0AFA0DA4"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lastRenderedPageBreak/>
        <w:t>Sample collection:</w:t>
      </w:r>
      <w:r w:rsidR="00F53553"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Blood was collected from all participants in a plain test tube. These blood samples were left at room temperature for a minimum of 30 min to allow complete blood clotting.</w:t>
      </w:r>
    </w:p>
    <w:p w14:paraId="35EA0D8B"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The clotted blood samples were centrifuged for 20 min.</w:t>
      </w:r>
    </w:p>
    <w:p w14:paraId="6F16537A"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The serum was carefully separated and transferred to 1.5</w:t>
      </w:r>
      <w:r w:rsidR="00F53553"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mL aliquots and stored at 80</w:t>
      </w:r>
      <w:r w:rsidR="00F53553"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°C until assayed.</w:t>
      </w:r>
    </w:p>
    <w:p w14:paraId="468D622F"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An identifier was used to label each serum sample to protect the confidentiality of the participants. </w:t>
      </w:r>
    </w:p>
    <w:p w14:paraId="38FC9072" w14:textId="77777777" w:rsidR="00F53553" w:rsidRPr="00D435BA" w:rsidRDefault="00F53553" w:rsidP="00507784">
      <w:pPr>
        <w:spacing w:line="360" w:lineRule="auto"/>
        <w:jc w:val="both"/>
        <w:rPr>
          <w:rFonts w:ascii="Book Antiqua" w:hAnsi="Book Antiqua" w:cs="Book Antiqua"/>
          <w:b/>
          <w:bCs/>
          <w:color w:val="000000" w:themeColor="text1"/>
          <w:lang w:eastAsia="zh-CN"/>
        </w:rPr>
      </w:pPr>
    </w:p>
    <w:p w14:paraId="4C3E4A6B" w14:textId="77777777" w:rsidR="00A77B3E" w:rsidRPr="00D435BA" w:rsidRDefault="00416262" w:rsidP="00507784">
      <w:pPr>
        <w:spacing w:line="360" w:lineRule="auto"/>
        <w:jc w:val="both"/>
        <w:rPr>
          <w:rFonts w:ascii="Book Antiqua" w:hAnsi="Book Antiqua"/>
          <w:i/>
          <w:color w:val="000000" w:themeColor="text1"/>
        </w:rPr>
      </w:pPr>
      <w:r w:rsidRPr="00D435BA">
        <w:rPr>
          <w:rFonts w:ascii="Book Antiqua" w:eastAsia="Book Antiqua" w:hAnsi="Book Antiqua" w:cs="Book Antiqua"/>
          <w:b/>
          <w:bCs/>
          <w:i/>
          <w:color w:val="000000" w:themeColor="text1"/>
        </w:rPr>
        <w:t>Laboratory work</w:t>
      </w:r>
    </w:p>
    <w:p w14:paraId="0CB9BF05" w14:textId="7092F884" w:rsidR="001B5923" w:rsidRPr="00D435BA" w:rsidRDefault="00416262" w:rsidP="00507784">
      <w:pPr>
        <w:spacing w:line="360" w:lineRule="auto"/>
        <w:jc w:val="both"/>
        <w:rPr>
          <w:rFonts w:ascii="Book Antiqua" w:hAnsi="Book Antiqua"/>
          <w:color w:val="000000" w:themeColor="text1"/>
          <w:lang w:eastAsia="zh-CN"/>
        </w:rPr>
      </w:pPr>
      <w:r w:rsidRPr="00D435BA">
        <w:rPr>
          <w:rFonts w:ascii="Book Antiqua" w:eastAsia="Book Antiqua" w:hAnsi="Book Antiqua" w:cs="Book Antiqua"/>
          <w:b/>
          <w:bCs/>
          <w:color w:val="000000" w:themeColor="text1"/>
        </w:rPr>
        <w:t>Extraction of total RNA</w:t>
      </w:r>
      <w:r w:rsidR="00F53553" w:rsidRPr="00D435BA">
        <w:rPr>
          <w:rFonts w:ascii="Book Antiqua" w:hAnsi="Book Antiqua" w:cs="Book Antiqua"/>
          <w:b/>
          <w:bCs/>
          <w:color w:val="000000" w:themeColor="text1"/>
          <w:lang w:eastAsia="zh-CN"/>
        </w:rPr>
        <w:t xml:space="preserve">: </w:t>
      </w:r>
      <w:r w:rsidRPr="00D435BA">
        <w:rPr>
          <w:rFonts w:ascii="Book Antiqua" w:eastAsia="Book Antiqua" w:hAnsi="Book Antiqua" w:cs="Book Antiqua"/>
          <w:color w:val="000000" w:themeColor="text1"/>
        </w:rPr>
        <w:t xml:space="preserve">An miRNEasy RNA isolation kit (Qiagen, </w:t>
      </w:r>
      <w:r w:rsidR="00A225A0" w:rsidRPr="00D435BA">
        <w:rPr>
          <w:rFonts w:ascii="Book Antiqua" w:eastAsia="Book Antiqua" w:hAnsi="Book Antiqua" w:cs="Book Antiqua"/>
          <w:color w:val="000000" w:themeColor="text1"/>
        </w:rPr>
        <w:t>Hilden, Germany</w:t>
      </w:r>
      <w:r w:rsidRPr="00D435BA">
        <w:rPr>
          <w:rFonts w:ascii="Book Antiqua" w:eastAsia="Book Antiqua" w:hAnsi="Book Antiqua" w:cs="Book Antiqua"/>
          <w:color w:val="000000" w:themeColor="text1"/>
        </w:rPr>
        <w:t xml:space="preserve">) was used to extract total RNA from the serum samples according to the manufacturer’s instructions. The RNA concentration and integrity were assessed using an Ultraspec 1000 UV/visible spectrophotometer (Amersham Pharmacia Biotech, Cambridge, </w:t>
      </w:r>
      <w:r w:rsidR="00A225A0" w:rsidRPr="00D435BA">
        <w:rPr>
          <w:rFonts w:ascii="Book Antiqua" w:eastAsia="Book Antiqua" w:hAnsi="Book Antiqua" w:cs="Book Antiqua"/>
          <w:color w:val="000000" w:themeColor="text1"/>
        </w:rPr>
        <w:t>United Kingdom</w:t>
      </w:r>
      <w:r w:rsidRPr="00D435BA">
        <w:rPr>
          <w:rFonts w:ascii="Book Antiqua" w:eastAsia="Book Antiqua" w:hAnsi="Book Antiqua" w:cs="Book Antiqua"/>
          <w:color w:val="000000" w:themeColor="text1"/>
        </w:rPr>
        <w:t>). Then, 72</w:t>
      </w:r>
      <w:r w:rsidR="00A225A0" w:rsidRPr="00D435BA">
        <w:rPr>
          <w:rFonts w:ascii="Book Antiqua" w:eastAsia="Book Antiqua" w:hAnsi="Book Antiqua" w:cs="Book Antiqua"/>
          <w:color w:val="000000" w:themeColor="text1"/>
        </w:rPr>
        <w:t xml:space="preserve"> </w:t>
      </w:r>
      <w:r w:rsidR="00F02A1B" w:rsidRPr="00D435BA">
        <w:rPr>
          <w:rFonts w:ascii="Book Antiqua" w:eastAsia="Book Antiqua" w:hAnsi="Book Antiqua"/>
          <w:color w:val="000000" w:themeColor="text1"/>
        </w:rPr>
        <w:t>μ</w:t>
      </w:r>
      <w:r w:rsidRPr="00D435BA">
        <w:rPr>
          <w:rFonts w:ascii="Book Antiqua" w:eastAsia="Book Antiqua" w:hAnsi="Book Antiqua" w:cs="Book Antiqua"/>
          <w:color w:val="000000" w:themeColor="text1"/>
        </w:rPr>
        <w:t>L diethyl pyrocarbonate–water was added to 3</w:t>
      </w:r>
      <w:r w:rsidR="00A225A0" w:rsidRPr="00D435BA">
        <w:rPr>
          <w:rFonts w:ascii="Book Antiqua" w:eastAsia="Book Antiqua" w:hAnsi="Book Antiqua" w:cs="Book Antiqua"/>
          <w:color w:val="000000" w:themeColor="text1"/>
        </w:rPr>
        <w:t xml:space="preserve"> </w:t>
      </w:r>
      <w:r w:rsidR="00F02A1B" w:rsidRPr="00D435BA">
        <w:rPr>
          <w:rFonts w:ascii="Book Antiqua" w:eastAsia="Book Antiqua" w:hAnsi="Book Antiqua"/>
          <w:color w:val="000000" w:themeColor="text1"/>
        </w:rPr>
        <w:t>μ</w:t>
      </w:r>
      <w:r w:rsidRPr="00D435BA">
        <w:rPr>
          <w:rFonts w:ascii="Book Antiqua" w:eastAsia="Book Antiqua" w:hAnsi="Book Antiqua" w:cs="Book Antiqua"/>
          <w:color w:val="000000" w:themeColor="text1"/>
        </w:rPr>
        <w:t xml:space="preserve">L RNA solution (dilution 1:25). The sample was read at 260 nm for RNA detection and 280 nm for protein detection using a spectrophotometer. Next, 40 </w:t>
      </w:r>
      <w:r w:rsidR="004821B2" w:rsidRPr="00D435BA">
        <w:rPr>
          <w:rFonts w:ascii="Book Antiqua" w:hAnsi="Book Antiqua"/>
          <w:color w:val="000000" w:themeColor="text1"/>
        </w:rPr>
        <w:t>μg</w:t>
      </w:r>
      <w:r w:rsidRPr="00D435BA">
        <w:rPr>
          <w:rFonts w:ascii="Book Antiqua" w:eastAsia="Book Antiqua" w:hAnsi="Book Antiqua" w:cs="Book Antiqua"/>
          <w:color w:val="000000" w:themeColor="text1"/>
        </w:rPr>
        <w:t xml:space="preserve"> RNA/mL is equivalent to 1 absorbance, so the concentration of RNA in a sample (</w:t>
      </w:r>
      <w:r w:rsidR="004821B2" w:rsidRPr="00D435BA">
        <w:rPr>
          <w:rFonts w:ascii="Book Antiqua" w:eastAsia="Book Antiqua" w:hAnsi="Book Antiqua"/>
          <w:color w:val="000000" w:themeColor="text1"/>
        </w:rPr>
        <w:t>μ</w:t>
      </w:r>
      <w:r w:rsidRPr="00D435BA">
        <w:rPr>
          <w:rFonts w:ascii="Book Antiqua" w:eastAsia="Book Antiqua" w:hAnsi="Book Antiqua" w:cs="Book Antiqua"/>
          <w:color w:val="000000" w:themeColor="text1"/>
        </w:rPr>
        <w:t>g/mL) = sample absorbance at 260 nm × 40/1 × dilution factor (25). The samples were considered to have high RNA quality if the RNA–protein ratio (260:280 ratio) was more than 1.8–2.</w:t>
      </w:r>
    </w:p>
    <w:p w14:paraId="4CE1D59E" w14:textId="77777777" w:rsidR="001B5923" w:rsidRPr="00D435BA" w:rsidRDefault="001B5923" w:rsidP="00507784">
      <w:pPr>
        <w:spacing w:line="360" w:lineRule="auto"/>
        <w:jc w:val="both"/>
        <w:rPr>
          <w:rFonts w:ascii="Book Antiqua" w:hAnsi="Book Antiqua"/>
          <w:color w:val="000000" w:themeColor="text1"/>
          <w:lang w:eastAsia="zh-CN"/>
        </w:rPr>
      </w:pPr>
    </w:p>
    <w:p w14:paraId="0ECCEE16" w14:textId="40E02800"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Reverse transcription-polymerase chain reaction:</w:t>
      </w:r>
      <w:r w:rsidR="001B5923"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The extracted total RNA underwent reverse transcription into cDNA using a miScript II RT Kit (Qiagen) according to the manufacturer’s protocol using a Hybaid thermal cycler (Thermo Electron, Waltham, MA</w:t>
      </w:r>
      <w:r w:rsidR="009A07BE" w:rsidRPr="00D435BA">
        <w:rPr>
          <w:rFonts w:ascii="Book Antiqua" w:eastAsia="Book Antiqua" w:hAnsi="Book Antiqua" w:cs="Book Antiqua"/>
          <w:color w:val="000000" w:themeColor="text1"/>
        </w:rPr>
        <w:t>, United States</w:t>
      </w:r>
      <w:r w:rsidRPr="00D435BA">
        <w:rPr>
          <w:rFonts w:ascii="Book Antiqua" w:eastAsia="Book Antiqua" w:hAnsi="Book Antiqua" w:cs="Book Antiqua"/>
          <w:color w:val="000000" w:themeColor="text1"/>
        </w:rPr>
        <w:t>).</w:t>
      </w:r>
    </w:p>
    <w:p w14:paraId="66D673BE" w14:textId="77777777" w:rsidR="001B5923" w:rsidRPr="00D435BA" w:rsidRDefault="001B5923" w:rsidP="00507784">
      <w:pPr>
        <w:spacing w:line="360" w:lineRule="auto"/>
        <w:jc w:val="both"/>
        <w:rPr>
          <w:rFonts w:ascii="Book Antiqua" w:hAnsi="Book Antiqua" w:cs="Book Antiqua"/>
          <w:b/>
          <w:bCs/>
          <w:color w:val="000000" w:themeColor="text1"/>
          <w:lang w:eastAsia="zh-CN"/>
        </w:rPr>
      </w:pPr>
    </w:p>
    <w:p w14:paraId="4C23313D"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Quantitative </w:t>
      </w:r>
      <w:r w:rsidR="001B5923" w:rsidRPr="00D435BA">
        <w:rPr>
          <w:rFonts w:ascii="Book Antiqua" w:hAnsi="Book Antiqua" w:cs="Book Antiqua"/>
          <w:b/>
          <w:bCs/>
          <w:color w:val="000000" w:themeColor="text1"/>
          <w:lang w:eastAsia="zh-CN"/>
        </w:rPr>
        <w:t>r</w:t>
      </w:r>
      <w:r w:rsidR="001B5923" w:rsidRPr="00D435BA">
        <w:rPr>
          <w:rFonts w:ascii="Book Antiqua" w:eastAsia="Book Antiqua" w:hAnsi="Book Antiqua" w:cs="Book Antiqua"/>
          <w:b/>
          <w:bCs/>
          <w:color w:val="000000" w:themeColor="text1"/>
        </w:rPr>
        <w:t>everse transcription-polymerase chain reaction</w:t>
      </w:r>
      <w:r w:rsidRPr="00D435BA">
        <w:rPr>
          <w:rFonts w:ascii="Book Antiqua" w:eastAsia="Book Antiqua" w:hAnsi="Book Antiqua" w:cs="Book Antiqua"/>
          <w:b/>
          <w:bCs/>
          <w:color w:val="000000" w:themeColor="text1"/>
        </w:rPr>
        <w:t>:</w:t>
      </w:r>
      <w:r w:rsidR="00F51487"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 xml:space="preserve">RNA levels were examined by </w:t>
      </w:r>
      <w:r w:rsidR="00F51487" w:rsidRPr="00D435BA">
        <w:rPr>
          <w:rFonts w:ascii="Book Antiqua" w:hAnsi="Book Antiqua" w:cs="Book Antiqua"/>
          <w:bCs/>
          <w:color w:val="000000" w:themeColor="text1"/>
          <w:lang w:eastAsia="zh-CN"/>
        </w:rPr>
        <w:t>q</w:t>
      </w:r>
      <w:r w:rsidR="00F51487" w:rsidRPr="00D435BA">
        <w:rPr>
          <w:rFonts w:ascii="Book Antiqua" w:eastAsia="Book Antiqua" w:hAnsi="Book Antiqua" w:cs="Book Antiqua"/>
          <w:bCs/>
          <w:color w:val="000000" w:themeColor="text1"/>
        </w:rPr>
        <w:t xml:space="preserve">uantitative </w:t>
      </w:r>
      <w:r w:rsidR="00F51487" w:rsidRPr="00D435BA">
        <w:rPr>
          <w:rFonts w:ascii="Book Antiqua" w:hAnsi="Book Antiqua" w:cs="Book Antiqua"/>
          <w:bCs/>
          <w:color w:val="000000" w:themeColor="text1"/>
          <w:lang w:eastAsia="zh-CN"/>
        </w:rPr>
        <w:t>r</w:t>
      </w:r>
      <w:r w:rsidR="00F51487" w:rsidRPr="00D435BA">
        <w:rPr>
          <w:rFonts w:ascii="Book Antiqua" w:eastAsia="Book Antiqua" w:hAnsi="Book Antiqua" w:cs="Book Antiqua"/>
          <w:bCs/>
          <w:color w:val="000000" w:themeColor="text1"/>
        </w:rPr>
        <w:t>everse transcription-polymerase chain reaction (qRT-PCR)</w:t>
      </w:r>
      <w:r w:rsidRPr="00D435BA">
        <w:rPr>
          <w:rFonts w:ascii="Book Antiqua" w:eastAsia="Book Antiqua" w:hAnsi="Book Antiqua" w:cs="Book Antiqua"/>
          <w:color w:val="000000" w:themeColor="text1"/>
        </w:rPr>
        <w:t xml:space="preserve"> to ensure sensitive and specific RNA detection and quantification with high amplification </w:t>
      </w:r>
      <w:r w:rsidRPr="00D435BA">
        <w:rPr>
          <w:rFonts w:ascii="Book Antiqua" w:eastAsia="Book Antiqua" w:hAnsi="Book Antiqua" w:cs="Book Antiqua"/>
          <w:color w:val="000000" w:themeColor="text1"/>
        </w:rPr>
        <w:lastRenderedPageBreak/>
        <w:t xml:space="preserve">efficacy. All PCR primers were obtained from Qiagen. All steps followed the manufacturer’s suggested protocol. </w:t>
      </w:r>
    </w:p>
    <w:p w14:paraId="7D24DC9B" w14:textId="77777777" w:rsidR="00EE5F18" w:rsidRPr="00D435BA" w:rsidRDefault="00EE5F18" w:rsidP="00507784">
      <w:pPr>
        <w:spacing w:line="360" w:lineRule="auto"/>
        <w:jc w:val="both"/>
        <w:rPr>
          <w:rFonts w:ascii="Book Antiqua" w:hAnsi="Book Antiqua" w:cs="Book Antiqua"/>
          <w:b/>
          <w:bCs/>
          <w:color w:val="000000" w:themeColor="text1"/>
          <w:lang w:eastAsia="zh-CN"/>
        </w:rPr>
      </w:pPr>
    </w:p>
    <w:p w14:paraId="0A301249" w14:textId="63E222D5" w:rsidR="00A77B3E" w:rsidRPr="00D435BA" w:rsidRDefault="009A07BE"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Quantitative </w:t>
      </w:r>
      <w:r w:rsidR="00416262" w:rsidRPr="00D435BA">
        <w:rPr>
          <w:rFonts w:ascii="Book Antiqua" w:eastAsia="Book Antiqua" w:hAnsi="Book Antiqua" w:cs="Book Antiqua"/>
          <w:b/>
          <w:bCs/>
          <w:color w:val="000000" w:themeColor="text1"/>
        </w:rPr>
        <w:t xml:space="preserve">PCR for the detection of </w:t>
      </w:r>
      <w:r w:rsidR="00416262" w:rsidRPr="00D435BA">
        <w:rPr>
          <w:rFonts w:ascii="Book Antiqua" w:eastAsia="Book Antiqua" w:hAnsi="Book Antiqua" w:cs="Book Antiqua"/>
          <w:b/>
          <w:bCs/>
          <w:i/>
          <w:iCs/>
          <w:color w:val="000000" w:themeColor="text1"/>
        </w:rPr>
        <w:t>SQSTM1</w:t>
      </w:r>
      <w:r w:rsidR="00416262" w:rsidRPr="00D435BA">
        <w:rPr>
          <w:rFonts w:ascii="Book Antiqua" w:eastAsia="Book Antiqua" w:hAnsi="Book Antiqua" w:cs="Book Antiqua"/>
          <w:b/>
          <w:bCs/>
          <w:color w:val="000000" w:themeColor="text1"/>
        </w:rPr>
        <w:t xml:space="preserve"> mRNA</w:t>
      </w:r>
      <w:r w:rsidR="00416262" w:rsidRPr="00D435BA">
        <w:rPr>
          <w:rFonts w:ascii="Book Antiqua" w:eastAsia="Book Antiqua" w:hAnsi="Book Antiqua" w:cs="Book Antiqua"/>
          <w:color w:val="000000" w:themeColor="text1"/>
        </w:rPr>
        <w:t>:</w:t>
      </w:r>
      <w:r w:rsidR="00EE5F18" w:rsidRPr="00D435BA">
        <w:rPr>
          <w:rFonts w:ascii="Book Antiqua" w:hAnsi="Book Antiqua"/>
          <w:color w:val="000000" w:themeColor="text1"/>
          <w:lang w:eastAsia="zh-CN"/>
        </w:rPr>
        <w:t xml:space="preserve"> </w:t>
      </w:r>
      <w:r w:rsidR="00416262" w:rsidRPr="00D435BA">
        <w:rPr>
          <w:rFonts w:ascii="Book Antiqua" w:eastAsia="Book Antiqua" w:hAnsi="Book Antiqua" w:cs="Book Antiqua"/>
          <w:color w:val="000000" w:themeColor="text1"/>
        </w:rPr>
        <w:t xml:space="preserve">The relative expression of </w:t>
      </w:r>
      <w:r w:rsidR="00416262" w:rsidRPr="00D435BA">
        <w:rPr>
          <w:rFonts w:ascii="Book Antiqua" w:eastAsia="Book Antiqua" w:hAnsi="Book Antiqua" w:cs="Book Antiqua"/>
          <w:i/>
          <w:iCs/>
          <w:color w:val="000000" w:themeColor="text1"/>
        </w:rPr>
        <w:t>SQSTM1</w:t>
      </w:r>
      <w:r w:rsidR="00416262" w:rsidRPr="00D435BA">
        <w:rPr>
          <w:rFonts w:ascii="Book Antiqua" w:eastAsia="Book Antiqua" w:hAnsi="Book Antiqua" w:cs="Book Antiqua"/>
          <w:color w:val="000000" w:themeColor="text1"/>
        </w:rPr>
        <w:t xml:space="preserve"> mRNA was assessed using a QuantiTect SYBR Green PCR Kit (Qiagen) on a Rotor-Gene real-time PCR detection system (Qiagen) with specific primers provided by Qiagen. Beta</w:t>
      </w:r>
      <w:r w:rsidR="00EE5F18" w:rsidRPr="00D435BA">
        <w:rPr>
          <w:rFonts w:ascii="Book Antiqua" w:eastAsia="宋体" w:hAnsi="Book Antiqua" w:cs="宋体"/>
          <w:color w:val="000000" w:themeColor="text1"/>
          <w:lang w:eastAsia="zh-CN"/>
        </w:rPr>
        <w:t>-</w:t>
      </w:r>
      <w:r w:rsidR="00416262" w:rsidRPr="00D435BA">
        <w:rPr>
          <w:rFonts w:ascii="Book Antiqua" w:eastAsia="Book Antiqua" w:hAnsi="Book Antiqua" w:cs="Book Antiqua"/>
          <w:color w:val="000000" w:themeColor="text1"/>
        </w:rPr>
        <w:t>actin (ACTB) was used as a housekeeping gene.</w:t>
      </w:r>
    </w:p>
    <w:p w14:paraId="713A2440"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The QuantiTect SYBR Green PCR Kit provides accurate real-time quantification of cDNA targets in an easy-to-handle format. The kit can be used in real-time two-step RT-PCR of RNA targets following reverse transcription with the fluorescent dye SYBR Green I in the master mix, which enables the analysis of many targets without having to synthesize target-specific labeled probes. It uses the SYBR Green I dye to detect PCR products by binding to double-stranded DNA formed during the PCR. It binds to each new copy of double-stranded DNA generated during each PCR cycle. The result is an increase in fluorescence intensity proportional to the number of double-stranded PCR products produced.</w:t>
      </w:r>
    </w:p>
    <w:p w14:paraId="5E8DB21F" w14:textId="61A1FB13"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High specificity and sensitivity in PCR are achieved using the hot-start enzyme HotStarTaq DNA Polymerase together with a specialized PCR buffer. In addition, the buffer contains ROX dye, allowing fluorescence normalization on certain cyclers. The kit has been optimized for use with any real-time cycler, including Rotor-Gene</w:t>
      </w:r>
      <w:r w:rsidRPr="007C1EF1">
        <w:rPr>
          <w:rFonts w:ascii="Book Antiqua" w:eastAsia="Book Antiqua" w:hAnsi="Book Antiqua" w:cs="Book Antiqua"/>
          <w:color w:val="000000" w:themeColor="text1"/>
          <w:vertAlign w:val="superscript"/>
        </w:rPr>
        <w:t>®</w:t>
      </w:r>
      <w:r w:rsidRPr="00D435BA">
        <w:rPr>
          <w:rFonts w:ascii="Book Antiqua" w:eastAsia="Book Antiqua" w:hAnsi="Book Antiqua" w:cs="Book Antiqua"/>
          <w:color w:val="000000" w:themeColor="text1"/>
        </w:rPr>
        <w:t xml:space="preserve"> cyclers. A melting point analysis was performed to monitor the homogeneity and specificity of the </w:t>
      </w:r>
      <w:r w:rsidR="009A07BE" w:rsidRPr="00D435BA">
        <w:rPr>
          <w:rFonts w:ascii="Book Antiqua" w:eastAsia="Book Antiqua" w:hAnsi="Book Antiqua" w:cs="Book Antiqua"/>
          <w:color w:val="000000" w:themeColor="text1"/>
        </w:rPr>
        <w:t>quantitative PCR (</w:t>
      </w:r>
      <w:r w:rsidRPr="00D435BA">
        <w:rPr>
          <w:rFonts w:ascii="Book Antiqua" w:eastAsia="Book Antiqua" w:hAnsi="Book Antiqua" w:cs="Book Antiqua"/>
          <w:color w:val="000000" w:themeColor="text1"/>
        </w:rPr>
        <w:t>qPCR</w:t>
      </w:r>
      <w:r w:rsidR="009A07BE"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products.</w:t>
      </w:r>
    </w:p>
    <w:p w14:paraId="7CF7274D" w14:textId="77777777" w:rsidR="00EE5F18" w:rsidRPr="00D435BA" w:rsidRDefault="00EE5F18" w:rsidP="00507784">
      <w:pPr>
        <w:spacing w:line="360" w:lineRule="auto"/>
        <w:jc w:val="both"/>
        <w:rPr>
          <w:rFonts w:ascii="Book Antiqua" w:hAnsi="Book Antiqua" w:cs="Book Antiqua"/>
          <w:b/>
          <w:bCs/>
          <w:color w:val="000000" w:themeColor="text1"/>
          <w:lang w:eastAsia="zh-CN"/>
        </w:rPr>
      </w:pPr>
    </w:p>
    <w:p w14:paraId="30AB9F39" w14:textId="755F341F"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qPCR for the detection of hsa-mi</w:t>
      </w:r>
      <w:r w:rsidR="00096506" w:rsidRPr="00D435BA">
        <w:rPr>
          <w:rFonts w:ascii="Book Antiqua" w:eastAsia="Book Antiqua" w:hAnsi="Book Antiqua" w:cs="Book Antiqua"/>
          <w:b/>
          <w:bCs/>
          <w:color w:val="000000" w:themeColor="text1"/>
        </w:rPr>
        <w:t>R</w:t>
      </w:r>
      <w:r w:rsidRPr="00D435BA">
        <w:rPr>
          <w:rFonts w:ascii="Book Antiqua" w:eastAsia="Book Antiqua" w:hAnsi="Book Antiqua" w:cs="Book Antiqua"/>
          <w:b/>
          <w:bCs/>
          <w:color w:val="000000" w:themeColor="text1"/>
        </w:rPr>
        <w:t>-519d-3p:</w:t>
      </w:r>
      <w:r w:rsidR="00EE5F18"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A relative miRNA expression level for hsa-miR-519d-3p was analyzed by mixing the total cDNA with the reagent provided in the miScript SYBR Green PCR Kit (Qiagen) according to the manufacturer’s suggested protocol, in addition to the manufacturer-provided miScript universal primer. RNU-6 was used as a housekeeping gene.</w:t>
      </w:r>
    </w:p>
    <w:p w14:paraId="43081710"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For detecting mature miRNA, cDNA prepared in a reverse transcription reaction using miScript HiSpec Buffer or miScript HiFlex Buffer serves as the template for real-time PCR analysis using a miRNA-specific miScript Primer Assay (forward primer) and the miScript SYBR Green PCR Kit, which contains the miScript Universal Primer (reverse primer) and QuantiTect SYBR Green PCR Master Mix.</w:t>
      </w:r>
    </w:p>
    <w:p w14:paraId="286993FC" w14:textId="77777777" w:rsidR="00BB13CB" w:rsidRPr="00D435BA" w:rsidRDefault="00BB13CB" w:rsidP="00507784">
      <w:pPr>
        <w:spacing w:line="360" w:lineRule="auto"/>
        <w:jc w:val="both"/>
        <w:rPr>
          <w:rFonts w:ascii="Book Antiqua" w:hAnsi="Book Antiqua" w:cs="Book Antiqua"/>
          <w:b/>
          <w:bCs/>
          <w:color w:val="000000" w:themeColor="text1"/>
          <w:lang w:eastAsia="zh-CN"/>
        </w:rPr>
      </w:pPr>
    </w:p>
    <w:p w14:paraId="755EF5D9" w14:textId="40AC376A"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PCR result analysis:</w:t>
      </w:r>
      <w:r w:rsidR="00BB13CB" w:rsidRPr="00D435BA">
        <w:rPr>
          <w:rFonts w:ascii="Book Antiqua" w:hAnsi="Book Antiqua"/>
          <w:color w:val="000000" w:themeColor="text1"/>
          <w:lang w:eastAsia="zh-CN"/>
        </w:rPr>
        <w:t xml:space="preserve"> </w:t>
      </w:r>
      <w:r w:rsidRPr="00D435BA">
        <w:rPr>
          <w:rFonts w:ascii="Book Antiqua" w:eastAsia="Book Antiqua" w:hAnsi="Book Antiqua" w:cs="Book Antiqua"/>
          <w:color w:val="000000" w:themeColor="text1"/>
        </w:rPr>
        <w:t xml:space="preserve">The PCR program for the SYBR Green-based qPCR was as follows: </w:t>
      </w:r>
      <w:r w:rsidR="009641CE" w:rsidRPr="00D435BA">
        <w:rPr>
          <w:rFonts w:ascii="Book Antiqua" w:hAnsi="Book Antiqua" w:cs="Book Antiqua"/>
          <w:color w:val="000000" w:themeColor="text1"/>
          <w:lang w:eastAsia="zh-CN"/>
        </w:rPr>
        <w:t>D</w:t>
      </w:r>
      <w:r w:rsidRPr="00D435BA">
        <w:rPr>
          <w:rFonts w:ascii="Book Antiqua" w:eastAsia="Book Antiqua" w:hAnsi="Book Antiqua" w:cs="Book Antiqua"/>
          <w:color w:val="000000" w:themeColor="text1"/>
        </w:rPr>
        <w:t>enaturation at 95</w:t>
      </w:r>
      <w:r w:rsidR="00BB13C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°C for 15 min; 40 cycles of denaturation for 10 s at 94</w:t>
      </w:r>
      <w:r w:rsidR="00BB13C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°C; annealing for 30 s at 55</w:t>
      </w:r>
      <w:r w:rsidR="00BB13C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°C; and extension for 34 s at 70</w:t>
      </w:r>
      <w:r w:rsidR="00BB13C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°C. Each reaction was performed in duplicate. A Rotor-Gene manual was used to calculate the threshold cycle (Ct) value of each sample. Any Ct value greater than 36 was considered negative. We used the melting curve analysis software of Applied Biosystems to analyze our results. The melting curves were analyzed to affirm the specificities of the amplicons for the SYBR Green-based PCR amplification. The </w:t>
      </w:r>
      <w:r w:rsidR="00716D1F" w:rsidRPr="00D435BA">
        <w:rPr>
          <w:rFonts w:ascii="Book Antiqua" w:eastAsia="Book Antiqua" w:hAnsi="Book Antiqua" w:cs="Book Antiqua"/>
          <w:color w:val="000000" w:themeColor="text1"/>
        </w:rPr>
        <w:t>(</w:t>
      </w:r>
      <w:r w:rsidR="00716D1F" w:rsidRPr="00D435BA">
        <w:rPr>
          <w:rStyle w:val="hgkelc"/>
          <w:rFonts w:ascii="Book Antiqua" w:eastAsia="Times New Roman" w:hAnsi="Book Antiqua"/>
          <w:color w:val="000000" w:themeColor="text1"/>
        </w:rPr>
        <w:t>2</w:t>
      </w:r>
      <w:r w:rsidR="00716D1F" w:rsidRPr="00D435BA">
        <w:rPr>
          <w:rStyle w:val="hgkelc"/>
          <w:rFonts w:ascii="Book Antiqua" w:eastAsia="Times New Roman" w:hAnsi="Book Antiqua"/>
          <w:color w:val="000000" w:themeColor="text1"/>
          <w:vertAlign w:val="superscript"/>
        </w:rPr>
        <w:t>–∆∆Ct</w:t>
      </w:r>
      <w:r w:rsidR="00716D1F" w:rsidRPr="00D435BA">
        <w:rPr>
          <w:rStyle w:val="hgkelc"/>
          <w:rFonts w:ascii="Book Antiqua" w:eastAsia="Times New Roman" w:hAnsi="Book Antiqua"/>
          <w:color w:val="000000" w:themeColor="text1"/>
        </w:rPr>
        <w:t>)</w:t>
      </w:r>
      <w:r w:rsidR="00716D1F" w:rsidRPr="00D435BA">
        <w:rPr>
          <w:rStyle w:val="hgkelc"/>
          <w:rFonts w:ascii="Book Antiqua" w:eastAsia="Times New Roman" w:hAnsi="Book Antiqua"/>
          <w:color w:val="000000" w:themeColor="text1"/>
          <w:vertAlign w:val="superscript"/>
        </w:rPr>
        <w:t xml:space="preserve"> </w:t>
      </w:r>
      <w:r w:rsidRPr="00D435BA">
        <w:rPr>
          <w:rFonts w:ascii="Book Antiqua" w:eastAsia="Book Antiqua" w:hAnsi="Book Antiqua" w:cs="Book Antiqua"/>
          <w:color w:val="000000" w:themeColor="text1"/>
        </w:rPr>
        <w:t xml:space="preserve">relative quantification RQ technique was used to measure the expression of the RNA-based biomarker panel. </w:t>
      </w:r>
    </w:p>
    <w:p w14:paraId="570A74BA" w14:textId="69907608"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The housekeeping genes, ACTB and RNU-6, were used as an invariant internal control to normalize the raw data of the samples and compare these results with a reference sample.</w:t>
      </w:r>
    </w:p>
    <w:p w14:paraId="472CD6D1" w14:textId="77777777" w:rsidR="00A77B3E" w:rsidRPr="00D435BA" w:rsidRDefault="00A77B3E" w:rsidP="00507784">
      <w:pPr>
        <w:spacing w:line="360" w:lineRule="auto"/>
        <w:ind w:firstLine="720"/>
        <w:jc w:val="both"/>
        <w:rPr>
          <w:rFonts w:ascii="Book Antiqua" w:hAnsi="Book Antiqua"/>
          <w:color w:val="000000" w:themeColor="text1"/>
        </w:rPr>
      </w:pPr>
    </w:p>
    <w:p w14:paraId="1E39E233" w14:textId="77777777" w:rsidR="00A77B3E" w:rsidRPr="00D435BA" w:rsidRDefault="00416262" w:rsidP="00507784">
      <w:pPr>
        <w:spacing w:line="360" w:lineRule="auto"/>
        <w:jc w:val="both"/>
        <w:rPr>
          <w:rFonts w:ascii="Book Antiqua" w:hAnsi="Book Antiqua"/>
          <w:i/>
          <w:color w:val="000000" w:themeColor="text1"/>
        </w:rPr>
      </w:pPr>
      <w:r w:rsidRPr="00D435BA">
        <w:rPr>
          <w:rFonts w:ascii="Book Antiqua" w:eastAsia="Book Antiqua" w:hAnsi="Book Antiqua" w:cs="Book Antiqua"/>
          <w:b/>
          <w:bCs/>
          <w:i/>
          <w:color w:val="000000" w:themeColor="text1"/>
        </w:rPr>
        <w:t>Statistical analysis</w:t>
      </w:r>
    </w:p>
    <w:p w14:paraId="2DA782F0"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Statistical analyses of the obtained data were performed using </w:t>
      </w:r>
      <w:r w:rsidR="00BB13CB" w:rsidRPr="00D435BA">
        <w:rPr>
          <w:rFonts w:ascii="Book Antiqua" w:eastAsia="Book Antiqua" w:hAnsi="Book Antiqua" w:cs="Book Antiqua"/>
          <w:color w:val="000000" w:themeColor="text1"/>
        </w:rPr>
        <w:t>SPSS</w:t>
      </w:r>
      <w:r w:rsidRPr="00D435BA">
        <w:rPr>
          <w:rFonts w:ascii="Book Antiqua" w:eastAsia="Book Antiqua" w:hAnsi="Book Antiqua" w:cs="Book Antiqua"/>
          <w:color w:val="000000" w:themeColor="text1"/>
        </w:rPr>
        <w:t>, version 23 (IBM Corp., Armonk, NY, U</w:t>
      </w:r>
      <w:r w:rsidR="00BB13CB" w:rsidRPr="00D435BA">
        <w:rPr>
          <w:rFonts w:ascii="Book Antiqua" w:hAnsi="Book Antiqua" w:cs="Book Antiqua"/>
          <w:color w:val="000000" w:themeColor="text1"/>
          <w:lang w:eastAsia="zh-CN"/>
        </w:rPr>
        <w:t>nited States</w:t>
      </w:r>
      <w:r w:rsidRPr="00D435BA">
        <w:rPr>
          <w:rFonts w:ascii="Book Antiqua" w:eastAsia="Book Antiqua" w:hAnsi="Book Antiqua" w:cs="Book Antiqua"/>
          <w:color w:val="000000" w:themeColor="text1"/>
        </w:rPr>
        <w:t>).</w:t>
      </w:r>
    </w:p>
    <w:p w14:paraId="0E5704D0" w14:textId="4915CF6A"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To describe the studied sample, quantitative data </w:t>
      </w:r>
      <w:r w:rsidR="0075450A" w:rsidRPr="00D435BA">
        <w:rPr>
          <w:rFonts w:ascii="Book Antiqua" w:eastAsia="Book Antiqua" w:hAnsi="Book Antiqua" w:cs="Book Antiqua"/>
          <w:color w:val="000000" w:themeColor="text1"/>
        </w:rPr>
        <w:t xml:space="preserve">are </w:t>
      </w:r>
      <w:r w:rsidRPr="00D435BA">
        <w:rPr>
          <w:rFonts w:ascii="Book Antiqua" w:eastAsia="Book Antiqua" w:hAnsi="Book Antiqua" w:cs="Book Antiqua"/>
          <w:color w:val="000000" w:themeColor="text1"/>
        </w:rPr>
        <w:t xml:space="preserve">presented as minimum, maximum, mean, and standard deviation for parametric data and median and interquartile range (IQR) for nonparametric data. Qualitative data </w:t>
      </w:r>
      <w:r w:rsidR="0075450A" w:rsidRPr="00D435BA">
        <w:rPr>
          <w:rFonts w:ascii="Book Antiqua" w:eastAsia="Book Antiqua" w:hAnsi="Book Antiqua" w:cs="Book Antiqua"/>
          <w:color w:val="000000" w:themeColor="text1"/>
        </w:rPr>
        <w:t xml:space="preserve">are </w:t>
      </w:r>
      <w:r w:rsidRPr="00D435BA">
        <w:rPr>
          <w:rFonts w:ascii="Book Antiqua" w:eastAsia="Book Antiqua" w:hAnsi="Book Antiqua" w:cs="Book Antiqua"/>
          <w:color w:val="000000" w:themeColor="text1"/>
        </w:rPr>
        <w:t xml:space="preserve">presented as count and percentage. </w:t>
      </w:r>
    </w:p>
    <w:p w14:paraId="3B6047F3"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Student’s t-test was used to compare quantitative data between two independent groups, and the Mann–Whitney U-test was used for nonparametric data.</w:t>
      </w:r>
    </w:p>
    <w:p w14:paraId="77B50B71"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 xml:space="preserve">One-way analysis of variance was performed to compare quantitative data when more than two groups were to be compared; then, a post-hoc test was used to detect the difference between individual groups for parametric data, and the Kruskal–Wallis test was used for nonparametric data. </w:t>
      </w:r>
    </w:p>
    <w:p w14:paraId="7784E9E7"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The chi-square test and Fisher’s exact test were used to compare qualitative data between different groups.</w:t>
      </w:r>
    </w:p>
    <w:p w14:paraId="410E4CDC"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The receiver operating characteristic (ROC) curve was used to measure diagnostic validity and determine the best cutoff value for some variables. </w:t>
      </w:r>
    </w:p>
    <w:p w14:paraId="5CA77D32"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i/>
          <w:iCs/>
          <w:color w:val="000000" w:themeColor="text1"/>
        </w:rPr>
        <w:t>P</w:t>
      </w:r>
      <w:r w:rsidR="00BB13C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values less than 0.05 denote statistical significance. In addition, concerning the level of significance: </w:t>
      </w:r>
      <w:r w:rsidR="00BB13CB" w:rsidRPr="00D435BA">
        <w:rPr>
          <w:rFonts w:ascii="Book Antiqua" w:eastAsia="Book Antiqua" w:hAnsi="Book Antiqua" w:cs="Book Antiqua"/>
          <w:i/>
          <w:iCs/>
          <w:color w:val="000000" w:themeColor="text1"/>
        </w:rPr>
        <w:t>P</w:t>
      </w:r>
      <w:r w:rsidR="00BB13CB"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 xml:space="preserve">values represent the level of significance, </w:t>
      </w:r>
      <w:r w:rsidR="00BB13CB" w:rsidRPr="00D435BA">
        <w:rPr>
          <w:rFonts w:ascii="Book Antiqua" w:eastAsia="Book Antiqua" w:hAnsi="Book Antiqua" w:cs="Book Antiqua"/>
          <w:i/>
          <w:iCs/>
          <w:color w:val="000000" w:themeColor="text1"/>
        </w:rPr>
        <w:t>P</w:t>
      </w:r>
      <w:r w:rsidR="00BB13CB"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 xml:space="preserve">values more than 0.05 are non-significant, </w:t>
      </w:r>
      <w:r w:rsidR="00BB13CB" w:rsidRPr="00D435BA">
        <w:rPr>
          <w:rFonts w:ascii="Book Antiqua" w:eastAsia="Book Antiqua" w:hAnsi="Book Antiqua" w:cs="Book Antiqua"/>
          <w:i/>
          <w:iCs/>
          <w:color w:val="000000" w:themeColor="text1"/>
        </w:rPr>
        <w:t>P</w:t>
      </w:r>
      <w:r w:rsidR="00BB13CB"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 xml:space="preserve">values less than 0.05 are significant, and </w:t>
      </w:r>
      <w:r w:rsidR="00BB13CB" w:rsidRPr="00D435BA">
        <w:rPr>
          <w:rFonts w:ascii="Book Antiqua" w:eastAsia="Book Antiqua" w:hAnsi="Book Antiqua" w:cs="Book Antiqua"/>
          <w:i/>
          <w:iCs/>
          <w:color w:val="000000" w:themeColor="text1"/>
        </w:rPr>
        <w:t>P</w:t>
      </w:r>
      <w:r w:rsidR="00BB13CB"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values less than 0.01 are highly significant.</w:t>
      </w:r>
    </w:p>
    <w:p w14:paraId="207AC8DF" w14:textId="77777777" w:rsidR="00A77B3E" w:rsidRPr="00D435BA" w:rsidRDefault="00A77B3E" w:rsidP="00507784">
      <w:pPr>
        <w:spacing w:line="360" w:lineRule="auto"/>
        <w:ind w:firstLine="720"/>
        <w:jc w:val="both"/>
        <w:rPr>
          <w:rFonts w:ascii="Book Antiqua" w:hAnsi="Book Antiqua"/>
          <w:color w:val="000000" w:themeColor="text1"/>
        </w:rPr>
      </w:pPr>
    </w:p>
    <w:p w14:paraId="2178E775"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aps/>
          <w:color w:val="000000" w:themeColor="text1"/>
          <w:u w:val="single"/>
        </w:rPr>
        <w:t>RESULTS</w:t>
      </w:r>
    </w:p>
    <w:p w14:paraId="3654422E" w14:textId="64C2E022"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We conducted this study on 50 Egyptian participants divided into three groups: 34 patients in the HCC group, 11 patients in the chronic liver infection group, and </w:t>
      </w:r>
      <w:r w:rsidR="00057AB9" w:rsidRPr="00D435BA">
        <w:rPr>
          <w:rFonts w:ascii="Book Antiqua" w:eastAsia="Book Antiqua" w:hAnsi="Book Antiqua" w:cs="Book Antiqua"/>
          <w:color w:val="000000" w:themeColor="text1"/>
        </w:rPr>
        <w:t>5</w:t>
      </w:r>
      <w:r w:rsidRPr="00D435BA">
        <w:rPr>
          <w:rFonts w:ascii="Book Antiqua" w:eastAsia="Book Antiqua" w:hAnsi="Book Antiqua" w:cs="Book Antiqua"/>
          <w:color w:val="000000" w:themeColor="text1"/>
        </w:rPr>
        <w:t xml:space="preserve"> healthy participants as the control group.</w:t>
      </w:r>
    </w:p>
    <w:p w14:paraId="597BADE9" w14:textId="231D7542"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The age of all participants was more than 18 years with a mean of 58.88 ± 8.08 years, 56.18 ± 16.26 years, and 55.40 ± 22.09 years in the HCC, chronic liver infection, and control groups, respectively, with a non-statistically significant </w:t>
      </w:r>
      <w:r w:rsidR="006A1E94" w:rsidRPr="00D435BA">
        <w:rPr>
          <w:rFonts w:ascii="Book Antiqua" w:eastAsia="Book Antiqua" w:hAnsi="Book Antiqua" w:cs="Book Antiqua"/>
          <w:i/>
          <w:iCs/>
          <w:color w:val="000000" w:themeColor="text1"/>
        </w:rPr>
        <w:t>P</w:t>
      </w:r>
      <w:r w:rsidR="006A1E94"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value (0.72). In addition, a non-significant difference was observed between the malignant and non-malignant groups (</w:t>
      </w:r>
      <w:r w:rsidRPr="00D435BA">
        <w:rPr>
          <w:rFonts w:ascii="Book Antiqua" w:eastAsia="Book Antiqua" w:hAnsi="Book Antiqua" w:cs="Book Antiqua"/>
          <w:i/>
          <w:color w:val="000000" w:themeColor="text1"/>
        </w:rPr>
        <w:t>i.e.</w:t>
      </w:r>
      <w:r w:rsidRPr="00D435BA">
        <w:rPr>
          <w:rFonts w:ascii="Book Antiqua" w:eastAsia="Book Antiqua" w:hAnsi="Book Antiqua" w:cs="Book Antiqua"/>
          <w:color w:val="000000" w:themeColor="text1"/>
        </w:rPr>
        <w:t xml:space="preserve"> patients in the chronic liver infection group added to the control group) with a </w:t>
      </w:r>
      <w:r w:rsidR="006A1E94" w:rsidRPr="00D435BA">
        <w:rPr>
          <w:rFonts w:ascii="Book Antiqua" w:eastAsia="Book Antiqua" w:hAnsi="Book Antiqua" w:cs="Book Antiqua"/>
          <w:i/>
          <w:iCs/>
          <w:color w:val="000000" w:themeColor="text1"/>
        </w:rPr>
        <w:t>P</w:t>
      </w:r>
      <w:r w:rsidR="006A1E94"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value of 0.53.</w:t>
      </w:r>
    </w:p>
    <w:p w14:paraId="78CB9D41"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Gender differences were observed among the study groups—HCC group: </w:t>
      </w:r>
      <w:r w:rsidR="00524F70" w:rsidRPr="00D435BA">
        <w:rPr>
          <w:rFonts w:ascii="Book Antiqua" w:hAnsi="Book Antiqua" w:cs="Book Antiqua"/>
          <w:color w:val="000000" w:themeColor="text1"/>
          <w:lang w:eastAsia="zh-CN"/>
        </w:rPr>
        <w:t>M</w:t>
      </w:r>
      <w:r w:rsidRPr="00D435BA">
        <w:rPr>
          <w:rFonts w:ascii="Book Antiqua" w:eastAsia="Book Antiqua" w:hAnsi="Book Antiqua" w:cs="Book Antiqua"/>
          <w:color w:val="000000" w:themeColor="text1"/>
        </w:rPr>
        <w:t xml:space="preserve">ale = 67.6% and female = 32.4%; chronic liver infection group: </w:t>
      </w:r>
      <w:r w:rsidR="00524F70" w:rsidRPr="00D435BA">
        <w:rPr>
          <w:rFonts w:ascii="Book Antiqua" w:hAnsi="Book Antiqua" w:cs="Book Antiqua"/>
          <w:color w:val="000000" w:themeColor="text1"/>
          <w:lang w:eastAsia="zh-CN"/>
        </w:rPr>
        <w:t>M</w:t>
      </w:r>
      <w:r w:rsidRPr="00D435BA">
        <w:rPr>
          <w:rFonts w:ascii="Book Antiqua" w:eastAsia="Book Antiqua" w:hAnsi="Book Antiqua" w:cs="Book Antiqua"/>
          <w:color w:val="000000" w:themeColor="text1"/>
        </w:rPr>
        <w:t xml:space="preserve">ale = 81.8% and female = 18.2%); and healthy group: </w:t>
      </w:r>
      <w:r w:rsidR="006A1E94" w:rsidRPr="00D435BA">
        <w:rPr>
          <w:rFonts w:ascii="Book Antiqua" w:hAnsi="Book Antiqua" w:cs="Book Antiqua"/>
          <w:color w:val="000000" w:themeColor="text1"/>
          <w:lang w:eastAsia="zh-CN"/>
        </w:rPr>
        <w:t>M</w:t>
      </w:r>
      <w:r w:rsidRPr="00D435BA">
        <w:rPr>
          <w:rFonts w:ascii="Book Antiqua" w:eastAsia="Book Antiqua" w:hAnsi="Book Antiqua" w:cs="Book Antiqua"/>
          <w:color w:val="000000" w:themeColor="text1"/>
        </w:rPr>
        <w:t xml:space="preserve">ale = 60% and female = 40%. The difference between the three study groups was statistically non-significant with a </w:t>
      </w:r>
      <w:r w:rsidR="006A1E94" w:rsidRPr="00D435BA">
        <w:rPr>
          <w:rFonts w:ascii="Book Antiqua" w:eastAsia="Book Antiqua" w:hAnsi="Book Antiqua" w:cs="Book Antiqua"/>
          <w:i/>
          <w:iCs/>
          <w:color w:val="000000" w:themeColor="text1"/>
        </w:rPr>
        <w:t>P</w:t>
      </w:r>
      <w:r w:rsidR="006A1E94"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value of 0.63 (Table 1). Liver function and laboratory data are shown in Table 2.</w:t>
      </w:r>
    </w:p>
    <w:p w14:paraId="365CD01C" w14:textId="3C2836F3"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 xml:space="preserve">Hepatitis C antibody was prevalent in 88.2% of the patients with HCC, whereas all patients with chronic liver disease were positive, and no subjects in the control group were positive for </w:t>
      </w:r>
      <w:r w:rsidR="00A225A0" w:rsidRPr="00D435BA">
        <w:rPr>
          <w:rFonts w:ascii="Book Antiqua" w:hAnsi="Book Antiqua" w:cs="Book Antiqua"/>
          <w:color w:val="000000" w:themeColor="text1"/>
          <w:lang w:eastAsia="zh-CN"/>
        </w:rPr>
        <w:t>h</w:t>
      </w:r>
      <w:r w:rsidR="00A225A0" w:rsidRPr="00D435BA">
        <w:rPr>
          <w:rFonts w:ascii="Book Antiqua" w:eastAsia="Book Antiqua" w:hAnsi="Book Antiqua" w:cs="Book Antiqua"/>
          <w:color w:val="000000" w:themeColor="text1"/>
        </w:rPr>
        <w:t>epatitis C virus antibody</w:t>
      </w:r>
      <w:r w:rsidRPr="00D435BA">
        <w:rPr>
          <w:rFonts w:ascii="Book Antiqua" w:eastAsia="Book Antiqua" w:hAnsi="Book Antiqua" w:cs="Book Antiqua"/>
          <w:color w:val="000000" w:themeColor="text1"/>
        </w:rPr>
        <w:t>. HBsAg was prevalent in 5.9% of the patients with HCC, whereas none of the subjects in the chronic liver disease and control groups were positive for HBsAg. These data are shown in Table 3.</w:t>
      </w:r>
    </w:p>
    <w:p w14:paraId="21A881A3" w14:textId="79B29F33"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Our results concerning hsa-miR-519d-3p showed data from the qRT-PCR. These data were repor</w:t>
      </w:r>
      <w:r w:rsidR="00031D46" w:rsidRPr="00D435BA">
        <w:rPr>
          <w:rFonts w:ascii="Book Antiqua" w:eastAsia="Book Antiqua" w:hAnsi="Book Antiqua" w:cs="Book Antiqua"/>
          <w:color w:val="000000" w:themeColor="text1"/>
        </w:rPr>
        <w:t xml:space="preserve">ted in delta–delta Ct </w:t>
      </w:r>
      <w:r w:rsidR="003321A0" w:rsidRPr="00D435BA">
        <w:rPr>
          <w:rFonts w:ascii="Book Antiqua" w:hAnsi="Book Antiqua" w:cs="Book Antiqua"/>
          <w:color w:val="000000" w:themeColor="text1"/>
          <w:lang w:eastAsia="zh-CN"/>
        </w:rPr>
        <w:t>[</w:t>
      </w:r>
      <w:r w:rsidR="00031D46" w:rsidRPr="00D435BA">
        <w:rPr>
          <w:rFonts w:ascii="Book Antiqua" w:eastAsia="Book Antiqua" w:hAnsi="Book Antiqua" w:cs="Book Antiqua"/>
          <w:color w:val="000000" w:themeColor="text1"/>
        </w:rPr>
        <w:t>DDCT or -</w:t>
      </w:r>
      <w:r w:rsidR="004821B2" w:rsidRPr="00D435BA">
        <w:rPr>
          <w:rStyle w:val="hgkelc"/>
          <w:rFonts w:ascii="Book Antiqua" w:eastAsia="Times New Roman" w:hAnsi="Book Antiqua"/>
          <w:color w:val="000000" w:themeColor="text1"/>
        </w:rPr>
        <w:t>(∆∆CT</w:t>
      </w:r>
      <w:r w:rsidRPr="00D435BA">
        <w:rPr>
          <w:rFonts w:ascii="Book Antiqua" w:eastAsia="Book Antiqua" w:hAnsi="Book Antiqua" w:cs="Book Antiqua"/>
          <w:color w:val="000000" w:themeColor="text1"/>
        </w:rPr>
        <w:t>)</w:t>
      </w:r>
      <w:r w:rsidR="003321A0" w:rsidRPr="00D435BA">
        <w:rPr>
          <w:rFonts w:ascii="Book Antiqua" w:hAnsi="Book Antiqua" w:cs="Book Antiqua"/>
          <w:color w:val="000000" w:themeColor="text1"/>
          <w:lang w:eastAsia="zh-CN"/>
        </w:rPr>
        <w:t>]</w:t>
      </w:r>
      <w:r w:rsidRPr="00D435BA">
        <w:rPr>
          <w:rFonts w:ascii="Book Antiqua" w:eastAsia="Book Antiqua" w:hAnsi="Book Antiqua" w:cs="Book Antiqua"/>
          <w:color w:val="000000" w:themeColor="text1"/>
        </w:rPr>
        <w:t xml:space="preserve"> and </w:t>
      </w:r>
      <w:r w:rsidR="003310A3" w:rsidRPr="00D435BA">
        <w:rPr>
          <w:rFonts w:ascii="Book Antiqua" w:eastAsia="Book Antiqua" w:hAnsi="Book Antiqua" w:cs="Book Antiqua"/>
          <w:color w:val="000000" w:themeColor="text1"/>
        </w:rPr>
        <w:t>RQ calculated as follows: RQ =</w:t>
      </w:r>
      <w:r w:rsidR="003310A3" w:rsidRPr="00D435BA">
        <w:rPr>
          <w:rFonts w:ascii="Book Antiqua" w:hAnsi="Book Antiqua" w:cs="Book Antiqua"/>
          <w:color w:val="000000" w:themeColor="text1"/>
          <w:lang w:eastAsia="zh-CN"/>
        </w:rPr>
        <w:t xml:space="preserve"> </w:t>
      </w:r>
      <w:r w:rsidR="003310A3" w:rsidRPr="00D435BA">
        <w:rPr>
          <w:rFonts w:ascii="Book Antiqua" w:eastAsia="Book Antiqua" w:hAnsi="Book Antiqua" w:cs="Book Antiqua"/>
          <w:color w:val="000000" w:themeColor="text1"/>
        </w:rPr>
        <w:t>2</w:t>
      </w:r>
      <w:r w:rsidRPr="00D435BA">
        <w:rPr>
          <w:rFonts w:ascii="Book Antiqua" w:eastAsia="Book Antiqua" w:hAnsi="Book Antiqua" w:cs="Book Antiqua"/>
          <w:color w:val="000000" w:themeColor="text1"/>
          <w:vertAlign w:val="superscript"/>
        </w:rPr>
        <w:t>-ddCT</w:t>
      </w:r>
      <w:r w:rsidR="00031D46"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2</w:t>
      </w:r>
      <w:r w:rsidRPr="00D435BA">
        <w:rPr>
          <w:rFonts w:ascii="Book Antiqua" w:eastAsia="Book Antiqua" w:hAnsi="Book Antiqua" w:cs="Book Antiqua"/>
          <w:color w:val="000000" w:themeColor="text1"/>
          <w:vertAlign w:val="superscript"/>
        </w:rPr>
        <w:t>-</w:t>
      </w:r>
      <w:r w:rsidR="004821B2" w:rsidRPr="00D435BA">
        <w:rPr>
          <w:rStyle w:val="hgkelc"/>
          <w:rFonts w:ascii="Book Antiqua" w:eastAsia="Times New Roman" w:hAnsi="Book Antiqua"/>
          <w:color w:val="000000" w:themeColor="text1"/>
          <w:vertAlign w:val="superscript"/>
        </w:rPr>
        <w:t>∆∆CT</w:t>
      </w:r>
      <w:r w:rsidR="004763BE">
        <w:rPr>
          <w:rStyle w:val="hgkelc"/>
          <w:rFonts w:ascii="Book Antiqua" w:hAnsi="Book Antiqua" w:hint="eastAsia"/>
          <w:color w:val="000000" w:themeColor="text1"/>
          <w:lang w:eastAsia="zh-CN"/>
        </w:rPr>
        <w:t xml:space="preserve"> </w:t>
      </w:r>
      <w:r w:rsidRPr="00D435BA">
        <w:rPr>
          <w:rFonts w:ascii="Book Antiqua" w:eastAsia="Book Antiqua" w:hAnsi="Book Antiqua" w:cs="Book Antiqua"/>
          <w:color w:val="000000" w:themeColor="text1"/>
        </w:rPr>
        <w:t xml:space="preserve">(Table </w:t>
      </w:r>
      <w:r w:rsidRPr="00D435BA">
        <w:rPr>
          <w:rFonts w:ascii="Book Antiqua" w:hAnsi="Book Antiqua" w:cs="Book Antiqua"/>
          <w:color w:val="000000" w:themeColor="text1"/>
          <w:lang w:eastAsia="zh-CN"/>
        </w:rPr>
        <w:t>4</w:t>
      </w:r>
      <w:r w:rsidRPr="00D435BA">
        <w:rPr>
          <w:rFonts w:ascii="Book Antiqua" w:eastAsia="Book Antiqua" w:hAnsi="Book Antiqua" w:cs="Book Antiqua"/>
          <w:color w:val="000000" w:themeColor="text1"/>
        </w:rPr>
        <w:t xml:space="preserve"> and Figure 2</w:t>
      </w:r>
      <w:r w:rsidR="00031D46" w:rsidRPr="00D435BA">
        <w:rPr>
          <w:rFonts w:ascii="Book Antiqua" w:hAnsi="Book Antiqua" w:cs="Book Antiqua"/>
          <w:color w:val="000000" w:themeColor="text1"/>
          <w:lang w:eastAsia="zh-CN"/>
        </w:rPr>
        <w:t>A</w:t>
      </w:r>
      <w:r w:rsidRPr="00D435BA">
        <w:rPr>
          <w:rFonts w:ascii="Book Antiqua" w:eastAsia="Book Antiqua" w:hAnsi="Book Antiqua" w:cs="Book Antiqua"/>
          <w:color w:val="000000" w:themeColor="text1"/>
        </w:rPr>
        <w:t>).</w:t>
      </w:r>
    </w:p>
    <w:p w14:paraId="58821E49"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The results of serum miRNA (miR-519d) in the three study groups, reported in RQ, showed that in the HCC group, serum miRNA was 41.94 (IQR: 18.25–139.10); in the chronic liver infection group, serum miRNA was 5.98 (IQR: 3.14–8.28), and in the control group, serum miRNA was 1.17 (IQR: 1.16–1.21), with a highly significant </w:t>
      </w:r>
      <w:r w:rsidR="00990784" w:rsidRPr="00D435BA">
        <w:rPr>
          <w:rFonts w:ascii="Book Antiqua" w:hAnsi="Book Antiqua" w:cs="Book Antiqua"/>
          <w:i/>
          <w:iCs/>
          <w:color w:val="000000" w:themeColor="text1"/>
          <w:lang w:eastAsia="zh-CN"/>
        </w:rPr>
        <w:t xml:space="preserve">P </w:t>
      </w:r>
      <w:r w:rsidRPr="00D435BA">
        <w:rPr>
          <w:rFonts w:ascii="Book Antiqua" w:eastAsia="Book Antiqua" w:hAnsi="Book Antiqua" w:cs="Book Antiqua"/>
          <w:color w:val="000000" w:themeColor="text1"/>
        </w:rPr>
        <w:t>value (&lt;</w:t>
      </w:r>
      <w:r w:rsidR="00990784"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0.001) (Table </w:t>
      </w:r>
      <w:r w:rsidRPr="00D435BA">
        <w:rPr>
          <w:rFonts w:ascii="Book Antiqua" w:hAnsi="Book Antiqua" w:cs="Book Antiqua"/>
          <w:color w:val="000000" w:themeColor="text1"/>
          <w:lang w:eastAsia="zh-CN"/>
        </w:rPr>
        <w:t>4</w:t>
      </w:r>
      <w:r w:rsidRPr="00D435BA">
        <w:rPr>
          <w:rFonts w:ascii="Book Antiqua" w:eastAsia="Book Antiqua" w:hAnsi="Book Antiqua" w:cs="Book Antiqua"/>
          <w:color w:val="000000" w:themeColor="text1"/>
        </w:rPr>
        <w:t>). These data suggest that hsa-miR-519d-3p is significantly upregulated in the HCC group compared with the chronic liver infection and control groups. The ROC curve to assess the validity of the results of qRT-PCR of hsa-miR-519d in the serum in differentiating the HCC and chronic liver infection groups</w:t>
      </w:r>
      <w:r w:rsidRPr="00D435BA">
        <w:rPr>
          <w:rFonts w:ascii="Book Antiqua" w:eastAsia="Book Antiqua" w:hAnsi="Book Antiqua" w:cs="Book Antiqua"/>
          <w:i/>
          <w:iCs/>
          <w:color w:val="000000" w:themeColor="text1"/>
        </w:rPr>
        <w:t xml:space="preserve"> </w:t>
      </w:r>
      <w:r w:rsidRPr="00D435BA">
        <w:rPr>
          <w:rFonts w:ascii="Book Antiqua" w:eastAsia="Book Antiqua" w:hAnsi="Book Antiqua" w:cs="Book Antiqua"/>
          <w:color w:val="000000" w:themeColor="text1"/>
        </w:rPr>
        <w:t xml:space="preserve">with the best cutoff value of </w:t>
      </w:r>
      <w:r w:rsidR="00990784" w:rsidRPr="00D435BA">
        <w:rPr>
          <w:rFonts w:ascii="Book Antiqua" w:eastAsia="Book Antiqua" w:hAnsi="Book Antiqua" w:cs="Book Antiqua"/>
          <w:color w:val="000000" w:themeColor="text1"/>
        </w:rPr>
        <w:t>≥</w:t>
      </w:r>
      <w:r w:rsidR="00990784"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8.34, sensitivity of 91.2%, and specificity of 81.8%</w:t>
      </w:r>
      <w:r w:rsidRPr="00D435BA">
        <w:rPr>
          <w:rFonts w:ascii="Book Antiqua" w:eastAsia="Book Antiqua" w:hAnsi="Book Antiqua" w:cs="Book Antiqua"/>
          <w:b/>
          <w:bCs/>
          <w:i/>
          <w:iCs/>
          <w:color w:val="000000" w:themeColor="text1"/>
        </w:rPr>
        <w:t xml:space="preserve"> </w:t>
      </w:r>
      <w:r w:rsidRPr="00D435BA">
        <w:rPr>
          <w:rFonts w:ascii="Book Antiqua" w:eastAsia="Book Antiqua" w:hAnsi="Book Antiqua" w:cs="Book Antiqua"/>
          <w:color w:val="000000" w:themeColor="text1"/>
        </w:rPr>
        <w:t>is shown in</w:t>
      </w:r>
      <w:r w:rsidRPr="00D435BA">
        <w:rPr>
          <w:rFonts w:ascii="Book Antiqua" w:eastAsia="Book Antiqua" w:hAnsi="Book Antiqua" w:cs="Book Antiqua"/>
          <w:b/>
          <w:bCs/>
          <w:i/>
          <w:iCs/>
          <w:color w:val="000000" w:themeColor="text1"/>
        </w:rPr>
        <w:t xml:space="preserve"> </w:t>
      </w:r>
      <w:r w:rsidRPr="00D435BA">
        <w:rPr>
          <w:rFonts w:ascii="Book Antiqua" w:eastAsia="Book Antiqua" w:hAnsi="Book Antiqua" w:cs="Book Antiqua"/>
          <w:color w:val="000000" w:themeColor="text1"/>
        </w:rPr>
        <w:t>Figure 3</w:t>
      </w:r>
      <w:r w:rsidR="00990784" w:rsidRPr="00D435BA">
        <w:rPr>
          <w:rFonts w:ascii="Book Antiqua" w:hAnsi="Book Antiqua" w:cs="Book Antiqua"/>
          <w:color w:val="000000" w:themeColor="text1"/>
          <w:lang w:eastAsia="zh-CN"/>
        </w:rPr>
        <w:t>A</w:t>
      </w:r>
      <w:r w:rsidRPr="00D435BA">
        <w:rPr>
          <w:rFonts w:ascii="Book Antiqua" w:eastAsia="Book Antiqua" w:hAnsi="Book Antiqua" w:cs="Book Antiqua"/>
          <w:i/>
          <w:iCs/>
          <w:color w:val="000000" w:themeColor="text1"/>
        </w:rPr>
        <w:t>.</w:t>
      </w:r>
    </w:p>
    <w:p w14:paraId="12D0A8B8" w14:textId="7FDBBD73"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The second part of this study focused on the serum level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in HCC and whether it can be used as a significant biomarker. The data we obtained from qRT-PCR using the RQ of the serum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in comparing the three study groups from Table </w:t>
      </w:r>
      <w:r w:rsidRPr="00D435BA">
        <w:rPr>
          <w:rFonts w:ascii="Book Antiqua" w:hAnsi="Book Antiqua" w:cs="Book Antiqua"/>
          <w:color w:val="000000" w:themeColor="text1"/>
          <w:lang w:eastAsia="zh-CN"/>
        </w:rPr>
        <w:t>4</w:t>
      </w:r>
      <w:r w:rsidRPr="00D435BA">
        <w:rPr>
          <w:rFonts w:ascii="Book Antiqua" w:eastAsia="Book Antiqua" w:hAnsi="Book Antiqua" w:cs="Book Antiqua"/>
          <w:color w:val="000000" w:themeColor="text1"/>
        </w:rPr>
        <w:t xml:space="preserve"> and Figure 2</w:t>
      </w:r>
      <w:r w:rsidR="00990784" w:rsidRPr="00D435BA">
        <w:rPr>
          <w:rFonts w:ascii="Book Antiqua" w:hAnsi="Book Antiqua" w:cs="Book Antiqua"/>
          <w:color w:val="000000" w:themeColor="text1"/>
          <w:lang w:eastAsia="zh-CN"/>
        </w:rPr>
        <w:t>B</w:t>
      </w:r>
      <w:r w:rsidRPr="00D435BA">
        <w:rPr>
          <w:rFonts w:ascii="Book Antiqua" w:eastAsia="Book Antiqua" w:hAnsi="Book Antiqua" w:cs="Book Antiqua"/>
          <w:color w:val="000000" w:themeColor="text1"/>
        </w:rPr>
        <w:t xml:space="preserve"> showed that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was 33.91 (IQR: 14.83–132.51) in the HCC group, 3.68 (IQR: 2.28–5.50) in the chronic liver infection group, and 0.84 (IQR: 0.76–0.99) in the control group with a highly significant </w:t>
      </w:r>
      <w:r w:rsidR="00990784" w:rsidRPr="00D435BA">
        <w:rPr>
          <w:rFonts w:ascii="Book Antiqua" w:hAnsi="Book Antiqua" w:cs="Book Antiqua"/>
          <w:i/>
          <w:color w:val="000000" w:themeColor="text1"/>
          <w:lang w:eastAsia="zh-CN"/>
        </w:rPr>
        <w:t>P</w:t>
      </w:r>
      <w:r w:rsidR="00990784"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value (&lt;</w:t>
      </w:r>
      <w:r w:rsidR="00990784"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0.001). The ROC curve to assess the validity of the results of qRT-PCR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in the serum to differentiate the HCC and chronic liver infection groups with the best cutoff value of </w:t>
      </w:r>
      <w:r w:rsidR="00990784" w:rsidRPr="00D435BA">
        <w:rPr>
          <w:rFonts w:ascii="Book Antiqua" w:eastAsia="Book Antiqua" w:hAnsi="Book Antiqua" w:cs="Book Antiqua"/>
          <w:color w:val="000000" w:themeColor="text1"/>
        </w:rPr>
        <w:t>≥</w:t>
      </w:r>
      <w:r w:rsidR="00990784" w:rsidRPr="00D435BA">
        <w:rPr>
          <w:rFonts w:ascii="Book Antiqua" w:hAnsi="Book Antiqua" w:cs="Book Antiqua"/>
          <w:color w:val="000000" w:themeColor="text1"/>
          <w:u w:val="single" w:color="000000"/>
          <w:lang w:eastAsia="zh-CN"/>
        </w:rPr>
        <w:t xml:space="preserve"> </w:t>
      </w:r>
      <w:r w:rsidRPr="00D435BA">
        <w:rPr>
          <w:rFonts w:ascii="Book Antiqua" w:eastAsia="Book Antiqua" w:hAnsi="Book Antiqua" w:cs="Book Antiqua"/>
          <w:color w:val="000000" w:themeColor="text1"/>
        </w:rPr>
        <w:t>7.89, sensitivity of 97.1%, and specificity of 100%</w:t>
      </w:r>
      <w:r w:rsidRPr="00D435BA">
        <w:rPr>
          <w:rFonts w:ascii="Book Antiqua" w:eastAsia="Book Antiqua" w:hAnsi="Book Antiqua" w:cs="Book Antiqua"/>
          <w:b/>
          <w:bCs/>
          <w:i/>
          <w:iCs/>
          <w:color w:val="000000" w:themeColor="text1"/>
        </w:rPr>
        <w:t xml:space="preserve"> </w:t>
      </w:r>
      <w:r w:rsidRPr="00D435BA">
        <w:rPr>
          <w:rFonts w:ascii="Book Antiqua" w:eastAsia="Book Antiqua" w:hAnsi="Book Antiqua" w:cs="Book Antiqua"/>
          <w:color w:val="000000" w:themeColor="text1"/>
        </w:rPr>
        <w:t>is shown in Figure 3</w:t>
      </w:r>
      <w:r w:rsidR="00990784" w:rsidRPr="00D435BA">
        <w:rPr>
          <w:rFonts w:ascii="Book Antiqua" w:hAnsi="Book Antiqua" w:cs="Book Antiqua"/>
          <w:color w:val="000000" w:themeColor="text1"/>
          <w:lang w:eastAsia="zh-CN"/>
        </w:rPr>
        <w:t>B</w:t>
      </w:r>
      <w:r w:rsidRPr="00D435BA">
        <w:rPr>
          <w:rFonts w:ascii="Book Antiqua" w:eastAsia="Book Antiqua" w:hAnsi="Book Antiqua" w:cs="Book Antiqua"/>
          <w:color w:val="000000" w:themeColor="text1"/>
        </w:rPr>
        <w:t>.</w:t>
      </w:r>
    </w:p>
    <w:p w14:paraId="69E55848"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When we divided the groups into the </w:t>
      </w:r>
      <w:r w:rsidRPr="00D435BA">
        <w:rPr>
          <w:rFonts w:ascii="Book Antiqua" w:eastAsia="Book Antiqua" w:hAnsi="Book Antiqua" w:cs="Book Antiqua"/>
          <w:iCs/>
          <w:color w:val="000000" w:themeColor="text1"/>
        </w:rPr>
        <w:t>malignant and non-malignant</w:t>
      </w:r>
      <w:r w:rsidRPr="00D435BA">
        <w:rPr>
          <w:rFonts w:ascii="Book Antiqua" w:eastAsia="Book Antiqua" w:hAnsi="Book Antiqua" w:cs="Book Antiqua"/>
          <w:color w:val="000000" w:themeColor="text1"/>
        </w:rPr>
        <w:t xml:space="preserve"> groups, we found similar results (Figure 4). </w:t>
      </w:r>
    </w:p>
    <w:p w14:paraId="1E78C043" w14:textId="2BFFD865"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 xml:space="preserve">The ROC curve to assess the validity of the RQ results of qRT-PCR of hsa-miR-519d in the serum among the </w:t>
      </w:r>
      <w:r w:rsidRPr="00D435BA">
        <w:rPr>
          <w:rFonts w:ascii="Book Antiqua" w:eastAsia="Book Antiqua" w:hAnsi="Book Antiqua" w:cs="Book Antiqua"/>
          <w:iCs/>
          <w:color w:val="000000" w:themeColor="text1"/>
        </w:rPr>
        <w:t>malignant and non-malignant groups</w:t>
      </w:r>
      <w:r w:rsidRPr="00D435BA">
        <w:rPr>
          <w:rFonts w:ascii="Book Antiqua" w:eastAsia="Book Antiqua" w:hAnsi="Book Antiqua" w:cs="Book Antiqua"/>
          <w:color w:val="000000" w:themeColor="text1"/>
        </w:rPr>
        <w:t xml:space="preserve"> with the best cutoff value of </w:t>
      </w:r>
      <w:r w:rsidR="00AD7032" w:rsidRPr="00D435BA">
        <w:rPr>
          <w:rFonts w:ascii="Book Antiqua" w:eastAsia="Book Antiqua" w:hAnsi="Book Antiqua" w:cs="Book Antiqua"/>
          <w:color w:val="000000" w:themeColor="text1"/>
        </w:rPr>
        <w:t>≥</w:t>
      </w:r>
      <w:r w:rsidR="00AD7032"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8.34, sensitivity of 91.2% and specificity of 87.5%</w:t>
      </w:r>
      <w:r w:rsidRPr="00D435BA">
        <w:rPr>
          <w:rFonts w:ascii="Book Antiqua" w:eastAsia="Book Antiqua" w:hAnsi="Book Antiqua" w:cs="Book Antiqua"/>
          <w:b/>
          <w:bCs/>
          <w:i/>
          <w:iCs/>
          <w:color w:val="000000" w:themeColor="text1"/>
        </w:rPr>
        <w:t xml:space="preserve"> </w:t>
      </w:r>
      <w:r w:rsidRPr="00D435BA">
        <w:rPr>
          <w:rFonts w:ascii="Book Antiqua" w:eastAsia="Book Antiqua" w:hAnsi="Book Antiqua" w:cs="Book Antiqua"/>
          <w:color w:val="000000" w:themeColor="text1"/>
        </w:rPr>
        <w:t>is shown in</w:t>
      </w:r>
      <w:r w:rsidRPr="00D435BA">
        <w:rPr>
          <w:rFonts w:ascii="Book Antiqua" w:eastAsia="Book Antiqua" w:hAnsi="Book Antiqua" w:cs="Book Antiqua"/>
          <w:b/>
          <w:bCs/>
          <w:color w:val="000000" w:themeColor="text1"/>
        </w:rPr>
        <w:t xml:space="preserve"> </w:t>
      </w:r>
      <w:r w:rsidRPr="00D435BA">
        <w:rPr>
          <w:rFonts w:ascii="Book Antiqua" w:eastAsia="Book Antiqua" w:hAnsi="Book Antiqua" w:cs="Book Antiqua"/>
          <w:color w:val="000000" w:themeColor="text1"/>
        </w:rPr>
        <w:t>Figure 4</w:t>
      </w:r>
      <w:r w:rsidR="00AD7032" w:rsidRPr="00D435BA">
        <w:rPr>
          <w:rFonts w:ascii="Book Antiqua" w:hAnsi="Book Antiqua" w:cs="Book Antiqua"/>
          <w:color w:val="000000" w:themeColor="text1"/>
          <w:lang w:eastAsia="zh-CN"/>
        </w:rPr>
        <w:t>A</w:t>
      </w:r>
      <w:r w:rsidRPr="00D435BA">
        <w:rPr>
          <w:rFonts w:ascii="Book Antiqua" w:eastAsia="Book Antiqua" w:hAnsi="Book Antiqua" w:cs="Book Antiqua"/>
          <w:b/>
          <w:bCs/>
          <w:i/>
          <w:iCs/>
          <w:color w:val="000000" w:themeColor="text1"/>
        </w:rPr>
        <w:t>.</w:t>
      </w:r>
      <w:r w:rsidRPr="00D435BA">
        <w:rPr>
          <w:rFonts w:ascii="Book Antiqua" w:eastAsia="Book Antiqua" w:hAnsi="Book Antiqua" w:cs="Book Antiqua"/>
          <w:color w:val="000000" w:themeColor="text1"/>
        </w:rPr>
        <w:t xml:space="preserve"> The ROC curve to assess the validity of the RQ results of qRT-PCR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in the serum among the </w:t>
      </w:r>
      <w:r w:rsidRPr="00D435BA">
        <w:rPr>
          <w:rFonts w:ascii="Book Antiqua" w:eastAsia="Book Antiqua" w:hAnsi="Book Antiqua" w:cs="Book Antiqua"/>
          <w:iCs/>
          <w:color w:val="000000" w:themeColor="text1"/>
        </w:rPr>
        <w:t>malignant and non-malignant groups</w:t>
      </w:r>
      <w:r w:rsidRPr="00D435BA">
        <w:rPr>
          <w:rFonts w:ascii="Book Antiqua" w:eastAsia="Book Antiqua" w:hAnsi="Book Antiqua" w:cs="Book Antiqua"/>
          <w:color w:val="000000" w:themeColor="text1"/>
        </w:rPr>
        <w:t xml:space="preserve"> with the best cutoff value of </w:t>
      </w:r>
      <w:r w:rsidR="00AD7032" w:rsidRPr="00D435BA">
        <w:rPr>
          <w:rFonts w:ascii="Book Antiqua" w:eastAsia="Book Antiqua" w:hAnsi="Book Antiqua" w:cs="Book Antiqua"/>
          <w:color w:val="000000" w:themeColor="text1"/>
        </w:rPr>
        <w:t>≥</w:t>
      </w:r>
      <w:r w:rsidR="00AD7032"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7.89, sensitivity of 97.1%, and specificity of 100%</w:t>
      </w:r>
      <w:r w:rsidRPr="00D435BA">
        <w:rPr>
          <w:rFonts w:ascii="Book Antiqua" w:eastAsia="Book Antiqua" w:hAnsi="Book Antiqua" w:cs="Book Antiqua"/>
          <w:b/>
          <w:bCs/>
          <w:i/>
          <w:iCs/>
          <w:color w:val="000000" w:themeColor="text1"/>
        </w:rPr>
        <w:t xml:space="preserve"> </w:t>
      </w:r>
      <w:r w:rsidRPr="00D435BA">
        <w:rPr>
          <w:rFonts w:ascii="Book Antiqua" w:eastAsia="Book Antiqua" w:hAnsi="Book Antiqua" w:cs="Book Antiqua"/>
          <w:color w:val="000000" w:themeColor="text1"/>
        </w:rPr>
        <w:t>is shown in</w:t>
      </w:r>
      <w:r w:rsidRPr="00D435BA">
        <w:rPr>
          <w:rFonts w:ascii="Book Antiqua" w:eastAsia="Book Antiqua" w:hAnsi="Book Antiqua" w:cs="Book Antiqua"/>
          <w:b/>
          <w:bCs/>
          <w:i/>
          <w:iCs/>
          <w:color w:val="000000" w:themeColor="text1"/>
        </w:rPr>
        <w:t xml:space="preserve"> </w:t>
      </w:r>
      <w:r w:rsidRPr="00D435BA">
        <w:rPr>
          <w:rFonts w:ascii="Book Antiqua" w:eastAsia="Book Antiqua" w:hAnsi="Book Antiqua" w:cs="Book Antiqua"/>
          <w:color w:val="000000" w:themeColor="text1"/>
        </w:rPr>
        <w:t>Figure 4</w:t>
      </w:r>
      <w:r w:rsidR="00AD7032" w:rsidRPr="00D435BA">
        <w:rPr>
          <w:rFonts w:ascii="Book Antiqua" w:hAnsi="Book Antiqua" w:cs="Book Antiqua"/>
          <w:color w:val="000000" w:themeColor="text1"/>
          <w:lang w:eastAsia="zh-CN"/>
        </w:rPr>
        <w:t>B</w:t>
      </w:r>
      <w:r w:rsidRPr="00D435BA">
        <w:rPr>
          <w:rFonts w:ascii="Book Antiqua" w:eastAsia="Book Antiqua" w:hAnsi="Book Antiqua" w:cs="Book Antiqua"/>
          <w:color w:val="000000" w:themeColor="text1"/>
        </w:rPr>
        <w:t xml:space="preserve">. </w:t>
      </w:r>
    </w:p>
    <w:p w14:paraId="197498B8"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Furthermore, in this study, AFP was 62.60 (IQR: 8.20–600.80) in the HCC group, 3.50 (IQR: 2.50–20.00) in the chronic liver infection group, and 0.70 (IQR: 0.50–1.00) in the control group (Table </w:t>
      </w:r>
      <w:r w:rsidRPr="00D435BA">
        <w:rPr>
          <w:rFonts w:ascii="Book Antiqua" w:hAnsi="Book Antiqua" w:cs="Book Antiqua"/>
          <w:color w:val="000000" w:themeColor="text1"/>
          <w:lang w:eastAsia="zh-CN"/>
        </w:rPr>
        <w:t>5</w:t>
      </w:r>
      <w:r w:rsidRPr="00D435BA">
        <w:rPr>
          <w:rFonts w:ascii="Book Antiqua" w:eastAsia="Book Antiqua" w:hAnsi="Book Antiqua" w:cs="Book Antiqua"/>
          <w:color w:val="000000" w:themeColor="text1"/>
        </w:rPr>
        <w:t xml:space="preserve">). These results show that AFP is elevated with high statistical significance in patients with HCC as compared to other groups, with a </w:t>
      </w:r>
      <w:r w:rsidR="00AD7A7B" w:rsidRPr="00D435BA">
        <w:rPr>
          <w:rFonts w:ascii="Book Antiqua" w:hAnsi="Book Antiqua" w:cs="Book Antiqua"/>
          <w:i/>
          <w:iCs/>
          <w:color w:val="000000" w:themeColor="text1"/>
          <w:lang w:eastAsia="zh-CN"/>
        </w:rPr>
        <w:t xml:space="preserve">P </w:t>
      </w:r>
      <w:r w:rsidRPr="00D435BA">
        <w:rPr>
          <w:rFonts w:ascii="Book Antiqua" w:eastAsia="Book Antiqua" w:hAnsi="Book Antiqua" w:cs="Book Antiqua"/>
          <w:color w:val="000000" w:themeColor="text1"/>
        </w:rPr>
        <w:t>value of &lt;</w:t>
      </w:r>
      <w:r w:rsidR="00AD7A7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0.001. The constructed ROC curve to compare AFP results between the </w:t>
      </w:r>
      <w:r w:rsidRPr="00D435BA">
        <w:rPr>
          <w:rFonts w:ascii="Book Antiqua" w:eastAsia="Book Antiqua" w:hAnsi="Book Antiqua" w:cs="Book Antiqua"/>
          <w:iCs/>
          <w:color w:val="000000" w:themeColor="text1"/>
        </w:rPr>
        <w:t>HCC and chronic liver infection groups</w:t>
      </w:r>
      <w:r w:rsidRPr="00D435BA">
        <w:rPr>
          <w:rFonts w:ascii="Book Antiqua" w:eastAsia="Book Antiqua" w:hAnsi="Book Antiqua" w:cs="Book Antiqua"/>
          <w:color w:val="000000" w:themeColor="text1"/>
        </w:rPr>
        <w:t xml:space="preserve"> showed an </w:t>
      </w:r>
      <w:r w:rsidR="008410C5" w:rsidRPr="00D435BA">
        <w:rPr>
          <w:rFonts w:ascii="Book Antiqua" w:eastAsia="Book Antiqua" w:hAnsi="Book Antiqua" w:cs="Book Antiqua"/>
          <w:color w:val="000000" w:themeColor="text1"/>
        </w:rPr>
        <w:t>area under the curve (AUC)</w:t>
      </w:r>
      <w:r w:rsidRPr="00D435BA">
        <w:rPr>
          <w:rFonts w:ascii="Book Antiqua" w:eastAsia="Book Antiqua" w:hAnsi="Book Antiqua" w:cs="Book Antiqua"/>
          <w:color w:val="000000" w:themeColor="text1"/>
        </w:rPr>
        <w:t xml:space="preserve"> of 0.794, with the best cutoff value of &gt;</w:t>
      </w:r>
      <w:r w:rsidR="00AD7A7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7.30 ng/mL, sensitivity of 76.5%, and specificity of 72.7% (Figure 5</w:t>
      </w:r>
      <w:r w:rsidR="00AD7A7B" w:rsidRPr="00D435BA">
        <w:rPr>
          <w:rFonts w:ascii="Book Antiqua" w:hAnsi="Book Antiqua" w:cs="Book Antiqua"/>
          <w:color w:val="000000" w:themeColor="text1"/>
          <w:lang w:eastAsia="zh-CN"/>
        </w:rPr>
        <w:t>A</w:t>
      </w:r>
      <w:r w:rsidRPr="00D435BA">
        <w:rPr>
          <w:rFonts w:ascii="Book Antiqua" w:eastAsia="Book Antiqua" w:hAnsi="Book Antiqua" w:cs="Book Antiqua"/>
          <w:color w:val="000000" w:themeColor="text1"/>
        </w:rPr>
        <w:t xml:space="preserve">). Meanwhile, the ROC curve assessing the validity of AFP for differentiating between the </w:t>
      </w:r>
      <w:r w:rsidRPr="00D435BA">
        <w:rPr>
          <w:rFonts w:ascii="Book Antiqua" w:eastAsia="Book Antiqua" w:hAnsi="Book Antiqua" w:cs="Book Antiqua"/>
          <w:iCs/>
          <w:color w:val="000000" w:themeColor="text1"/>
        </w:rPr>
        <w:t>malignant and non-malignant</w:t>
      </w:r>
      <w:r w:rsidRPr="00D435BA">
        <w:rPr>
          <w:rFonts w:ascii="Book Antiqua" w:eastAsia="Book Antiqua" w:hAnsi="Book Antiqua" w:cs="Book Antiqua"/>
          <w:color w:val="000000" w:themeColor="text1"/>
        </w:rPr>
        <w:t xml:space="preserve"> groups showed an AUC of 0.854, with the best cutoff value of &gt;</w:t>
      </w:r>
      <w:r w:rsidR="00AD7A7B"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7.30, sensitivity of 76.5%, and specificity of 81.2% (Figure 5</w:t>
      </w:r>
      <w:r w:rsidR="00AD7A7B" w:rsidRPr="00D435BA">
        <w:rPr>
          <w:rFonts w:ascii="Book Antiqua" w:hAnsi="Book Antiqua" w:cs="Book Antiqua"/>
          <w:color w:val="000000" w:themeColor="text1"/>
          <w:lang w:eastAsia="zh-CN"/>
        </w:rPr>
        <w:t>B</w:t>
      </w:r>
      <w:r w:rsidRPr="00D435BA">
        <w:rPr>
          <w:rFonts w:ascii="Book Antiqua" w:eastAsia="Book Antiqua" w:hAnsi="Book Antiqua" w:cs="Book Antiqua"/>
          <w:color w:val="000000" w:themeColor="text1"/>
        </w:rPr>
        <w:t>).</w:t>
      </w:r>
    </w:p>
    <w:p w14:paraId="29137E2C"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Most patients had early-stage HCC, except for three patients. The full details of the radiological findings are presented in Table </w:t>
      </w:r>
      <w:r w:rsidRPr="00D435BA">
        <w:rPr>
          <w:rFonts w:ascii="Book Antiqua" w:hAnsi="Book Antiqua" w:cs="Book Antiqua"/>
          <w:color w:val="000000" w:themeColor="text1"/>
          <w:lang w:eastAsia="zh-CN"/>
        </w:rPr>
        <w:t>6</w:t>
      </w:r>
      <w:r w:rsidRPr="00D435BA">
        <w:rPr>
          <w:rFonts w:ascii="Book Antiqua" w:eastAsia="Book Antiqua" w:hAnsi="Book Antiqua" w:cs="Book Antiqua"/>
          <w:color w:val="000000" w:themeColor="text1"/>
        </w:rPr>
        <w:t xml:space="preserve">. </w:t>
      </w:r>
    </w:p>
    <w:p w14:paraId="6BDC21B8" w14:textId="77777777" w:rsidR="00A77B3E" w:rsidRPr="00D435BA" w:rsidRDefault="00A77B3E" w:rsidP="00507784">
      <w:pPr>
        <w:spacing w:line="360" w:lineRule="auto"/>
        <w:ind w:firstLine="720"/>
        <w:jc w:val="both"/>
        <w:rPr>
          <w:rFonts w:ascii="Book Antiqua" w:hAnsi="Book Antiqua"/>
          <w:color w:val="000000" w:themeColor="text1"/>
        </w:rPr>
      </w:pPr>
    </w:p>
    <w:p w14:paraId="7706717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aps/>
          <w:color w:val="000000" w:themeColor="text1"/>
          <w:u w:val="single"/>
        </w:rPr>
        <w:t>DISCUSSION</w:t>
      </w:r>
    </w:p>
    <w:p w14:paraId="4D3C22DF" w14:textId="4FFE36D4"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Our results suggest that hsa-miR-519d-3p is upregulated in the serum of the HCC group compared with the chronic liver disease and healthy control groups, with high sensitivity and specificity as a diagnostic marker. Similar results were observed by Fornari </w:t>
      </w:r>
      <w:r w:rsidRPr="00D435BA">
        <w:rPr>
          <w:rFonts w:ascii="Book Antiqua" w:eastAsia="Book Antiqua" w:hAnsi="Book Antiqua" w:cs="Book Antiqua"/>
          <w:i/>
          <w:iCs/>
          <w:color w:val="000000" w:themeColor="text1"/>
        </w:rPr>
        <w:t>et al</w:t>
      </w:r>
      <w:r w:rsidRPr="00D435BA">
        <w:rPr>
          <w:rFonts w:ascii="Book Antiqua" w:eastAsia="Book Antiqua" w:hAnsi="Book Antiqua" w:cs="Book Antiqua"/>
          <w:color w:val="000000" w:themeColor="text1"/>
          <w:vertAlign w:val="superscript"/>
        </w:rPr>
        <w:t>[18]</w:t>
      </w:r>
      <w:r w:rsidRPr="00D435BA">
        <w:rPr>
          <w:rFonts w:ascii="Book Antiqua" w:eastAsia="Book Antiqua" w:hAnsi="Book Antiqua" w:cs="Book Antiqua"/>
          <w:color w:val="000000" w:themeColor="text1"/>
        </w:rPr>
        <w:t xml:space="preserve">, where the miRNA was upregulated and considered an HCC oncogene. The study linked our target miRNA to DNA hypomethylation and p53, both of which are responsible for cell death and apoptosis. However, a recent study by Zhang </w:t>
      </w:r>
      <w:r w:rsidRPr="00D435BA">
        <w:rPr>
          <w:rFonts w:ascii="Book Antiqua" w:eastAsia="Book Antiqua" w:hAnsi="Book Antiqua" w:cs="Book Antiqua"/>
          <w:i/>
          <w:iCs/>
          <w:color w:val="000000" w:themeColor="text1"/>
        </w:rPr>
        <w:t>et al</w:t>
      </w:r>
      <w:r w:rsidR="00E72EA9" w:rsidRPr="00D435BA">
        <w:rPr>
          <w:rFonts w:ascii="Book Antiqua" w:eastAsia="Book Antiqua" w:hAnsi="Book Antiqua" w:cs="Book Antiqua"/>
          <w:color w:val="000000" w:themeColor="text1"/>
          <w:vertAlign w:val="superscript"/>
        </w:rPr>
        <w:t>[19]</w:t>
      </w:r>
      <w:r w:rsidRPr="00D435BA">
        <w:rPr>
          <w:rFonts w:ascii="Book Antiqua" w:eastAsia="Book Antiqua" w:hAnsi="Book Antiqua" w:cs="Book Antiqua"/>
          <w:color w:val="000000" w:themeColor="text1"/>
        </w:rPr>
        <w:t xml:space="preserve"> has linked miR-519d to the adenosine monophosphate-activated protein kinase pathway in HCC cells, regulating cellular energy metabolism by controlling the Ras-related protein (Rab10)</w:t>
      </w:r>
      <w:r w:rsidRPr="00D435BA">
        <w:rPr>
          <w:rFonts w:ascii="Book Antiqua" w:eastAsia="Book Antiqua" w:hAnsi="Book Antiqua" w:cs="Book Antiqua"/>
          <w:color w:val="000000" w:themeColor="text1"/>
          <w:vertAlign w:val="superscript"/>
        </w:rPr>
        <w:t>[19]</w:t>
      </w:r>
      <w:r w:rsidRPr="00D435BA">
        <w:rPr>
          <w:rFonts w:ascii="Book Antiqua" w:eastAsia="Book Antiqua" w:hAnsi="Book Antiqua" w:cs="Book Antiqua"/>
          <w:color w:val="000000" w:themeColor="text1"/>
        </w:rPr>
        <w:t xml:space="preserve">. A recent study has raised the hope of inducing autophagy in </w:t>
      </w:r>
      <w:r w:rsidRPr="00D435BA">
        <w:rPr>
          <w:rFonts w:ascii="Book Antiqua" w:eastAsia="Book Antiqua" w:hAnsi="Book Antiqua" w:cs="Book Antiqua"/>
          <w:color w:val="000000" w:themeColor="text1"/>
        </w:rPr>
        <w:lastRenderedPageBreak/>
        <w:t xml:space="preserve">hepatoma cells by the administration of metformin through the activation of the </w:t>
      </w:r>
      <w:r w:rsidR="00BA5E92" w:rsidRPr="00D435BA">
        <w:rPr>
          <w:rFonts w:ascii="Book Antiqua" w:eastAsia="Book Antiqua" w:hAnsi="Book Antiqua" w:cs="Book Antiqua"/>
          <w:color w:val="000000" w:themeColor="text1"/>
        </w:rPr>
        <w:t xml:space="preserve">mechanistic target of </w:t>
      </w:r>
      <w:r w:rsidR="00BA5E92" w:rsidRPr="00D435BA">
        <w:rPr>
          <w:rFonts w:ascii="Book Antiqua" w:eastAsia="Book Antiqua" w:hAnsi="Book Antiqua" w:cs="Book Antiqua"/>
          <w:color w:val="000000" w:themeColor="text1"/>
          <w:u w:color="0000EE"/>
        </w:rPr>
        <w:t>rapamycin</w:t>
      </w:r>
      <w:r w:rsidR="00BA5E92"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color w:val="000000" w:themeColor="text1"/>
        </w:rPr>
        <w:t>pathway</w:t>
      </w:r>
      <w:r w:rsidRPr="00D435BA">
        <w:rPr>
          <w:rFonts w:ascii="Book Antiqua" w:eastAsia="Book Antiqua" w:hAnsi="Book Antiqua" w:cs="Book Antiqua"/>
          <w:color w:val="000000" w:themeColor="text1"/>
          <w:vertAlign w:val="superscript"/>
        </w:rPr>
        <w:t>[20]</w:t>
      </w:r>
      <w:r w:rsidRPr="00D435BA">
        <w:rPr>
          <w:rFonts w:ascii="Book Antiqua" w:eastAsia="Book Antiqua" w:hAnsi="Book Antiqua" w:cs="Book Antiqua"/>
          <w:color w:val="000000" w:themeColor="text1"/>
        </w:rPr>
        <w:t>. Alternatively, patients with colorectal cancer had improved survival and lower metastasis with upregulated miR-519d-3p by regulating trophinin-associated protein</w:t>
      </w:r>
      <w:r w:rsidRPr="00D435BA">
        <w:rPr>
          <w:rFonts w:ascii="Book Antiqua" w:eastAsia="Book Antiqua" w:hAnsi="Book Antiqua" w:cs="Book Antiqua"/>
          <w:color w:val="000000" w:themeColor="text1"/>
          <w:vertAlign w:val="superscript"/>
        </w:rPr>
        <w:t>[11]</w:t>
      </w:r>
      <w:r w:rsidRPr="00D435BA">
        <w:rPr>
          <w:rFonts w:ascii="Book Antiqua" w:eastAsia="Book Antiqua" w:hAnsi="Book Antiqua" w:cs="Book Antiqua"/>
          <w:color w:val="000000" w:themeColor="text1"/>
        </w:rPr>
        <w:t>.</w:t>
      </w:r>
    </w:p>
    <w:p w14:paraId="17129EDB"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This study on serum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revealed significant upregulation of its serum level in the HCC group as compared to the levels in the chronic liver disease and healthy control groups. Thus, our results mean that mRNA of </w:t>
      </w:r>
      <w:r w:rsidRPr="00D435BA">
        <w:rPr>
          <w:rFonts w:ascii="Book Antiqua" w:eastAsia="Book Antiqua" w:hAnsi="Book Antiqua" w:cs="Book Antiqua"/>
          <w:i/>
          <w:iCs/>
          <w:color w:val="000000" w:themeColor="text1"/>
        </w:rPr>
        <w:t xml:space="preserve">SQSTM1 </w:t>
      </w:r>
      <w:r w:rsidRPr="00D435BA">
        <w:rPr>
          <w:rFonts w:ascii="Book Antiqua" w:eastAsia="Book Antiqua" w:hAnsi="Book Antiqua" w:cs="Book Antiqua"/>
          <w:color w:val="000000" w:themeColor="text1"/>
        </w:rPr>
        <w:t xml:space="preserve">is upregulated in the </w:t>
      </w:r>
      <w:r w:rsidRPr="00D435BA">
        <w:rPr>
          <w:rFonts w:ascii="Book Antiqua" w:eastAsia="Book Antiqua" w:hAnsi="Book Antiqua" w:cs="Book Antiqua"/>
          <w:iCs/>
          <w:color w:val="000000" w:themeColor="text1"/>
        </w:rPr>
        <w:t>serum</w:t>
      </w:r>
      <w:r w:rsidRPr="00D435BA">
        <w:rPr>
          <w:rFonts w:ascii="Book Antiqua" w:eastAsia="Book Antiqua" w:hAnsi="Book Antiqua" w:cs="Book Antiqua"/>
          <w:color w:val="000000" w:themeColor="text1"/>
        </w:rPr>
        <w:t xml:space="preserve"> of patients with HCC</w:t>
      </w:r>
      <w:r w:rsidRPr="00D435BA">
        <w:rPr>
          <w:rFonts w:ascii="Book Antiqua" w:eastAsia="Book Antiqua" w:hAnsi="Book Antiqua" w:cs="Book Antiqua"/>
          <w:i/>
          <w:iCs/>
          <w:color w:val="000000" w:themeColor="text1"/>
        </w:rPr>
        <w:t>.</w:t>
      </w:r>
      <w:r w:rsidRPr="00D435BA">
        <w:rPr>
          <w:rFonts w:ascii="Book Antiqua" w:eastAsia="Book Antiqua" w:hAnsi="Book Antiqua" w:cs="Book Antiqua"/>
          <w:color w:val="000000" w:themeColor="text1"/>
        </w:rPr>
        <w:t xml:space="preserve"> This is compared to the findings of Xiang </w:t>
      </w:r>
      <w:r w:rsidRPr="00D435BA">
        <w:rPr>
          <w:rFonts w:ascii="Book Antiqua" w:eastAsia="Book Antiqua" w:hAnsi="Book Antiqua" w:cs="Book Antiqua"/>
          <w:i/>
          <w:iCs/>
          <w:color w:val="000000" w:themeColor="text1"/>
        </w:rPr>
        <w:t>et al</w:t>
      </w:r>
      <w:r w:rsidR="00E72EA9" w:rsidRPr="00D435BA">
        <w:rPr>
          <w:rFonts w:ascii="Book Antiqua" w:eastAsia="Book Antiqua" w:hAnsi="Book Antiqua" w:cs="Book Antiqua"/>
          <w:color w:val="000000" w:themeColor="text1"/>
          <w:vertAlign w:val="superscript"/>
        </w:rPr>
        <w:t>[21]</w:t>
      </w:r>
      <w:r w:rsidRPr="00D435BA">
        <w:rPr>
          <w:rFonts w:ascii="Book Antiqua" w:eastAsia="Book Antiqua" w:hAnsi="Book Antiqua" w:cs="Book Antiqua"/>
          <w:color w:val="000000" w:themeColor="text1"/>
        </w:rPr>
        <w:t xml:space="preserve"> who have found higher expression levels of the encoded protein p62 in hepatoma cells of patients with hepatitis B infection or those exposed to aflatoxin B1</w:t>
      </w:r>
      <w:r w:rsidRPr="00D435BA">
        <w:rPr>
          <w:rFonts w:ascii="Book Antiqua" w:eastAsia="Book Antiqua" w:hAnsi="Book Antiqua" w:cs="Book Antiqua"/>
          <w:color w:val="000000" w:themeColor="text1"/>
          <w:vertAlign w:val="superscript"/>
        </w:rPr>
        <w:t>[21]</w:t>
      </w:r>
      <w:r w:rsidRPr="00D435BA">
        <w:rPr>
          <w:rFonts w:ascii="Book Antiqua" w:eastAsia="Book Antiqua" w:hAnsi="Book Antiqua" w:cs="Book Antiqua"/>
          <w:color w:val="000000" w:themeColor="text1"/>
        </w:rPr>
        <w:t xml:space="preserve">, whereas our study population was mostly infected with hepatitis C virus. </w:t>
      </w:r>
    </w:p>
    <w:p w14:paraId="4064E2DE" w14:textId="7777777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The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is responsible for coding p62. This protein plays an important role as a receptor in selective autophagy, where specific cell organelles or proteins are degraded selectively by autophagosomes</w:t>
      </w:r>
      <w:r w:rsidR="00E72EA9" w:rsidRPr="00D435BA">
        <w:rPr>
          <w:rFonts w:ascii="Book Antiqua" w:eastAsia="Book Antiqua" w:hAnsi="Book Antiqua" w:cs="Book Antiqua"/>
          <w:color w:val="000000" w:themeColor="text1"/>
          <w:vertAlign w:val="superscript"/>
        </w:rPr>
        <w:t>[22,</w:t>
      </w:r>
      <w:r w:rsidRPr="00D435BA">
        <w:rPr>
          <w:rFonts w:ascii="Book Antiqua" w:eastAsia="Book Antiqua" w:hAnsi="Book Antiqua" w:cs="Book Antiqua"/>
          <w:color w:val="000000" w:themeColor="text1"/>
          <w:vertAlign w:val="superscript"/>
        </w:rPr>
        <w:t>23]</w:t>
      </w:r>
      <w:r w:rsidRPr="00D435BA">
        <w:rPr>
          <w:rFonts w:ascii="Book Antiqua" w:eastAsia="Book Antiqua" w:hAnsi="Book Antiqua" w:cs="Book Antiqua"/>
          <w:color w:val="000000" w:themeColor="text1"/>
        </w:rPr>
        <w:t>. This ubiquitin-binding receptor protein is upregulated in early-stage HCC, as it is responsible for the maintenance of cancerous cells and their survival during stress</w:t>
      </w:r>
      <w:r w:rsidRPr="00D435BA">
        <w:rPr>
          <w:rFonts w:ascii="Book Antiqua" w:eastAsia="Book Antiqua" w:hAnsi="Book Antiqua" w:cs="Book Antiqua"/>
          <w:color w:val="000000" w:themeColor="text1"/>
          <w:vertAlign w:val="superscript"/>
        </w:rPr>
        <w:t>[24]</w:t>
      </w:r>
      <w:r w:rsidRPr="00D435BA">
        <w:rPr>
          <w:rFonts w:ascii="Book Antiqua" w:eastAsia="Book Antiqua" w:hAnsi="Book Antiqua" w:cs="Book Antiqua"/>
          <w:color w:val="000000" w:themeColor="text1"/>
        </w:rPr>
        <w:t>.</w:t>
      </w:r>
    </w:p>
    <w:p w14:paraId="79603809" w14:textId="5F0B7DB7" w:rsidR="00A77B3E" w:rsidRPr="00D435BA" w:rsidRDefault="00416262" w:rsidP="00507784">
      <w:pPr>
        <w:spacing w:line="360" w:lineRule="auto"/>
        <w:ind w:firstLineChars="200" w:firstLine="480"/>
        <w:jc w:val="both"/>
        <w:rPr>
          <w:rFonts w:ascii="Book Antiqua" w:hAnsi="Book Antiqua"/>
          <w:color w:val="000000" w:themeColor="text1"/>
        </w:rPr>
      </w:pPr>
      <w:r w:rsidRPr="00D435BA">
        <w:rPr>
          <w:rFonts w:ascii="Book Antiqua" w:eastAsia="Book Antiqua" w:hAnsi="Book Antiqua" w:cs="Book Antiqua"/>
          <w:color w:val="000000" w:themeColor="text1"/>
        </w:rPr>
        <w:t xml:space="preserve">In addition, our results show that hsa-miR-519d-3p is upregulated, synchronously with the upregulation of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this made us deduce that miRNA 519d stimulates the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and increases the expression of its transcribed mRNA, not just increasing its translated protein level (p62) as previous studies have detected. In this study, we could not define the mechanism by which mi</w:t>
      </w:r>
      <w:r w:rsidR="00BF5971" w:rsidRPr="00D435BA">
        <w:rPr>
          <w:rFonts w:ascii="Book Antiqua" w:eastAsia="Book Antiqua" w:hAnsi="Book Antiqua" w:cs="Book Antiqua"/>
          <w:color w:val="000000" w:themeColor="text1"/>
        </w:rPr>
        <w:t>R</w:t>
      </w:r>
      <w:r w:rsidRPr="00D435BA">
        <w:rPr>
          <w:rFonts w:ascii="Book Antiqua" w:eastAsia="Book Antiqua" w:hAnsi="Book Antiqua" w:cs="Book Antiqua"/>
          <w:color w:val="000000" w:themeColor="text1"/>
        </w:rPr>
        <w:t xml:space="preserve">-519d-3p upregulates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but we have identified that the gene is upregulated at the transcriptional level, </w:t>
      </w:r>
      <w:r w:rsidRPr="00D435BA">
        <w:rPr>
          <w:rFonts w:ascii="Book Antiqua" w:eastAsia="Book Antiqua" w:hAnsi="Book Antiqua" w:cs="Book Antiqua"/>
          <w:b/>
          <w:bCs/>
          <w:i/>
          <w:iCs/>
          <w:color w:val="000000" w:themeColor="text1"/>
        </w:rPr>
        <w:t>not</w:t>
      </w:r>
      <w:r w:rsidRPr="00D435BA">
        <w:rPr>
          <w:rFonts w:ascii="Book Antiqua" w:eastAsia="Book Antiqua" w:hAnsi="Book Antiqua" w:cs="Book Antiqua"/>
          <w:color w:val="000000" w:themeColor="text1"/>
        </w:rPr>
        <w:t xml:space="preserve"> at the post-transcriptional level. Besides, we can conclude that mi</w:t>
      </w:r>
      <w:r w:rsidR="00BA5E92" w:rsidRPr="00D435BA">
        <w:rPr>
          <w:rFonts w:ascii="Book Antiqua" w:eastAsia="Book Antiqua" w:hAnsi="Book Antiqua" w:cs="Book Antiqua"/>
          <w:color w:val="000000" w:themeColor="text1"/>
        </w:rPr>
        <w:t>R</w:t>
      </w:r>
      <w:r w:rsidRPr="00D435BA">
        <w:rPr>
          <w:rFonts w:ascii="Book Antiqua" w:eastAsia="Book Antiqua" w:hAnsi="Book Antiqua" w:cs="Book Antiqua"/>
          <w:color w:val="000000" w:themeColor="text1"/>
        </w:rPr>
        <w:t xml:space="preserve">-519d-3p can affect autophagy and induce the progression of HCC through the targeted upregulation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w:t>
      </w:r>
    </w:p>
    <w:p w14:paraId="7B52A5DB" w14:textId="56E2B011" w:rsidR="00A77B3E" w:rsidRPr="00D435BA" w:rsidRDefault="00416262" w:rsidP="00507784">
      <w:pPr>
        <w:spacing w:line="360" w:lineRule="auto"/>
        <w:ind w:firstLineChars="200" w:firstLine="480"/>
        <w:jc w:val="both"/>
        <w:rPr>
          <w:rFonts w:ascii="Book Antiqua" w:hAnsi="Book Antiqua"/>
          <w:color w:val="000000" w:themeColor="text1"/>
          <w:lang w:eastAsia="zh-CN"/>
        </w:rPr>
      </w:pPr>
      <w:r w:rsidRPr="00D435BA">
        <w:rPr>
          <w:rFonts w:ascii="Book Antiqua" w:eastAsia="Book Antiqua" w:hAnsi="Book Antiqua" w:cs="Book Antiqua"/>
          <w:color w:val="000000" w:themeColor="text1"/>
        </w:rPr>
        <w:t>In addition to these results, the sensitivity and specificity of hsa-mi</w:t>
      </w:r>
      <w:r w:rsidR="00096506" w:rsidRPr="00D435BA">
        <w:rPr>
          <w:rFonts w:ascii="Book Antiqua" w:eastAsia="Book Antiqua" w:hAnsi="Book Antiqua" w:cs="Book Antiqua"/>
          <w:color w:val="000000" w:themeColor="text1"/>
        </w:rPr>
        <w:t>R</w:t>
      </w:r>
      <w:r w:rsidRPr="00D435BA">
        <w:rPr>
          <w:rFonts w:ascii="Book Antiqua" w:eastAsia="Book Antiqua" w:hAnsi="Book Antiqua" w:cs="Book Antiqua"/>
          <w:color w:val="000000" w:themeColor="text1"/>
        </w:rPr>
        <w:t xml:space="preserve">-519d-3p,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and AFP were 91.2%–81.8%, 97.1%–100%, and 76.5%–72.7%, respectively. Also, the best cutoff values of the three parameters were ≥</w:t>
      </w:r>
      <w:r w:rsidR="00E72EA9"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8.34 for miR-519d, ≥</w:t>
      </w:r>
      <w:r w:rsidR="00E72EA9"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7.89 for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and ≥</w:t>
      </w:r>
      <w:r w:rsidR="00E72EA9" w:rsidRPr="00D435BA">
        <w:rPr>
          <w:rFonts w:ascii="Book Antiqua" w:hAnsi="Book Antiqua" w:cs="Book Antiqua"/>
          <w:color w:val="000000" w:themeColor="text1"/>
          <w:lang w:eastAsia="zh-CN"/>
        </w:rPr>
        <w:t xml:space="preserve"> </w:t>
      </w:r>
      <w:r w:rsidRPr="00D435BA">
        <w:rPr>
          <w:rFonts w:ascii="Book Antiqua" w:eastAsia="Book Antiqua" w:hAnsi="Book Antiqua" w:cs="Book Antiqua"/>
          <w:color w:val="000000" w:themeColor="text1"/>
        </w:rPr>
        <w:t xml:space="preserve">7.30 for AFP. Our results showed that </w:t>
      </w:r>
      <w:r w:rsidRPr="00D435BA">
        <w:rPr>
          <w:rFonts w:ascii="Book Antiqua" w:eastAsia="Book Antiqua" w:hAnsi="Book Antiqua" w:cs="Book Antiqua"/>
          <w:color w:val="000000" w:themeColor="text1"/>
        </w:rPr>
        <w:lastRenderedPageBreak/>
        <w:t xml:space="preserve">miR-519d and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showed higher sensitivity and specificity than AFP, with better detection of early-stage HCC cases; thus can be used as diagnostic biomarkers for early HCC, improving the HCC outcome and prognosis. Moreover, when we compared the HCC group with the chronic liver disease group only or with the combined group of both patients with chronic liver disease and healthy subjects (malignant and non-malignant groups), we found similar results in both categories regarding hsa-miR-519d-3p,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and AFP. </w:t>
      </w:r>
    </w:p>
    <w:p w14:paraId="2CB1B4AD" w14:textId="77777777" w:rsidR="00A77B3E" w:rsidRPr="00D435BA" w:rsidRDefault="00A77B3E" w:rsidP="00507784">
      <w:pPr>
        <w:spacing w:line="360" w:lineRule="auto"/>
        <w:ind w:firstLine="720"/>
        <w:jc w:val="both"/>
        <w:rPr>
          <w:rFonts w:ascii="Book Antiqua" w:hAnsi="Book Antiqua"/>
          <w:color w:val="000000" w:themeColor="text1"/>
        </w:rPr>
      </w:pPr>
    </w:p>
    <w:p w14:paraId="386D1CE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aps/>
          <w:color w:val="000000" w:themeColor="text1"/>
          <w:u w:val="single"/>
        </w:rPr>
        <w:t>CONCLUSION</w:t>
      </w:r>
    </w:p>
    <w:p w14:paraId="4CFA8B68" w14:textId="51896D2B"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We are the first to establish a link between hsa-miR-519d-3p and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in HCC. </w:t>
      </w:r>
      <w:r w:rsidR="00BF5971" w:rsidRPr="00D435BA">
        <w:rPr>
          <w:rFonts w:ascii="Book Antiqua" w:eastAsia="Book Antiqua" w:hAnsi="Book Antiqua" w:cs="Book Antiqua"/>
          <w:color w:val="000000" w:themeColor="text1"/>
        </w:rPr>
        <w:t>H</w:t>
      </w:r>
      <w:r w:rsidRPr="00D435BA">
        <w:rPr>
          <w:rFonts w:ascii="Book Antiqua" w:eastAsia="Book Antiqua" w:hAnsi="Book Antiqua" w:cs="Book Antiqua"/>
          <w:color w:val="000000" w:themeColor="text1"/>
        </w:rPr>
        <w:t xml:space="preserve">sa-miR-519d-3p and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could be used in the diagnosis of HCC in its early stages. Further studies are needed to detect levels of miR-519d-3p and the mRNA of </w:t>
      </w:r>
      <w:r w:rsidRPr="00D435BA">
        <w:rPr>
          <w:rFonts w:ascii="Book Antiqua" w:eastAsia="Book Antiqua" w:hAnsi="Book Antiqua" w:cs="Book Antiqua"/>
          <w:i/>
          <w:iCs/>
          <w:color w:val="000000" w:themeColor="text1"/>
        </w:rPr>
        <w:t xml:space="preserve">SQSTM1 </w:t>
      </w:r>
      <w:r w:rsidRPr="00D435BA">
        <w:rPr>
          <w:rFonts w:ascii="Book Antiqua" w:eastAsia="Book Antiqua" w:hAnsi="Book Antiqua" w:cs="Book Antiqua"/>
          <w:color w:val="000000" w:themeColor="text1"/>
        </w:rPr>
        <w:t>before and after various modalities of treatment to assess their ability to monitor treatment responses and detect recurrences.</w:t>
      </w:r>
      <w:r w:rsidRPr="00D435BA">
        <w:rPr>
          <w:rFonts w:ascii="Book Antiqua" w:eastAsia="Book Antiqua" w:hAnsi="Book Antiqua" w:cs="Book Antiqua"/>
          <w:b/>
          <w:bCs/>
          <w:color w:val="000000" w:themeColor="text1"/>
        </w:rPr>
        <w:t xml:space="preserve"> </w:t>
      </w:r>
      <w:r w:rsidRPr="00D435BA">
        <w:rPr>
          <w:rFonts w:ascii="Book Antiqua" w:eastAsia="Book Antiqua" w:hAnsi="Book Antiqua" w:cs="Book Antiqua"/>
          <w:color w:val="000000" w:themeColor="text1"/>
        </w:rPr>
        <w:t xml:space="preserve">Multicentric studies with more variability to validate the use of miR-519d-3P and the mRNA of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as diagnostic biomarkers of HCC on a wide scale are needed.</w:t>
      </w:r>
    </w:p>
    <w:p w14:paraId="42C2E52E" w14:textId="77777777" w:rsidR="00A77B3E" w:rsidRPr="00D435BA" w:rsidRDefault="00A77B3E" w:rsidP="00507784">
      <w:pPr>
        <w:spacing w:line="360" w:lineRule="auto"/>
        <w:jc w:val="both"/>
        <w:rPr>
          <w:rFonts w:ascii="Book Antiqua" w:hAnsi="Book Antiqua"/>
          <w:color w:val="000000" w:themeColor="text1"/>
        </w:rPr>
      </w:pPr>
    </w:p>
    <w:p w14:paraId="49DEEBBA"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aps/>
          <w:color w:val="000000" w:themeColor="text1"/>
          <w:u w:val="single"/>
        </w:rPr>
        <w:t>ARTICLE HIGHLIGHTS</w:t>
      </w:r>
    </w:p>
    <w:p w14:paraId="08062C7E"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background</w:t>
      </w:r>
    </w:p>
    <w:p w14:paraId="6FE5A328" w14:textId="076E702F"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Autophagy is one of the pathways affected in hepatocellular carcinoma</w:t>
      </w:r>
      <w:r w:rsidR="008410C5" w:rsidRPr="00D435BA">
        <w:rPr>
          <w:rFonts w:ascii="Book Antiqua" w:hAnsi="Book Antiqua" w:cs="Book Antiqua"/>
          <w:color w:val="000000" w:themeColor="text1"/>
          <w:lang w:eastAsia="zh-CN"/>
        </w:rPr>
        <w:t xml:space="preserve"> (</w:t>
      </w:r>
      <w:r w:rsidR="008410C5" w:rsidRPr="00D435BA">
        <w:rPr>
          <w:rFonts w:ascii="Book Antiqua" w:eastAsia="Book Antiqua" w:hAnsi="Book Antiqua" w:cs="Book Antiqua"/>
          <w:color w:val="000000" w:themeColor="text1"/>
        </w:rPr>
        <w:t>HCC</w:t>
      </w:r>
      <w:r w:rsidR="008410C5" w:rsidRPr="00D435BA">
        <w:rPr>
          <w:rFonts w:ascii="Book Antiqua" w:hAnsi="Book Antiqua" w:cs="Book Antiqua"/>
          <w:color w:val="000000" w:themeColor="text1"/>
          <w:lang w:eastAsia="zh-CN"/>
        </w:rPr>
        <w:t>)</w:t>
      </w:r>
      <w:r w:rsidRPr="00D435BA">
        <w:rPr>
          <w:rFonts w:ascii="Book Antiqua" w:eastAsia="Book Antiqua" w:hAnsi="Book Antiqua" w:cs="Book Antiqua"/>
          <w:color w:val="000000" w:themeColor="text1"/>
        </w:rPr>
        <w:t>. Genetic regulation of this pathway through the</w:t>
      </w:r>
      <w:r w:rsidR="00BF5971" w:rsidRPr="00D435BA">
        <w:rPr>
          <w:rFonts w:ascii="Book Antiqua" w:eastAsia="Book Antiqua" w:hAnsi="Book Antiqua" w:cs="Book Antiqua"/>
          <w:color w:val="000000" w:themeColor="text1"/>
        </w:rPr>
        <w:t xml:space="preserv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 was established. Autophagy is responsible for the destruction of cellular components through lysosomal degradation. This process is responsible for cellular recycling and preservation. It protects from cancerous transformation, thus any imbalance in this mechanism will increase the risk of cancer.</w:t>
      </w:r>
    </w:p>
    <w:p w14:paraId="57B11703" w14:textId="77777777" w:rsidR="00A77B3E" w:rsidRPr="00D435BA" w:rsidRDefault="00A77B3E" w:rsidP="00507784">
      <w:pPr>
        <w:spacing w:line="360" w:lineRule="auto"/>
        <w:jc w:val="both"/>
        <w:rPr>
          <w:rFonts w:ascii="Book Antiqua" w:hAnsi="Book Antiqua"/>
          <w:color w:val="000000" w:themeColor="text1"/>
        </w:rPr>
      </w:pPr>
    </w:p>
    <w:p w14:paraId="3FCCB411"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motivation</w:t>
      </w:r>
    </w:p>
    <w:p w14:paraId="2B24D22F" w14:textId="1B23DA3B"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We aimed to es</w:t>
      </w:r>
      <w:r w:rsidR="00E72EA9" w:rsidRPr="00D435BA">
        <w:rPr>
          <w:rFonts w:ascii="Book Antiqua" w:eastAsia="Book Antiqua" w:hAnsi="Book Antiqua" w:cs="Book Antiqua"/>
          <w:color w:val="000000" w:themeColor="text1"/>
        </w:rPr>
        <w:t xml:space="preserve">tablish the </w:t>
      </w:r>
      <w:r w:rsidR="00E72EA9" w:rsidRPr="00D435BA">
        <w:rPr>
          <w:rFonts w:ascii="Book Antiqua" w:hAnsi="Book Antiqua" w:cs="Book Antiqua"/>
          <w:color w:val="000000" w:themeColor="text1"/>
          <w:lang w:eastAsia="zh-CN"/>
        </w:rPr>
        <w:t>g</w:t>
      </w:r>
      <w:r w:rsidR="00E72EA9" w:rsidRPr="00D435BA">
        <w:rPr>
          <w:rFonts w:ascii="Book Antiqua" w:eastAsia="Book Antiqua" w:hAnsi="Book Antiqua" w:cs="Book Antiqua"/>
          <w:color w:val="000000" w:themeColor="text1"/>
        </w:rPr>
        <w:t>enetic-epigenetic-</w:t>
      </w:r>
      <w:r w:rsidRPr="00D435BA">
        <w:rPr>
          <w:rFonts w:ascii="Book Antiqua" w:eastAsia="Book Antiqua" w:hAnsi="Book Antiqua" w:cs="Book Antiqua"/>
          <w:color w:val="000000" w:themeColor="text1"/>
        </w:rPr>
        <w:t xml:space="preserve">phenotypic pathway related to the autophagic process in the pathogenesis of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w:t>
      </w:r>
      <w:r w:rsidR="00BF5971" w:rsidRPr="00D435BA">
        <w:rPr>
          <w:rFonts w:ascii="Book Antiqua" w:eastAsia="Book Antiqua" w:hAnsi="Book Antiqua" w:cs="Book Antiqua"/>
          <w:color w:val="000000" w:themeColor="text1"/>
        </w:rPr>
        <w:t>a</w:t>
      </w:r>
      <w:r w:rsidRPr="00D435BA">
        <w:rPr>
          <w:rFonts w:ascii="Book Antiqua" w:eastAsia="Book Antiqua" w:hAnsi="Book Antiqua" w:cs="Book Antiqua"/>
          <w:color w:val="000000" w:themeColor="text1"/>
        </w:rPr>
        <w:t xml:space="preserve">nd whether these studied biomarkers could be used as surrogate diagnostic markers for autophagy pathway in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w:t>
      </w:r>
    </w:p>
    <w:p w14:paraId="3EA01F07" w14:textId="77777777" w:rsidR="00A77B3E" w:rsidRPr="00D435BA" w:rsidRDefault="00A77B3E" w:rsidP="00507784">
      <w:pPr>
        <w:spacing w:line="360" w:lineRule="auto"/>
        <w:jc w:val="both"/>
        <w:rPr>
          <w:rFonts w:ascii="Book Antiqua" w:hAnsi="Book Antiqua"/>
          <w:color w:val="000000" w:themeColor="text1"/>
        </w:rPr>
      </w:pPr>
    </w:p>
    <w:p w14:paraId="1FD3341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objectives</w:t>
      </w:r>
    </w:p>
    <w:p w14:paraId="048273C9" w14:textId="12D248CD"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We examined </w:t>
      </w:r>
      <w:r w:rsidR="00BA0F64" w:rsidRPr="00D435BA">
        <w:rPr>
          <w:rFonts w:ascii="Book Antiqua" w:eastAsia="Book Antiqua" w:hAnsi="Book Antiqua" w:cs="Book Antiqua"/>
          <w:color w:val="000000" w:themeColor="text1"/>
        </w:rPr>
        <w:t>hsa-</w:t>
      </w:r>
      <w:r w:rsidR="00096506" w:rsidRPr="00D435BA">
        <w:rPr>
          <w:rFonts w:ascii="Book Antiqua" w:eastAsia="Book Antiqua" w:hAnsi="Book Antiqua" w:cs="Book Antiqua"/>
          <w:color w:val="000000" w:themeColor="text1"/>
        </w:rPr>
        <w:t>m</w:t>
      </w:r>
      <w:r w:rsidR="00BA0F64" w:rsidRPr="00D435BA">
        <w:rPr>
          <w:rFonts w:ascii="Book Antiqua" w:eastAsia="Book Antiqua" w:hAnsi="Book Antiqua" w:cs="Book Antiqua"/>
          <w:color w:val="000000" w:themeColor="text1"/>
        </w:rPr>
        <w:t>i</w:t>
      </w:r>
      <w:r w:rsidR="00096506" w:rsidRPr="00D435BA">
        <w:rPr>
          <w:rFonts w:ascii="Book Antiqua" w:eastAsia="Book Antiqua" w:hAnsi="Book Antiqua" w:cs="Book Antiqua"/>
          <w:color w:val="000000" w:themeColor="text1"/>
        </w:rPr>
        <w:t>R</w:t>
      </w:r>
      <w:r w:rsidR="00BA0F64" w:rsidRPr="00D435BA">
        <w:rPr>
          <w:rFonts w:ascii="Book Antiqua" w:eastAsia="Book Antiqua" w:hAnsi="Book Antiqua" w:cs="Book Antiqua"/>
          <w:color w:val="000000" w:themeColor="text1"/>
        </w:rPr>
        <w:t>-519d microRNA effect on</w:t>
      </w:r>
      <w:r w:rsidRPr="00D435BA">
        <w:rPr>
          <w:rFonts w:ascii="Book Antiqua" w:eastAsia="Book Antiqua" w:hAnsi="Book Antiqua" w:cs="Book Antiqua"/>
          <w:color w:val="000000" w:themeColor="text1"/>
        </w:rPr>
        <w:t xml:space="preserve">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and its association with the </w:t>
      </w:r>
      <w:r w:rsidRPr="00D435BA">
        <w:rPr>
          <w:rFonts w:ascii="Book Antiqua" w:eastAsia="Book Antiqua" w:hAnsi="Book Antiqua" w:cs="Book Antiqua"/>
          <w:i/>
          <w:iCs/>
          <w:color w:val="000000" w:themeColor="text1"/>
        </w:rPr>
        <w:t>SQSTM1</w:t>
      </w:r>
      <w:r w:rsidRPr="00D435BA">
        <w:rPr>
          <w:rFonts w:ascii="Book Antiqua" w:eastAsia="Book Antiqua" w:hAnsi="Book Antiqua" w:cs="Book Antiqua"/>
          <w:color w:val="000000" w:themeColor="text1"/>
        </w:rPr>
        <w:t xml:space="preserve"> genetic marker. We also examined the sensitivity and specificity of those biomarkers in the diagnosis of early-stage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cases.</w:t>
      </w:r>
    </w:p>
    <w:p w14:paraId="1BA08B30" w14:textId="77777777" w:rsidR="00A77B3E" w:rsidRPr="00D435BA" w:rsidRDefault="00A77B3E" w:rsidP="00507784">
      <w:pPr>
        <w:spacing w:line="360" w:lineRule="auto"/>
        <w:jc w:val="both"/>
        <w:rPr>
          <w:rFonts w:ascii="Book Antiqua" w:hAnsi="Book Antiqua"/>
          <w:color w:val="000000" w:themeColor="text1"/>
        </w:rPr>
      </w:pPr>
    </w:p>
    <w:p w14:paraId="79086782"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methods</w:t>
      </w:r>
    </w:p>
    <w:p w14:paraId="5277D379" w14:textId="6AB9838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This is an observational study. We evaluated the candidate biomarkers through bioinformatics, and after establishing a computational statistical relation</w:t>
      </w:r>
      <w:r w:rsidR="00BF5971"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we proceeded with their clinical association through laboratory validation. We measured the genetic and epigenetic biomarkers in the serum samples taken from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patients, chronic liver disease patients</w:t>
      </w:r>
      <w:r w:rsidR="00BF5971" w:rsidRPr="00D435BA">
        <w:rPr>
          <w:rFonts w:ascii="Book Antiqua" w:eastAsia="Book Antiqua" w:hAnsi="Book Antiqua" w:cs="Book Antiqua"/>
          <w:color w:val="000000" w:themeColor="text1"/>
        </w:rPr>
        <w:t>,</w:t>
      </w:r>
      <w:r w:rsidRPr="00D435BA">
        <w:rPr>
          <w:rFonts w:ascii="Book Antiqua" w:eastAsia="Book Antiqua" w:hAnsi="Book Antiqua" w:cs="Book Antiqua"/>
          <w:color w:val="000000" w:themeColor="text1"/>
        </w:rPr>
        <w:t xml:space="preserve"> and healthy participants. We used </w:t>
      </w:r>
      <w:r w:rsidR="00BA0F64" w:rsidRPr="00D435BA">
        <w:rPr>
          <w:rFonts w:ascii="Book Antiqua" w:hAnsi="Book Antiqua" w:cs="Book Antiqua"/>
          <w:bCs/>
          <w:color w:val="000000" w:themeColor="text1"/>
          <w:lang w:eastAsia="zh-CN"/>
        </w:rPr>
        <w:t>r</w:t>
      </w:r>
      <w:r w:rsidRPr="00D435BA">
        <w:rPr>
          <w:rFonts w:ascii="Book Antiqua" w:eastAsia="Book Antiqua" w:hAnsi="Book Antiqua" w:cs="Book Antiqua"/>
          <w:bCs/>
          <w:color w:val="000000" w:themeColor="text1"/>
        </w:rPr>
        <w:t xml:space="preserve">everse transcription-polymerase chain reaction and </w:t>
      </w:r>
      <w:r w:rsidR="00BA0F64" w:rsidRPr="00D435BA">
        <w:rPr>
          <w:rFonts w:ascii="Book Antiqua" w:hAnsi="Book Antiqua" w:cs="Book Antiqua"/>
          <w:bCs/>
          <w:color w:val="000000" w:themeColor="text1"/>
          <w:lang w:eastAsia="zh-CN"/>
        </w:rPr>
        <w:t>q</w:t>
      </w:r>
      <w:r w:rsidRPr="00D435BA">
        <w:rPr>
          <w:rFonts w:ascii="Book Antiqua" w:eastAsia="Book Antiqua" w:hAnsi="Book Antiqua" w:cs="Book Antiqua"/>
          <w:bCs/>
          <w:color w:val="000000" w:themeColor="text1"/>
        </w:rPr>
        <w:t>uantitative</w:t>
      </w:r>
      <w:r w:rsidR="00BF5971" w:rsidRPr="00D435BA">
        <w:rPr>
          <w:rFonts w:ascii="Book Antiqua" w:eastAsia="Book Antiqua" w:hAnsi="Book Antiqua" w:cs="Book Antiqua"/>
          <w:bCs/>
          <w:color w:val="000000" w:themeColor="text1"/>
        </w:rPr>
        <w:t xml:space="preserve"> </w:t>
      </w:r>
      <w:r w:rsidR="00BF5971" w:rsidRPr="00D435BA">
        <w:rPr>
          <w:rFonts w:ascii="Book Antiqua" w:hAnsi="Book Antiqua" w:cs="Book Antiqua"/>
          <w:bCs/>
          <w:color w:val="000000" w:themeColor="text1"/>
          <w:lang w:eastAsia="zh-CN"/>
        </w:rPr>
        <w:t>r</w:t>
      </w:r>
      <w:r w:rsidR="00BF5971" w:rsidRPr="00D435BA">
        <w:rPr>
          <w:rFonts w:ascii="Book Antiqua" w:eastAsia="Book Antiqua" w:hAnsi="Book Antiqua" w:cs="Book Antiqua"/>
          <w:bCs/>
          <w:color w:val="000000" w:themeColor="text1"/>
        </w:rPr>
        <w:t>everse transcription-polymerase chain reaction</w:t>
      </w:r>
      <w:r w:rsidRPr="00D435BA">
        <w:rPr>
          <w:rFonts w:ascii="Book Antiqua" w:eastAsia="Book Antiqua" w:hAnsi="Book Antiqua" w:cs="Book Antiqua"/>
          <w:bCs/>
          <w:color w:val="000000" w:themeColor="text1"/>
        </w:rPr>
        <w:t xml:space="preserve">. </w:t>
      </w:r>
    </w:p>
    <w:p w14:paraId="59F89C80" w14:textId="77777777" w:rsidR="00A77B3E" w:rsidRPr="00D435BA" w:rsidRDefault="00A77B3E" w:rsidP="00507784">
      <w:pPr>
        <w:spacing w:line="360" w:lineRule="auto"/>
        <w:jc w:val="both"/>
        <w:rPr>
          <w:rFonts w:ascii="Book Antiqua" w:hAnsi="Book Antiqua"/>
          <w:color w:val="000000" w:themeColor="text1"/>
        </w:rPr>
      </w:pPr>
    </w:p>
    <w:p w14:paraId="3198C8A5"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results</w:t>
      </w:r>
    </w:p>
    <w:p w14:paraId="4D563C3B" w14:textId="0B41903B"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We determined the sensitivity and specificity of each biomarker separately and combined as compared to the established al</w:t>
      </w:r>
      <w:r w:rsidR="000A39C7" w:rsidRPr="00D435BA">
        <w:rPr>
          <w:rFonts w:ascii="Book Antiqua" w:hAnsi="Book Antiqua" w:cs="Book Antiqua"/>
          <w:color w:val="000000" w:themeColor="text1"/>
          <w:lang w:eastAsia="zh-CN"/>
        </w:rPr>
        <w:t>ph</w:t>
      </w:r>
      <w:r w:rsidRPr="00D435BA">
        <w:rPr>
          <w:rFonts w:ascii="Book Antiqua" w:eastAsia="Book Antiqua" w:hAnsi="Book Antiqua" w:cs="Book Antiqua"/>
          <w:color w:val="000000" w:themeColor="text1"/>
        </w:rPr>
        <w:t>a</w:t>
      </w:r>
      <w:r w:rsidR="000A39C7" w:rsidRPr="00D435BA">
        <w:rPr>
          <w:rFonts w:ascii="Book Antiqua" w:hAnsi="Book Antiqua" w:cs="Book Antiqua"/>
          <w:color w:val="000000" w:themeColor="text1"/>
          <w:lang w:eastAsia="zh-CN"/>
        </w:rPr>
        <w:t>-</w:t>
      </w:r>
      <w:r w:rsidR="000A39C7" w:rsidRPr="00D435BA">
        <w:rPr>
          <w:rFonts w:ascii="Book Antiqua" w:eastAsia="Book Antiqua" w:hAnsi="Book Antiqua" w:cs="Book Antiqua"/>
          <w:color w:val="000000" w:themeColor="text1"/>
        </w:rPr>
        <w:t>feto</w:t>
      </w:r>
      <w:r w:rsidRPr="00D435BA">
        <w:rPr>
          <w:rFonts w:ascii="Book Antiqua" w:eastAsia="Book Antiqua" w:hAnsi="Book Antiqua" w:cs="Book Antiqua"/>
          <w:color w:val="000000" w:themeColor="text1"/>
        </w:rPr>
        <w:t>protein</w:t>
      </w:r>
      <w:r w:rsidR="000A39C7" w:rsidRPr="00D435BA">
        <w:rPr>
          <w:rFonts w:ascii="Book Antiqua" w:hAnsi="Book Antiqua" w:cs="Book Antiqua"/>
          <w:color w:val="000000" w:themeColor="text1"/>
          <w:lang w:eastAsia="zh-CN"/>
        </w:rPr>
        <w:t xml:space="preserve"> (AFP)</w:t>
      </w:r>
      <w:r w:rsidRPr="00D435BA">
        <w:rPr>
          <w:rFonts w:ascii="Book Antiqua" w:eastAsia="Book Antiqua" w:hAnsi="Book Antiqua" w:cs="Book Antiqua"/>
          <w:color w:val="000000" w:themeColor="text1"/>
        </w:rPr>
        <w:t xml:space="preserve"> biomarker. We found that all the studied biomarkers in our study have better sensitivity and specificity than </w:t>
      </w:r>
      <w:r w:rsidR="000A39C7" w:rsidRPr="00D435BA">
        <w:rPr>
          <w:rFonts w:ascii="Book Antiqua" w:hAnsi="Book Antiqua" w:cs="Book Antiqua"/>
          <w:color w:val="000000" w:themeColor="text1"/>
          <w:lang w:eastAsia="zh-CN"/>
        </w:rPr>
        <w:t>AFP</w:t>
      </w:r>
      <w:r w:rsidR="00BF5971" w:rsidRPr="00D435BA">
        <w:rPr>
          <w:rFonts w:ascii="Book Antiqua" w:hAnsi="Book Antiqua" w:cs="Book Antiqua"/>
          <w:color w:val="000000" w:themeColor="text1"/>
          <w:lang w:eastAsia="zh-CN"/>
        </w:rPr>
        <w:t>,</w:t>
      </w:r>
      <w:r w:rsidRPr="00D435BA">
        <w:rPr>
          <w:rFonts w:ascii="Book Antiqua" w:eastAsia="Book Antiqua" w:hAnsi="Book Antiqua" w:cs="Book Antiqua"/>
          <w:color w:val="000000" w:themeColor="text1"/>
        </w:rPr>
        <w:t xml:space="preserve"> when used separately or combined, at the diagnosis of early-stage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w:t>
      </w:r>
    </w:p>
    <w:p w14:paraId="0051788E" w14:textId="77777777" w:rsidR="00A77B3E" w:rsidRPr="00D435BA" w:rsidRDefault="00A77B3E" w:rsidP="00507784">
      <w:pPr>
        <w:spacing w:line="360" w:lineRule="auto"/>
        <w:jc w:val="both"/>
        <w:rPr>
          <w:rFonts w:ascii="Book Antiqua" w:hAnsi="Book Antiqua"/>
          <w:color w:val="000000" w:themeColor="text1"/>
        </w:rPr>
      </w:pPr>
    </w:p>
    <w:p w14:paraId="508AA040"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conclusions</w:t>
      </w:r>
    </w:p>
    <w:p w14:paraId="713287B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We could use the autophagy pathway biomarkers in the early-stage </w:t>
      </w:r>
      <w:r w:rsidR="008410C5" w:rsidRPr="00D435BA">
        <w:rPr>
          <w:rFonts w:ascii="Book Antiqua" w:eastAsia="Book Antiqua" w:hAnsi="Book Antiqua" w:cs="Book Antiqua"/>
          <w:color w:val="000000" w:themeColor="text1"/>
        </w:rPr>
        <w:t>HCC</w:t>
      </w:r>
      <w:r w:rsidRPr="00D435BA">
        <w:rPr>
          <w:rFonts w:ascii="Book Antiqua" w:eastAsia="Book Antiqua" w:hAnsi="Book Antiqua" w:cs="Book Antiqua"/>
          <w:color w:val="000000" w:themeColor="text1"/>
        </w:rPr>
        <w:t xml:space="preserve"> diagnosis.</w:t>
      </w:r>
    </w:p>
    <w:p w14:paraId="3A8DAF94" w14:textId="77777777" w:rsidR="00A77B3E" w:rsidRPr="00D435BA" w:rsidRDefault="00A77B3E" w:rsidP="00507784">
      <w:pPr>
        <w:spacing w:line="360" w:lineRule="auto"/>
        <w:jc w:val="both"/>
        <w:rPr>
          <w:rFonts w:ascii="Book Antiqua" w:hAnsi="Book Antiqua"/>
          <w:color w:val="000000" w:themeColor="text1"/>
        </w:rPr>
      </w:pPr>
    </w:p>
    <w:p w14:paraId="6895A5D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i/>
          <w:color w:val="000000" w:themeColor="text1"/>
        </w:rPr>
        <w:t>Research perspectives</w:t>
      </w:r>
    </w:p>
    <w:p w14:paraId="50082A95" w14:textId="628EB4F7" w:rsidR="00A77B3E" w:rsidRPr="00D435BA" w:rsidRDefault="00416262" w:rsidP="00507784">
      <w:pPr>
        <w:spacing w:line="360" w:lineRule="auto"/>
        <w:jc w:val="both"/>
        <w:rPr>
          <w:rFonts w:ascii="Book Antiqua" w:hAnsi="Book Antiqua"/>
          <w:color w:val="000000" w:themeColor="text1"/>
          <w:lang w:eastAsia="zh-CN"/>
        </w:rPr>
      </w:pPr>
      <w:r w:rsidRPr="00D435BA">
        <w:rPr>
          <w:rFonts w:ascii="Book Antiqua" w:eastAsia="Book Antiqua" w:hAnsi="Book Antiqua" w:cs="Book Antiqua"/>
          <w:color w:val="000000" w:themeColor="text1"/>
        </w:rPr>
        <w:lastRenderedPageBreak/>
        <w:t xml:space="preserve">More autophagy biomarkers could be examined using first </w:t>
      </w:r>
      <w:r w:rsidR="005575D6" w:rsidRPr="00D435BA">
        <w:rPr>
          <w:rFonts w:ascii="Book Antiqua" w:eastAsia="Book Antiqua" w:hAnsi="Book Antiqua" w:cs="Book Antiqua"/>
          <w:i/>
          <w:iCs/>
          <w:color w:val="000000" w:themeColor="text1"/>
        </w:rPr>
        <w:t>in silico</w:t>
      </w:r>
      <w:r w:rsidRPr="00D435BA">
        <w:rPr>
          <w:rFonts w:ascii="Book Antiqua" w:eastAsia="Book Antiqua" w:hAnsi="Book Antiqua" w:cs="Book Antiqua"/>
          <w:color w:val="000000" w:themeColor="text1"/>
        </w:rPr>
        <w:t xml:space="preserve"> analysis then clinical laboratory confirmation. Combining computational and clinical validations in clinical studies could benefit the research process immensely.</w:t>
      </w:r>
    </w:p>
    <w:p w14:paraId="64566B2C" w14:textId="77777777" w:rsidR="00A77B3E" w:rsidRPr="00D435BA" w:rsidRDefault="00A77B3E" w:rsidP="00507784">
      <w:pPr>
        <w:spacing w:line="360" w:lineRule="auto"/>
        <w:jc w:val="both"/>
        <w:rPr>
          <w:rFonts w:ascii="Book Antiqua" w:hAnsi="Book Antiqua"/>
          <w:color w:val="000000" w:themeColor="text1"/>
        </w:rPr>
      </w:pPr>
    </w:p>
    <w:p w14:paraId="625A570A"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REFERENCES</w:t>
      </w:r>
    </w:p>
    <w:p w14:paraId="3ECA159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 </w:t>
      </w:r>
      <w:r w:rsidRPr="00D435BA">
        <w:rPr>
          <w:rFonts w:ascii="Book Antiqua" w:eastAsia="Book Antiqua" w:hAnsi="Book Antiqua" w:cs="Book Antiqua"/>
          <w:b/>
          <w:bCs/>
          <w:color w:val="000000" w:themeColor="text1"/>
        </w:rPr>
        <w:t>Levine B</w:t>
      </w:r>
      <w:r w:rsidRPr="00D435BA">
        <w:rPr>
          <w:rFonts w:ascii="Book Antiqua" w:eastAsia="Book Antiqua" w:hAnsi="Book Antiqua" w:cs="Book Antiqua"/>
          <w:color w:val="000000" w:themeColor="text1"/>
        </w:rPr>
        <w:t xml:space="preserve">, Kroemer G. Biological Functions of Autophagy Genes: A Disease Perspective. </w:t>
      </w:r>
      <w:r w:rsidRPr="00D435BA">
        <w:rPr>
          <w:rFonts w:ascii="Book Antiqua" w:eastAsia="Book Antiqua" w:hAnsi="Book Antiqua" w:cs="Book Antiqua"/>
          <w:i/>
          <w:iCs/>
          <w:color w:val="000000" w:themeColor="text1"/>
        </w:rPr>
        <w:t>Cell</w:t>
      </w:r>
      <w:r w:rsidRPr="00D435BA">
        <w:rPr>
          <w:rFonts w:ascii="Book Antiqua" w:eastAsia="Book Antiqua" w:hAnsi="Book Antiqua" w:cs="Book Antiqua"/>
          <w:color w:val="000000" w:themeColor="text1"/>
        </w:rPr>
        <w:t xml:space="preserve"> 2019; </w:t>
      </w:r>
      <w:r w:rsidRPr="00D435BA">
        <w:rPr>
          <w:rFonts w:ascii="Book Antiqua" w:eastAsia="Book Antiqua" w:hAnsi="Book Antiqua" w:cs="Book Antiqua"/>
          <w:b/>
          <w:bCs/>
          <w:color w:val="000000" w:themeColor="text1"/>
        </w:rPr>
        <w:t>176</w:t>
      </w:r>
      <w:r w:rsidRPr="00D435BA">
        <w:rPr>
          <w:rFonts w:ascii="Book Antiqua" w:eastAsia="Book Antiqua" w:hAnsi="Book Antiqua" w:cs="Book Antiqua"/>
          <w:color w:val="000000" w:themeColor="text1"/>
        </w:rPr>
        <w:t>: 11-42 [PMID: 30633901 DOI: 10.1016/j.cell.2018.09.048]</w:t>
      </w:r>
    </w:p>
    <w:p w14:paraId="69AB1E7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2 </w:t>
      </w:r>
      <w:r w:rsidRPr="00D435BA">
        <w:rPr>
          <w:rFonts w:ascii="Book Antiqua" w:eastAsia="Book Antiqua" w:hAnsi="Book Antiqua" w:cs="Book Antiqua"/>
          <w:b/>
          <w:bCs/>
          <w:color w:val="000000" w:themeColor="text1"/>
        </w:rPr>
        <w:t>Dikic I</w:t>
      </w:r>
      <w:r w:rsidRPr="00D435BA">
        <w:rPr>
          <w:rFonts w:ascii="Book Antiqua" w:eastAsia="Book Antiqua" w:hAnsi="Book Antiqua" w:cs="Book Antiqua"/>
          <w:color w:val="000000" w:themeColor="text1"/>
        </w:rPr>
        <w:t xml:space="preserve">, Elazar Z. Mechanism and medical implications of mammalian autophagy. </w:t>
      </w:r>
      <w:r w:rsidRPr="00D435BA">
        <w:rPr>
          <w:rFonts w:ascii="Book Antiqua" w:eastAsia="Book Antiqua" w:hAnsi="Book Antiqua" w:cs="Book Antiqua"/>
          <w:i/>
          <w:iCs/>
          <w:color w:val="000000" w:themeColor="text1"/>
        </w:rPr>
        <w:t>Nat Rev Mol Cell Biol</w:t>
      </w:r>
      <w:r w:rsidRPr="00D435BA">
        <w:rPr>
          <w:rFonts w:ascii="Book Antiqua" w:eastAsia="Book Antiqua" w:hAnsi="Book Antiqua" w:cs="Book Antiqua"/>
          <w:color w:val="000000" w:themeColor="text1"/>
        </w:rPr>
        <w:t xml:space="preserve"> 2018; </w:t>
      </w:r>
      <w:r w:rsidRPr="00D435BA">
        <w:rPr>
          <w:rFonts w:ascii="Book Antiqua" w:eastAsia="Book Antiqua" w:hAnsi="Book Antiqua" w:cs="Book Antiqua"/>
          <w:b/>
          <w:bCs/>
          <w:color w:val="000000" w:themeColor="text1"/>
        </w:rPr>
        <w:t>19</w:t>
      </w:r>
      <w:r w:rsidRPr="00D435BA">
        <w:rPr>
          <w:rFonts w:ascii="Book Antiqua" w:eastAsia="Book Antiqua" w:hAnsi="Book Antiqua" w:cs="Book Antiqua"/>
          <w:color w:val="000000" w:themeColor="text1"/>
        </w:rPr>
        <w:t>: 349-364 [PMID: 29618831 DOI: 10.1038/s41580-018-0003-4]</w:t>
      </w:r>
    </w:p>
    <w:p w14:paraId="64BCA88D"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3 </w:t>
      </w:r>
      <w:r w:rsidRPr="00D435BA">
        <w:rPr>
          <w:rFonts w:ascii="Book Antiqua" w:eastAsia="Book Antiqua" w:hAnsi="Book Antiqua" w:cs="Book Antiqua"/>
          <w:b/>
          <w:bCs/>
          <w:color w:val="000000" w:themeColor="text1"/>
        </w:rPr>
        <w:t>Chen X</w:t>
      </w:r>
      <w:r w:rsidRPr="00D435BA">
        <w:rPr>
          <w:rFonts w:ascii="Book Antiqua" w:eastAsia="Book Antiqua" w:hAnsi="Book Antiqua" w:cs="Book Antiqua"/>
          <w:color w:val="000000" w:themeColor="text1"/>
        </w:rPr>
        <w:t xml:space="preserve">, He Y, Lu F. Autophagy in Stem Cell Biology: A Perspective on Stem Cell Self-Renewal and Differentiation. </w:t>
      </w:r>
      <w:r w:rsidRPr="00D435BA">
        <w:rPr>
          <w:rFonts w:ascii="Book Antiqua" w:eastAsia="Book Antiqua" w:hAnsi="Book Antiqua" w:cs="Book Antiqua"/>
          <w:i/>
          <w:iCs/>
          <w:color w:val="000000" w:themeColor="text1"/>
        </w:rPr>
        <w:t>Stem Cells Int</w:t>
      </w:r>
      <w:r w:rsidRPr="00D435BA">
        <w:rPr>
          <w:rFonts w:ascii="Book Antiqua" w:eastAsia="Book Antiqua" w:hAnsi="Book Antiqua" w:cs="Book Antiqua"/>
          <w:color w:val="000000" w:themeColor="text1"/>
        </w:rPr>
        <w:t xml:space="preserve"> 2018; </w:t>
      </w:r>
      <w:r w:rsidRPr="00D435BA">
        <w:rPr>
          <w:rFonts w:ascii="Book Antiqua" w:eastAsia="Book Antiqua" w:hAnsi="Book Antiqua" w:cs="Book Antiqua"/>
          <w:b/>
          <w:bCs/>
          <w:color w:val="000000" w:themeColor="text1"/>
        </w:rPr>
        <w:t>2018</w:t>
      </w:r>
      <w:r w:rsidRPr="00D435BA">
        <w:rPr>
          <w:rFonts w:ascii="Book Antiqua" w:eastAsia="Book Antiqua" w:hAnsi="Book Antiqua" w:cs="Book Antiqua"/>
          <w:color w:val="000000" w:themeColor="text1"/>
        </w:rPr>
        <w:t>: 9131397 [PMID: 29765428 DOI: 10.1155/2018/9131397]</w:t>
      </w:r>
    </w:p>
    <w:p w14:paraId="349B039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4 </w:t>
      </w:r>
      <w:r w:rsidRPr="00D435BA">
        <w:rPr>
          <w:rFonts w:ascii="Book Antiqua" w:eastAsia="Book Antiqua" w:hAnsi="Book Antiqua" w:cs="Book Antiqua"/>
          <w:b/>
          <w:bCs/>
          <w:color w:val="000000" w:themeColor="text1"/>
        </w:rPr>
        <w:t>Mizushima N</w:t>
      </w:r>
      <w:r w:rsidRPr="00D435BA">
        <w:rPr>
          <w:rFonts w:ascii="Book Antiqua" w:eastAsia="Book Antiqua" w:hAnsi="Book Antiqua" w:cs="Book Antiqua"/>
          <w:color w:val="000000" w:themeColor="text1"/>
        </w:rPr>
        <w:t xml:space="preserve">, Komatsu M. Autophagy: renovation of cells and tissues. </w:t>
      </w:r>
      <w:r w:rsidRPr="00D435BA">
        <w:rPr>
          <w:rFonts w:ascii="Book Antiqua" w:eastAsia="Book Antiqua" w:hAnsi="Book Antiqua" w:cs="Book Antiqua"/>
          <w:i/>
          <w:iCs/>
          <w:color w:val="000000" w:themeColor="text1"/>
        </w:rPr>
        <w:t>Cell</w:t>
      </w:r>
      <w:r w:rsidRPr="00D435BA">
        <w:rPr>
          <w:rFonts w:ascii="Book Antiqua" w:eastAsia="Book Antiqua" w:hAnsi="Book Antiqua" w:cs="Book Antiqua"/>
          <w:color w:val="000000" w:themeColor="text1"/>
        </w:rPr>
        <w:t xml:space="preserve"> 2011; </w:t>
      </w:r>
      <w:r w:rsidRPr="00D435BA">
        <w:rPr>
          <w:rFonts w:ascii="Book Antiqua" w:eastAsia="Book Antiqua" w:hAnsi="Book Antiqua" w:cs="Book Antiqua"/>
          <w:b/>
          <w:bCs/>
          <w:color w:val="000000" w:themeColor="text1"/>
        </w:rPr>
        <w:t>147</w:t>
      </w:r>
      <w:r w:rsidRPr="00D435BA">
        <w:rPr>
          <w:rFonts w:ascii="Book Antiqua" w:eastAsia="Book Antiqua" w:hAnsi="Book Antiqua" w:cs="Book Antiqua"/>
          <w:color w:val="000000" w:themeColor="text1"/>
        </w:rPr>
        <w:t>: 728-741 [PMID: 22078875 DOI: 10.1016/j.cell.2011.10.026]</w:t>
      </w:r>
    </w:p>
    <w:p w14:paraId="39E56D94"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5 </w:t>
      </w:r>
      <w:r w:rsidRPr="00D435BA">
        <w:rPr>
          <w:rFonts w:ascii="Book Antiqua" w:eastAsia="Book Antiqua" w:hAnsi="Book Antiqua" w:cs="Book Antiqua"/>
          <w:b/>
          <w:bCs/>
          <w:color w:val="000000" w:themeColor="text1"/>
        </w:rPr>
        <w:t>Vabulas RM</w:t>
      </w:r>
      <w:r w:rsidRPr="00D435BA">
        <w:rPr>
          <w:rFonts w:ascii="Book Antiqua" w:eastAsia="Book Antiqua" w:hAnsi="Book Antiqua" w:cs="Book Antiqua"/>
          <w:color w:val="000000" w:themeColor="text1"/>
        </w:rPr>
        <w:t xml:space="preserve">, Hartl FU. Protein synthesis upon acute nutrient restriction relies on proteasome function. </w:t>
      </w:r>
      <w:r w:rsidRPr="00D435BA">
        <w:rPr>
          <w:rFonts w:ascii="Book Antiqua" w:eastAsia="Book Antiqua" w:hAnsi="Book Antiqua" w:cs="Book Antiqua"/>
          <w:i/>
          <w:iCs/>
          <w:color w:val="000000" w:themeColor="text1"/>
        </w:rPr>
        <w:t>Science</w:t>
      </w:r>
      <w:r w:rsidRPr="00D435BA">
        <w:rPr>
          <w:rFonts w:ascii="Book Antiqua" w:eastAsia="Book Antiqua" w:hAnsi="Book Antiqua" w:cs="Book Antiqua"/>
          <w:color w:val="000000" w:themeColor="text1"/>
        </w:rPr>
        <w:t xml:space="preserve"> 2005; </w:t>
      </w:r>
      <w:r w:rsidRPr="00D435BA">
        <w:rPr>
          <w:rFonts w:ascii="Book Antiqua" w:eastAsia="Book Antiqua" w:hAnsi="Book Antiqua" w:cs="Book Antiqua"/>
          <w:b/>
          <w:bCs/>
          <w:color w:val="000000" w:themeColor="text1"/>
        </w:rPr>
        <w:t>310</w:t>
      </w:r>
      <w:r w:rsidRPr="00D435BA">
        <w:rPr>
          <w:rFonts w:ascii="Book Antiqua" w:eastAsia="Book Antiqua" w:hAnsi="Book Antiqua" w:cs="Book Antiqua"/>
          <w:color w:val="000000" w:themeColor="text1"/>
        </w:rPr>
        <w:t>: 1960-1963 [PMID: 16373576 DOI: 10.1126/science.1121925]</w:t>
      </w:r>
    </w:p>
    <w:p w14:paraId="31A9A9AC"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6 </w:t>
      </w:r>
      <w:r w:rsidRPr="00D435BA">
        <w:rPr>
          <w:rFonts w:ascii="Book Antiqua" w:eastAsia="Book Antiqua" w:hAnsi="Book Antiqua" w:cs="Book Antiqua"/>
          <w:b/>
          <w:bCs/>
          <w:color w:val="000000" w:themeColor="text1"/>
        </w:rPr>
        <w:t>Schulte LA</w:t>
      </w:r>
      <w:r w:rsidRPr="00D435BA">
        <w:rPr>
          <w:rFonts w:ascii="Book Antiqua" w:eastAsia="Book Antiqua" w:hAnsi="Book Antiqua" w:cs="Book Antiqua"/>
          <w:color w:val="000000" w:themeColor="text1"/>
        </w:rPr>
        <w:t xml:space="preserve">, López-Gil JC, Sainz B Jr, Hermann PC. The Cancer Stem Cell in Hepatocellular Carcinoma. </w:t>
      </w:r>
      <w:r w:rsidRPr="00D435BA">
        <w:rPr>
          <w:rFonts w:ascii="Book Antiqua" w:eastAsia="Book Antiqua" w:hAnsi="Book Antiqua" w:cs="Book Antiqua"/>
          <w:i/>
          <w:iCs/>
          <w:color w:val="000000" w:themeColor="text1"/>
        </w:rPr>
        <w:t>Cancers (Basel)</w:t>
      </w:r>
      <w:r w:rsidRPr="00D435BA">
        <w:rPr>
          <w:rFonts w:ascii="Book Antiqua" w:eastAsia="Book Antiqua" w:hAnsi="Book Antiqua" w:cs="Book Antiqua"/>
          <w:color w:val="000000" w:themeColor="text1"/>
        </w:rPr>
        <w:t xml:space="preserve"> 2020; </w:t>
      </w:r>
      <w:r w:rsidRPr="00D435BA">
        <w:rPr>
          <w:rFonts w:ascii="Book Antiqua" w:eastAsia="Book Antiqua" w:hAnsi="Book Antiqua" w:cs="Book Antiqua"/>
          <w:b/>
          <w:bCs/>
          <w:color w:val="000000" w:themeColor="text1"/>
        </w:rPr>
        <w:t>12</w:t>
      </w:r>
      <w:r w:rsidRPr="00D435BA">
        <w:rPr>
          <w:rFonts w:ascii="Book Antiqua" w:eastAsia="Book Antiqua" w:hAnsi="Book Antiqua" w:cs="Book Antiqua"/>
          <w:color w:val="000000" w:themeColor="text1"/>
        </w:rPr>
        <w:t xml:space="preserve"> [PMID: 32183251 DOI: 10.3390/cancers12030684]</w:t>
      </w:r>
    </w:p>
    <w:p w14:paraId="54DEFC55"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7 </w:t>
      </w:r>
      <w:r w:rsidRPr="00D435BA">
        <w:rPr>
          <w:rFonts w:ascii="Book Antiqua" w:eastAsia="Book Antiqua" w:hAnsi="Book Antiqua" w:cs="Book Antiqua"/>
          <w:b/>
          <w:bCs/>
          <w:color w:val="000000" w:themeColor="text1"/>
        </w:rPr>
        <w:t>Xu P</w:t>
      </w:r>
      <w:r w:rsidRPr="00D435BA">
        <w:rPr>
          <w:rFonts w:ascii="Book Antiqua" w:eastAsia="Book Antiqua" w:hAnsi="Book Antiqua" w:cs="Book Antiqua"/>
          <w:color w:val="000000" w:themeColor="text1"/>
        </w:rPr>
        <w:t xml:space="preserve">, Wu Q, Yu J, Rao Y, Kou Z, Fang G, Shi X, Liu W, Han H. A Systematic Way to Infer the Regulation Relations of miRNAs on Target Genes and Critical miRNAs in Cancers. </w:t>
      </w:r>
      <w:r w:rsidRPr="00D435BA">
        <w:rPr>
          <w:rFonts w:ascii="Book Antiqua" w:eastAsia="Book Antiqua" w:hAnsi="Book Antiqua" w:cs="Book Antiqua"/>
          <w:i/>
          <w:iCs/>
          <w:color w:val="000000" w:themeColor="text1"/>
        </w:rPr>
        <w:t>Front Genet</w:t>
      </w:r>
      <w:r w:rsidRPr="00D435BA">
        <w:rPr>
          <w:rFonts w:ascii="Book Antiqua" w:eastAsia="Book Antiqua" w:hAnsi="Book Antiqua" w:cs="Book Antiqua"/>
          <w:color w:val="000000" w:themeColor="text1"/>
        </w:rPr>
        <w:t xml:space="preserve"> 2020; </w:t>
      </w:r>
      <w:r w:rsidRPr="00D435BA">
        <w:rPr>
          <w:rFonts w:ascii="Book Antiqua" w:eastAsia="Book Antiqua" w:hAnsi="Book Antiqua" w:cs="Book Antiqua"/>
          <w:b/>
          <w:bCs/>
          <w:color w:val="000000" w:themeColor="text1"/>
        </w:rPr>
        <w:t>11</w:t>
      </w:r>
      <w:r w:rsidRPr="00D435BA">
        <w:rPr>
          <w:rFonts w:ascii="Book Antiqua" w:eastAsia="Book Antiqua" w:hAnsi="Book Antiqua" w:cs="Book Antiqua"/>
          <w:color w:val="000000" w:themeColor="text1"/>
        </w:rPr>
        <w:t>: 278 [PMID: 32296462 DOI: 10.3389/fgene.2020.00278]</w:t>
      </w:r>
    </w:p>
    <w:p w14:paraId="0983225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8 </w:t>
      </w:r>
      <w:r w:rsidRPr="00D435BA">
        <w:rPr>
          <w:rFonts w:ascii="Book Antiqua" w:eastAsia="Book Antiqua" w:hAnsi="Book Antiqua" w:cs="Book Antiqua"/>
          <w:b/>
          <w:bCs/>
          <w:color w:val="000000" w:themeColor="text1"/>
        </w:rPr>
        <w:t>Deng X</w:t>
      </w:r>
      <w:r w:rsidRPr="00D435BA">
        <w:rPr>
          <w:rFonts w:ascii="Book Antiqua" w:eastAsia="Book Antiqua" w:hAnsi="Book Antiqua" w:cs="Book Antiqua"/>
          <w:color w:val="000000" w:themeColor="text1"/>
        </w:rPr>
        <w:t xml:space="preserve">, Zhao Y, Wang B. miR-519d-mediated downregulation of STAT3 suppresses breast cancer progression. </w:t>
      </w:r>
      <w:r w:rsidRPr="00D435BA">
        <w:rPr>
          <w:rFonts w:ascii="Book Antiqua" w:eastAsia="Book Antiqua" w:hAnsi="Book Antiqua" w:cs="Book Antiqua"/>
          <w:i/>
          <w:iCs/>
          <w:color w:val="000000" w:themeColor="text1"/>
        </w:rPr>
        <w:t>Oncol Rep</w:t>
      </w:r>
      <w:r w:rsidRPr="00D435BA">
        <w:rPr>
          <w:rFonts w:ascii="Book Antiqua" w:eastAsia="Book Antiqua" w:hAnsi="Book Antiqua" w:cs="Book Antiqua"/>
          <w:color w:val="000000" w:themeColor="text1"/>
        </w:rPr>
        <w:t xml:space="preserve"> 2015; </w:t>
      </w:r>
      <w:r w:rsidRPr="00D435BA">
        <w:rPr>
          <w:rFonts w:ascii="Book Antiqua" w:eastAsia="Book Antiqua" w:hAnsi="Book Antiqua" w:cs="Book Antiqua"/>
          <w:b/>
          <w:bCs/>
          <w:color w:val="000000" w:themeColor="text1"/>
        </w:rPr>
        <w:t>34</w:t>
      </w:r>
      <w:r w:rsidRPr="00D435BA">
        <w:rPr>
          <w:rFonts w:ascii="Book Antiqua" w:eastAsia="Book Antiqua" w:hAnsi="Book Antiqua" w:cs="Book Antiqua"/>
          <w:color w:val="000000" w:themeColor="text1"/>
        </w:rPr>
        <w:t>: 2188-2194 [PMID: 26238950 DOI: 10.3892/or.2015.4160]</w:t>
      </w:r>
    </w:p>
    <w:p w14:paraId="06C95F2B"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9 </w:t>
      </w:r>
      <w:r w:rsidRPr="00D435BA">
        <w:rPr>
          <w:rFonts w:ascii="Book Antiqua" w:eastAsia="Book Antiqua" w:hAnsi="Book Antiqua" w:cs="Book Antiqua"/>
          <w:b/>
          <w:bCs/>
          <w:color w:val="000000" w:themeColor="text1"/>
        </w:rPr>
        <w:t>Hua KT</w:t>
      </w:r>
      <w:r w:rsidRPr="00D435BA">
        <w:rPr>
          <w:rFonts w:ascii="Book Antiqua" w:eastAsia="Book Antiqua" w:hAnsi="Book Antiqua" w:cs="Book Antiqua"/>
          <w:color w:val="000000" w:themeColor="text1"/>
        </w:rPr>
        <w:t xml:space="preserve">, Hong JB, Sheen YS, Huang HY, Huang YL, Chen JS, Liao YH. miR-519d Promotes Melanoma Progression by Downregulating EphA4. </w:t>
      </w:r>
      <w:r w:rsidRPr="00D435BA">
        <w:rPr>
          <w:rFonts w:ascii="Book Antiqua" w:eastAsia="Book Antiqua" w:hAnsi="Book Antiqua" w:cs="Book Antiqua"/>
          <w:i/>
          <w:iCs/>
          <w:color w:val="000000" w:themeColor="text1"/>
        </w:rPr>
        <w:t>Cancer Res</w:t>
      </w:r>
      <w:r w:rsidRPr="00D435BA">
        <w:rPr>
          <w:rFonts w:ascii="Book Antiqua" w:eastAsia="Book Antiqua" w:hAnsi="Book Antiqua" w:cs="Book Antiqua"/>
          <w:color w:val="000000" w:themeColor="text1"/>
        </w:rPr>
        <w:t xml:space="preserve"> 2018; </w:t>
      </w:r>
      <w:r w:rsidRPr="00D435BA">
        <w:rPr>
          <w:rFonts w:ascii="Book Antiqua" w:eastAsia="Book Antiqua" w:hAnsi="Book Antiqua" w:cs="Book Antiqua"/>
          <w:b/>
          <w:bCs/>
          <w:color w:val="000000" w:themeColor="text1"/>
        </w:rPr>
        <w:t>78</w:t>
      </w:r>
      <w:r w:rsidRPr="00D435BA">
        <w:rPr>
          <w:rFonts w:ascii="Book Antiqua" w:eastAsia="Book Antiqua" w:hAnsi="Book Antiqua" w:cs="Book Antiqua"/>
          <w:color w:val="000000" w:themeColor="text1"/>
        </w:rPr>
        <w:t>: 216-229 [PMID: 29093007 DOI: 10.1158/0008-5472.CAN-17-1933]</w:t>
      </w:r>
    </w:p>
    <w:p w14:paraId="765495E3"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lastRenderedPageBreak/>
        <w:t xml:space="preserve">10 </w:t>
      </w:r>
      <w:r w:rsidRPr="00D435BA">
        <w:rPr>
          <w:rFonts w:ascii="Book Antiqua" w:eastAsia="Book Antiqua" w:hAnsi="Book Antiqua" w:cs="Book Antiqua"/>
          <w:b/>
          <w:bCs/>
          <w:color w:val="000000" w:themeColor="text1"/>
        </w:rPr>
        <w:t>Jin Y</w:t>
      </w:r>
      <w:r w:rsidRPr="00D435BA">
        <w:rPr>
          <w:rFonts w:ascii="Book Antiqua" w:eastAsia="Book Antiqua" w:hAnsi="Book Antiqua" w:cs="Book Antiqua"/>
          <w:color w:val="000000" w:themeColor="text1"/>
        </w:rPr>
        <w:t xml:space="preserve">, Li Y, Wang X, Yang Y. Dysregulation of MiR-519d Affects Oral Squamous Cell Carcinoma Invasion and Metastasis by Targeting MMP3. </w:t>
      </w:r>
      <w:r w:rsidRPr="00D435BA">
        <w:rPr>
          <w:rFonts w:ascii="Book Antiqua" w:eastAsia="Book Antiqua" w:hAnsi="Book Antiqua" w:cs="Book Antiqua"/>
          <w:i/>
          <w:iCs/>
          <w:color w:val="000000" w:themeColor="text1"/>
        </w:rPr>
        <w:t>J Cancer</w:t>
      </w:r>
      <w:r w:rsidRPr="00D435BA">
        <w:rPr>
          <w:rFonts w:ascii="Book Antiqua" w:eastAsia="Book Antiqua" w:hAnsi="Book Antiqua" w:cs="Book Antiqua"/>
          <w:color w:val="000000" w:themeColor="text1"/>
        </w:rPr>
        <w:t xml:space="preserve"> 2019; </w:t>
      </w:r>
      <w:r w:rsidRPr="00D435BA">
        <w:rPr>
          <w:rFonts w:ascii="Book Antiqua" w:eastAsia="Book Antiqua" w:hAnsi="Book Antiqua" w:cs="Book Antiqua"/>
          <w:b/>
          <w:bCs/>
          <w:color w:val="000000" w:themeColor="text1"/>
        </w:rPr>
        <w:t>10</w:t>
      </w:r>
      <w:r w:rsidRPr="00D435BA">
        <w:rPr>
          <w:rFonts w:ascii="Book Antiqua" w:eastAsia="Book Antiqua" w:hAnsi="Book Antiqua" w:cs="Book Antiqua"/>
          <w:color w:val="000000" w:themeColor="text1"/>
        </w:rPr>
        <w:t>: 2720-2734 [PMID: 31258780 DOI: 10.7150/jca.31825]</w:t>
      </w:r>
    </w:p>
    <w:p w14:paraId="2607182F"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11 </w:t>
      </w:r>
      <w:r w:rsidRPr="00D435BA">
        <w:rPr>
          <w:rFonts w:ascii="Book Antiqua" w:eastAsia="Book Antiqua" w:hAnsi="Book Antiqua" w:cs="Book Antiqua"/>
          <w:b/>
          <w:bCs/>
          <w:color w:val="000000" w:themeColor="text1"/>
        </w:rPr>
        <w:t>Ye X</w:t>
      </w:r>
      <w:r w:rsidRPr="00D435BA">
        <w:rPr>
          <w:rFonts w:ascii="Book Antiqua" w:eastAsia="Book Antiqua" w:hAnsi="Book Antiqua" w:cs="Book Antiqua"/>
          <w:color w:val="000000" w:themeColor="text1"/>
        </w:rPr>
        <w:t xml:space="preserve">, Lv H. MicroRNA-519d-3p inhibits cell proliferation and migration by targeting TROAP in colorectal cancer. </w:t>
      </w:r>
      <w:r w:rsidRPr="00D435BA">
        <w:rPr>
          <w:rFonts w:ascii="Book Antiqua" w:eastAsia="Book Antiqua" w:hAnsi="Book Antiqua" w:cs="Book Antiqua"/>
          <w:i/>
          <w:iCs/>
          <w:color w:val="000000" w:themeColor="text1"/>
        </w:rPr>
        <w:t>Biomed Pharmacother</w:t>
      </w:r>
      <w:r w:rsidRPr="00D435BA">
        <w:rPr>
          <w:rFonts w:ascii="Book Antiqua" w:eastAsia="Book Antiqua" w:hAnsi="Book Antiqua" w:cs="Book Antiqua"/>
          <w:color w:val="000000" w:themeColor="text1"/>
        </w:rPr>
        <w:t xml:space="preserve"> 2018; </w:t>
      </w:r>
      <w:r w:rsidRPr="00D435BA">
        <w:rPr>
          <w:rFonts w:ascii="Book Antiqua" w:eastAsia="Book Antiqua" w:hAnsi="Book Antiqua" w:cs="Book Antiqua"/>
          <w:b/>
          <w:bCs/>
          <w:color w:val="000000" w:themeColor="text1"/>
        </w:rPr>
        <w:t>105</w:t>
      </w:r>
      <w:r w:rsidRPr="00D435BA">
        <w:rPr>
          <w:rFonts w:ascii="Book Antiqua" w:eastAsia="Book Antiqua" w:hAnsi="Book Antiqua" w:cs="Book Antiqua"/>
          <w:color w:val="000000" w:themeColor="text1"/>
        </w:rPr>
        <w:t>: 879-886 [PMID: 30021381 DOI: 10.1016/j.biopha.2018.04.114]</w:t>
      </w:r>
    </w:p>
    <w:p w14:paraId="79377A25"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12 </w:t>
      </w:r>
      <w:r w:rsidRPr="00D435BA">
        <w:rPr>
          <w:rFonts w:ascii="Book Antiqua" w:eastAsia="Book Antiqua" w:hAnsi="Book Antiqua" w:cs="Book Antiqua"/>
          <w:b/>
          <w:bCs/>
          <w:color w:val="000000" w:themeColor="text1"/>
        </w:rPr>
        <w:t>Martinelli R</w:t>
      </w:r>
      <w:r w:rsidRPr="00D435BA">
        <w:rPr>
          <w:rFonts w:ascii="Book Antiqua" w:eastAsia="Book Antiqua" w:hAnsi="Book Antiqua" w:cs="Book Antiqua"/>
          <w:color w:val="000000" w:themeColor="text1"/>
        </w:rPr>
        <w:t xml:space="preserve">, Nardelli C, Pilone V, Buonomo T, Liguori R, Castanò I, Buono P, Masone S, Persico G, Forestieri P, Pastore L, Sacchetti L. miR-519d overexpression is associated with human obesity. </w:t>
      </w:r>
      <w:r w:rsidRPr="00D435BA">
        <w:rPr>
          <w:rFonts w:ascii="Book Antiqua" w:eastAsia="Book Antiqua" w:hAnsi="Book Antiqua" w:cs="Book Antiqua"/>
          <w:i/>
          <w:iCs/>
          <w:color w:val="000000" w:themeColor="text1"/>
        </w:rPr>
        <w:t>Obesity (Silver Spring)</w:t>
      </w:r>
      <w:r w:rsidRPr="00D435BA">
        <w:rPr>
          <w:rFonts w:ascii="Book Antiqua" w:eastAsia="Book Antiqua" w:hAnsi="Book Antiqua" w:cs="Book Antiqua"/>
          <w:color w:val="000000" w:themeColor="text1"/>
        </w:rPr>
        <w:t xml:space="preserve"> 2010; </w:t>
      </w:r>
      <w:r w:rsidRPr="00D435BA">
        <w:rPr>
          <w:rFonts w:ascii="Book Antiqua" w:eastAsia="Book Antiqua" w:hAnsi="Book Antiqua" w:cs="Book Antiqua"/>
          <w:b/>
          <w:bCs/>
          <w:color w:val="000000" w:themeColor="text1"/>
        </w:rPr>
        <w:t>18</w:t>
      </w:r>
      <w:r w:rsidRPr="00D435BA">
        <w:rPr>
          <w:rFonts w:ascii="Book Antiqua" w:eastAsia="Book Antiqua" w:hAnsi="Book Antiqua" w:cs="Book Antiqua"/>
          <w:color w:val="000000" w:themeColor="text1"/>
        </w:rPr>
        <w:t>: 2170-2176 [PMID: 20057369 DOI: 10.1038/oby.2009.474]</w:t>
      </w:r>
    </w:p>
    <w:p w14:paraId="6055CAAF"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13 </w:t>
      </w:r>
      <w:r w:rsidRPr="00D435BA">
        <w:rPr>
          <w:rFonts w:ascii="Book Antiqua" w:eastAsia="Book Antiqua" w:hAnsi="Book Antiqua" w:cs="Book Antiqua"/>
          <w:b/>
          <w:bCs/>
          <w:color w:val="000000" w:themeColor="text1"/>
        </w:rPr>
        <w:t>Sánchez-Martín P</w:t>
      </w:r>
      <w:r w:rsidRPr="00D435BA">
        <w:rPr>
          <w:rFonts w:ascii="Book Antiqua" w:eastAsia="Book Antiqua" w:hAnsi="Book Antiqua" w:cs="Book Antiqua"/>
          <w:color w:val="000000" w:themeColor="text1"/>
        </w:rPr>
        <w:t xml:space="preserve">, Komatsu M. p62/SQSTM1 - steering the cell through health and disease. </w:t>
      </w:r>
      <w:r w:rsidRPr="00D435BA">
        <w:rPr>
          <w:rFonts w:ascii="Book Antiqua" w:eastAsia="Book Antiqua" w:hAnsi="Book Antiqua" w:cs="Book Antiqua"/>
          <w:i/>
          <w:iCs/>
          <w:color w:val="000000" w:themeColor="text1"/>
        </w:rPr>
        <w:t>J Cell Sci</w:t>
      </w:r>
      <w:r w:rsidRPr="00D435BA">
        <w:rPr>
          <w:rFonts w:ascii="Book Antiqua" w:eastAsia="Book Antiqua" w:hAnsi="Book Antiqua" w:cs="Book Antiqua"/>
          <w:color w:val="000000" w:themeColor="text1"/>
        </w:rPr>
        <w:t xml:space="preserve"> 2018; </w:t>
      </w:r>
      <w:r w:rsidRPr="00D435BA">
        <w:rPr>
          <w:rFonts w:ascii="Book Antiqua" w:eastAsia="Book Antiqua" w:hAnsi="Book Antiqua" w:cs="Book Antiqua"/>
          <w:b/>
          <w:bCs/>
          <w:color w:val="000000" w:themeColor="text1"/>
        </w:rPr>
        <w:t>131</w:t>
      </w:r>
      <w:r w:rsidRPr="00D435BA">
        <w:rPr>
          <w:rFonts w:ascii="Book Antiqua" w:eastAsia="Book Antiqua" w:hAnsi="Book Antiqua" w:cs="Book Antiqua"/>
          <w:color w:val="000000" w:themeColor="text1"/>
        </w:rPr>
        <w:t xml:space="preserve"> [PMID: 30397181 DOI: 10.1242/jcs.222836]</w:t>
      </w:r>
    </w:p>
    <w:p w14:paraId="564D957B"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14 </w:t>
      </w:r>
      <w:r w:rsidRPr="00D435BA">
        <w:rPr>
          <w:rFonts w:ascii="Book Antiqua" w:eastAsia="Book Antiqua" w:hAnsi="Book Antiqua" w:cs="Book Antiqua"/>
          <w:b/>
          <w:bCs/>
          <w:color w:val="000000" w:themeColor="text1"/>
        </w:rPr>
        <w:t>Inami Y</w:t>
      </w:r>
      <w:r w:rsidRPr="00D435BA">
        <w:rPr>
          <w:rFonts w:ascii="Book Antiqua" w:eastAsia="Book Antiqua" w:hAnsi="Book Antiqua" w:cs="Book Antiqua"/>
          <w:color w:val="000000" w:themeColor="text1"/>
        </w:rPr>
        <w:t xml:space="preserve">, Waguri S, Sakamoto A, Kouno T, Nakada K, Hino O, Watanabe S, Ando J, Iwadate M, Yamamoto M, Lee MS, Tanaka K, Komatsu M. Persistent activation of Nrf2 through p62 in hepatocellular carcinoma cells. </w:t>
      </w:r>
      <w:r w:rsidRPr="00D435BA">
        <w:rPr>
          <w:rFonts w:ascii="Book Antiqua" w:eastAsia="Book Antiqua" w:hAnsi="Book Antiqua" w:cs="Book Antiqua"/>
          <w:i/>
          <w:iCs/>
          <w:color w:val="000000" w:themeColor="text1"/>
        </w:rPr>
        <w:t>J Cell Biol</w:t>
      </w:r>
      <w:r w:rsidRPr="00D435BA">
        <w:rPr>
          <w:rFonts w:ascii="Book Antiqua" w:eastAsia="Book Antiqua" w:hAnsi="Book Antiqua" w:cs="Book Antiqua"/>
          <w:color w:val="000000" w:themeColor="text1"/>
        </w:rPr>
        <w:t xml:space="preserve"> 2011; </w:t>
      </w:r>
      <w:r w:rsidRPr="00D435BA">
        <w:rPr>
          <w:rFonts w:ascii="Book Antiqua" w:eastAsia="Book Antiqua" w:hAnsi="Book Antiqua" w:cs="Book Antiqua"/>
          <w:b/>
          <w:bCs/>
          <w:color w:val="000000" w:themeColor="text1"/>
        </w:rPr>
        <w:t>193</w:t>
      </w:r>
      <w:r w:rsidRPr="00D435BA">
        <w:rPr>
          <w:rFonts w:ascii="Book Antiqua" w:eastAsia="Book Antiqua" w:hAnsi="Book Antiqua" w:cs="Book Antiqua"/>
          <w:color w:val="000000" w:themeColor="text1"/>
        </w:rPr>
        <w:t>: 275-284 [PMID: 21482715 DOI: 10.1083/jcb.201102031]</w:t>
      </w:r>
    </w:p>
    <w:p w14:paraId="796C7DD3"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15 </w:t>
      </w:r>
      <w:r w:rsidRPr="00D435BA">
        <w:rPr>
          <w:rFonts w:ascii="Book Antiqua" w:eastAsia="Book Antiqua" w:hAnsi="Book Antiqua" w:cs="Book Antiqua"/>
          <w:b/>
          <w:bCs/>
          <w:color w:val="000000" w:themeColor="text1"/>
        </w:rPr>
        <w:t>Pan J</w:t>
      </w:r>
      <w:r w:rsidRPr="00D435BA">
        <w:rPr>
          <w:rFonts w:ascii="Book Antiqua" w:eastAsia="Book Antiqua" w:hAnsi="Book Antiqua" w:cs="Book Antiqua"/>
          <w:color w:val="000000" w:themeColor="text1"/>
        </w:rPr>
        <w:t xml:space="preserve">, Lu C, Jun W, Wu Y, Shi X, Ding Y. The up-regulation of P62 Levels is associated with resistance of sorafenib in hepatocarcinoma cells. </w:t>
      </w:r>
      <w:r w:rsidRPr="00D435BA">
        <w:rPr>
          <w:rFonts w:ascii="Book Antiqua" w:eastAsia="Book Antiqua" w:hAnsi="Book Antiqua" w:cs="Book Antiqua"/>
          <w:i/>
          <w:iCs/>
          <w:color w:val="000000" w:themeColor="text1"/>
        </w:rPr>
        <w:t>Int J Clin Exp Pathol</w:t>
      </w:r>
      <w:r w:rsidRPr="00D435BA">
        <w:rPr>
          <w:rFonts w:ascii="Book Antiqua" w:eastAsia="Book Antiqua" w:hAnsi="Book Antiqua" w:cs="Book Antiqua"/>
          <w:color w:val="000000" w:themeColor="text1"/>
        </w:rPr>
        <w:t xml:space="preserve"> 2019; </w:t>
      </w:r>
      <w:r w:rsidRPr="00D435BA">
        <w:rPr>
          <w:rFonts w:ascii="Book Antiqua" w:eastAsia="Book Antiqua" w:hAnsi="Book Antiqua" w:cs="Book Antiqua"/>
          <w:b/>
          <w:bCs/>
          <w:color w:val="000000" w:themeColor="text1"/>
        </w:rPr>
        <w:t>12</w:t>
      </w:r>
      <w:r w:rsidRPr="00D435BA">
        <w:rPr>
          <w:rFonts w:ascii="Book Antiqua" w:eastAsia="Book Antiqua" w:hAnsi="Book Antiqua" w:cs="Book Antiqua"/>
          <w:color w:val="000000" w:themeColor="text1"/>
        </w:rPr>
        <w:t>: 2622-2630 [PMID: 31934090]</w:t>
      </w:r>
    </w:p>
    <w:p w14:paraId="5224084E"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16 </w:t>
      </w:r>
      <w:r w:rsidRPr="00D435BA">
        <w:rPr>
          <w:rFonts w:ascii="Book Antiqua" w:eastAsia="Book Antiqua" w:hAnsi="Book Antiqua" w:cs="Book Antiqua"/>
          <w:b/>
          <w:bCs/>
          <w:color w:val="000000" w:themeColor="text1"/>
        </w:rPr>
        <w:t>Puissant A</w:t>
      </w:r>
      <w:r w:rsidRPr="00D435BA">
        <w:rPr>
          <w:rFonts w:ascii="Book Antiqua" w:eastAsia="Book Antiqua" w:hAnsi="Book Antiqua" w:cs="Book Antiqua"/>
          <w:color w:val="000000" w:themeColor="text1"/>
        </w:rPr>
        <w:t xml:space="preserve">, Fenouille N, Auberger P. When autophagy meets cancer through p62/SQSTM1. </w:t>
      </w:r>
      <w:r w:rsidRPr="00D435BA">
        <w:rPr>
          <w:rFonts w:ascii="Book Antiqua" w:eastAsia="Book Antiqua" w:hAnsi="Book Antiqua" w:cs="Book Antiqua"/>
          <w:i/>
          <w:iCs/>
          <w:color w:val="000000" w:themeColor="text1"/>
        </w:rPr>
        <w:t>Am J Cancer Res</w:t>
      </w:r>
      <w:r w:rsidRPr="00D435BA">
        <w:rPr>
          <w:rFonts w:ascii="Book Antiqua" w:eastAsia="Book Antiqua" w:hAnsi="Book Antiqua" w:cs="Book Antiqua"/>
          <w:color w:val="000000" w:themeColor="text1"/>
        </w:rPr>
        <w:t xml:space="preserve"> 2012; </w:t>
      </w:r>
      <w:r w:rsidRPr="00D435BA">
        <w:rPr>
          <w:rFonts w:ascii="Book Antiqua" w:eastAsia="Book Antiqua" w:hAnsi="Book Antiqua" w:cs="Book Antiqua"/>
          <w:b/>
          <w:bCs/>
          <w:color w:val="000000" w:themeColor="text1"/>
        </w:rPr>
        <w:t>2</w:t>
      </w:r>
      <w:r w:rsidRPr="00D435BA">
        <w:rPr>
          <w:rFonts w:ascii="Book Antiqua" w:eastAsia="Book Antiqua" w:hAnsi="Book Antiqua" w:cs="Book Antiqua"/>
          <w:color w:val="000000" w:themeColor="text1"/>
        </w:rPr>
        <w:t>: 397-413 [PMID: 22860231]</w:t>
      </w:r>
    </w:p>
    <w:p w14:paraId="4B5F6D8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17 </w:t>
      </w:r>
      <w:r w:rsidRPr="00D435BA">
        <w:rPr>
          <w:rFonts w:ascii="Book Antiqua" w:eastAsia="Book Antiqua" w:hAnsi="Book Antiqua" w:cs="Book Antiqua"/>
          <w:b/>
          <w:bCs/>
          <w:color w:val="000000" w:themeColor="text1"/>
        </w:rPr>
        <w:t>Marrero JA</w:t>
      </w:r>
      <w:r w:rsidRPr="00D435BA">
        <w:rPr>
          <w:rFonts w:ascii="Book Antiqua" w:eastAsia="Book Antiqua" w:hAnsi="Book Antiqua" w:cs="Book Antiqua"/>
          <w:color w:val="000000" w:themeColor="text1"/>
        </w:rPr>
        <w:t xml:space="preserve">, Kulik LM, Sirlin CB, Zhu AX, Finn RS, Abecassis MM, Roberts LR, Heimbach JK. Diagnosis, Staging, and Management of Hepatocellular Carcinoma: 2018 Practice Guidance by the American Association for the Study of Liver Diseases. </w:t>
      </w:r>
      <w:r w:rsidRPr="00D435BA">
        <w:rPr>
          <w:rFonts w:ascii="Book Antiqua" w:eastAsia="Book Antiqua" w:hAnsi="Book Antiqua" w:cs="Book Antiqua"/>
          <w:i/>
          <w:iCs/>
          <w:color w:val="000000" w:themeColor="text1"/>
        </w:rPr>
        <w:t>Hepatology</w:t>
      </w:r>
      <w:r w:rsidRPr="00D435BA">
        <w:rPr>
          <w:rFonts w:ascii="Book Antiqua" w:eastAsia="Book Antiqua" w:hAnsi="Book Antiqua" w:cs="Book Antiqua"/>
          <w:color w:val="000000" w:themeColor="text1"/>
        </w:rPr>
        <w:t xml:space="preserve"> 2018; </w:t>
      </w:r>
      <w:r w:rsidRPr="00D435BA">
        <w:rPr>
          <w:rFonts w:ascii="Book Antiqua" w:eastAsia="Book Antiqua" w:hAnsi="Book Antiqua" w:cs="Book Antiqua"/>
          <w:b/>
          <w:bCs/>
          <w:color w:val="000000" w:themeColor="text1"/>
        </w:rPr>
        <w:t>68</w:t>
      </w:r>
      <w:r w:rsidRPr="00D435BA">
        <w:rPr>
          <w:rFonts w:ascii="Book Antiqua" w:eastAsia="Book Antiqua" w:hAnsi="Book Antiqua" w:cs="Book Antiqua"/>
          <w:color w:val="000000" w:themeColor="text1"/>
        </w:rPr>
        <w:t>: 723-750 [PMID: 29624699 DOI: 10.1002/hep.29913]</w:t>
      </w:r>
    </w:p>
    <w:p w14:paraId="26F9C20A"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18 </w:t>
      </w:r>
      <w:r w:rsidRPr="00D435BA">
        <w:rPr>
          <w:rFonts w:ascii="Book Antiqua" w:eastAsia="Book Antiqua" w:hAnsi="Book Antiqua" w:cs="Book Antiqua"/>
          <w:b/>
          <w:bCs/>
          <w:color w:val="000000" w:themeColor="text1"/>
        </w:rPr>
        <w:t>Fornari F</w:t>
      </w:r>
      <w:r w:rsidRPr="00D435BA">
        <w:rPr>
          <w:rFonts w:ascii="Book Antiqua" w:eastAsia="Book Antiqua" w:hAnsi="Book Antiqua" w:cs="Book Antiqua"/>
          <w:color w:val="000000" w:themeColor="text1"/>
        </w:rPr>
        <w:t xml:space="preserve">, Milazzo M, Chieco P, Negrini M, Marasco E, Capranico G, Mantovani V, Marinello J, Sabbioni S, Callegari E, Cescon M, Ravaioli M, Croce CM, Bolondi L, Gramantieri L. In hepatocellular carcinoma miR-519d is up-regulated by p53 and DNA </w:t>
      </w:r>
      <w:r w:rsidRPr="00D435BA">
        <w:rPr>
          <w:rFonts w:ascii="Book Antiqua" w:eastAsia="Book Antiqua" w:hAnsi="Book Antiqua" w:cs="Book Antiqua"/>
          <w:color w:val="000000" w:themeColor="text1"/>
        </w:rPr>
        <w:lastRenderedPageBreak/>
        <w:t xml:space="preserve">hypomethylation and targets CDKN1A/p21, PTEN, AKT3 and TIMP2. </w:t>
      </w:r>
      <w:r w:rsidRPr="00D435BA">
        <w:rPr>
          <w:rFonts w:ascii="Book Antiqua" w:eastAsia="Book Antiqua" w:hAnsi="Book Antiqua" w:cs="Book Antiqua"/>
          <w:i/>
          <w:iCs/>
          <w:color w:val="000000" w:themeColor="text1"/>
        </w:rPr>
        <w:t>J Pathol</w:t>
      </w:r>
      <w:r w:rsidRPr="00D435BA">
        <w:rPr>
          <w:rFonts w:ascii="Book Antiqua" w:eastAsia="Book Antiqua" w:hAnsi="Book Antiqua" w:cs="Book Antiqua"/>
          <w:color w:val="000000" w:themeColor="text1"/>
        </w:rPr>
        <w:t xml:space="preserve"> 2012; </w:t>
      </w:r>
      <w:r w:rsidRPr="00D435BA">
        <w:rPr>
          <w:rFonts w:ascii="Book Antiqua" w:eastAsia="Book Antiqua" w:hAnsi="Book Antiqua" w:cs="Book Antiqua"/>
          <w:b/>
          <w:bCs/>
          <w:color w:val="000000" w:themeColor="text1"/>
        </w:rPr>
        <w:t>227</w:t>
      </w:r>
      <w:r w:rsidRPr="00D435BA">
        <w:rPr>
          <w:rFonts w:ascii="Book Antiqua" w:eastAsia="Book Antiqua" w:hAnsi="Book Antiqua" w:cs="Book Antiqua"/>
          <w:color w:val="000000" w:themeColor="text1"/>
        </w:rPr>
        <w:t>: 275-285 [PMID: 22262409 DOI: 10.1002/path.3995]</w:t>
      </w:r>
    </w:p>
    <w:p w14:paraId="5695C5FC"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19 </w:t>
      </w:r>
      <w:r w:rsidRPr="00D435BA">
        <w:rPr>
          <w:rFonts w:ascii="Book Antiqua" w:eastAsia="Book Antiqua" w:hAnsi="Book Antiqua" w:cs="Book Antiqua"/>
          <w:b/>
          <w:bCs/>
          <w:color w:val="000000" w:themeColor="text1"/>
        </w:rPr>
        <w:t>Zhang YJ</w:t>
      </w:r>
      <w:r w:rsidRPr="00D435BA">
        <w:rPr>
          <w:rFonts w:ascii="Book Antiqua" w:eastAsia="Book Antiqua" w:hAnsi="Book Antiqua" w:cs="Book Antiqua"/>
          <w:color w:val="000000" w:themeColor="text1"/>
        </w:rPr>
        <w:t xml:space="preserve">, Pan Q, Yu Y, Zhong XP. microRNA-519d Induces Autophagy and Apoptosis of Human Hepatocellular Carcinoma Cells Through Activation of the AMPK Signaling Pathway </w:t>
      </w:r>
      <w:r w:rsidRPr="00D435BA">
        <w:rPr>
          <w:rFonts w:ascii="Book Antiqua" w:eastAsia="Book Antiqua" w:hAnsi="Book Antiqua" w:cs="Book Antiqua"/>
          <w:i/>
          <w:iCs/>
          <w:color w:val="000000" w:themeColor="text1"/>
        </w:rPr>
        <w:t>via</w:t>
      </w:r>
      <w:r w:rsidRPr="00D435BA">
        <w:rPr>
          <w:rFonts w:ascii="Book Antiqua" w:eastAsia="Book Antiqua" w:hAnsi="Book Antiqua" w:cs="Book Antiqua"/>
          <w:color w:val="000000" w:themeColor="text1"/>
        </w:rPr>
        <w:t xml:space="preserve"> Rab10. </w:t>
      </w:r>
      <w:r w:rsidRPr="00D435BA">
        <w:rPr>
          <w:rFonts w:ascii="Book Antiqua" w:eastAsia="Book Antiqua" w:hAnsi="Book Antiqua" w:cs="Book Antiqua"/>
          <w:i/>
          <w:iCs/>
          <w:color w:val="000000" w:themeColor="text1"/>
        </w:rPr>
        <w:t>Cancer Manag Res</w:t>
      </w:r>
      <w:r w:rsidRPr="00D435BA">
        <w:rPr>
          <w:rFonts w:ascii="Book Antiqua" w:eastAsia="Book Antiqua" w:hAnsi="Book Antiqua" w:cs="Book Antiqua"/>
          <w:color w:val="000000" w:themeColor="text1"/>
        </w:rPr>
        <w:t xml:space="preserve"> 2020; </w:t>
      </w:r>
      <w:r w:rsidRPr="00D435BA">
        <w:rPr>
          <w:rFonts w:ascii="Book Antiqua" w:eastAsia="Book Antiqua" w:hAnsi="Book Antiqua" w:cs="Book Antiqua"/>
          <w:b/>
          <w:bCs/>
          <w:color w:val="000000" w:themeColor="text1"/>
        </w:rPr>
        <w:t>12</w:t>
      </w:r>
      <w:r w:rsidRPr="00D435BA">
        <w:rPr>
          <w:rFonts w:ascii="Book Antiqua" w:eastAsia="Book Antiqua" w:hAnsi="Book Antiqua" w:cs="Book Antiqua"/>
          <w:color w:val="000000" w:themeColor="text1"/>
        </w:rPr>
        <w:t>: 2589-2602 [PMID: 32346312 DOI: 10.2147/CMAR.S207548]</w:t>
      </w:r>
    </w:p>
    <w:p w14:paraId="4AD931E8"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20 </w:t>
      </w:r>
      <w:r w:rsidRPr="00D435BA">
        <w:rPr>
          <w:rFonts w:ascii="Book Antiqua" w:eastAsia="Book Antiqua" w:hAnsi="Book Antiqua" w:cs="Book Antiqua"/>
          <w:b/>
          <w:bCs/>
          <w:color w:val="000000" w:themeColor="text1"/>
        </w:rPr>
        <w:t>Gao C</w:t>
      </w:r>
      <w:r w:rsidRPr="00D435BA">
        <w:rPr>
          <w:rFonts w:ascii="Book Antiqua" w:eastAsia="Book Antiqua" w:hAnsi="Book Antiqua" w:cs="Book Antiqua"/>
          <w:color w:val="000000" w:themeColor="text1"/>
        </w:rPr>
        <w:t xml:space="preserve">, Fang L, Zhang H, Zhang WS, Li XO, Du SY. Metformin Induces Autophagy </w:t>
      </w:r>
      <w:r w:rsidRPr="00D435BA">
        <w:rPr>
          <w:rFonts w:ascii="Book Antiqua" w:eastAsia="Book Antiqua" w:hAnsi="Book Antiqua" w:cs="Book Antiqua"/>
          <w:i/>
          <w:iCs/>
          <w:color w:val="000000" w:themeColor="text1"/>
        </w:rPr>
        <w:t>via</w:t>
      </w:r>
      <w:r w:rsidRPr="00D435BA">
        <w:rPr>
          <w:rFonts w:ascii="Book Antiqua" w:eastAsia="Book Antiqua" w:hAnsi="Book Antiqua" w:cs="Book Antiqua"/>
          <w:color w:val="000000" w:themeColor="text1"/>
        </w:rPr>
        <w:t xml:space="preserve"> the AMPK-mTOR Signaling Pathway in Human Hepatocellular Carcinoma Cells. </w:t>
      </w:r>
      <w:r w:rsidRPr="00D435BA">
        <w:rPr>
          <w:rFonts w:ascii="Book Antiqua" w:eastAsia="Book Antiqua" w:hAnsi="Book Antiqua" w:cs="Book Antiqua"/>
          <w:i/>
          <w:iCs/>
          <w:color w:val="000000" w:themeColor="text1"/>
        </w:rPr>
        <w:t>Cancer Manag Res</w:t>
      </w:r>
      <w:r w:rsidRPr="00D435BA">
        <w:rPr>
          <w:rFonts w:ascii="Book Antiqua" w:eastAsia="Book Antiqua" w:hAnsi="Book Antiqua" w:cs="Book Antiqua"/>
          <w:color w:val="000000" w:themeColor="text1"/>
        </w:rPr>
        <w:t xml:space="preserve"> 2020; </w:t>
      </w:r>
      <w:r w:rsidRPr="00D435BA">
        <w:rPr>
          <w:rFonts w:ascii="Book Antiqua" w:eastAsia="Book Antiqua" w:hAnsi="Book Antiqua" w:cs="Book Antiqua"/>
          <w:b/>
          <w:bCs/>
          <w:color w:val="000000" w:themeColor="text1"/>
        </w:rPr>
        <w:t>12</w:t>
      </w:r>
      <w:r w:rsidRPr="00D435BA">
        <w:rPr>
          <w:rFonts w:ascii="Book Antiqua" w:eastAsia="Book Antiqua" w:hAnsi="Book Antiqua" w:cs="Book Antiqua"/>
          <w:color w:val="000000" w:themeColor="text1"/>
        </w:rPr>
        <w:t>: 5803-5811 [PMID: 32765083 DOI: 10.2147/CMAR.S257966]</w:t>
      </w:r>
    </w:p>
    <w:p w14:paraId="095C7790"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21 </w:t>
      </w:r>
      <w:r w:rsidRPr="00D435BA">
        <w:rPr>
          <w:rFonts w:ascii="Book Antiqua" w:eastAsia="Book Antiqua" w:hAnsi="Book Antiqua" w:cs="Book Antiqua"/>
          <w:b/>
          <w:bCs/>
          <w:color w:val="000000" w:themeColor="text1"/>
        </w:rPr>
        <w:t>Xiang X</w:t>
      </w:r>
      <w:r w:rsidRPr="00D435BA">
        <w:rPr>
          <w:rFonts w:ascii="Book Antiqua" w:eastAsia="Book Antiqua" w:hAnsi="Book Antiqua" w:cs="Book Antiqua"/>
          <w:color w:val="000000" w:themeColor="text1"/>
        </w:rPr>
        <w:t xml:space="preserve">, Qin HG, You XM, Wang YY, Qi LN, Ma L, Xiang BD, Zhong JH, Li LQ. Expression of P62 in hepatocellular carcinoma involving hepatitis B virus infection and aflatoxin B1 exposure. </w:t>
      </w:r>
      <w:r w:rsidRPr="00D435BA">
        <w:rPr>
          <w:rFonts w:ascii="Book Antiqua" w:eastAsia="Book Antiqua" w:hAnsi="Book Antiqua" w:cs="Book Antiqua"/>
          <w:i/>
          <w:iCs/>
          <w:color w:val="000000" w:themeColor="text1"/>
        </w:rPr>
        <w:t>Cancer Med</w:t>
      </w:r>
      <w:r w:rsidRPr="00D435BA">
        <w:rPr>
          <w:rFonts w:ascii="Book Antiqua" w:eastAsia="Book Antiqua" w:hAnsi="Book Antiqua" w:cs="Book Antiqua"/>
          <w:color w:val="000000" w:themeColor="text1"/>
        </w:rPr>
        <w:t xml:space="preserve"> 2017; </w:t>
      </w:r>
      <w:r w:rsidRPr="00D435BA">
        <w:rPr>
          <w:rFonts w:ascii="Book Antiqua" w:eastAsia="Book Antiqua" w:hAnsi="Book Antiqua" w:cs="Book Antiqua"/>
          <w:b/>
          <w:bCs/>
          <w:color w:val="000000" w:themeColor="text1"/>
        </w:rPr>
        <w:t>6</w:t>
      </w:r>
      <w:r w:rsidRPr="00D435BA">
        <w:rPr>
          <w:rFonts w:ascii="Book Antiqua" w:eastAsia="Book Antiqua" w:hAnsi="Book Antiqua" w:cs="Book Antiqua"/>
          <w:color w:val="000000" w:themeColor="text1"/>
        </w:rPr>
        <w:t>: 2357-2369 [PMID: 28941211 DOI: 10.1002/cam4.1176]</w:t>
      </w:r>
    </w:p>
    <w:p w14:paraId="3B638077"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22 </w:t>
      </w:r>
      <w:r w:rsidRPr="00D435BA">
        <w:rPr>
          <w:rFonts w:ascii="Book Antiqua" w:eastAsia="Book Antiqua" w:hAnsi="Book Antiqua" w:cs="Book Antiqua"/>
          <w:b/>
          <w:bCs/>
          <w:color w:val="000000" w:themeColor="text1"/>
        </w:rPr>
        <w:t>Emanuele S</w:t>
      </w:r>
      <w:r w:rsidRPr="00D435BA">
        <w:rPr>
          <w:rFonts w:ascii="Book Antiqua" w:eastAsia="Book Antiqua" w:hAnsi="Book Antiqua" w:cs="Book Antiqua"/>
          <w:color w:val="000000" w:themeColor="text1"/>
        </w:rPr>
        <w:t xml:space="preserve">, Lauricella M, D'Anneo A, Carlisi D, De Blasio A, Di Liberto D, Giuliano M. p62: Friend or Foe? Evidences for </w:t>
      </w:r>
      <w:r w:rsidRPr="00D435BA">
        <w:rPr>
          <w:rFonts w:ascii="Book Antiqua" w:eastAsia="Book Antiqua" w:hAnsi="Book Antiqua" w:cs="Book Antiqua"/>
          <w:i/>
          <w:iCs/>
          <w:color w:val="000000" w:themeColor="text1"/>
        </w:rPr>
        <w:t>OncoJanus</w:t>
      </w:r>
      <w:r w:rsidRPr="00D435BA">
        <w:rPr>
          <w:rFonts w:ascii="Book Antiqua" w:eastAsia="Book Antiqua" w:hAnsi="Book Antiqua" w:cs="Book Antiqua"/>
          <w:color w:val="000000" w:themeColor="text1"/>
        </w:rPr>
        <w:t xml:space="preserve"> and </w:t>
      </w:r>
      <w:r w:rsidRPr="00D435BA">
        <w:rPr>
          <w:rFonts w:ascii="Book Antiqua" w:eastAsia="Book Antiqua" w:hAnsi="Book Antiqua" w:cs="Book Antiqua"/>
          <w:i/>
          <w:iCs/>
          <w:color w:val="000000" w:themeColor="text1"/>
        </w:rPr>
        <w:t>NeuroJanus</w:t>
      </w:r>
      <w:r w:rsidRPr="00D435BA">
        <w:rPr>
          <w:rFonts w:ascii="Book Antiqua" w:eastAsia="Book Antiqua" w:hAnsi="Book Antiqua" w:cs="Book Antiqua"/>
          <w:color w:val="000000" w:themeColor="text1"/>
        </w:rPr>
        <w:t xml:space="preserve"> Roles. </w:t>
      </w:r>
      <w:r w:rsidRPr="00D435BA">
        <w:rPr>
          <w:rFonts w:ascii="Book Antiqua" w:eastAsia="Book Antiqua" w:hAnsi="Book Antiqua" w:cs="Book Antiqua"/>
          <w:i/>
          <w:iCs/>
          <w:color w:val="000000" w:themeColor="text1"/>
        </w:rPr>
        <w:t>Int J Mol Sci</w:t>
      </w:r>
      <w:r w:rsidRPr="00D435BA">
        <w:rPr>
          <w:rFonts w:ascii="Book Antiqua" w:eastAsia="Book Antiqua" w:hAnsi="Book Antiqua" w:cs="Book Antiqua"/>
          <w:color w:val="000000" w:themeColor="text1"/>
        </w:rPr>
        <w:t xml:space="preserve"> 2020; </w:t>
      </w:r>
      <w:r w:rsidRPr="00D435BA">
        <w:rPr>
          <w:rFonts w:ascii="Book Antiqua" w:eastAsia="Book Antiqua" w:hAnsi="Book Antiqua" w:cs="Book Antiqua"/>
          <w:b/>
          <w:bCs/>
          <w:color w:val="000000" w:themeColor="text1"/>
        </w:rPr>
        <w:t>21</w:t>
      </w:r>
      <w:r w:rsidRPr="00D435BA">
        <w:rPr>
          <w:rFonts w:ascii="Book Antiqua" w:eastAsia="Book Antiqua" w:hAnsi="Book Antiqua" w:cs="Book Antiqua"/>
          <w:color w:val="000000" w:themeColor="text1"/>
        </w:rPr>
        <w:t xml:space="preserve"> [PMID: 32708719 DOI: 10.3390/ijms21145029]</w:t>
      </w:r>
    </w:p>
    <w:p w14:paraId="73443510"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 xml:space="preserve">23 </w:t>
      </w:r>
      <w:r w:rsidRPr="00D435BA">
        <w:rPr>
          <w:rFonts w:ascii="Book Antiqua" w:eastAsia="Book Antiqua" w:hAnsi="Book Antiqua" w:cs="Book Antiqua"/>
          <w:b/>
          <w:bCs/>
          <w:color w:val="000000" w:themeColor="text1"/>
        </w:rPr>
        <w:t>Lamark T</w:t>
      </w:r>
      <w:r w:rsidRPr="00D435BA">
        <w:rPr>
          <w:rFonts w:ascii="Book Antiqua" w:eastAsia="Book Antiqua" w:hAnsi="Book Antiqua" w:cs="Book Antiqua"/>
          <w:color w:val="000000" w:themeColor="text1"/>
        </w:rPr>
        <w:t xml:space="preserve">, Svenning S, Johansen T. Regulation of selective autophagy: the p62/SQSTM1 paradigm. </w:t>
      </w:r>
      <w:r w:rsidRPr="00D435BA">
        <w:rPr>
          <w:rFonts w:ascii="Book Antiqua" w:eastAsia="Book Antiqua" w:hAnsi="Book Antiqua" w:cs="Book Antiqua"/>
          <w:i/>
          <w:iCs/>
          <w:color w:val="000000" w:themeColor="text1"/>
        </w:rPr>
        <w:t>Essays Biochem</w:t>
      </w:r>
      <w:r w:rsidRPr="00D435BA">
        <w:rPr>
          <w:rFonts w:ascii="Book Antiqua" w:eastAsia="Book Antiqua" w:hAnsi="Book Antiqua" w:cs="Book Antiqua"/>
          <w:color w:val="000000" w:themeColor="text1"/>
        </w:rPr>
        <w:t xml:space="preserve"> 2017; </w:t>
      </w:r>
      <w:r w:rsidRPr="00D435BA">
        <w:rPr>
          <w:rFonts w:ascii="Book Antiqua" w:eastAsia="Book Antiqua" w:hAnsi="Book Antiqua" w:cs="Book Antiqua"/>
          <w:b/>
          <w:bCs/>
          <w:color w:val="000000" w:themeColor="text1"/>
        </w:rPr>
        <w:t>61</w:t>
      </w:r>
      <w:r w:rsidRPr="00D435BA">
        <w:rPr>
          <w:rFonts w:ascii="Book Antiqua" w:eastAsia="Book Antiqua" w:hAnsi="Book Antiqua" w:cs="Book Antiqua"/>
          <w:color w:val="000000" w:themeColor="text1"/>
        </w:rPr>
        <w:t>: 609-624 [PMID: 29233872 DOI: 10.1042/EBC20170035]</w:t>
      </w:r>
    </w:p>
    <w:p w14:paraId="1AB48CDE" w14:textId="77777777" w:rsidR="00A77B3E" w:rsidRPr="00D435BA" w:rsidRDefault="00416262" w:rsidP="00507784">
      <w:pPr>
        <w:spacing w:line="360" w:lineRule="auto"/>
        <w:jc w:val="both"/>
        <w:rPr>
          <w:rFonts w:ascii="Book Antiqua" w:hAnsi="Book Antiqua" w:cs="Book Antiqua"/>
          <w:color w:val="000000" w:themeColor="text1"/>
          <w:lang w:eastAsia="zh-CN"/>
        </w:rPr>
      </w:pPr>
      <w:r w:rsidRPr="00D435BA">
        <w:rPr>
          <w:rFonts w:ascii="Book Antiqua" w:eastAsia="Book Antiqua" w:hAnsi="Book Antiqua" w:cs="Book Antiqua"/>
          <w:color w:val="000000" w:themeColor="text1"/>
        </w:rPr>
        <w:t xml:space="preserve">24 </w:t>
      </w:r>
      <w:r w:rsidRPr="00D435BA">
        <w:rPr>
          <w:rFonts w:ascii="Book Antiqua" w:eastAsia="Book Antiqua" w:hAnsi="Book Antiqua" w:cs="Book Antiqua"/>
          <w:b/>
          <w:bCs/>
          <w:color w:val="000000" w:themeColor="text1"/>
        </w:rPr>
        <w:t>Umemura A</w:t>
      </w:r>
      <w:r w:rsidRPr="00D435BA">
        <w:rPr>
          <w:rFonts w:ascii="Book Antiqua" w:eastAsia="Book Antiqua" w:hAnsi="Book Antiqua" w:cs="Book Antiqua"/>
          <w:color w:val="000000" w:themeColor="text1"/>
        </w:rPr>
        <w:t xml:space="preserve">, He F, Taniguchi K, Nakagawa H, Yamachika S, Font-Burgada J, Zhong Z, Subramaniam S, Raghunandan S, Duran A, Linares JF, Reina-Campos M, Umemura S, Valasek MA, Seki E, Yamaguchi K, Koike K, Itoh Y, Diaz-Meco MT, Moscat J, Karin M. p62, Upregulated during Preneoplasia, Induces Hepatocellular Carcinogenesis by Maintaining Survival of Stressed HCC-Initiating Cells. </w:t>
      </w:r>
      <w:r w:rsidRPr="00D435BA">
        <w:rPr>
          <w:rFonts w:ascii="Book Antiqua" w:eastAsia="Book Antiqua" w:hAnsi="Book Antiqua" w:cs="Book Antiqua"/>
          <w:i/>
          <w:iCs/>
          <w:color w:val="000000" w:themeColor="text1"/>
        </w:rPr>
        <w:t>Cancer Cell</w:t>
      </w:r>
      <w:r w:rsidRPr="00D435BA">
        <w:rPr>
          <w:rFonts w:ascii="Book Antiqua" w:eastAsia="Book Antiqua" w:hAnsi="Book Antiqua" w:cs="Book Antiqua"/>
          <w:color w:val="000000" w:themeColor="text1"/>
        </w:rPr>
        <w:t xml:space="preserve"> 2016; </w:t>
      </w:r>
      <w:r w:rsidRPr="00D435BA">
        <w:rPr>
          <w:rFonts w:ascii="Book Antiqua" w:eastAsia="Book Antiqua" w:hAnsi="Book Antiqua" w:cs="Book Antiqua"/>
          <w:b/>
          <w:bCs/>
          <w:color w:val="000000" w:themeColor="text1"/>
        </w:rPr>
        <w:t>29</w:t>
      </w:r>
      <w:r w:rsidRPr="00D435BA">
        <w:rPr>
          <w:rFonts w:ascii="Book Antiqua" w:eastAsia="Book Antiqua" w:hAnsi="Book Antiqua" w:cs="Book Antiqua"/>
          <w:color w:val="000000" w:themeColor="text1"/>
        </w:rPr>
        <w:t>: 935-948 [PMID: 27211490 DOI: 10.1016/j.ccell.2016.04.006]</w:t>
      </w:r>
    </w:p>
    <w:p w14:paraId="1B8CE369" w14:textId="77777777" w:rsidR="004A7F2A" w:rsidRPr="00D435BA" w:rsidRDefault="004A7F2A" w:rsidP="00507784">
      <w:pPr>
        <w:spacing w:line="360" w:lineRule="auto"/>
        <w:jc w:val="both"/>
        <w:rPr>
          <w:rFonts w:ascii="Book Antiqua" w:hAnsi="Book Antiqua"/>
          <w:color w:val="000000" w:themeColor="text1"/>
          <w:lang w:eastAsia="zh-CN"/>
        </w:rPr>
      </w:pPr>
    </w:p>
    <w:p w14:paraId="62103116" w14:textId="77777777" w:rsidR="00CA1983" w:rsidRPr="00D435BA" w:rsidRDefault="00CA1983" w:rsidP="00507784">
      <w:pPr>
        <w:spacing w:line="360" w:lineRule="auto"/>
        <w:jc w:val="both"/>
        <w:rPr>
          <w:rFonts w:ascii="Book Antiqua" w:eastAsia="Book Antiqua" w:hAnsi="Book Antiqua" w:cs="Book Antiqua"/>
          <w:b/>
          <w:color w:val="000000" w:themeColor="text1"/>
        </w:rPr>
      </w:pPr>
      <w:r w:rsidRPr="00D435BA">
        <w:rPr>
          <w:rFonts w:ascii="Book Antiqua" w:eastAsia="Book Antiqua" w:hAnsi="Book Antiqua" w:cs="Book Antiqua"/>
          <w:b/>
          <w:color w:val="000000" w:themeColor="text1"/>
        </w:rPr>
        <w:br w:type="page"/>
      </w:r>
    </w:p>
    <w:p w14:paraId="06FD06EB" w14:textId="4994871D"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lastRenderedPageBreak/>
        <w:t>Footnotes</w:t>
      </w:r>
    </w:p>
    <w:p w14:paraId="33FF1BB2" w14:textId="77777777" w:rsidR="00A77B3E" w:rsidRPr="00D435BA" w:rsidRDefault="00416262" w:rsidP="00507784">
      <w:pPr>
        <w:spacing w:line="360" w:lineRule="auto"/>
        <w:jc w:val="both"/>
        <w:rPr>
          <w:rFonts w:ascii="Book Antiqua" w:hAnsi="Book Antiqua"/>
          <w:color w:val="000000" w:themeColor="text1"/>
          <w:lang w:eastAsia="zh-CN"/>
        </w:rPr>
      </w:pPr>
      <w:r w:rsidRPr="00D435BA">
        <w:rPr>
          <w:rFonts w:ascii="Book Antiqua" w:eastAsia="Book Antiqua" w:hAnsi="Book Antiqua" w:cs="Book Antiqua"/>
          <w:b/>
          <w:bCs/>
          <w:color w:val="000000" w:themeColor="text1"/>
        </w:rPr>
        <w:t xml:space="preserve">Institutional review board statement: </w:t>
      </w:r>
      <w:r w:rsidRPr="00D435BA">
        <w:rPr>
          <w:rFonts w:ascii="Book Antiqua" w:eastAsia="Book Antiqua" w:hAnsi="Book Antiqua" w:cs="Book Antiqua"/>
          <w:color w:val="000000" w:themeColor="text1"/>
        </w:rPr>
        <w:t xml:space="preserve">The Internal Medicine Department, Faculty of Medicine, Ain Shams University, approved this study’s protocol in 2016 for ethics of conducting the study and in accordance with the ethical standards of the Declaration of Helsinki. Informed consent was obtained from each participant. Both the patients and controls were randomly selected. </w:t>
      </w:r>
    </w:p>
    <w:p w14:paraId="5CD64997" w14:textId="77777777" w:rsidR="00A77B3E" w:rsidRPr="00D435BA" w:rsidRDefault="00A77B3E" w:rsidP="00507784">
      <w:pPr>
        <w:spacing w:line="360" w:lineRule="auto"/>
        <w:jc w:val="both"/>
        <w:rPr>
          <w:rFonts w:ascii="Book Antiqua" w:hAnsi="Book Antiqua"/>
          <w:color w:val="000000" w:themeColor="text1"/>
        </w:rPr>
      </w:pPr>
    </w:p>
    <w:p w14:paraId="23D1FC1A"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Informed consent statement: </w:t>
      </w:r>
      <w:r w:rsidRPr="00D435BA">
        <w:rPr>
          <w:rFonts w:ascii="Book Antiqua" w:eastAsia="Book Antiqua" w:hAnsi="Book Antiqua" w:cs="Book Antiqua"/>
          <w:color w:val="000000" w:themeColor="text1"/>
        </w:rPr>
        <w:t xml:space="preserve">Informed consent was obtained from each participant. Both the patients and controls were randomly selected. </w:t>
      </w:r>
    </w:p>
    <w:p w14:paraId="49C1278B" w14:textId="77777777" w:rsidR="00A77B3E" w:rsidRPr="00D435BA" w:rsidRDefault="00A77B3E" w:rsidP="00507784">
      <w:pPr>
        <w:spacing w:line="360" w:lineRule="auto"/>
        <w:jc w:val="both"/>
        <w:rPr>
          <w:rFonts w:ascii="Book Antiqua" w:hAnsi="Book Antiqua"/>
          <w:color w:val="000000" w:themeColor="text1"/>
        </w:rPr>
      </w:pPr>
    </w:p>
    <w:p w14:paraId="1216DEE2"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Conflict-of-interest statement: </w:t>
      </w:r>
      <w:r w:rsidRPr="00D435BA">
        <w:rPr>
          <w:rFonts w:ascii="Book Antiqua" w:eastAsia="Book Antiqua" w:hAnsi="Book Antiqua" w:cs="Book Antiqua"/>
          <w:color w:val="000000" w:themeColor="text1"/>
        </w:rPr>
        <w:t>All Authors declare that they have no conflict of interest.</w:t>
      </w:r>
    </w:p>
    <w:p w14:paraId="12714059" w14:textId="77777777" w:rsidR="00A77B3E" w:rsidRPr="00D435BA" w:rsidRDefault="00A77B3E" w:rsidP="00507784">
      <w:pPr>
        <w:spacing w:line="360" w:lineRule="auto"/>
        <w:jc w:val="both"/>
        <w:rPr>
          <w:rFonts w:ascii="Book Antiqua" w:hAnsi="Book Antiqua"/>
          <w:color w:val="000000" w:themeColor="text1"/>
        </w:rPr>
      </w:pPr>
    </w:p>
    <w:p w14:paraId="1DBE4B4F"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Data sharing statement: </w:t>
      </w:r>
      <w:r w:rsidRPr="00D435BA">
        <w:rPr>
          <w:rFonts w:ascii="Book Antiqua" w:eastAsia="Book Antiqua" w:hAnsi="Book Antiqua" w:cs="Book Antiqua"/>
          <w:color w:val="000000" w:themeColor="text1"/>
        </w:rPr>
        <w:t>Data sharing of the original excel sheets and other datasets could be obtained upon request and approval of all authors.</w:t>
      </w:r>
    </w:p>
    <w:p w14:paraId="285BD949" w14:textId="77777777" w:rsidR="00A77B3E" w:rsidRPr="00D435BA" w:rsidRDefault="00A77B3E" w:rsidP="00507784">
      <w:pPr>
        <w:spacing w:line="360" w:lineRule="auto"/>
        <w:jc w:val="both"/>
        <w:rPr>
          <w:rFonts w:ascii="Book Antiqua" w:hAnsi="Book Antiqua"/>
          <w:color w:val="000000" w:themeColor="text1"/>
        </w:rPr>
      </w:pPr>
    </w:p>
    <w:p w14:paraId="66AB993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STROBE statement: </w:t>
      </w:r>
      <w:r w:rsidRPr="00D435BA">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6021A8B2" w14:textId="77777777" w:rsidR="00A77B3E" w:rsidRPr="00D435BA" w:rsidRDefault="00A77B3E" w:rsidP="00507784">
      <w:pPr>
        <w:spacing w:line="360" w:lineRule="auto"/>
        <w:jc w:val="both"/>
        <w:rPr>
          <w:rFonts w:ascii="Book Antiqua" w:hAnsi="Book Antiqua"/>
          <w:color w:val="000000" w:themeColor="text1"/>
        </w:rPr>
      </w:pPr>
    </w:p>
    <w:p w14:paraId="0651AD14"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bCs/>
          <w:color w:val="000000" w:themeColor="text1"/>
        </w:rPr>
        <w:t xml:space="preserve">Open-Access: </w:t>
      </w:r>
      <w:r w:rsidRPr="00D435B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6987C6" w14:textId="77777777" w:rsidR="00A77B3E" w:rsidRPr="00D435BA" w:rsidRDefault="00A77B3E" w:rsidP="00507784">
      <w:pPr>
        <w:spacing w:line="360" w:lineRule="auto"/>
        <w:jc w:val="both"/>
        <w:rPr>
          <w:rFonts w:ascii="Book Antiqua" w:hAnsi="Book Antiqua"/>
          <w:color w:val="000000" w:themeColor="text1"/>
        </w:rPr>
      </w:pPr>
    </w:p>
    <w:p w14:paraId="198A708D"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Manuscript source: </w:t>
      </w:r>
      <w:r w:rsidRPr="00D435BA">
        <w:rPr>
          <w:rFonts w:ascii="Book Antiqua" w:eastAsia="Book Antiqua" w:hAnsi="Book Antiqua" w:cs="Book Antiqua"/>
          <w:color w:val="000000" w:themeColor="text1"/>
        </w:rPr>
        <w:t xml:space="preserve">Invited </w:t>
      </w:r>
      <w:r w:rsidR="008B1189" w:rsidRPr="00D435BA">
        <w:rPr>
          <w:rFonts w:ascii="Book Antiqua" w:hAnsi="Book Antiqua" w:cs="Book Antiqua"/>
          <w:color w:val="000000" w:themeColor="text1"/>
          <w:lang w:eastAsia="zh-CN"/>
        </w:rPr>
        <w:t>m</w:t>
      </w:r>
      <w:r w:rsidRPr="00D435BA">
        <w:rPr>
          <w:rFonts w:ascii="Book Antiqua" w:eastAsia="Book Antiqua" w:hAnsi="Book Antiqua" w:cs="Book Antiqua"/>
          <w:color w:val="000000" w:themeColor="text1"/>
        </w:rPr>
        <w:t>anuscript</w:t>
      </w:r>
    </w:p>
    <w:p w14:paraId="6F0C9ED9" w14:textId="77777777" w:rsidR="00A77B3E" w:rsidRPr="00D435BA" w:rsidRDefault="00A77B3E" w:rsidP="00507784">
      <w:pPr>
        <w:spacing w:line="360" w:lineRule="auto"/>
        <w:jc w:val="both"/>
        <w:rPr>
          <w:rFonts w:ascii="Book Antiqua" w:hAnsi="Book Antiqua"/>
          <w:color w:val="000000" w:themeColor="text1"/>
        </w:rPr>
      </w:pPr>
    </w:p>
    <w:p w14:paraId="5236CB90"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lastRenderedPageBreak/>
        <w:t xml:space="preserve">Peer-review started: </w:t>
      </w:r>
      <w:r w:rsidRPr="00D435BA">
        <w:rPr>
          <w:rFonts w:ascii="Book Antiqua" w:eastAsia="Book Antiqua" w:hAnsi="Book Antiqua" w:cs="Book Antiqua"/>
          <w:color w:val="000000" w:themeColor="text1"/>
        </w:rPr>
        <w:t>May 4, 2021</w:t>
      </w:r>
    </w:p>
    <w:p w14:paraId="1B2C4056"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First decision: </w:t>
      </w:r>
      <w:r w:rsidRPr="00D435BA">
        <w:rPr>
          <w:rFonts w:ascii="Book Antiqua" w:eastAsia="Book Antiqua" w:hAnsi="Book Antiqua" w:cs="Book Antiqua"/>
          <w:color w:val="000000" w:themeColor="text1"/>
        </w:rPr>
        <w:t>June 16, 2021</w:t>
      </w:r>
    </w:p>
    <w:p w14:paraId="0BACE1BC"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Article in press: </w:t>
      </w:r>
    </w:p>
    <w:p w14:paraId="025CAF82" w14:textId="77777777" w:rsidR="00A77B3E" w:rsidRPr="00D435BA" w:rsidRDefault="00A77B3E" w:rsidP="00507784">
      <w:pPr>
        <w:spacing w:line="360" w:lineRule="auto"/>
        <w:jc w:val="both"/>
        <w:rPr>
          <w:rFonts w:ascii="Book Antiqua" w:hAnsi="Book Antiqua"/>
          <w:color w:val="000000" w:themeColor="text1"/>
        </w:rPr>
      </w:pPr>
    </w:p>
    <w:p w14:paraId="38C5C945"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Specialty type: </w:t>
      </w:r>
      <w:r w:rsidR="0020418F" w:rsidRPr="00D435BA">
        <w:rPr>
          <w:rFonts w:ascii="Book Antiqua" w:eastAsia="微软雅黑" w:hAnsi="Book Antiqua" w:cs="宋体"/>
          <w:color w:val="000000" w:themeColor="text1"/>
        </w:rPr>
        <w:t>Gastroenterology and hepatology</w:t>
      </w:r>
    </w:p>
    <w:p w14:paraId="16C73B01"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 xml:space="preserve">Country/Territory of origin: </w:t>
      </w:r>
      <w:r w:rsidRPr="00D435BA">
        <w:rPr>
          <w:rFonts w:ascii="Book Antiqua" w:eastAsia="Book Antiqua" w:hAnsi="Book Antiqua" w:cs="Book Antiqua"/>
          <w:color w:val="000000" w:themeColor="text1"/>
        </w:rPr>
        <w:t>Egypt</w:t>
      </w:r>
    </w:p>
    <w:p w14:paraId="742F6529"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t>Peer-review report’s scientific quality classification</w:t>
      </w:r>
    </w:p>
    <w:p w14:paraId="5948C0E4"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Grade A (Excellent): 0</w:t>
      </w:r>
    </w:p>
    <w:p w14:paraId="571CD35A"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Grade B (Very good): B</w:t>
      </w:r>
    </w:p>
    <w:p w14:paraId="07E50C73"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Grade C (Good): C</w:t>
      </w:r>
    </w:p>
    <w:p w14:paraId="791B48B4"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Grade D (Fair): 0</w:t>
      </w:r>
    </w:p>
    <w:p w14:paraId="26C112AF" w14:textId="77777777"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color w:val="000000" w:themeColor="text1"/>
        </w:rPr>
        <w:t>Grade E (Poor): 0</w:t>
      </w:r>
    </w:p>
    <w:p w14:paraId="57F68FA0" w14:textId="77777777" w:rsidR="00A77B3E" w:rsidRPr="00D435BA" w:rsidRDefault="00A77B3E" w:rsidP="00507784">
      <w:pPr>
        <w:spacing w:line="360" w:lineRule="auto"/>
        <w:jc w:val="both"/>
        <w:rPr>
          <w:rFonts w:ascii="Book Antiqua" w:hAnsi="Book Antiqua"/>
          <w:color w:val="000000" w:themeColor="text1"/>
        </w:rPr>
      </w:pPr>
    </w:p>
    <w:p w14:paraId="65B55FFA" w14:textId="6BD231A6" w:rsidR="00BF3D74" w:rsidRPr="00D435BA" w:rsidRDefault="00416262" w:rsidP="00507784">
      <w:pPr>
        <w:spacing w:line="360" w:lineRule="auto"/>
        <w:jc w:val="both"/>
        <w:rPr>
          <w:rFonts w:ascii="Book Antiqua" w:hAnsi="Book Antiqua" w:cs="Book Antiqua"/>
          <w:b/>
          <w:color w:val="000000" w:themeColor="text1"/>
          <w:lang w:eastAsia="zh-CN"/>
        </w:rPr>
      </w:pPr>
      <w:r w:rsidRPr="00D435BA">
        <w:rPr>
          <w:rFonts w:ascii="Book Antiqua" w:eastAsia="Book Antiqua" w:hAnsi="Book Antiqua" w:cs="Book Antiqua"/>
          <w:b/>
          <w:color w:val="000000" w:themeColor="text1"/>
        </w:rPr>
        <w:t xml:space="preserve">P-Reviewer: </w:t>
      </w:r>
      <w:r w:rsidRPr="00D435BA">
        <w:rPr>
          <w:rFonts w:ascii="Book Antiqua" w:eastAsia="Book Antiqua" w:hAnsi="Book Antiqua" w:cs="Book Antiqua"/>
          <w:color w:val="000000" w:themeColor="text1"/>
        </w:rPr>
        <w:t>Wang CY</w:t>
      </w:r>
      <w:r w:rsidRPr="00D435BA">
        <w:rPr>
          <w:rFonts w:ascii="Book Antiqua" w:eastAsia="Book Antiqua" w:hAnsi="Book Antiqua" w:cs="Book Antiqua"/>
          <w:b/>
          <w:color w:val="000000" w:themeColor="text1"/>
        </w:rPr>
        <w:t xml:space="preserve"> S-Editor: </w:t>
      </w:r>
      <w:r w:rsidRPr="00D435BA">
        <w:rPr>
          <w:rFonts w:ascii="Book Antiqua" w:eastAsia="Book Antiqua" w:hAnsi="Book Antiqua" w:cs="Book Antiqua"/>
          <w:color w:val="000000" w:themeColor="text1"/>
        </w:rPr>
        <w:t>Fan JR</w:t>
      </w:r>
      <w:r w:rsidRPr="00D435BA">
        <w:rPr>
          <w:rFonts w:ascii="Book Antiqua" w:eastAsia="Book Antiqua" w:hAnsi="Book Antiqua" w:cs="Book Antiqua"/>
          <w:b/>
          <w:color w:val="000000" w:themeColor="text1"/>
        </w:rPr>
        <w:t xml:space="preserve"> L-Editor: </w:t>
      </w:r>
      <w:r w:rsidR="00C643E4" w:rsidRPr="00D435BA">
        <w:rPr>
          <w:rFonts w:ascii="Book Antiqua" w:eastAsia="Book Antiqua" w:hAnsi="Book Antiqua" w:cs="Book Antiqua"/>
          <w:bCs/>
          <w:color w:val="000000" w:themeColor="text1"/>
        </w:rPr>
        <w:t xml:space="preserve">Filipodia </w:t>
      </w:r>
      <w:r w:rsidRPr="00D435BA">
        <w:rPr>
          <w:rFonts w:ascii="Book Antiqua" w:eastAsia="Book Antiqua" w:hAnsi="Book Antiqua" w:cs="Book Antiqua"/>
          <w:b/>
          <w:color w:val="000000" w:themeColor="text1"/>
        </w:rPr>
        <w:t>P-Editor:</w:t>
      </w:r>
    </w:p>
    <w:p w14:paraId="7C71ADE3" w14:textId="77777777" w:rsidR="00BF3D74" w:rsidRPr="00D435BA" w:rsidRDefault="00BF3D74" w:rsidP="00507784">
      <w:pPr>
        <w:spacing w:line="360" w:lineRule="auto"/>
        <w:jc w:val="both"/>
        <w:rPr>
          <w:rFonts w:ascii="Book Antiqua" w:hAnsi="Book Antiqua" w:cs="Book Antiqua"/>
          <w:b/>
          <w:color w:val="000000" w:themeColor="text1"/>
          <w:lang w:eastAsia="zh-CN"/>
        </w:rPr>
      </w:pPr>
    </w:p>
    <w:p w14:paraId="1B297144" w14:textId="77777777" w:rsidR="00CA1983" w:rsidRPr="00D435BA" w:rsidRDefault="00CA1983" w:rsidP="00507784">
      <w:pPr>
        <w:spacing w:line="360" w:lineRule="auto"/>
        <w:jc w:val="both"/>
        <w:rPr>
          <w:rFonts w:ascii="Book Antiqua" w:eastAsia="Book Antiqua" w:hAnsi="Book Antiqua" w:cs="Book Antiqua"/>
          <w:b/>
          <w:color w:val="000000" w:themeColor="text1"/>
        </w:rPr>
      </w:pPr>
      <w:r w:rsidRPr="00D435BA">
        <w:rPr>
          <w:rFonts w:ascii="Book Antiqua" w:eastAsia="Book Antiqua" w:hAnsi="Book Antiqua" w:cs="Book Antiqua"/>
          <w:b/>
          <w:color w:val="000000" w:themeColor="text1"/>
        </w:rPr>
        <w:br w:type="page"/>
      </w:r>
    </w:p>
    <w:p w14:paraId="3A274B38" w14:textId="7EABAD6F" w:rsidR="00A77B3E" w:rsidRPr="00D435BA" w:rsidRDefault="00416262" w:rsidP="00507784">
      <w:pPr>
        <w:spacing w:line="360" w:lineRule="auto"/>
        <w:jc w:val="both"/>
        <w:rPr>
          <w:rFonts w:ascii="Book Antiqua" w:hAnsi="Book Antiqua"/>
          <w:color w:val="000000" w:themeColor="text1"/>
        </w:rPr>
      </w:pPr>
      <w:r w:rsidRPr="00D435BA">
        <w:rPr>
          <w:rFonts w:ascii="Book Antiqua" w:eastAsia="Book Antiqua" w:hAnsi="Book Antiqua" w:cs="Book Antiqua"/>
          <w:b/>
          <w:color w:val="000000" w:themeColor="text1"/>
        </w:rPr>
        <w:lastRenderedPageBreak/>
        <w:t>Figure Legends</w:t>
      </w:r>
    </w:p>
    <w:p w14:paraId="46D1715A" w14:textId="3DFF0F11" w:rsidR="00B24767" w:rsidRPr="002F4B9C" w:rsidRDefault="00E34AF5" w:rsidP="00507784">
      <w:pPr>
        <w:spacing w:line="360" w:lineRule="auto"/>
        <w:jc w:val="both"/>
        <w:rPr>
          <w:rFonts w:ascii="Book Antiqua" w:hAnsi="Book Antiqua"/>
          <w:noProof/>
          <w:color w:val="000000" w:themeColor="text1"/>
          <w:lang w:eastAsia="zh-CN"/>
        </w:rPr>
      </w:pPr>
      <w:r>
        <w:rPr>
          <w:rFonts w:ascii="Book Antiqua" w:hAnsi="Book Antiqua"/>
          <w:noProof/>
          <w:color w:val="000000" w:themeColor="text1"/>
          <w:lang w:eastAsia="zh-CN"/>
        </w:rPr>
        <w:drawing>
          <wp:inline distT="0" distB="0" distL="0" distR="0" wp14:anchorId="7A00B3A2" wp14:editId="1BA903AF">
            <wp:extent cx="5924550" cy="4305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4305300"/>
                    </a:xfrm>
                    <a:prstGeom prst="rect">
                      <a:avLst/>
                    </a:prstGeom>
                    <a:noFill/>
                    <a:ln>
                      <a:noFill/>
                    </a:ln>
                  </pic:spPr>
                </pic:pic>
              </a:graphicData>
            </a:graphic>
          </wp:inline>
        </w:drawing>
      </w:r>
    </w:p>
    <w:p w14:paraId="515BBCF2" w14:textId="77777777" w:rsidR="00721AAC" w:rsidRPr="00744655" w:rsidRDefault="00721AAC" w:rsidP="00721AAC">
      <w:pPr>
        <w:spacing w:line="360" w:lineRule="auto"/>
        <w:jc w:val="both"/>
        <w:rPr>
          <w:rFonts w:ascii="Book Antiqua" w:hAnsi="Book Antiqua"/>
          <w:bCs/>
          <w:color w:val="000000" w:themeColor="text1"/>
          <w:lang w:bidi="ar-EG"/>
        </w:rPr>
      </w:pPr>
      <w:r w:rsidRPr="00D435BA">
        <w:rPr>
          <w:rFonts w:ascii="Book Antiqua" w:eastAsia="Book Antiqua" w:hAnsi="Book Antiqua" w:cs="Book Antiqua"/>
          <w:b/>
          <w:bCs/>
          <w:color w:val="000000" w:themeColor="text1"/>
        </w:rPr>
        <w:t>Figure 1 Bioinformatic search and validation of the newly diagnostic biomarkers.</w:t>
      </w:r>
      <w:r w:rsidRPr="00D435BA">
        <w:rPr>
          <w:rFonts w:ascii="Book Antiqua" w:hAnsi="Book Antiqua" w:cs="Book Antiqua"/>
          <w:b/>
          <w:bCs/>
          <w:color w:val="000000" w:themeColor="text1"/>
          <w:lang w:eastAsia="zh-CN"/>
        </w:rPr>
        <w:t xml:space="preserve"> </w:t>
      </w:r>
      <w:r w:rsidRPr="00744655">
        <w:rPr>
          <w:rFonts w:ascii="Book Antiqua" w:hAnsi="Book Antiqua"/>
          <w:bCs/>
          <w:color w:val="000000" w:themeColor="text1"/>
          <w:lang w:eastAsia="zh-CN"/>
        </w:rPr>
        <w:t>A</w:t>
      </w:r>
      <w:r w:rsidRPr="00744655">
        <w:rPr>
          <w:rFonts w:ascii="Book Antiqua" w:hAnsi="Book Antiqua"/>
          <w:bCs/>
          <w:color w:val="000000" w:themeColor="text1"/>
        </w:rPr>
        <w:t xml:space="preserve">: </w:t>
      </w:r>
      <w:r w:rsidRPr="00744655">
        <w:rPr>
          <w:rFonts w:ascii="Book Antiqua" w:hAnsi="Book Antiqua"/>
          <w:bCs/>
          <w:color w:val="000000" w:themeColor="text1"/>
          <w:lang w:bidi="ar-EG"/>
        </w:rPr>
        <w:t>miR-519d-3p and</w:t>
      </w:r>
      <w:r w:rsidRPr="00744655">
        <w:rPr>
          <w:rFonts w:ascii="Book Antiqua" w:eastAsia="Book Antiqua" w:hAnsi="Book Antiqua" w:cs="Book Antiqua"/>
          <w:bCs/>
          <w:color w:val="000000" w:themeColor="text1"/>
        </w:rPr>
        <w:t xml:space="preserve"> </w:t>
      </w:r>
      <w:r w:rsidRPr="00744655">
        <w:rPr>
          <w:rFonts w:ascii="Book Antiqua" w:hAnsi="Book Antiqua"/>
          <w:i/>
          <w:color w:val="000000" w:themeColor="text1"/>
        </w:rPr>
        <w:t>SQSTM1</w:t>
      </w:r>
      <w:r w:rsidRPr="00744655">
        <w:rPr>
          <w:rFonts w:ascii="Book Antiqua" w:hAnsi="Book Antiqua"/>
          <w:bCs/>
          <w:color w:val="000000" w:themeColor="text1"/>
          <w:lang w:bidi="ar-EG"/>
        </w:rPr>
        <w:t xml:space="preserve"> as a targeted mRNA according to m</w:t>
      </w:r>
      <w:r>
        <w:rPr>
          <w:rFonts w:ascii="Book Antiqua" w:hAnsi="Book Antiqua"/>
          <w:bCs/>
          <w:color w:val="000000" w:themeColor="text1"/>
          <w:lang w:bidi="ar-EG"/>
        </w:rPr>
        <w:t>iRDB (http://mirdb.org/cgi-bin/search.cgi?searchType=miRNA</w:t>
      </w:r>
      <w:r w:rsidRPr="00744655">
        <w:rPr>
          <w:rFonts w:ascii="Book Antiqua" w:hAnsi="Book Antiqua"/>
          <w:bCs/>
          <w:color w:val="000000" w:themeColor="text1"/>
          <w:lang w:bidi="ar-EG"/>
        </w:rPr>
        <w:t>&amp;full=mirbase&amp;searchBox=MIMAT0002853)</w:t>
      </w:r>
      <w:r w:rsidRPr="00744655">
        <w:rPr>
          <w:rFonts w:ascii="Book Antiqua" w:hAnsi="Book Antiqua"/>
          <w:bCs/>
          <w:color w:val="000000" w:themeColor="text1"/>
          <w:lang w:eastAsia="zh-CN" w:bidi="ar-EG"/>
        </w:rPr>
        <w:t xml:space="preserve">; </w:t>
      </w:r>
      <w:bookmarkStart w:id="1" w:name="_Toc51106446"/>
      <w:r w:rsidRPr="00744655">
        <w:rPr>
          <w:rFonts w:ascii="Book Antiqua" w:hAnsi="Book Antiqua"/>
          <w:bCs/>
          <w:color w:val="000000" w:themeColor="text1"/>
          <w:lang w:eastAsia="zh-CN"/>
        </w:rPr>
        <w:t>B</w:t>
      </w:r>
      <w:r w:rsidRPr="00744655">
        <w:rPr>
          <w:rFonts w:ascii="Book Antiqua" w:hAnsi="Book Antiqua"/>
          <w:bCs/>
          <w:color w:val="000000" w:themeColor="text1"/>
        </w:rPr>
        <w:t xml:space="preserve">: </w:t>
      </w:r>
      <w:r w:rsidRPr="00744655">
        <w:rPr>
          <w:rFonts w:ascii="Book Antiqua" w:hAnsi="Book Antiqua"/>
          <w:bCs/>
          <w:color w:val="000000" w:themeColor="text1"/>
          <w:lang w:bidi="ar-EG"/>
        </w:rPr>
        <w:t xml:space="preserve">A network of 923 genes targeted by hsa-miR-519d-3p, along with focusing on </w:t>
      </w:r>
      <w:r w:rsidRPr="00744655">
        <w:rPr>
          <w:rFonts w:ascii="Book Antiqua" w:hAnsi="Book Antiqua"/>
          <w:i/>
          <w:color w:val="000000" w:themeColor="text1"/>
        </w:rPr>
        <w:t>SQSTM1</w:t>
      </w:r>
      <w:r w:rsidRPr="00744655">
        <w:rPr>
          <w:rFonts w:ascii="Book Antiqua" w:hAnsi="Book Antiqua"/>
          <w:bCs/>
          <w:color w:val="000000" w:themeColor="text1"/>
          <w:lang w:bidi="ar-EG"/>
        </w:rPr>
        <w:t xml:space="preserve"> in the network (</w:t>
      </w:r>
      <w:bookmarkStart w:id="2" w:name="_Hlk47317729"/>
      <w:r w:rsidRPr="00744655">
        <w:rPr>
          <w:rFonts w:ascii="Book Antiqua" w:hAnsi="Book Antiqua"/>
          <w:bCs/>
          <w:color w:val="000000" w:themeColor="text1"/>
          <w:lang w:bidi="ar-EG"/>
        </w:rPr>
        <w:t>miRTargetLink Human</w:t>
      </w:r>
      <w:bookmarkEnd w:id="2"/>
      <w:r w:rsidRPr="00744655">
        <w:rPr>
          <w:rFonts w:ascii="Book Antiqua" w:hAnsi="Book Antiqua"/>
          <w:bCs/>
          <w:color w:val="000000" w:themeColor="text1"/>
          <w:lang w:bidi="ar-EG"/>
        </w:rPr>
        <w:t xml:space="preserve">) </w:t>
      </w:r>
      <w:r w:rsidRPr="007A3511">
        <w:rPr>
          <w:rFonts w:ascii="Book Antiqua" w:hAnsi="Book Antiqua"/>
          <w:bCs/>
          <w:color w:val="000000" w:themeColor="text1"/>
          <w:lang w:bidi="ar-EG"/>
        </w:rPr>
        <w:t>(</w:t>
      </w:r>
      <w:r w:rsidRPr="000F50A3">
        <w:rPr>
          <w:rFonts w:ascii="Book Antiqua" w:hAnsi="Book Antiqua"/>
          <w:bCs/>
          <w:color w:val="000000" w:themeColor="text1"/>
          <w:lang w:bidi="ar-EG"/>
        </w:rPr>
        <w:t>https://ccb-web.cs.uni-saarland.de/mirtargetlink/network.php?type=miRNA&amp;qval=hsa-miR-519d-3p</w:t>
      </w:r>
      <w:r w:rsidRPr="00744655">
        <w:rPr>
          <w:rFonts w:ascii="Book Antiqua" w:hAnsi="Book Antiqua"/>
          <w:bCs/>
          <w:color w:val="000000" w:themeColor="text1"/>
          <w:lang w:bidi="ar-EG"/>
        </w:rPr>
        <w:t>)</w:t>
      </w:r>
      <w:bookmarkEnd w:id="1"/>
      <w:r w:rsidRPr="00744655">
        <w:rPr>
          <w:rFonts w:ascii="Book Antiqua" w:hAnsi="Book Antiqua"/>
          <w:bCs/>
          <w:color w:val="000000" w:themeColor="text1"/>
          <w:lang w:bidi="ar-EG"/>
        </w:rPr>
        <w:t xml:space="preserve">; </w:t>
      </w:r>
      <w:bookmarkStart w:id="3" w:name="_Toc51106447"/>
      <w:r w:rsidRPr="00744655">
        <w:rPr>
          <w:rFonts w:ascii="Book Antiqua" w:hAnsi="Book Antiqua"/>
          <w:bCs/>
          <w:color w:val="000000" w:themeColor="text1"/>
          <w:lang w:eastAsia="zh-CN"/>
        </w:rPr>
        <w:t>C</w:t>
      </w:r>
      <w:r w:rsidRPr="00744655">
        <w:rPr>
          <w:rFonts w:ascii="Book Antiqua" w:hAnsi="Book Antiqua"/>
          <w:bCs/>
          <w:color w:val="000000" w:themeColor="text1"/>
        </w:rPr>
        <w:t xml:space="preserve">: </w:t>
      </w:r>
      <w:r w:rsidRPr="00744655">
        <w:rPr>
          <w:rFonts w:ascii="Book Antiqua" w:hAnsi="Book Antiqua"/>
          <w:color w:val="000000" w:themeColor="text1"/>
        </w:rPr>
        <w:t>The</w:t>
      </w:r>
      <w:r w:rsidRPr="00744655">
        <w:rPr>
          <w:rFonts w:ascii="Book Antiqua" w:hAnsi="Book Antiqua"/>
          <w:bCs/>
          <w:color w:val="000000" w:themeColor="text1"/>
        </w:rPr>
        <w:t xml:space="preserve"> </w:t>
      </w:r>
      <w:r w:rsidRPr="00744655">
        <w:rPr>
          <w:rFonts w:ascii="Book Antiqua" w:hAnsi="Book Antiqua"/>
          <w:bCs/>
          <w:color w:val="000000" w:themeColor="text1"/>
          <w:lang w:bidi="ar-EG"/>
        </w:rPr>
        <w:t>expression of miR-519d in liver tissue and other tissues (</w:t>
      </w:r>
      <w:r w:rsidRPr="007C075B">
        <w:rPr>
          <w:rFonts w:ascii="Book Antiqua" w:hAnsi="Book Antiqua"/>
          <w:bCs/>
          <w:color w:val="000000" w:themeColor="text1"/>
          <w:lang w:bidi="ar-EG"/>
        </w:rPr>
        <w:t>https://www.genecards.org/</w:t>
      </w:r>
      <w:r w:rsidRPr="00744655">
        <w:rPr>
          <w:rFonts w:ascii="Book Antiqua" w:hAnsi="Book Antiqua"/>
          <w:bCs/>
          <w:color w:val="000000" w:themeColor="text1"/>
          <w:lang w:bidi="ar-EG"/>
        </w:rPr>
        <w:t>)</w:t>
      </w:r>
      <w:bookmarkEnd w:id="3"/>
      <w:r w:rsidRPr="00744655">
        <w:rPr>
          <w:rFonts w:ascii="Book Antiqua" w:hAnsi="Book Antiqua"/>
          <w:bCs/>
          <w:color w:val="000000" w:themeColor="text1"/>
          <w:lang w:bidi="ar-EG"/>
        </w:rPr>
        <w:t xml:space="preserve">; </w:t>
      </w:r>
      <w:r w:rsidRPr="00744655">
        <w:rPr>
          <w:rFonts w:ascii="Book Antiqua" w:hAnsi="Book Antiqua"/>
          <w:bCs/>
          <w:color w:val="000000" w:themeColor="text1"/>
          <w:lang w:eastAsia="zh-CN"/>
        </w:rPr>
        <w:t>D</w:t>
      </w:r>
      <w:r w:rsidRPr="00744655">
        <w:rPr>
          <w:rFonts w:ascii="Book Antiqua" w:hAnsi="Book Antiqua"/>
          <w:bCs/>
          <w:color w:val="000000" w:themeColor="text1"/>
        </w:rPr>
        <w:t xml:space="preserve">: </w:t>
      </w:r>
      <w:r w:rsidRPr="00744655">
        <w:rPr>
          <w:rFonts w:ascii="Book Antiqua" w:hAnsi="Book Antiqua"/>
          <w:bCs/>
          <w:color w:val="000000" w:themeColor="text1"/>
          <w:lang w:bidi="ar-EG"/>
        </w:rPr>
        <w:t xml:space="preserve">The tissue expression of </w:t>
      </w:r>
      <w:r w:rsidRPr="00744655">
        <w:rPr>
          <w:rFonts w:ascii="Book Antiqua" w:hAnsi="Book Antiqua"/>
          <w:i/>
          <w:color w:val="000000" w:themeColor="text1"/>
        </w:rPr>
        <w:t>SQSTM1</w:t>
      </w:r>
      <w:r w:rsidRPr="00744655">
        <w:rPr>
          <w:rFonts w:ascii="Book Antiqua" w:hAnsi="Book Antiqua"/>
          <w:bCs/>
          <w:color w:val="000000" w:themeColor="text1"/>
          <w:lang w:bidi="ar-EG"/>
        </w:rPr>
        <w:t xml:space="preserve"> is low in hepatocytes of healthy liver tissue (www.proteinatlas.org)</w:t>
      </w:r>
      <w:r w:rsidRPr="00744655">
        <w:rPr>
          <w:rFonts w:ascii="Book Antiqua" w:hAnsi="Book Antiqua"/>
          <w:bCs/>
          <w:color w:val="000000" w:themeColor="text1"/>
          <w:lang w:eastAsia="zh-CN" w:bidi="ar-EG"/>
        </w:rPr>
        <w:t xml:space="preserve">; </w:t>
      </w:r>
      <w:bookmarkStart w:id="4" w:name="_Toc51106449"/>
      <w:r w:rsidRPr="00744655">
        <w:rPr>
          <w:rFonts w:ascii="Book Antiqua" w:hAnsi="Book Antiqua"/>
          <w:bCs/>
          <w:color w:val="000000" w:themeColor="text1"/>
          <w:lang w:eastAsia="zh-CN"/>
        </w:rPr>
        <w:t>E</w:t>
      </w:r>
      <w:r w:rsidRPr="00744655">
        <w:rPr>
          <w:rFonts w:ascii="Book Antiqua" w:hAnsi="Book Antiqua"/>
          <w:bCs/>
          <w:color w:val="000000" w:themeColor="text1"/>
        </w:rPr>
        <w:t xml:space="preserve">: </w:t>
      </w:r>
      <w:r w:rsidRPr="00744655">
        <w:rPr>
          <w:rFonts w:ascii="Book Antiqua" w:hAnsi="Book Antiqua"/>
          <w:bCs/>
          <w:color w:val="000000" w:themeColor="text1"/>
          <w:lang w:bidi="ar-EG"/>
        </w:rPr>
        <w:t xml:space="preserve">The expression of </w:t>
      </w:r>
      <w:r w:rsidRPr="00744655">
        <w:rPr>
          <w:rFonts w:ascii="Book Antiqua" w:hAnsi="Book Antiqua"/>
          <w:i/>
          <w:color w:val="000000" w:themeColor="text1"/>
        </w:rPr>
        <w:t>SQSTM1</w:t>
      </w:r>
      <w:r w:rsidRPr="00744655">
        <w:rPr>
          <w:rFonts w:ascii="Book Antiqua" w:hAnsi="Book Antiqua"/>
          <w:bCs/>
          <w:color w:val="000000" w:themeColor="text1"/>
          <w:lang w:bidi="ar-EG"/>
        </w:rPr>
        <w:t xml:space="preserve"> in cancers and liver cancer specifically (www.</w:t>
      </w:r>
      <w:bookmarkStart w:id="5" w:name="_Hlk47317801"/>
      <w:r w:rsidRPr="00744655">
        <w:rPr>
          <w:rFonts w:ascii="Book Antiqua" w:hAnsi="Book Antiqua"/>
          <w:bCs/>
          <w:color w:val="000000" w:themeColor="text1"/>
          <w:lang w:bidi="ar-EG"/>
        </w:rPr>
        <w:t>proteinatlas</w:t>
      </w:r>
      <w:bookmarkEnd w:id="5"/>
      <w:r w:rsidRPr="00744655">
        <w:rPr>
          <w:rFonts w:ascii="Book Antiqua" w:hAnsi="Book Antiqua"/>
          <w:bCs/>
          <w:color w:val="000000" w:themeColor="text1"/>
          <w:lang w:bidi="ar-EG"/>
        </w:rPr>
        <w:t>.org)</w:t>
      </w:r>
      <w:bookmarkEnd w:id="4"/>
      <w:r w:rsidRPr="00744655">
        <w:rPr>
          <w:rFonts w:ascii="Book Antiqua" w:hAnsi="Book Antiqua"/>
          <w:bCs/>
          <w:color w:val="000000" w:themeColor="text1"/>
          <w:lang w:bidi="ar-EG"/>
        </w:rPr>
        <w:t>.</w:t>
      </w:r>
    </w:p>
    <w:p w14:paraId="677A8340" w14:textId="7193B7ED" w:rsidR="008C2CEF" w:rsidRDefault="000179CF" w:rsidP="00507784">
      <w:pPr>
        <w:spacing w:line="360" w:lineRule="auto"/>
        <w:jc w:val="both"/>
        <w:rPr>
          <w:rFonts w:ascii="Book Antiqua" w:hAnsi="Book Antiqua"/>
          <w:noProof/>
          <w:color w:val="000000" w:themeColor="text1"/>
          <w:lang w:eastAsia="zh-CN"/>
        </w:rPr>
      </w:pPr>
      <w:r w:rsidRPr="00D435BA">
        <w:rPr>
          <w:rFonts w:ascii="Book Antiqua" w:hAnsi="Book Antiqua"/>
          <w:bCs/>
          <w:color w:val="000000" w:themeColor="text1"/>
          <w:lang w:eastAsia="zh-CN" w:bidi="ar-EG"/>
        </w:rPr>
        <w:br w:type="page"/>
      </w:r>
    </w:p>
    <w:p w14:paraId="4B03F1AA" w14:textId="391335B1" w:rsidR="002F4B9C" w:rsidRPr="00D435BA" w:rsidRDefault="00E34AF5" w:rsidP="00507784">
      <w:pPr>
        <w:spacing w:line="360" w:lineRule="auto"/>
        <w:jc w:val="both"/>
        <w:rPr>
          <w:rFonts w:ascii="Book Antiqua" w:hAnsi="Book Antiqua"/>
          <w:bCs/>
          <w:color w:val="000000" w:themeColor="text1"/>
          <w:lang w:eastAsia="zh-CN" w:bidi="ar-EG"/>
        </w:rPr>
      </w:pPr>
      <w:r>
        <w:rPr>
          <w:rFonts w:ascii="Book Antiqua" w:hAnsi="Book Antiqua"/>
          <w:noProof/>
          <w:color w:val="000000" w:themeColor="text1"/>
          <w:lang w:eastAsia="zh-CN"/>
        </w:rPr>
        <w:lastRenderedPageBreak/>
        <w:drawing>
          <wp:inline distT="0" distB="0" distL="0" distR="0" wp14:anchorId="0F62EA9C" wp14:editId="32F9ED59">
            <wp:extent cx="5953125" cy="21717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2171700"/>
                    </a:xfrm>
                    <a:prstGeom prst="rect">
                      <a:avLst/>
                    </a:prstGeom>
                    <a:noFill/>
                    <a:ln>
                      <a:noFill/>
                    </a:ln>
                  </pic:spPr>
                </pic:pic>
              </a:graphicData>
            </a:graphic>
          </wp:inline>
        </w:drawing>
      </w:r>
    </w:p>
    <w:p w14:paraId="620A0949" w14:textId="287366F8" w:rsidR="000179CF" w:rsidRPr="00D435BA" w:rsidRDefault="00EB2AC1" w:rsidP="00507784">
      <w:pPr>
        <w:spacing w:line="360" w:lineRule="auto"/>
        <w:jc w:val="both"/>
        <w:rPr>
          <w:rFonts w:ascii="Book Antiqua" w:hAnsi="Book Antiqua"/>
          <w:bCs/>
          <w:color w:val="000000" w:themeColor="text1"/>
          <w:spacing w:val="-4"/>
          <w:lang w:eastAsia="zh-CN" w:bidi="ar-EG"/>
        </w:rPr>
      </w:pPr>
      <w:r w:rsidRPr="00D435BA">
        <w:rPr>
          <w:rFonts w:ascii="Book Antiqua" w:hAnsi="Book Antiqua"/>
          <w:b/>
          <w:bCs/>
          <w:color w:val="000000" w:themeColor="text1"/>
          <w:lang w:bidi="ar-EG"/>
        </w:rPr>
        <w:t>Figure</w:t>
      </w:r>
      <w:r w:rsidR="000179CF" w:rsidRPr="00D435BA">
        <w:rPr>
          <w:rFonts w:ascii="Book Antiqua" w:hAnsi="Book Antiqua"/>
          <w:b/>
          <w:bCs/>
          <w:color w:val="000000" w:themeColor="text1"/>
          <w:lang w:bidi="ar-EG"/>
        </w:rPr>
        <w:t xml:space="preserve"> 2 Box-plot figures showing the mean </w:t>
      </w:r>
      <w:r w:rsidR="00240502" w:rsidRPr="00D435BA">
        <w:rPr>
          <w:rFonts w:ascii="Book Antiqua" w:eastAsia="Book Antiqua" w:hAnsi="Book Antiqua" w:cs="Book Antiqua"/>
          <w:b/>
          <w:color w:val="000000" w:themeColor="text1"/>
        </w:rPr>
        <w:t xml:space="preserve">delta–delta </w:t>
      </w:r>
      <w:r w:rsidR="00BF5971" w:rsidRPr="00D435BA">
        <w:rPr>
          <w:rFonts w:ascii="Book Antiqua" w:eastAsia="Book Antiqua" w:hAnsi="Book Antiqua" w:cs="Book Antiqua"/>
          <w:b/>
          <w:color w:val="000000" w:themeColor="text1"/>
        </w:rPr>
        <w:t>threshold cycle</w:t>
      </w:r>
      <w:r w:rsidR="00BF5971" w:rsidRPr="00D435BA">
        <w:rPr>
          <w:rFonts w:ascii="Book Antiqua" w:eastAsia="Book Antiqua" w:hAnsi="Book Antiqua" w:cs="Book Antiqua"/>
          <w:color w:val="000000" w:themeColor="text1"/>
        </w:rPr>
        <w:t xml:space="preserve"> </w:t>
      </w:r>
      <w:r w:rsidR="000179CF" w:rsidRPr="00D435BA">
        <w:rPr>
          <w:rFonts w:ascii="Book Antiqua" w:hAnsi="Book Antiqua"/>
          <w:b/>
          <w:bCs/>
          <w:color w:val="000000" w:themeColor="text1"/>
          <w:lang w:bidi="ar-EG"/>
        </w:rPr>
        <w:t>in the new diagnostic biomarkers in different groups.</w:t>
      </w:r>
      <w:r w:rsidR="000179CF" w:rsidRPr="00D435BA">
        <w:rPr>
          <w:rFonts w:ascii="Book Antiqua" w:hAnsi="Book Antiqua"/>
          <w:b/>
          <w:bCs/>
          <w:color w:val="000000" w:themeColor="text1"/>
          <w:lang w:eastAsia="zh-CN" w:bidi="ar-EG"/>
        </w:rPr>
        <w:t xml:space="preserve"> </w:t>
      </w:r>
      <w:bookmarkStart w:id="6" w:name="_Toc51106452"/>
      <w:r w:rsidR="000179CF" w:rsidRPr="00D435BA">
        <w:rPr>
          <w:rFonts w:ascii="Book Antiqua" w:hAnsi="Book Antiqua"/>
          <w:bCs/>
          <w:color w:val="000000" w:themeColor="text1"/>
          <w:lang w:eastAsia="zh-CN"/>
        </w:rPr>
        <w:t>A</w:t>
      </w:r>
      <w:r w:rsidR="000179CF" w:rsidRPr="00D435BA">
        <w:rPr>
          <w:rFonts w:ascii="Book Antiqua" w:hAnsi="Book Antiqua"/>
          <w:bCs/>
          <w:color w:val="000000" w:themeColor="text1"/>
        </w:rPr>
        <w:t xml:space="preserve">: </w:t>
      </w:r>
      <w:r w:rsidR="000179CF" w:rsidRPr="00D435BA">
        <w:rPr>
          <w:rFonts w:ascii="Book Antiqua" w:hAnsi="Book Antiqua"/>
          <w:bCs/>
          <w:color w:val="000000" w:themeColor="text1"/>
          <w:spacing w:val="-8"/>
          <w:lang w:bidi="ar-EG"/>
        </w:rPr>
        <w:t xml:space="preserve">Illustration of the mean </w:t>
      </w:r>
      <w:r w:rsidR="00240502" w:rsidRPr="00D435BA">
        <w:rPr>
          <w:rFonts w:ascii="Book Antiqua" w:eastAsia="Book Antiqua" w:hAnsi="Book Antiqua" w:cs="Book Antiqua"/>
          <w:color w:val="000000" w:themeColor="text1"/>
        </w:rPr>
        <w:t xml:space="preserve">delta–delta </w:t>
      </w:r>
      <w:r w:rsidR="00BF5971" w:rsidRPr="00D435BA">
        <w:rPr>
          <w:rFonts w:ascii="Book Antiqua" w:eastAsia="Book Antiqua" w:hAnsi="Book Antiqua" w:cs="Book Antiqua"/>
          <w:color w:val="000000" w:themeColor="text1"/>
        </w:rPr>
        <w:t xml:space="preserve">threshold cycle </w:t>
      </w:r>
      <w:r w:rsidR="00240502"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spacing w:val="-8"/>
          <w:lang w:bidi="ar-EG"/>
        </w:rPr>
        <w:t>DDCT</w:t>
      </w:r>
      <w:r w:rsidR="00240502"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spacing w:val="-8"/>
          <w:lang w:bidi="ar-EG"/>
        </w:rPr>
        <w:t xml:space="preserve"> of the </w:t>
      </w:r>
      <w:r w:rsidR="00A13439" w:rsidRPr="00D435BA">
        <w:rPr>
          <w:rFonts w:ascii="Book Antiqua" w:hAnsi="Book Antiqua" w:cs="Book Antiqua"/>
          <w:bCs/>
          <w:color w:val="000000" w:themeColor="text1"/>
          <w:lang w:eastAsia="zh-CN"/>
        </w:rPr>
        <w:t>q</w:t>
      </w:r>
      <w:r w:rsidR="00A13439" w:rsidRPr="00D435BA">
        <w:rPr>
          <w:rFonts w:ascii="Book Antiqua" w:eastAsia="Book Antiqua" w:hAnsi="Book Antiqua" w:cs="Book Antiqua"/>
          <w:bCs/>
          <w:color w:val="000000" w:themeColor="text1"/>
        </w:rPr>
        <w:t xml:space="preserve">uantitative </w:t>
      </w:r>
      <w:r w:rsidR="00A13439" w:rsidRPr="00D435BA">
        <w:rPr>
          <w:rFonts w:ascii="Book Antiqua" w:hAnsi="Book Antiqua" w:cs="Book Antiqua"/>
          <w:bCs/>
          <w:color w:val="000000" w:themeColor="text1"/>
          <w:lang w:eastAsia="zh-CN"/>
        </w:rPr>
        <w:t>r</w:t>
      </w:r>
      <w:r w:rsidR="00A13439" w:rsidRPr="00D435BA">
        <w:rPr>
          <w:rFonts w:ascii="Book Antiqua" w:eastAsia="Book Antiqua" w:hAnsi="Book Antiqua" w:cs="Book Antiqua"/>
          <w:bCs/>
          <w:color w:val="000000" w:themeColor="text1"/>
        </w:rPr>
        <w:t>eal-</w:t>
      </w:r>
      <w:r w:rsidR="00A13439" w:rsidRPr="00D435BA">
        <w:rPr>
          <w:rFonts w:ascii="Book Antiqua" w:hAnsi="Book Antiqua" w:cs="Book Antiqua"/>
          <w:bCs/>
          <w:color w:val="000000" w:themeColor="text1"/>
          <w:lang w:eastAsia="zh-CN"/>
        </w:rPr>
        <w:t>t</w:t>
      </w:r>
      <w:r w:rsidR="00A13439" w:rsidRPr="00D435BA">
        <w:rPr>
          <w:rFonts w:ascii="Book Antiqua" w:eastAsia="Book Antiqua" w:hAnsi="Book Antiqua" w:cs="Book Antiqua"/>
          <w:bCs/>
          <w:color w:val="000000" w:themeColor="text1"/>
        </w:rPr>
        <w:t xml:space="preserve">ime </w:t>
      </w:r>
      <w:r w:rsidR="007D3ECF" w:rsidRPr="00D435BA">
        <w:rPr>
          <w:rFonts w:ascii="Book Antiqua" w:eastAsia="Book Antiqua" w:hAnsi="Book Antiqua" w:cs="Book Antiqua"/>
          <w:bCs/>
          <w:color w:val="000000" w:themeColor="text1"/>
        </w:rPr>
        <w:t>polymerase chain reaction</w:t>
      </w:r>
      <w:r w:rsidR="00A13439" w:rsidRPr="00D435BA">
        <w:rPr>
          <w:rFonts w:ascii="Book Antiqua" w:hAnsi="Book Antiqua"/>
          <w:bCs/>
          <w:color w:val="000000" w:themeColor="text1"/>
          <w:spacing w:val="-8"/>
          <w:lang w:bidi="ar-EG"/>
        </w:rPr>
        <w:t xml:space="preserve"> </w:t>
      </w:r>
      <w:r w:rsidR="00A13439"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spacing w:val="-8"/>
          <w:lang w:bidi="ar-EG"/>
        </w:rPr>
        <w:t>qRT-PCR</w:t>
      </w:r>
      <w:r w:rsidR="00A13439"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spacing w:val="-8"/>
          <w:lang w:bidi="ar-EG"/>
        </w:rPr>
        <w:t xml:space="preserve"> results for hsa-miR-519d in the serum of the </w:t>
      </w:r>
      <w:r w:rsidR="00ED6CD9" w:rsidRPr="00D435BA">
        <w:rPr>
          <w:rFonts w:ascii="Book Antiqua" w:eastAsia="Book Antiqua" w:hAnsi="Book Antiqua" w:cs="Book Antiqua"/>
          <w:color w:val="000000" w:themeColor="text1"/>
        </w:rPr>
        <w:t>hepatocellular carcinoma (HCC)</w:t>
      </w:r>
      <w:r w:rsidR="000179CF" w:rsidRPr="00D435BA">
        <w:rPr>
          <w:rFonts w:ascii="Book Antiqua" w:hAnsi="Book Antiqua"/>
          <w:bCs/>
          <w:color w:val="000000" w:themeColor="text1"/>
          <w:spacing w:val="-8"/>
          <w:lang w:bidi="ar-EG"/>
        </w:rPr>
        <w:t>, chronic liver infection, and control groups using error bars: ±</w:t>
      </w:r>
      <w:r w:rsidR="00F57AC5" w:rsidRPr="00D435BA">
        <w:rPr>
          <w:rFonts w:ascii="Book Antiqua" w:hAnsi="Book Antiqua"/>
          <w:bCs/>
          <w:color w:val="000000" w:themeColor="text1"/>
          <w:spacing w:val="-8"/>
          <w:lang w:eastAsia="zh-CN" w:bidi="ar-EG"/>
        </w:rPr>
        <w:t xml:space="preserve"> </w:t>
      </w:r>
      <w:r w:rsidR="000179CF" w:rsidRPr="00D435BA">
        <w:rPr>
          <w:rFonts w:ascii="Book Antiqua" w:hAnsi="Book Antiqua"/>
          <w:bCs/>
          <w:color w:val="000000" w:themeColor="text1"/>
          <w:spacing w:val="-8"/>
          <w:lang w:bidi="ar-EG"/>
        </w:rPr>
        <w:t xml:space="preserve">1 </w:t>
      </w:r>
      <w:r w:rsidR="00664438">
        <w:rPr>
          <w:rFonts w:ascii="Book Antiqua" w:hAnsi="Book Antiqua" w:hint="eastAsia"/>
          <w:bCs/>
          <w:color w:val="000000" w:themeColor="text1"/>
          <w:spacing w:val="-8"/>
          <w:lang w:eastAsia="zh-CN" w:bidi="ar-EG"/>
        </w:rPr>
        <w:t>[</w:t>
      </w:r>
      <w:r w:rsidR="00F57AC5" w:rsidRPr="00D435BA">
        <w:rPr>
          <w:rFonts w:ascii="Book Antiqua" w:hAnsi="Book Antiqua"/>
          <w:bCs/>
          <w:color w:val="000000" w:themeColor="text1"/>
          <w:spacing w:val="-8"/>
          <w:lang w:eastAsia="zh-CN" w:bidi="ar-EG"/>
        </w:rPr>
        <w:t xml:space="preserve">mean </w:t>
      </w:r>
      <w:r w:rsidR="00F57AC5" w:rsidRPr="00D435BA">
        <w:rPr>
          <w:rFonts w:ascii="Book Antiqua" w:hAnsi="Book Antiqua"/>
          <w:bCs/>
          <w:color w:val="000000" w:themeColor="text1"/>
          <w:spacing w:val="-8"/>
          <w:lang w:bidi="ar-EG"/>
        </w:rPr>
        <w:t>±</w:t>
      </w:r>
      <w:r w:rsidR="00F57AC5" w:rsidRPr="00D435BA">
        <w:rPr>
          <w:rFonts w:ascii="Book Antiqua" w:hAnsi="Book Antiqua"/>
          <w:bCs/>
          <w:color w:val="000000" w:themeColor="text1"/>
          <w:spacing w:val="-8"/>
          <w:lang w:eastAsia="zh-CN" w:bidi="ar-EG"/>
        </w:rPr>
        <w:t xml:space="preserve"> </w:t>
      </w:r>
      <w:r w:rsidR="00BF5971" w:rsidRPr="00D435BA">
        <w:rPr>
          <w:rFonts w:ascii="Book Antiqua" w:hAnsi="Book Antiqua"/>
          <w:bCs/>
          <w:color w:val="000000" w:themeColor="text1"/>
          <w:spacing w:val="-8"/>
          <w:lang w:eastAsia="zh-CN" w:bidi="ar-EG"/>
        </w:rPr>
        <w:t>standard deviation</w:t>
      </w:r>
      <w:r w:rsidR="00BA0849" w:rsidRPr="00D435BA">
        <w:rPr>
          <w:rFonts w:ascii="Book Antiqua" w:hAnsi="Book Antiqua"/>
          <w:bCs/>
          <w:color w:val="000000" w:themeColor="text1"/>
          <w:spacing w:val="-8"/>
          <w:lang w:eastAsia="zh-CN" w:bidi="ar-EG"/>
        </w:rPr>
        <w:t xml:space="preserve"> </w:t>
      </w:r>
      <w:r w:rsidR="00664438">
        <w:rPr>
          <w:rFonts w:ascii="Book Antiqua" w:hAnsi="Book Antiqua" w:hint="eastAsia"/>
          <w:bCs/>
          <w:color w:val="000000" w:themeColor="text1"/>
          <w:spacing w:val="-8"/>
          <w:lang w:eastAsia="zh-CN" w:bidi="ar-EG"/>
        </w:rPr>
        <w:t>(</w:t>
      </w:r>
      <w:r w:rsidR="00BA0849" w:rsidRPr="00D435BA">
        <w:rPr>
          <w:rFonts w:ascii="Book Antiqua" w:hAnsi="Book Antiqua"/>
          <w:bCs/>
          <w:color w:val="000000" w:themeColor="text1"/>
          <w:spacing w:val="-8"/>
          <w:lang w:eastAsia="zh-CN" w:bidi="ar-EG"/>
        </w:rPr>
        <w:t>SD</w:t>
      </w:r>
      <w:bookmarkEnd w:id="6"/>
      <w:r w:rsidR="00664438">
        <w:rPr>
          <w:rFonts w:ascii="Book Antiqua" w:hAnsi="Book Antiqua" w:hint="eastAsia"/>
          <w:bCs/>
          <w:color w:val="000000" w:themeColor="text1"/>
          <w:spacing w:val="-8"/>
          <w:lang w:eastAsia="zh-CN" w:bidi="ar-EG"/>
        </w:rPr>
        <w:t>)]</w:t>
      </w:r>
      <w:r w:rsidR="000179CF" w:rsidRPr="00D435BA">
        <w:rPr>
          <w:rFonts w:ascii="Book Antiqua" w:hAnsi="Book Antiqua"/>
          <w:bCs/>
          <w:color w:val="000000" w:themeColor="text1"/>
          <w:spacing w:val="-8"/>
          <w:lang w:eastAsia="zh-CN" w:bidi="ar-EG"/>
        </w:rPr>
        <w:t xml:space="preserve">; </w:t>
      </w:r>
      <w:bookmarkStart w:id="7" w:name="_Toc51106455"/>
      <w:r w:rsidR="000179CF" w:rsidRPr="00D435BA">
        <w:rPr>
          <w:rFonts w:ascii="Book Antiqua" w:hAnsi="Book Antiqua"/>
          <w:bCs/>
          <w:color w:val="000000" w:themeColor="text1"/>
          <w:lang w:eastAsia="zh-CN"/>
        </w:rPr>
        <w:t>B</w:t>
      </w:r>
      <w:r w:rsidR="000179CF" w:rsidRPr="00D435BA">
        <w:rPr>
          <w:rFonts w:ascii="Book Antiqua" w:hAnsi="Book Antiqua"/>
          <w:bCs/>
          <w:color w:val="000000" w:themeColor="text1"/>
        </w:rPr>
        <w:t xml:space="preserve">: </w:t>
      </w:r>
      <w:r w:rsidR="000179CF" w:rsidRPr="00D435BA">
        <w:rPr>
          <w:rFonts w:ascii="Book Antiqua" w:hAnsi="Book Antiqua"/>
          <w:bCs/>
          <w:color w:val="000000" w:themeColor="text1"/>
          <w:spacing w:val="-4"/>
          <w:lang w:bidi="ar-EG"/>
        </w:rPr>
        <w:t xml:space="preserve">Illustration of the mean DDCT of the qRT-PCR results for mRNA of </w:t>
      </w:r>
      <w:r w:rsidR="000179CF" w:rsidRPr="00D435BA">
        <w:rPr>
          <w:rFonts w:ascii="Book Antiqua" w:hAnsi="Book Antiqua"/>
          <w:i/>
          <w:color w:val="000000" w:themeColor="text1"/>
          <w:spacing w:val="-4"/>
        </w:rPr>
        <w:t>SQSTM1</w:t>
      </w:r>
      <w:r w:rsidR="000179CF" w:rsidRPr="00D435BA">
        <w:rPr>
          <w:rFonts w:ascii="Book Antiqua" w:hAnsi="Book Antiqua"/>
          <w:bCs/>
          <w:color w:val="000000" w:themeColor="text1"/>
          <w:spacing w:val="-4"/>
          <w:lang w:bidi="ar-EG"/>
        </w:rPr>
        <w:t xml:space="preserve"> in the serum of the HCC, chronic liver infection, and control groups using error bars: ±</w:t>
      </w:r>
      <w:r w:rsidR="00F57AC5" w:rsidRPr="00D435BA">
        <w:rPr>
          <w:rFonts w:ascii="Book Antiqua" w:hAnsi="Book Antiqua"/>
          <w:bCs/>
          <w:color w:val="000000" w:themeColor="text1"/>
          <w:spacing w:val="-4"/>
          <w:lang w:eastAsia="zh-CN" w:bidi="ar-EG"/>
        </w:rPr>
        <w:t xml:space="preserve"> </w:t>
      </w:r>
      <w:r w:rsidR="000179CF" w:rsidRPr="00D435BA">
        <w:rPr>
          <w:rFonts w:ascii="Book Antiqua" w:hAnsi="Book Antiqua"/>
          <w:bCs/>
          <w:color w:val="000000" w:themeColor="text1"/>
          <w:spacing w:val="-4"/>
          <w:lang w:bidi="ar-EG"/>
        </w:rPr>
        <w:t xml:space="preserve">1 </w:t>
      </w:r>
      <w:bookmarkEnd w:id="7"/>
      <w:r w:rsidR="00601DFD" w:rsidRPr="00D435BA">
        <w:rPr>
          <w:rFonts w:ascii="Book Antiqua" w:hAnsi="Book Antiqua"/>
          <w:bCs/>
          <w:color w:val="000000" w:themeColor="text1"/>
          <w:spacing w:val="-8"/>
          <w:lang w:eastAsia="zh-CN" w:bidi="ar-EG"/>
        </w:rPr>
        <w:t xml:space="preserve">(mean </w:t>
      </w:r>
      <w:r w:rsidR="00601DFD" w:rsidRPr="00D435BA">
        <w:rPr>
          <w:rFonts w:ascii="Book Antiqua" w:hAnsi="Book Antiqua"/>
          <w:bCs/>
          <w:color w:val="000000" w:themeColor="text1"/>
          <w:spacing w:val="-8"/>
          <w:lang w:bidi="ar-EG"/>
        </w:rPr>
        <w:t>±</w:t>
      </w:r>
      <w:r w:rsidR="00601DFD" w:rsidRPr="00D435BA">
        <w:rPr>
          <w:rFonts w:ascii="Book Antiqua" w:hAnsi="Book Antiqua"/>
          <w:bCs/>
          <w:color w:val="000000" w:themeColor="text1"/>
          <w:spacing w:val="-8"/>
          <w:lang w:eastAsia="zh-CN" w:bidi="ar-EG"/>
        </w:rPr>
        <w:t xml:space="preserve"> </w:t>
      </w:r>
      <w:r w:rsidR="00601DFD" w:rsidRPr="00D435BA">
        <w:rPr>
          <w:rFonts w:ascii="Book Antiqua" w:hAnsi="Book Antiqua"/>
          <w:bCs/>
          <w:color w:val="000000" w:themeColor="text1"/>
          <w:spacing w:val="-8"/>
          <w:lang w:bidi="ar-EG"/>
        </w:rPr>
        <w:t>SD</w:t>
      </w:r>
      <w:r w:rsidR="00601DFD"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spacing w:val="-4"/>
          <w:lang w:bidi="ar-EG"/>
        </w:rPr>
        <w:t>.</w:t>
      </w:r>
      <w:r w:rsidR="003C0437" w:rsidRPr="00D435BA">
        <w:rPr>
          <w:rFonts w:ascii="Book Antiqua" w:hAnsi="Book Antiqua"/>
          <w:bCs/>
          <w:color w:val="000000" w:themeColor="text1"/>
          <w:spacing w:val="-4"/>
          <w:lang w:eastAsia="zh-CN" w:bidi="ar-EG"/>
        </w:rPr>
        <w:t xml:space="preserve"> </w:t>
      </w:r>
      <w:r w:rsidR="00997E5C" w:rsidRPr="00D435BA">
        <w:rPr>
          <w:rFonts w:ascii="Book Antiqua" w:hAnsi="Book Antiqua" w:hint="eastAsia"/>
          <w:bCs/>
          <w:color w:val="000000" w:themeColor="text1"/>
          <w:spacing w:val="-4"/>
          <w:lang w:eastAsia="zh-CN" w:bidi="ar-EG"/>
        </w:rPr>
        <w:t xml:space="preserve">DDCT: </w:t>
      </w:r>
      <w:r w:rsidR="00997E5C" w:rsidRPr="00D435BA">
        <w:rPr>
          <w:rFonts w:ascii="Book Antiqua" w:hAnsi="Book Antiqua" w:cs="Book Antiqua" w:hint="eastAsia"/>
          <w:color w:val="000000" w:themeColor="text1"/>
          <w:lang w:eastAsia="zh-CN"/>
        </w:rPr>
        <w:t>D</w:t>
      </w:r>
      <w:r w:rsidR="00997E5C" w:rsidRPr="00D435BA">
        <w:rPr>
          <w:rFonts w:ascii="Book Antiqua" w:eastAsia="Book Antiqua" w:hAnsi="Book Antiqua" w:cs="Book Antiqua"/>
          <w:color w:val="000000" w:themeColor="text1"/>
        </w:rPr>
        <w:t>elta–delta threshold cycle</w:t>
      </w:r>
      <w:r w:rsidR="00997E5C" w:rsidRPr="00D435BA">
        <w:rPr>
          <w:rFonts w:ascii="Book Antiqua" w:hAnsi="Book Antiqua" w:cs="Book Antiqua" w:hint="eastAsia"/>
          <w:color w:val="000000" w:themeColor="text1"/>
          <w:lang w:eastAsia="zh-CN"/>
        </w:rPr>
        <w:t>; HCC: H</w:t>
      </w:r>
      <w:r w:rsidR="00997E5C" w:rsidRPr="00D435BA">
        <w:rPr>
          <w:rFonts w:ascii="Book Antiqua" w:eastAsia="Book Antiqua" w:hAnsi="Book Antiqua" w:cs="Book Antiqua"/>
          <w:color w:val="000000" w:themeColor="text1"/>
        </w:rPr>
        <w:t>epatocellular carcinoma</w:t>
      </w:r>
      <w:r w:rsidR="00997E5C" w:rsidRPr="00D435BA">
        <w:rPr>
          <w:rFonts w:ascii="Book Antiqua" w:hAnsi="Book Antiqua" w:cs="Book Antiqua" w:hint="eastAsia"/>
          <w:color w:val="000000" w:themeColor="text1"/>
          <w:lang w:eastAsia="zh-CN"/>
        </w:rPr>
        <w:t>.</w:t>
      </w:r>
    </w:p>
    <w:p w14:paraId="361329F6" w14:textId="44B165B9" w:rsidR="00692235" w:rsidRPr="00D435BA" w:rsidRDefault="00820EB7" w:rsidP="00507784">
      <w:pPr>
        <w:spacing w:line="360" w:lineRule="auto"/>
        <w:jc w:val="both"/>
        <w:rPr>
          <w:rFonts w:ascii="Book Antiqua" w:hAnsi="Book Antiqua"/>
          <w:bCs/>
          <w:color w:val="000000" w:themeColor="text1"/>
          <w:spacing w:val="-4"/>
          <w:lang w:eastAsia="zh-CN" w:bidi="ar-EG"/>
        </w:rPr>
      </w:pPr>
      <w:r w:rsidRPr="00D435BA">
        <w:rPr>
          <w:rFonts w:ascii="Book Antiqua" w:hAnsi="Book Antiqua"/>
          <w:bCs/>
          <w:color w:val="000000" w:themeColor="text1"/>
          <w:spacing w:val="-4"/>
          <w:lang w:eastAsia="zh-CN" w:bidi="ar-EG"/>
        </w:rPr>
        <w:br w:type="page"/>
      </w:r>
      <w:r w:rsidRPr="00D435BA">
        <w:rPr>
          <w:rFonts w:ascii="Book Antiqua" w:hAnsi="Book Antiqua"/>
          <w:noProof/>
          <w:color w:val="000000" w:themeColor="text1"/>
          <w:lang w:eastAsia="zh-CN"/>
        </w:rPr>
        <w:lastRenderedPageBreak/>
        <w:t xml:space="preserve"> </w:t>
      </w:r>
      <w:r w:rsidR="00E34AF5">
        <w:rPr>
          <w:rFonts w:ascii="Book Antiqua" w:hAnsi="Book Antiqua"/>
          <w:noProof/>
          <w:color w:val="000000" w:themeColor="text1"/>
          <w:lang w:eastAsia="zh-CN"/>
        </w:rPr>
        <w:drawing>
          <wp:inline distT="0" distB="0" distL="0" distR="0" wp14:anchorId="0330BEAF" wp14:editId="63EE3699">
            <wp:extent cx="5810250" cy="2724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2724150"/>
                    </a:xfrm>
                    <a:prstGeom prst="rect">
                      <a:avLst/>
                    </a:prstGeom>
                    <a:noFill/>
                    <a:ln>
                      <a:noFill/>
                    </a:ln>
                  </pic:spPr>
                </pic:pic>
              </a:graphicData>
            </a:graphic>
          </wp:inline>
        </w:drawing>
      </w:r>
    </w:p>
    <w:p w14:paraId="183D8030" w14:textId="1885C6AE" w:rsidR="000179CF" w:rsidRPr="00D435BA" w:rsidRDefault="00B456CE" w:rsidP="00507784">
      <w:pPr>
        <w:spacing w:line="360" w:lineRule="auto"/>
        <w:jc w:val="both"/>
        <w:rPr>
          <w:rFonts w:ascii="Book Antiqua" w:hAnsi="Book Antiqua"/>
          <w:bCs/>
          <w:color w:val="000000" w:themeColor="text1"/>
          <w:lang w:eastAsia="zh-CN" w:bidi="ar-EG"/>
        </w:rPr>
      </w:pPr>
      <w:r w:rsidRPr="00D435BA">
        <w:rPr>
          <w:rFonts w:ascii="Book Antiqua" w:hAnsi="Book Antiqua"/>
          <w:b/>
          <w:bCs/>
          <w:color w:val="000000" w:themeColor="text1"/>
          <w:spacing w:val="-8"/>
          <w:lang w:bidi="ar-EG"/>
        </w:rPr>
        <w:t>Figure</w:t>
      </w:r>
      <w:r w:rsidR="000179CF" w:rsidRPr="00D435BA">
        <w:rPr>
          <w:rFonts w:ascii="Book Antiqua" w:hAnsi="Book Antiqua"/>
          <w:b/>
          <w:bCs/>
          <w:color w:val="000000" w:themeColor="text1"/>
          <w:spacing w:val="-8"/>
          <w:lang w:bidi="ar-EG"/>
        </w:rPr>
        <w:t xml:space="preserve"> 3 </w:t>
      </w:r>
      <w:r w:rsidR="000179CF" w:rsidRPr="00D435BA">
        <w:rPr>
          <w:rFonts w:ascii="Book Antiqua" w:hAnsi="Book Antiqua"/>
          <w:b/>
          <w:bCs/>
          <w:color w:val="000000" w:themeColor="text1"/>
          <w:lang w:bidi="ar-EG"/>
        </w:rPr>
        <w:t>Receiver operating characteristic</w:t>
      </w:r>
      <w:r w:rsidR="000179CF" w:rsidRPr="00D435BA">
        <w:rPr>
          <w:rFonts w:ascii="Book Antiqua" w:hAnsi="Book Antiqua"/>
          <w:b/>
          <w:bCs/>
          <w:color w:val="000000" w:themeColor="text1"/>
          <w:spacing w:val="-8"/>
          <w:lang w:bidi="ar-EG"/>
        </w:rPr>
        <w:t xml:space="preserve"> curves of the new diagnostic biomarkers studied to differentiate</w:t>
      </w:r>
      <w:r w:rsidR="000179CF" w:rsidRPr="00D435BA">
        <w:rPr>
          <w:rFonts w:ascii="Book Antiqua" w:hAnsi="Book Antiqua"/>
          <w:b/>
          <w:bCs/>
          <w:color w:val="000000" w:themeColor="text1"/>
          <w:lang w:bidi="ar-EG"/>
        </w:rPr>
        <w:t xml:space="preserve"> between hepatocellular carcinoma and chronic liver infection groups.</w:t>
      </w:r>
      <w:r w:rsidR="000179CF" w:rsidRPr="00D435BA">
        <w:rPr>
          <w:rFonts w:ascii="Book Antiqua" w:hAnsi="Book Antiqua"/>
          <w:b/>
          <w:bCs/>
          <w:color w:val="000000" w:themeColor="text1"/>
          <w:lang w:eastAsia="zh-CN" w:bidi="ar-EG"/>
        </w:rPr>
        <w:t xml:space="preserve"> </w:t>
      </w:r>
      <w:bookmarkStart w:id="8" w:name="_Toc51106453"/>
      <w:r w:rsidR="000179CF" w:rsidRPr="00D435BA">
        <w:rPr>
          <w:rFonts w:ascii="Book Antiqua" w:hAnsi="Book Antiqua"/>
          <w:bCs/>
          <w:color w:val="000000" w:themeColor="text1"/>
          <w:lang w:eastAsia="zh-CN"/>
        </w:rPr>
        <w:t>A</w:t>
      </w:r>
      <w:r w:rsidR="000179CF" w:rsidRPr="00D435BA">
        <w:rPr>
          <w:rFonts w:ascii="Book Antiqua" w:hAnsi="Book Antiqua"/>
          <w:bCs/>
          <w:color w:val="000000" w:themeColor="text1"/>
        </w:rPr>
        <w:t xml:space="preserve">: </w:t>
      </w:r>
      <w:r w:rsidR="008C7C21" w:rsidRPr="00D435BA">
        <w:rPr>
          <w:rFonts w:ascii="Book Antiqua" w:hAnsi="Book Antiqua"/>
          <w:bCs/>
          <w:color w:val="000000" w:themeColor="text1"/>
          <w:lang w:bidi="ar-EG"/>
        </w:rPr>
        <w:t xml:space="preserve">Receiver operating characteristic </w:t>
      </w:r>
      <w:r w:rsidR="000179CF" w:rsidRPr="00D435BA">
        <w:rPr>
          <w:rFonts w:ascii="Book Antiqua" w:hAnsi="Book Antiqua"/>
          <w:bCs/>
          <w:color w:val="000000" w:themeColor="text1"/>
          <w:lang w:bidi="ar-EG"/>
        </w:rPr>
        <w:t xml:space="preserve">(ROC) curve for assessing the validity of the RQ results of </w:t>
      </w:r>
      <w:r w:rsidR="00197EA5" w:rsidRPr="00D435BA">
        <w:rPr>
          <w:rFonts w:ascii="Book Antiqua" w:hAnsi="Book Antiqua" w:cs="Book Antiqua"/>
          <w:bCs/>
          <w:color w:val="000000" w:themeColor="text1"/>
          <w:lang w:eastAsia="zh-CN"/>
        </w:rPr>
        <w:t>q</w:t>
      </w:r>
      <w:r w:rsidR="00197EA5" w:rsidRPr="00D435BA">
        <w:rPr>
          <w:rFonts w:ascii="Book Antiqua" w:eastAsia="Book Antiqua" w:hAnsi="Book Antiqua" w:cs="Book Antiqua"/>
          <w:bCs/>
          <w:color w:val="000000" w:themeColor="text1"/>
        </w:rPr>
        <w:t xml:space="preserve">uantitative </w:t>
      </w:r>
      <w:r w:rsidR="00197EA5" w:rsidRPr="00D435BA">
        <w:rPr>
          <w:rFonts w:ascii="Book Antiqua" w:hAnsi="Book Antiqua" w:cs="Book Antiqua"/>
          <w:bCs/>
          <w:color w:val="000000" w:themeColor="text1"/>
          <w:lang w:eastAsia="zh-CN"/>
        </w:rPr>
        <w:t>r</w:t>
      </w:r>
      <w:r w:rsidR="00197EA5" w:rsidRPr="00D435BA">
        <w:rPr>
          <w:rFonts w:ascii="Book Antiqua" w:eastAsia="Book Antiqua" w:hAnsi="Book Antiqua" w:cs="Book Antiqua"/>
          <w:bCs/>
          <w:color w:val="000000" w:themeColor="text1"/>
        </w:rPr>
        <w:t>eal-</w:t>
      </w:r>
      <w:r w:rsidR="00197EA5" w:rsidRPr="00D435BA">
        <w:rPr>
          <w:rFonts w:ascii="Book Antiqua" w:hAnsi="Book Antiqua" w:cs="Book Antiqua"/>
          <w:bCs/>
          <w:color w:val="000000" w:themeColor="text1"/>
          <w:lang w:eastAsia="zh-CN"/>
        </w:rPr>
        <w:t>t</w:t>
      </w:r>
      <w:r w:rsidR="00197EA5" w:rsidRPr="00D435BA">
        <w:rPr>
          <w:rFonts w:ascii="Book Antiqua" w:eastAsia="Book Antiqua" w:hAnsi="Book Antiqua" w:cs="Book Antiqua"/>
          <w:bCs/>
          <w:color w:val="000000" w:themeColor="text1"/>
        </w:rPr>
        <w:t>ime polymerase chain reaction</w:t>
      </w:r>
      <w:r w:rsidR="00197EA5" w:rsidRPr="00D435BA">
        <w:rPr>
          <w:rFonts w:ascii="Book Antiqua" w:hAnsi="Book Antiqua"/>
          <w:bCs/>
          <w:color w:val="000000" w:themeColor="text1"/>
          <w:spacing w:val="-8"/>
          <w:lang w:bidi="ar-EG"/>
        </w:rPr>
        <w:t xml:space="preserve"> </w:t>
      </w:r>
      <w:r w:rsidR="00197EA5" w:rsidRPr="00D435BA">
        <w:rPr>
          <w:rFonts w:ascii="Book Antiqua" w:hAnsi="Book Antiqua"/>
          <w:bCs/>
          <w:color w:val="000000" w:themeColor="text1"/>
          <w:spacing w:val="-8"/>
          <w:lang w:eastAsia="zh-CN" w:bidi="ar-EG"/>
        </w:rPr>
        <w:t>(</w:t>
      </w:r>
      <w:r w:rsidR="00197EA5" w:rsidRPr="00D435BA">
        <w:rPr>
          <w:rFonts w:ascii="Book Antiqua" w:hAnsi="Book Antiqua"/>
          <w:bCs/>
          <w:color w:val="000000" w:themeColor="text1"/>
          <w:spacing w:val="-8"/>
          <w:lang w:bidi="ar-EG"/>
        </w:rPr>
        <w:t>qRT-PCR</w:t>
      </w:r>
      <w:r w:rsidR="00197EA5"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lang w:bidi="ar-EG"/>
        </w:rPr>
        <w:t xml:space="preserve"> for hsa-miR-519d in the serum to differentiate the </w:t>
      </w:r>
      <w:r w:rsidR="00ED6CD9" w:rsidRPr="00D435BA">
        <w:rPr>
          <w:rFonts w:ascii="Book Antiqua" w:eastAsia="Book Antiqua" w:hAnsi="Book Antiqua" w:cs="Book Antiqua"/>
          <w:color w:val="000000" w:themeColor="text1"/>
        </w:rPr>
        <w:t>hepatocellular carcinoma</w:t>
      </w:r>
      <w:r w:rsidR="000179CF" w:rsidRPr="00D435BA">
        <w:rPr>
          <w:rFonts w:ascii="Book Antiqua" w:hAnsi="Book Antiqua"/>
          <w:bCs/>
          <w:color w:val="000000" w:themeColor="text1"/>
          <w:lang w:bidi="ar-EG"/>
        </w:rPr>
        <w:t xml:space="preserve"> and chronic liver infection groups</w:t>
      </w:r>
      <w:bookmarkEnd w:id="8"/>
      <w:r w:rsidR="000179CF" w:rsidRPr="00D435BA">
        <w:rPr>
          <w:rFonts w:ascii="Book Antiqua" w:hAnsi="Book Antiqua"/>
          <w:bCs/>
          <w:color w:val="000000" w:themeColor="text1"/>
          <w:lang w:eastAsia="zh-CN" w:bidi="ar-EG"/>
        </w:rPr>
        <w:t xml:space="preserve">; </w:t>
      </w:r>
      <w:bookmarkStart w:id="9" w:name="_Toc51106456"/>
      <w:r w:rsidR="000179CF" w:rsidRPr="00D435BA">
        <w:rPr>
          <w:rFonts w:ascii="Book Antiqua" w:hAnsi="Book Antiqua"/>
          <w:bCs/>
          <w:color w:val="000000" w:themeColor="text1"/>
          <w:lang w:eastAsia="zh-CN"/>
        </w:rPr>
        <w:t>B</w:t>
      </w:r>
      <w:r w:rsidR="000179CF" w:rsidRPr="00D435BA">
        <w:rPr>
          <w:rFonts w:ascii="Book Antiqua" w:hAnsi="Book Antiqua"/>
          <w:bCs/>
          <w:color w:val="000000" w:themeColor="text1"/>
        </w:rPr>
        <w:t>:</w:t>
      </w:r>
      <w:r w:rsidR="0096130A" w:rsidRPr="00D435BA">
        <w:rPr>
          <w:rFonts w:ascii="Book Antiqua" w:hAnsi="Book Antiqua"/>
          <w:bCs/>
          <w:color w:val="000000" w:themeColor="text1"/>
          <w:lang w:bidi="ar-EG"/>
        </w:rPr>
        <w:t xml:space="preserve"> </w:t>
      </w:r>
      <w:r w:rsidR="000179CF" w:rsidRPr="00D435BA">
        <w:rPr>
          <w:rFonts w:ascii="Book Antiqua" w:hAnsi="Book Antiqua"/>
          <w:bCs/>
          <w:color w:val="000000" w:themeColor="text1"/>
          <w:lang w:bidi="ar-EG"/>
        </w:rPr>
        <w:t>R</w:t>
      </w:r>
      <w:r w:rsidR="0096130A" w:rsidRPr="00D435BA">
        <w:rPr>
          <w:rFonts w:ascii="Book Antiqua" w:hAnsi="Book Antiqua"/>
          <w:bCs/>
          <w:color w:val="000000" w:themeColor="text1"/>
          <w:lang w:bidi="ar-EG"/>
        </w:rPr>
        <w:t>OC</w:t>
      </w:r>
      <w:r w:rsidR="000179CF" w:rsidRPr="00D435BA">
        <w:rPr>
          <w:rFonts w:ascii="Book Antiqua" w:hAnsi="Book Antiqua"/>
          <w:bCs/>
          <w:color w:val="000000" w:themeColor="text1"/>
          <w:lang w:bidi="ar-EG"/>
        </w:rPr>
        <w:t xml:space="preserve"> curve assessing the validity of the RQ results of qRT-PCR for mRNA of</w:t>
      </w:r>
      <w:r w:rsidR="00BF5971" w:rsidRPr="00D435BA">
        <w:rPr>
          <w:rFonts w:ascii="Book Antiqua" w:hAnsi="Book Antiqua"/>
          <w:bCs/>
          <w:color w:val="000000" w:themeColor="text1"/>
          <w:lang w:bidi="ar-EG"/>
        </w:rPr>
        <w:t xml:space="preserve"> </w:t>
      </w:r>
      <w:r w:rsidR="00BA0849" w:rsidRPr="00D435BA">
        <w:rPr>
          <w:rFonts w:ascii="Book Antiqua" w:hAnsi="Book Antiqua"/>
          <w:i/>
          <w:iCs/>
          <w:color w:val="000000" w:themeColor="text1"/>
          <w:shd w:val="clear" w:color="auto" w:fill="FFFFFF"/>
        </w:rPr>
        <w:t>SQSTM1</w:t>
      </w:r>
      <w:r w:rsidR="00BF5971" w:rsidRPr="00D435BA">
        <w:rPr>
          <w:rFonts w:ascii="Book Antiqua" w:hAnsi="Book Antiqua"/>
          <w:bCs/>
          <w:i/>
          <w:iCs/>
          <w:color w:val="000000" w:themeColor="text1"/>
          <w:lang w:bidi="ar-EG"/>
        </w:rPr>
        <w:t xml:space="preserve"> </w:t>
      </w:r>
      <w:r w:rsidR="000179CF" w:rsidRPr="00D435BA">
        <w:rPr>
          <w:rFonts w:ascii="Book Antiqua" w:hAnsi="Book Antiqua"/>
          <w:bCs/>
          <w:color w:val="000000" w:themeColor="text1"/>
          <w:lang w:bidi="ar-EG"/>
        </w:rPr>
        <w:t>in the serum between hepatocellular carcinoma and chronic liver infection groups.</w:t>
      </w:r>
      <w:bookmarkEnd w:id="9"/>
      <w:r w:rsidR="00201430" w:rsidRPr="00D435BA">
        <w:rPr>
          <w:rFonts w:ascii="Book Antiqua" w:hAnsi="Book Antiqua"/>
          <w:bCs/>
          <w:color w:val="000000" w:themeColor="text1"/>
          <w:lang w:eastAsia="zh-CN" w:bidi="ar-EG"/>
        </w:rPr>
        <w:t xml:space="preserve"> </w:t>
      </w:r>
      <w:r w:rsidR="00D435BA" w:rsidRPr="00D435BA">
        <w:rPr>
          <w:rFonts w:ascii="Book Antiqua" w:hAnsi="Book Antiqua"/>
          <w:bCs/>
          <w:color w:val="000000" w:themeColor="text1"/>
          <w:lang w:bidi="ar-EG"/>
        </w:rPr>
        <w:t>ROC</w:t>
      </w:r>
      <w:r w:rsidR="00D435BA">
        <w:rPr>
          <w:rFonts w:ascii="Book Antiqua" w:hAnsi="Book Antiqua" w:hint="eastAsia"/>
          <w:bCs/>
          <w:color w:val="000000" w:themeColor="text1"/>
          <w:lang w:eastAsia="zh-CN" w:bidi="ar-EG"/>
        </w:rPr>
        <w:t>:</w:t>
      </w:r>
      <w:r w:rsidR="00D435BA" w:rsidRPr="00D435BA">
        <w:rPr>
          <w:rFonts w:ascii="Book Antiqua" w:hAnsi="Book Antiqua"/>
          <w:bCs/>
          <w:color w:val="000000" w:themeColor="text1"/>
          <w:lang w:bidi="ar-EG"/>
        </w:rPr>
        <w:t xml:space="preserve"> Receiver operating characteristic</w:t>
      </w:r>
      <w:r w:rsidR="00D435BA">
        <w:rPr>
          <w:rFonts w:ascii="Book Antiqua" w:hAnsi="Book Antiqua" w:hint="eastAsia"/>
          <w:bCs/>
          <w:color w:val="000000" w:themeColor="text1"/>
          <w:lang w:eastAsia="zh-CN" w:bidi="ar-EG"/>
        </w:rPr>
        <w:t>.</w:t>
      </w:r>
    </w:p>
    <w:p w14:paraId="5433A061" w14:textId="5B66E27E" w:rsidR="000179CF" w:rsidRPr="00D435BA" w:rsidRDefault="002E40F2"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eastAsia="zh-CN" w:bidi="ar-EG"/>
        </w:rPr>
        <w:br w:type="page"/>
      </w:r>
      <w:r w:rsidR="00E34AF5">
        <w:rPr>
          <w:rFonts w:ascii="Book Antiqua" w:hAnsi="Book Antiqua"/>
          <w:noProof/>
          <w:color w:val="000000" w:themeColor="text1"/>
          <w:lang w:eastAsia="zh-CN"/>
        </w:rPr>
        <w:lastRenderedPageBreak/>
        <w:drawing>
          <wp:inline distT="0" distB="0" distL="0" distR="0" wp14:anchorId="4C236B1E" wp14:editId="67B9BBCF">
            <wp:extent cx="5943600" cy="2714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r w:rsidR="00B456CE" w:rsidRPr="00D435BA">
        <w:rPr>
          <w:rFonts w:ascii="Book Antiqua" w:hAnsi="Book Antiqua"/>
          <w:b/>
          <w:bCs/>
          <w:color w:val="000000" w:themeColor="text1"/>
          <w:spacing w:val="-8"/>
          <w:lang w:bidi="ar-EG"/>
        </w:rPr>
        <w:t>Figure</w:t>
      </w:r>
      <w:r w:rsidR="000179CF" w:rsidRPr="00D435BA">
        <w:rPr>
          <w:rFonts w:ascii="Book Antiqua" w:hAnsi="Book Antiqua"/>
          <w:b/>
          <w:bCs/>
          <w:color w:val="000000" w:themeColor="text1"/>
          <w:spacing w:val="-8"/>
          <w:lang w:bidi="ar-EG"/>
        </w:rPr>
        <w:t xml:space="preserve"> 4 </w:t>
      </w:r>
      <w:r w:rsidR="000179CF" w:rsidRPr="00D435BA">
        <w:rPr>
          <w:rFonts w:ascii="Book Antiqua" w:hAnsi="Book Antiqua"/>
          <w:b/>
          <w:bCs/>
          <w:color w:val="000000" w:themeColor="text1"/>
          <w:lang w:bidi="ar-EG"/>
        </w:rPr>
        <w:t>Receiver operating characteristic</w:t>
      </w:r>
      <w:r w:rsidR="000179CF" w:rsidRPr="00D435BA">
        <w:rPr>
          <w:rFonts w:ascii="Book Antiqua" w:hAnsi="Book Antiqua"/>
          <w:b/>
          <w:bCs/>
          <w:color w:val="000000" w:themeColor="text1"/>
          <w:spacing w:val="-8"/>
          <w:lang w:bidi="ar-EG"/>
        </w:rPr>
        <w:t xml:space="preserve"> curves of the new diagnostic biomarkers studied to differentiate</w:t>
      </w:r>
      <w:r w:rsidR="000179CF" w:rsidRPr="00D435BA">
        <w:rPr>
          <w:rFonts w:ascii="Book Antiqua" w:hAnsi="Book Antiqua"/>
          <w:b/>
          <w:bCs/>
          <w:color w:val="000000" w:themeColor="text1"/>
          <w:lang w:bidi="ar-EG"/>
        </w:rPr>
        <w:t xml:space="preserve"> between the malignant and non-malignant groups.</w:t>
      </w:r>
      <w:bookmarkStart w:id="10" w:name="_Toc51106454"/>
      <w:r w:rsidR="000179CF" w:rsidRPr="00D435BA">
        <w:rPr>
          <w:rFonts w:ascii="Book Antiqua" w:hAnsi="Book Antiqua"/>
          <w:b/>
          <w:bCs/>
          <w:color w:val="000000" w:themeColor="text1"/>
          <w:lang w:eastAsia="zh-CN"/>
        </w:rPr>
        <w:t xml:space="preserve"> </w:t>
      </w:r>
      <w:r w:rsidR="000179CF" w:rsidRPr="00D435BA">
        <w:rPr>
          <w:rFonts w:ascii="Book Antiqua" w:hAnsi="Book Antiqua"/>
          <w:bCs/>
          <w:color w:val="000000" w:themeColor="text1"/>
          <w:lang w:eastAsia="zh-CN"/>
        </w:rPr>
        <w:t>A</w:t>
      </w:r>
      <w:r w:rsidR="000179CF" w:rsidRPr="00D435BA">
        <w:rPr>
          <w:rFonts w:ascii="Book Antiqua" w:hAnsi="Book Antiqua"/>
          <w:bCs/>
          <w:color w:val="000000" w:themeColor="text1"/>
        </w:rPr>
        <w:t xml:space="preserve">: </w:t>
      </w:r>
      <w:r w:rsidR="000179CF" w:rsidRPr="00D435BA">
        <w:rPr>
          <w:rFonts w:ascii="Book Antiqua" w:hAnsi="Book Antiqua"/>
          <w:bCs/>
          <w:color w:val="000000" w:themeColor="text1"/>
          <w:lang w:bidi="ar-EG"/>
        </w:rPr>
        <w:t xml:space="preserve">Receiver operating characteristic (ROC) curve assessing the validity of the RQ results of </w:t>
      </w:r>
      <w:r w:rsidR="00197EA5" w:rsidRPr="00D435BA">
        <w:rPr>
          <w:rFonts w:ascii="Book Antiqua" w:hAnsi="Book Antiqua" w:cs="Book Antiqua"/>
          <w:bCs/>
          <w:color w:val="000000" w:themeColor="text1"/>
          <w:lang w:eastAsia="zh-CN"/>
        </w:rPr>
        <w:t>q</w:t>
      </w:r>
      <w:r w:rsidR="00197EA5" w:rsidRPr="00D435BA">
        <w:rPr>
          <w:rFonts w:ascii="Book Antiqua" w:eastAsia="Book Antiqua" w:hAnsi="Book Antiqua" w:cs="Book Antiqua"/>
          <w:bCs/>
          <w:color w:val="000000" w:themeColor="text1"/>
        </w:rPr>
        <w:t xml:space="preserve">uantitative </w:t>
      </w:r>
      <w:r w:rsidR="00197EA5" w:rsidRPr="00D435BA">
        <w:rPr>
          <w:rFonts w:ascii="Book Antiqua" w:hAnsi="Book Antiqua" w:cs="Book Antiqua"/>
          <w:bCs/>
          <w:color w:val="000000" w:themeColor="text1"/>
          <w:lang w:eastAsia="zh-CN"/>
        </w:rPr>
        <w:t>r</w:t>
      </w:r>
      <w:r w:rsidR="00197EA5" w:rsidRPr="00D435BA">
        <w:rPr>
          <w:rFonts w:ascii="Book Antiqua" w:eastAsia="Book Antiqua" w:hAnsi="Book Antiqua" w:cs="Book Antiqua"/>
          <w:bCs/>
          <w:color w:val="000000" w:themeColor="text1"/>
        </w:rPr>
        <w:t>eal-</w:t>
      </w:r>
      <w:r w:rsidR="00197EA5" w:rsidRPr="00D435BA">
        <w:rPr>
          <w:rFonts w:ascii="Book Antiqua" w:hAnsi="Book Antiqua" w:cs="Book Antiqua"/>
          <w:bCs/>
          <w:color w:val="000000" w:themeColor="text1"/>
          <w:lang w:eastAsia="zh-CN"/>
        </w:rPr>
        <w:t>t</w:t>
      </w:r>
      <w:r w:rsidR="00197EA5" w:rsidRPr="00D435BA">
        <w:rPr>
          <w:rFonts w:ascii="Book Antiqua" w:eastAsia="Book Antiqua" w:hAnsi="Book Antiqua" w:cs="Book Antiqua"/>
          <w:bCs/>
          <w:color w:val="000000" w:themeColor="text1"/>
        </w:rPr>
        <w:t>ime polymerase chain reaction</w:t>
      </w:r>
      <w:r w:rsidR="00197EA5" w:rsidRPr="00D435BA">
        <w:rPr>
          <w:rFonts w:ascii="Book Antiqua" w:hAnsi="Book Antiqua"/>
          <w:bCs/>
          <w:color w:val="000000" w:themeColor="text1"/>
          <w:spacing w:val="-8"/>
          <w:lang w:bidi="ar-EG"/>
        </w:rPr>
        <w:t xml:space="preserve"> </w:t>
      </w:r>
      <w:r w:rsidR="00197EA5" w:rsidRPr="00D435BA">
        <w:rPr>
          <w:rFonts w:ascii="Book Antiqua" w:hAnsi="Book Antiqua"/>
          <w:bCs/>
          <w:color w:val="000000" w:themeColor="text1"/>
          <w:spacing w:val="-8"/>
          <w:lang w:eastAsia="zh-CN" w:bidi="ar-EG"/>
        </w:rPr>
        <w:t>(</w:t>
      </w:r>
      <w:r w:rsidR="00197EA5" w:rsidRPr="00D435BA">
        <w:rPr>
          <w:rFonts w:ascii="Book Antiqua" w:hAnsi="Book Antiqua"/>
          <w:bCs/>
          <w:color w:val="000000" w:themeColor="text1"/>
          <w:spacing w:val="-8"/>
          <w:lang w:bidi="ar-EG"/>
        </w:rPr>
        <w:t>qRT-PCR</w:t>
      </w:r>
      <w:r w:rsidR="00197EA5" w:rsidRPr="00D435BA">
        <w:rPr>
          <w:rFonts w:ascii="Book Antiqua" w:hAnsi="Book Antiqua"/>
          <w:bCs/>
          <w:color w:val="000000" w:themeColor="text1"/>
          <w:spacing w:val="-8"/>
          <w:lang w:eastAsia="zh-CN" w:bidi="ar-EG"/>
        </w:rPr>
        <w:t>)</w:t>
      </w:r>
      <w:r w:rsidR="000179CF" w:rsidRPr="00D435BA">
        <w:rPr>
          <w:rFonts w:ascii="Book Antiqua" w:hAnsi="Book Antiqua"/>
          <w:bCs/>
          <w:color w:val="000000" w:themeColor="text1"/>
          <w:lang w:bidi="ar-EG"/>
        </w:rPr>
        <w:t xml:space="preserve"> for hsa-miR-519d in the serum among the malignant and non-malignant groups</w:t>
      </w:r>
      <w:bookmarkEnd w:id="10"/>
      <w:r w:rsidR="000179CF" w:rsidRPr="00D435BA">
        <w:rPr>
          <w:rFonts w:ascii="Book Antiqua" w:hAnsi="Book Antiqua"/>
          <w:bCs/>
          <w:color w:val="000000" w:themeColor="text1"/>
          <w:lang w:eastAsia="zh-CN" w:bidi="ar-EG"/>
        </w:rPr>
        <w:t xml:space="preserve">; </w:t>
      </w:r>
      <w:bookmarkStart w:id="11" w:name="_Toc51106457"/>
      <w:r w:rsidR="000179CF" w:rsidRPr="00D435BA">
        <w:rPr>
          <w:rFonts w:ascii="Book Antiqua" w:hAnsi="Book Antiqua"/>
          <w:bCs/>
          <w:color w:val="000000" w:themeColor="text1"/>
          <w:lang w:eastAsia="zh-CN"/>
        </w:rPr>
        <w:t>B</w:t>
      </w:r>
      <w:r w:rsidR="000179CF" w:rsidRPr="00D435BA">
        <w:rPr>
          <w:rFonts w:ascii="Book Antiqua" w:hAnsi="Book Antiqua"/>
          <w:bCs/>
          <w:color w:val="000000" w:themeColor="text1"/>
        </w:rPr>
        <w:t xml:space="preserve">: </w:t>
      </w:r>
      <w:r w:rsidR="000179CF" w:rsidRPr="00D435BA">
        <w:rPr>
          <w:rFonts w:ascii="Book Antiqua" w:hAnsi="Book Antiqua"/>
          <w:bCs/>
          <w:color w:val="000000" w:themeColor="text1"/>
          <w:lang w:bidi="ar-EG"/>
        </w:rPr>
        <w:t>ROC curve assessing the validity of the RQ results of qRT-PCR for mRNA of</w:t>
      </w:r>
      <w:r w:rsidR="00BF5971" w:rsidRPr="00D435BA">
        <w:rPr>
          <w:rFonts w:ascii="Book Antiqua" w:hAnsi="Book Antiqua"/>
          <w:bCs/>
          <w:color w:val="000000" w:themeColor="text1"/>
          <w:lang w:bidi="ar-EG"/>
        </w:rPr>
        <w:t xml:space="preserve"> </w:t>
      </w:r>
      <w:r w:rsidR="000179CF" w:rsidRPr="00D435BA">
        <w:rPr>
          <w:rFonts w:ascii="Book Antiqua" w:hAnsi="Book Antiqua"/>
          <w:i/>
          <w:color w:val="000000" w:themeColor="text1"/>
        </w:rPr>
        <w:t xml:space="preserve">SQSTM1 </w:t>
      </w:r>
      <w:r w:rsidR="000179CF" w:rsidRPr="00D435BA">
        <w:rPr>
          <w:rFonts w:ascii="Book Antiqua" w:hAnsi="Book Antiqua"/>
          <w:bCs/>
          <w:color w:val="000000" w:themeColor="text1"/>
          <w:lang w:bidi="ar-EG"/>
        </w:rPr>
        <w:t>in the serum among the malignant and non-malignant groups.</w:t>
      </w:r>
      <w:bookmarkEnd w:id="11"/>
      <w:r w:rsidR="009122AB" w:rsidRPr="00D435BA">
        <w:rPr>
          <w:rFonts w:ascii="Book Antiqua" w:hAnsi="Book Antiqua"/>
          <w:bCs/>
          <w:color w:val="000000" w:themeColor="text1"/>
          <w:lang w:eastAsia="zh-CN" w:bidi="ar-EG"/>
        </w:rPr>
        <w:t xml:space="preserve"> </w:t>
      </w:r>
      <w:r w:rsidR="00795F08" w:rsidRPr="00D435BA">
        <w:rPr>
          <w:rFonts w:ascii="Book Antiqua" w:hAnsi="Book Antiqua"/>
          <w:bCs/>
          <w:color w:val="000000" w:themeColor="text1"/>
          <w:lang w:bidi="ar-EG"/>
        </w:rPr>
        <w:t>ROC</w:t>
      </w:r>
      <w:r w:rsidR="00795F08">
        <w:rPr>
          <w:rFonts w:ascii="Book Antiqua" w:hAnsi="Book Antiqua" w:hint="eastAsia"/>
          <w:bCs/>
          <w:color w:val="000000" w:themeColor="text1"/>
          <w:lang w:eastAsia="zh-CN" w:bidi="ar-EG"/>
        </w:rPr>
        <w:t>:</w:t>
      </w:r>
      <w:r w:rsidR="00795F08" w:rsidRPr="00D435BA">
        <w:rPr>
          <w:rFonts w:ascii="Book Antiqua" w:hAnsi="Book Antiqua"/>
          <w:bCs/>
          <w:color w:val="000000" w:themeColor="text1"/>
          <w:lang w:bidi="ar-EG"/>
        </w:rPr>
        <w:t xml:space="preserve"> Receiver operating characteristic</w:t>
      </w:r>
      <w:r w:rsidR="00795F08">
        <w:rPr>
          <w:rFonts w:ascii="Book Antiqua" w:hAnsi="Book Antiqua" w:hint="eastAsia"/>
          <w:bCs/>
          <w:color w:val="000000" w:themeColor="text1"/>
          <w:lang w:eastAsia="zh-CN" w:bidi="ar-EG"/>
        </w:rPr>
        <w:t>.</w:t>
      </w:r>
    </w:p>
    <w:p w14:paraId="1E9F84F7" w14:textId="0B4A2C7E" w:rsidR="0027493B" w:rsidRPr="00D435BA" w:rsidRDefault="00CC0334"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eastAsia="zh-CN" w:bidi="ar-EG"/>
        </w:rPr>
        <w:br w:type="page"/>
      </w:r>
      <w:r w:rsidR="00881D28">
        <w:rPr>
          <w:rFonts w:ascii="Book Antiqua" w:hAnsi="Book Antiqua"/>
          <w:bCs/>
          <w:noProof/>
          <w:color w:val="000000" w:themeColor="text1"/>
          <w:lang w:eastAsia="zh-CN"/>
        </w:rPr>
        <w:lastRenderedPageBreak/>
        <w:drawing>
          <wp:inline distT="0" distB="0" distL="0" distR="0" wp14:anchorId="293BDB6A" wp14:editId="7B2666FF">
            <wp:extent cx="5742940" cy="2778125"/>
            <wp:effectExtent l="0" t="0" r="0" b="3175"/>
            <wp:docPr id="14" name="图片 14" descr="D:\樊佳茹-工作文件\第二次定稿\稿件编辑加工\稿件\已编稿件\待排版\64333\64333-PDF\64333-Figures\6433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4333\64333-PDF\64333-Figures\64333-g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2778125"/>
                    </a:xfrm>
                    <a:prstGeom prst="rect">
                      <a:avLst/>
                    </a:prstGeom>
                    <a:noFill/>
                    <a:ln>
                      <a:noFill/>
                    </a:ln>
                  </pic:spPr>
                </pic:pic>
              </a:graphicData>
            </a:graphic>
          </wp:inline>
        </w:drawing>
      </w:r>
      <w:r w:rsidR="00B456CE" w:rsidRPr="00D435BA">
        <w:rPr>
          <w:rFonts w:ascii="Book Antiqua" w:hAnsi="Book Antiqua"/>
          <w:b/>
          <w:bCs/>
          <w:color w:val="000000" w:themeColor="text1"/>
          <w:spacing w:val="-8"/>
          <w:lang w:bidi="ar-EG"/>
        </w:rPr>
        <w:t>Figure</w:t>
      </w:r>
      <w:r w:rsidR="000179CF" w:rsidRPr="00D435BA">
        <w:rPr>
          <w:rFonts w:ascii="Book Antiqua" w:hAnsi="Book Antiqua"/>
          <w:b/>
          <w:bCs/>
          <w:color w:val="000000" w:themeColor="text1"/>
          <w:spacing w:val="-8"/>
          <w:lang w:bidi="ar-EG"/>
        </w:rPr>
        <w:t xml:space="preserve"> 5 </w:t>
      </w:r>
      <w:r w:rsidR="000179CF" w:rsidRPr="00D435BA">
        <w:rPr>
          <w:rFonts w:ascii="Book Antiqua" w:hAnsi="Book Antiqua"/>
          <w:b/>
          <w:bCs/>
          <w:color w:val="000000" w:themeColor="text1"/>
          <w:lang w:bidi="ar-EG"/>
        </w:rPr>
        <w:t>Receiver operating characteristic</w:t>
      </w:r>
      <w:r w:rsidR="000179CF" w:rsidRPr="00D435BA">
        <w:rPr>
          <w:rFonts w:ascii="Book Antiqua" w:hAnsi="Book Antiqua"/>
          <w:b/>
          <w:bCs/>
          <w:color w:val="000000" w:themeColor="text1"/>
          <w:spacing w:val="-8"/>
          <w:lang w:bidi="ar-EG"/>
        </w:rPr>
        <w:t xml:space="preserve"> curves of the </w:t>
      </w:r>
      <w:r w:rsidR="00197EA5" w:rsidRPr="00D435BA">
        <w:rPr>
          <w:rFonts w:ascii="Book Antiqua" w:hAnsi="Book Antiqua"/>
          <w:b/>
          <w:bCs/>
          <w:color w:val="000000" w:themeColor="text1"/>
          <w:spacing w:val="-8"/>
          <w:lang w:eastAsia="zh-CN" w:bidi="ar-EG"/>
        </w:rPr>
        <w:t>a</w:t>
      </w:r>
      <w:r w:rsidR="000179CF" w:rsidRPr="00D435BA">
        <w:rPr>
          <w:rFonts w:ascii="Book Antiqua" w:hAnsi="Book Antiqua"/>
          <w:b/>
          <w:bCs/>
          <w:color w:val="000000" w:themeColor="text1"/>
          <w:spacing w:val="-8"/>
          <w:lang w:bidi="ar-EG"/>
        </w:rPr>
        <w:t>lpha</w:t>
      </w:r>
      <w:r w:rsidR="00522898" w:rsidRPr="00D435BA">
        <w:rPr>
          <w:rFonts w:ascii="Book Antiqua" w:hAnsi="Book Antiqua"/>
          <w:b/>
          <w:bCs/>
          <w:color w:val="000000" w:themeColor="text1"/>
          <w:spacing w:val="-8"/>
          <w:lang w:eastAsia="zh-CN" w:bidi="ar-EG"/>
        </w:rPr>
        <w:t>-</w:t>
      </w:r>
      <w:r w:rsidR="00522898" w:rsidRPr="00D435BA">
        <w:rPr>
          <w:rFonts w:ascii="Book Antiqua" w:hAnsi="Book Antiqua"/>
          <w:b/>
          <w:bCs/>
          <w:color w:val="000000" w:themeColor="text1"/>
          <w:spacing w:val="-8"/>
          <w:lang w:bidi="ar-EG"/>
        </w:rPr>
        <w:t>feto</w:t>
      </w:r>
      <w:r w:rsidR="000179CF" w:rsidRPr="00D435BA">
        <w:rPr>
          <w:rFonts w:ascii="Book Antiqua" w:hAnsi="Book Antiqua"/>
          <w:b/>
          <w:bCs/>
          <w:color w:val="000000" w:themeColor="text1"/>
          <w:spacing w:val="-8"/>
          <w:lang w:bidi="ar-EG"/>
        </w:rPr>
        <w:t>protein studied to differentiate</w:t>
      </w:r>
      <w:r w:rsidR="000179CF" w:rsidRPr="00D435BA">
        <w:rPr>
          <w:rFonts w:ascii="Book Antiqua" w:hAnsi="Book Antiqua"/>
          <w:b/>
          <w:bCs/>
          <w:color w:val="000000" w:themeColor="text1"/>
          <w:lang w:bidi="ar-EG"/>
        </w:rPr>
        <w:t xml:space="preserve"> between the </w:t>
      </w:r>
      <w:r w:rsidR="00197EA5" w:rsidRPr="00D435BA">
        <w:rPr>
          <w:rFonts w:ascii="Book Antiqua" w:eastAsia="Book Antiqua" w:hAnsi="Book Antiqua" w:cs="Book Antiqua"/>
          <w:b/>
          <w:color w:val="000000" w:themeColor="text1"/>
        </w:rPr>
        <w:t>hepatocellular carcinoma</w:t>
      </w:r>
      <w:r w:rsidR="000179CF" w:rsidRPr="00D435BA">
        <w:rPr>
          <w:rFonts w:ascii="Book Antiqua" w:hAnsi="Book Antiqua"/>
          <w:b/>
          <w:bCs/>
          <w:color w:val="000000" w:themeColor="text1"/>
          <w:lang w:bidi="ar-EG"/>
        </w:rPr>
        <w:t xml:space="preserve"> an</w:t>
      </w:r>
      <w:r w:rsidR="00197EA5" w:rsidRPr="00D435BA">
        <w:rPr>
          <w:rFonts w:ascii="Book Antiqua" w:hAnsi="Book Antiqua"/>
          <w:b/>
          <w:bCs/>
          <w:color w:val="000000" w:themeColor="text1"/>
          <w:lang w:bidi="ar-EG"/>
        </w:rPr>
        <w:t>d chronic liver disease groups/</w:t>
      </w:r>
      <w:r w:rsidR="000179CF" w:rsidRPr="00D435BA">
        <w:rPr>
          <w:rFonts w:ascii="Book Antiqua" w:hAnsi="Book Antiqua"/>
          <w:b/>
          <w:bCs/>
          <w:color w:val="000000" w:themeColor="text1"/>
          <w:lang w:bidi="ar-EG"/>
        </w:rPr>
        <w:t>malignant and non-malignant groups.</w:t>
      </w:r>
      <w:bookmarkStart w:id="12" w:name="_Toc51106450"/>
      <w:r w:rsidR="000179CF" w:rsidRPr="00D435BA">
        <w:rPr>
          <w:rFonts w:ascii="Book Antiqua" w:hAnsi="Book Antiqua"/>
          <w:b/>
          <w:bCs/>
          <w:color w:val="000000" w:themeColor="text1"/>
          <w:lang w:eastAsia="zh-CN" w:bidi="ar-EG"/>
        </w:rPr>
        <w:t xml:space="preserve"> </w:t>
      </w:r>
      <w:r w:rsidR="000179CF" w:rsidRPr="00D435BA">
        <w:rPr>
          <w:rFonts w:ascii="Book Antiqua" w:hAnsi="Book Antiqua"/>
          <w:bCs/>
          <w:color w:val="000000" w:themeColor="text1"/>
          <w:lang w:eastAsia="zh-CN"/>
        </w:rPr>
        <w:t>A</w:t>
      </w:r>
      <w:r w:rsidR="000179CF" w:rsidRPr="00D435BA">
        <w:rPr>
          <w:rFonts w:ascii="Book Antiqua" w:hAnsi="Book Antiqua"/>
          <w:bCs/>
          <w:color w:val="000000" w:themeColor="text1"/>
        </w:rPr>
        <w:t xml:space="preserve">: </w:t>
      </w:r>
      <w:r w:rsidR="009E4663" w:rsidRPr="00D435BA">
        <w:rPr>
          <w:rFonts w:ascii="Book Antiqua" w:hAnsi="Book Antiqua"/>
          <w:bCs/>
          <w:color w:val="000000" w:themeColor="text1"/>
          <w:lang w:bidi="ar-EG"/>
        </w:rPr>
        <w:t>Receiver operating characteristic (</w:t>
      </w:r>
      <w:r w:rsidR="009E4663" w:rsidRPr="00D435BA">
        <w:rPr>
          <w:rFonts w:ascii="Book Antiqua" w:hAnsi="Book Antiqua"/>
          <w:bCs/>
          <w:color w:val="000000" w:themeColor="text1"/>
          <w:spacing w:val="-8"/>
          <w:lang w:bidi="ar-EG"/>
        </w:rPr>
        <w:t>ROC)</w:t>
      </w:r>
      <w:r w:rsidR="000179CF" w:rsidRPr="00D435BA">
        <w:rPr>
          <w:rFonts w:ascii="Book Antiqua" w:hAnsi="Book Antiqua"/>
          <w:bCs/>
          <w:color w:val="000000" w:themeColor="text1"/>
          <w:lang w:bidi="ar-EG"/>
        </w:rPr>
        <w:t xml:space="preserve"> curve to assess the validity of </w:t>
      </w:r>
      <w:r w:rsidR="00522898" w:rsidRPr="00D435BA">
        <w:rPr>
          <w:rFonts w:ascii="Book Antiqua" w:hAnsi="Book Antiqua"/>
          <w:bCs/>
          <w:color w:val="000000" w:themeColor="text1"/>
          <w:spacing w:val="-8"/>
          <w:lang w:eastAsia="zh-CN" w:bidi="ar-EG"/>
        </w:rPr>
        <w:t>a</w:t>
      </w:r>
      <w:r w:rsidR="00522898" w:rsidRPr="00D435BA">
        <w:rPr>
          <w:rFonts w:ascii="Book Antiqua" w:hAnsi="Book Antiqua"/>
          <w:bCs/>
          <w:color w:val="000000" w:themeColor="text1"/>
          <w:spacing w:val="-8"/>
          <w:lang w:bidi="ar-EG"/>
        </w:rPr>
        <w:t>lpha</w:t>
      </w:r>
      <w:r w:rsidR="00522898" w:rsidRPr="00D435BA">
        <w:rPr>
          <w:rFonts w:ascii="Book Antiqua" w:hAnsi="Book Antiqua"/>
          <w:bCs/>
          <w:color w:val="000000" w:themeColor="text1"/>
          <w:spacing w:val="-8"/>
          <w:lang w:eastAsia="zh-CN" w:bidi="ar-EG"/>
        </w:rPr>
        <w:t>-</w:t>
      </w:r>
      <w:r w:rsidR="00522898" w:rsidRPr="00D435BA">
        <w:rPr>
          <w:rFonts w:ascii="Book Antiqua" w:hAnsi="Book Antiqua"/>
          <w:bCs/>
          <w:color w:val="000000" w:themeColor="text1"/>
          <w:spacing w:val="-8"/>
          <w:lang w:bidi="ar-EG"/>
        </w:rPr>
        <w:t>fetoprotein (AFP)</w:t>
      </w:r>
      <w:r w:rsidR="000179CF" w:rsidRPr="00D435BA">
        <w:rPr>
          <w:rFonts w:ascii="Book Antiqua" w:hAnsi="Book Antiqua"/>
          <w:bCs/>
          <w:color w:val="000000" w:themeColor="text1"/>
          <w:lang w:bidi="ar-EG"/>
        </w:rPr>
        <w:t xml:space="preserve"> for the differentiation between the </w:t>
      </w:r>
      <w:r w:rsidR="00197EA5" w:rsidRPr="00D435BA">
        <w:rPr>
          <w:rFonts w:ascii="Book Antiqua" w:eastAsia="Book Antiqua" w:hAnsi="Book Antiqua" w:cs="Book Antiqua"/>
          <w:color w:val="000000" w:themeColor="text1"/>
        </w:rPr>
        <w:t>hepatocellular carcinoma</w:t>
      </w:r>
      <w:r w:rsidR="000179CF" w:rsidRPr="00D435BA">
        <w:rPr>
          <w:rFonts w:ascii="Book Antiqua" w:hAnsi="Book Antiqua"/>
          <w:bCs/>
          <w:color w:val="000000" w:themeColor="text1"/>
          <w:lang w:bidi="ar-EG"/>
        </w:rPr>
        <w:t xml:space="preserve"> and chronic liver disease groups</w:t>
      </w:r>
      <w:bookmarkEnd w:id="12"/>
      <w:r w:rsidR="000179CF" w:rsidRPr="00D435BA">
        <w:rPr>
          <w:rFonts w:ascii="Book Antiqua" w:hAnsi="Book Antiqua"/>
          <w:bCs/>
          <w:color w:val="000000" w:themeColor="text1"/>
          <w:lang w:eastAsia="zh-CN" w:bidi="ar-EG"/>
        </w:rPr>
        <w:t xml:space="preserve">; </w:t>
      </w:r>
      <w:bookmarkStart w:id="13" w:name="_Hlk42630620"/>
      <w:bookmarkStart w:id="14" w:name="_Toc51106451"/>
      <w:r w:rsidR="000179CF" w:rsidRPr="00D435BA">
        <w:rPr>
          <w:rFonts w:ascii="Book Antiqua" w:hAnsi="Book Antiqua"/>
          <w:bCs/>
          <w:color w:val="000000" w:themeColor="text1"/>
          <w:lang w:eastAsia="zh-CN"/>
        </w:rPr>
        <w:t>B</w:t>
      </w:r>
      <w:r w:rsidR="000179CF" w:rsidRPr="00D435BA">
        <w:rPr>
          <w:rFonts w:ascii="Book Antiqua" w:hAnsi="Book Antiqua"/>
          <w:bCs/>
          <w:color w:val="000000" w:themeColor="text1"/>
        </w:rPr>
        <w:t xml:space="preserve">: </w:t>
      </w:r>
      <w:r w:rsidR="000179CF" w:rsidRPr="00D435BA">
        <w:rPr>
          <w:rFonts w:ascii="Book Antiqua" w:hAnsi="Book Antiqua"/>
          <w:bCs/>
          <w:color w:val="000000" w:themeColor="text1"/>
          <w:lang w:bidi="ar-EG"/>
        </w:rPr>
        <w:t xml:space="preserve">ROC curve </w:t>
      </w:r>
      <w:bookmarkEnd w:id="13"/>
      <w:r w:rsidR="000179CF" w:rsidRPr="00D435BA">
        <w:rPr>
          <w:rFonts w:ascii="Book Antiqua" w:hAnsi="Book Antiqua"/>
          <w:bCs/>
          <w:color w:val="000000" w:themeColor="text1"/>
          <w:lang w:bidi="ar-EG"/>
        </w:rPr>
        <w:t xml:space="preserve">assessing the validity of </w:t>
      </w:r>
      <w:r w:rsidR="00522898" w:rsidRPr="00D435BA">
        <w:rPr>
          <w:rFonts w:ascii="Book Antiqua" w:hAnsi="Book Antiqua"/>
          <w:bCs/>
          <w:color w:val="000000" w:themeColor="text1"/>
          <w:spacing w:val="-8"/>
          <w:lang w:eastAsia="zh-CN" w:bidi="ar-EG"/>
        </w:rPr>
        <w:t>AFP</w:t>
      </w:r>
      <w:r w:rsidR="000179CF" w:rsidRPr="00D435BA">
        <w:rPr>
          <w:rFonts w:ascii="Book Antiqua" w:hAnsi="Book Antiqua"/>
          <w:bCs/>
          <w:color w:val="000000" w:themeColor="text1"/>
          <w:lang w:bidi="ar-EG"/>
        </w:rPr>
        <w:t xml:space="preserve"> for differentiating between the malignant and non-malignant groups.</w:t>
      </w:r>
      <w:bookmarkEnd w:id="14"/>
      <w:r w:rsidR="0027493B" w:rsidRPr="00D435BA">
        <w:rPr>
          <w:rFonts w:ascii="Book Antiqua" w:hAnsi="Book Antiqua"/>
          <w:bCs/>
          <w:color w:val="000000" w:themeColor="text1"/>
          <w:lang w:eastAsia="zh-CN" w:bidi="ar-EG"/>
        </w:rPr>
        <w:t xml:space="preserve"> </w:t>
      </w:r>
      <w:r w:rsidR="00573C50" w:rsidRPr="00D435BA">
        <w:rPr>
          <w:rFonts w:ascii="Book Antiqua" w:hAnsi="Book Antiqua"/>
          <w:bCs/>
          <w:color w:val="000000" w:themeColor="text1"/>
          <w:lang w:bidi="ar-EG"/>
        </w:rPr>
        <w:t>ROC</w:t>
      </w:r>
      <w:r w:rsidR="00573C50">
        <w:rPr>
          <w:rFonts w:ascii="Book Antiqua" w:hAnsi="Book Antiqua" w:hint="eastAsia"/>
          <w:bCs/>
          <w:color w:val="000000" w:themeColor="text1"/>
          <w:lang w:eastAsia="zh-CN" w:bidi="ar-EG"/>
        </w:rPr>
        <w:t>:</w:t>
      </w:r>
      <w:r w:rsidR="00573C50" w:rsidRPr="00D435BA">
        <w:rPr>
          <w:rFonts w:ascii="Book Antiqua" w:hAnsi="Book Antiqua"/>
          <w:bCs/>
          <w:color w:val="000000" w:themeColor="text1"/>
          <w:lang w:bidi="ar-EG"/>
        </w:rPr>
        <w:t xml:space="preserve"> Receiver operating characteristic</w:t>
      </w:r>
      <w:r w:rsidR="00573C50">
        <w:rPr>
          <w:rFonts w:ascii="Book Antiqua" w:hAnsi="Book Antiqua" w:hint="eastAsia"/>
          <w:bCs/>
          <w:color w:val="000000" w:themeColor="text1"/>
          <w:lang w:eastAsia="zh-CN" w:bidi="ar-EG"/>
        </w:rPr>
        <w:t>.</w:t>
      </w:r>
    </w:p>
    <w:p w14:paraId="68BCBF0F" w14:textId="77777777" w:rsidR="000179CF" w:rsidRPr="00D435BA" w:rsidRDefault="000179CF" w:rsidP="00507784">
      <w:pPr>
        <w:spacing w:line="360" w:lineRule="auto"/>
        <w:jc w:val="both"/>
        <w:rPr>
          <w:rFonts w:ascii="Book Antiqua" w:hAnsi="Book Antiqua"/>
          <w:bCs/>
          <w:color w:val="000000" w:themeColor="text1"/>
          <w:lang w:bidi="ar-EG"/>
        </w:rPr>
      </w:pPr>
    </w:p>
    <w:p w14:paraId="2BFA9FA8" w14:textId="21E26C50" w:rsidR="00507510" w:rsidRPr="00D435BA" w:rsidRDefault="00507510" w:rsidP="00507784">
      <w:pPr>
        <w:spacing w:line="360" w:lineRule="auto"/>
        <w:jc w:val="both"/>
        <w:rPr>
          <w:rFonts w:ascii="Book Antiqua" w:hAnsi="Book Antiqua"/>
          <w:b/>
          <w:bCs/>
          <w:color w:val="000000" w:themeColor="text1"/>
          <w:u w:val="single"/>
          <w:lang w:eastAsia="zh-CN" w:bidi="ar-EG"/>
        </w:rPr>
      </w:pPr>
      <w:r w:rsidRPr="00D435BA">
        <w:rPr>
          <w:rFonts w:ascii="Book Antiqua" w:hAnsi="Book Antiqua"/>
          <w:bCs/>
          <w:color w:val="000000" w:themeColor="text1"/>
          <w:lang w:eastAsia="zh-CN" w:bidi="ar-EG"/>
        </w:rPr>
        <w:br w:type="page"/>
      </w:r>
      <w:bookmarkStart w:id="15" w:name="_Toc51106803"/>
      <w:r w:rsidRPr="00D435BA">
        <w:rPr>
          <w:rFonts w:ascii="Book Antiqua" w:hAnsi="Book Antiqua"/>
          <w:b/>
          <w:bCs/>
          <w:color w:val="000000" w:themeColor="text1"/>
        </w:rPr>
        <w:lastRenderedPageBreak/>
        <w:t xml:space="preserve">Table </w:t>
      </w:r>
      <w:r w:rsidRPr="00D435BA">
        <w:rPr>
          <w:rFonts w:ascii="Book Antiqua" w:hAnsi="Book Antiqua"/>
          <w:b/>
          <w:bCs/>
          <w:color w:val="000000" w:themeColor="text1"/>
        </w:rPr>
        <w:fldChar w:fldCharType="begin"/>
      </w:r>
      <w:r w:rsidRPr="00D435BA">
        <w:rPr>
          <w:rFonts w:ascii="Book Antiqua" w:hAnsi="Book Antiqua"/>
          <w:b/>
          <w:bCs/>
          <w:color w:val="000000" w:themeColor="text1"/>
        </w:rPr>
        <w:instrText xml:space="preserve"> SEQ Table \* ARABIC </w:instrText>
      </w:r>
      <w:r w:rsidRPr="00D435BA">
        <w:rPr>
          <w:rFonts w:ascii="Book Antiqua" w:hAnsi="Book Antiqua"/>
          <w:b/>
          <w:bCs/>
          <w:color w:val="000000" w:themeColor="text1"/>
        </w:rPr>
        <w:fldChar w:fldCharType="separate"/>
      </w:r>
      <w:r w:rsidR="00DB0F13" w:rsidRPr="00D435BA">
        <w:rPr>
          <w:rFonts w:ascii="Book Antiqua" w:hAnsi="Book Antiqua"/>
          <w:b/>
          <w:bCs/>
          <w:noProof/>
          <w:color w:val="000000" w:themeColor="text1"/>
        </w:rPr>
        <w:t>1</w:t>
      </w:r>
      <w:r w:rsidRPr="00D435BA">
        <w:rPr>
          <w:rFonts w:ascii="Book Antiqua" w:hAnsi="Book Antiqua"/>
          <w:b/>
          <w:bCs/>
          <w:color w:val="000000" w:themeColor="text1"/>
        </w:rPr>
        <w:fldChar w:fldCharType="end"/>
      </w:r>
      <w:r w:rsidRPr="00D435BA">
        <w:rPr>
          <w:rFonts w:ascii="Book Antiqua" w:hAnsi="Book Antiqua"/>
          <w:b/>
          <w:bCs/>
          <w:color w:val="000000" w:themeColor="text1"/>
        </w:rPr>
        <w:t xml:space="preserve"> </w:t>
      </w:r>
      <w:r w:rsidRPr="00D435BA">
        <w:rPr>
          <w:rFonts w:ascii="Book Antiqua" w:hAnsi="Book Antiqua"/>
          <w:b/>
          <w:bCs/>
          <w:color w:val="000000" w:themeColor="text1"/>
          <w:lang w:bidi="ar-EG"/>
        </w:rPr>
        <w:t>The ages in the different groups of the study</w:t>
      </w:r>
      <w:bookmarkEnd w:id="15"/>
      <w:r w:rsidR="007F50AF">
        <w:rPr>
          <w:rFonts w:ascii="Book Antiqua" w:hAnsi="Book Antiqua" w:hint="eastAsia"/>
          <w:b/>
          <w:bCs/>
          <w:color w:val="000000" w:themeColor="text1"/>
          <w:lang w:eastAsia="zh-CN" w:bidi="ar-EG"/>
        </w:rPr>
        <w:t xml:space="preserve"> (</w:t>
      </w:r>
      <w:r w:rsidR="00457CF7" w:rsidRPr="00D435BA">
        <w:rPr>
          <w:rFonts w:ascii="Book Antiqua" w:hAnsi="Book Antiqua"/>
          <w:b/>
          <w:bCs/>
          <w:color w:val="000000" w:themeColor="text1"/>
          <w:lang w:eastAsia="zh-CN" w:bidi="ar-EG"/>
        </w:rPr>
        <w:t>m</w:t>
      </w:r>
      <w:r w:rsidR="00457CF7" w:rsidRPr="00D435BA">
        <w:rPr>
          <w:rFonts w:ascii="Book Antiqua" w:hAnsi="Book Antiqua"/>
          <w:b/>
          <w:bCs/>
          <w:color w:val="000000" w:themeColor="text1"/>
          <w:lang w:bidi="ar-EG"/>
        </w:rPr>
        <w:t>ean</w:t>
      </w:r>
      <w:r w:rsidR="00457CF7" w:rsidRPr="00D435BA">
        <w:rPr>
          <w:rFonts w:ascii="Book Antiqua" w:hAnsi="Book Antiqua"/>
          <w:b/>
          <w:bCs/>
          <w:color w:val="000000" w:themeColor="text1"/>
          <w:lang w:eastAsia="zh-CN" w:bidi="ar-EG"/>
        </w:rPr>
        <w:t xml:space="preserve"> ± SD</w:t>
      </w:r>
      <w:r w:rsidR="007F50AF">
        <w:rPr>
          <w:rFonts w:ascii="Book Antiqua" w:hAnsi="Book Antiqua" w:hint="eastAsia"/>
          <w:b/>
          <w:bCs/>
          <w:color w:val="000000" w:themeColor="text1"/>
          <w:lang w:eastAsia="zh-CN" w:bidi="ar-EG"/>
        </w:rPr>
        <w:t>)</w:t>
      </w:r>
    </w:p>
    <w:tbl>
      <w:tblPr>
        <w:tblW w:w="5000" w:type="pct"/>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1515"/>
        <w:gridCol w:w="1651"/>
        <w:gridCol w:w="1919"/>
        <w:gridCol w:w="1737"/>
        <w:gridCol w:w="1273"/>
        <w:gridCol w:w="1265"/>
      </w:tblGrid>
      <w:tr w:rsidR="00D435BA" w:rsidRPr="00D435BA" w14:paraId="25BE092F" w14:textId="77777777" w:rsidTr="00375675">
        <w:trPr>
          <w:cantSplit/>
        </w:trPr>
        <w:tc>
          <w:tcPr>
            <w:tcW w:w="809" w:type="pct"/>
            <w:tcBorders>
              <w:top w:val="single" w:sz="4" w:space="0" w:color="auto"/>
              <w:bottom w:val="single" w:sz="4" w:space="0" w:color="auto"/>
            </w:tcBorders>
            <w:shd w:val="clear" w:color="auto" w:fill="auto"/>
          </w:tcPr>
          <w:p w14:paraId="48CBB783" w14:textId="77777777" w:rsidR="00680169" w:rsidRPr="00D435BA" w:rsidRDefault="00680169"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Age</w:t>
            </w:r>
          </w:p>
        </w:tc>
        <w:tc>
          <w:tcPr>
            <w:tcW w:w="882" w:type="pct"/>
            <w:tcBorders>
              <w:top w:val="single" w:sz="4" w:space="0" w:color="auto"/>
              <w:bottom w:val="single" w:sz="4" w:space="0" w:color="auto"/>
            </w:tcBorders>
            <w:shd w:val="clear" w:color="auto" w:fill="auto"/>
          </w:tcPr>
          <w:p w14:paraId="4A4C015E" w14:textId="78C8D6E3" w:rsidR="00680169" w:rsidRPr="00D435BA" w:rsidRDefault="00680169" w:rsidP="00457CF7">
            <w:pPr>
              <w:spacing w:line="360" w:lineRule="auto"/>
              <w:jc w:val="both"/>
              <w:rPr>
                <w:rFonts w:ascii="Book Antiqua" w:hAnsi="Book Antiqua"/>
                <w:b/>
                <w:bCs/>
                <w:color w:val="000000" w:themeColor="text1"/>
                <w:lang w:eastAsia="zh-CN" w:bidi="ar-EG"/>
              </w:rPr>
            </w:pPr>
            <w:r w:rsidRPr="00D435BA">
              <w:rPr>
                <w:rFonts w:ascii="Book Antiqua" w:hAnsi="Book Antiqua"/>
                <w:b/>
                <w:bCs/>
                <w:color w:val="000000" w:themeColor="text1"/>
                <w:lang w:bidi="ar-EG"/>
              </w:rPr>
              <w:t>HCC</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34)</w:t>
            </w:r>
          </w:p>
        </w:tc>
        <w:tc>
          <w:tcPr>
            <w:tcW w:w="1025" w:type="pct"/>
            <w:tcBorders>
              <w:top w:val="single" w:sz="4" w:space="0" w:color="auto"/>
              <w:bottom w:val="single" w:sz="4" w:space="0" w:color="auto"/>
            </w:tcBorders>
            <w:shd w:val="clear" w:color="auto" w:fill="auto"/>
          </w:tcPr>
          <w:p w14:paraId="60DD58C0" w14:textId="4BE8B3AE" w:rsidR="00680169" w:rsidRPr="00D435BA" w:rsidRDefault="00680169" w:rsidP="00457CF7">
            <w:pPr>
              <w:spacing w:line="360" w:lineRule="auto"/>
              <w:jc w:val="both"/>
              <w:rPr>
                <w:rFonts w:ascii="Book Antiqua" w:hAnsi="Book Antiqua"/>
                <w:b/>
                <w:bCs/>
                <w:color w:val="000000" w:themeColor="text1"/>
                <w:lang w:eastAsia="zh-CN" w:bidi="ar-EG"/>
              </w:rPr>
            </w:pPr>
            <w:r w:rsidRPr="00D435BA">
              <w:rPr>
                <w:rFonts w:ascii="Book Antiqua" w:hAnsi="Book Antiqua"/>
                <w:b/>
                <w:bCs/>
                <w:color w:val="000000" w:themeColor="text1"/>
                <w:lang w:bidi="ar-EG"/>
              </w:rPr>
              <w:t>Chronic liver infection</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11)</w:t>
            </w:r>
          </w:p>
        </w:tc>
        <w:tc>
          <w:tcPr>
            <w:tcW w:w="928" w:type="pct"/>
            <w:tcBorders>
              <w:top w:val="single" w:sz="4" w:space="0" w:color="auto"/>
              <w:bottom w:val="single" w:sz="4" w:space="0" w:color="auto"/>
            </w:tcBorders>
            <w:shd w:val="clear" w:color="auto" w:fill="auto"/>
          </w:tcPr>
          <w:p w14:paraId="26A2A348" w14:textId="431ADC27" w:rsidR="00680169" w:rsidRPr="00D435BA" w:rsidRDefault="00680169" w:rsidP="0078766F">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Control</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5)</w:t>
            </w:r>
          </w:p>
        </w:tc>
        <w:tc>
          <w:tcPr>
            <w:tcW w:w="680" w:type="pct"/>
            <w:tcBorders>
              <w:top w:val="single" w:sz="4" w:space="0" w:color="auto"/>
              <w:bottom w:val="single" w:sz="4" w:space="0" w:color="auto"/>
            </w:tcBorders>
            <w:shd w:val="clear" w:color="auto" w:fill="auto"/>
          </w:tcPr>
          <w:p w14:paraId="485EB95A" w14:textId="77777777" w:rsidR="00680169" w:rsidRPr="00D435BA" w:rsidRDefault="00680169"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F</w:t>
            </w:r>
            <w:r w:rsidR="00512D82" w:rsidRPr="00D435BA">
              <w:rPr>
                <w:rFonts w:ascii="Book Antiqua" w:hAnsi="Book Antiqua"/>
                <w:b/>
                <w:bCs/>
                <w:color w:val="000000" w:themeColor="text1"/>
                <w:vertAlign w:val="superscript"/>
                <w:lang w:eastAsia="zh-CN" w:bidi="ar-EG"/>
              </w:rPr>
              <w:t>1</w:t>
            </w:r>
          </w:p>
        </w:tc>
        <w:tc>
          <w:tcPr>
            <w:tcW w:w="676" w:type="pct"/>
            <w:tcBorders>
              <w:top w:val="single" w:sz="4" w:space="0" w:color="auto"/>
              <w:bottom w:val="single" w:sz="4" w:space="0" w:color="auto"/>
            </w:tcBorders>
            <w:shd w:val="clear" w:color="auto" w:fill="auto"/>
          </w:tcPr>
          <w:p w14:paraId="74F9945F" w14:textId="77777777" w:rsidR="00680169" w:rsidRPr="00D435BA" w:rsidRDefault="00680169" w:rsidP="00507784">
            <w:pPr>
              <w:spacing w:line="360" w:lineRule="auto"/>
              <w:jc w:val="both"/>
              <w:rPr>
                <w:rFonts w:ascii="Book Antiqua" w:hAnsi="Book Antiqua"/>
                <w:b/>
                <w:bCs/>
                <w:color w:val="000000" w:themeColor="text1"/>
                <w:lang w:bidi="ar-EG"/>
              </w:rPr>
            </w:pPr>
            <w:r w:rsidRPr="00D435BA">
              <w:rPr>
                <w:rFonts w:ascii="Book Antiqua" w:hAnsi="Book Antiqua"/>
                <w:b/>
                <w:i/>
                <w:color w:val="000000" w:themeColor="text1"/>
              </w:rPr>
              <w:t>P</w:t>
            </w:r>
            <w:r w:rsidR="0020418F"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value</w:t>
            </w:r>
          </w:p>
        </w:tc>
      </w:tr>
      <w:tr w:rsidR="00D435BA" w:rsidRPr="00D435BA" w14:paraId="612A09BA" w14:textId="77777777" w:rsidTr="00375675">
        <w:trPr>
          <w:cantSplit/>
        </w:trPr>
        <w:tc>
          <w:tcPr>
            <w:tcW w:w="809" w:type="pct"/>
            <w:tcBorders>
              <w:top w:val="single" w:sz="4" w:space="0" w:color="auto"/>
            </w:tcBorders>
            <w:shd w:val="clear" w:color="auto" w:fill="auto"/>
          </w:tcPr>
          <w:p w14:paraId="06730F8B" w14:textId="77777777" w:rsidR="00680169" w:rsidRPr="00D435BA" w:rsidRDefault="00680169" w:rsidP="00507784">
            <w:pPr>
              <w:spacing w:line="360" w:lineRule="auto"/>
              <w:jc w:val="both"/>
              <w:rPr>
                <w:rFonts w:ascii="Book Antiqua" w:hAnsi="Book Antiqua"/>
                <w:b/>
                <w:bCs/>
                <w:color w:val="000000" w:themeColor="text1"/>
                <w:lang w:bidi="ar-EG"/>
              </w:rPr>
            </w:pPr>
          </w:p>
        </w:tc>
        <w:tc>
          <w:tcPr>
            <w:tcW w:w="882" w:type="pct"/>
            <w:tcBorders>
              <w:top w:val="single" w:sz="4" w:space="0" w:color="auto"/>
            </w:tcBorders>
            <w:shd w:val="clear" w:color="auto" w:fill="auto"/>
          </w:tcPr>
          <w:p w14:paraId="0727F535" w14:textId="77777777" w:rsidR="00680169" w:rsidRPr="00D435BA" w:rsidRDefault="00680169"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58.88</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8.08</w:t>
            </w:r>
          </w:p>
        </w:tc>
        <w:tc>
          <w:tcPr>
            <w:tcW w:w="1025" w:type="pct"/>
            <w:tcBorders>
              <w:top w:val="single" w:sz="4" w:space="0" w:color="auto"/>
            </w:tcBorders>
            <w:shd w:val="clear" w:color="auto" w:fill="auto"/>
          </w:tcPr>
          <w:p w14:paraId="22F69E17" w14:textId="77777777" w:rsidR="00680169" w:rsidRPr="00D435BA" w:rsidRDefault="00680169"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56.18</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16.26</w:t>
            </w:r>
          </w:p>
        </w:tc>
        <w:tc>
          <w:tcPr>
            <w:tcW w:w="928" w:type="pct"/>
            <w:tcBorders>
              <w:top w:val="single" w:sz="4" w:space="0" w:color="auto"/>
            </w:tcBorders>
            <w:shd w:val="clear" w:color="auto" w:fill="auto"/>
          </w:tcPr>
          <w:p w14:paraId="6A1B95CB" w14:textId="77777777" w:rsidR="00680169" w:rsidRPr="00D435BA" w:rsidRDefault="00680169"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55.40</w:t>
            </w:r>
            <w:r w:rsidRPr="00D435BA">
              <w:rPr>
                <w:rFonts w:ascii="Book Antiqua" w:hAnsi="Book Antiqua"/>
                <w:bCs/>
                <w:color w:val="000000" w:themeColor="text1"/>
                <w:lang w:eastAsia="zh-CN" w:bidi="ar-EG"/>
              </w:rPr>
              <w:t xml:space="preserve"> ±</w:t>
            </w:r>
            <w:r w:rsidR="00C77320"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22.09</w:t>
            </w:r>
          </w:p>
        </w:tc>
        <w:tc>
          <w:tcPr>
            <w:tcW w:w="680" w:type="pct"/>
            <w:tcBorders>
              <w:top w:val="single" w:sz="4" w:space="0" w:color="auto"/>
            </w:tcBorders>
            <w:shd w:val="clear" w:color="auto" w:fill="auto"/>
          </w:tcPr>
          <w:p w14:paraId="3F4E8ADA" w14:textId="77777777" w:rsidR="00680169" w:rsidRPr="00D435BA" w:rsidRDefault="00680169"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0.34</w:t>
            </w:r>
          </w:p>
        </w:tc>
        <w:tc>
          <w:tcPr>
            <w:tcW w:w="676" w:type="pct"/>
            <w:tcBorders>
              <w:top w:val="single" w:sz="4" w:space="0" w:color="auto"/>
            </w:tcBorders>
            <w:shd w:val="clear" w:color="auto" w:fill="auto"/>
          </w:tcPr>
          <w:p w14:paraId="43319B92" w14:textId="77777777" w:rsidR="00680169" w:rsidRPr="00D435BA" w:rsidRDefault="00680169"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0.72 NS</w:t>
            </w:r>
          </w:p>
        </w:tc>
      </w:tr>
    </w:tbl>
    <w:p w14:paraId="24C40EAC" w14:textId="15213119" w:rsidR="00507510" w:rsidRPr="00D435BA" w:rsidRDefault="00512D82"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1</w:t>
      </w:r>
      <w:r w:rsidR="00507510" w:rsidRPr="00D435BA">
        <w:rPr>
          <w:rFonts w:ascii="Book Antiqua" w:hAnsi="Book Antiqua"/>
          <w:bCs/>
          <w:color w:val="000000" w:themeColor="text1"/>
          <w:lang w:bidi="ar-EG"/>
        </w:rPr>
        <w:t>One-way analysis of variance</w:t>
      </w:r>
      <w:r w:rsidR="00F01D3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bidi="ar-EG"/>
        </w:rPr>
        <w:t>HCC</w:t>
      </w:r>
      <w:r w:rsidR="00BA0849" w:rsidRPr="00D435BA">
        <w:rPr>
          <w:rFonts w:ascii="Book Antiqua" w:hAnsi="Book Antiqua"/>
          <w:bCs/>
          <w:color w:val="000000" w:themeColor="text1"/>
          <w:lang w:eastAsia="zh-CN" w:bidi="ar-EG"/>
        </w:rPr>
        <w:t>:</w:t>
      </w:r>
      <w:r w:rsidR="00BA0849"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eastAsia="zh-CN" w:bidi="ar-EG"/>
        </w:rPr>
        <w:t>H</w:t>
      </w:r>
      <w:r w:rsidR="00BA0849" w:rsidRPr="00D435BA">
        <w:rPr>
          <w:rFonts w:ascii="Book Antiqua" w:hAnsi="Book Antiqua"/>
          <w:bCs/>
          <w:color w:val="000000" w:themeColor="text1"/>
          <w:lang w:bidi="ar-EG"/>
        </w:rPr>
        <w:t xml:space="preserve">epatocellular carcinoma; </w:t>
      </w:r>
      <w:r w:rsidR="00507510" w:rsidRPr="00D435BA">
        <w:rPr>
          <w:rFonts w:ascii="Book Antiqua" w:hAnsi="Book Antiqua"/>
          <w:bCs/>
          <w:color w:val="000000" w:themeColor="text1"/>
          <w:lang w:bidi="ar-EG"/>
        </w:rPr>
        <w:t>NS</w:t>
      </w:r>
      <w:r w:rsidR="00F01D3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F01D3C" w:rsidRPr="00D435BA">
        <w:rPr>
          <w:rFonts w:ascii="Book Antiqua" w:hAnsi="Book Antiqua"/>
          <w:bCs/>
          <w:color w:val="000000" w:themeColor="text1"/>
          <w:lang w:eastAsia="zh-CN" w:bidi="ar-EG"/>
        </w:rPr>
        <w:t>N</w:t>
      </w:r>
      <w:r w:rsidR="00507510" w:rsidRPr="00D435BA">
        <w:rPr>
          <w:rFonts w:ascii="Book Antiqua" w:hAnsi="Book Antiqua"/>
          <w:bCs/>
          <w:color w:val="000000" w:themeColor="text1"/>
          <w:lang w:bidi="ar-EG"/>
        </w:rPr>
        <w:t>on-significant; SD</w:t>
      </w:r>
      <w:r w:rsidR="00F01D3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F01D3C" w:rsidRPr="00D435BA">
        <w:rPr>
          <w:rFonts w:ascii="Book Antiqua" w:hAnsi="Book Antiqua"/>
          <w:bCs/>
          <w:color w:val="000000" w:themeColor="text1"/>
          <w:lang w:eastAsia="zh-CN" w:bidi="ar-EG"/>
        </w:rPr>
        <w:t>S</w:t>
      </w:r>
      <w:r w:rsidR="00507510" w:rsidRPr="00D435BA">
        <w:rPr>
          <w:rFonts w:ascii="Book Antiqua" w:hAnsi="Book Antiqua"/>
          <w:bCs/>
          <w:color w:val="000000" w:themeColor="text1"/>
          <w:lang w:bidi="ar-EG"/>
        </w:rPr>
        <w:t>tandard deviation</w:t>
      </w:r>
      <w:r w:rsidR="00BA0849" w:rsidRPr="00D435BA">
        <w:rPr>
          <w:rFonts w:ascii="Book Antiqua" w:hAnsi="Book Antiqua"/>
          <w:bCs/>
          <w:color w:val="000000" w:themeColor="text1"/>
          <w:lang w:bidi="ar-EG"/>
        </w:rPr>
        <w:t>.</w:t>
      </w:r>
    </w:p>
    <w:p w14:paraId="107397C2" w14:textId="0EE38274" w:rsidR="00507510" w:rsidRPr="00D435BA" w:rsidRDefault="00375675" w:rsidP="00507784">
      <w:pPr>
        <w:spacing w:line="360" w:lineRule="auto"/>
        <w:jc w:val="both"/>
        <w:rPr>
          <w:rFonts w:ascii="Book Antiqua" w:hAnsi="Book Antiqua"/>
          <w:b/>
          <w:bCs/>
          <w:color w:val="000000" w:themeColor="text1"/>
          <w:lang w:eastAsia="zh-CN" w:bidi="ar-EG"/>
        </w:rPr>
      </w:pPr>
      <w:bookmarkStart w:id="16" w:name="_Toc51106806"/>
      <w:r w:rsidRPr="00D435BA">
        <w:rPr>
          <w:rFonts w:ascii="Book Antiqua" w:hAnsi="Book Antiqua"/>
          <w:b/>
          <w:bCs/>
          <w:color w:val="000000" w:themeColor="text1"/>
        </w:rPr>
        <w:br w:type="page"/>
      </w:r>
      <w:r w:rsidR="00507510" w:rsidRPr="00D435BA">
        <w:rPr>
          <w:rFonts w:ascii="Book Antiqua" w:hAnsi="Book Antiqua"/>
          <w:b/>
          <w:bCs/>
          <w:color w:val="000000" w:themeColor="text1"/>
        </w:rPr>
        <w:lastRenderedPageBreak/>
        <w:t xml:space="preserve">Table </w:t>
      </w:r>
      <w:r w:rsidR="00507510" w:rsidRPr="00D435BA">
        <w:rPr>
          <w:rFonts w:ascii="Book Antiqua" w:hAnsi="Book Antiqua"/>
          <w:b/>
          <w:bCs/>
          <w:color w:val="000000" w:themeColor="text1"/>
        </w:rPr>
        <w:fldChar w:fldCharType="begin"/>
      </w:r>
      <w:r w:rsidR="00507510" w:rsidRPr="00D435BA">
        <w:rPr>
          <w:rFonts w:ascii="Book Antiqua" w:hAnsi="Book Antiqua"/>
          <w:b/>
          <w:bCs/>
          <w:color w:val="000000" w:themeColor="text1"/>
        </w:rPr>
        <w:instrText xml:space="preserve"> SEQ Table \* ARABIC </w:instrText>
      </w:r>
      <w:r w:rsidR="00507510" w:rsidRPr="00D435BA">
        <w:rPr>
          <w:rFonts w:ascii="Book Antiqua" w:hAnsi="Book Antiqua"/>
          <w:b/>
          <w:bCs/>
          <w:color w:val="000000" w:themeColor="text1"/>
        </w:rPr>
        <w:fldChar w:fldCharType="separate"/>
      </w:r>
      <w:r w:rsidR="00DB0F13" w:rsidRPr="00D435BA">
        <w:rPr>
          <w:rFonts w:ascii="Book Antiqua" w:hAnsi="Book Antiqua"/>
          <w:b/>
          <w:bCs/>
          <w:noProof/>
          <w:color w:val="000000" w:themeColor="text1"/>
        </w:rPr>
        <w:t>2</w:t>
      </w:r>
      <w:r w:rsidR="00507510" w:rsidRPr="00D435BA">
        <w:rPr>
          <w:rFonts w:ascii="Book Antiqua" w:hAnsi="Book Antiqua"/>
          <w:b/>
          <w:bCs/>
          <w:color w:val="000000" w:themeColor="text1"/>
        </w:rPr>
        <w:fldChar w:fldCharType="end"/>
      </w:r>
      <w:r w:rsidR="00507510" w:rsidRPr="00D435BA">
        <w:rPr>
          <w:rFonts w:ascii="Book Antiqua" w:hAnsi="Book Antiqua"/>
          <w:b/>
          <w:bCs/>
          <w:color w:val="000000" w:themeColor="text1"/>
        </w:rPr>
        <w:t xml:space="preserve"> </w:t>
      </w:r>
      <w:r w:rsidR="00507510" w:rsidRPr="00D435BA">
        <w:rPr>
          <w:rFonts w:ascii="Book Antiqua" w:hAnsi="Book Antiqua"/>
          <w:b/>
          <w:bCs/>
          <w:color w:val="000000" w:themeColor="text1"/>
          <w:lang w:bidi="ar-EG"/>
        </w:rPr>
        <w:t>Significance of the differences in laboratory data between the three study groups</w:t>
      </w:r>
      <w:bookmarkEnd w:id="16"/>
      <w:r w:rsidR="008755D6">
        <w:rPr>
          <w:rFonts w:ascii="Book Antiqua" w:hAnsi="Book Antiqua" w:hint="eastAsia"/>
          <w:b/>
          <w:bCs/>
          <w:color w:val="000000" w:themeColor="text1"/>
          <w:lang w:eastAsia="zh-CN" w:bidi="ar-EG"/>
        </w:rPr>
        <w:t xml:space="preserve"> (</w:t>
      </w:r>
      <w:r w:rsidR="008755D6" w:rsidRPr="00D435BA">
        <w:rPr>
          <w:rFonts w:ascii="Book Antiqua" w:hAnsi="Book Antiqua"/>
          <w:b/>
          <w:bCs/>
          <w:color w:val="000000" w:themeColor="text1"/>
          <w:lang w:eastAsia="zh-CN" w:bidi="ar-EG"/>
        </w:rPr>
        <w:t>m</w:t>
      </w:r>
      <w:r w:rsidR="008755D6" w:rsidRPr="00D435BA">
        <w:rPr>
          <w:rFonts w:ascii="Book Antiqua" w:hAnsi="Book Antiqua"/>
          <w:b/>
          <w:bCs/>
          <w:color w:val="000000" w:themeColor="text1"/>
          <w:lang w:bidi="ar-EG"/>
        </w:rPr>
        <w:t>ean</w:t>
      </w:r>
      <w:r w:rsidR="008755D6" w:rsidRPr="00D435BA">
        <w:rPr>
          <w:rFonts w:ascii="Book Antiqua" w:hAnsi="Book Antiqua"/>
          <w:b/>
          <w:bCs/>
          <w:color w:val="000000" w:themeColor="text1"/>
          <w:lang w:eastAsia="zh-CN" w:bidi="ar-EG"/>
        </w:rPr>
        <w:t xml:space="preserve"> ± SD</w:t>
      </w:r>
      <w:r w:rsidR="008755D6">
        <w:rPr>
          <w:rFonts w:ascii="Book Antiqua" w:hAnsi="Book Antiqua" w:hint="eastAsia"/>
          <w:b/>
          <w:bCs/>
          <w:color w:val="000000" w:themeColor="text1"/>
          <w:lang w:eastAsia="zh-CN" w:bidi="ar-EG"/>
        </w:rPr>
        <w:t>)</w:t>
      </w:r>
    </w:p>
    <w:tbl>
      <w:tblPr>
        <w:tblW w:w="5977" w:type="pct"/>
        <w:tblInd w:w="-846"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86"/>
        <w:gridCol w:w="1978"/>
        <w:gridCol w:w="2981"/>
        <w:gridCol w:w="1839"/>
        <w:gridCol w:w="991"/>
        <w:gridCol w:w="1414"/>
      </w:tblGrid>
      <w:tr w:rsidR="00D435BA" w:rsidRPr="00D435BA" w14:paraId="2A7C907B" w14:textId="77777777" w:rsidTr="00841E76">
        <w:trPr>
          <w:cantSplit/>
        </w:trPr>
        <w:tc>
          <w:tcPr>
            <w:tcW w:w="887" w:type="pct"/>
            <w:tcBorders>
              <w:top w:val="single" w:sz="4" w:space="0" w:color="auto"/>
              <w:bottom w:val="single" w:sz="4" w:space="0" w:color="auto"/>
            </w:tcBorders>
            <w:shd w:val="clear" w:color="auto" w:fill="auto"/>
          </w:tcPr>
          <w:p w14:paraId="3D919497" w14:textId="77777777" w:rsidR="00903342" w:rsidRPr="00D435BA" w:rsidRDefault="00903342"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Variable</w:t>
            </w:r>
          </w:p>
        </w:tc>
        <w:tc>
          <w:tcPr>
            <w:tcW w:w="884" w:type="pct"/>
            <w:tcBorders>
              <w:top w:val="single" w:sz="4" w:space="0" w:color="auto"/>
              <w:bottom w:val="single" w:sz="4" w:space="0" w:color="auto"/>
            </w:tcBorders>
            <w:shd w:val="clear" w:color="auto" w:fill="auto"/>
          </w:tcPr>
          <w:p w14:paraId="14FE37A7" w14:textId="49106798" w:rsidR="00903342" w:rsidRPr="00D435BA" w:rsidRDefault="00903342" w:rsidP="008755D6">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HCC</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34)</w:t>
            </w:r>
          </w:p>
        </w:tc>
        <w:tc>
          <w:tcPr>
            <w:tcW w:w="1332" w:type="pct"/>
            <w:tcBorders>
              <w:top w:val="single" w:sz="4" w:space="0" w:color="auto"/>
              <w:bottom w:val="single" w:sz="4" w:space="0" w:color="auto"/>
            </w:tcBorders>
            <w:shd w:val="clear" w:color="auto" w:fill="auto"/>
          </w:tcPr>
          <w:p w14:paraId="77A9D07D" w14:textId="156308B0" w:rsidR="00903342" w:rsidRPr="00D435BA" w:rsidRDefault="00903342" w:rsidP="008755D6">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Chronic liver infection (</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11)</w:t>
            </w:r>
          </w:p>
        </w:tc>
        <w:tc>
          <w:tcPr>
            <w:tcW w:w="822" w:type="pct"/>
            <w:tcBorders>
              <w:top w:val="single" w:sz="4" w:space="0" w:color="auto"/>
              <w:bottom w:val="single" w:sz="4" w:space="0" w:color="auto"/>
            </w:tcBorders>
            <w:shd w:val="clear" w:color="auto" w:fill="auto"/>
          </w:tcPr>
          <w:p w14:paraId="48B04EE9" w14:textId="135112F2" w:rsidR="00903342" w:rsidRPr="00D435BA" w:rsidRDefault="00903342" w:rsidP="008755D6">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Control</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5)</w:t>
            </w:r>
          </w:p>
        </w:tc>
        <w:tc>
          <w:tcPr>
            <w:tcW w:w="443" w:type="pct"/>
            <w:tcBorders>
              <w:top w:val="single" w:sz="4" w:space="0" w:color="auto"/>
              <w:bottom w:val="single" w:sz="4" w:space="0" w:color="auto"/>
            </w:tcBorders>
            <w:shd w:val="clear" w:color="auto" w:fill="auto"/>
          </w:tcPr>
          <w:p w14:paraId="2ED01218" w14:textId="77777777" w:rsidR="00903342" w:rsidRPr="00D435BA" w:rsidRDefault="00903342" w:rsidP="00507784">
            <w:pPr>
              <w:spacing w:line="360" w:lineRule="auto"/>
              <w:jc w:val="both"/>
              <w:rPr>
                <w:rFonts w:ascii="Book Antiqua" w:hAnsi="Book Antiqua"/>
                <w:b/>
                <w:bCs/>
                <w:color w:val="000000" w:themeColor="text1"/>
                <w:lang w:eastAsia="zh-CN" w:bidi="ar-EG"/>
              </w:rPr>
            </w:pPr>
            <w:r w:rsidRPr="00D435BA">
              <w:rPr>
                <w:rFonts w:ascii="Book Antiqua" w:hAnsi="Book Antiqua"/>
                <w:b/>
                <w:bCs/>
                <w:color w:val="000000" w:themeColor="text1"/>
                <w:lang w:bidi="ar-EG"/>
              </w:rPr>
              <w:t>F</w:t>
            </w:r>
            <w:r w:rsidRPr="00D435BA">
              <w:rPr>
                <w:rFonts w:ascii="Book Antiqua" w:hAnsi="Book Antiqua"/>
                <w:b/>
                <w:bCs/>
                <w:color w:val="000000" w:themeColor="text1"/>
                <w:vertAlign w:val="superscript"/>
                <w:lang w:eastAsia="zh-CN" w:bidi="ar-EG"/>
              </w:rPr>
              <w:t>1</w:t>
            </w:r>
          </w:p>
        </w:tc>
        <w:tc>
          <w:tcPr>
            <w:tcW w:w="632" w:type="pct"/>
            <w:tcBorders>
              <w:top w:val="single" w:sz="4" w:space="0" w:color="auto"/>
              <w:bottom w:val="single" w:sz="4" w:space="0" w:color="auto"/>
            </w:tcBorders>
            <w:shd w:val="clear" w:color="auto" w:fill="auto"/>
          </w:tcPr>
          <w:p w14:paraId="7F52E733" w14:textId="77777777" w:rsidR="00903342" w:rsidRPr="00D435BA" w:rsidRDefault="00903342" w:rsidP="00507784">
            <w:pPr>
              <w:spacing w:line="360" w:lineRule="auto"/>
              <w:jc w:val="both"/>
              <w:rPr>
                <w:rFonts w:ascii="Book Antiqua" w:hAnsi="Book Antiqua"/>
                <w:b/>
                <w:bCs/>
                <w:color w:val="000000" w:themeColor="text1"/>
                <w:lang w:bidi="ar-EG"/>
              </w:rPr>
            </w:pPr>
            <w:r w:rsidRPr="00D435BA">
              <w:rPr>
                <w:rFonts w:ascii="Book Antiqua" w:hAnsi="Book Antiqua"/>
                <w:b/>
                <w:i/>
                <w:color w:val="000000" w:themeColor="text1"/>
              </w:rPr>
              <w:t>P</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value</w:t>
            </w:r>
          </w:p>
        </w:tc>
      </w:tr>
      <w:tr w:rsidR="00D435BA" w:rsidRPr="00D435BA" w14:paraId="00B42E23" w14:textId="77777777" w:rsidTr="00841E76">
        <w:trPr>
          <w:cantSplit/>
        </w:trPr>
        <w:tc>
          <w:tcPr>
            <w:tcW w:w="887" w:type="pct"/>
            <w:tcBorders>
              <w:top w:val="single" w:sz="4" w:space="0" w:color="auto"/>
            </w:tcBorders>
            <w:shd w:val="clear" w:color="auto" w:fill="auto"/>
          </w:tcPr>
          <w:p w14:paraId="07BF8964" w14:textId="77777777" w:rsidR="00903342" w:rsidRPr="00D435BA" w:rsidRDefault="00903342" w:rsidP="00507784">
            <w:pPr>
              <w:spacing w:line="360" w:lineRule="auto"/>
              <w:jc w:val="both"/>
              <w:rPr>
                <w:rFonts w:ascii="Book Antiqua" w:hAnsi="Book Antiqua"/>
                <w:bCs/>
                <w:color w:val="000000" w:themeColor="text1"/>
                <w:lang w:bidi="ar-EG"/>
              </w:rPr>
            </w:pPr>
            <w:bookmarkStart w:id="17" w:name="_Hlk43252239"/>
            <w:r w:rsidRPr="00D435BA">
              <w:rPr>
                <w:rFonts w:ascii="Book Antiqua" w:hAnsi="Book Antiqua"/>
                <w:bCs/>
                <w:color w:val="000000" w:themeColor="text1"/>
                <w:lang w:bidi="ar-EG"/>
              </w:rPr>
              <w:t>INR</w:t>
            </w:r>
          </w:p>
        </w:tc>
        <w:tc>
          <w:tcPr>
            <w:tcW w:w="884" w:type="pct"/>
            <w:tcBorders>
              <w:top w:val="single" w:sz="4" w:space="0" w:color="auto"/>
            </w:tcBorders>
            <w:shd w:val="clear" w:color="auto" w:fill="auto"/>
          </w:tcPr>
          <w:p w14:paraId="5A067879" w14:textId="77777777" w:rsidR="00903342" w:rsidRPr="00D435BA" w:rsidRDefault="00903342"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lang w:bidi="ar-EG"/>
              </w:rPr>
              <w:t>1.37</w:t>
            </w:r>
            <w:r w:rsidR="00B611CD" w:rsidRPr="00D435BA">
              <w:rPr>
                <w:rFonts w:ascii="Book Antiqua" w:hAnsi="Book Antiqua"/>
                <w:bCs/>
                <w:color w:val="000000" w:themeColor="text1"/>
                <w:vertAlign w:val="superscript"/>
                <w:lang w:eastAsia="zh-CN" w:bidi="ar-EG"/>
              </w:rPr>
              <w:t>a</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0.20</w:t>
            </w:r>
          </w:p>
        </w:tc>
        <w:tc>
          <w:tcPr>
            <w:tcW w:w="1332" w:type="pct"/>
            <w:tcBorders>
              <w:top w:val="single" w:sz="4" w:space="0" w:color="auto"/>
            </w:tcBorders>
            <w:shd w:val="clear" w:color="auto" w:fill="auto"/>
          </w:tcPr>
          <w:p w14:paraId="4548AE2C" w14:textId="77777777" w:rsidR="00903342" w:rsidRPr="00D435BA" w:rsidRDefault="00903342"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lang w:bidi="ar-EG"/>
              </w:rPr>
              <w:t>1.35</w:t>
            </w:r>
            <w:r w:rsidR="00B611CD" w:rsidRPr="00D435BA">
              <w:rPr>
                <w:rFonts w:ascii="Book Antiqua" w:hAnsi="Book Antiqua"/>
                <w:bCs/>
                <w:color w:val="000000" w:themeColor="text1"/>
                <w:vertAlign w:val="superscript"/>
                <w:lang w:eastAsia="zh-CN" w:bidi="ar-EG"/>
              </w:rPr>
              <w:t>a</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0.30</w:t>
            </w:r>
          </w:p>
        </w:tc>
        <w:tc>
          <w:tcPr>
            <w:tcW w:w="822" w:type="pct"/>
            <w:tcBorders>
              <w:top w:val="single" w:sz="4" w:space="0" w:color="auto"/>
            </w:tcBorders>
            <w:shd w:val="clear" w:color="auto" w:fill="auto"/>
          </w:tcPr>
          <w:p w14:paraId="104E9D43" w14:textId="77777777" w:rsidR="00903342" w:rsidRPr="00D435BA" w:rsidRDefault="00903342"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lang w:bidi="ar-EG"/>
              </w:rPr>
              <w:t>1.07</w:t>
            </w:r>
            <w:r w:rsidR="00B611CD" w:rsidRPr="00D435BA">
              <w:rPr>
                <w:rFonts w:ascii="Book Antiqua" w:hAnsi="Book Antiqua"/>
                <w:bCs/>
                <w:color w:val="000000" w:themeColor="text1"/>
                <w:vertAlign w:val="superscript"/>
                <w:lang w:eastAsia="zh-CN"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w:t>
            </w:r>
            <w:r w:rsidRPr="00D435BA">
              <w:rPr>
                <w:rFonts w:ascii="Book Antiqua" w:hAnsi="Book Antiqua"/>
                <w:bCs/>
                <w:color w:val="000000" w:themeColor="text1"/>
                <w:lang w:eastAsia="zh-CN" w:bidi="ar-EG"/>
              </w:rPr>
              <w:t>08</w:t>
            </w:r>
          </w:p>
        </w:tc>
        <w:tc>
          <w:tcPr>
            <w:tcW w:w="443" w:type="pct"/>
            <w:tcBorders>
              <w:top w:val="single" w:sz="4" w:space="0" w:color="auto"/>
            </w:tcBorders>
            <w:shd w:val="clear" w:color="auto" w:fill="auto"/>
          </w:tcPr>
          <w:p w14:paraId="32F3CD8F"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3.93</w:t>
            </w:r>
          </w:p>
        </w:tc>
        <w:tc>
          <w:tcPr>
            <w:tcW w:w="632" w:type="pct"/>
            <w:tcBorders>
              <w:top w:val="single" w:sz="4" w:space="0" w:color="auto"/>
            </w:tcBorders>
            <w:shd w:val="clear" w:color="auto" w:fill="auto"/>
          </w:tcPr>
          <w:p w14:paraId="4E21C5F5"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0.03 S</w:t>
            </w:r>
          </w:p>
        </w:tc>
      </w:tr>
      <w:tr w:rsidR="00D435BA" w:rsidRPr="00D435BA" w14:paraId="544AAEC1" w14:textId="77777777" w:rsidTr="00841E76">
        <w:trPr>
          <w:cantSplit/>
        </w:trPr>
        <w:tc>
          <w:tcPr>
            <w:tcW w:w="887" w:type="pct"/>
            <w:shd w:val="clear" w:color="auto" w:fill="auto"/>
          </w:tcPr>
          <w:p w14:paraId="1B5A97EF" w14:textId="77777777" w:rsidR="00903342" w:rsidRPr="00D435BA" w:rsidRDefault="00903342" w:rsidP="00507784">
            <w:pPr>
              <w:spacing w:line="360" w:lineRule="auto"/>
              <w:jc w:val="both"/>
              <w:rPr>
                <w:rFonts w:ascii="Book Antiqua" w:hAnsi="Book Antiqua"/>
                <w:bCs/>
                <w:color w:val="000000" w:themeColor="text1"/>
                <w:lang w:bidi="ar-EG"/>
              </w:rPr>
            </w:pPr>
            <w:bookmarkStart w:id="18" w:name="_Hlk43253439"/>
            <w:bookmarkEnd w:id="17"/>
            <w:r w:rsidRPr="00D435BA">
              <w:rPr>
                <w:rFonts w:ascii="Book Antiqua" w:hAnsi="Book Antiqua"/>
                <w:bCs/>
                <w:color w:val="000000" w:themeColor="text1"/>
                <w:lang w:bidi="ar-EG"/>
              </w:rPr>
              <w:t>Serum albumin</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(g/dL)</w:t>
            </w:r>
          </w:p>
        </w:tc>
        <w:tc>
          <w:tcPr>
            <w:tcW w:w="884" w:type="pct"/>
            <w:shd w:val="clear" w:color="auto" w:fill="auto"/>
          </w:tcPr>
          <w:p w14:paraId="7D836D89"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2.94</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0.42</w:t>
            </w:r>
          </w:p>
        </w:tc>
        <w:tc>
          <w:tcPr>
            <w:tcW w:w="1332" w:type="pct"/>
            <w:shd w:val="clear" w:color="auto" w:fill="auto"/>
          </w:tcPr>
          <w:p w14:paraId="360E1193"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3.03</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0.73</w:t>
            </w:r>
          </w:p>
        </w:tc>
        <w:tc>
          <w:tcPr>
            <w:tcW w:w="822" w:type="pct"/>
            <w:shd w:val="clear" w:color="auto" w:fill="auto"/>
          </w:tcPr>
          <w:p w14:paraId="54C50CBE"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3.40</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0.25</w:t>
            </w:r>
          </w:p>
        </w:tc>
        <w:tc>
          <w:tcPr>
            <w:tcW w:w="443" w:type="pct"/>
            <w:shd w:val="clear" w:color="auto" w:fill="auto"/>
          </w:tcPr>
          <w:p w14:paraId="2686B4C9"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1.95</w:t>
            </w:r>
          </w:p>
        </w:tc>
        <w:tc>
          <w:tcPr>
            <w:tcW w:w="632" w:type="pct"/>
            <w:shd w:val="clear" w:color="auto" w:fill="auto"/>
          </w:tcPr>
          <w:p w14:paraId="18D23BBE"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0.15 NS</w:t>
            </w:r>
          </w:p>
        </w:tc>
      </w:tr>
      <w:tr w:rsidR="00D435BA" w:rsidRPr="00D435BA" w14:paraId="64C80824" w14:textId="77777777" w:rsidTr="00841E76">
        <w:trPr>
          <w:cantSplit/>
        </w:trPr>
        <w:tc>
          <w:tcPr>
            <w:tcW w:w="887" w:type="pct"/>
            <w:shd w:val="clear" w:color="auto" w:fill="auto"/>
          </w:tcPr>
          <w:p w14:paraId="501F0DEF" w14:textId="77777777" w:rsidR="00903342" w:rsidRPr="00D435BA" w:rsidRDefault="00903342" w:rsidP="00507784">
            <w:pPr>
              <w:spacing w:line="360" w:lineRule="auto"/>
              <w:jc w:val="both"/>
              <w:rPr>
                <w:rFonts w:ascii="Book Antiqua" w:hAnsi="Book Antiqua"/>
                <w:bCs/>
                <w:color w:val="000000" w:themeColor="text1"/>
                <w:lang w:bidi="ar-EG"/>
              </w:rPr>
            </w:pPr>
            <w:bookmarkStart w:id="19" w:name="_Hlk43250719"/>
            <w:bookmarkEnd w:id="18"/>
            <w:r w:rsidRPr="00D435BA">
              <w:rPr>
                <w:rFonts w:ascii="Book Antiqua" w:hAnsi="Book Antiqua"/>
                <w:bCs/>
                <w:color w:val="000000" w:themeColor="text1"/>
                <w:lang w:bidi="ar-EG"/>
              </w:rPr>
              <w:t>AST</w:t>
            </w:r>
            <w:r w:rsidR="00F843FD" w:rsidRPr="00D435BA">
              <w:rPr>
                <w:rFonts w:ascii="Book Antiqua" w:hAnsi="Book Antiqua"/>
                <w:bCs/>
                <w:color w:val="000000" w:themeColor="text1"/>
                <w:vertAlign w:val="superscript"/>
                <w:lang w:eastAsia="zh-CN" w:bidi="ar-EG"/>
              </w:rPr>
              <w:t>2</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(IU/L)</w:t>
            </w:r>
          </w:p>
        </w:tc>
        <w:tc>
          <w:tcPr>
            <w:tcW w:w="884" w:type="pct"/>
            <w:shd w:val="clear" w:color="auto" w:fill="auto"/>
          </w:tcPr>
          <w:p w14:paraId="52667246" w14:textId="31DFEB31"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50.00</w:t>
            </w:r>
            <w:r w:rsidR="00B611CD" w:rsidRPr="00D435BA">
              <w:rPr>
                <w:rFonts w:ascii="Book Antiqua" w:hAnsi="Book Antiqua"/>
                <w:bCs/>
                <w:color w:val="000000" w:themeColor="text1"/>
                <w:vertAlign w:val="superscript"/>
                <w:lang w:eastAsia="zh-CN" w:bidi="ar-EG"/>
              </w:rPr>
              <w:t>a</w:t>
            </w:r>
            <w:r w:rsidR="009E0BCC"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9E0BCC"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38.00–102.00</w:t>
            </w:r>
          </w:p>
        </w:tc>
        <w:tc>
          <w:tcPr>
            <w:tcW w:w="1332" w:type="pct"/>
            <w:shd w:val="clear" w:color="auto" w:fill="auto"/>
          </w:tcPr>
          <w:p w14:paraId="3F3AC936"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23.00</w:t>
            </w:r>
            <w:r w:rsidR="00B611CD" w:rsidRPr="00D435BA">
              <w:rPr>
                <w:rFonts w:ascii="Book Antiqua" w:hAnsi="Book Antiqua"/>
                <w:bCs/>
                <w:color w:val="000000" w:themeColor="text1"/>
                <w:vertAlign w:val="superscript"/>
                <w:lang w:eastAsia="zh-CN" w:bidi="ar-EG"/>
              </w:rPr>
              <w:t>b</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15.00–39.00</w:t>
            </w:r>
          </w:p>
        </w:tc>
        <w:tc>
          <w:tcPr>
            <w:tcW w:w="822" w:type="pct"/>
            <w:shd w:val="clear" w:color="auto" w:fill="auto"/>
          </w:tcPr>
          <w:p w14:paraId="4D45F807"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15.00</w:t>
            </w:r>
            <w:r w:rsidR="00B611CD" w:rsidRPr="00D435BA">
              <w:rPr>
                <w:rFonts w:ascii="Book Antiqua" w:hAnsi="Book Antiqua"/>
                <w:bCs/>
                <w:color w:val="000000" w:themeColor="text1"/>
                <w:vertAlign w:val="superscript"/>
                <w:lang w:eastAsia="zh-CN" w:bidi="ar-EG"/>
              </w:rPr>
              <w:t>b</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14.00–18.00</w:t>
            </w:r>
          </w:p>
        </w:tc>
        <w:tc>
          <w:tcPr>
            <w:tcW w:w="443" w:type="pct"/>
            <w:shd w:val="clear" w:color="auto" w:fill="auto"/>
          </w:tcPr>
          <w:p w14:paraId="10491577"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16.21</w:t>
            </w:r>
          </w:p>
        </w:tc>
        <w:tc>
          <w:tcPr>
            <w:tcW w:w="632" w:type="pct"/>
            <w:shd w:val="clear" w:color="auto" w:fill="auto"/>
          </w:tcPr>
          <w:p w14:paraId="5EC91F71"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1BD3C741" w14:textId="77777777" w:rsidTr="00841E76">
        <w:trPr>
          <w:cantSplit/>
        </w:trPr>
        <w:tc>
          <w:tcPr>
            <w:tcW w:w="887" w:type="pct"/>
            <w:shd w:val="clear" w:color="auto" w:fill="auto"/>
          </w:tcPr>
          <w:p w14:paraId="68ED41F7" w14:textId="77777777" w:rsidR="00903342" w:rsidRPr="00D435BA" w:rsidRDefault="00903342" w:rsidP="00507784">
            <w:pPr>
              <w:spacing w:line="360" w:lineRule="auto"/>
              <w:jc w:val="both"/>
              <w:rPr>
                <w:rFonts w:ascii="Book Antiqua" w:hAnsi="Book Antiqua"/>
                <w:bCs/>
                <w:color w:val="000000" w:themeColor="text1"/>
                <w:lang w:bidi="ar-EG"/>
              </w:rPr>
            </w:pPr>
            <w:bookmarkStart w:id="20" w:name="_Hlk43251129"/>
            <w:bookmarkEnd w:id="19"/>
            <w:r w:rsidRPr="00D435BA">
              <w:rPr>
                <w:rFonts w:ascii="Book Antiqua" w:hAnsi="Book Antiqua"/>
                <w:bCs/>
                <w:color w:val="000000" w:themeColor="text1"/>
                <w:lang w:bidi="ar-EG"/>
              </w:rPr>
              <w:t>ALT</w:t>
            </w:r>
            <w:r w:rsidR="00F843FD" w:rsidRPr="00D435BA">
              <w:rPr>
                <w:rFonts w:ascii="Book Antiqua" w:hAnsi="Book Antiqua"/>
                <w:bCs/>
                <w:color w:val="000000" w:themeColor="text1"/>
                <w:vertAlign w:val="superscript"/>
                <w:lang w:eastAsia="zh-CN" w:bidi="ar-EG"/>
              </w:rPr>
              <w:t>2</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(IU/L)</w:t>
            </w:r>
          </w:p>
        </w:tc>
        <w:tc>
          <w:tcPr>
            <w:tcW w:w="884" w:type="pct"/>
            <w:shd w:val="clear" w:color="auto" w:fill="auto"/>
          </w:tcPr>
          <w:p w14:paraId="7108885B" w14:textId="764E8E50"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40.50</w:t>
            </w:r>
            <w:r w:rsidR="00B611CD" w:rsidRPr="00D435BA">
              <w:rPr>
                <w:rFonts w:ascii="Book Antiqua" w:hAnsi="Book Antiqua"/>
                <w:bCs/>
                <w:color w:val="000000" w:themeColor="text1"/>
                <w:vertAlign w:val="superscript"/>
                <w:lang w:eastAsia="zh-CN" w:bidi="ar-EG"/>
              </w:rPr>
              <w:t>a</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28.00–73.30</w:t>
            </w:r>
          </w:p>
        </w:tc>
        <w:tc>
          <w:tcPr>
            <w:tcW w:w="1332" w:type="pct"/>
            <w:shd w:val="clear" w:color="auto" w:fill="auto"/>
          </w:tcPr>
          <w:p w14:paraId="6F63ECEA"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22.00</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15.00–38.00</w:t>
            </w:r>
          </w:p>
        </w:tc>
        <w:tc>
          <w:tcPr>
            <w:tcW w:w="822" w:type="pct"/>
            <w:shd w:val="clear" w:color="auto" w:fill="auto"/>
          </w:tcPr>
          <w:p w14:paraId="6784AF89"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10.00</w:t>
            </w:r>
            <w:r w:rsidR="00B611CD" w:rsidRPr="00D435BA">
              <w:rPr>
                <w:rFonts w:ascii="Book Antiqua" w:hAnsi="Book Antiqua"/>
                <w:bCs/>
                <w:color w:val="000000" w:themeColor="text1"/>
                <w:vertAlign w:val="superscript"/>
                <w:lang w:eastAsia="zh-CN" w:bidi="ar-EG"/>
              </w:rPr>
              <w:t>b</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8.00–15.00</w:t>
            </w:r>
          </w:p>
        </w:tc>
        <w:tc>
          <w:tcPr>
            <w:tcW w:w="443" w:type="pct"/>
            <w:shd w:val="clear" w:color="auto" w:fill="auto"/>
          </w:tcPr>
          <w:p w14:paraId="684F1593"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12.69</w:t>
            </w:r>
          </w:p>
        </w:tc>
        <w:tc>
          <w:tcPr>
            <w:tcW w:w="632" w:type="pct"/>
            <w:shd w:val="clear" w:color="auto" w:fill="auto"/>
          </w:tcPr>
          <w:p w14:paraId="3CFB9D71"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0.002 HS</w:t>
            </w:r>
          </w:p>
        </w:tc>
      </w:tr>
      <w:tr w:rsidR="00D435BA" w:rsidRPr="00D435BA" w14:paraId="5A02362D" w14:textId="77777777" w:rsidTr="00841E76">
        <w:trPr>
          <w:cantSplit/>
        </w:trPr>
        <w:tc>
          <w:tcPr>
            <w:tcW w:w="887" w:type="pct"/>
            <w:shd w:val="clear" w:color="auto" w:fill="auto"/>
          </w:tcPr>
          <w:p w14:paraId="268FBBDE" w14:textId="77E24B16" w:rsidR="00903342" w:rsidRPr="00D435BA" w:rsidRDefault="00903342" w:rsidP="00507784">
            <w:pPr>
              <w:spacing w:line="360" w:lineRule="auto"/>
              <w:jc w:val="both"/>
              <w:rPr>
                <w:rFonts w:ascii="Book Antiqua" w:hAnsi="Book Antiqua"/>
                <w:bCs/>
                <w:color w:val="000000" w:themeColor="text1"/>
                <w:lang w:bidi="ar-EG"/>
              </w:rPr>
            </w:pPr>
            <w:bookmarkStart w:id="21" w:name="_Hlk43251561"/>
            <w:bookmarkEnd w:id="20"/>
            <w:r w:rsidRPr="00D435BA">
              <w:rPr>
                <w:rFonts w:ascii="Book Antiqua" w:hAnsi="Book Antiqua"/>
                <w:bCs/>
                <w:color w:val="000000" w:themeColor="text1"/>
                <w:lang w:bidi="ar-EG"/>
              </w:rPr>
              <w:t>Total bilirubin</w:t>
            </w:r>
            <w:r w:rsidR="00D1666E" w:rsidRPr="00D435BA">
              <w:rPr>
                <w:rFonts w:ascii="Book Antiqua" w:hAnsi="Book Antiqua"/>
                <w:bCs/>
                <w:color w:val="000000" w:themeColor="text1"/>
                <w:vertAlign w:val="superscript"/>
                <w:lang w:eastAsia="zh-CN" w:bidi="ar-EG"/>
              </w:rPr>
              <w:t>2</w:t>
            </w:r>
            <w:r w:rsidR="00F843FD"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(mg/dL)</w:t>
            </w:r>
          </w:p>
        </w:tc>
        <w:tc>
          <w:tcPr>
            <w:tcW w:w="884" w:type="pct"/>
            <w:shd w:val="clear" w:color="auto" w:fill="auto"/>
          </w:tcPr>
          <w:p w14:paraId="7326F06A"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1.60</w:t>
            </w:r>
            <w:r w:rsidR="00B611CD" w:rsidRPr="00D435BA">
              <w:rPr>
                <w:rFonts w:ascii="Book Antiqua" w:hAnsi="Book Antiqua"/>
                <w:bCs/>
                <w:color w:val="000000" w:themeColor="text1"/>
                <w:vertAlign w:val="superscript"/>
                <w:lang w:eastAsia="zh-CN" w:bidi="ar-EG"/>
              </w:rPr>
              <w:t>a</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1.10–2.20</w:t>
            </w:r>
          </w:p>
        </w:tc>
        <w:tc>
          <w:tcPr>
            <w:tcW w:w="1332" w:type="pct"/>
            <w:shd w:val="clear" w:color="auto" w:fill="auto"/>
          </w:tcPr>
          <w:p w14:paraId="37E1F843"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1.10</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0.50–1.60</w:t>
            </w:r>
          </w:p>
        </w:tc>
        <w:tc>
          <w:tcPr>
            <w:tcW w:w="822" w:type="pct"/>
            <w:shd w:val="clear" w:color="auto" w:fill="auto"/>
          </w:tcPr>
          <w:p w14:paraId="72FDEF97"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0.40</w:t>
            </w:r>
            <w:r w:rsidR="00B611CD" w:rsidRPr="00D435BA">
              <w:rPr>
                <w:rFonts w:ascii="Book Antiqua" w:hAnsi="Book Antiqua"/>
                <w:bCs/>
                <w:color w:val="000000" w:themeColor="text1"/>
                <w:vertAlign w:val="superscript"/>
                <w:lang w:eastAsia="zh-CN" w:bidi="ar-EG"/>
              </w:rPr>
              <w:t>b</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0.30–0.50</w:t>
            </w:r>
          </w:p>
        </w:tc>
        <w:tc>
          <w:tcPr>
            <w:tcW w:w="443" w:type="pct"/>
            <w:shd w:val="clear" w:color="auto" w:fill="auto"/>
          </w:tcPr>
          <w:p w14:paraId="12DD581D"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14.91</w:t>
            </w:r>
          </w:p>
        </w:tc>
        <w:tc>
          <w:tcPr>
            <w:tcW w:w="632" w:type="pct"/>
            <w:shd w:val="clear" w:color="auto" w:fill="auto"/>
          </w:tcPr>
          <w:p w14:paraId="508A0582"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0.001 HS</w:t>
            </w:r>
          </w:p>
        </w:tc>
      </w:tr>
      <w:tr w:rsidR="00D435BA" w:rsidRPr="00D435BA" w14:paraId="34D8D636" w14:textId="77777777" w:rsidTr="00841E76">
        <w:trPr>
          <w:cantSplit/>
        </w:trPr>
        <w:tc>
          <w:tcPr>
            <w:tcW w:w="887" w:type="pct"/>
            <w:shd w:val="clear" w:color="auto" w:fill="auto"/>
          </w:tcPr>
          <w:p w14:paraId="21E5300B"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Direct bilirubi</w:t>
            </w:r>
            <w:r w:rsidR="00A40FB7" w:rsidRPr="00D435BA">
              <w:rPr>
                <w:rFonts w:ascii="Book Antiqua" w:hAnsi="Book Antiqua"/>
                <w:bCs/>
                <w:color w:val="000000" w:themeColor="text1"/>
                <w:lang w:bidi="ar-EG"/>
              </w:rPr>
              <w:t>n</w:t>
            </w:r>
            <w:r w:rsidR="00D1666E" w:rsidRPr="00D435BA">
              <w:rPr>
                <w:rFonts w:ascii="Book Antiqua" w:hAnsi="Book Antiqua"/>
                <w:bCs/>
                <w:color w:val="000000" w:themeColor="text1"/>
                <w:vertAlign w:val="superscript"/>
                <w:lang w:eastAsia="zh-CN" w:bidi="ar-EG"/>
              </w:rPr>
              <w:t>2</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(mg/dL)</w:t>
            </w:r>
          </w:p>
        </w:tc>
        <w:tc>
          <w:tcPr>
            <w:tcW w:w="884" w:type="pct"/>
            <w:shd w:val="clear" w:color="auto" w:fill="auto"/>
          </w:tcPr>
          <w:p w14:paraId="7070EBB6"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0.70</w:t>
            </w:r>
            <w:r w:rsidR="00B611CD" w:rsidRPr="00D435BA">
              <w:rPr>
                <w:rFonts w:ascii="Book Antiqua" w:hAnsi="Book Antiqua"/>
                <w:bCs/>
                <w:color w:val="000000" w:themeColor="text1"/>
                <w:vertAlign w:val="superscript"/>
                <w:lang w:eastAsia="zh-CN" w:bidi="ar-EG"/>
              </w:rPr>
              <w:t>a</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0.50–1.10</w:t>
            </w:r>
          </w:p>
        </w:tc>
        <w:tc>
          <w:tcPr>
            <w:tcW w:w="1332" w:type="pct"/>
            <w:shd w:val="clear" w:color="auto" w:fill="auto"/>
          </w:tcPr>
          <w:p w14:paraId="370F9D87"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0.30</w:t>
            </w:r>
            <w:r w:rsidR="00B611CD" w:rsidRPr="00D435BA">
              <w:rPr>
                <w:rFonts w:ascii="Book Antiqua" w:hAnsi="Book Antiqua"/>
                <w:bCs/>
                <w:color w:val="000000" w:themeColor="text1"/>
                <w:vertAlign w:val="superscript"/>
                <w:lang w:eastAsia="zh-CN" w:bidi="ar-EG"/>
              </w:rPr>
              <w:t>b</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0.10–0.60</w:t>
            </w:r>
          </w:p>
        </w:tc>
        <w:tc>
          <w:tcPr>
            <w:tcW w:w="822" w:type="pct"/>
            <w:shd w:val="clear" w:color="auto" w:fill="auto"/>
          </w:tcPr>
          <w:p w14:paraId="6D1B19FC" w14:textId="77777777" w:rsidR="00903342" w:rsidRPr="00D435BA" w:rsidRDefault="00903342"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0.10</w:t>
            </w:r>
            <w:r w:rsidR="00B611CD" w:rsidRPr="00D435BA">
              <w:rPr>
                <w:rFonts w:ascii="Book Antiqua" w:hAnsi="Book Antiqua"/>
                <w:bCs/>
                <w:color w:val="000000" w:themeColor="text1"/>
                <w:vertAlign w:val="superscript"/>
                <w:lang w:eastAsia="zh-CN" w:bidi="ar-EG"/>
              </w:rPr>
              <w:t>b</w:t>
            </w:r>
            <w:r w:rsidR="00A40FB7"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0.10–0.20</w:t>
            </w:r>
          </w:p>
        </w:tc>
        <w:tc>
          <w:tcPr>
            <w:tcW w:w="443" w:type="pct"/>
            <w:shd w:val="clear" w:color="auto" w:fill="auto"/>
          </w:tcPr>
          <w:p w14:paraId="43C0BF80"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15.84</w:t>
            </w:r>
          </w:p>
        </w:tc>
        <w:tc>
          <w:tcPr>
            <w:tcW w:w="632" w:type="pct"/>
            <w:shd w:val="clear" w:color="auto" w:fill="auto"/>
          </w:tcPr>
          <w:p w14:paraId="547F5B27" w14:textId="77777777" w:rsidR="00903342" w:rsidRPr="00D435BA" w:rsidRDefault="00903342"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00A40FB7"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bl>
    <w:bookmarkEnd w:id="21"/>
    <w:p w14:paraId="75423D9A" w14:textId="77777777" w:rsidR="001043FE" w:rsidRDefault="00A40FB7"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1</w:t>
      </w:r>
      <w:r w:rsidR="00507510" w:rsidRPr="00D435BA">
        <w:rPr>
          <w:rFonts w:ascii="Book Antiqua" w:hAnsi="Book Antiqua"/>
          <w:bCs/>
          <w:color w:val="000000" w:themeColor="text1"/>
          <w:lang w:bidi="ar-EG"/>
        </w:rPr>
        <w:t>One-way analysis of variance (</w:t>
      </w:r>
      <w:r w:rsidR="00094050" w:rsidRPr="00D435BA">
        <w:rPr>
          <w:rFonts w:ascii="Book Antiqua" w:hAnsi="Book Antiqua"/>
          <w:bCs/>
          <w:color w:val="000000" w:themeColor="text1"/>
          <w:lang w:eastAsia="zh-CN" w:bidi="ar-EG"/>
        </w:rPr>
        <w:t>a</w:t>
      </w:r>
      <w:r w:rsidR="005073C0" w:rsidRPr="00D435BA">
        <w:rPr>
          <w:rFonts w:ascii="Book Antiqua" w:hAnsi="Book Antiqua"/>
          <w:bCs/>
          <w:color w:val="000000" w:themeColor="text1"/>
          <w:lang w:bidi="ar-EG"/>
        </w:rPr>
        <w:t>,</w:t>
      </w:r>
      <w:r w:rsidR="00094050" w:rsidRPr="00D435BA">
        <w:rPr>
          <w:rFonts w:ascii="Book Antiqua" w:hAnsi="Book Antiqua"/>
          <w:bCs/>
          <w:color w:val="000000" w:themeColor="text1"/>
          <w:lang w:eastAsia="zh-CN" w:bidi="ar-EG"/>
        </w:rPr>
        <w:t xml:space="preserve"> b </w:t>
      </w:r>
      <w:r w:rsidR="005073C0" w:rsidRPr="00D435BA">
        <w:rPr>
          <w:rFonts w:ascii="Book Antiqua" w:hAnsi="Book Antiqua"/>
          <w:bCs/>
          <w:color w:val="000000" w:themeColor="text1"/>
          <w:lang w:eastAsia="zh-CN" w:bidi="ar-EG"/>
        </w:rPr>
        <w:t>P</w:t>
      </w:r>
      <w:r w:rsidR="00507510" w:rsidRPr="00D435BA">
        <w:rPr>
          <w:rFonts w:ascii="Book Antiqua" w:hAnsi="Book Antiqua"/>
          <w:bCs/>
          <w:color w:val="000000" w:themeColor="text1"/>
          <w:lang w:bidi="ar-EG"/>
        </w:rPr>
        <w:t>ost-hoc test)</w:t>
      </w:r>
      <w:r w:rsidR="001043FE">
        <w:rPr>
          <w:rFonts w:ascii="Book Antiqua" w:hAnsi="Book Antiqua" w:hint="eastAsia"/>
          <w:bCs/>
          <w:color w:val="000000" w:themeColor="text1"/>
          <w:lang w:eastAsia="zh-CN" w:bidi="ar-EG"/>
        </w:rPr>
        <w:t>.</w:t>
      </w:r>
      <w:r w:rsidR="00244BA4">
        <w:rPr>
          <w:rFonts w:ascii="Book Antiqua" w:hAnsi="Book Antiqua" w:hint="eastAsia"/>
          <w:bCs/>
          <w:color w:val="000000" w:themeColor="text1"/>
          <w:lang w:eastAsia="zh-CN" w:bidi="ar-EG"/>
        </w:rPr>
        <w:t xml:space="preserve"> </w:t>
      </w:r>
    </w:p>
    <w:p w14:paraId="4D44CB92" w14:textId="77777777" w:rsidR="001043FE" w:rsidRDefault="00A40FB7"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vertAlign w:val="superscript"/>
          <w:lang w:eastAsia="zh-CN" w:bidi="ar-EG"/>
        </w:rPr>
        <w:t>2</w:t>
      </w:r>
      <w:r w:rsidR="00507510" w:rsidRPr="00D435BA">
        <w:rPr>
          <w:rFonts w:ascii="Book Antiqua" w:hAnsi="Book Antiqua"/>
          <w:bCs/>
          <w:color w:val="000000" w:themeColor="text1"/>
          <w:lang w:bidi="ar-EG"/>
        </w:rPr>
        <w:t xml:space="preserve">Kruskal–Wallis test (median and </w:t>
      </w:r>
      <w:bookmarkStart w:id="22" w:name="_Hlk42214822"/>
      <w:r w:rsidR="00F843FD" w:rsidRPr="00D435BA">
        <w:rPr>
          <w:rFonts w:ascii="Book Antiqua" w:eastAsia="Book Antiqua" w:hAnsi="Book Antiqua" w:cs="Book Antiqua"/>
          <w:color w:val="000000" w:themeColor="text1"/>
        </w:rPr>
        <w:t>interquartile range</w:t>
      </w:r>
      <w:r w:rsidR="00507510" w:rsidRPr="00D435BA">
        <w:rPr>
          <w:rFonts w:ascii="Book Antiqua" w:hAnsi="Book Antiqua"/>
          <w:bCs/>
          <w:color w:val="000000" w:themeColor="text1"/>
          <w:lang w:bidi="ar-EG"/>
        </w:rPr>
        <w:t>)</w:t>
      </w:r>
      <w:r w:rsidRPr="00D435BA">
        <w:rPr>
          <w:rFonts w:ascii="Book Antiqua" w:hAnsi="Book Antiqua"/>
          <w:bCs/>
          <w:color w:val="000000" w:themeColor="text1"/>
          <w:lang w:eastAsia="zh-CN" w:bidi="ar-EG"/>
        </w:rPr>
        <w:t>.</w:t>
      </w:r>
      <w:r w:rsidR="00094050" w:rsidRPr="00D435BA">
        <w:rPr>
          <w:rFonts w:ascii="Book Antiqua" w:hAnsi="Book Antiqua"/>
          <w:bCs/>
          <w:color w:val="000000" w:themeColor="text1"/>
          <w:vertAlign w:val="superscript"/>
          <w:lang w:eastAsia="zh-CN" w:bidi="ar-EG"/>
        </w:rPr>
        <w:t xml:space="preserve"> </w:t>
      </w:r>
    </w:p>
    <w:p w14:paraId="71CBB77C" w14:textId="77777777" w:rsidR="00232015" w:rsidRDefault="00094050"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a</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0.05</w:t>
      </w:r>
      <w:r w:rsidR="00232015">
        <w:rPr>
          <w:rFonts w:ascii="Book Antiqua" w:hAnsi="Book Antiqua" w:hint="eastAsia"/>
          <w:bCs/>
          <w:color w:val="000000" w:themeColor="text1"/>
          <w:lang w:eastAsia="zh-CN" w:bidi="ar-EG"/>
        </w:rPr>
        <w:t>.</w:t>
      </w:r>
    </w:p>
    <w:p w14:paraId="09A64EC4" w14:textId="6BAA50CA" w:rsidR="001043FE" w:rsidRDefault="00094050"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b</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w:t>
      </w:r>
      <w:r w:rsidR="00D34E83">
        <w:rPr>
          <w:rFonts w:ascii="Book Antiqua" w:hAnsi="Book Antiqua" w:hint="eastAsia"/>
          <w:bCs/>
          <w:color w:val="000000" w:themeColor="text1"/>
          <w:lang w:eastAsia="zh-CN" w:bidi="ar-EG"/>
        </w:rPr>
        <w:t>1</w:t>
      </w:r>
      <w:r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bookmarkStart w:id="23" w:name="_Hlk42125478"/>
    </w:p>
    <w:p w14:paraId="7D9EB6CC" w14:textId="4C28684E" w:rsidR="00507510" w:rsidRPr="00D435BA" w:rsidRDefault="00507510"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ALT</w:t>
      </w:r>
      <w:r w:rsidR="00A40FB7"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 xml:space="preserve"> </w:t>
      </w:r>
      <w:r w:rsidR="00A40FB7" w:rsidRPr="00D435BA">
        <w:rPr>
          <w:rFonts w:ascii="Book Antiqua" w:hAnsi="Book Antiqua"/>
          <w:bCs/>
          <w:color w:val="000000" w:themeColor="text1"/>
          <w:lang w:eastAsia="zh-CN" w:bidi="ar-EG"/>
        </w:rPr>
        <w:t>A</w:t>
      </w:r>
      <w:r w:rsidRPr="00D435BA">
        <w:rPr>
          <w:rFonts w:ascii="Book Antiqua" w:hAnsi="Book Antiqua"/>
          <w:bCs/>
          <w:color w:val="000000" w:themeColor="text1"/>
          <w:lang w:bidi="ar-EG"/>
        </w:rPr>
        <w:t xml:space="preserve">lanine transaminase; </w:t>
      </w:r>
      <w:bookmarkEnd w:id="23"/>
      <w:r w:rsidR="00BA0849" w:rsidRPr="00D435BA">
        <w:rPr>
          <w:rFonts w:ascii="Book Antiqua" w:hAnsi="Book Antiqua"/>
          <w:bCs/>
          <w:color w:val="000000" w:themeColor="text1"/>
          <w:lang w:bidi="ar-EG"/>
        </w:rPr>
        <w:t>AST</w:t>
      </w:r>
      <w:r w:rsidR="00BA0849" w:rsidRPr="00D435BA">
        <w:rPr>
          <w:rFonts w:ascii="Book Antiqua" w:hAnsi="Book Antiqua"/>
          <w:bCs/>
          <w:color w:val="000000" w:themeColor="text1"/>
          <w:lang w:eastAsia="zh-CN" w:bidi="ar-EG"/>
        </w:rPr>
        <w:t>:</w:t>
      </w:r>
      <w:r w:rsidR="00BA0849"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eastAsia="zh-CN" w:bidi="ar-EG"/>
        </w:rPr>
        <w:t>A</w:t>
      </w:r>
      <w:r w:rsidR="00BA0849" w:rsidRPr="00D435BA">
        <w:rPr>
          <w:rFonts w:ascii="Book Antiqua" w:hAnsi="Book Antiqua"/>
          <w:bCs/>
          <w:color w:val="000000" w:themeColor="text1"/>
          <w:lang w:bidi="ar-EG"/>
        </w:rPr>
        <w:t>spartate transaminase; HCC</w:t>
      </w:r>
      <w:r w:rsidR="00BA0849" w:rsidRPr="00D435BA">
        <w:rPr>
          <w:rFonts w:ascii="Book Antiqua" w:hAnsi="Book Antiqua"/>
          <w:bCs/>
          <w:color w:val="000000" w:themeColor="text1"/>
          <w:lang w:eastAsia="zh-CN" w:bidi="ar-EG"/>
        </w:rPr>
        <w:t>:</w:t>
      </w:r>
      <w:r w:rsidR="00BA0849"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eastAsia="zh-CN" w:bidi="ar-EG"/>
        </w:rPr>
        <w:t>H</w:t>
      </w:r>
      <w:r w:rsidR="00BA0849" w:rsidRPr="00D435BA">
        <w:rPr>
          <w:rFonts w:ascii="Book Antiqua" w:hAnsi="Book Antiqua"/>
          <w:bCs/>
          <w:color w:val="000000" w:themeColor="text1"/>
          <w:lang w:bidi="ar-EG"/>
        </w:rPr>
        <w:t>epatocellular carcinoma; HS</w:t>
      </w:r>
      <w:r w:rsidR="00BA0849" w:rsidRPr="00D435BA">
        <w:rPr>
          <w:rFonts w:ascii="Book Antiqua" w:hAnsi="Book Antiqua"/>
          <w:bCs/>
          <w:color w:val="000000" w:themeColor="text1"/>
          <w:lang w:eastAsia="zh-CN" w:bidi="ar-EG"/>
        </w:rPr>
        <w:t>:</w:t>
      </w:r>
      <w:r w:rsidR="00BA0849"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eastAsia="zh-CN" w:bidi="ar-EG"/>
        </w:rPr>
        <w:t>H</w:t>
      </w:r>
      <w:r w:rsidR="00BA0849" w:rsidRPr="00D435BA">
        <w:rPr>
          <w:rFonts w:ascii="Book Antiqua" w:hAnsi="Book Antiqua"/>
          <w:bCs/>
          <w:color w:val="000000" w:themeColor="text1"/>
          <w:lang w:bidi="ar-EG"/>
        </w:rPr>
        <w:t>ighly significant; INR</w:t>
      </w:r>
      <w:r w:rsidR="00BA0849" w:rsidRPr="00D435BA">
        <w:rPr>
          <w:rFonts w:ascii="Book Antiqua" w:hAnsi="Book Antiqua"/>
          <w:bCs/>
          <w:color w:val="000000" w:themeColor="text1"/>
          <w:lang w:eastAsia="zh-CN" w:bidi="ar-EG"/>
        </w:rPr>
        <w:t>:</w:t>
      </w:r>
      <w:r w:rsidR="00BA0849"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eastAsia="zh-CN" w:bidi="ar-EG"/>
        </w:rPr>
        <w:t>I</w:t>
      </w:r>
      <w:r w:rsidR="00BA0849" w:rsidRPr="00D435BA">
        <w:rPr>
          <w:rFonts w:ascii="Book Antiqua" w:hAnsi="Book Antiqua"/>
          <w:bCs/>
          <w:color w:val="000000" w:themeColor="text1"/>
          <w:lang w:bidi="ar-EG"/>
        </w:rPr>
        <w:t xml:space="preserve">nternational normalized ratio; </w:t>
      </w:r>
      <w:r w:rsidRPr="00D435BA">
        <w:rPr>
          <w:rFonts w:ascii="Book Antiqua" w:hAnsi="Book Antiqua"/>
          <w:bCs/>
          <w:color w:val="000000" w:themeColor="text1"/>
          <w:lang w:bidi="ar-EG"/>
        </w:rPr>
        <w:t>NS</w:t>
      </w:r>
      <w:r w:rsidR="00A40FB7"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 xml:space="preserve"> </w:t>
      </w:r>
      <w:r w:rsidR="00A40FB7" w:rsidRPr="00D435BA">
        <w:rPr>
          <w:rFonts w:ascii="Book Antiqua" w:hAnsi="Book Antiqua"/>
          <w:bCs/>
          <w:color w:val="000000" w:themeColor="text1"/>
          <w:lang w:eastAsia="zh-CN" w:bidi="ar-EG"/>
        </w:rPr>
        <w:t>N</w:t>
      </w:r>
      <w:r w:rsidRPr="00D435BA">
        <w:rPr>
          <w:rFonts w:ascii="Book Antiqua" w:hAnsi="Book Antiqua"/>
          <w:bCs/>
          <w:color w:val="000000" w:themeColor="text1"/>
          <w:lang w:bidi="ar-EG"/>
        </w:rPr>
        <w:t>on-significant; SD</w:t>
      </w:r>
      <w:r w:rsidR="00A40FB7"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 xml:space="preserve"> </w:t>
      </w:r>
      <w:r w:rsidR="00A40FB7" w:rsidRPr="00D435BA">
        <w:rPr>
          <w:rFonts w:ascii="Book Antiqua" w:hAnsi="Book Antiqua"/>
          <w:bCs/>
          <w:color w:val="000000" w:themeColor="text1"/>
          <w:lang w:eastAsia="zh-CN" w:bidi="ar-EG"/>
        </w:rPr>
        <w:t>S</w:t>
      </w:r>
      <w:r w:rsidRPr="00D435BA">
        <w:rPr>
          <w:rFonts w:ascii="Book Antiqua" w:hAnsi="Book Antiqua"/>
          <w:bCs/>
          <w:color w:val="000000" w:themeColor="text1"/>
          <w:lang w:bidi="ar-EG"/>
        </w:rPr>
        <w:t>tandard deviation</w:t>
      </w:r>
      <w:r w:rsidR="00BA0849" w:rsidRPr="00D435BA">
        <w:rPr>
          <w:rFonts w:ascii="Book Antiqua" w:hAnsi="Book Antiqua"/>
          <w:bCs/>
          <w:color w:val="000000" w:themeColor="text1"/>
          <w:lang w:bidi="ar-EG"/>
        </w:rPr>
        <w:t>.</w:t>
      </w:r>
      <w:bookmarkEnd w:id="22"/>
    </w:p>
    <w:p w14:paraId="4CD7A080" w14:textId="77777777" w:rsidR="00507510" w:rsidRPr="00D435BA" w:rsidRDefault="00507510" w:rsidP="00507784">
      <w:pPr>
        <w:spacing w:line="360" w:lineRule="auto"/>
        <w:jc w:val="both"/>
        <w:rPr>
          <w:rFonts w:ascii="Book Antiqua" w:hAnsi="Book Antiqua"/>
          <w:b/>
          <w:bCs/>
          <w:color w:val="000000" w:themeColor="text1"/>
          <w:lang w:bidi="ar-EG"/>
        </w:rPr>
      </w:pPr>
    </w:p>
    <w:p w14:paraId="07353A07" w14:textId="77777777" w:rsidR="00507510" w:rsidRPr="00D435BA" w:rsidRDefault="00A67A55" w:rsidP="00507784">
      <w:pPr>
        <w:spacing w:line="360" w:lineRule="auto"/>
        <w:jc w:val="both"/>
        <w:rPr>
          <w:rFonts w:ascii="Book Antiqua" w:hAnsi="Book Antiqua"/>
          <w:b/>
          <w:bCs/>
          <w:color w:val="000000" w:themeColor="text1"/>
          <w:lang w:eastAsia="zh-CN" w:bidi="ar-EG"/>
        </w:rPr>
      </w:pPr>
      <w:bookmarkStart w:id="24" w:name="_Toc51106808"/>
      <w:r w:rsidRPr="00D435BA">
        <w:rPr>
          <w:rFonts w:ascii="Book Antiqua" w:hAnsi="Book Antiqua"/>
          <w:b/>
          <w:bCs/>
          <w:color w:val="000000" w:themeColor="text1"/>
        </w:rPr>
        <w:br w:type="page"/>
      </w:r>
      <w:r w:rsidR="00507510" w:rsidRPr="00D435BA">
        <w:rPr>
          <w:rFonts w:ascii="Book Antiqua" w:hAnsi="Book Antiqua"/>
          <w:b/>
          <w:bCs/>
          <w:color w:val="000000" w:themeColor="text1"/>
        </w:rPr>
        <w:lastRenderedPageBreak/>
        <w:t xml:space="preserve">Table </w:t>
      </w:r>
      <w:r w:rsidR="00507510" w:rsidRPr="00D435BA">
        <w:rPr>
          <w:rFonts w:ascii="Book Antiqua" w:hAnsi="Book Antiqua"/>
          <w:b/>
          <w:bCs/>
          <w:color w:val="000000" w:themeColor="text1"/>
        </w:rPr>
        <w:fldChar w:fldCharType="begin"/>
      </w:r>
      <w:r w:rsidR="00507510" w:rsidRPr="00D435BA">
        <w:rPr>
          <w:rFonts w:ascii="Book Antiqua" w:hAnsi="Book Antiqua"/>
          <w:b/>
          <w:bCs/>
          <w:color w:val="000000" w:themeColor="text1"/>
        </w:rPr>
        <w:instrText xml:space="preserve"> SEQ Table \* ARABIC </w:instrText>
      </w:r>
      <w:r w:rsidR="00507510" w:rsidRPr="00D435BA">
        <w:rPr>
          <w:rFonts w:ascii="Book Antiqua" w:hAnsi="Book Antiqua"/>
          <w:b/>
          <w:bCs/>
          <w:color w:val="000000" w:themeColor="text1"/>
        </w:rPr>
        <w:fldChar w:fldCharType="separate"/>
      </w:r>
      <w:r w:rsidR="00DB0F13" w:rsidRPr="00D435BA">
        <w:rPr>
          <w:rFonts w:ascii="Book Antiqua" w:hAnsi="Book Antiqua"/>
          <w:b/>
          <w:bCs/>
          <w:noProof/>
          <w:color w:val="000000" w:themeColor="text1"/>
        </w:rPr>
        <w:t>3</w:t>
      </w:r>
      <w:r w:rsidR="00507510" w:rsidRPr="00D435BA">
        <w:rPr>
          <w:rFonts w:ascii="Book Antiqua" w:hAnsi="Book Antiqua"/>
          <w:b/>
          <w:bCs/>
          <w:color w:val="000000" w:themeColor="text1"/>
        </w:rPr>
        <w:fldChar w:fldCharType="end"/>
      </w:r>
      <w:r w:rsidR="00507510" w:rsidRPr="00D435BA">
        <w:rPr>
          <w:rFonts w:ascii="Book Antiqua" w:hAnsi="Book Antiqua"/>
          <w:b/>
          <w:bCs/>
          <w:color w:val="000000" w:themeColor="text1"/>
        </w:rPr>
        <w:t xml:space="preserve"> </w:t>
      </w:r>
      <w:r w:rsidR="00507510" w:rsidRPr="00D435BA">
        <w:rPr>
          <w:rFonts w:ascii="Book Antiqua" w:hAnsi="Book Antiqua"/>
          <w:b/>
          <w:bCs/>
          <w:color w:val="000000" w:themeColor="text1"/>
          <w:lang w:bidi="ar-EG"/>
        </w:rPr>
        <w:t>Hepatitis virus B and C infections in the three study groups</w:t>
      </w:r>
      <w:bookmarkEnd w:id="24"/>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648"/>
        <w:gridCol w:w="1415"/>
        <w:gridCol w:w="1067"/>
        <w:gridCol w:w="1426"/>
        <w:gridCol w:w="1217"/>
        <w:gridCol w:w="970"/>
        <w:gridCol w:w="1617"/>
      </w:tblGrid>
      <w:tr w:rsidR="00D435BA" w:rsidRPr="00D435BA" w14:paraId="25B2BF66" w14:textId="77777777" w:rsidTr="00B6667A">
        <w:trPr>
          <w:cantSplit/>
          <w:jc w:val="center"/>
        </w:trPr>
        <w:tc>
          <w:tcPr>
            <w:tcW w:w="1636" w:type="pct"/>
            <w:gridSpan w:val="2"/>
            <w:tcBorders>
              <w:top w:val="single" w:sz="4" w:space="0" w:color="auto"/>
              <w:bottom w:val="single" w:sz="4" w:space="0" w:color="auto"/>
            </w:tcBorders>
            <w:shd w:val="clear" w:color="auto" w:fill="auto"/>
          </w:tcPr>
          <w:p w14:paraId="1FFFC4C2" w14:textId="77777777" w:rsidR="007D442C" w:rsidRPr="00D435BA" w:rsidRDefault="007D442C"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Variable</w:t>
            </w:r>
          </w:p>
        </w:tc>
        <w:tc>
          <w:tcPr>
            <w:tcW w:w="570" w:type="pct"/>
            <w:tcBorders>
              <w:top w:val="single" w:sz="4" w:space="0" w:color="auto"/>
              <w:bottom w:val="single" w:sz="4" w:space="0" w:color="auto"/>
            </w:tcBorders>
            <w:shd w:val="clear" w:color="auto" w:fill="auto"/>
          </w:tcPr>
          <w:p w14:paraId="322C1261" w14:textId="77777777" w:rsidR="007D442C" w:rsidRPr="00D435BA" w:rsidRDefault="007D442C" w:rsidP="00507784">
            <w:pPr>
              <w:spacing w:line="360" w:lineRule="auto"/>
              <w:jc w:val="both"/>
              <w:rPr>
                <w:rFonts w:ascii="Book Antiqua" w:hAnsi="Book Antiqua"/>
                <w:b/>
                <w:bCs/>
                <w:color w:val="000000" w:themeColor="text1"/>
                <w:lang w:eastAsia="zh-CN" w:bidi="ar-EG"/>
              </w:rPr>
            </w:pPr>
            <w:r w:rsidRPr="00D435BA">
              <w:rPr>
                <w:rFonts w:ascii="Book Antiqua" w:hAnsi="Book Antiqua"/>
                <w:b/>
                <w:bCs/>
                <w:color w:val="000000" w:themeColor="text1"/>
                <w:lang w:bidi="ar-EG"/>
              </w:rPr>
              <w:t>HCC</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34)</w:t>
            </w:r>
            <w:r w:rsidRPr="00D435BA">
              <w:rPr>
                <w:rFonts w:ascii="Book Antiqua" w:hAnsi="Book Antiqua"/>
                <w:b/>
                <w:bCs/>
                <w:color w:val="000000" w:themeColor="text1"/>
                <w:lang w:eastAsia="zh-CN" w:bidi="ar-EG"/>
              </w:rPr>
              <w:t>, (%)</w:t>
            </w:r>
          </w:p>
        </w:tc>
        <w:tc>
          <w:tcPr>
            <w:tcW w:w="762" w:type="pct"/>
            <w:tcBorders>
              <w:top w:val="single" w:sz="4" w:space="0" w:color="auto"/>
              <w:bottom w:val="single" w:sz="4" w:space="0" w:color="auto"/>
            </w:tcBorders>
            <w:shd w:val="clear" w:color="auto" w:fill="auto"/>
          </w:tcPr>
          <w:p w14:paraId="5FC9ED27" w14:textId="77777777" w:rsidR="007D442C" w:rsidRPr="00D435BA" w:rsidRDefault="007D442C"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Chronic liver infection (</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11)</w:t>
            </w:r>
            <w:r w:rsidRPr="00D435BA">
              <w:rPr>
                <w:rFonts w:ascii="Book Antiqua" w:hAnsi="Book Antiqua"/>
                <w:b/>
                <w:bCs/>
                <w:color w:val="000000" w:themeColor="text1"/>
                <w:lang w:eastAsia="zh-CN" w:bidi="ar-EG"/>
              </w:rPr>
              <w:t>, (%)</w:t>
            </w:r>
          </w:p>
        </w:tc>
        <w:tc>
          <w:tcPr>
            <w:tcW w:w="650" w:type="pct"/>
            <w:tcBorders>
              <w:top w:val="single" w:sz="4" w:space="0" w:color="auto"/>
              <w:bottom w:val="single" w:sz="4" w:space="0" w:color="auto"/>
            </w:tcBorders>
            <w:shd w:val="clear" w:color="auto" w:fill="auto"/>
          </w:tcPr>
          <w:p w14:paraId="609BC9CE" w14:textId="77777777" w:rsidR="007D442C" w:rsidRPr="00D435BA" w:rsidRDefault="007D442C"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Control</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5)</w:t>
            </w:r>
            <w:r w:rsidRPr="00D435BA">
              <w:rPr>
                <w:rFonts w:ascii="Book Antiqua" w:hAnsi="Book Antiqua"/>
                <w:b/>
                <w:bCs/>
                <w:color w:val="000000" w:themeColor="text1"/>
                <w:lang w:eastAsia="zh-CN" w:bidi="ar-EG"/>
              </w:rPr>
              <w:t>, (%)</w:t>
            </w:r>
          </w:p>
        </w:tc>
        <w:tc>
          <w:tcPr>
            <w:tcW w:w="518" w:type="pct"/>
            <w:tcBorders>
              <w:top w:val="single" w:sz="4" w:space="0" w:color="auto"/>
              <w:bottom w:val="single" w:sz="4" w:space="0" w:color="auto"/>
            </w:tcBorders>
            <w:shd w:val="clear" w:color="auto" w:fill="auto"/>
          </w:tcPr>
          <w:p w14:paraId="5399DF77" w14:textId="159FE92D" w:rsidR="007D442C" w:rsidRPr="00D435BA" w:rsidRDefault="00BD2CC1" w:rsidP="00BD2CC1">
            <w:pPr>
              <w:spacing w:line="360" w:lineRule="auto"/>
              <w:jc w:val="both"/>
              <w:rPr>
                <w:rFonts w:ascii="Book Antiqua" w:hAnsi="Book Antiqua"/>
                <w:b/>
                <w:bCs/>
                <w:color w:val="000000" w:themeColor="text1"/>
                <w:lang w:eastAsia="zh-CN" w:bidi="ar-EG"/>
              </w:rPr>
            </w:pPr>
            <w:r>
              <w:rPr>
                <w:rFonts w:ascii="Book Antiqua" w:hAnsi="Book Antiqua" w:hint="eastAsia"/>
                <w:b/>
                <w:bCs/>
                <w:color w:val="000000" w:themeColor="text1"/>
                <w:lang w:eastAsia="zh-CN" w:bidi="ar-EG"/>
              </w:rPr>
              <w:t>(</w:t>
            </w:r>
            <w:r w:rsidR="007D442C" w:rsidRPr="00D435BA">
              <w:rPr>
                <w:rFonts w:ascii="Book Antiqua" w:hAnsi="Book Antiqua"/>
                <w:b/>
                <w:bCs/>
                <w:color w:val="000000" w:themeColor="text1"/>
                <w:lang w:bidi="ar-EG"/>
              </w:rPr>
              <w:t>X</w:t>
            </w:r>
            <w:r w:rsidR="007D442C" w:rsidRPr="00D435BA">
              <w:rPr>
                <w:rFonts w:ascii="Book Antiqua" w:hAnsi="Book Antiqua"/>
                <w:b/>
                <w:bCs/>
                <w:color w:val="000000" w:themeColor="text1"/>
                <w:vertAlign w:val="superscript"/>
                <w:lang w:bidi="ar-EG"/>
              </w:rPr>
              <w:t>2</w:t>
            </w:r>
            <w:r w:rsidRPr="00BD2CC1">
              <w:rPr>
                <w:rFonts w:ascii="Book Antiqua" w:hAnsi="Book Antiqua" w:hint="eastAsia"/>
                <w:b/>
                <w:bCs/>
                <w:color w:val="000000" w:themeColor="text1"/>
                <w:lang w:eastAsia="zh-CN" w:bidi="ar-EG"/>
              </w:rPr>
              <w:t>)</w:t>
            </w:r>
            <w:r w:rsidR="00DB2ED2" w:rsidRPr="00D435BA">
              <w:rPr>
                <w:rFonts w:ascii="Book Antiqua" w:hAnsi="Book Antiqua"/>
                <w:b/>
                <w:bCs/>
                <w:color w:val="000000" w:themeColor="text1"/>
                <w:vertAlign w:val="superscript"/>
                <w:lang w:eastAsia="zh-CN" w:bidi="ar-EG"/>
              </w:rPr>
              <w:t>1</w:t>
            </w:r>
          </w:p>
        </w:tc>
        <w:tc>
          <w:tcPr>
            <w:tcW w:w="864" w:type="pct"/>
            <w:tcBorders>
              <w:top w:val="single" w:sz="4" w:space="0" w:color="auto"/>
              <w:bottom w:val="single" w:sz="4" w:space="0" w:color="auto"/>
            </w:tcBorders>
            <w:shd w:val="clear" w:color="auto" w:fill="auto"/>
          </w:tcPr>
          <w:p w14:paraId="511ECD31" w14:textId="77777777" w:rsidR="007D442C" w:rsidRPr="00D435BA" w:rsidRDefault="007D442C" w:rsidP="00507784">
            <w:pPr>
              <w:spacing w:line="360" w:lineRule="auto"/>
              <w:jc w:val="both"/>
              <w:rPr>
                <w:rFonts w:ascii="Book Antiqua" w:hAnsi="Book Antiqua"/>
                <w:b/>
                <w:i/>
                <w:color w:val="000000" w:themeColor="text1"/>
              </w:rPr>
            </w:pPr>
            <w:r w:rsidRPr="00D435BA">
              <w:rPr>
                <w:rFonts w:ascii="Book Antiqua" w:hAnsi="Book Antiqua"/>
                <w:b/>
                <w:i/>
                <w:color w:val="000000" w:themeColor="text1"/>
              </w:rPr>
              <w:t>P</w:t>
            </w:r>
            <w:r w:rsidR="0026458D"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value</w:t>
            </w:r>
          </w:p>
        </w:tc>
      </w:tr>
      <w:tr w:rsidR="00D435BA" w:rsidRPr="00D435BA" w14:paraId="5D346553" w14:textId="77777777" w:rsidTr="00B6667A">
        <w:trPr>
          <w:cantSplit/>
          <w:jc w:val="center"/>
        </w:trPr>
        <w:tc>
          <w:tcPr>
            <w:tcW w:w="880" w:type="pct"/>
            <w:vMerge w:val="restart"/>
            <w:tcBorders>
              <w:top w:val="single" w:sz="4" w:space="0" w:color="auto"/>
            </w:tcBorders>
            <w:shd w:val="clear" w:color="auto" w:fill="auto"/>
          </w:tcPr>
          <w:p w14:paraId="5565636D"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HCVAb</w:t>
            </w:r>
          </w:p>
        </w:tc>
        <w:tc>
          <w:tcPr>
            <w:tcW w:w="756" w:type="pct"/>
            <w:tcBorders>
              <w:top w:val="single" w:sz="4" w:space="0" w:color="auto"/>
            </w:tcBorders>
            <w:shd w:val="clear" w:color="auto" w:fill="auto"/>
          </w:tcPr>
          <w:p w14:paraId="2DA42F5B"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Positive</w:t>
            </w:r>
          </w:p>
        </w:tc>
        <w:tc>
          <w:tcPr>
            <w:tcW w:w="570" w:type="pct"/>
            <w:tcBorders>
              <w:top w:val="single" w:sz="4" w:space="0" w:color="auto"/>
            </w:tcBorders>
            <w:shd w:val="clear" w:color="auto" w:fill="auto"/>
          </w:tcPr>
          <w:p w14:paraId="0EB978F9"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30</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88.2</w:t>
            </w:r>
            <w:r w:rsidRPr="00D435BA">
              <w:rPr>
                <w:rFonts w:ascii="Book Antiqua" w:hAnsi="Book Antiqua"/>
                <w:bCs/>
                <w:color w:val="000000" w:themeColor="text1"/>
                <w:lang w:eastAsia="zh-CN" w:bidi="ar-EG"/>
              </w:rPr>
              <w:t>)</w:t>
            </w:r>
          </w:p>
        </w:tc>
        <w:tc>
          <w:tcPr>
            <w:tcW w:w="762" w:type="pct"/>
            <w:tcBorders>
              <w:top w:val="single" w:sz="4" w:space="0" w:color="auto"/>
            </w:tcBorders>
            <w:shd w:val="clear" w:color="auto" w:fill="auto"/>
          </w:tcPr>
          <w:p w14:paraId="7C62A3CC"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11</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100.0</w:t>
            </w:r>
            <w:r w:rsidRPr="00D435BA">
              <w:rPr>
                <w:rFonts w:ascii="Book Antiqua" w:hAnsi="Book Antiqua"/>
                <w:bCs/>
                <w:color w:val="000000" w:themeColor="text1"/>
                <w:lang w:eastAsia="zh-CN" w:bidi="ar-EG"/>
              </w:rPr>
              <w:t>)</w:t>
            </w:r>
          </w:p>
        </w:tc>
        <w:tc>
          <w:tcPr>
            <w:tcW w:w="650" w:type="pct"/>
            <w:tcBorders>
              <w:top w:val="single" w:sz="4" w:space="0" w:color="auto"/>
            </w:tcBorders>
            <w:shd w:val="clear" w:color="auto" w:fill="auto"/>
          </w:tcPr>
          <w:p w14:paraId="6F32C3EA"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0</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w:t>
            </w:r>
            <w:r w:rsidRPr="00D435BA">
              <w:rPr>
                <w:rFonts w:ascii="Book Antiqua" w:hAnsi="Book Antiqua"/>
                <w:bCs/>
                <w:color w:val="000000" w:themeColor="text1"/>
                <w:lang w:eastAsia="zh-CN" w:bidi="ar-EG"/>
              </w:rPr>
              <w:t>)</w:t>
            </w:r>
          </w:p>
        </w:tc>
        <w:tc>
          <w:tcPr>
            <w:tcW w:w="518" w:type="pct"/>
            <w:vMerge w:val="restart"/>
            <w:tcBorders>
              <w:top w:val="single" w:sz="4" w:space="0" w:color="auto"/>
            </w:tcBorders>
            <w:shd w:val="clear" w:color="auto" w:fill="auto"/>
          </w:tcPr>
          <w:p w14:paraId="0992DD20"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18.32</w:t>
            </w:r>
            <w:r w:rsidR="0026458D"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FE</w:t>
            </w:r>
          </w:p>
        </w:tc>
        <w:tc>
          <w:tcPr>
            <w:tcW w:w="864" w:type="pct"/>
            <w:vMerge w:val="restart"/>
            <w:tcBorders>
              <w:top w:val="single" w:sz="4" w:space="0" w:color="auto"/>
            </w:tcBorders>
            <w:shd w:val="clear" w:color="auto" w:fill="auto"/>
          </w:tcPr>
          <w:p w14:paraId="6239C481"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372CF9EC" w14:textId="77777777" w:rsidTr="00B6667A">
        <w:trPr>
          <w:cantSplit/>
          <w:jc w:val="center"/>
        </w:trPr>
        <w:tc>
          <w:tcPr>
            <w:tcW w:w="880" w:type="pct"/>
            <w:vMerge/>
            <w:shd w:val="clear" w:color="auto" w:fill="auto"/>
          </w:tcPr>
          <w:p w14:paraId="3E200089" w14:textId="77777777" w:rsidR="007D442C" w:rsidRPr="00D435BA" w:rsidRDefault="007D442C" w:rsidP="00507784">
            <w:pPr>
              <w:spacing w:line="360" w:lineRule="auto"/>
              <w:jc w:val="both"/>
              <w:rPr>
                <w:rFonts w:ascii="Book Antiqua" w:hAnsi="Book Antiqua"/>
                <w:bCs/>
                <w:color w:val="000000" w:themeColor="text1"/>
                <w:lang w:bidi="ar-EG"/>
              </w:rPr>
            </w:pPr>
          </w:p>
        </w:tc>
        <w:tc>
          <w:tcPr>
            <w:tcW w:w="756" w:type="pct"/>
            <w:shd w:val="clear" w:color="auto" w:fill="auto"/>
          </w:tcPr>
          <w:p w14:paraId="6CC16A5F"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Negative</w:t>
            </w:r>
          </w:p>
        </w:tc>
        <w:tc>
          <w:tcPr>
            <w:tcW w:w="570" w:type="pct"/>
            <w:shd w:val="clear" w:color="auto" w:fill="auto"/>
          </w:tcPr>
          <w:p w14:paraId="531AC036"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4</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11.8</w:t>
            </w:r>
            <w:r w:rsidRPr="00D435BA">
              <w:rPr>
                <w:rFonts w:ascii="Book Antiqua" w:hAnsi="Book Antiqua"/>
                <w:bCs/>
                <w:color w:val="000000" w:themeColor="text1"/>
                <w:lang w:eastAsia="zh-CN" w:bidi="ar-EG"/>
              </w:rPr>
              <w:t>)</w:t>
            </w:r>
          </w:p>
        </w:tc>
        <w:tc>
          <w:tcPr>
            <w:tcW w:w="762" w:type="pct"/>
            <w:shd w:val="clear" w:color="auto" w:fill="auto"/>
          </w:tcPr>
          <w:p w14:paraId="444CC1A4"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0</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w:t>
            </w:r>
            <w:r w:rsidRPr="00D435BA">
              <w:rPr>
                <w:rFonts w:ascii="Book Antiqua" w:hAnsi="Book Antiqua"/>
                <w:bCs/>
                <w:color w:val="000000" w:themeColor="text1"/>
                <w:lang w:eastAsia="zh-CN" w:bidi="ar-EG"/>
              </w:rPr>
              <w:t>)</w:t>
            </w:r>
          </w:p>
        </w:tc>
        <w:tc>
          <w:tcPr>
            <w:tcW w:w="650" w:type="pct"/>
            <w:shd w:val="clear" w:color="auto" w:fill="auto"/>
          </w:tcPr>
          <w:p w14:paraId="4FAD8B3E"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5</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100.0</w:t>
            </w:r>
            <w:r w:rsidRPr="00D435BA">
              <w:rPr>
                <w:rFonts w:ascii="Book Antiqua" w:hAnsi="Book Antiqua"/>
                <w:bCs/>
                <w:color w:val="000000" w:themeColor="text1"/>
                <w:lang w:eastAsia="zh-CN" w:bidi="ar-EG"/>
              </w:rPr>
              <w:t>)</w:t>
            </w:r>
          </w:p>
        </w:tc>
        <w:tc>
          <w:tcPr>
            <w:tcW w:w="518" w:type="pct"/>
            <w:vMerge/>
            <w:shd w:val="clear" w:color="auto" w:fill="auto"/>
          </w:tcPr>
          <w:p w14:paraId="4FC39B1F" w14:textId="77777777" w:rsidR="007D442C" w:rsidRPr="00D435BA" w:rsidRDefault="007D442C" w:rsidP="00507784">
            <w:pPr>
              <w:spacing w:line="360" w:lineRule="auto"/>
              <w:jc w:val="both"/>
              <w:rPr>
                <w:rFonts w:ascii="Book Antiqua" w:hAnsi="Book Antiqua"/>
                <w:bCs/>
                <w:color w:val="000000" w:themeColor="text1"/>
                <w:lang w:bidi="ar-EG"/>
              </w:rPr>
            </w:pPr>
          </w:p>
        </w:tc>
        <w:tc>
          <w:tcPr>
            <w:tcW w:w="864" w:type="pct"/>
            <w:vMerge/>
            <w:shd w:val="clear" w:color="auto" w:fill="auto"/>
          </w:tcPr>
          <w:p w14:paraId="1E22C6AF" w14:textId="77777777" w:rsidR="007D442C" w:rsidRPr="00D435BA" w:rsidRDefault="007D442C" w:rsidP="00507784">
            <w:pPr>
              <w:spacing w:line="360" w:lineRule="auto"/>
              <w:jc w:val="both"/>
              <w:rPr>
                <w:rFonts w:ascii="Book Antiqua" w:hAnsi="Book Antiqua"/>
                <w:bCs/>
                <w:color w:val="000000" w:themeColor="text1"/>
                <w:lang w:bidi="ar-EG"/>
              </w:rPr>
            </w:pPr>
          </w:p>
        </w:tc>
      </w:tr>
      <w:tr w:rsidR="00D435BA" w:rsidRPr="00D435BA" w14:paraId="70D91CCD" w14:textId="77777777" w:rsidTr="00B6667A">
        <w:trPr>
          <w:cantSplit/>
          <w:jc w:val="center"/>
        </w:trPr>
        <w:tc>
          <w:tcPr>
            <w:tcW w:w="880" w:type="pct"/>
            <w:vMerge w:val="restart"/>
            <w:shd w:val="clear" w:color="auto" w:fill="auto"/>
          </w:tcPr>
          <w:p w14:paraId="537C9E1D"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HBsAg</w:t>
            </w:r>
          </w:p>
        </w:tc>
        <w:tc>
          <w:tcPr>
            <w:tcW w:w="756" w:type="pct"/>
            <w:shd w:val="clear" w:color="auto" w:fill="auto"/>
          </w:tcPr>
          <w:p w14:paraId="6ECA8E08"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Positive</w:t>
            </w:r>
          </w:p>
        </w:tc>
        <w:tc>
          <w:tcPr>
            <w:tcW w:w="570" w:type="pct"/>
            <w:shd w:val="clear" w:color="auto" w:fill="auto"/>
          </w:tcPr>
          <w:p w14:paraId="6BB7BE64"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2</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5.9</w:t>
            </w:r>
            <w:r w:rsidRPr="00D435BA">
              <w:rPr>
                <w:rFonts w:ascii="Book Antiqua" w:hAnsi="Book Antiqua"/>
                <w:bCs/>
                <w:color w:val="000000" w:themeColor="text1"/>
                <w:lang w:eastAsia="zh-CN" w:bidi="ar-EG"/>
              </w:rPr>
              <w:t>)</w:t>
            </w:r>
          </w:p>
        </w:tc>
        <w:tc>
          <w:tcPr>
            <w:tcW w:w="762" w:type="pct"/>
            <w:shd w:val="clear" w:color="auto" w:fill="auto"/>
          </w:tcPr>
          <w:p w14:paraId="030FFB57"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0</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w:t>
            </w:r>
            <w:r w:rsidRPr="00D435BA">
              <w:rPr>
                <w:rFonts w:ascii="Book Antiqua" w:hAnsi="Book Antiqua"/>
                <w:bCs/>
                <w:color w:val="000000" w:themeColor="text1"/>
                <w:lang w:eastAsia="zh-CN" w:bidi="ar-EG"/>
              </w:rPr>
              <w:t>)</w:t>
            </w:r>
          </w:p>
        </w:tc>
        <w:tc>
          <w:tcPr>
            <w:tcW w:w="650" w:type="pct"/>
            <w:shd w:val="clear" w:color="auto" w:fill="auto"/>
          </w:tcPr>
          <w:p w14:paraId="1729F992"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0</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w:t>
            </w:r>
            <w:r w:rsidRPr="00D435BA">
              <w:rPr>
                <w:rFonts w:ascii="Book Antiqua" w:hAnsi="Book Antiqua"/>
                <w:bCs/>
                <w:color w:val="000000" w:themeColor="text1"/>
                <w:lang w:eastAsia="zh-CN" w:bidi="ar-EG"/>
              </w:rPr>
              <w:t>)</w:t>
            </w:r>
          </w:p>
        </w:tc>
        <w:tc>
          <w:tcPr>
            <w:tcW w:w="518" w:type="pct"/>
            <w:vMerge w:val="restart"/>
            <w:shd w:val="clear" w:color="auto" w:fill="auto"/>
          </w:tcPr>
          <w:p w14:paraId="40581C06"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0.78</w:t>
            </w:r>
            <w:r w:rsidR="0026458D"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FE</w:t>
            </w:r>
          </w:p>
        </w:tc>
        <w:tc>
          <w:tcPr>
            <w:tcW w:w="864" w:type="pct"/>
            <w:vMerge w:val="restart"/>
            <w:shd w:val="clear" w:color="auto" w:fill="auto"/>
          </w:tcPr>
          <w:p w14:paraId="0F37F5B0"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1.00 NS</w:t>
            </w:r>
          </w:p>
        </w:tc>
      </w:tr>
      <w:tr w:rsidR="00D435BA" w:rsidRPr="00D435BA" w14:paraId="1D7214C2" w14:textId="77777777" w:rsidTr="00B6667A">
        <w:trPr>
          <w:cantSplit/>
          <w:jc w:val="center"/>
        </w:trPr>
        <w:tc>
          <w:tcPr>
            <w:tcW w:w="880" w:type="pct"/>
            <w:vMerge/>
            <w:shd w:val="clear" w:color="auto" w:fill="auto"/>
          </w:tcPr>
          <w:p w14:paraId="5432E9B2" w14:textId="77777777" w:rsidR="007D442C" w:rsidRPr="00D435BA" w:rsidRDefault="007D442C" w:rsidP="00507784">
            <w:pPr>
              <w:spacing w:line="360" w:lineRule="auto"/>
              <w:jc w:val="both"/>
              <w:rPr>
                <w:rFonts w:ascii="Book Antiqua" w:hAnsi="Book Antiqua"/>
                <w:bCs/>
                <w:color w:val="000000" w:themeColor="text1"/>
                <w:lang w:bidi="ar-EG"/>
              </w:rPr>
            </w:pPr>
          </w:p>
        </w:tc>
        <w:tc>
          <w:tcPr>
            <w:tcW w:w="756" w:type="pct"/>
            <w:shd w:val="clear" w:color="auto" w:fill="auto"/>
          </w:tcPr>
          <w:p w14:paraId="403C2A01" w14:textId="77777777" w:rsidR="007D442C" w:rsidRPr="00D435BA" w:rsidRDefault="007D442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Negative</w:t>
            </w:r>
          </w:p>
        </w:tc>
        <w:tc>
          <w:tcPr>
            <w:tcW w:w="570" w:type="pct"/>
            <w:shd w:val="clear" w:color="auto" w:fill="auto"/>
          </w:tcPr>
          <w:p w14:paraId="5F24481F"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32</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94.1</w:t>
            </w:r>
            <w:r w:rsidRPr="00D435BA">
              <w:rPr>
                <w:rFonts w:ascii="Book Antiqua" w:hAnsi="Book Antiqua"/>
                <w:bCs/>
                <w:color w:val="000000" w:themeColor="text1"/>
                <w:lang w:eastAsia="zh-CN" w:bidi="ar-EG"/>
              </w:rPr>
              <w:t>)</w:t>
            </w:r>
          </w:p>
        </w:tc>
        <w:tc>
          <w:tcPr>
            <w:tcW w:w="762" w:type="pct"/>
            <w:shd w:val="clear" w:color="auto" w:fill="auto"/>
          </w:tcPr>
          <w:p w14:paraId="0DEFAC59"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11</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100.0</w:t>
            </w:r>
            <w:r w:rsidRPr="00D435BA">
              <w:rPr>
                <w:rFonts w:ascii="Book Antiqua" w:hAnsi="Book Antiqua"/>
                <w:bCs/>
                <w:color w:val="000000" w:themeColor="text1"/>
                <w:lang w:eastAsia="zh-CN" w:bidi="ar-EG"/>
              </w:rPr>
              <w:t>)</w:t>
            </w:r>
          </w:p>
        </w:tc>
        <w:tc>
          <w:tcPr>
            <w:tcW w:w="650" w:type="pct"/>
            <w:shd w:val="clear" w:color="auto" w:fill="auto"/>
          </w:tcPr>
          <w:p w14:paraId="3EB39911" w14:textId="77777777" w:rsidR="007D442C" w:rsidRPr="00D435BA" w:rsidRDefault="007D442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5</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100.0</w:t>
            </w:r>
            <w:r w:rsidRPr="00D435BA">
              <w:rPr>
                <w:rFonts w:ascii="Book Antiqua" w:hAnsi="Book Antiqua"/>
                <w:bCs/>
                <w:color w:val="000000" w:themeColor="text1"/>
                <w:lang w:eastAsia="zh-CN" w:bidi="ar-EG"/>
              </w:rPr>
              <w:t>)</w:t>
            </w:r>
          </w:p>
        </w:tc>
        <w:tc>
          <w:tcPr>
            <w:tcW w:w="518" w:type="pct"/>
            <w:vMerge/>
            <w:shd w:val="clear" w:color="auto" w:fill="auto"/>
          </w:tcPr>
          <w:p w14:paraId="0B03E6A3" w14:textId="77777777" w:rsidR="007D442C" w:rsidRPr="00D435BA" w:rsidRDefault="007D442C" w:rsidP="00507784">
            <w:pPr>
              <w:spacing w:line="360" w:lineRule="auto"/>
              <w:jc w:val="both"/>
              <w:rPr>
                <w:rFonts w:ascii="Book Antiqua" w:hAnsi="Book Antiqua"/>
                <w:bCs/>
                <w:color w:val="000000" w:themeColor="text1"/>
                <w:lang w:bidi="ar-EG"/>
              </w:rPr>
            </w:pPr>
          </w:p>
        </w:tc>
        <w:tc>
          <w:tcPr>
            <w:tcW w:w="864" w:type="pct"/>
            <w:vMerge/>
            <w:shd w:val="clear" w:color="auto" w:fill="auto"/>
          </w:tcPr>
          <w:p w14:paraId="2FB3BD4E" w14:textId="77777777" w:rsidR="007D442C" w:rsidRPr="00D435BA" w:rsidRDefault="007D442C" w:rsidP="00507784">
            <w:pPr>
              <w:spacing w:line="360" w:lineRule="auto"/>
              <w:jc w:val="both"/>
              <w:rPr>
                <w:rFonts w:ascii="Book Antiqua" w:hAnsi="Book Antiqua"/>
                <w:bCs/>
                <w:color w:val="000000" w:themeColor="text1"/>
                <w:lang w:bidi="ar-EG"/>
              </w:rPr>
            </w:pPr>
          </w:p>
        </w:tc>
      </w:tr>
    </w:tbl>
    <w:p w14:paraId="3C930B87" w14:textId="2B0CE73A" w:rsidR="00507510" w:rsidRPr="00D435BA" w:rsidRDefault="00DB2ED2"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1</w:t>
      </w:r>
      <w:r w:rsidR="00507510" w:rsidRPr="00D435BA">
        <w:rPr>
          <w:rFonts w:ascii="Book Antiqua" w:hAnsi="Book Antiqua"/>
          <w:bCs/>
          <w:color w:val="000000" w:themeColor="text1"/>
          <w:lang w:bidi="ar-EG"/>
        </w:rPr>
        <w:t>The chi-square test (FE: Fisher’s exact test). HBsAg</w:t>
      </w:r>
      <w:r w:rsidR="004A407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4A407C" w:rsidRPr="00D435BA">
        <w:rPr>
          <w:rFonts w:ascii="Book Antiqua" w:hAnsi="Book Antiqua"/>
          <w:bCs/>
          <w:color w:val="000000" w:themeColor="text1"/>
          <w:lang w:eastAsia="zh-CN" w:bidi="ar-EG"/>
        </w:rPr>
        <w:t>H</w:t>
      </w:r>
      <w:r w:rsidR="00507510" w:rsidRPr="00D435BA">
        <w:rPr>
          <w:rFonts w:ascii="Book Antiqua" w:hAnsi="Book Antiqua"/>
          <w:bCs/>
          <w:color w:val="000000" w:themeColor="text1"/>
          <w:lang w:bidi="ar-EG"/>
        </w:rPr>
        <w:t>epatitis B virus surface antigen; HCC</w:t>
      </w:r>
      <w:r w:rsidR="004A407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4A407C" w:rsidRPr="00D435BA">
        <w:rPr>
          <w:rFonts w:ascii="Book Antiqua" w:hAnsi="Book Antiqua"/>
          <w:bCs/>
          <w:color w:val="000000" w:themeColor="text1"/>
          <w:lang w:eastAsia="zh-CN" w:bidi="ar-EG"/>
        </w:rPr>
        <w:t>H</w:t>
      </w:r>
      <w:r w:rsidR="00507510" w:rsidRPr="00D435BA">
        <w:rPr>
          <w:rFonts w:ascii="Book Antiqua" w:hAnsi="Book Antiqua"/>
          <w:bCs/>
          <w:color w:val="000000" w:themeColor="text1"/>
          <w:lang w:bidi="ar-EG"/>
        </w:rPr>
        <w:t xml:space="preserve">epatocellular carcinoma; </w:t>
      </w:r>
      <w:r w:rsidR="00BA0849" w:rsidRPr="00D435BA">
        <w:rPr>
          <w:rFonts w:ascii="Book Antiqua" w:hAnsi="Book Antiqua"/>
          <w:bCs/>
          <w:color w:val="000000" w:themeColor="text1"/>
          <w:lang w:bidi="ar-EG"/>
        </w:rPr>
        <w:t>HCVAb</w:t>
      </w:r>
      <w:r w:rsidR="00BA0849" w:rsidRPr="00D435BA">
        <w:rPr>
          <w:rFonts w:ascii="Book Antiqua" w:hAnsi="Book Antiqua"/>
          <w:bCs/>
          <w:color w:val="000000" w:themeColor="text1"/>
          <w:lang w:eastAsia="zh-CN" w:bidi="ar-EG"/>
        </w:rPr>
        <w:t>:</w:t>
      </w:r>
      <w:r w:rsidR="00BA0849" w:rsidRPr="00D435BA">
        <w:rPr>
          <w:rFonts w:ascii="Book Antiqua" w:hAnsi="Book Antiqua"/>
          <w:bCs/>
          <w:color w:val="000000" w:themeColor="text1"/>
          <w:lang w:bidi="ar-EG"/>
        </w:rPr>
        <w:t xml:space="preserve"> </w:t>
      </w:r>
      <w:r w:rsidR="00BA0849" w:rsidRPr="00D435BA">
        <w:rPr>
          <w:rFonts w:ascii="Book Antiqua" w:hAnsi="Book Antiqua"/>
          <w:bCs/>
          <w:color w:val="000000" w:themeColor="text1"/>
          <w:lang w:eastAsia="zh-CN" w:bidi="ar-EG"/>
        </w:rPr>
        <w:t>H</w:t>
      </w:r>
      <w:r w:rsidR="00BA0849" w:rsidRPr="00D435BA">
        <w:rPr>
          <w:rFonts w:ascii="Book Antiqua" w:hAnsi="Book Antiqua"/>
          <w:bCs/>
          <w:color w:val="000000" w:themeColor="text1"/>
          <w:lang w:bidi="ar-EG"/>
        </w:rPr>
        <w:t xml:space="preserve">epatitis C virus antibody; </w:t>
      </w:r>
      <w:r w:rsidR="00507510" w:rsidRPr="00D435BA">
        <w:rPr>
          <w:rFonts w:ascii="Book Antiqua" w:hAnsi="Book Antiqua"/>
          <w:bCs/>
          <w:color w:val="000000" w:themeColor="text1"/>
          <w:lang w:bidi="ar-EG"/>
        </w:rPr>
        <w:t>HS</w:t>
      </w:r>
      <w:r w:rsidR="004A407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4A407C" w:rsidRPr="00D435BA">
        <w:rPr>
          <w:rFonts w:ascii="Book Antiqua" w:hAnsi="Book Antiqua"/>
          <w:bCs/>
          <w:color w:val="000000" w:themeColor="text1"/>
          <w:lang w:eastAsia="zh-CN" w:bidi="ar-EG"/>
        </w:rPr>
        <w:t>H</w:t>
      </w:r>
      <w:r w:rsidR="00507510" w:rsidRPr="00D435BA">
        <w:rPr>
          <w:rFonts w:ascii="Book Antiqua" w:hAnsi="Book Antiqua"/>
          <w:bCs/>
          <w:color w:val="000000" w:themeColor="text1"/>
          <w:lang w:bidi="ar-EG"/>
        </w:rPr>
        <w:t>ighly significant; NS</w:t>
      </w:r>
      <w:r w:rsidR="004A407C" w:rsidRPr="00D435BA">
        <w:rPr>
          <w:rFonts w:ascii="Book Antiqua" w:hAnsi="Book Antiqua"/>
          <w:bCs/>
          <w:color w:val="000000" w:themeColor="text1"/>
          <w:lang w:eastAsia="zh-CN" w:bidi="ar-EG"/>
        </w:rPr>
        <w:t>:</w:t>
      </w:r>
      <w:r w:rsidR="00507510" w:rsidRPr="00D435BA">
        <w:rPr>
          <w:rFonts w:ascii="Book Antiqua" w:hAnsi="Book Antiqua"/>
          <w:bCs/>
          <w:color w:val="000000" w:themeColor="text1"/>
          <w:lang w:bidi="ar-EG"/>
        </w:rPr>
        <w:t xml:space="preserve"> </w:t>
      </w:r>
      <w:r w:rsidR="004A407C" w:rsidRPr="00D435BA">
        <w:rPr>
          <w:rFonts w:ascii="Book Antiqua" w:hAnsi="Book Antiqua"/>
          <w:bCs/>
          <w:color w:val="000000" w:themeColor="text1"/>
          <w:lang w:eastAsia="zh-CN" w:bidi="ar-EG"/>
        </w:rPr>
        <w:t>N</w:t>
      </w:r>
      <w:r w:rsidR="00507510" w:rsidRPr="00D435BA">
        <w:rPr>
          <w:rFonts w:ascii="Book Antiqua" w:hAnsi="Book Antiqua"/>
          <w:bCs/>
          <w:color w:val="000000" w:themeColor="text1"/>
          <w:lang w:bidi="ar-EG"/>
        </w:rPr>
        <w:t>on-significant</w:t>
      </w:r>
      <w:r w:rsidR="0085199E" w:rsidRPr="00D435BA">
        <w:rPr>
          <w:rFonts w:ascii="Book Antiqua" w:hAnsi="Book Antiqua"/>
          <w:bCs/>
          <w:color w:val="000000" w:themeColor="text1"/>
          <w:lang w:eastAsia="zh-CN" w:bidi="ar-EG"/>
        </w:rPr>
        <w:t>.</w:t>
      </w:r>
    </w:p>
    <w:p w14:paraId="702E0498" w14:textId="15F73844" w:rsidR="00507510" w:rsidRPr="00D435BA" w:rsidRDefault="00A02FFD" w:rsidP="00507784">
      <w:pPr>
        <w:spacing w:line="360" w:lineRule="auto"/>
        <w:jc w:val="both"/>
        <w:rPr>
          <w:rFonts w:ascii="Book Antiqua" w:hAnsi="Book Antiqua"/>
          <w:color w:val="000000" w:themeColor="text1"/>
          <w:lang w:eastAsia="zh-CN" w:bidi="ar-EG"/>
        </w:rPr>
      </w:pPr>
      <w:bookmarkStart w:id="25" w:name="_Toc51106810"/>
      <w:r w:rsidRPr="00D435BA">
        <w:rPr>
          <w:rFonts w:ascii="Book Antiqua" w:hAnsi="Book Antiqua"/>
          <w:b/>
          <w:bCs/>
          <w:color w:val="000000" w:themeColor="text1"/>
        </w:rPr>
        <w:br w:type="page"/>
      </w:r>
      <w:bookmarkStart w:id="26" w:name="_Toc51106814"/>
      <w:bookmarkEnd w:id="25"/>
      <w:r w:rsidR="00507510" w:rsidRPr="00D435BA">
        <w:rPr>
          <w:rFonts w:ascii="Book Antiqua" w:hAnsi="Book Antiqua"/>
          <w:b/>
          <w:bCs/>
          <w:color w:val="000000" w:themeColor="text1"/>
        </w:rPr>
        <w:lastRenderedPageBreak/>
        <w:t xml:space="preserve">Table </w:t>
      </w:r>
      <w:r w:rsidR="00416262" w:rsidRPr="00D435BA">
        <w:rPr>
          <w:rFonts w:ascii="Book Antiqua" w:hAnsi="Book Antiqua"/>
          <w:b/>
          <w:bCs/>
          <w:color w:val="000000" w:themeColor="text1"/>
          <w:lang w:eastAsia="zh-CN"/>
        </w:rPr>
        <w:t>4</w:t>
      </w:r>
      <w:r w:rsidR="00507510" w:rsidRPr="00D435BA">
        <w:rPr>
          <w:rFonts w:ascii="Book Antiqua" w:hAnsi="Book Antiqua"/>
          <w:b/>
          <w:bCs/>
          <w:color w:val="000000" w:themeColor="text1"/>
        </w:rPr>
        <w:t xml:space="preserve"> </w:t>
      </w:r>
      <w:r w:rsidR="00507510" w:rsidRPr="00D435BA">
        <w:rPr>
          <w:rFonts w:ascii="Book Antiqua" w:hAnsi="Book Antiqua"/>
          <w:b/>
          <w:bCs/>
          <w:color w:val="000000" w:themeColor="text1"/>
          <w:lang w:bidi="ar-EG"/>
        </w:rPr>
        <w:t xml:space="preserve">Expression level of hsa-miR-519d-3p, </w:t>
      </w:r>
      <w:r w:rsidR="00507510" w:rsidRPr="00D435BA">
        <w:rPr>
          <w:rFonts w:ascii="Book Antiqua" w:hAnsi="Book Antiqua"/>
          <w:b/>
          <w:i/>
          <w:color w:val="000000" w:themeColor="text1"/>
        </w:rPr>
        <w:t>ACTB</w:t>
      </w:r>
      <w:r w:rsidR="00507510" w:rsidRPr="00D435BA">
        <w:rPr>
          <w:rFonts w:ascii="Book Antiqua" w:hAnsi="Book Antiqua"/>
          <w:b/>
          <w:bCs/>
          <w:color w:val="000000" w:themeColor="text1"/>
          <w:lang w:bidi="ar-EG"/>
        </w:rPr>
        <w:t xml:space="preserve">, </w:t>
      </w:r>
      <w:r w:rsidR="00507510" w:rsidRPr="00D435BA">
        <w:rPr>
          <w:rFonts w:ascii="Book Antiqua" w:hAnsi="Book Antiqua"/>
          <w:b/>
          <w:i/>
          <w:color w:val="000000" w:themeColor="text1"/>
        </w:rPr>
        <w:t>RNU6</w:t>
      </w:r>
      <w:r w:rsidR="00507510" w:rsidRPr="00D435BA">
        <w:rPr>
          <w:rFonts w:ascii="Book Antiqua" w:hAnsi="Book Antiqua"/>
          <w:b/>
          <w:bCs/>
          <w:color w:val="000000" w:themeColor="text1"/>
          <w:lang w:bidi="ar-EG"/>
        </w:rPr>
        <w:t xml:space="preserve">, and </w:t>
      </w:r>
      <w:r w:rsidR="00507510" w:rsidRPr="00D435BA">
        <w:rPr>
          <w:rFonts w:ascii="Book Antiqua" w:hAnsi="Book Antiqua"/>
          <w:b/>
          <w:i/>
          <w:color w:val="000000" w:themeColor="text1"/>
        </w:rPr>
        <w:t>SQSTM1</w:t>
      </w:r>
      <w:r w:rsidR="00507510" w:rsidRPr="00D435BA">
        <w:rPr>
          <w:rFonts w:ascii="Book Antiqua" w:hAnsi="Book Antiqua"/>
          <w:b/>
          <w:bCs/>
          <w:color w:val="000000" w:themeColor="text1"/>
          <w:lang w:bidi="ar-EG"/>
        </w:rPr>
        <w:t xml:space="preserve"> between the three study groups</w:t>
      </w:r>
      <w:bookmarkEnd w:id="26"/>
      <w:r w:rsidR="005177CF">
        <w:rPr>
          <w:rFonts w:ascii="Book Antiqua" w:hAnsi="Book Antiqua" w:hint="eastAsia"/>
          <w:b/>
          <w:bCs/>
          <w:color w:val="000000" w:themeColor="text1"/>
          <w:lang w:eastAsia="zh-CN" w:bidi="ar-EG"/>
        </w:rPr>
        <w:t xml:space="preserve"> (</w:t>
      </w:r>
      <w:r w:rsidR="005177CF" w:rsidRPr="00D435BA">
        <w:rPr>
          <w:rFonts w:ascii="Book Antiqua" w:hAnsi="Book Antiqua"/>
          <w:b/>
          <w:bCs/>
          <w:color w:val="000000" w:themeColor="text1"/>
          <w:lang w:eastAsia="zh-CN" w:bidi="ar-EG"/>
        </w:rPr>
        <w:t>m</w:t>
      </w:r>
      <w:r w:rsidR="005177CF" w:rsidRPr="00D435BA">
        <w:rPr>
          <w:rFonts w:ascii="Book Antiqua" w:hAnsi="Book Antiqua"/>
          <w:b/>
          <w:bCs/>
          <w:color w:val="000000" w:themeColor="text1"/>
          <w:lang w:bidi="ar-EG"/>
        </w:rPr>
        <w:t>ean</w:t>
      </w:r>
      <w:r w:rsidR="005177CF" w:rsidRPr="00D435BA">
        <w:rPr>
          <w:rFonts w:ascii="Book Antiqua" w:hAnsi="Book Antiqua"/>
          <w:b/>
          <w:bCs/>
          <w:color w:val="000000" w:themeColor="text1"/>
          <w:lang w:eastAsia="zh-CN" w:bidi="ar-EG"/>
        </w:rPr>
        <w:t xml:space="preserve"> ± SD</w:t>
      </w:r>
      <w:r w:rsidR="005177CF">
        <w:rPr>
          <w:rFonts w:ascii="Book Antiqua" w:hAnsi="Book Antiqua" w:hint="eastAsia"/>
          <w:b/>
          <w:bCs/>
          <w:color w:val="000000" w:themeColor="text1"/>
          <w:lang w:eastAsia="zh-CN" w:bidi="ar-EG"/>
        </w:rPr>
        <w:t>)</w:t>
      </w:r>
    </w:p>
    <w:tbl>
      <w:tblPr>
        <w:tblW w:w="5402" w:type="pct"/>
        <w:jc w:val="center"/>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1428"/>
        <w:gridCol w:w="1966"/>
        <w:gridCol w:w="2642"/>
        <w:gridCol w:w="1681"/>
        <w:gridCol w:w="1118"/>
        <w:gridCol w:w="1278"/>
      </w:tblGrid>
      <w:tr w:rsidR="00D435BA" w:rsidRPr="00D435BA" w14:paraId="29294672" w14:textId="77777777" w:rsidTr="004B5A7B">
        <w:trPr>
          <w:cantSplit/>
          <w:jc w:val="center"/>
        </w:trPr>
        <w:tc>
          <w:tcPr>
            <w:tcW w:w="706" w:type="pct"/>
            <w:tcBorders>
              <w:top w:val="single" w:sz="4" w:space="0" w:color="auto"/>
              <w:bottom w:val="single" w:sz="4" w:space="0" w:color="auto"/>
            </w:tcBorders>
            <w:shd w:val="clear" w:color="auto" w:fill="auto"/>
          </w:tcPr>
          <w:p w14:paraId="30733128" w14:textId="77777777" w:rsidR="000334A4" w:rsidRPr="00D435BA" w:rsidRDefault="000334A4"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Variable</w:t>
            </w:r>
          </w:p>
        </w:tc>
        <w:tc>
          <w:tcPr>
            <w:tcW w:w="972" w:type="pct"/>
            <w:tcBorders>
              <w:top w:val="single" w:sz="4" w:space="0" w:color="auto"/>
              <w:bottom w:val="single" w:sz="4" w:space="0" w:color="auto"/>
            </w:tcBorders>
            <w:shd w:val="clear" w:color="auto" w:fill="auto"/>
          </w:tcPr>
          <w:p w14:paraId="4E31A1C6" w14:textId="48364C5D" w:rsidR="000334A4" w:rsidRPr="00D435BA" w:rsidRDefault="000334A4" w:rsidP="005177CF">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HCC</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34)</w:t>
            </w:r>
          </w:p>
        </w:tc>
        <w:tc>
          <w:tcPr>
            <w:tcW w:w="1306" w:type="pct"/>
            <w:tcBorders>
              <w:top w:val="single" w:sz="4" w:space="0" w:color="auto"/>
              <w:bottom w:val="single" w:sz="4" w:space="0" w:color="auto"/>
            </w:tcBorders>
            <w:shd w:val="clear" w:color="auto" w:fill="auto"/>
          </w:tcPr>
          <w:p w14:paraId="61180564" w14:textId="661C6672" w:rsidR="000334A4" w:rsidRPr="00D435BA" w:rsidRDefault="000334A4" w:rsidP="005177CF">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Chronic liver infection</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11)</w:t>
            </w:r>
          </w:p>
        </w:tc>
        <w:tc>
          <w:tcPr>
            <w:tcW w:w="831" w:type="pct"/>
            <w:tcBorders>
              <w:top w:val="single" w:sz="4" w:space="0" w:color="auto"/>
              <w:bottom w:val="single" w:sz="4" w:space="0" w:color="auto"/>
            </w:tcBorders>
            <w:shd w:val="clear" w:color="auto" w:fill="auto"/>
          </w:tcPr>
          <w:p w14:paraId="7193ACB6" w14:textId="6A931B5F" w:rsidR="000334A4" w:rsidRPr="00D435BA" w:rsidRDefault="000334A4" w:rsidP="005177CF">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Control</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5)</w:t>
            </w:r>
          </w:p>
        </w:tc>
        <w:tc>
          <w:tcPr>
            <w:tcW w:w="553" w:type="pct"/>
            <w:tcBorders>
              <w:top w:val="single" w:sz="4" w:space="0" w:color="auto"/>
              <w:bottom w:val="single" w:sz="4" w:space="0" w:color="auto"/>
            </w:tcBorders>
            <w:shd w:val="clear" w:color="auto" w:fill="auto"/>
          </w:tcPr>
          <w:p w14:paraId="4955A4B9" w14:textId="77777777" w:rsidR="000334A4" w:rsidRPr="00D435BA" w:rsidRDefault="000334A4" w:rsidP="00507784">
            <w:pPr>
              <w:spacing w:line="360" w:lineRule="auto"/>
              <w:jc w:val="both"/>
              <w:rPr>
                <w:rFonts w:ascii="Book Antiqua" w:hAnsi="Book Antiqua"/>
                <w:b/>
                <w:bCs/>
                <w:color w:val="000000" w:themeColor="text1"/>
                <w:lang w:eastAsia="zh-CN" w:bidi="ar-EG"/>
              </w:rPr>
            </w:pPr>
            <w:r w:rsidRPr="00D435BA">
              <w:rPr>
                <w:rFonts w:ascii="Book Antiqua" w:hAnsi="Book Antiqua"/>
                <w:b/>
                <w:bCs/>
                <w:color w:val="000000" w:themeColor="text1"/>
                <w:lang w:bidi="ar-EG"/>
              </w:rPr>
              <w:t>F</w:t>
            </w:r>
            <w:r w:rsidRPr="00D435BA">
              <w:rPr>
                <w:rFonts w:ascii="Book Antiqua" w:hAnsi="Book Antiqua"/>
                <w:b/>
                <w:bCs/>
                <w:color w:val="000000" w:themeColor="text1"/>
                <w:vertAlign w:val="superscript"/>
                <w:lang w:eastAsia="zh-CN" w:bidi="ar-EG"/>
              </w:rPr>
              <w:t>1</w:t>
            </w:r>
          </w:p>
        </w:tc>
        <w:tc>
          <w:tcPr>
            <w:tcW w:w="632" w:type="pct"/>
            <w:tcBorders>
              <w:top w:val="single" w:sz="4" w:space="0" w:color="auto"/>
              <w:bottom w:val="single" w:sz="4" w:space="0" w:color="auto"/>
            </w:tcBorders>
            <w:shd w:val="clear" w:color="auto" w:fill="auto"/>
          </w:tcPr>
          <w:p w14:paraId="759D288B" w14:textId="77777777" w:rsidR="000334A4" w:rsidRPr="00D435BA" w:rsidRDefault="000334A4" w:rsidP="00507784">
            <w:pPr>
              <w:spacing w:line="360" w:lineRule="auto"/>
              <w:jc w:val="both"/>
              <w:rPr>
                <w:rFonts w:ascii="Book Antiqua" w:hAnsi="Book Antiqua"/>
                <w:b/>
                <w:bCs/>
                <w:color w:val="000000" w:themeColor="text1"/>
                <w:lang w:bidi="ar-EG"/>
              </w:rPr>
            </w:pPr>
            <w:r w:rsidRPr="00D435BA">
              <w:rPr>
                <w:rFonts w:ascii="Book Antiqua" w:hAnsi="Book Antiqua"/>
                <w:b/>
                <w:i/>
                <w:color w:val="000000" w:themeColor="text1"/>
              </w:rPr>
              <w:t>P</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value</w:t>
            </w:r>
          </w:p>
        </w:tc>
      </w:tr>
      <w:tr w:rsidR="00D435BA" w:rsidRPr="00D435BA" w14:paraId="636CC71B" w14:textId="77777777" w:rsidTr="004B5A7B">
        <w:trPr>
          <w:cantSplit/>
          <w:jc w:val="center"/>
        </w:trPr>
        <w:tc>
          <w:tcPr>
            <w:tcW w:w="706" w:type="pct"/>
            <w:tcBorders>
              <w:top w:val="single" w:sz="4" w:space="0" w:color="auto"/>
            </w:tcBorders>
            <w:shd w:val="clear" w:color="auto" w:fill="auto"/>
          </w:tcPr>
          <w:p w14:paraId="2F805743"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Ct (ACTB)</w:t>
            </w:r>
          </w:p>
        </w:tc>
        <w:tc>
          <w:tcPr>
            <w:tcW w:w="972" w:type="pct"/>
            <w:tcBorders>
              <w:top w:val="single" w:sz="4" w:space="0" w:color="auto"/>
            </w:tcBorders>
            <w:shd w:val="clear" w:color="auto" w:fill="auto"/>
          </w:tcPr>
          <w:p w14:paraId="69A062A1"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30.65</w:t>
            </w:r>
            <w:r w:rsidRPr="00D435BA">
              <w:rPr>
                <w:rFonts w:ascii="Book Antiqua" w:hAnsi="Book Antiqua"/>
                <w:bCs/>
                <w:color w:val="000000" w:themeColor="text1"/>
                <w:vertAlign w:val="superscript"/>
                <w:lang w:bidi="ar-EG"/>
              </w:rPr>
              <w:t>a</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4.21</w:t>
            </w:r>
          </w:p>
        </w:tc>
        <w:tc>
          <w:tcPr>
            <w:tcW w:w="1306" w:type="pct"/>
            <w:tcBorders>
              <w:top w:val="single" w:sz="4" w:space="0" w:color="auto"/>
            </w:tcBorders>
            <w:shd w:val="clear" w:color="auto" w:fill="auto"/>
          </w:tcPr>
          <w:p w14:paraId="48F4AAA8"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25.82</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2.31</w:t>
            </w:r>
          </w:p>
        </w:tc>
        <w:tc>
          <w:tcPr>
            <w:tcW w:w="831" w:type="pct"/>
            <w:tcBorders>
              <w:top w:val="single" w:sz="4" w:space="0" w:color="auto"/>
            </w:tcBorders>
            <w:shd w:val="clear" w:color="auto" w:fill="auto"/>
          </w:tcPr>
          <w:p w14:paraId="6D43C5A5"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27.34</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2.00</w:t>
            </w:r>
          </w:p>
        </w:tc>
        <w:tc>
          <w:tcPr>
            <w:tcW w:w="553" w:type="pct"/>
            <w:tcBorders>
              <w:top w:val="single" w:sz="4" w:space="0" w:color="auto"/>
            </w:tcBorders>
            <w:shd w:val="clear" w:color="auto" w:fill="auto"/>
          </w:tcPr>
          <w:p w14:paraId="5C024A3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7.69</w:t>
            </w:r>
          </w:p>
        </w:tc>
        <w:tc>
          <w:tcPr>
            <w:tcW w:w="632" w:type="pct"/>
            <w:tcBorders>
              <w:top w:val="single" w:sz="4" w:space="0" w:color="auto"/>
            </w:tcBorders>
            <w:shd w:val="clear" w:color="auto" w:fill="auto"/>
          </w:tcPr>
          <w:p w14:paraId="5EE71DBD"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0.001 HS</w:t>
            </w:r>
          </w:p>
        </w:tc>
      </w:tr>
      <w:tr w:rsidR="00D435BA" w:rsidRPr="00D435BA" w14:paraId="35414DD6" w14:textId="77777777" w:rsidTr="004B5A7B">
        <w:trPr>
          <w:cantSplit/>
          <w:jc w:val="center"/>
        </w:trPr>
        <w:tc>
          <w:tcPr>
            <w:tcW w:w="706" w:type="pct"/>
            <w:shd w:val="clear" w:color="auto" w:fill="auto"/>
          </w:tcPr>
          <w:p w14:paraId="5F1F42C7"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Ct (RNU6)</w:t>
            </w:r>
          </w:p>
        </w:tc>
        <w:tc>
          <w:tcPr>
            <w:tcW w:w="972" w:type="pct"/>
            <w:shd w:val="clear" w:color="auto" w:fill="auto"/>
          </w:tcPr>
          <w:p w14:paraId="4D51C2A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36.03</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2.92</w:t>
            </w:r>
          </w:p>
        </w:tc>
        <w:tc>
          <w:tcPr>
            <w:tcW w:w="1306" w:type="pct"/>
            <w:shd w:val="clear" w:color="auto" w:fill="auto"/>
          </w:tcPr>
          <w:p w14:paraId="54A666C0"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36.36</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2.82</w:t>
            </w:r>
          </w:p>
        </w:tc>
        <w:tc>
          <w:tcPr>
            <w:tcW w:w="831" w:type="pct"/>
            <w:shd w:val="clear" w:color="auto" w:fill="auto"/>
          </w:tcPr>
          <w:p w14:paraId="0EC0AFEA"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38.55</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0.96</w:t>
            </w:r>
          </w:p>
        </w:tc>
        <w:tc>
          <w:tcPr>
            <w:tcW w:w="553" w:type="pct"/>
            <w:shd w:val="clear" w:color="auto" w:fill="auto"/>
          </w:tcPr>
          <w:p w14:paraId="11296785"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1.78</w:t>
            </w:r>
          </w:p>
        </w:tc>
        <w:tc>
          <w:tcPr>
            <w:tcW w:w="632" w:type="pct"/>
            <w:shd w:val="clear" w:color="auto" w:fill="auto"/>
          </w:tcPr>
          <w:p w14:paraId="7C75260A"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0.18 NS</w:t>
            </w:r>
          </w:p>
        </w:tc>
      </w:tr>
      <w:tr w:rsidR="00D435BA" w:rsidRPr="00D435BA" w14:paraId="0ED7D26A" w14:textId="77777777" w:rsidTr="004B5A7B">
        <w:trPr>
          <w:cantSplit/>
          <w:jc w:val="center"/>
        </w:trPr>
        <w:tc>
          <w:tcPr>
            <w:tcW w:w="706" w:type="pct"/>
            <w:shd w:val="clear" w:color="auto" w:fill="auto"/>
          </w:tcPr>
          <w:p w14:paraId="2553DC7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Ct (miR-519d)</w:t>
            </w:r>
          </w:p>
        </w:tc>
        <w:tc>
          <w:tcPr>
            <w:tcW w:w="972" w:type="pct"/>
            <w:shd w:val="clear" w:color="auto" w:fill="auto"/>
          </w:tcPr>
          <w:p w14:paraId="1D3E87C5"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30.08</w:t>
            </w:r>
            <w:r w:rsidRPr="00D435BA">
              <w:rPr>
                <w:rFonts w:ascii="Book Antiqua" w:hAnsi="Book Antiqua"/>
                <w:bCs/>
                <w:color w:val="000000" w:themeColor="text1"/>
                <w:vertAlign w:val="superscript"/>
                <w:lang w:bidi="ar-EG"/>
              </w:rPr>
              <w:t>a</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3.00</w:t>
            </w:r>
          </w:p>
        </w:tc>
        <w:tc>
          <w:tcPr>
            <w:tcW w:w="1306" w:type="pct"/>
            <w:shd w:val="clear" w:color="auto" w:fill="auto"/>
          </w:tcPr>
          <w:p w14:paraId="02EB5AAD"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33.61</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2.78</w:t>
            </w:r>
          </w:p>
        </w:tc>
        <w:tc>
          <w:tcPr>
            <w:tcW w:w="831" w:type="pct"/>
            <w:shd w:val="clear" w:color="auto" w:fill="auto"/>
          </w:tcPr>
          <w:p w14:paraId="1A02449D"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38.05</w:t>
            </w:r>
            <w:r w:rsidRPr="00D435BA">
              <w:rPr>
                <w:rFonts w:ascii="Book Antiqua" w:hAnsi="Book Antiqua"/>
                <w:bCs/>
                <w:color w:val="000000" w:themeColor="text1"/>
                <w:vertAlign w:val="superscript"/>
                <w:lang w:bidi="ar-EG"/>
              </w:rPr>
              <w:t>c</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1.08</w:t>
            </w:r>
          </w:p>
        </w:tc>
        <w:tc>
          <w:tcPr>
            <w:tcW w:w="553" w:type="pct"/>
            <w:shd w:val="clear" w:color="auto" w:fill="auto"/>
          </w:tcPr>
          <w:p w14:paraId="640F037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20.48</w:t>
            </w:r>
          </w:p>
        </w:tc>
        <w:tc>
          <w:tcPr>
            <w:tcW w:w="632" w:type="pct"/>
            <w:shd w:val="clear" w:color="auto" w:fill="auto"/>
          </w:tcPr>
          <w:p w14:paraId="2F05DC0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23B6CBB1" w14:textId="77777777" w:rsidTr="004B5A7B">
        <w:trPr>
          <w:cantSplit/>
          <w:jc w:val="center"/>
        </w:trPr>
        <w:tc>
          <w:tcPr>
            <w:tcW w:w="706" w:type="pct"/>
            <w:shd w:val="clear" w:color="auto" w:fill="auto"/>
          </w:tcPr>
          <w:p w14:paraId="08AFF15F"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mRNA-</w:t>
            </w:r>
            <w:r w:rsidRPr="00D435BA">
              <w:rPr>
                <w:rFonts w:ascii="Book Antiqua" w:hAnsi="Book Antiqua"/>
                <w:bCs/>
                <w:i/>
                <w:iCs/>
                <w:color w:val="000000" w:themeColor="text1"/>
                <w:lang w:bidi="ar-EG"/>
              </w:rPr>
              <w:t>SQSTM1</w:t>
            </w:r>
          </w:p>
        </w:tc>
        <w:tc>
          <w:tcPr>
            <w:tcW w:w="972" w:type="pct"/>
            <w:shd w:val="clear" w:color="auto" w:fill="auto"/>
          </w:tcPr>
          <w:p w14:paraId="60CB7A37"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36.14</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3.17</w:t>
            </w:r>
          </w:p>
        </w:tc>
        <w:tc>
          <w:tcPr>
            <w:tcW w:w="1306" w:type="pct"/>
            <w:shd w:val="clear" w:color="auto" w:fill="auto"/>
          </w:tcPr>
          <w:p w14:paraId="791C6C5D"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34.89</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2.30</w:t>
            </w:r>
          </w:p>
        </w:tc>
        <w:tc>
          <w:tcPr>
            <w:tcW w:w="831" w:type="pct"/>
            <w:shd w:val="clear" w:color="auto" w:fill="auto"/>
          </w:tcPr>
          <w:p w14:paraId="52762A90"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38.38</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1.86</w:t>
            </w:r>
          </w:p>
        </w:tc>
        <w:tc>
          <w:tcPr>
            <w:tcW w:w="553" w:type="pct"/>
            <w:shd w:val="clear" w:color="auto" w:fill="auto"/>
          </w:tcPr>
          <w:p w14:paraId="1A4BBD0B"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2.48</w:t>
            </w:r>
          </w:p>
        </w:tc>
        <w:tc>
          <w:tcPr>
            <w:tcW w:w="632" w:type="pct"/>
            <w:shd w:val="clear" w:color="auto" w:fill="auto"/>
          </w:tcPr>
          <w:p w14:paraId="66A00398"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0.10 NS</w:t>
            </w:r>
          </w:p>
        </w:tc>
      </w:tr>
      <w:tr w:rsidR="00D435BA" w:rsidRPr="00D435BA" w14:paraId="6B44E17D" w14:textId="77777777" w:rsidTr="004B5A7B">
        <w:trPr>
          <w:cantSplit/>
          <w:jc w:val="center"/>
        </w:trPr>
        <w:tc>
          <w:tcPr>
            <w:tcW w:w="706" w:type="pct"/>
            <w:shd w:val="clear" w:color="auto" w:fill="auto"/>
          </w:tcPr>
          <w:p w14:paraId="36B1073D"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DCT (miR-519d)</w:t>
            </w:r>
          </w:p>
        </w:tc>
        <w:tc>
          <w:tcPr>
            <w:tcW w:w="972" w:type="pct"/>
            <w:shd w:val="clear" w:color="auto" w:fill="auto"/>
          </w:tcPr>
          <w:p w14:paraId="406F8301" w14:textId="3EB69942"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5.95</w:t>
            </w:r>
            <w:r w:rsidR="000334A4" w:rsidRPr="00D435BA">
              <w:rPr>
                <w:rFonts w:ascii="Book Antiqua" w:hAnsi="Book Antiqua"/>
                <w:bCs/>
                <w:color w:val="000000" w:themeColor="text1"/>
                <w:vertAlign w:val="superscript"/>
                <w:lang w:bidi="ar-EG"/>
              </w:rPr>
              <w:t>a</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1.98</w:t>
            </w:r>
          </w:p>
        </w:tc>
        <w:tc>
          <w:tcPr>
            <w:tcW w:w="1306" w:type="pct"/>
            <w:shd w:val="clear" w:color="auto" w:fill="auto"/>
          </w:tcPr>
          <w:p w14:paraId="1101A105" w14:textId="7E225F1A"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2.75</w:t>
            </w:r>
            <w:r w:rsidR="000334A4" w:rsidRPr="00D435BA">
              <w:rPr>
                <w:rFonts w:ascii="Book Antiqua" w:hAnsi="Book Antiqua"/>
                <w:bCs/>
                <w:color w:val="000000" w:themeColor="text1"/>
                <w:vertAlign w:val="superscript"/>
                <w:lang w:bidi="ar-EG"/>
              </w:rPr>
              <w:t>b</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0.89</w:t>
            </w:r>
          </w:p>
        </w:tc>
        <w:tc>
          <w:tcPr>
            <w:tcW w:w="831" w:type="pct"/>
            <w:shd w:val="clear" w:color="auto" w:fill="auto"/>
          </w:tcPr>
          <w:p w14:paraId="068B06A0" w14:textId="07A75864"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0.50</w:t>
            </w:r>
            <w:r w:rsidR="000334A4" w:rsidRPr="00D435BA">
              <w:rPr>
                <w:rFonts w:ascii="Book Antiqua" w:hAnsi="Book Antiqua"/>
                <w:bCs/>
                <w:color w:val="000000" w:themeColor="text1"/>
                <w:vertAlign w:val="superscript"/>
                <w:lang w:bidi="ar-EG"/>
              </w:rPr>
              <w:t>c</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0.40</w:t>
            </w:r>
          </w:p>
        </w:tc>
        <w:tc>
          <w:tcPr>
            <w:tcW w:w="553" w:type="pct"/>
            <w:shd w:val="clear" w:color="auto" w:fill="auto"/>
          </w:tcPr>
          <w:p w14:paraId="1E89D862"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31.17</w:t>
            </w:r>
          </w:p>
        </w:tc>
        <w:tc>
          <w:tcPr>
            <w:tcW w:w="632" w:type="pct"/>
            <w:shd w:val="clear" w:color="auto" w:fill="auto"/>
          </w:tcPr>
          <w:p w14:paraId="293EDA2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216AE956" w14:textId="77777777" w:rsidTr="004B5A7B">
        <w:trPr>
          <w:cantSplit/>
          <w:jc w:val="center"/>
        </w:trPr>
        <w:tc>
          <w:tcPr>
            <w:tcW w:w="706" w:type="pct"/>
            <w:shd w:val="clear" w:color="auto" w:fill="auto"/>
          </w:tcPr>
          <w:p w14:paraId="4C8B5CE3"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DDCT (miR-519d)</w:t>
            </w:r>
          </w:p>
        </w:tc>
        <w:tc>
          <w:tcPr>
            <w:tcW w:w="972" w:type="pct"/>
            <w:shd w:val="clear" w:color="auto" w:fill="auto"/>
          </w:tcPr>
          <w:p w14:paraId="197760A3" w14:textId="39F6B60A"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5.59</w:t>
            </w:r>
            <w:r w:rsidR="000334A4" w:rsidRPr="00D435BA">
              <w:rPr>
                <w:rFonts w:ascii="Book Antiqua" w:hAnsi="Book Antiqua"/>
                <w:bCs/>
                <w:color w:val="000000" w:themeColor="text1"/>
                <w:vertAlign w:val="superscript"/>
                <w:lang w:bidi="ar-EG"/>
              </w:rPr>
              <w:t>a</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1.98</w:t>
            </w:r>
          </w:p>
        </w:tc>
        <w:tc>
          <w:tcPr>
            <w:tcW w:w="1306" w:type="pct"/>
            <w:shd w:val="clear" w:color="auto" w:fill="auto"/>
          </w:tcPr>
          <w:p w14:paraId="13C2FD79" w14:textId="48B282F0"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2.39</w:t>
            </w:r>
            <w:r w:rsidR="000334A4" w:rsidRPr="00D435BA">
              <w:rPr>
                <w:rFonts w:ascii="Book Antiqua" w:hAnsi="Book Antiqua"/>
                <w:bCs/>
                <w:color w:val="000000" w:themeColor="text1"/>
                <w:vertAlign w:val="superscript"/>
                <w:lang w:bidi="ar-EG"/>
              </w:rPr>
              <w:t>b</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0.89</w:t>
            </w:r>
          </w:p>
        </w:tc>
        <w:tc>
          <w:tcPr>
            <w:tcW w:w="831" w:type="pct"/>
            <w:shd w:val="clear" w:color="auto" w:fill="auto"/>
          </w:tcPr>
          <w:p w14:paraId="3A82BD89" w14:textId="0355FAD9"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0.14</w:t>
            </w:r>
            <w:r w:rsidR="000334A4" w:rsidRPr="00D435BA">
              <w:rPr>
                <w:rFonts w:ascii="Book Antiqua" w:hAnsi="Book Antiqua"/>
                <w:bCs/>
                <w:color w:val="000000" w:themeColor="text1"/>
                <w:vertAlign w:val="superscript"/>
                <w:lang w:bidi="ar-EG"/>
              </w:rPr>
              <w:t>c</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0.40</w:t>
            </w:r>
          </w:p>
        </w:tc>
        <w:tc>
          <w:tcPr>
            <w:tcW w:w="553" w:type="pct"/>
            <w:shd w:val="clear" w:color="auto" w:fill="auto"/>
          </w:tcPr>
          <w:p w14:paraId="44ADFB8C"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31.17</w:t>
            </w:r>
          </w:p>
        </w:tc>
        <w:tc>
          <w:tcPr>
            <w:tcW w:w="632" w:type="pct"/>
            <w:shd w:val="clear" w:color="auto" w:fill="auto"/>
          </w:tcPr>
          <w:p w14:paraId="61980E56"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0B89772A" w14:textId="77777777" w:rsidTr="004B5A7B">
        <w:trPr>
          <w:cantSplit/>
          <w:jc w:val="center"/>
        </w:trPr>
        <w:tc>
          <w:tcPr>
            <w:tcW w:w="706" w:type="pct"/>
            <w:shd w:val="clear" w:color="auto" w:fill="auto"/>
          </w:tcPr>
          <w:p w14:paraId="1D8657E5" w14:textId="77777777" w:rsidR="000334A4" w:rsidRPr="00D435BA" w:rsidRDefault="000334A4"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lang w:bidi="ar-EG"/>
              </w:rPr>
              <w:t>RQ (miR-519d)</w:t>
            </w:r>
            <w:r w:rsidR="00D012EF" w:rsidRPr="00D435BA">
              <w:rPr>
                <w:rFonts w:ascii="Book Antiqua" w:hAnsi="Book Antiqua"/>
                <w:bCs/>
                <w:color w:val="000000" w:themeColor="text1"/>
                <w:vertAlign w:val="superscript"/>
                <w:lang w:eastAsia="zh-CN" w:bidi="ar-EG"/>
              </w:rPr>
              <w:t>2</w:t>
            </w:r>
          </w:p>
        </w:tc>
        <w:tc>
          <w:tcPr>
            <w:tcW w:w="972" w:type="pct"/>
            <w:shd w:val="clear" w:color="auto" w:fill="auto"/>
          </w:tcPr>
          <w:p w14:paraId="45E6A2E4" w14:textId="613D3C40"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41.94</w:t>
            </w:r>
            <w:r w:rsidRPr="00D435BA">
              <w:rPr>
                <w:rFonts w:ascii="Book Antiqua" w:hAnsi="Book Antiqua"/>
                <w:bCs/>
                <w:color w:val="000000" w:themeColor="text1"/>
                <w:vertAlign w:val="superscript"/>
                <w:lang w:bidi="ar-EG"/>
              </w:rPr>
              <w:t>a</w:t>
            </w:r>
            <w:r w:rsidR="009E0BCC"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w:t>
            </w:r>
            <w:r w:rsidR="009E0BCC"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18.25</w:t>
            </w:r>
            <w:r w:rsidR="000B58F8" w:rsidRPr="00D435BA">
              <w:rPr>
                <w:rFonts w:ascii="Book Antiqua" w:hAnsi="Book Antiqua"/>
                <w:bCs/>
                <w:color w:val="000000" w:themeColor="text1"/>
                <w:lang w:bidi="ar-EG"/>
              </w:rPr>
              <w:t>–</w:t>
            </w:r>
            <w:r w:rsidRPr="00D435BA">
              <w:rPr>
                <w:rFonts w:ascii="Book Antiqua" w:hAnsi="Book Antiqua"/>
                <w:bCs/>
                <w:color w:val="000000" w:themeColor="text1"/>
                <w:lang w:bidi="ar-EG"/>
              </w:rPr>
              <w:t>139.10</w:t>
            </w:r>
          </w:p>
        </w:tc>
        <w:tc>
          <w:tcPr>
            <w:tcW w:w="1306" w:type="pct"/>
            <w:shd w:val="clear" w:color="auto" w:fill="auto"/>
          </w:tcPr>
          <w:p w14:paraId="3C03CF3C"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5.98</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3.14–8.28</w:t>
            </w:r>
          </w:p>
        </w:tc>
        <w:tc>
          <w:tcPr>
            <w:tcW w:w="831" w:type="pct"/>
            <w:shd w:val="clear" w:color="auto" w:fill="auto"/>
          </w:tcPr>
          <w:p w14:paraId="7931F26E" w14:textId="20C23365"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1.17</w:t>
            </w:r>
            <w:r w:rsidRPr="00D435BA">
              <w:rPr>
                <w:rFonts w:ascii="Book Antiqua" w:hAnsi="Book Antiqua"/>
                <w:bCs/>
                <w:color w:val="000000" w:themeColor="text1"/>
                <w:vertAlign w:val="superscript"/>
                <w:lang w:bidi="ar-EG"/>
              </w:rPr>
              <w:t>c</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1.16</w:t>
            </w:r>
            <w:r w:rsidR="000B58F8" w:rsidRPr="00D435BA">
              <w:rPr>
                <w:rFonts w:ascii="Book Antiqua" w:hAnsi="Book Antiqua"/>
                <w:bCs/>
                <w:color w:val="000000" w:themeColor="text1"/>
                <w:lang w:bidi="ar-EG"/>
              </w:rPr>
              <w:t>–</w:t>
            </w:r>
            <w:r w:rsidRPr="00D435BA">
              <w:rPr>
                <w:rFonts w:ascii="Book Antiqua" w:hAnsi="Book Antiqua"/>
                <w:bCs/>
                <w:color w:val="000000" w:themeColor="text1"/>
                <w:lang w:bidi="ar-EG"/>
              </w:rPr>
              <w:t>1.21</w:t>
            </w:r>
          </w:p>
        </w:tc>
        <w:tc>
          <w:tcPr>
            <w:tcW w:w="553" w:type="pct"/>
            <w:shd w:val="clear" w:color="auto" w:fill="auto"/>
          </w:tcPr>
          <w:p w14:paraId="0C2E6AAA"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28.46</w:t>
            </w:r>
          </w:p>
        </w:tc>
        <w:tc>
          <w:tcPr>
            <w:tcW w:w="632" w:type="pct"/>
            <w:shd w:val="clear" w:color="auto" w:fill="auto"/>
          </w:tcPr>
          <w:p w14:paraId="6BBEA33E"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00C779D2" w14:textId="77777777" w:rsidTr="004B5A7B">
        <w:trPr>
          <w:cantSplit/>
          <w:jc w:val="center"/>
        </w:trPr>
        <w:tc>
          <w:tcPr>
            <w:tcW w:w="706" w:type="pct"/>
            <w:shd w:val="clear" w:color="auto" w:fill="auto"/>
          </w:tcPr>
          <w:p w14:paraId="33AD40A1"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DCT (</w:t>
            </w:r>
            <w:r w:rsidRPr="00D435BA">
              <w:rPr>
                <w:rFonts w:ascii="Book Antiqua" w:hAnsi="Book Antiqua"/>
                <w:bCs/>
                <w:i/>
                <w:iCs/>
                <w:color w:val="000000" w:themeColor="text1"/>
                <w:lang w:bidi="ar-EG"/>
              </w:rPr>
              <w:t>SQSTM1</w:t>
            </w:r>
            <w:r w:rsidRPr="00D435BA">
              <w:rPr>
                <w:rFonts w:ascii="Book Antiqua" w:hAnsi="Book Antiqua"/>
                <w:bCs/>
                <w:color w:val="000000" w:themeColor="text1"/>
                <w:lang w:bidi="ar-EG"/>
              </w:rPr>
              <w:t>)</w:t>
            </w:r>
          </w:p>
        </w:tc>
        <w:tc>
          <w:tcPr>
            <w:tcW w:w="972" w:type="pct"/>
            <w:shd w:val="clear" w:color="auto" w:fill="auto"/>
          </w:tcPr>
          <w:p w14:paraId="18952713"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5.49</w:t>
            </w:r>
            <w:r w:rsidRPr="00D435BA">
              <w:rPr>
                <w:rFonts w:ascii="Book Antiqua" w:hAnsi="Book Antiqua"/>
                <w:bCs/>
                <w:color w:val="000000" w:themeColor="text1"/>
                <w:vertAlign w:val="superscript"/>
                <w:lang w:bidi="ar-EG"/>
              </w:rPr>
              <w:t>a</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1.83</w:t>
            </w:r>
          </w:p>
        </w:tc>
        <w:tc>
          <w:tcPr>
            <w:tcW w:w="1306" w:type="pct"/>
            <w:shd w:val="clear" w:color="auto" w:fill="auto"/>
          </w:tcPr>
          <w:p w14:paraId="2D08BB6D"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9.07</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0.70</w:t>
            </w:r>
          </w:p>
        </w:tc>
        <w:tc>
          <w:tcPr>
            <w:tcW w:w="831" w:type="pct"/>
            <w:shd w:val="clear" w:color="auto" w:fill="auto"/>
          </w:tcPr>
          <w:p w14:paraId="430B0EED"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11.04</w:t>
            </w:r>
            <w:r w:rsidRPr="00D435BA">
              <w:rPr>
                <w:rFonts w:ascii="Book Antiqua" w:hAnsi="Book Antiqua"/>
                <w:bCs/>
                <w:color w:val="000000" w:themeColor="text1"/>
                <w:vertAlign w:val="superscript"/>
                <w:lang w:bidi="ar-EG"/>
              </w:rPr>
              <w:t>c</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0.58</w:t>
            </w:r>
          </w:p>
        </w:tc>
        <w:tc>
          <w:tcPr>
            <w:tcW w:w="553" w:type="pct"/>
            <w:shd w:val="clear" w:color="auto" w:fill="auto"/>
          </w:tcPr>
          <w:p w14:paraId="1A487B22"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41.08</w:t>
            </w:r>
          </w:p>
        </w:tc>
        <w:tc>
          <w:tcPr>
            <w:tcW w:w="632" w:type="pct"/>
            <w:shd w:val="clear" w:color="auto" w:fill="auto"/>
          </w:tcPr>
          <w:p w14:paraId="69A88371"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5D7484B2" w14:textId="77777777" w:rsidTr="004B5A7B">
        <w:trPr>
          <w:cantSplit/>
          <w:jc w:val="center"/>
        </w:trPr>
        <w:tc>
          <w:tcPr>
            <w:tcW w:w="706" w:type="pct"/>
            <w:shd w:val="clear" w:color="auto" w:fill="auto"/>
          </w:tcPr>
          <w:p w14:paraId="7F9912C0"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DDCT (</w:t>
            </w:r>
            <w:r w:rsidRPr="00D435BA">
              <w:rPr>
                <w:rFonts w:ascii="Book Antiqua" w:hAnsi="Book Antiqua"/>
                <w:bCs/>
                <w:i/>
                <w:iCs/>
                <w:color w:val="000000" w:themeColor="text1"/>
                <w:lang w:bidi="ar-EG"/>
              </w:rPr>
              <w:t>SQSTM1</w:t>
            </w:r>
            <w:r w:rsidRPr="00D435BA">
              <w:rPr>
                <w:rFonts w:ascii="Book Antiqua" w:hAnsi="Book Antiqua"/>
                <w:bCs/>
                <w:color w:val="000000" w:themeColor="text1"/>
                <w:lang w:bidi="ar-EG"/>
              </w:rPr>
              <w:t>)</w:t>
            </w:r>
          </w:p>
        </w:tc>
        <w:tc>
          <w:tcPr>
            <w:tcW w:w="972" w:type="pct"/>
            <w:shd w:val="clear" w:color="auto" w:fill="auto"/>
          </w:tcPr>
          <w:p w14:paraId="2E714910" w14:textId="3D6251C8"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5.51</w:t>
            </w:r>
            <w:r w:rsidR="000334A4" w:rsidRPr="00D435BA">
              <w:rPr>
                <w:rFonts w:ascii="Book Antiqua" w:hAnsi="Book Antiqua"/>
                <w:bCs/>
                <w:color w:val="000000" w:themeColor="text1"/>
                <w:vertAlign w:val="superscript"/>
                <w:lang w:bidi="ar-EG"/>
              </w:rPr>
              <w:t>a</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1.83</w:t>
            </w:r>
          </w:p>
        </w:tc>
        <w:tc>
          <w:tcPr>
            <w:tcW w:w="1306" w:type="pct"/>
            <w:shd w:val="clear" w:color="auto" w:fill="auto"/>
          </w:tcPr>
          <w:p w14:paraId="4B0CACD3" w14:textId="7FE83E38" w:rsidR="000334A4" w:rsidRPr="00D435BA" w:rsidRDefault="00B27EAA"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cs="Lucida Grande"/>
                <w:bCs/>
                <w:color w:val="000000" w:themeColor="text1"/>
                <w:lang w:bidi="ar-EG"/>
              </w:rPr>
              <w:t>−</w:t>
            </w:r>
            <w:r w:rsidR="000334A4" w:rsidRPr="00D435BA">
              <w:rPr>
                <w:rFonts w:ascii="Book Antiqua" w:hAnsi="Book Antiqua"/>
                <w:bCs/>
                <w:color w:val="000000" w:themeColor="text1"/>
                <w:lang w:bidi="ar-EG"/>
              </w:rPr>
              <w:t>1.93</w:t>
            </w:r>
            <w:r w:rsidR="000334A4" w:rsidRPr="00D435BA">
              <w:rPr>
                <w:rFonts w:ascii="Book Antiqua" w:hAnsi="Book Antiqua"/>
                <w:bCs/>
                <w:color w:val="000000" w:themeColor="text1"/>
                <w:vertAlign w:val="superscript"/>
                <w:lang w:bidi="ar-EG"/>
              </w:rPr>
              <w:t>b</w:t>
            </w:r>
            <w:r w:rsidR="000334A4" w:rsidRPr="00D435BA">
              <w:rPr>
                <w:rFonts w:ascii="Book Antiqua" w:hAnsi="Book Antiqua"/>
                <w:bCs/>
                <w:color w:val="000000" w:themeColor="text1"/>
                <w:vertAlign w:val="superscript"/>
                <w:lang w:eastAsia="zh-CN" w:bidi="ar-EG"/>
              </w:rPr>
              <w:t xml:space="preserve"> </w:t>
            </w:r>
            <w:r w:rsidR="000334A4" w:rsidRPr="00D435BA">
              <w:rPr>
                <w:rFonts w:ascii="Book Antiqua" w:hAnsi="Book Antiqua"/>
                <w:bCs/>
                <w:color w:val="000000" w:themeColor="text1"/>
                <w:lang w:eastAsia="zh-CN" w:bidi="ar-EG"/>
              </w:rPr>
              <w:t xml:space="preserve">± </w:t>
            </w:r>
            <w:r w:rsidR="000334A4" w:rsidRPr="00D435BA">
              <w:rPr>
                <w:rFonts w:ascii="Book Antiqua" w:hAnsi="Book Antiqua"/>
                <w:bCs/>
                <w:color w:val="000000" w:themeColor="text1"/>
                <w:lang w:bidi="ar-EG"/>
              </w:rPr>
              <w:t>0.70</w:t>
            </w:r>
          </w:p>
        </w:tc>
        <w:tc>
          <w:tcPr>
            <w:tcW w:w="831" w:type="pct"/>
            <w:shd w:val="clear" w:color="auto" w:fill="auto"/>
          </w:tcPr>
          <w:p w14:paraId="404EF577"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0.04</w:t>
            </w:r>
            <w:r w:rsidRPr="00D435BA">
              <w:rPr>
                <w:rFonts w:ascii="Book Antiqua" w:hAnsi="Book Antiqua"/>
                <w:bCs/>
                <w:color w:val="000000" w:themeColor="text1"/>
                <w:vertAlign w:val="superscript"/>
                <w:lang w:bidi="ar-EG"/>
              </w:rPr>
              <w:t>c</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0.58</w:t>
            </w:r>
          </w:p>
        </w:tc>
        <w:tc>
          <w:tcPr>
            <w:tcW w:w="553" w:type="pct"/>
            <w:shd w:val="clear" w:color="auto" w:fill="auto"/>
          </w:tcPr>
          <w:p w14:paraId="302BB5C4"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41.08</w:t>
            </w:r>
          </w:p>
        </w:tc>
        <w:tc>
          <w:tcPr>
            <w:tcW w:w="632" w:type="pct"/>
            <w:shd w:val="clear" w:color="auto" w:fill="auto"/>
          </w:tcPr>
          <w:p w14:paraId="17E8EA63"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r w:rsidR="00D435BA" w:rsidRPr="00D435BA" w14:paraId="6984B1AB" w14:textId="77777777" w:rsidTr="004B5A7B">
        <w:trPr>
          <w:cantSplit/>
          <w:jc w:val="center"/>
        </w:trPr>
        <w:tc>
          <w:tcPr>
            <w:tcW w:w="706" w:type="pct"/>
            <w:shd w:val="clear" w:color="auto" w:fill="auto"/>
          </w:tcPr>
          <w:p w14:paraId="5A138B5C" w14:textId="77777777" w:rsidR="000334A4" w:rsidRPr="00D435BA" w:rsidRDefault="000334A4"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lang w:bidi="ar-EG"/>
              </w:rPr>
              <w:t>RQ (</w:t>
            </w:r>
            <w:r w:rsidRPr="00D435BA">
              <w:rPr>
                <w:rFonts w:ascii="Book Antiqua" w:hAnsi="Book Antiqua"/>
                <w:bCs/>
                <w:i/>
                <w:iCs/>
                <w:color w:val="000000" w:themeColor="text1"/>
                <w:lang w:bidi="ar-EG"/>
              </w:rPr>
              <w:t>SQSTM1</w:t>
            </w:r>
            <w:r w:rsidRPr="00D435BA">
              <w:rPr>
                <w:rFonts w:ascii="Book Antiqua" w:hAnsi="Book Antiqua"/>
                <w:bCs/>
                <w:color w:val="000000" w:themeColor="text1"/>
                <w:lang w:bidi="ar-EG"/>
              </w:rPr>
              <w:t>)</w:t>
            </w:r>
            <w:r w:rsidR="00D012EF" w:rsidRPr="00D435BA">
              <w:rPr>
                <w:rFonts w:ascii="Book Antiqua" w:hAnsi="Book Antiqua"/>
                <w:bCs/>
                <w:color w:val="000000" w:themeColor="text1"/>
                <w:vertAlign w:val="superscript"/>
                <w:lang w:eastAsia="zh-CN" w:bidi="ar-EG"/>
              </w:rPr>
              <w:t>2</w:t>
            </w:r>
          </w:p>
        </w:tc>
        <w:tc>
          <w:tcPr>
            <w:tcW w:w="972" w:type="pct"/>
            <w:shd w:val="clear" w:color="auto" w:fill="auto"/>
          </w:tcPr>
          <w:p w14:paraId="3AD63B70" w14:textId="71D3E05F"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33.91</w:t>
            </w:r>
            <w:r w:rsidRPr="00D435BA">
              <w:rPr>
                <w:rFonts w:ascii="Book Antiqua" w:hAnsi="Book Antiqua"/>
                <w:bCs/>
                <w:color w:val="000000" w:themeColor="text1"/>
                <w:vertAlign w:val="superscript"/>
                <w:lang w:bidi="ar-EG"/>
              </w:rPr>
              <w:t>a</w:t>
            </w:r>
            <w:r w:rsidR="009E0BCC"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w:t>
            </w:r>
            <w:r w:rsidR="009E0BCC"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14.83</w:t>
            </w:r>
            <w:r w:rsidR="000B58F8" w:rsidRPr="00D435BA">
              <w:rPr>
                <w:rFonts w:ascii="Book Antiqua" w:hAnsi="Book Antiqua"/>
                <w:bCs/>
                <w:color w:val="000000" w:themeColor="text1"/>
                <w:lang w:bidi="ar-EG"/>
              </w:rPr>
              <w:t>–</w:t>
            </w:r>
            <w:r w:rsidRPr="00D435BA">
              <w:rPr>
                <w:rFonts w:ascii="Book Antiqua" w:hAnsi="Book Antiqua"/>
                <w:bCs/>
                <w:color w:val="000000" w:themeColor="text1"/>
                <w:lang w:bidi="ar-EG"/>
              </w:rPr>
              <w:t>132.51</w:t>
            </w:r>
          </w:p>
        </w:tc>
        <w:tc>
          <w:tcPr>
            <w:tcW w:w="1306" w:type="pct"/>
            <w:shd w:val="clear" w:color="auto" w:fill="auto"/>
          </w:tcPr>
          <w:p w14:paraId="47B30A8F" w14:textId="7777777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3.68</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2.28–5.50</w:t>
            </w:r>
          </w:p>
        </w:tc>
        <w:tc>
          <w:tcPr>
            <w:tcW w:w="831" w:type="pct"/>
            <w:shd w:val="clear" w:color="auto" w:fill="auto"/>
          </w:tcPr>
          <w:p w14:paraId="3AA8E5BE" w14:textId="553A6C87" w:rsidR="000334A4" w:rsidRPr="00D435BA" w:rsidRDefault="000334A4"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0.84</w:t>
            </w:r>
            <w:r w:rsidRPr="00D435BA">
              <w:rPr>
                <w:rFonts w:ascii="Book Antiqua" w:hAnsi="Book Antiqua"/>
                <w:bCs/>
                <w:color w:val="000000" w:themeColor="text1"/>
                <w:vertAlign w:val="superscript"/>
                <w:lang w:bidi="ar-EG"/>
              </w:rPr>
              <w:t>c</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0.76–0.99</w:t>
            </w:r>
          </w:p>
        </w:tc>
        <w:tc>
          <w:tcPr>
            <w:tcW w:w="553" w:type="pct"/>
            <w:shd w:val="clear" w:color="auto" w:fill="auto"/>
          </w:tcPr>
          <w:p w14:paraId="7C828309"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32.54</w:t>
            </w:r>
          </w:p>
        </w:tc>
        <w:tc>
          <w:tcPr>
            <w:tcW w:w="632" w:type="pct"/>
            <w:shd w:val="clear" w:color="auto" w:fill="auto"/>
          </w:tcPr>
          <w:p w14:paraId="35E9E861" w14:textId="77777777" w:rsidR="000334A4" w:rsidRPr="00D435BA" w:rsidRDefault="000334A4"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bl>
    <w:p w14:paraId="7BB1BD6E" w14:textId="77777777" w:rsidR="004E3CF5" w:rsidRDefault="00DA510A"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1</w:t>
      </w:r>
      <w:r w:rsidR="00507510" w:rsidRPr="00D435BA">
        <w:rPr>
          <w:rFonts w:ascii="Book Antiqua" w:hAnsi="Book Antiqua"/>
          <w:bCs/>
          <w:color w:val="000000" w:themeColor="text1"/>
          <w:lang w:bidi="ar-EG"/>
        </w:rPr>
        <w:t>One-way analysis of variance (a, b post-hoc test)</w:t>
      </w:r>
      <w:r w:rsidR="004E3CF5">
        <w:rPr>
          <w:rFonts w:ascii="Book Antiqua" w:hAnsi="Book Antiqua" w:hint="eastAsia"/>
          <w:bCs/>
          <w:color w:val="000000" w:themeColor="text1"/>
          <w:lang w:eastAsia="zh-CN" w:bidi="ar-EG"/>
        </w:rPr>
        <w:t>.</w:t>
      </w:r>
      <w:r w:rsidR="00507510" w:rsidRPr="00D435BA">
        <w:rPr>
          <w:rFonts w:ascii="Book Antiqua" w:hAnsi="Book Antiqua"/>
          <w:bCs/>
          <w:color w:val="000000" w:themeColor="text1"/>
          <w:lang w:bidi="ar-EG"/>
        </w:rPr>
        <w:t xml:space="preserve"> </w:t>
      </w:r>
    </w:p>
    <w:p w14:paraId="2E3C39F5" w14:textId="77777777" w:rsidR="004E3CF5" w:rsidRDefault="00DA510A"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2</w:t>
      </w:r>
      <w:r w:rsidR="00507510" w:rsidRPr="00D435BA">
        <w:rPr>
          <w:rFonts w:ascii="Book Antiqua" w:hAnsi="Book Antiqua"/>
          <w:bCs/>
          <w:color w:val="000000" w:themeColor="text1"/>
          <w:lang w:bidi="ar-EG"/>
        </w:rPr>
        <w:t xml:space="preserve">Kruskal–Wallis test (median and </w:t>
      </w:r>
      <w:r w:rsidR="00F843FD" w:rsidRPr="00D435BA">
        <w:rPr>
          <w:rFonts w:ascii="Book Antiqua" w:eastAsia="Book Antiqua" w:hAnsi="Book Antiqua" w:cs="Book Antiqua"/>
          <w:color w:val="000000" w:themeColor="text1"/>
        </w:rPr>
        <w:t>interquartile range</w:t>
      </w:r>
      <w:r w:rsidR="00507510" w:rsidRPr="00D435BA">
        <w:rPr>
          <w:rFonts w:ascii="Book Antiqua" w:hAnsi="Book Antiqua"/>
          <w:bCs/>
          <w:color w:val="000000" w:themeColor="text1"/>
          <w:lang w:bidi="ar-EG"/>
        </w:rPr>
        <w:t>).</w:t>
      </w:r>
      <w:r w:rsidR="00005098" w:rsidRPr="00D435BA">
        <w:rPr>
          <w:rFonts w:ascii="Book Antiqua" w:hAnsi="Book Antiqua"/>
          <w:bCs/>
          <w:color w:val="000000" w:themeColor="text1"/>
          <w:lang w:eastAsia="zh-CN" w:bidi="ar-EG"/>
        </w:rPr>
        <w:t xml:space="preserve"> </w:t>
      </w:r>
    </w:p>
    <w:p w14:paraId="056CB404" w14:textId="77777777" w:rsidR="00DD538A" w:rsidRDefault="00005098"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vertAlign w:val="superscript"/>
          <w:lang w:eastAsia="zh-CN" w:bidi="ar-EG"/>
        </w:rPr>
        <w:t>a</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0.05</w:t>
      </w:r>
      <w:r w:rsidR="00DD538A">
        <w:rPr>
          <w:rFonts w:ascii="Book Antiqua" w:hAnsi="Book Antiqua" w:hint="eastAsia"/>
          <w:bCs/>
          <w:color w:val="000000" w:themeColor="text1"/>
          <w:lang w:eastAsia="zh-CN" w:bidi="ar-EG"/>
        </w:rPr>
        <w:t>.</w:t>
      </w:r>
      <w:r w:rsidRPr="00D435BA">
        <w:rPr>
          <w:rFonts w:ascii="Book Antiqua" w:hAnsi="Book Antiqua"/>
          <w:bCs/>
          <w:color w:val="000000" w:themeColor="text1"/>
          <w:vertAlign w:val="superscript"/>
          <w:lang w:eastAsia="zh-CN" w:bidi="ar-EG"/>
        </w:rPr>
        <w:t xml:space="preserve"> </w:t>
      </w:r>
    </w:p>
    <w:p w14:paraId="33248320" w14:textId="77777777" w:rsidR="00DD538A" w:rsidRDefault="00005098"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b</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w:t>
      </w:r>
      <w:r w:rsidR="002758A7">
        <w:rPr>
          <w:rFonts w:ascii="Book Antiqua" w:hAnsi="Book Antiqua" w:hint="eastAsia"/>
          <w:bCs/>
          <w:color w:val="000000" w:themeColor="text1"/>
          <w:lang w:eastAsia="zh-CN" w:bidi="ar-EG"/>
        </w:rPr>
        <w:t>1</w:t>
      </w:r>
      <w:r w:rsidR="00DD538A">
        <w:rPr>
          <w:rFonts w:ascii="Book Antiqua" w:hAnsi="Book Antiqua" w:hint="eastAsia"/>
          <w:bCs/>
          <w:color w:val="000000" w:themeColor="text1"/>
          <w:lang w:eastAsia="zh-CN" w:bidi="ar-EG"/>
        </w:rPr>
        <w:t>.</w:t>
      </w:r>
      <w:r w:rsidR="002758A7">
        <w:rPr>
          <w:rFonts w:ascii="Book Antiqua" w:hAnsi="Book Antiqua" w:hint="eastAsia"/>
          <w:bCs/>
          <w:color w:val="000000" w:themeColor="text1"/>
          <w:lang w:eastAsia="zh-CN" w:bidi="ar-EG"/>
        </w:rPr>
        <w:t xml:space="preserve"> </w:t>
      </w:r>
    </w:p>
    <w:p w14:paraId="21CF8270" w14:textId="1AC73679" w:rsidR="004E3CF5" w:rsidRDefault="002758A7" w:rsidP="00507784">
      <w:pPr>
        <w:spacing w:line="360" w:lineRule="auto"/>
        <w:jc w:val="both"/>
        <w:rPr>
          <w:rFonts w:ascii="Book Antiqua" w:hAnsi="Book Antiqua"/>
          <w:bCs/>
          <w:color w:val="000000" w:themeColor="text1"/>
          <w:lang w:eastAsia="zh-CN" w:bidi="ar-EG"/>
        </w:rPr>
      </w:pPr>
      <w:r>
        <w:rPr>
          <w:rFonts w:ascii="Book Antiqua" w:hAnsi="Book Antiqua" w:hint="eastAsia"/>
          <w:bCs/>
          <w:color w:val="000000" w:themeColor="text1"/>
          <w:vertAlign w:val="superscript"/>
          <w:lang w:eastAsia="zh-CN" w:bidi="ar-EG"/>
        </w:rPr>
        <w:t>c</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w:t>
      </w:r>
      <w:r>
        <w:rPr>
          <w:rFonts w:ascii="Book Antiqua" w:hAnsi="Book Antiqua" w:hint="eastAsia"/>
          <w:bCs/>
          <w:color w:val="000000" w:themeColor="text1"/>
          <w:lang w:eastAsia="zh-CN" w:bidi="ar-EG"/>
        </w:rPr>
        <w:t>01</w:t>
      </w:r>
      <w:r w:rsidR="00005098" w:rsidRPr="00D435BA">
        <w:rPr>
          <w:rFonts w:ascii="Book Antiqua" w:hAnsi="Book Antiqua"/>
          <w:bCs/>
          <w:color w:val="000000" w:themeColor="text1"/>
          <w:lang w:eastAsia="zh-CN" w:bidi="ar-EG"/>
        </w:rPr>
        <w:t>.</w:t>
      </w:r>
      <w:r w:rsidR="00181F58" w:rsidRPr="00D435BA">
        <w:rPr>
          <w:rFonts w:ascii="Book Antiqua" w:hAnsi="Book Antiqua"/>
          <w:bCs/>
          <w:color w:val="000000" w:themeColor="text1"/>
          <w:lang w:bidi="ar-EG"/>
        </w:rPr>
        <w:t xml:space="preserve"> </w:t>
      </w:r>
    </w:p>
    <w:p w14:paraId="22A0E48F" w14:textId="30CBB890" w:rsidR="000179CF" w:rsidRPr="00D435BA" w:rsidRDefault="00C13CB4"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 xml:space="preserve">Ct: </w:t>
      </w:r>
      <w:r w:rsidRPr="00D435BA">
        <w:rPr>
          <w:rFonts w:ascii="Book Antiqua" w:eastAsia="Book Antiqua" w:hAnsi="Book Antiqua" w:cs="Book Antiqua"/>
          <w:color w:val="000000" w:themeColor="text1"/>
        </w:rPr>
        <w:t>Threshold cycle</w:t>
      </w:r>
      <w:r w:rsidRPr="00D435BA">
        <w:rPr>
          <w:rFonts w:ascii="Book Antiqua" w:hAnsi="Book Antiqua"/>
          <w:bCs/>
          <w:color w:val="000000" w:themeColor="text1"/>
          <w:lang w:bidi="ar-EG"/>
        </w:rPr>
        <w:t xml:space="preserve">; </w:t>
      </w:r>
      <w:r w:rsidR="00181F58" w:rsidRPr="00D435BA">
        <w:rPr>
          <w:rFonts w:ascii="Book Antiqua" w:hAnsi="Book Antiqua"/>
          <w:bCs/>
          <w:color w:val="000000" w:themeColor="text1"/>
          <w:lang w:bidi="ar-EG"/>
        </w:rPr>
        <w:t>HS</w:t>
      </w:r>
      <w:r w:rsidR="00181F58" w:rsidRPr="00D435BA">
        <w:rPr>
          <w:rFonts w:ascii="Book Antiqua" w:hAnsi="Book Antiqua"/>
          <w:bCs/>
          <w:color w:val="000000" w:themeColor="text1"/>
          <w:lang w:eastAsia="zh-CN" w:bidi="ar-EG"/>
        </w:rPr>
        <w:t>:</w:t>
      </w:r>
      <w:r w:rsidR="00181F58" w:rsidRPr="00D435BA">
        <w:rPr>
          <w:rFonts w:ascii="Book Antiqua" w:hAnsi="Book Antiqua"/>
          <w:bCs/>
          <w:color w:val="000000" w:themeColor="text1"/>
          <w:lang w:bidi="ar-EG"/>
        </w:rPr>
        <w:t xml:space="preserve"> </w:t>
      </w:r>
      <w:r w:rsidR="00181F58" w:rsidRPr="00D435BA">
        <w:rPr>
          <w:rFonts w:ascii="Book Antiqua" w:hAnsi="Book Antiqua"/>
          <w:bCs/>
          <w:color w:val="000000" w:themeColor="text1"/>
          <w:lang w:eastAsia="zh-CN" w:bidi="ar-EG"/>
        </w:rPr>
        <w:t>H</w:t>
      </w:r>
      <w:r w:rsidR="00181F58" w:rsidRPr="00D435BA">
        <w:rPr>
          <w:rFonts w:ascii="Book Antiqua" w:hAnsi="Book Antiqua"/>
          <w:bCs/>
          <w:color w:val="000000" w:themeColor="text1"/>
          <w:lang w:bidi="ar-EG"/>
        </w:rPr>
        <w:t>ighly significant; NS</w:t>
      </w:r>
      <w:r w:rsidR="00181F58" w:rsidRPr="00D435BA">
        <w:rPr>
          <w:rFonts w:ascii="Book Antiqua" w:hAnsi="Book Antiqua"/>
          <w:bCs/>
          <w:color w:val="000000" w:themeColor="text1"/>
          <w:lang w:eastAsia="zh-CN" w:bidi="ar-EG"/>
        </w:rPr>
        <w:t>:</w:t>
      </w:r>
      <w:r w:rsidR="00181F58" w:rsidRPr="00D435BA">
        <w:rPr>
          <w:rFonts w:ascii="Book Antiqua" w:hAnsi="Book Antiqua"/>
          <w:bCs/>
          <w:color w:val="000000" w:themeColor="text1"/>
          <w:lang w:bidi="ar-EG"/>
        </w:rPr>
        <w:t xml:space="preserve"> </w:t>
      </w:r>
      <w:r w:rsidR="00181F58" w:rsidRPr="00D435BA">
        <w:rPr>
          <w:rFonts w:ascii="Book Antiqua" w:hAnsi="Book Antiqua"/>
          <w:bCs/>
          <w:color w:val="000000" w:themeColor="text1"/>
          <w:lang w:eastAsia="zh-CN" w:bidi="ar-EG"/>
        </w:rPr>
        <w:t>N</w:t>
      </w:r>
      <w:r w:rsidR="00F30B8E" w:rsidRPr="00D435BA">
        <w:rPr>
          <w:rFonts w:ascii="Book Antiqua" w:hAnsi="Book Antiqua"/>
          <w:bCs/>
          <w:color w:val="000000" w:themeColor="text1"/>
          <w:lang w:bidi="ar-EG"/>
        </w:rPr>
        <w:t>on-significant</w:t>
      </w:r>
      <w:r w:rsidR="00A71D77" w:rsidRPr="00D435BA">
        <w:rPr>
          <w:rFonts w:ascii="Book Antiqua" w:hAnsi="Book Antiqua"/>
          <w:color w:val="000000" w:themeColor="text1"/>
          <w:shd w:val="clear" w:color="auto" w:fill="FFFFFF"/>
        </w:rPr>
        <w:t>.</w:t>
      </w:r>
    </w:p>
    <w:p w14:paraId="116D09F5" w14:textId="77777777" w:rsidR="00416262" w:rsidRPr="00D435BA" w:rsidRDefault="00416262" w:rsidP="00507784">
      <w:pPr>
        <w:spacing w:line="360" w:lineRule="auto"/>
        <w:jc w:val="both"/>
        <w:rPr>
          <w:rFonts w:ascii="Book Antiqua" w:hAnsi="Book Antiqua"/>
          <w:b/>
          <w:bCs/>
          <w:color w:val="000000" w:themeColor="text1"/>
          <w:lang w:eastAsia="zh-CN" w:bidi="ar-EG"/>
        </w:rPr>
      </w:pPr>
      <w:r w:rsidRPr="00D435BA">
        <w:rPr>
          <w:rFonts w:ascii="Book Antiqua" w:hAnsi="Book Antiqua"/>
          <w:bCs/>
          <w:color w:val="000000" w:themeColor="text1"/>
          <w:lang w:eastAsia="zh-CN" w:bidi="ar-EG"/>
        </w:rPr>
        <w:br w:type="page"/>
      </w:r>
      <w:r w:rsidRPr="00D435BA">
        <w:rPr>
          <w:rFonts w:ascii="Book Antiqua" w:hAnsi="Book Antiqua"/>
          <w:b/>
          <w:bCs/>
          <w:color w:val="000000" w:themeColor="text1"/>
        </w:rPr>
        <w:lastRenderedPageBreak/>
        <w:t xml:space="preserve">Table </w:t>
      </w:r>
      <w:r w:rsidRPr="00D435BA">
        <w:rPr>
          <w:rFonts w:ascii="Book Antiqua" w:hAnsi="Book Antiqua"/>
          <w:b/>
          <w:bCs/>
          <w:color w:val="000000" w:themeColor="text1"/>
          <w:lang w:eastAsia="zh-CN"/>
        </w:rPr>
        <w:t>5</w:t>
      </w:r>
      <w:r w:rsidRPr="00D435BA">
        <w:rPr>
          <w:rFonts w:ascii="Book Antiqua" w:hAnsi="Book Antiqua"/>
          <w:b/>
          <w:bCs/>
          <w:color w:val="000000" w:themeColor="text1"/>
        </w:rPr>
        <w:t xml:space="preserve"> </w:t>
      </w:r>
      <w:r w:rsidR="000706FC" w:rsidRPr="00D435BA">
        <w:rPr>
          <w:rFonts w:ascii="Book Antiqua" w:hAnsi="Book Antiqua"/>
          <w:b/>
          <w:bCs/>
          <w:color w:val="000000" w:themeColor="text1"/>
          <w:lang w:eastAsia="zh-CN" w:bidi="ar-EG"/>
        </w:rPr>
        <w:t>A</w:t>
      </w:r>
      <w:r w:rsidR="000706FC" w:rsidRPr="00D435BA">
        <w:rPr>
          <w:rFonts w:ascii="Book Antiqua" w:hAnsi="Book Antiqua"/>
          <w:b/>
          <w:bCs/>
          <w:color w:val="000000" w:themeColor="text1"/>
          <w:lang w:bidi="ar-EG"/>
        </w:rPr>
        <w:t>lpha-fetoprotein</w:t>
      </w:r>
      <w:r w:rsidRPr="00D435BA">
        <w:rPr>
          <w:rFonts w:ascii="Book Antiqua" w:hAnsi="Book Antiqua"/>
          <w:b/>
          <w:bCs/>
          <w:color w:val="000000" w:themeColor="text1"/>
          <w:lang w:bidi="ar-EG"/>
        </w:rPr>
        <w:t xml:space="preserve"> laboratory results in the three subgroups</w:t>
      </w:r>
    </w:p>
    <w:tbl>
      <w:tblPr>
        <w:tblW w:w="5379" w:type="pct"/>
        <w:tblInd w:w="-709"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85"/>
        <w:gridCol w:w="1843"/>
        <w:gridCol w:w="2692"/>
        <w:gridCol w:w="1414"/>
        <w:gridCol w:w="856"/>
        <w:gridCol w:w="1279"/>
      </w:tblGrid>
      <w:tr w:rsidR="00D435BA" w:rsidRPr="00D435BA" w14:paraId="69E4075A" w14:textId="77777777" w:rsidTr="002758A7">
        <w:trPr>
          <w:cantSplit/>
          <w:trHeight w:val="691"/>
        </w:trPr>
        <w:tc>
          <w:tcPr>
            <w:tcW w:w="986" w:type="pct"/>
            <w:tcBorders>
              <w:top w:val="single" w:sz="4" w:space="0" w:color="auto"/>
              <w:bottom w:val="single" w:sz="4" w:space="0" w:color="auto"/>
            </w:tcBorders>
            <w:shd w:val="clear" w:color="auto" w:fill="auto"/>
          </w:tcPr>
          <w:p w14:paraId="1F23C4D6" w14:textId="77777777" w:rsidR="00AE3C0C" w:rsidRPr="00D435BA" w:rsidRDefault="00AE3C0C"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Variable</w:t>
            </w:r>
          </w:p>
        </w:tc>
        <w:tc>
          <w:tcPr>
            <w:tcW w:w="915" w:type="pct"/>
            <w:tcBorders>
              <w:top w:val="single" w:sz="4" w:space="0" w:color="auto"/>
              <w:bottom w:val="single" w:sz="4" w:space="0" w:color="auto"/>
            </w:tcBorders>
            <w:shd w:val="clear" w:color="auto" w:fill="auto"/>
          </w:tcPr>
          <w:p w14:paraId="3A430E80" w14:textId="2C9BF84E" w:rsidR="00AE3C0C" w:rsidRPr="00D435BA" w:rsidRDefault="00AE3C0C" w:rsidP="00507784">
            <w:pPr>
              <w:spacing w:line="360" w:lineRule="auto"/>
              <w:jc w:val="both"/>
              <w:rPr>
                <w:rFonts w:ascii="Book Antiqua" w:hAnsi="Book Antiqua"/>
                <w:bCs/>
                <w:color w:val="000000" w:themeColor="text1"/>
                <w:lang w:eastAsia="zh-CN" w:bidi="ar-EG"/>
              </w:rPr>
            </w:pPr>
            <w:r w:rsidRPr="00D435BA">
              <w:rPr>
                <w:rFonts w:ascii="Book Antiqua" w:hAnsi="Book Antiqua"/>
                <w:b/>
                <w:bCs/>
                <w:color w:val="000000" w:themeColor="text1"/>
                <w:lang w:bidi="ar-EG"/>
              </w:rPr>
              <w:t>HCC</w:t>
            </w:r>
            <w:r w:rsidR="008828D6"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 34)</w:t>
            </w:r>
            <w:r w:rsidRPr="00D435BA">
              <w:rPr>
                <w:rFonts w:ascii="Book Antiqua" w:hAnsi="Book Antiqua"/>
                <w:b/>
                <w:bCs/>
                <w:color w:val="000000" w:themeColor="text1"/>
                <w:lang w:eastAsia="zh-CN" w:bidi="ar-EG"/>
              </w:rPr>
              <w:t>, m</w:t>
            </w:r>
            <w:r w:rsidRPr="00D435BA">
              <w:rPr>
                <w:rFonts w:ascii="Book Antiqua" w:hAnsi="Book Antiqua"/>
                <w:b/>
                <w:bCs/>
                <w:color w:val="000000" w:themeColor="text1"/>
                <w:lang w:bidi="ar-EG"/>
              </w:rPr>
              <w:t>edian</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IQR</w:t>
            </w:r>
            <w:r w:rsidRPr="00D435BA">
              <w:rPr>
                <w:rFonts w:ascii="Book Antiqua" w:hAnsi="Book Antiqua"/>
                <w:b/>
                <w:bCs/>
                <w:color w:val="000000" w:themeColor="text1"/>
                <w:lang w:eastAsia="zh-CN" w:bidi="ar-EG"/>
              </w:rPr>
              <w:t>)</w:t>
            </w:r>
          </w:p>
        </w:tc>
        <w:tc>
          <w:tcPr>
            <w:tcW w:w="1337" w:type="pct"/>
            <w:tcBorders>
              <w:top w:val="single" w:sz="4" w:space="0" w:color="auto"/>
              <w:bottom w:val="single" w:sz="4" w:space="0" w:color="auto"/>
            </w:tcBorders>
            <w:shd w:val="clear" w:color="auto" w:fill="auto"/>
          </w:tcPr>
          <w:p w14:paraId="3990064A" w14:textId="0E0A1C7E" w:rsidR="00AE3C0C" w:rsidRPr="00D435BA" w:rsidRDefault="0069006F" w:rsidP="00507784">
            <w:pPr>
              <w:spacing w:line="360" w:lineRule="auto"/>
              <w:jc w:val="both"/>
              <w:rPr>
                <w:rFonts w:ascii="Book Antiqua" w:hAnsi="Book Antiqua"/>
                <w:bCs/>
                <w:color w:val="000000" w:themeColor="text1"/>
                <w:lang w:eastAsia="zh-CN" w:bidi="ar-EG"/>
              </w:rPr>
            </w:pPr>
            <w:r w:rsidRPr="00D435BA">
              <w:rPr>
                <w:rFonts w:ascii="Book Antiqua" w:hAnsi="Book Antiqua"/>
                <w:b/>
                <w:bCs/>
                <w:color w:val="000000" w:themeColor="text1"/>
                <w:lang w:bidi="ar-EG"/>
              </w:rPr>
              <w:t xml:space="preserve"> </w:t>
            </w:r>
            <w:r w:rsidR="00AE3C0C" w:rsidRPr="00D435BA">
              <w:rPr>
                <w:rFonts w:ascii="Book Antiqua" w:hAnsi="Book Antiqua"/>
                <w:b/>
                <w:bCs/>
                <w:color w:val="000000" w:themeColor="text1"/>
                <w:lang w:bidi="ar-EG"/>
              </w:rPr>
              <w:t>Chronic</w:t>
            </w:r>
            <w:r w:rsidR="008828D6" w:rsidRPr="00D435BA">
              <w:rPr>
                <w:rFonts w:ascii="Book Antiqua" w:hAnsi="Book Antiqua"/>
                <w:b/>
                <w:bCs/>
                <w:color w:val="000000" w:themeColor="text1"/>
                <w:lang w:eastAsia="zh-CN" w:bidi="ar-EG"/>
              </w:rPr>
              <w:t xml:space="preserve"> </w:t>
            </w:r>
            <w:r w:rsidR="00AE3C0C" w:rsidRPr="00D435BA">
              <w:rPr>
                <w:rFonts w:ascii="Book Antiqua" w:hAnsi="Book Antiqua"/>
                <w:b/>
                <w:bCs/>
                <w:color w:val="000000" w:themeColor="text1"/>
                <w:lang w:bidi="ar-EG"/>
              </w:rPr>
              <w:t xml:space="preserve">liver </w:t>
            </w:r>
            <w:r w:rsidRPr="00D435BA">
              <w:rPr>
                <w:rFonts w:ascii="Book Antiqua" w:hAnsi="Book Antiqua"/>
                <w:b/>
                <w:bCs/>
                <w:color w:val="000000" w:themeColor="text1"/>
                <w:lang w:bidi="ar-EG"/>
              </w:rPr>
              <w:t>disease</w:t>
            </w:r>
            <w:r w:rsidR="008828D6" w:rsidRPr="00D435BA">
              <w:rPr>
                <w:rFonts w:ascii="Book Antiqua" w:hAnsi="Book Antiqua"/>
                <w:b/>
                <w:bCs/>
                <w:color w:val="000000" w:themeColor="text1"/>
                <w:lang w:eastAsia="zh-CN" w:bidi="ar-EG"/>
              </w:rPr>
              <w:t xml:space="preserve"> </w:t>
            </w:r>
            <w:r w:rsidR="00AE3C0C" w:rsidRPr="00D435BA">
              <w:rPr>
                <w:rFonts w:ascii="Book Antiqua" w:hAnsi="Book Antiqua"/>
                <w:b/>
                <w:bCs/>
                <w:color w:val="000000" w:themeColor="text1"/>
                <w:lang w:bidi="ar-EG"/>
              </w:rPr>
              <w:t>(</w:t>
            </w:r>
            <w:r w:rsidR="00AE3C0C" w:rsidRPr="00D435BA">
              <w:rPr>
                <w:rFonts w:ascii="Book Antiqua" w:hAnsi="Book Antiqua"/>
                <w:b/>
                <w:bCs/>
                <w:i/>
                <w:color w:val="000000" w:themeColor="text1"/>
                <w:lang w:eastAsia="zh-CN" w:bidi="ar-EG"/>
              </w:rPr>
              <w:t>n</w:t>
            </w:r>
            <w:r w:rsidR="008828D6" w:rsidRPr="00D435BA">
              <w:rPr>
                <w:rFonts w:ascii="Book Antiqua" w:hAnsi="Book Antiqua"/>
                <w:b/>
                <w:bCs/>
                <w:i/>
                <w:color w:val="000000" w:themeColor="text1"/>
                <w:lang w:eastAsia="zh-CN" w:bidi="ar-EG"/>
              </w:rPr>
              <w:t xml:space="preserve"> </w:t>
            </w:r>
            <w:r w:rsidR="00AE3C0C" w:rsidRPr="00D435BA">
              <w:rPr>
                <w:rFonts w:ascii="Book Antiqua" w:hAnsi="Book Antiqua"/>
                <w:b/>
                <w:bCs/>
                <w:color w:val="000000" w:themeColor="text1"/>
                <w:lang w:bidi="ar-EG"/>
              </w:rPr>
              <w:t>=</w:t>
            </w:r>
            <w:r w:rsidR="008828D6" w:rsidRPr="00D435BA">
              <w:rPr>
                <w:rFonts w:ascii="Book Antiqua" w:hAnsi="Book Antiqua"/>
                <w:b/>
                <w:bCs/>
                <w:color w:val="000000" w:themeColor="text1"/>
                <w:lang w:eastAsia="zh-CN" w:bidi="ar-EG"/>
              </w:rPr>
              <w:t xml:space="preserve"> </w:t>
            </w:r>
            <w:r w:rsidR="00AE3C0C" w:rsidRPr="00D435BA">
              <w:rPr>
                <w:rFonts w:ascii="Book Antiqua" w:hAnsi="Book Antiqua"/>
                <w:b/>
                <w:bCs/>
                <w:color w:val="000000" w:themeColor="text1"/>
                <w:lang w:bidi="ar-EG"/>
              </w:rPr>
              <w:t>11)</w:t>
            </w:r>
            <w:r w:rsidR="00AE3C0C" w:rsidRPr="00D435BA">
              <w:rPr>
                <w:rFonts w:ascii="Book Antiqua" w:hAnsi="Book Antiqua"/>
                <w:b/>
                <w:bCs/>
                <w:color w:val="000000" w:themeColor="text1"/>
                <w:lang w:eastAsia="zh-CN" w:bidi="ar-EG"/>
              </w:rPr>
              <w:t>, m</w:t>
            </w:r>
            <w:r w:rsidR="00AE3C0C" w:rsidRPr="00D435BA">
              <w:rPr>
                <w:rFonts w:ascii="Book Antiqua" w:hAnsi="Book Antiqua"/>
                <w:b/>
                <w:bCs/>
                <w:color w:val="000000" w:themeColor="text1"/>
                <w:lang w:bidi="ar-EG"/>
              </w:rPr>
              <w:t>edian</w:t>
            </w:r>
            <w:r w:rsidR="00AE3C0C" w:rsidRPr="00D435BA">
              <w:rPr>
                <w:rFonts w:ascii="Book Antiqua" w:hAnsi="Book Antiqua"/>
                <w:b/>
                <w:bCs/>
                <w:color w:val="000000" w:themeColor="text1"/>
                <w:lang w:eastAsia="zh-CN" w:bidi="ar-EG"/>
              </w:rPr>
              <w:t xml:space="preserve"> (</w:t>
            </w:r>
            <w:r w:rsidR="00AE3C0C" w:rsidRPr="00D435BA">
              <w:rPr>
                <w:rFonts w:ascii="Book Antiqua" w:hAnsi="Book Antiqua"/>
                <w:b/>
                <w:bCs/>
                <w:color w:val="000000" w:themeColor="text1"/>
                <w:lang w:bidi="ar-EG"/>
              </w:rPr>
              <w:t>IQR</w:t>
            </w:r>
            <w:r w:rsidR="00AE3C0C" w:rsidRPr="00D435BA">
              <w:rPr>
                <w:rFonts w:ascii="Book Antiqua" w:hAnsi="Book Antiqua"/>
                <w:b/>
                <w:bCs/>
                <w:color w:val="000000" w:themeColor="text1"/>
                <w:lang w:eastAsia="zh-CN" w:bidi="ar-EG"/>
              </w:rPr>
              <w:t>)</w:t>
            </w:r>
          </w:p>
        </w:tc>
        <w:tc>
          <w:tcPr>
            <w:tcW w:w="702" w:type="pct"/>
            <w:tcBorders>
              <w:top w:val="single" w:sz="4" w:space="0" w:color="auto"/>
              <w:bottom w:val="single" w:sz="4" w:space="0" w:color="auto"/>
            </w:tcBorders>
            <w:shd w:val="clear" w:color="auto" w:fill="auto"/>
          </w:tcPr>
          <w:p w14:paraId="654E0ACA" w14:textId="0574CF7F" w:rsidR="00AE3C0C" w:rsidRPr="00D435BA" w:rsidRDefault="00AE3C0C"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Control</w:t>
            </w:r>
            <w:r w:rsidR="008828D6"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w:t>
            </w: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bidi="ar-EG"/>
              </w:rPr>
              <w:t xml:space="preserve"> =</w:t>
            </w:r>
            <w:r w:rsidR="008828D6"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5)</w:t>
            </w:r>
            <w:r w:rsidRPr="00D435BA">
              <w:rPr>
                <w:rFonts w:ascii="Book Antiqua" w:hAnsi="Book Antiqua"/>
                <w:b/>
                <w:bCs/>
                <w:color w:val="000000" w:themeColor="text1"/>
                <w:lang w:eastAsia="zh-CN" w:bidi="ar-EG"/>
              </w:rPr>
              <w:t>, m</w:t>
            </w:r>
            <w:r w:rsidRPr="00D435BA">
              <w:rPr>
                <w:rFonts w:ascii="Book Antiqua" w:hAnsi="Book Antiqua"/>
                <w:b/>
                <w:bCs/>
                <w:color w:val="000000" w:themeColor="text1"/>
                <w:lang w:bidi="ar-EG"/>
              </w:rPr>
              <w:t>edian</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IQR</w:t>
            </w:r>
            <w:r w:rsidRPr="00D435BA">
              <w:rPr>
                <w:rFonts w:ascii="Book Antiqua" w:hAnsi="Book Antiqua"/>
                <w:b/>
                <w:bCs/>
                <w:color w:val="000000" w:themeColor="text1"/>
                <w:lang w:eastAsia="zh-CN" w:bidi="ar-EG"/>
              </w:rPr>
              <w:t>)</w:t>
            </w:r>
          </w:p>
        </w:tc>
        <w:tc>
          <w:tcPr>
            <w:tcW w:w="425" w:type="pct"/>
            <w:tcBorders>
              <w:top w:val="single" w:sz="4" w:space="0" w:color="auto"/>
              <w:bottom w:val="single" w:sz="4" w:space="0" w:color="auto"/>
            </w:tcBorders>
            <w:shd w:val="clear" w:color="auto" w:fill="auto"/>
          </w:tcPr>
          <w:p w14:paraId="7E00D347" w14:textId="414D7EA3" w:rsidR="00AE3C0C" w:rsidRPr="00D435BA" w:rsidRDefault="00AE3C0C" w:rsidP="00507784">
            <w:pPr>
              <w:spacing w:line="360" w:lineRule="auto"/>
              <w:jc w:val="both"/>
              <w:rPr>
                <w:rFonts w:ascii="Book Antiqua" w:hAnsi="Book Antiqua"/>
                <w:bCs/>
                <w:color w:val="000000" w:themeColor="text1"/>
                <w:lang w:eastAsia="zh-CN" w:bidi="ar-EG"/>
              </w:rPr>
            </w:pPr>
          </w:p>
        </w:tc>
        <w:tc>
          <w:tcPr>
            <w:tcW w:w="635" w:type="pct"/>
            <w:tcBorders>
              <w:top w:val="single" w:sz="4" w:space="0" w:color="auto"/>
              <w:bottom w:val="single" w:sz="4" w:space="0" w:color="auto"/>
            </w:tcBorders>
            <w:shd w:val="clear" w:color="auto" w:fill="auto"/>
          </w:tcPr>
          <w:p w14:paraId="00B63A37" w14:textId="77777777" w:rsidR="00AE3C0C" w:rsidRPr="00D435BA" w:rsidRDefault="00AE3C0C" w:rsidP="00507784">
            <w:pPr>
              <w:spacing w:line="360" w:lineRule="auto"/>
              <w:jc w:val="both"/>
              <w:rPr>
                <w:rFonts w:ascii="Book Antiqua" w:hAnsi="Book Antiqua"/>
                <w:bCs/>
                <w:color w:val="000000" w:themeColor="text1"/>
                <w:lang w:bidi="ar-EG"/>
              </w:rPr>
            </w:pPr>
            <w:r w:rsidRPr="00D435BA">
              <w:rPr>
                <w:rFonts w:ascii="Book Antiqua" w:hAnsi="Book Antiqua"/>
                <w:b/>
                <w:i/>
                <w:color w:val="000000" w:themeColor="text1"/>
              </w:rPr>
              <w:t>P</w:t>
            </w:r>
            <w:r w:rsidRPr="00D435BA">
              <w:rPr>
                <w:rFonts w:ascii="Book Antiqua" w:hAnsi="Book Antiqua"/>
                <w:b/>
                <w:bCs/>
                <w:color w:val="000000" w:themeColor="text1"/>
                <w:lang w:eastAsia="zh-CN" w:bidi="ar-EG"/>
              </w:rPr>
              <w:t xml:space="preserve"> </w:t>
            </w:r>
            <w:r w:rsidRPr="00D435BA">
              <w:rPr>
                <w:rFonts w:ascii="Book Antiqua" w:hAnsi="Book Antiqua"/>
                <w:b/>
                <w:bCs/>
                <w:color w:val="000000" w:themeColor="text1"/>
                <w:lang w:bidi="ar-EG"/>
              </w:rPr>
              <w:t>value</w:t>
            </w:r>
          </w:p>
        </w:tc>
      </w:tr>
      <w:tr w:rsidR="00D435BA" w:rsidRPr="00D435BA" w14:paraId="6FC45C6D" w14:textId="77777777" w:rsidTr="002758A7">
        <w:trPr>
          <w:cantSplit/>
          <w:trHeight w:val="691"/>
        </w:trPr>
        <w:tc>
          <w:tcPr>
            <w:tcW w:w="986" w:type="pct"/>
            <w:tcBorders>
              <w:top w:val="single" w:sz="4" w:space="0" w:color="auto"/>
            </w:tcBorders>
            <w:shd w:val="clear" w:color="auto" w:fill="auto"/>
          </w:tcPr>
          <w:p w14:paraId="6BFAEA73" w14:textId="32E6D6C3" w:rsidR="00AE3C0C" w:rsidRPr="00D435BA" w:rsidRDefault="00AE3C0C" w:rsidP="002758A7">
            <w:pPr>
              <w:spacing w:line="360" w:lineRule="auto"/>
              <w:jc w:val="both"/>
              <w:rPr>
                <w:rFonts w:ascii="Book Antiqua" w:hAnsi="Book Antiqua"/>
                <w:bCs/>
                <w:color w:val="000000" w:themeColor="text1"/>
                <w:lang w:eastAsia="zh-CN" w:bidi="ar-EG"/>
              </w:rPr>
            </w:pPr>
            <w:bookmarkStart w:id="27" w:name="_Hlk43650307"/>
            <w:r w:rsidRPr="00D435BA">
              <w:rPr>
                <w:rFonts w:ascii="Book Antiqua" w:hAnsi="Book Antiqua"/>
                <w:bCs/>
                <w:color w:val="000000" w:themeColor="text1"/>
                <w:lang w:bidi="ar-EG"/>
              </w:rPr>
              <w:t>AFP</w:t>
            </w:r>
            <w:r w:rsidR="002758A7">
              <w:rPr>
                <w:rFonts w:ascii="Book Antiqua" w:hAnsi="Book Antiqua" w:hint="eastAsia"/>
                <w:bCs/>
                <w:color w:val="000000" w:themeColor="text1"/>
                <w:vertAlign w:val="superscript"/>
                <w:lang w:eastAsia="zh-CN" w:bidi="ar-EG"/>
              </w:rPr>
              <w:t>1</w:t>
            </w:r>
            <w:r w:rsidR="00415431"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bidi="ar-EG"/>
              </w:rPr>
              <w:t>(ng/mL)</w:t>
            </w:r>
            <w:r w:rsidR="00415431"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by ELISA</w:t>
            </w:r>
          </w:p>
        </w:tc>
        <w:tc>
          <w:tcPr>
            <w:tcW w:w="915" w:type="pct"/>
            <w:tcBorders>
              <w:top w:val="single" w:sz="4" w:space="0" w:color="auto"/>
            </w:tcBorders>
            <w:shd w:val="clear" w:color="auto" w:fill="auto"/>
          </w:tcPr>
          <w:p w14:paraId="14013285" w14:textId="0AC7A428" w:rsidR="00AE3C0C" w:rsidRPr="00D435BA" w:rsidRDefault="00AE3C0C"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62.60</w:t>
            </w:r>
            <w:r w:rsidRPr="00D435BA">
              <w:rPr>
                <w:rFonts w:ascii="Book Antiqua" w:hAnsi="Book Antiqua"/>
                <w:bCs/>
                <w:color w:val="000000" w:themeColor="text1"/>
                <w:vertAlign w:val="superscript"/>
                <w:lang w:bidi="ar-EG"/>
              </w:rPr>
              <w:t>a</w:t>
            </w:r>
            <w:r w:rsidR="0073609F"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8.20–600.80</w:t>
            </w:r>
            <w:r w:rsidRPr="00D435BA">
              <w:rPr>
                <w:rFonts w:ascii="Book Antiqua" w:hAnsi="Book Antiqua"/>
                <w:bCs/>
                <w:color w:val="000000" w:themeColor="text1"/>
                <w:lang w:eastAsia="zh-CN" w:bidi="ar-EG"/>
              </w:rPr>
              <w:t>)</w:t>
            </w:r>
          </w:p>
        </w:tc>
        <w:tc>
          <w:tcPr>
            <w:tcW w:w="1337" w:type="pct"/>
            <w:tcBorders>
              <w:top w:val="single" w:sz="4" w:space="0" w:color="auto"/>
            </w:tcBorders>
            <w:shd w:val="clear" w:color="auto" w:fill="auto"/>
          </w:tcPr>
          <w:p w14:paraId="0CFBCBCC" w14:textId="77777777" w:rsidR="00AE3C0C" w:rsidRPr="00D435BA" w:rsidRDefault="00AE3C0C"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3.50</w:t>
            </w:r>
            <w:r w:rsidRPr="00D435BA">
              <w:rPr>
                <w:rFonts w:ascii="Book Antiqua" w:hAnsi="Book Antiqua"/>
                <w:bCs/>
                <w:color w:val="000000" w:themeColor="text1"/>
                <w:vertAlign w:val="superscript"/>
                <w:lang w:bidi="ar-EG"/>
              </w:rPr>
              <w:t>b</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2.50–20.00</w:t>
            </w:r>
            <w:r w:rsidRPr="00D435BA">
              <w:rPr>
                <w:rFonts w:ascii="Book Antiqua" w:hAnsi="Book Antiqua"/>
                <w:bCs/>
                <w:color w:val="000000" w:themeColor="text1"/>
                <w:lang w:eastAsia="zh-CN" w:bidi="ar-EG"/>
              </w:rPr>
              <w:t>)</w:t>
            </w:r>
          </w:p>
        </w:tc>
        <w:tc>
          <w:tcPr>
            <w:tcW w:w="702" w:type="pct"/>
            <w:tcBorders>
              <w:top w:val="single" w:sz="4" w:space="0" w:color="auto"/>
            </w:tcBorders>
            <w:shd w:val="clear" w:color="auto" w:fill="auto"/>
          </w:tcPr>
          <w:p w14:paraId="32C5FC6B" w14:textId="77777777" w:rsidR="00AE3C0C" w:rsidRPr="00D435BA" w:rsidRDefault="00AE3C0C" w:rsidP="00507784">
            <w:pPr>
              <w:spacing w:line="360" w:lineRule="auto"/>
              <w:jc w:val="both"/>
              <w:rPr>
                <w:rFonts w:ascii="Book Antiqua" w:hAnsi="Book Antiqua"/>
                <w:bCs/>
                <w:color w:val="000000" w:themeColor="text1"/>
                <w:vertAlign w:val="superscript"/>
                <w:lang w:bidi="ar-EG"/>
              </w:rPr>
            </w:pPr>
            <w:r w:rsidRPr="00D435BA">
              <w:rPr>
                <w:rFonts w:ascii="Book Antiqua" w:hAnsi="Book Antiqua"/>
                <w:bCs/>
                <w:color w:val="000000" w:themeColor="text1"/>
                <w:lang w:bidi="ar-EG"/>
              </w:rPr>
              <w:t>0.70</w:t>
            </w:r>
            <w:r w:rsidRPr="00D435BA">
              <w:rPr>
                <w:rFonts w:ascii="Book Antiqua" w:hAnsi="Book Antiqua"/>
                <w:bCs/>
                <w:color w:val="000000" w:themeColor="text1"/>
                <w:vertAlign w:val="superscript"/>
                <w:lang w:bidi="ar-EG"/>
              </w:rPr>
              <w:t>c</w:t>
            </w:r>
            <w:r w:rsidRPr="00D435BA">
              <w:rPr>
                <w:rFonts w:ascii="Book Antiqua" w:hAnsi="Book Antiqua"/>
                <w:bCs/>
                <w:color w:val="000000" w:themeColor="text1"/>
                <w:vertAlign w:val="superscript"/>
                <w:lang w:eastAsia="zh-CN" w:bidi="ar-EG"/>
              </w:rPr>
              <w:t xml:space="preserve"> </w:t>
            </w:r>
            <w:r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0.50–1.00</w:t>
            </w:r>
            <w:r w:rsidRPr="00D435BA">
              <w:rPr>
                <w:rFonts w:ascii="Book Antiqua" w:hAnsi="Book Antiqua"/>
                <w:bCs/>
                <w:color w:val="000000" w:themeColor="text1"/>
                <w:lang w:eastAsia="zh-CN" w:bidi="ar-EG"/>
              </w:rPr>
              <w:t>)</w:t>
            </w:r>
          </w:p>
        </w:tc>
        <w:tc>
          <w:tcPr>
            <w:tcW w:w="425" w:type="pct"/>
            <w:tcBorders>
              <w:top w:val="single" w:sz="4" w:space="0" w:color="auto"/>
            </w:tcBorders>
            <w:shd w:val="clear" w:color="auto" w:fill="auto"/>
          </w:tcPr>
          <w:p w14:paraId="70716E42" w14:textId="77777777" w:rsidR="00AE3C0C" w:rsidRPr="00D435BA" w:rsidRDefault="00AE3C0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19.17</w:t>
            </w:r>
          </w:p>
        </w:tc>
        <w:tc>
          <w:tcPr>
            <w:tcW w:w="635" w:type="pct"/>
            <w:tcBorders>
              <w:top w:val="single" w:sz="4" w:space="0" w:color="auto"/>
            </w:tcBorders>
            <w:shd w:val="clear" w:color="auto" w:fill="auto"/>
          </w:tcPr>
          <w:p w14:paraId="4A9FCE91" w14:textId="77777777" w:rsidR="00AE3C0C" w:rsidRPr="00D435BA" w:rsidRDefault="00AE3C0C"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003F698D"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0.001 HS</w:t>
            </w:r>
          </w:p>
        </w:tc>
      </w:tr>
    </w:tbl>
    <w:bookmarkEnd w:id="27"/>
    <w:p w14:paraId="0EEB589B" w14:textId="77777777" w:rsidR="000036B8" w:rsidRDefault="002758A7" w:rsidP="00507784">
      <w:pPr>
        <w:spacing w:line="360" w:lineRule="auto"/>
        <w:jc w:val="both"/>
        <w:rPr>
          <w:rFonts w:ascii="Book Antiqua" w:hAnsi="Book Antiqua"/>
          <w:bCs/>
          <w:color w:val="000000" w:themeColor="text1"/>
          <w:vertAlign w:val="superscript"/>
          <w:lang w:eastAsia="zh-CN" w:bidi="ar-EG"/>
        </w:rPr>
      </w:pPr>
      <w:r>
        <w:rPr>
          <w:rFonts w:ascii="Book Antiqua" w:hAnsi="Book Antiqua" w:hint="eastAsia"/>
          <w:bCs/>
          <w:color w:val="000000" w:themeColor="text1"/>
          <w:vertAlign w:val="superscript"/>
          <w:lang w:eastAsia="zh-CN" w:bidi="ar-EG"/>
        </w:rPr>
        <w:t>1</w:t>
      </w:r>
      <w:r w:rsidR="00416262" w:rsidRPr="00D435BA">
        <w:rPr>
          <w:rFonts w:ascii="Book Antiqua" w:hAnsi="Book Antiqua"/>
          <w:bCs/>
          <w:color w:val="000000" w:themeColor="text1"/>
          <w:lang w:bidi="ar-EG"/>
        </w:rPr>
        <w:t xml:space="preserve">Kruskal–Wallis test (median and </w:t>
      </w:r>
      <w:r w:rsidR="00987254" w:rsidRPr="00D435BA">
        <w:rPr>
          <w:rFonts w:ascii="Book Antiqua" w:hAnsi="Book Antiqua"/>
          <w:bCs/>
          <w:color w:val="000000" w:themeColor="text1"/>
          <w:lang w:bidi="ar-EG"/>
        </w:rPr>
        <w:t>interquartile range</w:t>
      </w:r>
      <w:r w:rsidR="00416262" w:rsidRPr="00D435BA">
        <w:rPr>
          <w:rFonts w:ascii="Book Antiqua" w:hAnsi="Book Antiqua"/>
          <w:bCs/>
          <w:color w:val="000000" w:themeColor="text1"/>
          <w:lang w:bidi="ar-EG"/>
        </w:rPr>
        <w:t>)</w:t>
      </w:r>
      <w:r w:rsidR="00987254" w:rsidRPr="00D435BA">
        <w:rPr>
          <w:rFonts w:ascii="Book Antiqua" w:hAnsi="Book Antiqua"/>
          <w:bCs/>
          <w:color w:val="000000" w:themeColor="text1"/>
          <w:lang w:eastAsia="zh-CN" w:bidi="ar-EG"/>
        </w:rPr>
        <w:t>.</w:t>
      </w:r>
      <w:r w:rsidR="001563B3" w:rsidRPr="00D435BA">
        <w:rPr>
          <w:rFonts w:ascii="Book Antiqua" w:hAnsi="Book Antiqua"/>
          <w:bCs/>
          <w:color w:val="000000" w:themeColor="text1"/>
          <w:vertAlign w:val="superscript"/>
          <w:lang w:eastAsia="zh-CN" w:bidi="ar-EG"/>
        </w:rPr>
        <w:t xml:space="preserve"> </w:t>
      </w:r>
    </w:p>
    <w:p w14:paraId="43950181" w14:textId="75B2F870" w:rsidR="000036B8" w:rsidRDefault="002758A7"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vertAlign w:val="superscript"/>
          <w:lang w:eastAsia="zh-CN" w:bidi="ar-EG"/>
        </w:rPr>
        <w:t>a</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0.05</w:t>
      </w:r>
      <w:r w:rsidR="000036B8">
        <w:rPr>
          <w:rFonts w:ascii="Book Antiqua" w:hAnsi="Book Antiqua" w:hint="eastAsia"/>
          <w:bCs/>
          <w:color w:val="000000" w:themeColor="text1"/>
          <w:lang w:eastAsia="zh-CN" w:bidi="ar-EG"/>
        </w:rPr>
        <w:t>.</w:t>
      </w:r>
      <w:r w:rsidRPr="00D435BA">
        <w:rPr>
          <w:rFonts w:ascii="Book Antiqua" w:hAnsi="Book Antiqua"/>
          <w:bCs/>
          <w:color w:val="000000" w:themeColor="text1"/>
          <w:vertAlign w:val="superscript"/>
          <w:lang w:eastAsia="zh-CN" w:bidi="ar-EG"/>
        </w:rPr>
        <w:t xml:space="preserve"> </w:t>
      </w:r>
    </w:p>
    <w:p w14:paraId="6C18A2F5" w14:textId="77777777" w:rsidR="000036B8" w:rsidRDefault="002758A7"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vertAlign w:val="superscript"/>
          <w:lang w:eastAsia="zh-CN" w:bidi="ar-EG"/>
        </w:rPr>
        <w:t>b</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w:t>
      </w:r>
      <w:r>
        <w:rPr>
          <w:rFonts w:ascii="Book Antiqua" w:hAnsi="Book Antiqua" w:hint="eastAsia"/>
          <w:bCs/>
          <w:color w:val="000000" w:themeColor="text1"/>
          <w:lang w:eastAsia="zh-CN" w:bidi="ar-EG"/>
        </w:rPr>
        <w:t>1</w:t>
      </w:r>
      <w:r w:rsidR="000036B8">
        <w:rPr>
          <w:rFonts w:ascii="Book Antiqua" w:hAnsi="Book Antiqua" w:hint="eastAsia"/>
          <w:bCs/>
          <w:color w:val="000000" w:themeColor="text1"/>
          <w:lang w:eastAsia="zh-CN" w:bidi="ar-EG"/>
        </w:rPr>
        <w:t>.</w:t>
      </w:r>
      <w:r>
        <w:rPr>
          <w:rFonts w:ascii="Book Antiqua" w:hAnsi="Book Antiqua" w:hint="eastAsia"/>
          <w:bCs/>
          <w:color w:val="000000" w:themeColor="text1"/>
          <w:lang w:eastAsia="zh-CN" w:bidi="ar-EG"/>
        </w:rPr>
        <w:t xml:space="preserve"> </w:t>
      </w:r>
    </w:p>
    <w:p w14:paraId="4964F9D4" w14:textId="77777777" w:rsidR="000036B8" w:rsidRDefault="002758A7" w:rsidP="00507784">
      <w:pPr>
        <w:spacing w:line="360" w:lineRule="auto"/>
        <w:jc w:val="both"/>
        <w:rPr>
          <w:rFonts w:ascii="Book Antiqua" w:hAnsi="Book Antiqua"/>
          <w:bCs/>
          <w:color w:val="000000" w:themeColor="text1"/>
          <w:lang w:eastAsia="zh-CN" w:bidi="ar-EG"/>
        </w:rPr>
      </w:pPr>
      <w:r>
        <w:rPr>
          <w:rFonts w:ascii="Book Antiqua" w:hAnsi="Book Antiqua" w:hint="eastAsia"/>
          <w:bCs/>
          <w:color w:val="000000" w:themeColor="text1"/>
          <w:vertAlign w:val="superscript"/>
          <w:lang w:eastAsia="zh-CN" w:bidi="ar-EG"/>
        </w:rPr>
        <w:t>c</w:t>
      </w:r>
      <w:r w:rsidRPr="00D435BA">
        <w:rPr>
          <w:rFonts w:ascii="Book Antiqua" w:hAnsi="Book Antiqua"/>
          <w:bCs/>
          <w:i/>
          <w:color w:val="000000" w:themeColor="text1"/>
          <w:lang w:eastAsia="zh-CN" w:bidi="ar-EG"/>
        </w:rPr>
        <w:t>P</w:t>
      </w:r>
      <w:r w:rsidRPr="00D435BA">
        <w:rPr>
          <w:rFonts w:ascii="Book Antiqua" w:hAnsi="Book Antiqua"/>
          <w:bCs/>
          <w:color w:val="000000" w:themeColor="text1"/>
          <w:lang w:eastAsia="zh-CN" w:bidi="ar-EG"/>
        </w:rPr>
        <w:t xml:space="preserve"> &lt; 0.0</w:t>
      </w:r>
      <w:r>
        <w:rPr>
          <w:rFonts w:ascii="Book Antiqua" w:hAnsi="Book Antiqua" w:hint="eastAsia"/>
          <w:bCs/>
          <w:color w:val="000000" w:themeColor="text1"/>
          <w:lang w:eastAsia="zh-CN" w:bidi="ar-EG"/>
        </w:rPr>
        <w:t>01</w:t>
      </w:r>
      <w:r w:rsidR="001563B3" w:rsidRPr="00D435BA">
        <w:rPr>
          <w:rFonts w:ascii="Book Antiqua" w:hAnsi="Book Antiqua"/>
          <w:bCs/>
          <w:color w:val="000000" w:themeColor="text1"/>
          <w:lang w:eastAsia="zh-CN" w:bidi="ar-EG"/>
        </w:rPr>
        <w:t>.</w:t>
      </w:r>
      <w:r w:rsidR="00416262" w:rsidRPr="00D435BA">
        <w:rPr>
          <w:rFonts w:ascii="Book Antiqua" w:hAnsi="Book Antiqua"/>
          <w:bCs/>
          <w:color w:val="000000" w:themeColor="text1"/>
          <w:lang w:bidi="ar-EG"/>
        </w:rPr>
        <w:t xml:space="preserve"> </w:t>
      </w:r>
    </w:p>
    <w:p w14:paraId="5B1AB3F0" w14:textId="41D120AB" w:rsidR="00416262" w:rsidRPr="006C4C22" w:rsidRDefault="00416262" w:rsidP="00507784">
      <w:pPr>
        <w:spacing w:line="360" w:lineRule="auto"/>
        <w:jc w:val="both"/>
        <w:rPr>
          <w:rFonts w:ascii="Book Antiqua" w:hAnsi="Book Antiqua"/>
          <w:bCs/>
          <w:color w:val="000000" w:themeColor="text1"/>
          <w:vertAlign w:val="superscript"/>
          <w:lang w:eastAsia="zh-CN" w:bidi="ar-EG"/>
        </w:rPr>
      </w:pPr>
      <w:r w:rsidRPr="00D435BA">
        <w:rPr>
          <w:rFonts w:ascii="Book Antiqua" w:hAnsi="Book Antiqua"/>
          <w:bCs/>
          <w:color w:val="000000" w:themeColor="text1"/>
          <w:lang w:bidi="ar-EG"/>
        </w:rPr>
        <w:t>AFP</w:t>
      </w:r>
      <w:r w:rsidR="00987254"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 xml:space="preserve"> </w:t>
      </w:r>
      <w:r w:rsidR="00987254" w:rsidRPr="00D435BA">
        <w:rPr>
          <w:rFonts w:ascii="Book Antiqua" w:hAnsi="Book Antiqua"/>
          <w:bCs/>
          <w:color w:val="000000" w:themeColor="text1"/>
          <w:lang w:eastAsia="zh-CN" w:bidi="ar-EG"/>
        </w:rPr>
        <w:t>A</w:t>
      </w:r>
      <w:r w:rsidRPr="00D435BA">
        <w:rPr>
          <w:rFonts w:ascii="Book Antiqua" w:hAnsi="Book Antiqua"/>
          <w:bCs/>
          <w:color w:val="000000" w:themeColor="text1"/>
          <w:lang w:bidi="ar-EG"/>
        </w:rPr>
        <w:t xml:space="preserve">lpha-fetoprotein; </w:t>
      </w:r>
      <w:r w:rsidR="00CF2A75" w:rsidRPr="00D435BA">
        <w:rPr>
          <w:rFonts w:ascii="Book Antiqua" w:hAnsi="Book Antiqua"/>
          <w:bCs/>
          <w:color w:val="000000" w:themeColor="text1"/>
          <w:lang w:bidi="ar-EG"/>
        </w:rPr>
        <w:t>ELISA</w:t>
      </w:r>
      <w:r w:rsidR="00CF2A75" w:rsidRPr="00D435BA">
        <w:rPr>
          <w:rFonts w:ascii="Book Antiqua" w:hAnsi="Book Antiqua"/>
          <w:bCs/>
          <w:color w:val="000000" w:themeColor="text1"/>
          <w:lang w:eastAsia="zh-CN" w:bidi="ar-EG"/>
        </w:rPr>
        <w:t>:</w:t>
      </w:r>
      <w:r w:rsidR="00CF2A75" w:rsidRPr="00D435BA">
        <w:rPr>
          <w:rFonts w:ascii="Book Antiqua" w:hAnsi="Book Antiqua"/>
          <w:bCs/>
          <w:color w:val="000000" w:themeColor="text1"/>
          <w:lang w:bidi="ar-EG"/>
        </w:rPr>
        <w:t xml:space="preserve"> </w:t>
      </w:r>
      <w:r w:rsidR="00CF2A75" w:rsidRPr="00D435BA">
        <w:rPr>
          <w:rFonts w:ascii="Book Antiqua" w:hAnsi="Book Antiqua"/>
          <w:bCs/>
          <w:color w:val="000000" w:themeColor="text1"/>
          <w:lang w:eastAsia="zh-CN" w:bidi="ar-EG"/>
        </w:rPr>
        <w:t>E</w:t>
      </w:r>
      <w:r w:rsidR="00CF2A75" w:rsidRPr="00D435BA">
        <w:rPr>
          <w:rFonts w:ascii="Book Antiqua" w:hAnsi="Book Antiqua"/>
          <w:bCs/>
          <w:color w:val="000000" w:themeColor="text1"/>
          <w:lang w:bidi="ar-EG"/>
        </w:rPr>
        <w:t>nzyme-linked immunosorbent assay; HCC</w:t>
      </w:r>
      <w:r w:rsidR="00CF2A75" w:rsidRPr="00D435BA">
        <w:rPr>
          <w:rFonts w:ascii="Book Antiqua" w:hAnsi="Book Antiqua"/>
          <w:bCs/>
          <w:color w:val="000000" w:themeColor="text1"/>
          <w:lang w:eastAsia="zh-CN" w:bidi="ar-EG"/>
        </w:rPr>
        <w:t>:</w:t>
      </w:r>
      <w:r w:rsidR="00CF2A75" w:rsidRPr="00D435BA">
        <w:rPr>
          <w:rFonts w:ascii="Book Antiqua" w:hAnsi="Book Antiqua"/>
          <w:bCs/>
          <w:color w:val="000000" w:themeColor="text1"/>
          <w:lang w:bidi="ar-EG"/>
        </w:rPr>
        <w:t xml:space="preserve"> </w:t>
      </w:r>
      <w:r w:rsidR="00CF2A75" w:rsidRPr="00D435BA">
        <w:rPr>
          <w:rFonts w:ascii="Book Antiqua" w:hAnsi="Book Antiqua"/>
          <w:bCs/>
          <w:color w:val="000000" w:themeColor="text1"/>
          <w:lang w:eastAsia="zh-CN" w:bidi="ar-EG"/>
        </w:rPr>
        <w:t>H</w:t>
      </w:r>
      <w:r w:rsidR="00CF2A75" w:rsidRPr="00D435BA">
        <w:rPr>
          <w:rFonts w:ascii="Book Antiqua" w:hAnsi="Book Antiqua"/>
          <w:bCs/>
          <w:color w:val="000000" w:themeColor="text1"/>
          <w:lang w:bidi="ar-EG"/>
        </w:rPr>
        <w:t xml:space="preserve">epatocellular carcinoma; </w:t>
      </w:r>
      <w:r w:rsidRPr="00D435BA">
        <w:rPr>
          <w:rFonts w:ascii="Book Antiqua" w:hAnsi="Book Antiqua"/>
          <w:bCs/>
          <w:color w:val="000000" w:themeColor="text1"/>
          <w:lang w:bidi="ar-EG"/>
        </w:rPr>
        <w:t>HS</w:t>
      </w:r>
      <w:r w:rsidR="00987254"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 xml:space="preserve"> </w:t>
      </w:r>
      <w:r w:rsidR="00987254" w:rsidRPr="00D435BA">
        <w:rPr>
          <w:rFonts w:ascii="Book Antiqua" w:hAnsi="Book Antiqua"/>
          <w:bCs/>
          <w:color w:val="000000" w:themeColor="text1"/>
          <w:lang w:eastAsia="zh-CN" w:bidi="ar-EG"/>
        </w:rPr>
        <w:t>H</w:t>
      </w:r>
      <w:r w:rsidRPr="00D435BA">
        <w:rPr>
          <w:rFonts w:ascii="Book Antiqua" w:hAnsi="Book Antiqua"/>
          <w:bCs/>
          <w:color w:val="000000" w:themeColor="text1"/>
          <w:lang w:bidi="ar-EG"/>
        </w:rPr>
        <w:t>ighly significant; IQR</w:t>
      </w:r>
      <w:r w:rsidR="00987254" w:rsidRPr="00D435BA">
        <w:rPr>
          <w:rFonts w:ascii="Book Antiqua" w:hAnsi="Book Antiqua"/>
          <w:bCs/>
          <w:color w:val="000000" w:themeColor="text1"/>
          <w:lang w:eastAsia="zh-CN" w:bidi="ar-EG"/>
        </w:rPr>
        <w:t>:</w:t>
      </w:r>
      <w:r w:rsidRPr="00D435BA">
        <w:rPr>
          <w:rFonts w:ascii="Book Antiqua" w:hAnsi="Book Antiqua"/>
          <w:bCs/>
          <w:color w:val="000000" w:themeColor="text1"/>
          <w:lang w:bidi="ar-EG"/>
        </w:rPr>
        <w:t xml:space="preserve"> </w:t>
      </w:r>
      <w:r w:rsidR="00987254" w:rsidRPr="00D435BA">
        <w:rPr>
          <w:rFonts w:ascii="Book Antiqua" w:hAnsi="Book Antiqua"/>
          <w:bCs/>
          <w:color w:val="000000" w:themeColor="text1"/>
          <w:lang w:eastAsia="zh-CN" w:bidi="ar-EG"/>
        </w:rPr>
        <w:t>I</w:t>
      </w:r>
      <w:r w:rsidRPr="00D435BA">
        <w:rPr>
          <w:rFonts w:ascii="Book Antiqua" w:hAnsi="Book Antiqua"/>
          <w:bCs/>
          <w:color w:val="000000" w:themeColor="text1"/>
          <w:lang w:bidi="ar-EG"/>
        </w:rPr>
        <w:t>nterquartile range</w:t>
      </w:r>
      <w:r w:rsidR="00CF2A75" w:rsidRPr="00D435BA">
        <w:rPr>
          <w:rFonts w:ascii="Book Antiqua" w:hAnsi="Book Antiqua"/>
          <w:bCs/>
          <w:color w:val="000000" w:themeColor="text1"/>
          <w:lang w:bidi="ar-EG"/>
        </w:rPr>
        <w:t>.</w:t>
      </w:r>
    </w:p>
    <w:p w14:paraId="2A75DF39" w14:textId="77777777" w:rsidR="00416262" w:rsidRPr="00D435BA" w:rsidRDefault="00416262" w:rsidP="00507784">
      <w:pPr>
        <w:spacing w:line="360" w:lineRule="auto"/>
        <w:jc w:val="both"/>
        <w:rPr>
          <w:rFonts w:ascii="Book Antiqua" w:hAnsi="Book Antiqua"/>
          <w:b/>
          <w:bCs/>
          <w:color w:val="000000" w:themeColor="text1"/>
          <w:u w:val="single"/>
          <w:lang w:bidi="ar-EG"/>
        </w:rPr>
      </w:pPr>
      <w:bookmarkStart w:id="28" w:name="_Toc51106809"/>
      <w:r w:rsidRPr="00D435BA">
        <w:rPr>
          <w:rFonts w:ascii="Book Antiqua" w:hAnsi="Book Antiqua"/>
          <w:b/>
          <w:bCs/>
          <w:color w:val="000000" w:themeColor="text1"/>
        </w:rPr>
        <w:br w:type="page"/>
      </w:r>
      <w:r w:rsidRPr="00D435BA">
        <w:rPr>
          <w:rFonts w:ascii="Book Antiqua" w:hAnsi="Book Antiqua"/>
          <w:b/>
          <w:bCs/>
          <w:color w:val="000000" w:themeColor="text1"/>
        </w:rPr>
        <w:lastRenderedPageBreak/>
        <w:t xml:space="preserve">Table </w:t>
      </w:r>
      <w:r w:rsidRPr="00D435BA">
        <w:rPr>
          <w:rFonts w:ascii="Book Antiqua" w:hAnsi="Book Antiqua"/>
          <w:b/>
          <w:bCs/>
          <w:color w:val="000000" w:themeColor="text1"/>
          <w:lang w:eastAsia="zh-CN"/>
        </w:rPr>
        <w:t>6</w:t>
      </w:r>
      <w:r w:rsidRPr="00D435BA">
        <w:rPr>
          <w:rFonts w:ascii="Book Antiqua" w:hAnsi="Book Antiqua"/>
          <w:b/>
          <w:bCs/>
          <w:color w:val="000000" w:themeColor="text1"/>
        </w:rPr>
        <w:t xml:space="preserve"> </w:t>
      </w:r>
      <w:r w:rsidR="00867435" w:rsidRPr="00D435BA">
        <w:rPr>
          <w:rFonts w:ascii="Book Antiqua" w:hAnsi="Book Antiqua"/>
          <w:b/>
          <w:bCs/>
          <w:color w:val="000000" w:themeColor="text1"/>
        </w:rPr>
        <w:t xml:space="preserve">Clinical and </w:t>
      </w:r>
      <w:r w:rsidR="00867435" w:rsidRPr="00D435BA">
        <w:rPr>
          <w:rFonts w:ascii="Book Antiqua" w:hAnsi="Book Antiqua"/>
          <w:b/>
          <w:bCs/>
          <w:color w:val="000000" w:themeColor="text1"/>
          <w:lang w:bidi="ar-EG"/>
        </w:rPr>
        <w:t>r</w:t>
      </w:r>
      <w:r w:rsidRPr="00D435BA">
        <w:rPr>
          <w:rFonts w:ascii="Book Antiqua" w:hAnsi="Book Antiqua"/>
          <w:b/>
          <w:bCs/>
          <w:color w:val="000000" w:themeColor="text1"/>
          <w:lang w:bidi="ar-EG"/>
        </w:rPr>
        <w:t xml:space="preserve">adiological characteristics of </w:t>
      </w:r>
      <w:r w:rsidR="00B56AB9" w:rsidRPr="00D435BA">
        <w:rPr>
          <w:rFonts w:ascii="Book Antiqua" w:eastAsia="Book Antiqua" w:hAnsi="Book Antiqua" w:cs="Book Antiqua"/>
          <w:b/>
          <w:color w:val="000000" w:themeColor="text1"/>
        </w:rPr>
        <w:t>hepatocellular carcinoma</w:t>
      </w:r>
      <w:r w:rsidRPr="00D435BA">
        <w:rPr>
          <w:rFonts w:ascii="Book Antiqua" w:hAnsi="Book Antiqua"/>
          <w:b/>
          <w:bCs/>
          <w:color w:val="000000" w:themeColor="text1"/>
          <w:lang w:bidi="ar-EG"/>
        </w:rPr>
        <w:t xml:space="preserve"> lesions. </w:t>
      </w:r>
      <w:bookmarkEnd w:id="28"/>
    </w:p>
    <w:tbl>
      <w:tblPr>
        <w:tblW w:w="5000" w:type="pct"/>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2417"/>
        <w:gridCol w:w="4360"/>
        <w:gridCol w:w="2583"/>
      </w:tblGrid>
      <w:tr w:rsidR="00D435BA" w:rsidRPr="00D435BA" w14:paraId="59A2FF34" w14:textId="77777777" w:rsidTr="00BC675F">
        <w:trPr>
          <w:cantSplit/>
        </w:trPr>
        <w:tc>
          <w:tcPr>
            <w:tcW w:w="3620" w:type="pct"/>
            <w:gridSpan w:val="2"/>
            <w:tcBorders>
              <w:top w:val="single" w:sz="4" w:space="0" w:color="auto"/>
              <w:bottom w:val="single" w:sz="4" w:space="0" w:color="auto"/>
            </w:tcBorders>
            <w:shd w:val="clear" w:color="auto" w:fill="auto"/>
          </w:tcPr>
          <w:p w14:paraId="070149CE" w14:textId="77777777" w:rsidR="00C73A81" w:rsidRPr="00D435BA" w:rsidRDefault="00C73A81" w:rsidP="00507784">
            <w:pPr>
              <w:spacing w:line="360" w:lineRule="auto"/>
              <w:jc w:val="both"/>
              <w:rPr>
                <w:rFonts w:ascii="Book Antiqua" w:hAnsi="Book Antiqua"/>
                <w:b/>
                <w:bCs/>
                <w:color w:val="000000" w:themeColor="text1"/>
                <w:lang w:bidi="ar-EG"/>
              </w:rPr>
            </w:pPr>
            <w:r w:rsidRPr="00D435BA">
              <w:rPr>
                <w:rFonts w:ascii="Book Antiqua" w:hAnsi="Book Antiqua"/>
                <w:b/>
                <w:bCs/>
                <w:color w:val="000000" w:themeColor="text1"/>
                <w:lang w:bidi="ar-EG"/>
              </w:rPr>
              <w:t>Variable</w:t>
            </w:r>
          </w:p>
        </w:tc>
        <w:tc>
          <w:tcPr>
            <w:tcW w:w="1380" w:type="pct"/>
            <w:tcBorders>
              <w:top w:val="single" w:sz="4" w:space="0" w:color="auto"/>
              <w:bottom w:val="single" w:sz="4" w:space="0" w:color="auto"/>
            </w:tcBorders>
            <w:shd w:val="clear" w:color="auto" w:fill="auto"/>
          </w:tcPr>
          <w:p w14:paraId="57790ADF" w14:textId="2D18F826" w:rsidR="00C73A81" w:rsidRPr="00D435BA" w:rsidRDefault="008B4ABA" w:rsidP="00507784">
            <w:pPr>
              <w:spacing w:line="360" w:lineRule="auto"/>
              <w:jc w:val="both"/>
              <w:rPr>
                <w:rFonts w:ascii="Book Antiqua" w:hAnsi="Book Antiqua"/>
                <w:b/>
                <w:bCs/>
                <w:color w:val="000000" w:themeColor="text1"/>
                <w:lang w:eastAsia="zh-CN" w:bidi="ar-EG"/>
              </w:rPr>
            </w:pPr>
            <w:r w:rsidRPr="008B4ABA">
              <w:rPr>
                <w:rFonts w:ascii="Book Antiqua" w:hAnsi="Book Antiqua"/>
                <w:b/>
                <w:bCs/>
                <w:color w:val="000000" w:themeColor="text1"/>
                <w:highlight w:val="yellow"/>
                <w:lang w:bidi="ar-EG"/>
                <w:rPrChange w:id="29" w:author="Liansheng Ma" w:date="2021-10-27T06:15:00Z">
                  <w:rPr>
                    <w:rFonts w:ascii="Book Antiqua" w:hAnsi="Book Antiqua"/>
                    <w:b/>
                    <w:bCs/>
                    <w:color w:val="000000" w:themeColor="text1"/>
                    <w:lang w:bidi="ar-EG"/>
                  </w:rPr>
                </w:rPrChange>
              </w:rPr>
              <w:t>m</w:t>
            </w:r>
            <w:r w:rsidR="00C61A7E" w:rsidRPr="00D435BA">
              <w:rPr>
                <w:rFonts w:ascii="Book Antiqua" w:hAnsi="Book Antiqua"/>
                <w:b/>
                <w:bCs/>
                <w:color w:val="000000" w:themeColor="text1"/>
                <w:lang w:bidi="ar-EG"/>
              </w:rPr>
              <w:t>ean</w:t>
            </w:r>
            <w:r w:rsidR="00C61A7E" w:rsidRPr="00D435BA">
              <w:rPr>
                <w:rFonts w:ascii="Book Antiqua" w:hAnsi="Book Antiqua"/>
                <w:b/>
                <w:bCs/>
                <w:color w:val="000000" w:themeColor="text1"/>
                <w:lang w:eastAsia="zh-CN" w:bidi="ar-EG"/>
              </w:rPr>
              <w:t xml:space="preserve"> ± </w:t>
            </w:r>
            <w:r w:rsidR="00C61A7E" w:rsidRPr="00D435BA">
              <w:rPr>
                <w:rFonts w:ascii="Book Antiqua" w:hAnsi="Book Antiqua"/>
                <w:b/>
                <w:bCs/>
                <w:color w:val="000000" w:themeColor="text1"/>
                <w:lang w:bidi="ar-EG"/>
              </w:rPr>
              <w:t>SD</w:t>
            </w:r>
          </w:p>
        </w:tc>
      </w:tr>
      <w:tr w:rsidR="00D435BA" w:rsidRPr="00D435BA" w14:paraId="1F2D0FA0" w14:textId="77777777" w:rsidTr="00BC675F">
        <w:trPr>
          <w:cantSplit/>
        </w:trPr>
        <w:tc>
          <w:tcPr>
            <w:tcW w:w="3620" w:type="pct"/>
            <w:gridSpan w:val="2"/>
            <w:tcBorders>
              <w:top w:val="single" w:sz="4" w:space="0" w:color="auto"/>
              <w:bottom w:val="nil"/>
            </w:tcBorders>
            <w:shd w:val="clear" w:color="auto" w:fill="auto"/>
          </w:tcPr>
          <w:p w14:paraId="7BA5E7AB"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Child–Pugh score</w:t>
            </w:r>
          </w:p>
        </w:tc>
        <w:tc>
          <w:tcPr>
            <w:tcW w:w="1380" w:type="pct"/>
            <w:tcBorders>
              <w:top w:val="single" w:sz="4" w:space="0" w:color="auto"/>
              <w:bottom w:val="nil"/>
            </w:tcBorders>
            <w:shd w:val="clear" w:color="auto" w:fill="auto"/>
          </w:tcPr>
          <w:p w14:paraId="26B5954A"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6.76</w:t>
            </w:r>
            <w:r w:rsidRPr="00D435BA">
              <w:rPr>
                <w:rFonts w:ascii="Book Antiqua" w:hAnsi="Book Antiqua"/>
                <w:bCs/>
                <w:color w:val="000000" w:themeColor="text1"/>
                <w:lang w:eastAsia="zh-CN" w:bidi="ar-EG"/>
              </w:rPr>
              <w:t xml:space="preserve"> ± </w:t>
            </w:r>
            <w:r w:rsidRPr="00D435BA">
              <w:rPr>
                <w:rFonts w:ascii="Book Antiqua" w:hAnsi="Book Antiqua"/>
                <w:bCs/>
                <w:color w:val="000000" w:themeColor="text1"/>
                <w:lang w:bidi="ar-EG"/>
              </w:rPr>
              <w:t>1.44</w:t>
            </w:r>
          </w:p>
        </w:tc>
      </w:tr>
      <w:tr w:rsidR="00D435BA" w:rsidRPr="00D435BA" w14:paraId="1309568A" w14:textId="77777777" w:rsidTr="00BC675F">
        <w:trPr>
          <w:cantSplit/>
        </w:trPr>
        <w:tc>
          <w:tcPr>
            <w:tcW w:w="3620" w:type="pct"/>
            <w:gridSpan w:val="2"/>
            <w:tcBorders>
              <w:top w:val="nil"/>
            </w:tcBorders>
            <w:shd w:val="clear" w:color="auto" w:fill="auto"/>
          </w:tcPr>
          <w:p w14:paraId="1EBD3B81" w14:textId="77777777" w:rsidR="00C73A81" w:rsidRPr="00D435BA" w:rsidRDefault="00C73A81" w:rsidP="00507784">
            <w:pPr>
              <w:spacing w:line="360" w:lineRule="auto"/>
              <w:jc w:val="both"/>
              <w:rPr>
                <w:rFonts w:ascii="Book Antiqua" w:hAnsi="Book Antiqua"/>
                <w:bCs/>
                <w:color w:val="000000" w:themeColor="text1"/>
                <w:lang w:bidi="ar-EG"/>
              </w:rPr>
            </w:pPr>
          </w:p>
        </w:tc>
        <w:tc>
          <w:tcPr>
            <w:tcW w:w="1380" w:type="pct"/>
            <w:tcBorders>
              <w:top w:val="nil"/>
            </w:tcBorders>
            <w:shd w:val="clear" w:color="auto" w:fill="auto"/>
          </w:tcPr>
          <w:p w14:paraId="5CA07730" w14:textId="77777777" w:rsidR="00C73A81" w:rsidRPr="00D435BA" w:rsidRDefault="00C73A81" w:rsidP="00507784">
            <w:pPr>
              <w:spacing w:line="360" w:lineRule="auto"/>
              <w:jc w:val="both"/>
              <w:rPr>
                <w:rFonts w:ascii="Book Antiqua" w:hAnsi="Book Antiqua"/>
                <w:b/>
                <w:bCs/>
                <w:color w:val="000000" w:themeColor="text1"/>
                <w:lang w:eastAsia="zh-CN" w:bidi="ar-EG"/>
              </w:rPr>
            </w:pPr>
            <w:r w:rsidRPr="00D435BA">
              <w:rPr>
                <w:rFonts w:ascii="Book Antiqua" w:hAnsi="Book Antiqua"/>
                <w:b/>
                <w:bCs/>
                <w:i/>
                <w:color w:val="000000" w:themeColor="text1"/>
                <w:lang w:eastAsia="zh-CN" w:bidi="ar-EG"/>
              </w:rPr>
              <w:t>n</w:t>
            </w:r>
            <w:r w:rsidRPr="00D435BA">
              <w:rPr>
                <w:rFonts w:ascii="Book Antiqua" w:hAnsi="Book Antiqua"/>
                <w:b/>
                <w:bCs/>
                <w:color w:val="000000" w:themeColor="text1"/>
                <w:lang w:eastAsia="zh-CN" w:bidi="ar-EG"/>
              </w:rPr>
              <w:t xml:space="preserve"> (%)</w:t>
            </w:r>
          </w:p>
        </w:tc>
      </w:tr>
      <w:tr w:rsidR="00D435BA" w:rsidRPr="00D435BA" w14:paraId="18E3CED0" w14:textId="77777777" w:rsidTr="00CB20AB">
        <w:trPr>
          <w:cantSplit/>
        </w:trPr>
        <w:tc>
          <w:tcPr>
            <w:tcW w:w="1291" w:type="pct"/>
            <w:vMerge w:val="restart"/>
            <w:shd w:val="clear" w:color="auto" w:fill="auto"/>
          </w:tcPr>
          <w:p w14:paraId="6849A766"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Cirrhosis</w:t>
            </w:r>
          </w:p>
        </w:tc>
        <w:tc>
          <w:tcPr>
            <w:tcW w:w="2329" w:type="pct"/>
            <w:shd w:val="clear" w:color="auto" w:fill="auto"/>
          </w:tcPr>
          <w:p w14:paraId="6CA7E7E4"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Cirrhosis</w:t>
            </w:r>
          </w:p>
        </w:tc>
        <w:tc>
          <w:tcPr>
            <w:tcW w:w="1380" w:type="pct"/>
            <w:shd w:val="clear" w:color="auto" w:fill="auto"/>
          </w:tcPr>
          <w:p w14:paraId="00780EFE"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27</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79.4</w:t>
            </w:r>
            <w:r w:rsidRPr="00D435BA">
              <w:rPr>
                <w:rFonts w:ascii="Book Antiqua" w:hAnsi="Book Antiqua"/>
                <w:bCs/>
                <w:color w:val="000000" w:themeColor="text1"/>
                <w:lang w:eastAsia="zh-CN" w:bidi="ar-EG"/>
              </w:rPr>
              <w:t>)</w:t>
            </w:r>
          </w:p>
        </w:tc>
      </w:tr>
      <w:tr w:rsidR="00D435BA" w:rsidRPr="00D435BA" w14:paraId="0E774E9A" w14:textId="77777777" w:rsidTr="00CB20AB">
        <w:trPr>
          <w:cantSplit/>
        </w:trPr>
        <w:tc>
          <w:tcPr>
            <w:tcW w:w="1291" w:type="pct"/>
            <w:vMerge/>
            <w:shd w:val="clear" w:color="auto" w:fill="auto"/>
          </w:tcPr>
          <w:p w14:paraId="7681BF4D" w14:textId="77777777" w:rsidR="00C73A81" w:rsidRPr="00D435BA" w:rsidRDefault="00C73A81" w:rsidP="00507784">
            <w:pPr>
              <w:spacing w:line="360" w:lineRule="auto"/>
              <w:jc w:val="both"/>
              <w:rPr>
                <w:rFonts w:ascii="Book Antiqua" w:hAnsi="Book Antiqua"/>
                <w:bCs/>
                <w:color w:val="000000" w:themeColor="text1"/>
                <w:lang w:bidi="ar-EG"/>
              </w:rPr>
            </w:pPr>
          </w:p>
        </w:tc>
        <w:tc>
          <w:tcPr>
            <w:tcW w:w="2329" w:type="pct"/>
            <w:shd w:val="clear" w:color="auto" w:fill="auto"/>
          </w:tcPr>
          <w:p w14:paraId="6A94EC16"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No cirrhosis</w:t>
            </w:r>
          </w:p>
        </w:tc>
        <w:tc>
          <w:tcPr>
            <w:tcW w:w="1380" w:type="pct"/>
            <w:shd w:val="clear" w:color="auto" w:fill="auto"/>
          </w:tcPr>
          <w:p w14:paraId="6E31FB01"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7</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20.6</w:t>
            </w:r>
            <w:r w:rsidRPr="00D435BA">
              <w:rPr>
                <w:rFonts w:ascii="Book Antiqua" w:hAnsi="Book Antiqua"/>
                <w:bCs/>
                <w:color w:val="000000" w:themeColor="text1"/>
                <w:lang w:eastAsia="zh-CN" w:bidi="ar-EG"/>
              </w:rPr>
              <w:t>)</w:t>
            </w:r>
          </w:p>
        </w:tc>
      </w:tr>
      <w:tr w:rsidR="00D435BA" w:rsidRPr="00D435BA" w14:paraId="23F8E42B" w14:textId="77777777" w:rsidTr="00CB20AB">
        <w:trPr>
          <w:cantSplit/>
        </w:trPr>
        <w:tc>
          <w:tcPr>
            <w:tcW w:w="1291" w:type="pct"/>
            <w:vMerge w:val="restart"/>
            <w:shd w:val="clear" w:color="auto" w:fill="auto"/>
          </w:tcPr>
          <w:p w14:paraId="120F1987"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BCLC stage</w:t>
            </w:r>
          </w:p>
        </w:tc>
        <w:tc>
          <w:tcPr>
            <w:tcW w:w="2329" w:type="pct"/>
            <w:shd w:val="clear" w:color="auto" w:fill="auto"/>
          </w:tcPr>
          <w:p w14:paraId="685310A1"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Stage A (early)</w:t>
            </w:r>
          </w:p>
        </w:tc>
        <w:tc>
          <w:tcPr>
            <w:tcW w:w="1380" w:type="pct"/>
            <w:shd w:val="clear" w:color="auto" w:fill="auto"/>
          </w:tcPr>
          <w:p w14:paraId="55B1E05B"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31</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91.2</w:t>
            </w:r>
            <w:r w:rsidRPr="00D435BA">
              <w:rPr>
                <w:rFonts w:ascii="Book Antiqua" w:hAnsi="Book Antiqua"/>
                <w:bCs/>
                <w:color w:val="000000" w:themeColor="text1"/>
                <w:lang w:eastAsia="zh-CN" w:bidi="ar-EG"/>
              </w:rPr>
              <w:t>)</w:t>
            </w:r>
          </w:p>
        </w:tc>
      </w:tr>
      <w:tr w:rsidR="00D435BA" w:rsidRPr="00D435BA" w14:paraId="4212CB44" w14:textId="77777777" w:rsidTr="00CB20AB">
        <w:trPr>
          <w:cantSplit/>
        </w:trPr>
        <w:tc>
          <w:tcPr>
            <w:tcW w:w="1291" w:type="pct"/>
            <w:vMerge/>
            <w:shd w:val="clear" w:color="auto" w:fill="auto"/>
          </w:tcPr>
          <w:p w14:paraId="1E5608AF" w14:textId="77777777" w:rsidR="00C73A81" w:rsidRPr="00D435BA" w:rsidRDefault="00C73A81" w:rsidP="00507784">
            <w:pPr>
              <w:spacing w:line="360" w:lineRule="auto"/>
              <w:jc w:val="both"/>
              <w:rPr>
                <w:rFonts w:ascii="Book Antiqua" w:hAnsi="Book Antiqua"/>
                <w:bCs/>
                <w:color w:val="000000" w:themeColor="text1"/>
                <w:lang w:bidi="ar-EG"/>
              </w:rPr>
            </w:pPr>
          </w:p>
        </w:tc>
        <w:tc>
          <w:tcPr>
            <w:tcW w:w="2329" w:type="pct"/>
            <w:shd w:val="clear" w:color="auto" w:fill="auto"/>
          </w:tcPr>
          <w:p w14:paraId="6597EADA"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Stage D (late)</w:t>
            </w:r>
          </w:p>
        </w:tc>
        <w:tc>
          <w:tcPr>
            <w:tcW w:w="1380" w:type="pct"/>
            <w:shd w:val="clear" w:color="auto" w:fill="auto"/>
          </w:tcPr>
          <w:p w14:paraId="10199FC4"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8.8</w:t>
            </w:r>
            <w:r w:rsidRPr="00D435BA">
              <w:rPr>
                <w:rFonts w:ascii="Book Antiqua" w:hAnsi="Book Antiqua"/>
                <w:bCs/>
                <w:color w:val="000000" w:themeColor="text1"/>
                <w:lang w:eastAsia="zh-CN" w:bidi="ar-EG"/>
              </w:rPr>
              <w:t>)</w:t>
            </w:r>
          </w:p>
        </w:tc>
      </w:tr>
      <w:tr w:rsidR="00D435BA" w:rsidRPr="00D435BA" w14:paraId="6918D376" w14:textId="77777777" w:rsidTr="00CB20AB">
        <w:trPr>
          <w:cantSplit/>
        </w:trPr>
        <w:tc>
          <w:tcPr>
            <w:tcW w:w="1291" w:type="pct"/>
            <w:vMerge w:val="restart"/>
            <w:shd w:val="clear" w:color="auto" w:fill="auto"/>
          </w:tcPr>
          <w:p w14:paraId="660CB7DB"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Child–Pugh classification</w:t>
            </w:r>
          </w:p>
        </w:tc>
        <w:tc>
          <w:tcPr>
            <w:tcW w:w="2329" w:type="pct"/>
            <w:shd w:val="clear" w:color="auto" w:fill="auto"/>
          </w:tcPr>
          <w:p w14:paraId="10F649B1"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A</w:t>
            </w:r>
          </w:p>
        </w:tc>
        <w:tc>
          <w:tcPr>
            <w:tcW w:w="1380" w:type="pct"/>
            <w:shd w:val="clear" w:color="auto" w:fill="auto"/>
          </w:tcPr>
          <w:p w14:paraId="5375CBD0"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17</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50.0</w:t>
            </w:r>
            <w:r w:rsidRPr="00D435BA">
              <w:rPr>
                <w:rFonts w:ascii="Book Antiqua" w:hAnsi="Book Antiqua"/>
                <w:bCs/>
                <w:color w:val="000000" w:themeColor="text1"/>
                <w:lang w:eastAsia="zh-CN" w:bidi="ar-EG"/>
              </w:rPr>
              <w:t>)</w:t>
            </w:r>
          </w:p>
        </w:tc>
      </w:tr>
      <w:tr w:rsidR="00D435BA" w:rsidRPr="00D435BA" w14:paraId="0140F0B4" w14:textId="77777777" w:rsidTr="00CB20AB">
        <w:trPr>
          <w:cantSplit/>
        </w:trPr>
        <w:tc>
          <w:tcPr>
            <w:tcW w:w="1291" w:type="pct"/>
            <w:vMerge/>
            <w:shd w:val="clear" w:color="auto" w:fill="auto"/>
          </w:tcPr>
          <w:p w14:paraId="78753B18" w14:textId="77777777" w:rsidR="00C73A81" w:rsidRPr="00D435BA" w:rsidRDefault="00C73A81" w:rsidP="00507784">
            <w:pPr>
              <w:spacing w:line="360" w:lineRule="auto"/>
              <w:jc w:val="both"/>
              <w:rPr>
                <w:rFonts w:ascii="Book Antiqua" w:hAnsi="Book Antiqua"/>
                <w:bCs/>
                <w:color w:val="000000" w:themeColor="text1"/>
                <w:lang w:bidi="ar-EG"/>
              </w:rPr>
            </w:pPr>
          </w:p>
        </w:tc>
        <w:tc>
          <w:tcPr>
            <w:tcW w:w="2329" w:type="pct"/>
            <w:shd w:val="clear" w:color="auto" w:fill="auto"/>
          </w:tcPr>
          <w:p w14:paraId="4468F0C5"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B</w:t>
            </w:r>
          </w:p>
        </w:tc>
        <w:tc>
          <w:tcPr>
            <w:tcW w:w="1380" w:type="pct"/>
            <w:shd w:val="clear" w:color="auto" w:fill="auto"/>
          </w:tcPr>
          <w:p w14:paraId="08E98285"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14</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41.2</w:t>
            </w:r>
            <w:r w:rsidRPr="00D435BA">
              <w:rPr>
                <w:rFonts w:ascii="Book Antiqua" w:hAnsi="Book Antiqua"/>
                <w:bCs/>
                <w:color w:val="000000" w:themeColor="text1"/>
                <w:lang w:eastAsia="zh-CN" w:bidi="ar-EG"/>
              </w:rPr>
              <w:t>)</w:t>
            </w:r>
          </w:p>
        </w:tc>
      </w:tr>
      <w:tr w:rsidR="00D435BA" w:rsidRPr="00D435BA" w14:paraId="609A6090" w14:textId="77777777" w:rsidTr="00CB20AB">
        <w:trPr>
          <w:cantSplit/>
        </w:trPr>
        <w:tc>
          <w:tcPr>
            <w:tcW w:w="1291" w:type="pct"/>
            <w:vMerge/>
            <w:shd w:val="clear" w:color="auto" w:fill="auto"/>
          </w:tcPr>
          <w:p w14:paraId="335EC856" w14:textId="77777777" w:rsidR="00C73A81" w:rsidRPr="00D435BA" w:rsidRDefault="00C73A81" w:rsidP="00507784">
            <w:pPr>
              <w:spacing w:line="360" w:lineRule="auto"/>
              <w:jc w:val="both"/>
              <w:rPr>
                <w:rFonts w:ascii="Book Antiqua" w:hAnsi="Book Antiqua"/>
                <w:bCs/>
                <w:color w:val="000000" w:themeColor="text1"/>
                <w:lang w:bidi="ar-EG"/>
              </w:rPr>
            </w:pPr>
          </w:p>
        </w:tc>
        <w:tc>
          <w:tcPr>
            <w:tcW w:w="2329" w:type="pct"/>
            <w:shd w:val="clear" w:color="auto" w:fill="auto"/>
          </w:tcPr>
          <w:p w14:paraId="563865C1"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C</w:t>
            </w:r>
          </w:p>
        </w:tc>
        <w:tc>
          <w:tcPr>
            <w:tcW w:w="1380" w:type="pct"/>
            <w:shd w:val="clear" w:color="auto" w:fill="auto"/>
          </w:tcPr>
          <w:p w14:paraId="4CA492A3"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8.8</w:t>
            </w:r>
            <w:r w:rsidRPr="00D435BA">
              <w:rPr>
                <w:rFonts w:ascii="Book Antiqua" w:hAnsi="Book Antiqua"/>
                <w:bCs/>
                <w:color w:val="000000" w:themeColor="text1"/>
                <w:lang w:eastAsia="zh-CN" w:bidi="ar-EG"/>
              </w:rPr>
              <w:t>)</w:t>
            </w:r>
          </w:p>
        </w:tc>
      </w:tr>
      <w:tr w:rsidR="00D435BA" w:rsidRPr="00D435BA" w14:paraId="69BB4282" w14:textId="77777777" w:rsidTr="00CB20AB">
        <w:trPr>
          <w:cantSplit/>
        </w:trPr>
        <w:tc>
          <w:tcPr>
            <w:tcW w:w="1291" w:type="pct"/>
            <w:vMerge w:val="restart"/>
            <w:shd w:val="clear" w:color="auto" w:fill="auto"/>
          </w:tcPr>
          <w:p w14:paraId="1D775CFD"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Average tumor size</w:t>
            </w:r>
          </w:p>
        </w:tc>
        <w:tc>
          <w:tcPr>
            <w:tcW w:w="2329" w:type="pct"/>
            <w:shd w:val="clear" w:color="auto" w:fill="auto"/>
          </w:tcPr>
          <w:p w14:paraId="0737263D"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&gt;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3 cm</w:t>
            </w:r>
          </w:p>
        </w:tc>
        <w:tc>
          <w:tcPr>
            <w:tcW w:w="1380" w:type="pct"/>
            <w:shd w:val="clear" w:color="auto" w:fill="auto"/>
          </w:tcPr>
          <w:p w14:paraId="69C29AD8"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8.8</w:t>
            </w:r>
            <w:r w:rsidRPr="00D435BA">
              <w:rPr>
                <w:rFonts w:ascii="Book Antiqua" w:hAnsi="Book Antiqua"/>
                <w:bCs/>
                <w:color w:val="000000" w:themeColor="text1"/>
                <w:lang w:eastAsia="zh-CN" w:bidi="ar-EG"/>
              </w:rPr>
              <w:t>)</w:t>
            </w:r>
          </w:p>
        </w:tc>
      </w:tr>
      <w:tr w:rsidR="00D435BA" w:rsidRPr="00D435BA" w14:paraId="76775E60" w14:textId="77777777" w:rsidTr="00CB20AB">
        <w:trPr>
          <w:cantSplit/>
        </w:trPr>
        <w:tc>
          <w:tcPr>
            <w:tcW w:w="1291" w:type="pct"/>
            <w:vMerge/>
            <w:shd w:val="clear" w:color="auto" w:fill="auto"/>
          </w:tcPr>
          <w:p w14:paraId="4FF36099" w14:textId="77777777" w:rsidR="00C73A81" w:rsidRPr="00D435BA" w:rsidRDefault="00C73A81" w:rsidP="00507784">
            <w:pPr>
              <w:spacing w:line="360" w:lineRule="auto"/>
              <w:jc w:val="both"/>
              <w:rPr>
                <w:rFonts w:ascii="Book Antiqua" w:hAnsi="Book Antiqua"/>
                <w:bCs/>
                <w:color w:val="000000" w:themeColor="text1"/>
                <w:lang w:bidi="ar-EG"/>
              </w:rPr>
            </w:pPr>
          </w:p>
        </w:tc>
        <w:tc>
          <w:tcPr>
            <w:tcW w:w="2329" w:type="pct"/>
            <w:shd w:val="clear" w:color="auto" w:fill="auto"/>
          </w:tcPr>
          <w:p w14:paraId="46CDB296" w14:textId="77777777" w:rsidR="00C73A81" w:rsidRPr="00D435BA" w:rsidRDefault="00C73A81" w:rsidP="00507784">
            <w:pPr>
              <w:spacing w:line="360" w:lineRule="auto"/>
              <w:jc w:val="both"/>
              <w:rPr>
                <w:rFonts w:ascii="Book Antiqua" w:hAnsi="Book Antiqua"/>
                <w:bCs/>
                <w:color w:val="000000" w:themeColor="text1"/>
                <w:lang w:bidi="ar-EG"/>
              </w:rPr>
            </w:pPr>
            <w:r w:rsidRPr="00D435BA">
              <w:rPr>
                <w:rFonts w:ascii="Book Antiqua" w:hAnsi="Book Antiqua"/>
                <w:bCs/>
                <w:color w:val="000000" w:themeColor="text1"/>
                <w:lang w:bidi="ar-EG"/>
              </w:rPr>
              <w:t>&lt;</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3 cm</w:t>
            </w:r>
          </w:p>
        </w:tc>
        <w:tc>
          <w:tcPr>
            <w:tcW w:w="1380" w:type="pct"/>
            <w:shd w:val="clear" w:color="auto" w:fill="auto"/>
          </w:tcPr>
          <w:p w14:paraId="5C48F8A3" w14:textId="77777777" w:rsidR="00C73A81" w:rsidRPr="00D435BA" w:rsidRDefault="00C73A81" w:rsidP="00507784">
            <w:pPr>
              <w:spacing w:line="360" w:lineRule="auto"/>
              <w:jc w:val="both"/>
              <w:rPr>
                <w:rFonts w:ascii="Book Antiqua" w:hAnsi="Book Antiqua"/>
                <w:bCs/>
                <w:color w:val="000000" w:themeColor="text1"/>
                <w:lang w:eastAsia="zh-CN" w:bidi="ar-EG"/>
              </w:rPr>
            </w:pPr>
            <w:r w:rsidRPr="00D435BA">
              <w:rPr>
                <w:rFonts w:ascii="Book Antiqua" w:hAnsi="Book Antiqua"/>
                <w:bCs/>
                <w:color w:val="000000" w:themeColor="text1"/>
                <w:lang w:bidi="ar-EG"/>
              </w:rPr>
              <w:t>31</w:t>
            </w:r>
            <w:r w:rsidRPr="00D435BA">
              <w:rPr>
                <w:rFonts w:ascii="Book Antiqua" w:hAnsi="Book Antiqua"/>
                <w:bCs/>
                <w:color w:val="000000" w:themeColor="text1"/>
                <w:lang w:eastAsia="zh-CN" w:bidi="ar-EG"/>
              </w:rPr>
              <w:t xml:space="preserve"> (</w:t>
            </w:r>
            <w:r w:rsidRPr="00D435BA">
              <w:rPr>
                <w:rFonts w:ascii="Book Antiqua" w:hAnsi="Book Antiqua"/>
                <w:bCs/>
                <w:color w:val="000000" w:themeColor="text1"/>
                <w:lang w:bidi="ar-EG"/>
              </w:rPr>
              <w:t>91.2</w:t>
            </w:r>
            <w:r w:rsidRPr="00D435BA">
              <w:rPr>
                <w:rFonts w:ascii="Book Antiqua" w:hAnsi="Book Antiqua"/>
                <w:bCs/>
                <w:color w:val="000000" w:themeColor="text1"/>
                <w:lang w:eastAsia="zh-CN" w:bidi="ar-EG"/>
              </w:rPr>
              <w:t>)</w:t>
            </w:r>
          </w:p>
        </w:tc>
      </w:tr>
    </w:tbl>
    <w:p w14:paraId="5C6C8EEC" w14:textId="77777777" w:rsidR="00416262" w:rsidRPr="00D435BA" w:rsidRDefault="00416262" w:rsidP="00507784">
      <w:pPr>
        <w:spacing w:line="360" w:lineRule="auto"/>
        <w:jc w:val="both"/>
        <w:rPr>
          <w:rFonts w:ascii="Book Antiqua" w:hAnsi="Book Antiqua"/>
          <w:color w:val="000000" w:themeColor="text1"/>
          <w:lang w:bidi="ar-EG"/>
        </w:rPr>
      </w:pPr>
      <w:r w:rsidRPr="00D435BA">
        <w:rPr>
          <w:rFonts w:ascii="Book Antiqua" w:hAnsi="Book Antiqua"/>
          <w:color w:val="000000" w:themeColor="text1"/>
          <w:lang w:bidi="ar-EG"/>
        </w:rPr>
        <w:t>BCLC</w:t>
      </w:r>
      <w:r w:rsidR="00A07A2F" w:rsidRPr="00D435BA">
        <w:rPr>
          <w:rFonts w:ascii="Book Antiqua" w:hAnsi="Book Antiqua"/>
          <w:color w:val="000000" w:themeColor="text1"/>
          <w:lang w:eastAsia="zh-CN" w:bidi="ar-EG"/>
        </w:rPr>
        <w:t>:</w:t>
      </w:r>
      <w:r w:rsidRPr="00D435BA">
        <w:rPr>
          <w:rFonts w:ascii="Book Antiqua" w:hAnsi="Book Antiqua"/>
          <w:color w:val="000000" w:themeColor="text1"/>
          <w:lang w:bidi="ar-EG"/>
        </w:rPr>
        <w:t xml:space="preserve"> Barcelona Clinic Liver Cancer; SD</w:t>
      </w:r>
      <w:r w:rsidR="00A07A2F" w:rsidRPr="00D435BA">
        <w:rPr>
          <w:rFonts w:ascii="Book Antiqua" w:hAnsi="Book Antiqua"/>
          <w:color w:val="000000" w:themeColor="text1"/>
          <w:lang w:eastAsia="zh-CN" w:bidi="ar-EG"/>
        </w:rPr>
        <w:t>:</w:t>
      </w:r>
      <w:r w:rsidRPr="00D435BA">
        <w:rPr>
          <w:rFonts w:ascii="Book Antiqua" w:hAnsi="Book Antiqua"/>
          <w:color w:val="000000" w:themeColor="text1"/>
          <w:lang w:bidi="ar-EG"/>
        </w:rPr>
        <w:t xml:space="preserve"> </w:t>
      </w:r>
      <w:r w:rsidR="00A07A2F" w:rsidRPr="00D435BA">
        <w:rPr>
          <w:rFonts w:ascii="Book Antiqua" w:hAnsi="Book Antiqua"/>
          <w:color w:val="000000" w:themeColor="text1"/>
          <w:lang w:eastAsia="zh-CN" w:bidi="ar-EG"/>
        </w:rPr>
        <w:t>S</w:t>
      </w:r>
      <w:r w:rsidRPr="00D435BA">
        <w:rPr>
          <w:rFonts w:ascii="Book Antiqua" w:hAnsi="Book Antiqua"/>
          <w:color w:val="000000" w:themeColor="text1"/>
          <w:lang w:bidi="ar-EG"/>
        </w:rPr>
        <w:t>tandard deviation.</w:t>
      </w:r>
    </w:p>
    <w:p w14:paraId="4BB3CBED" w14:textId="77777777" w:rsidR="008C2CEF" w:rsidRPr="00D435BA" w:rsidRDefault="008C2CEF" w:rsidP="00507784">
      <w:pPr>
        <w:spacing w:line="360" w:lineRule="auto"/>
        <w:jc w:val="both"/>
        <w:rPr>
          <w:rFonts w:ascii="Book Antiqua" w:hAnsi="Book Antiqua"/>
          <w:bCs/>
          <w:color w:val="000000" w:themeColor="text1"/>
          <w:lang w:eastAsia="zh-CN" w:bidi="ar-EG"/>
        </w:rPr>
      </w:pPr>
    </w:p>
    <w:p w14:paraId="4BA314EB" w14:textId="77777777" w:rsidR="00A77B3E" w:rsidRPr="00D435BA" w:rsidRDefault="00A77B3E" w:rsidP="00507784">
      <w:pPr>
        <w:spacing w:line="360" w:lineRule="auto"/>
        <w:jc w:val="both"/>
        <w:rPr>
          <w:rFonts w:ascii="Book Antiqua" w:hAnsi="Book Antiqua"/>
          <w:color w:val="000000" w:themeColor="text1"/>
          <w:lang w:eastAsia="zh-CN"/>
        </w:rPr>
      </w:pPr>
    </w:p>
    <w:sectPr w:rsidR="00A77B3E" w:rsidRPr="00D435B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F83CE" w14:textId="77777777" w:rsidR="00B0579B" w:rsidRDefault="00B0579B" w:rsidP="0023072D">
      <w:r>
        <w:separator/>
      </w:r>
    </w:p>
  </w:endnote>
  <w:endnote w:type="continuationSeparator" w:id="0">
    <w:p w14:paraId="5D62B4E1" w14:textId="77777777" w:rsidR="00B0579B" w:rsidRDefault="00B0579B" w:rsidP="0023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10465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4A2C25C" w14:textId="77777777" w:rsidR="00482C3A" w:rsidRPr="00864CDA" w:rsidRDefault="00482C3A">
            <w:pPr>
              <w:pStyle w:val="a5"/>
              <w:jc w:val="right"/>
              <w:rPr>
                <w:rFonts w:ascii="Book Antiqua" w:hAnsi="Book Antiqua"/>
                <w:sz w:val="24"/>
                <w:szCs w:val="24"/>
              </w:rPr>
            </w:pPr>
            <w:r w:rsidRPr="0023072D">
              <w:rPr>
                <w:rFonts w:ascii="Book Antiqua" w:hAnsi="Book Antiqua"/>
                <w:sz w:val="24"/>
                <w:szCs w:val="24"/>
                <w:lang w:val="zh-CN" w:eastAsia="zh-CN"/>
              </w:rPr>
              <w:t xml:space="preserve"> </w:t>
            </w:r>
            <w:r w:rsidRPr="00BC675F">
              <w:rPr>
                <w:rFonts w:ascii="Book Antiqua" w:hAnsi="Book Antiqua"/>
                <w:sz w:val="24"/>
                <w:szCs w:val="24"/>
              </w:rPr>
              <w:fldChar w:fldCharType="begin"/>
            </w:r>
            <w:r w:rsidRPr="00BC675F">
              <w:rPr>
                <w:rFonts w:ascii="Book Antiqua" w:hAnsi="Book Antiqua"/>
                <w:sz w:val="24"/>
                <w:szCs w:val="24"/>
              </w:rPr>
              <w:instrText>PAGE</w:instrText>
            </w:r>
            <w:r w:rsidRPr="00BC675F">
              <w:rPr>
                <w:rFonts w:ascii="Book Antiqua" w:hAnsi="Book Antiqua"/>
                <w:sz w:val="24"/>
                <w:szCs w:val="24"/>
              </w:rPr>
              <w:fldChar w:fldCharType="separate"/>
            </w:r>
            <w:r w:rsidR="008911E0">
              <w:rPr>
                <w:rFonts w:ascii="Book Antiqua" w:hAnsi="Book Antiqua"/>
                <w:noProof/>
                <w:sz w:val="24"/>
                <w:szCs w:val="24"/>
              </w:rPr>
              <w:t>1</w:t>
            </w:r>
            <w:r w:rsidRPr="00BC675F">
              <w:rPr>
                <w:rFonts w:ascii="Book Antiqua" w:hAnsi="Book Antiqua"/>
                <w:sz w:val="24"/>
                <w:szCs w:val="24"/>
              </w:rPr>
              <w:fldChar w:fldCharType="end"/>
            </w:r>
            <w:r w:rsidRPr="00864CDA">
              <w:rPr>
                <w:rFonts w:ascii="Book Antiqua" w:hAnsi="Book Antiqua"/>
                <w:sz w:val="24"/>
                <w:szCs w:val="24"/>
                <w:lang w:val="zh-CN" w:eastAsia="zh-CN"/>
              </w:rPr>
              <w:t xml:space="preserve"> / </w:t>
            </w:r>
            <w:r w:rsidRPr="00BC675F">
              <w:rPr>
                <w:rFonts w:ascii="Book Antiqua" w:hAnsi="Book Antiqua"/>
                <w:sz w:val="24"/>
                <w:szCs w:val="24"/>
              </w:rPr>
              <w:fldChar w:fldCharType="begin"/>
            </w:r>
            <w:r w:rsidRPr="00BC675F">
              <w:rPr>
                <w:rFonts w:ascii="Book Antiqua" w:hAnsi="Book Antiqua"/>
                <w:sz w:val="24"/>
                <w:szCs w:val="24"/>
              </w:rPr>
              <w:instrText>NUMPAGES</w:instrText>
            </w:r>
            <w:r w:rsidRPr="00BC675F">
              <w:rPr>
                <w:rFonts w:ascii="Book Antiqua" w:hAnsi="Book Antiqua"/>
                <w:sz w:val="24"/>
                <w:szCs w:val="24"/>
              </w:rPr>
              <w:fldChar w:fldCharType="separate"/>
            </w:r>
            <w:r w:rsidR="008911E0">
              <w:rPr>
                <w:rFonts w:ascii="Book Antiqua" w:hAnsi="Book Antiqua"/>
                <w:noProof/>
                <w:sz w:val="24"/>
                <w:szCs w:val="24"/>
              </w:rPr>
              <w:t>32</w:t>
            </w:r>
            <w:r w:rsidRPr="00BC675F">
              <w:rPr>
                <w:rFonts w:ascii="Book Antiqua" w:hAnsi="Book Antiqua"/>
                <w:sz w:val="24"/>
                <w:szCs w:val="24"/>
              </w:rPr>
              <w:fldChar w:fldCharType="end"/>
            </w:r>
          </w:p>
        </w:sdtContent>
      </w:sdt>
    </w:sdtContent>
  </w:sdt>
  <w:p w14:paraId="7306FCAA" w14:textId="77777777" w:rsidR="00482C3A" w:rsidRDefault="00482C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43CE2" w14:textId="77777777" w:rsidR="00B0579B" w:rsidRDefault="00B0579B" w:rsidP="0023072D">
      <w:r>
        <w:separator/>
      </w:r>
    </w:p>
  </w:footnote>
  <w:footnote w:type="continuationSeparator" w:id="0">
    <w:p w14:paraId="10486713" w14:textId="77777777" w:rsidR="00B0579B" w:rsidRDefault="00B0579B" w:rsidP="002307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B8"/>
    <w:rsid w:val="00005098"/>
    <w:rsid w:val="000179CF"/>
    <w:rsid w:val="00031D46"/>
    <w:rsid w:val="000328A9"/>
    <w:rsid w:val="000334A4"/>
    <w:rsid w:val="000342CD"/>
    <w:rsid w:val="00057AB9"/>
    <w:rsid w:val="000706FC"/>
    <w:rsid w:val="000714C8"/>
    <w:rsid w:val="00075F64"/>
    <w:rsid w:val="00094050"/>
    <w:rsid w:val="00095907"/>
    <w:rsid w:val="00096506"/>
    <w:rsid w:val="000A01A6"/>
    <w:rsid w:val="000A39C7"/>
    <w:rsid w:val="000A43E0"/>
    <w:rsid w:val="000A7860"/>
    <w:rsid w:val="000B4B6B"/>
    <w:rsid w:val="000B58F8"/>
    <w:rsid w:val="000B7B3B"/>
    <w:rsid w:val="000E631D"/>
    <w:rsid w:val="000E7225"/>
    <w:rsid w:val="001043FE"/>
    <w:rsid w:val="00113F2C"/>
    <w:rsid w:val="00116857"/>
    <w:rsid w:val="001212D8"/>
    <w:rsid w:val="00141757"/>
    <w:rsid w:val="001523FB"/>
    <w:rsid w:val="001563B3"/>
    <w:rsid w:val="0017565B"/>
    <w:rsid w:val="00177ED2"/>
    <w:rsid w:val="001806D5"/>
    <w:rsid w:val="00181F58"/>
    <w:rsid w:val="00197EA5"/>
    <w:rsid w:val="001A6581"/>
    <w:rsid w:val="001B288C"/>
    <w:rsid w:val="001B5923"/>
    <w:rsid w:val="001C115B"/>
    <w:rsid w:val="001C155A"/>
    <w:rsid w:val="001D7CE2"/>
    <w:rsid w:val="001E65AB"/>
    <w:rsid w:val="001F5AA1"/>
    <w:rsid w:val="00201430"/>
    <w:rsid w:val="0020418F"/>
    <w:rsid w:val="00216783"/>
    <w:rsid w:val="002213B0"/>
    <w:rsid w:val="0023072D"/>
    <w:rsid w:val="00232015"/>
    <w:rsid w:val="00234E1D"/>
    <w:rsid w:val="00240502"/>
    <w:rsid w:val="00244BA4"/>
    <w:rsid w:val="00247D37"/>
    <w:rsid w:val="0025477F"/>
    <w:rsid w:val="0026211B"/>
    <w:rsid w:val="00263888"/>
    <w:rsid w:val="0026458D"/>
    <w:rsid w:val="0027493B"/>
    <w:rsid w:val="002758A7"/>
    <w:rsid w:val="00276868"/>
    <w:rsid w:val="00293EAE"/>
    <w:rsid w:val="002B4426"/>
    <w:rsid w:val="002E274D"/>
    <w:rsid w:val="002E40F2"/>
    <w:rsid w:val="002F4B9C"/>
    <w:rsid w:val="003310A3"/>
    <w:rsid w:val="003321A0"/>
    <w:rsid w:val="003577D0"/>
    <w:rsid w:val="00363DE7"/>
    <w:rsid w:val="00375675"/>
    <w:rsid w:val="00377BD5"/>
    <w:rsid w:val="00393B63"/>
    <w:rsid w:val="003A1E4C"/>
    <w:rsid w:val="003B18E4"/>
    <w:rsid w:val="003C0437"/>
    <w:rsid w:val="003D088E"/>
    <w:rsid w:val="003E201F"/>
    <w:rsid w:val="003E5A18"/>
    <w:rsid w:val="003F698D"/>
    <w:rsid w:val="004067F8"/>
    <w:rsid w:val="00414040"/>
    <w:rsid w:val="00415431"/>
    <w:rsid w:val="00416262"/>
    <w:rsid w:val="00453D61"/>
    <w:rsid w:val="00457CF7"/>
    <w:rsid w:val="004643E2"/>
    <w:rsid w:val="004763BE"/>
    <w:rsid w:val="004821B2"/>
    <w:rsid w:val="00482C3A"/>
    <w:rsid w:val="004A407C"/>
    <w:rsid w:val="004A7F2A"/>
    <w:rsid w:val="004B5A7B"/>
    <w:rsid w:val="004C2903"/>
    <w:rsid w:val="004C5316"/>
    <w:rsid w:val="004D1B23"/>
    <w:rsid w:val="004E3CF5"/>
    <w:rsid w:val="004E66BC"/>
    <w:rsid w:val="004F4D59"/>
    <w:rsid w:val="005017F3"/>
    <w:rsid w:val="005073C0"/>
    <w:rsid w:val="00507510"/>
    <w:rsid w:val="00507784"/>
    <w:rsid w:val="00512D82"/>
    <w:rsid w:val="005177CF"/>
    <w:rsid w:val="00522898"/>
    <w:rsid w:val="00524F70"/>
    <w:rsid w:val="00530A96"/>
    <w:rsid w:val="00532494"/>
    <w:rsid w:val="005455BD"/>
    <w:rsid w:val="005575D6"/>
    <w:rsid w:val="00573C50"/>
    <w:rsid w:val="0059459D"/>
    <w:rsid w:val="005A1A47"/>
    <w:rsid w:val="005A50AE"/>
    <w:rsid w:val="005B786A"/>
    <w:rsid w:val="005D5CF0"/>
    <w:rsid w:val="005F0076"/>
    <w:rsid w:val="00601DFD"/>
    <w:rsid w:val="00616556"/>
    <w:rsid w:val="00664438"/>
    <w:rsid w:val="00680169"/>
    <w:rsid w:val="0068201E"/>
    <w:rsid w:val="0069006F"/>
    <w:rsid w:val="00692235"/>
    <w:rsid w:val="006A1E94"/>
    <w:rsid w:val="006B264A"/>
    <w:rsid w:val="006B77B7"/>
    <w:rsid w:val="006C4C22"/>
    <w:rsid w:val="006D77B9"/>
    <w:rsid w:val="006D7D06"/>
    <w:rsid w:val="006F75C1"/>
    <w:rsid w:val="0070645F"/>
    <w:rsid w:val="00712D43"/>
    <w:rsid w:val="00716D1F"/>
    <w:rsid w:val="00721AAC"/>
    <w:rsid w:val="0073609F"/>
    <w:rsid w:val="0074236E"/>
    <w:rsid w:val="00744655"/>
    <w:rsid w:val="007528BB"/>
    <w:rsid w:val="0075450A"/>
    <w:rsid w:val="00772553"/>
    <w:rsid w:val="00774501"/>
    <w:rsid w:val="0078766F"/>
    <w:rsid w:val="00795F08"/>
    <w:rsid w:val="007C1EF1"/>
    <w:rsid w:val="007D3ECF"/>
    <w:rsid w:val="007D442C"/>
    <w:rsid w:val="007F50AF"/>
    <w:rsid w:val="008077A7"/>
    <w:rsid w:val="00811753"/>
    <w:rsid w:val="00820EB7"/>
    <w:rsid w:val="008323C2"/>
    <w:rsid w:val="008410C5"/>
    <w:rsid w:val="00841E76"/>
    <w:rsid w:val="0085199E"/>
    <w:rsid w:val="00852340"/>
    <w:rsid w:val="00864CDA"/>
    <w:rsid w:val="00866542"/>
    <w:rsid w:val="00866AA4"/>
    <w:rsid w:val="00867435"/>
    <w:rsid w:val="008755D6"/>
    <w:rsid w:val="00881D28"/>
    <w:rsid w:val="008828D6"/>
    <w:rsid w:val="00890BD0"/>
    <w:rsid w:val="008911E0"/>
    <w:rsid w:val="00892958"/>
    <w:rsid w:val="008B09D3"/>
    <w:rsid w:val="008B1189"/>
    <w:rsid w:val="008B3542"/>
    <w:rsid w:val="008B49F2"/>
    <w:rsid w:val="008B4ABA"/>
    <w:rsid w:val="008C2CEF"/>
    <w:rsid w:val="008C7C21"/>
    <w:rsid w:val="008F6FF2"/>
    <w:rsid w:val="008F73BB"/>
    <w:rsid w:val="00903342"/>
    <w:rsid w:val="009122AB"/>
    <w:rsid w:val="009458E8"/>
    <w:rsid w:val="00950A28"/>
    <w:rsid w:val="009526DD"/>
    <w:rsid w:val="0096130A"/>
    <w:rsid w:val="009641CE"/>
    <w:rsid w:val="009810CF"/>
    <w:rsid w:val="00987254"/>
    <w:rsid w:val="00990784"/>
    <w:rsid w:val="00997E5C"/>
    <w:rsid w:val="009A07BE"/>
    <w:rsid w:val="009B499C"/>
    <w:rsid w:val="009E0BCC"/>
    <w:rsid w:val="009E4663"/>
    <w:rsid w:val="009F0138"/>
    <w:rsid w:val="009F4928"/>
    <w:rsid w:val="00A02FFD"/>
    <w:rsid w:val="00A07A2F"/>
    <w:rsid w:val="00A13439"/>
    <w:rsid w:val="00A16660"/>
    <w:rsid w:val="00A225A0"/>
    <w:rsid w:val="00A36FDB"/>
    <w:rsid w:val="00A40FB7"/>
    <w:rsid w:val="00A67A55"/>
    <w:rsid w:val="00A70369"/>
    <w:rsid w:val="00A71D77"/>
    <w:rsid w:val="00A77B3E"/>
    <w:rsid w:val="00A80503"/>
    <w:rsid w:val="00AC5B48"/>
    <w:rsid w:val="00AD7032"/>
    <w:rsid w:val="00AD7A7B"/>
    <w:rsid w:val="00AE26A1"/>
    <w:rsid w:val="00AE3C0C"/>
    <w:rsid w:val="00AE49CA"/>
    <w:rsid w:val="00AF7238"/>
    <w:rsid w:val="00B0579B"/>
    <w:rsid w:val="00B05C42"/>
    <w:rsid w:val="00B1659A"/>
    <w:rsid w:val="00B24767"/>
    <w:rsid w:val="00B27EAA"/>
    <w:rsid w:val="00B324F6"/>
    <w:rsid w:val="00B456CE"/>
    <w:rsid w:val="00B5425E"/>
    <w:rsid w:val="00B56AB9"/>
    <w:rsid w:val="00B611CD"/>
    <w:rsid w:val="00B6667A"/>
    <w:rsid w:val="00B746AA"/>
    <w:rsid w:val="00B80172"/>
    <w:rsid w:val="00BA0849"/>
    <w:rsid w:val="00BA0F64"/>
    <w:rsid w:val="00BA2145"/>
    <w:rsid w:val="00BA5E92"/>
    <w:rsid w:val="00BA62E0"/>
    <w:rsid w:val="00BA7740"/>
    <w:rsid w:val="00BB13CB"/>
    <w:rsid w:val="00BC675F"/>
    <w:rsid w:val="00BD2CC1"/>
    <w:rsid w:val="00BE3703"/>
    <w:rsid w:val="00BF0D53"/>
    <w:rsid w:val="00BF3D74"/>
    <w:rsid w:val="00BF5971"/>
    <w:rsid w:val="00BF71DF"/>
    <w:rsid w:val="00C07B63"/>
    <w:rsid w:val="00C11CF6"/>
    <w:rsid w:val="00C13CB4"/>
    <w:rsid w:val="00C142AF"/>
    <w:rsid w:val="00C208C7"/>
    <w:rsid w:val="00C27CE6"/>
    <w:rsid w:val="00C34EB2"/>
    <w:rsid w:val="00C61A7E"/>
    <w:rsid w:val="00C62FBD"/>
    <w:rsid w:val="00C643E4"/>
    <w:rsid w:val="00C73A81"/>
    <w:rsid w:val="00C77320"/>
    <w:rsid w:val="00CA0B05"/>
    <w:rsid w:val="00CA1983"/>
    <w:rsid w:val="00CA2A55"/>
    <w:rsid w:val="00CB20AB"/>
    <w:rsid w:val="00CC0334"/>
    <w:rsid w:val="00CF2A75"/>
    <w:rsid w:val="00D012EF"/>
    <w:rsid w:val="00D1666E"/>
    <w:rsid w:val="00D34E83"/>
    <w:rsid w:val="00D41BB9"/>
    <w:rsid w:val="00D41DB7"/>
    <w:rsid w:val="00D435BA"/>
    <w:rsid w:val="00D464A5"/>
    <w:rsid w:val="00D54FB8"/>
    <w:rsid w:val="00D820E0"/>
    <w:rsid w:val="00D9786D"/>
    <w:rsid w:val="00DA510A"/>
    <w:rsid w:val="00DA60D5"/>
    <w:rsid w:val="00DB0F13"/>
    <w:rsid w:val="00DB2ED2"/>
    <w:rsid w:val="00DC4149"/>
    <w:rsid w:val="00DD0134"/>
    <w:rsid w:val="00DD1C0D"/>
    <w:rsid w:val="00DD468E"/>
    <w:rsid w:val="00DD538A"/>
    <w:rsid w:val="00E33EF8"/>
    <w:rsid w:val="00E34AF5"/>
    <w:rsid w:val="00E43D46"/>
    <w:rsid w:val="00E50A7E"/>
    <w:rsid w:val="00E72EA9"/>
    <w:rsid w:val="00E8124D"/>
    <w:rsid w:val="00E873CA"/>
    <w:rsid w:val="00E9607C"/>
    <w:rsid w:val="00EB2AC1"/>
    <w:rsid w:val="00EC1FFA"/>
    <w:rsid w:val="00EC5EE7"/>
    <w:rsid w:val="00ED6CD9"/>
    <w:rsid w:val="00EE5F18"/>
    <w:rsid w:val="00F01D3C"/>
    <w:rsid w:val="00F02A1B"/>
    <w:rsid w:val="00F30547"/>
    <w:rsid w:val="00F30B8E"/>
    <w:rsid w:val="00F51487"/>
    <w:rsid w:val="00F53553"/>
    <w:rsid w:val="00F544B6"/>
    <w:rsid w:val="00F57AC5"/>
    <w:rsid w:val="00F843FD"/>
    <w:rsid w:val="00F9745C"/>
    <w:rsid w:val="00FB063B"/>
    <w:rsid w:val="00FC1636"/>
    <w:rsid w:val="00FE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C47BA6"/>
  <w15:docId w15:val="{1B5C820C-A54E-49BA-B410-CC31D6B6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3072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23072D"/>
    <w:rPr>
      <w:sz w:val="18"/>
      <w:szCs w:val="18"/>
    </w:rPr>
  </w:style>
  <w:style w:type="paragraph" w:styleId="a5">
    <w:name w:val="footer"/>
    <w:basedOn w:val="a"/>
    <w:link w:val="a6"/>
    <w:uiPriority w:val="99"/>
    <w:rsid w:val="0023072D"/>
    <w:pPr>
      <w:tabs>
        <w:tab w:val="center" w:pos="4320"/>
        <w:tab w:val="right" w:pos="8640"/>
      </w:tabs>
      <w:snapToGrid w:val="0"/>
    </w:pPr>
    <w:rPr>
      <w:sz w:val="18"/>
      <w:szCs w:val="18"/>
    </w:rPr>
  </w:style>
  <w:style w:type="character" w:customStyle="1" w:styleId="a6">
    <w:name w:val="页脚 字符"/>
    <w:basedOn w:val="a0"/>
    <w:link w:val="a5"/>
    <w:uiPriority w:val="99"/>
    <w:rsid w:val="0023072D"/>
    <w:rPr>
      <w:sz w:val="18"/>
      <w:szCs w:val="18"/>
    </w:rPr>
  </w:style>
  <w:style w:type="character" w:styleId="a7">
    <w:name w:val="Hyperlink"/>
    <w:basedOn w:val="a0"/>
    <w:rsid w:val="008C2CEF"/>
    <w:rPr>
      <w:color w:val="0000FF" w:themeColor="hyperlink"/>
      <w:u w:val="single"/>
    </w:rPr>
  </w:style>
  <w:style w:type="paragraph" w:styleId="a8">
    <w:name w:val="Balloon Text"/>
    <w:basedOn w:val="a"/>
    <w:link w:val="a9"/>
    <w:rsid w:val="00B24767"/>
    <w:rPr>
      <w:sz w:val="18"/>
      <w:szCs w:val="18"/>
    </w:rPr>
  </w:style>
  <w:style w:type="character" w:customStyle="1" w:styleId="a9">
    <w:name w:val="批注框文本 字符"/>
    <w:basedOn w:val="a0"/>
    <w:link w:val="a8"/>
    <w:rsid w:val="00B24767"/>
    <w:rPr>
      <w:sz w:val="18"/>
      <w:szCs w:val="18"/>
    </w:rPr>
  </w:style>
  <w:style w:type="character" w:styleId="aa">
    <w:name w:val="annotation reference"/>
    <w:basedOn w:val="a0"/>
    <w:rsid w:val="00095907"/>
    <w:rPr>
      <w:sz w:val="21"/>
      <w:szCs w:val="21"/>
    </w:rPr>
  </w:style>
  <w:style w:type="paragraph" w:styleId="ab">
    <w:name w:val="annotation text"/>
    <w:basedOn w:val="a"/>
    <w:link w:val="ac"/>
    <w:rsid w:val="00095907"/>
  </w:style>
  <w:style w:type="character" w:customStyle="1" w:styleId="ac">
    <w:name w:val="批注文字 字符"/>
    <w:basedOn w:val="a0"/>
    <w:link w:val="ab"/>
    <w:rsid w:val="00095907"/>
    <w:rPr>
      <w:sz w:val="24"/>
      <w:szCs w:val="24"/>
    </w:rPr>
  </w:style>
  <w:style w:type="paragraph" w:styleId="ad">
    <w:name w:val="annotation subject"/>
    <w:basedOn w:val="ab"/>
    <w:next w:val="ab"/>
    <w:link w:val="ae"/>
    <w:rsid w:val="00095907"/>
    <w:rPr>
      <w:b/>
      <w:bCs/>
    </w:rPr>
  </w:style>
  <w:style w:type="character" w:customStyle="1" w:styleId="ae">
    <w:name w:val="批注主题 字符"/>
    <w:basedOn w:val="ac"/>
    <w:link w:val="ad"/>
    <w:rsid w:val="00095907"/>
    <w:rPr>
      <w:b/>
      <w:bCs/>
      <w:sz w:val="24"/>
      <w:szCs w:val="24"/>
    </w:rPr>
  </w:style>
  <w:style w:type="character" w:customStyle="1" w:styleId="viiyi">
    <w:name w:val="viiyi"/>
    <w:basedOn w:val="a0"/>
    <w:rsid w:val="00095907"/>
  </w:style>
  <w:style w:type="character" w:customStyle="1" w:styleId="jlqj4b">
    <w:name w:val="jlqj4b"/>
    <w:basedOn w:val="a0"/>
    <w:rsid w:val="00095907"/>
  </w:style>
  <w:style w:type="character" w:customStyle="1" w:styleId="hgkelc">
    <w:name w:val="hgkelc"/>
    <w:basedOn w:val="a0"/>
    <w:rsid w:val="00716D1F"/>
  </w:style>
  <w:style w:type="paragraph" w:styleId="af">
    <w:name w:val="Revision"/>
    <w:hidden/>
    <w:uiPriority w:val="99"/>
    <w:semiHidden/>
    <w:rsid w:val="00C34E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9042">
      <w:bodyDiv w:val="1"/>
      <w:marLeft w:val="0"/>
      <w:marRight w:val="0"/>
      <w:marTop w:val="0"/>
      <w:marBottom w:val="0"/>
      <w:divBdr>
        <w:top w:val="none" w:sz="0" w:space="0" w:color="auto"/>
        <w:left w:val="none" w:sz="0" w:space="0" w:color="auto"/>
        <w:bottom w:val="none" w:sz="0" w:space="0" w:color="auto"/>
        <w:right w:val="none" w:sz="0" w:space="0" w:color="auto"/>
      </w:divBdr>
      <w:divsChild>
        <w:div w:id="685639587">
          <w:marLeft w:val="0"/>
          <w:marRight w:val="0"/>
          <w:marTop w:val="0"/>
          <w:marBottom w:val="0"/>
          <w:divBdr>
            <w:top w:val="none" w:sz="0" w:space="0" w:color="auto"/>
            <w:left w:val="none" w:sz="0" w:space="0" w:color="auto"/>
            <w:bottom w:val="none" w:sz="0" w:space="0" w:color="auto"/>
            <w:right w:val="none" w:sz="0" w:space="0" w:color="auto"/>
          </w:divBdr>
          <w:divsChild>
            <w:div w:id="9066486">
              <w:marLeft w:val="0"/>
              <w:marRight w:val="0"/>
              <w:marTop w:val="0"/>
              <w:marBottom w:val="0"/>
              <w:divBdr>
                <w:top w:val="none" w:sz="0" w:space="0" w:color="auto"/>
                <w:left w:val="none" w:sz="0" w:space="0" w:color="auto"/>
                <w:bottom w:val="none" w:sz="0" w:space="0" w:color="auto"/>
                <w:right w:val="none" w:sz="0" w:space="0" w:color="auto"/>
              </w:divBdr>
              <w:divsChild>
                <w:div w:id="1057633874">
                  <w:marLeft w:val="0"/>
                  <w:marRight w:val="0"/>
                  <w:marTop w:val="0"/>
                  <w:marBottom w:val="0"/>
                  <w:divBdr>
                    <w:top w:val="none" w:sz="0" w:space="0" w:color="auto"/>
                    <w:left w:val="none" w:sz="0" w:space="0" w:color="auto"/>
                    <w:bottom w:val="none" w:sz="0" w:space="0" w:color="auto"/>
                    <w:right w:val="none" w:sz="0" w:space="0" w:color="auto"/>
                  </w:divBdr>
                  <w:divsChild>
                    <w:div w:id="1521235186">
                      <w:marLeft w:val="0"/>
                      <w:marRight w:val="0"/>
                      <w:marTop w:val="0"/>
                      <w:marBottom w:val="0"/>
                      <w:divBdr>
                        <w:top w:val="none" w:sz="0" w:space="0" w:color="auto"/>
                        <w:left w:val="none" w:sz="0" w:space="0" w:color="auto"/>
                        <w:bottom w:val="none" w:sz="0" w:space="0" w:color="auto"/>
                        <w:right w:val="none" w:sz="0" w:space="0" w:color="auto"/>
                      </w:divBdr>
                      <w:divsChild>
                        <w:div w:id="653409967">
                          <w:marLeft w:val="0"/>
                          <w:marRight w:val="0"/>
                          <w:marTop w:val="0"/>
                          <w:marBottom w:val="0"/>
                          <w:divBdr>
                            <w:top w:val="none" w:sz="0" w:space="0" w:color="auto"/>
                            <w:left w:val="none" w:sz="0" w:space="0" w:color="auto"/>
                            <w:bottom w:val="none" w:sz="0" w:space="0" w:color="auto"/>
                            <w:right w:val="none" w:sz="0" w:space="0" w:color="auto"/>
                          </w:divBdr>
                          <w:divsChild>
                            <w:div w:id="1637300666">
                              <w:marLeft w:val="0"/>
                              <w:marRight w:val="0"/>
                              <w:marTop w:val="0"/>
                              <w:marBottom w:val="0"/>
                              <w:divBdr>
                                <w:top w:val="none" w:sz="0" w:space="0" w:color="auto"/>
                                <w:left w:val="none" w:sz="0" w:space="0" w:color="auto"/>
                                <w:bottom w:val="none" w:sz="0" w:space="0" w:color="auto"/>
                                <w:right w:val="none" w:sz="0" w:space="0" w:color="auto"/>
                              </w:divBdr>
                              <w:divsChild>
                                <w:div w:id="1203320124">
                                  <w:marLeft w:val="0"/>
                                  <w:marRight w:val="0"/>
                                  <w:marTop w:val="0"/>
                                  <w:marBottom w:val="0"/>
                                  <w:divBdr>
                                    <w:top w:val="none" w:sz="0" w:space="0" w:color="auto"/>
                                    <w:left w:val="none" w:sz="0" w:space="0" w:color="auto"/>
                                    <w:bottom w:val="none" w:sz="0" w:space="0" w:color="auto"/>
                                    <w:right w:val="none" w:sz="0" w:space="0" w:color="auto"/>
                                  </w:divBdr>
                                  <w:divsChild>
                                    <w:div w:id="1926457236">
                                      <w:marLeft w:val="0"/>
                                      <w:marRight w:val="0"/>
                                      <w:marTop w:val="0"/>
                                      <w:marBottom w:val="0"/>
                                      <w:divBdr>
                                        <w:top w:val="none" w:sz="0" w:space="0" w:color="auto"/>
                                        <w:left w:val="none" w:sz="0" w:space="0" w:color="auto"/>
                                        <w:bottom w:val="none" w:sz="0" w:space="0" w:color="auto"/>
                                        <w:right w:val="none" w:sz="0" w:space="0" w:color="auto"/>
                                      </w:divBdr>
                                      <w:divsChild>
                                        <w:div w:id="1035501426">
                                          <w:marLeft w:val="0"/>
                                          <w:marRight w:val="0"/>
                                          <w:marTop w:val="0"/>
                                          <w:marBottom w:val="0"/>
                                          <w:divBdr>
                                            <w:top w:val="none" w:sz="0" w:space="0" w:color="auto"/>
                                            <w:left w:val="none" w:sz="0" w:space="0" w:color="auto"/>
                                            <w:bottom w:val="none" w:sz="0" w:space="0" w:color="auto"/>
                                            <w:right w:val="none" w:sz="0" w:space="0" w:color="auto"/>
                                          </w:divBdr>
                                          <w:divsChild>
                                            <w:div w:id="1591544061">
                                              <w:marLeft w:val="0"/>
                                              <w:marRight w:val="0"/>
                                              <w:marTop w:val="0"/>
                                              <w:marBottom w:val="0"/>
                                              <w:divBdr>
                                                <w:top w:val="none" w:sz="0" w:space="0" w:color="auto"/>
                                                <w:left w:val="none" w:sz="0" w:space="0" w:color="auto"/>
                                                <w:bottom w:val="none" w:sz="0" w:space="0" w:color="auto"/>
                                                <w:right w:val="none" w:sz="0" w:space="0" w:color="auto"/>
                                              </w:divBdr>
                                            </w:div>
                                            <w:div w:id="1130824258">
                                              <w:marLeft w:val="0"/>
                                              <w:marRight w:val="0"/>
                                              <w:marTop w:val="0"/>
                                              <w:marBottom w:val="0"/>
                                              <w:divBdr>
                                                <w:top w:val="none" w:sz="0" w:space="0" w:color="auto"/>
                                                <w:left w:val="none" w:sz="0" w:space="0" w:color="auto"/>
                                                <w:bottom w:val="none" w:sz="0" w:space="0" w:color="auto"/>
                                                <w:right w:val="none" w:sz="0" w:space="0" w:color="auto"/>
                                              </w:divBdr>
                                            </w:div>
                                            <w:div w:id="760415885">
                                              <w:marLeft w:val="0"/>
                                              <w:marRight w:val="0"/>
                                              <w:marTop w:val="0"/>
                                              <w:marBottom w:val="0"/>
                                              <w:divBdr>
                                                <w:top w:val="none" w:sz="0" w:space="0" w:color="auto"/>
                                                <w:left w:val="none" w:sz="0" w:space="0" w:color="auto"/>
                                                <w:bottom w:val="none" w:sz="0" w:space="0" w:color="auto"/>
                                                <w:right w:val="none" w:sz="0" w:space="0" w:color="auto"/>
                                              </w:divBdr>
                                            </w:div>
                                            <w:div w:id="312874183">
                                              <w:marLeft w:val="0"/>
                                              <w:marRight w:val="0"/>
                                              <w:marTop w:val="0"/>
                                              <w:marBottom w:val="0"/>
                                              <w:divBdr>
                                                <w:top w:val="none" w:sz="0" w:space="0" w:color="auto"/>
                                                <w:left w:val="none" w:sz="0" w:space="0" w:color="auto"/>
                                                <w:bottom w:val="none" w:sz="0" w:space="0" w:color="auto"/>
                                                <w:right w:val="none" w:sz="0" w:space="0" w:color="auto"/>
                                              </w:divBdr>
                                            </w:div>
                                            <w:div w:id="14914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528012">
          <w:marLeft w:val="0"/>
          <w:marRight w:val="0"/>
          <w:marTop w:val="0"/>
          <w:marBottom w:val="0"/>
          <w:divBdr>
            <w:top w:val="none" w:sz="0" w:space="0" w:color="auto"/>
            <w:left w:val="none" w:sz="0" w:space="0" w:color="auto"/>
            <w:bottom w:val="none" w:sz="0" w:space="0" w:color="auto"/>
            <w:right w:val="none" w:sz="0" w:space="0" w:color="auto"/>
          </w:divBdr>
          <w:divsChild>
            <w:div w:id="1668946138">
              <w:marLeft w:val="0"/>
              <w:marRight w:val="0"/>
              <w:marTop w:val="0"/>
              <w:marBottom w:val="0"/>
              <w:divBdr>
                <w:top w:val="none" w:sz="0" w:space="0" w:color="auto"/>
                <w:left w:val="none" w:sz="0" w:space="0" w:color="auto"/>
                <w:bottom w:val="none" w:sz="0" w:space="0" w:color="auto"/>
                <w:right w:val="none" w:sz="0" w:space="0" w:color="auto"/>
              </w:divBdr>
              <w:divsChild>
                <w:div w:id="1384870128">
                  <w:marLeft w:val="0"/>
                  <w:marRight w:val="0"/>
                  <w:marTop w:val="0"/>
                  <w:marBottom w:val="0"/>
                  <w:divBdr>
                    <w:top w:val="none" w:sz="0" w:space="0" w:color="auto"/>
                    <w:left w:val="none" w:sz="0" w:space="0" w:color="auto"/>
                    <w:bottom w:val="none" w:sz="0" w:space="0" w:color="auto"/>
                    <w:right w:val="none" w:sz="0" w:space="0" w:color="auto"/>
                  </w:divBdr>
                  <w:divsChild>
                    <w:div w:id="2075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1780">
          <w:marLeft w:val="0"/>
          <w:marRight w:val="0"/>
          <w:marTop w:val="0"/>
          <w:marBottom w:val="0"/>
          <w:divBdr>
            <w:top w:val="none" w:sz="0" w:space="0" w:color="auto"/>
            <w:left w:val="none" w:sz="0" w:space="0" w:color="auto"/>
            <w:bottom w:val="none" w:sz="0" w:space="0" w:color="auto"/>
            <w:right w:val="none" w:sz="0" w:space="0" w:color="auto"/>
          </w:divBdr>
          <w:divsChild>
            <w:div w:id="550193386">
              <w:marLeft w:val="0"/>
              <w:marRight w:val="0"/>
              <w:marTop w:val="0"/>
              <w:marBottom w:val="0"/>
              <w:divBdr>
                <w:top w:val="none" w:sz="0" w:space="0" w:color="auto"/>
                <w:left w:val="none" w:sz="0" w:space="0" w:color="auto"/>
                <w:bottom w:val="none" w:sz="0" w:space="0" w:color="auto"/>
                <w:right w:val="none" w:sz="0" w:space="0" w:color="auto"/>
              </w:divBdr>
              <w:divsChild>
                <w:div w:id="929896223">
                  <w:marLeft w:val="0"/>
                  <w:marRight w:val="0"/>
                  <w:marTop w:val="0"/>
                  <w:marBottom w:val="0"/>
                  <w:divBdr>
                    <w:top w:val="none" w:sz="0" w:space="0" w:color="auto"/>
                    <w:left w:val="none" w:sz="0" w:space="0" w:color="auto"/>
                    <w:bottom w:val="none" w:sz="0" w:space="0" w:color="auto"/>
                    <w:right w:val="none" w:sz="0" w:space="0" w:color="auto"/>
                  </w:divBdr>
                  <w:divsChild>
                    <w:div w:id="2028017400">
                      <w:marLeft w:val="0"/>
                      <w:marRight w:val="0"/>
                      <w:marTop w:val="0"/>
                      <w:marBottom w:val="0"/>
                      <w:divBdr>
                        <w:top w:val="none" w:sz="0" w:space="0" w:color="auto"/>
                        <w:left w:val="none" w:sz="0" w:space="0" w:color="auto"/>
                        <w:bottom w:val="none" w:sz="0" w:space="0" w:color="auto"/>
                        <w:right w:val="none" w:sz="0" w:space="0" w:color="auto"/>
                      </w:divBdr>
                      <w:divsChild>
                        <w:div w:id="8555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90144">
      <w:bodyDiv w:val="1"/>
      <w:marLeft w:val="0"/>
      <w:marRight w:val="0"/>
      <w:marTop w:val="0"/>
      <w:marBottom w:val="0"/>
      <w:divBdr>
        <w:top w:val="none" w:sz="0" w:space="0" w:color="auto"/>
        <w:left w:val="none" w:sz="0" w:space="0" w:color="auto"/>
        <w:bottom w:val="none" w:sz="0" w:space="0" w:color="auto"/>
        <w:right w:val="none" w:sz="0" w:space="0" w:color="auto"/>
      </w:divBdr>
      <w:divsChild>
        <w:div w:id="754089238">
          <w:marLeft w:val="0"/>
          <w:marRight w:val="0"/>
          <w:marTop w:val="0"/>
          <w:marBottom w:val="0"/>
          <w:divBdr>
            <w:top w:val="none" w:sz="0" w:space="0" w:color="auto"/>
            <w:left w:val="none" w:sz="0" w:space="0" w:color="auto"/>
            <w:bottom w:val="none" w:sz="0" w:space="0" w:color="auto"/>
            <w:right w:val="none" w:sz="0" w:space="0" w:color="auto"/>
          </w:divBdr>
          <w:divsChild>
            <w:div w:id="766534547">
              <w:marLeft w:val="0"/>
              <w:marRight w:val="0"/>
              <w:marTop w:val="0"/>
              <w:marBottom w:val="0"/>
              <w:divBdr>
                <w:top w:val="none" w:sz="0" w:space="0" w:color="auto"/>
                <w:left w:val="none" w:sz="0" w:space="0" w:color="auto"/>
                <w:bottom w:val="none" w:sz="0" w:space="0" w:color="auto"/>
                <w:right w:val="none" w:sz="0" w:space="0" w:color="auto"/>
              </w:divBdr>
              <w:divsChild>
                <w:div w:id="1046174591">
                  <w:marLeft w:val="0"/>
                  <w:marRight w:val="0"/>
                  <w:marTop w:val="0"/>
                  <w:marBottom w:val="0"/>
                  <w:divBdr>
                    <w:top w:val="none" w:sz="0" w:space="0" w:color="auto"/>
                    <w:left w:val="none" w:sz="0" w:space="0" w:color="auto"/>
                    <w:bottom w:val="none" w:sz="0" w:space="0" w:color="auto"/>
                    <w:right w:val="none" w:sz="0" w:space="0" w:color="auto"/>
                  </w:divBdr>
                  <w:divsChild>
                    <w:div w:id="2021472221">
                      <w:marLeft w:val="0"/>
                      <w:marRight w:val="0"/>
                      <w:marTop w:val="0"/>
                      <w:marBottom w:val="0"/>
                      <w:divBdr>
                        <w:top w:val="none" w:sz="0" w:space="0" w:color="auto"/>
                        <w:left w:val="none" w:sz="0" w:space="0" w:color="auto"/>
                        <w:bottom w:val="none" w:sz="0" w:space="0" w:color="auto"/>
                        <w:right w:val="none" w:sz="0" w:space="0" w:color="auto"/>
                      </w:divBdr>
                      <w:divsChild>
                        <w:div w:id="1896622606">
                          <w:marLeft w:val="0"/>
                          <w:marRight w:val="0"/>
                          <w:marTop w:val="0"/>
                          <w:marBottom w:val="0"/>
                          <w:divBdr>
                            <w:top w:val="none" w:sz="0" w:space="0" w:color="auto"/>
                            <w:left w:val="none" w:sz="0" w:space="0" w:color="auto"/>
                            <w:bottom w:val="none" w:sz="0" w:space="0" w:color="auto"/>
                            <w:right w:val="none" w:sz="0" w:space="0" w:color="auto"/>
                          </w:divBdr>
                          <w:divsChild>
                            <w:div w:id="2054845378">
                              <w:marLeft w:val="0"/>
                              <w:marRight w:val="0"/>
                              <w:marTop w:val="0"/>
                              <w:marBottom w:val="0"/>
                              <w:divBdr>
                                <w:top w:val="none" w:sz="0" w:space="0" w:color="auto"/>
                                <w:left w:val="none" w:sz="0" w:space="0" w:color="auto"/>
                                <w:bottom w:val="none" w:sz="0" w:space="0" w:color="auto"/>
                                <w:right w:val="none" w:sz="0" w:space="0" w:color="auto"/>
                              </w:divBdr>
                              <w:divsChild>
                                <w:div w:id="1030571970">
                                  <w:marLeft w:val="0"/>
                                  <w:marRight w:val="0"/>
                                  <w:marTop w:val="0"/>
                                  <w:marBottom w:val="0"/>
                                  <w:divBdr>
                                    <w:top w:val="none" w:sz="0" w:space="0" w:color="auto"/>
                                    <w:left w:val="none" w:sz="0" w:space="0" w:color="auto"/>
                                    <w:bottom w:val="none" w:sz="0" w:space="0" w:color="auto"/>
                                    <w:right w:val="none" w:sz="0" w:space="0" w:color="auto"/>
                                  </w:divBdr>
                                  <w:divsChild>
                                    <w:div w:id="1716154094">
                                      <w:marLeft w:val="0"/>
                                      <w:marRight w:val="0"/>
                                      <w:marTop w:val="0"/>
                                      <w:marBottom w:val="0"/>
                                      <w:divBdr>
                                        <w:top w:val="none" w:sz="0" w:space="0" w:color="auto"/>
                                        <w:left w:val="none" w:sz="0" w:space="0" w:color="auto"/>
                                        <w:bottom w:val="none" w:sz="0" w:space="0" w:color="auto"/>
                                        <w:right w:val="none" w:sz="0" w:space="0" w:color="auto"/>
                                      </w:divBdr>
                                      <w:divsChild>
                                        <w:div w:id="1656689775">
                                          <w:marLeft w:val="0"/>
                                          <w:marRight w:val="0"/>
                                          <w:marTop w:val="0"/>
                                          <w:marBottom w:val="0"/>
                                          <w:divBdr>
                                            <w:top w:val="none" w:sz="0" w:space="0" w:color="auto"/>
                                            <w:left w:val="none" w:sz="0" w:space="0" w:color="auto"/>
                                            <w:bottom w:val="none" w:sz="0" w:space="0" w:color="auto"/>
                                            <w:right w:val="none" w:sz="0" w:space="0" w:color="auto"/>
                                          </w:divBdr>
                                          <w:divsChild>
                                            <w:div w:id="1078526865">
                                              <w:marLeft w:val="0"/>
                                              <w:marRight w:val="0"/>
                                              <w:marTop w:val="0"/>
                                              <w:marBottom w:val="0"/>
                                              <w:divBdr>
                                                <w:top w:val="none" w:sz="0" w:space="0" w:color="auto"/>
                                                <w:left w:val="none" w:sz="0" w:space="0" w:color="auto"/>
                                                <w:bottom w:val="none" w:sz="0" w:space="0" w:color="auto"/>
                                                <w:right w:val="none" w:sz="0" w:space="0" w:color="auto"/>
                                              </w:divBdr>
                                            </w:div>
                                            <w:div w:id="94445007">
                                              <w:marLeft w:val="0"/>
                                              <w:marRight w:val="0"/>
                                              <w:marTop w:val="0"/>
                                              <w:marBottom w:val="0"/>
                                              <w:divBdr>
                                                <w:top w:val="none" w:sz="0" w:space="0" w:color="auto"/>
                                                <w:left w:val="none" w:sz="0" w:space="0" w:color="auto"/>
                                                <w:bottom w:val="none" w:sz="0" w:space="0" w:color="auto"/>
                                                <w:right w:val="none" w:sz="0" w:space="0" w:color="auto"/>
                                              </w:divBdr>
                                            </w:div>
                                            <w:div w:id="1651052919">
                                              <w:marLeft w:val="0"/>
                                              <w:marRight w:val="0"/>
                                              <w:marTop w:val="0"/>
                                              <w:marBottom w:val="0"/>
                                              <w:divBdr>
                                                <w:top w:val="none" w:sz="0" w:space="0" w:color="auto"/>
                                                <w:left w:val="none" w:sz="0" w:space="0" w:color="auto"/>
                                                <w:bottom w:val="none" w:sz="0" w:space="0" w:color="auto"/>
                                                <w:right w:val="none" w:sz="0" w:space="0" w:color="auto"/>
                                              </w:divBdr>
                                            </w:div>
                                            <w:div w:id="1732388838">
                                              <w:marLeft w:val="0"/>
                                              <w:marRight w:val="0"/>
                                              <w:marTop w:val="0"/>
                                              <w:marBottom w:val="0"/>
                                              <w:divBdr>
                                                <w:top w:val="none" w:sz="0" w:space="0" w:color="auto"/>
                                                <w:left w:val="none" w:sz="0" w:space="0" w:color="auto"/>
                                                <w:bottom w:val="none" w:sz="0" w:space="0" w:color="auto"/>
                                                <w:right w:val="none" w:sz="0" w:space="0" w:color="auto"/>
                                              </w:divBdr>
                                            </w:div>
                                            <w:div w:id="15063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062752">
          <w:marLeft w:val="0"/>
          <w:marRight w:val="0"/>
          <w:marTop w:val="0"/>
          <w:marBottom w:val="0"/>
          <w:divBdr>
            <w:top w:val="none" w:sz="0" w:space="0" w:color="auto"/>
            <w:left w:val="none" w:sz="0" w:space="0" w:color="auto"/>
            <w:bottom w:val="none" w:sz="0" w:space="0" w:color="auto"/>
            <w:right w:val="none" w:sz="0" w:space="0" w:color="auto"/>
          </w:divBdr>
          <w:divsChild>
            <w:div w:id="376665719">
              <w:marLeft w:val="0"/>
              <w:marRight w:val="0"/>
              <w:marTop w:val="0"/>
              <w:marBottom w:val="0"/>
              <w:divBdr>
                <w:top w:val="none" w:sz="0" w:space="0" w:color="auto"/>
                <w:left w:val="none" w:sz="0" w:space="0" w:color="auto"/>
                <w:bottom w:val="none" w:sz="0" w:space="0" w:color="auto"/>
                <w:right w:val="none" w:sz="0" w:space="0" w:color="auto"/>
              </w:divBdr>
              <w:divsChild>
                <w:div w:id="888762186">
                  <w:marLeft w:val="0"/>
                  <w:marRight w:val="0"/>
                  <w:marTop w:val="0"/>
                  <w:marBottom w:val="0"/>
                  <w:divBdr>
                    <w:top w:val="none" w:sz="0" w:space="0" w:color="auto"/>
                    <w:left w:val="none" w:sz="0" w:space="0" w:color="auto"/>
                    <w:bottom w:val="none" w:sz="0" w:space="0" w:color="auto"/>
                    <w:right w:val="none" w:sz="0" w:space="0" w:color="auto"/>
                  </w:divBdr>
                  <w:divsChild>
                    <w:div w:id="11690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9764">
          <w:marLeft w:val="0"/>
          <w:marRight w:val="0"/>
          <w:marTop w:val="0"/>
          <w:marBottom w:val="0"/>
          <w:divBdr>
            <w:top w:val="none" w:sz="0" w:space="0" w:color="auto"/>
            <w:left w:val="none" w:sz="0" w:space="0" w:color="auto"/>
            <w:bottom w:val="none" w:sz="0" w:space="0" w:color="auto"/>
            <w:right w:val="none" w:sz="0" w:space="0" w:color="auto"/>
          </w:divBdr>
          <w:divsChild>
            <w:div w:id="2032339019">
              <w:marLeft w:val="0"/>
              <w:marRight w:val="0"/>
              <w:marTop w:val="0"/>
              <w:marBottom w:val="0"/>
              <w:divBdr>
                <w:top w:val="none" w:sz="0" w:space="0" w:color="auto"/>
                <w:left w:val="none" w:sz="0" w:space="0" w:color="auto"/>
                <w:bottom w:val="none" w:sz="0" w:space="0" w:color="auto"/>
                <w:right w:val="none" w:sz="0" w:space="0" w:color="auto"/>
              </w:divBdr>
              <w:divsChild>
                <w:div w:id="304899679">
                  <w:marLeft w:val="0"/>
                  <w:marRight w:val="0"/>
                  <w:marTop w:val="0"/>
                  <w:marBottom w:val="0"/>
                  <w:divBdr>
                    <w:top w:val="none" w:sz="0" w:space="0" w:color="auto"/>
                    <w:left w:val="none" w:sz="0" w:space="0" w:color="auto"/>
                    <w:bottom w:val="none" w:sz="0" w:space="0" w:color="auto"/>
                    <w:right w:val="none" w:sz="0" w:space="0" w:color="auto"/>
                  </w:divBdr>
                  <w:divsChild>
                    <w:div w:id="929119717">
                      <w:marLeft w:val="0"/>
                      <w:marRight w:val="0"/>
                      <w:marTop w:val="0"/>
                      <w:marBottom w:val="0"/>
                      <w:divBdr>
                        <w:top w:val="none" w:sz="0" w:space="0" w:color="auto"/>
                        <w:left w:val="none" w:sz="0" w:space="0" w:color="auto"/>
                        <w:bottom w:val="none" w:sz="0" w:space="0" w:color="auto"/>
                        <w:right w:val="none" w:sz="0" w:space="0" w:color="auto"/>
                      </w:divBdr>
                      <w:divsChild>
                        <w:div w:id="1070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226EF-7A1A-4012-BAB7-D8282658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6300</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 Ma</cp:lastModifiedBy>
  <cp:revision>2</cp:revision>
  <cp:lastPrinted>2021-09-26T15:43:00Z</cp:lastPrinted>
  <dcterms:created xsi:type="dcterms:W3CDTF">2021-10-26T22:15:00Z</dcterms:created>
  <dcterms:modified xsi:type="dcterms:W3CDTF">2021-10-26T22:15:00Z</dcterms:modified>
</cp:coreProperties>
</file>