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8DE" w:rsidRDefault="003808DE" w:rsidP="003808DE">
      <w:pPr>
        <w:adjustRightInd w:val="0"/>
        <w:snapToGrid w:val="0"/>
        <w:spacing w:line="360" w:lineRule="auto"/>
        <w:rPr>
          <w:rFonts w:ascii="Book Antiqua" w:eastAsiaTheme="minorEastAsia" w:hAnsi="Book Antiqua" w:cs="宋体"/>
          <w:b/>
          <w:lang w:eastAsia="zh-CN"/>
        </w:rPr>
      </w:pPr>
      <w:r w:rsidRPr="008E267B">
        <w:rPr>
          <w:rFonts w:ascii="Book Antiqua" w:eastAsia="Times New Roman" w:hAnsi="Book Antiqua" w:cs="宋体"/>
          <w:b/>
        </w:rPr>
        <w:t xml:space="preserve">Name of journal: </w:t>
      </w:r>
      <w:r w:rsidRPr="003808DE">
        <w:rPr>
          <w:rFonts w:ascii="Book Antiqua" w:eastAsia="Times New Roman" w:hAnsi="Book Antiqua" w:cs="宋体"/>
          <w:b/>
        </w:rPr>
        <w:t>World Journal of Clinical Cases</w:t>
      </w:r>
    </w:p>
    <w:p w:rsidR="003808DE" w:rsidRPr="008E267B" w:rsidRDefault="003808DE" w:rsidP="003808DE">
      <w:pPr>
        <w:adjustRightInd w:val="0"/>
        <w:snapToGrid w:val="0"/>
        <w:spacing w:line="360" w:lineRule="auto"/>
        <w:rPr>
          <w:rFonts w:ascii="Book Antiqua" w:eastAsia="Times New Roman" w:hAnsi="Book Antiqua" w:cs="宋体"/>
          <w:b/>
        </w:rPr>
      </w:pPr>
      <w:r w:rsidRPr="008E267B">
        <w:rPr>
          <w:rFonts w:ascii="Book Antiqua" w:hAnsi="Book Antiqua" w:cs="Arial"/>
          <w:b/>
          <w:lang w:val="en"/>
        </w:rPr>
        <w:t xml:space="preserve">ESPS Manuscript NO: </w:t>
      </w:r>
      <w:r>
        <w:rPr>
          <w:rFonts w:asciiTheme="minorEastAsia" w:eastAsiaTheme="minorEastAsia" w:hAnsiTheme="minorEastAsia" w:cs="Arial" w:hint="eastAsia"/>
          <w:b/>
          <w:lang w:val="en" w:eastAsia="zh-CN"/>
        </w:rPr>
        <w:t>6448</w:t>
      </w:r>
    </w:p>
    <w:p w:rsidR="003808DE" w:rsidRPr="008E267B" w:rsidRDefault="003808DE" w:rsidP="003808DE">
      <w:pPr>
        <w:suppressAutoHyphens/>
        <w:autoSpaceDE w:val="0"/>
        <w:autoSpaceDN w:val="0"/>
        <w:adjustRightInd w:val="0"/>
        <w:snapToGrid w:val="0"/>
        <w:spacing w:line="360" w:lineRule="auto"/>
        <w:rPr>
          <w:rFonts w:ascii="Book Antiqua" w:hAnsi="Book Antiqua"/>
          <w:b/>
        </w:rPr>
      </w:pPr>
      <w:bookmarkStart w:id="0" w:name="OLE_LINK1617"/>
      <w:bookmarkStart w:id="1" w:name="OLE_LINK1618"/>
      <w:r w:rsidRPr="008E267B">
        <w:rPr>
          <w:rFonts w:ascii="Book Antiqua" w:hAnsi="Book Antiqua"/>
          <w:b/>
        </w:rPr>
        <w:t>Colum</w:t>
      </w:r>
      <w:r w:rsidRPr="002F54A9">
        <w:rPr>
          <w:rFonts w:ascii="Book Antiqua" w:hAnsi="Book Antiqua"/>
          <w:b/>
        </w:rPr>
        <w:t xml:space="preserve">ns: </w:t>
      </w:r>
      <w:r w:rsidRPr="002F54A9">
        <w:rPr>
          <w:rFonts w:ascii="Book Antiqua" w:eastAsia="幼圆" w:hAnsi="Book Antiqua" w:hint="eastAsia"/>
          <w:b/>
          <w:lang w:val="nl-NL"/>
        </w:rPr>
        <w:t>CASE REPORT</w:t>
      </w:r>
    </w:p>
    <w:bookmarkEnd w:id="0"/>
    <w:bookmarkEnd w:id="1"/>
    <w:p w:rsidR="00942C35" w:rsidRPr="00D06892" w:rsidRDefault="00942C35" w:rsidP="00942C35">
      <w:pPr>
        <w:spacing w:line="360" w:lineRule="auto"/>
        <w:jc w:val="both"/>
        <w:rPr>
          <w:rFonts w:ascii="Book Antiqua" w:eastAsiaTheme="minorEastAsia" w:hAnsi="Book Antiqua" w:cs="Arial"/>
          <w:i/>
          <w:lang w:eastAsia="zh-CN"/>
        </w:rPr>
      </w:pP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b/>
        </w:rPr>
        <w:t>Clinical and radiographic features of Hutchinson-Gilford progeria syndrome: A case report</w:t>
      </w: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t xml:space="preserve">Alves DB </w:t>
      </w:r>
      <w:r w:rsidRPr="00942C35">
        <w:rPr>
          <w:rFonts w:ascii="Book Antiqua" w:hAnsi="Book Antiqua"/>
          <w:i/>
        </w:rPr>
        <w:t>et al</w:t>
      </w:r>
      <w:r w:rsidRPr="00942C35">
        <w:rPr>
          <w:rFonts w:ascii="Book Antiqua" w:hAnsi="Book Antiqua"/>
        </w:rPr>
        <w:t>. HGPS clinical and radiographic features</w:t>
      </w: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vertAlign w:val="superscript"/>
          <w:lang w:val="pt-BR"/>
        </w:rPr>
      </w:pPr>
      <w:r w:rsidRPr="00942C35">
        <w:rPr>
          <w:rFonts w:ascii="Book Antiqua" w:hAnsi="Book Antiqua"/>
          <w:lang w:val="pt-BR"/>
        </w:rPr>
        <w:t>Daniel Berretta Alves, Juliana Melo Silva, Tatiany Oliveira Menezes, Rosely Santos Cavaleiro, Fabrício Mesquita Tuji, Marcio Ajudarte Lopes, Alexandre Augusto Zaia, Ricardo Della Coletta</w:t>
      </w:r>
    </w:p>
    <w:p w:rsidR="00942C35" w:rsidRPr="00942C35" w:rsidRDefault="00942C35" w:rsidP="00942C35">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hAnsi="Book Antiqua"/>
          <w:lang w:val="pt-BR"/>
        </w:rPr>
      </w:pPr>
      <w:r w:rsidRPr="00942C35">
        <w:rPr>
          <w:rFonts w:ascii="Book Antiqua" w:hAnsi="Book Antiqua"/>
          <w:noProof/>
          <w:lang w:eastAsia="zh-CN"/>
        </w:rPr>
        <mc:AlternateContent>
          <mc:Choice Requires="wps">
            <w:drawing>
              <wp:anchor distT="0" distB="0" distL="114300" distR="114300" simplePos="0" relativeHeight="251659264" behindDoc="0" locked="0" layoutInCell="1" allowOverlap="1" wp14:anchorId="110CA1B4" wp14:editId="2CA41FC1">
                <wp:simplePos x="0" y="0"/>
                <wp:positionH relativeFrom="column">
                  <wp:posOffset>0</wp:posOffset>
                </wp:positionH>
                <wp:positionV relativeFrom="paragraph">
                  <wp:posOffset>57150</wp:posOffset>
                </wp:positionV>
                <wp:extent cx="5740400" cy="14605"/>
                <wp:effectExtent l="14605" t="16510" r="17145" b="1651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0400" cy="1460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0AF85" id="直接连接符 5"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5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" strokecolor="#7f7f7f" strokeweight="2pt">
                <v:shadow opacity="24903f" origin=",.5" offset="0,.55556mm"/>
              </v:line>
            </w:pict>
          </mc:Fallback>
        </mc:AlternateContent>
      </w:r>
    </w:p>
    <w:p w:rsidR="00433754" w:rsidRPr="00433754" w:rsidRDefault="00433754" w:rsidP="00433754">
      <w:pPr>
        <w:pStyle w:val="4"/>
        <w:spacing w:before="0" w:beforeAutospacing="0" w:after="0" w:afterAutospacing="0" w:line="360" w:lineRule="auto"/>
        <w:jc w:val="both"/>
        <w:rPr>
          <w:rFonts w:ascii="Book Antiqua" w:eastAsiaTheme="minorEastAsia" w:hAnsi="Book Antiqua"/>
          <w:b w:val="0"/>
          <w:lang w:val="en-US" w:eastAsia="zh-CN"/>
        </w:rPr>
      </w:pPr>
      <w:r w:rsidRPr="00307D1C">
        <w:rPr>
          <w:rFonts w:ascii="Book Antiqua" w:hAnsi="Book Antiqua"/>
          <w:lang w:val="en-US"/>
        </w:rPr>
        <w:t>Daniel Berretta Alves,</w:t>
      </w:r>
      <w:r w:rsidRPr="00832AB4">
        <w:rPr>
          <w:rFonts w:ascii="Book Antiqua" w:hAnsi="Book Antiqua"/>
          <w:b w:val="0"/>
          <w:lang w:val="en-US"/>
        </w:rPr>
        <w:t xml:space="preserve"> </w:t>
      </w:r>
      <w:r w:rsidRPr="00307D1C">
        <w:rPr>
          <w:rFonts w:ascii="Book Antiqua" w:hAnsi="Book Antiqua"/>
          <w:b w:val="0"/>
          <w:lang w:val="en-US"/>
        </w:rPr>
        <w:t>Department of Radiology</w:t>
      </w:r>
      <w:r>
        <w:rPr>
          <w:rFonts w:ascii="Book Antiqua" w:hAnsi="Book Antiqua"/>
          <w:b w:val="0"/>
          <w:lang w:val="en-US"/>
        </w:rPr>
        <w:t>,</w:t>
      </w:r>
      <w:r w:rsidRPr="00307D1C">
        <w:rPr>
          <w:rFonts w:ascii="Book Antiqua" w:hAnsi="Book Antiqua"/>
          <w:vertAlign w:val="superscript"/>
          <w:lang w:val="en-US"/>
        </w:rPr>
        <w:t xml:space="preserve"> </w:t>
      </w:r>
      <w:r w:rsidRPr="00832AB4">
        <w:rPr>
          <w:rFonts w:ascii="Book Antiqua" w:hAnsi="Book Antiqua"/>
          <w:b w:val="0"/>
          <w:lang w:val="en-US"/>
        </w:rPr>
        <w:t>Esperança Institute of Higher Learning</w:t>
      </w:r>
      <w:r w:rsidRPr="00307D1C">
        <w:rPr>
          <w:rFonts w:ascii="Book Antiqua" w:hAnsi="Book Antiqua"/>
          <w:b w:val="0"/>
          <w:lang w:val="en-US"/>
        </w:rPr>
        <w:t xml:space="preserve">, </w:t>
      </w:r>
      <w:r>
        <w:rPr>
          <w:rFonts w:ascii="Book Antiqua" w:hAnsi="Book Antiqua"/>
          <w:b w:val="0"/>
          <w:lang w:val="en-US"/>
        </w:rPr>
        <w:t>Santarém-Pará</w:t>
      </w:r>
      <w:r w:rsidR="000F13C7">
        <w:rPr>
          <w:rFonts w:ascii="Book Antiqua" w:eastAsiaTheme="minorEastAsia" w:hAnsi="Book Antiqua" w:hint="eastAsia"/>
          <w:b w:val="0"/>
          <w:lang w:val="en-US" w:eastAsia="zh-CN"/>
        </w:rPr>
        <w:t xml:space="preserve"> </w:t>
      </w:r>
      <w:r w:rsidR="000F13C7" w:rsidRPr="000F13C7">
        <w:rPr>
          <w:rFonts w:ascii="Book Antiqua" w:eastAsiaTheme="minorEastAsia" w:hAnsi="Book Antiqua"/>
          <w:b w:val="0"/>
          <w:lang w:val="en-US" w:eastAsia="zh-CN"/>
        </w:rPr>
        <w:t>68040-100</w:t>
      </w:r>
      <w:r>
        <w:rPr>
          <w:rFonts w:ascii="Book Antiqua" w:hAnsi="Book Antiqua"/>
          <w:b w:val="0"/>
          <w:lang w:val="en-US"/>
        </w:rPr>
        <w:t>, Brazil</w:t>
      </w:r>
    </w:p>
    <w:p w:rsidR="00433754" w:rsidRPr="00307D1C" w:rsidRDefault="00433754" w:rsidP="00433754">
      <w:pPr>
        <w:pStyle w:val="4"/>
        <w:spacing w:before="0" w:beforeAutospacing="0" w:after="0" w:afterAutospacing="0" w:line="360" w:lineRule="auto"/>
        <w:jc w:val="both"/>
        <w:rPr>
          <w:rFonts w:ascii="Book Antiqua" w:hAnsi="Book Antiqua"/>
          <w:b w:val="0"/>
          <w:lang w:val="en-US"/>
        </w:rPr>
      </w:pPr>
    </w:p>
    <w:p w:rsidR="00433754" w:rsidRPr="00307D1C" w:rsidRDefault="00433754" w:rsidP="00433754">
      <w:pPr>
        <w:pStyle w:val="4"/>
        <w:spacing w:before="0" w:beforeAutospacing="0" w:after="0" w:afterAutospacing="0" w:line="360" w:lineRule="auto"/>
        <w:jc w:val="both"/>
        <w:rPr>
          <w:rFonts w:ascii="Book Antiqua" w:hAnsi="Book Antiqua"/>
          <w:b w:val="0"/>
          <w:lang w:val="en-US"/>
        </w:rPr>
      </w:pPr>
      <w:r w:rsidRPr="00307D1C">
        <w:rPr>
          <w:rFonts w:ascii="Book Antiqua" w:hAnsi="Book Antiqua"/>
          <w:lang w:val="en-US"/>
        </w:rPr>
        <w:t xml:space="preserve">Juliana Melo Silva, </w:t>
      </w:r>
      <w:r w:rsidRPr="00307D1C">
        <w:rPr>
          <w:rFonts w:ascii="Book Antiqua" w:hAnsi="Book Antiqua"/>
          <w:b w:val="0"/>
          <w:lang w:val="en-US"/>
        </w:rPr>
        <w:t xml:space="preserve">Department of Endodontics, </w:t>
      </w:r>
      <w:r w:rsidRPr="00832AB4">
        <w:rPr>
          <w:rFonts w:ascii="Book Antiqua" w:hAnsi="Book Antiqua"/>
          <w:b w:val="0"/>
          <w:lang w:val="en-US"/>
        </w:rPr>
        <w:t>Federal University of Pará,</w:t>
      </w:r>
      <w:r w:rsidRPr="00307D1C">
        <w:rPr>
          <w:rFonts w:ascii="Book Antiqua" w:hAnsi="Book Antiqua"/>
          <w:b w:val="0"/>
          <w:lang w:val="en-US"/>
        </w:rPr>
        <w:t xml:space="preserve"> Belém-Pará</w:t>
      </w:r>
      <w:r w:rsidR="000F13C7">
        <w:rPr>
          <w:rFonts w:ascii="Book Antiqua" w:eastAsiaTheme="minorEastAsia" w:hAnsi="Book Antiqua" w:hint="eastAsia"/>
          <w:b w:val="0"/>
          <w:lang w:val="en-US" w:eastAsia="zh-CN"/>
        </w:rPr>
        <w:t xml:space="preserve"> </w:t>
      </w:r>
      <w:r w:rsidR="000F13C7" w:rsidRPr="000F13C7">
        <w:rPr>
          <w:rFonts w:ascii="Book Antiqua" w:eastAsiaTheme="minorEastAsia" w:hAnsi="Book Antiqua"/>
          <w:b w:val="0"/>
          <w:lang w:val="en-US" w:eastAsia="zh-CN"/>
        </w:rPr>
        <w:t>66055-240</w:t>
      </w:r>
      <w:r w:rsidRPr="00307D1C">
        <w:rPr>
          <w:rFonts w:ascii="Book Antiqua" w:hAnsi="Book Antiqua"/>
          <w:b w:val="0"/>
          <w:lang w:val="en-US"/>
        </w:rPr>
        <w:t>, Brazil</w:t>
      </w:r>
    </w:p>
    <w:p w:rsidR="00433754" w:rsidRPr="00307D1C" w:rsidRDefault="00433754" w:rsidP="00433754">
      <w:pPr>
        <w:pStyle w:val="4"/>
        <w:spacing w:before="0" w:beforeAutospacing="0" w:after="0" w:afterAutospacing="0" w:line="360" w:lineRule="auto"/>
        <w:jc w:val="both"/>
        <w:rPr>
          <w:rFonts w:ascii="Book Antiqua" w:hAnsi="Book Antiqua"/>
          <w:b w:val="0"/>
          <w:lang w:val="en-US"/>
        </w:rPr>
      </w:pPr>
    </w:p>
    <w:p w:rsidR="00433754" w:rsidRPr="00307D1C" w:rsidRDefault="00433754" w:rsidP="00433754">
      <w:pPr>
        <w:autoSpaceDE w:val="0"/>
        <w:autoSpaceDN w:val="0"/>
        <w:adjustRightInd w:val="0"/>
        <w:spacing w:line="360" w:lineRule="auto"/>
        <w:jc w:val="both"/>
        <w:rPr>
          <w:rFonts w:ascii="Book Antiqua" w:eastAsia="宋体" w:hAnsi="Book Antiqua" w:cs="AdvOT3c2d9f11"/>
          <w:color w:val="auto"/>
          <w:lang w:eastAsia="zh-CN"/>
        </w:rPr>
      </w:pPr>
      <w:r w:rsidRPr="00307D1C">
        <w:rPr>
          <w:rFonts w:ascii="Book Antiqua" w:hAnsi="Book Antiqua"/>
          <w:b/>
        </w:rPr>
        <w:t xml:space="preserve">Tatiany Oliveira Menezes, Rosely Santos Cavaleiro, </w:t>
      </w:r>
      <w:r w:rsidRPr="00307D1C">
        <w:rPr>
          <w:rFonts w:ascii="Book Antiqua" w:eastAsia="宋体" w:hAnsi="Book Antiqua" w:cs="AdvOT3c2d9f11"/>
          <w:color w:val="auto"/>
          <w:lang w:eastAsia="zh-CN"/>
        </w:rPr>
        <w:t>Department of Dent</w:t>
      </w:r>
      <w:r>
        <w:rPr>
          <w:rFonts w:ascii="Book Antiqua" w:eastAsia="宋体" w:hAnsi="Book Antiqua" w:cs="AdvOT3c2d9f11"/>
          <w:color w:val="auto"/>
          <w:lang w:eastAsia="zh-CN"/>
        </w:rPr>
        <w:t xml:space="preserve">istry for Patients with Special </w:t>
      </w:r>
      <w:r w:rsidRPr="00307D1C">
        <w:rPr>
          <w:rFonts w:ascii="Book Antiqua" w:eastAsia="宋体" w:hAnsi="Book Antiqua" w:cs="AdvOT3c2d9f11"/>
          <w:color w:val="auto"/>
          <w:lang w:eastAsia="zh-CN"/>
        </w:rPr>
        <w:t>Needs,</w:t>
      </w:r>
      <w:r w:rsidRPr="00307D1C">
        <w:rPr>
          <w:rFonts w:ascii="AdvOT3c2d9f11" w:eastAsia="宋体" w:hAnsi="AdvOT3c2d9f11" w:cs="AdvOT3c2d9f11"/>
          <w:color w:val="auto"/>
          <w:sz w:val="16"/>
          <w:szCs w:val="16"/>
          <w:lang w:eastAsia="zh-CN"/>
        </w:rPr>
        <w:t xml:space="preserve"> </w:t>
      </w:r>
      <w:r w:rsidRPr="00832AB4">
        <w:rPr>
          <w:rFonts w:ascii="Book Antiqua" w:hAnsi="Book Antiqua"/>
        </w:rPr>
        <w:t>Federal University of Pará,</w:t>
      </w:r>
      <w:r w:rsidRPr="00307D1C">
        <w:rPr>
          <w:rFonts w:ascii="Book Antiqua" w:hAnsi="Book Antiqua"/>
        </w:rPr>
        <w:t xml:space="preserve"> Belém-Pará</w:t>
      </w:r>
      <w:r w:rsidR="000F13C7">
        <w:rPr>
          <w:rFonts w:ascii="Book Antiqua" w:eastAsiaTheme="minorEastAsia" w:hAnsi="Book Antiqua" w:hint="eastAsia"/>
          <w:lang w:eastAsia="zh-CN"/>
        </w:rPr>
        <w:t xml:space="preserve"> </w:t>
      </w:r>
      <w:r w:rsidR="000F13C7" w:rsidRPr="000F13C7">
        <w:rPr>
          <w:rFonts w:ascii="Book Antiqua" w:eastAsiaTheme="minorEastAsia" w:hAnsi="Book Antiqua"/>
          <w:lang w:eastAsia="zh-CN"/>
        </w:rPr>
        <w:t>66055-240</w:t>
      </w:r>
      <w:r w:rsidRPr="00307D1C">
        <w:rPr>
          <w:rFonts w:ascii="Book Antiqua" w:hAnsi="Book Antiqua"/>
        </w:rPr>
        <w:t xml:space="preserve">, Brazil </w:t>
      </w:r>
    </w:p>
    <w:p w:rsidR="00433754" w:rsidRPr="00307D1C" w:rsidRDefault="00433754" w:rsidP="0043375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hAnsi="Book Antiqua"/>
        </w:rPr>
      </w:pPr>
    </w:p>
    <w:p w:rsidR="00433754" w:rsidRPr="00307D1C" w:rsidRDefault="00433754" w:rsidP="00433754">
      <w:pPr>
        <w:pStyle w:val="4"/>
        <w:spacing w:before="0" w:beforeAutospacing="0" w:after="0" w:afterAutospacing="0" w:line="360" w:lineRule="auto"/>
        <w:jc w:val="both"/>
        <w:rPr>
          <w:rFonts w:ascii="Book Antiqua" w:hAnsi="Book Antiqua"/>
          <w:b w:val="0"/>
          <w:lang w:val="en-US"/>
        </w:rPr>
      </w:pPr>
      <w:r w:rsidRPr="00307D1C">
        <w:rPr>
          <w:rFonts w:ascii="Book Antiqua" w:hAnsi="Book Antiqua"/>
          <w:lang w:val="en-US"/>
        </w:rPr>
        <w:t>Fabrício Mesquita Tuji,</w:t>
      </w:r>
      <w:r w:rsidRPr="00832AB4">
        <w:rPr>
          <w:rFonts w:ascii="Book Antiqua" w:eastAsia="宋体" w:hAnsi="Book Antiqua" w:cs="AdvOT3c2d9f11"/>
          <w:b w:val="0"/>
          <w:lang w:val="en-US" w:eastAsia="zh-CN"/>
        </w:rPr>
        <w:t xml:space="preserve"> </w:t>
      </w:r>
      <w:r w:rsidRPr="00307D1C">
        <w:rPr>
          <w:rFonts w:ascii="Book Antiqua" w:eastAsia="宋体" w:hAnsi="Book Antiqua" w:cs="AdvOT3c2d9f11"/>
          <w:b w:val="0"/>
          <w:lang w:val="en-US" w:eastAsia="zh-CN"/>
        </w:rPr>
        <w:t>Department of Oral and Maxillofacial Pathology,</w:t>
      </w:r>
      <w:r w:rsidRPr="00307D1C">
        <w:rPr>
          <w:rFonts w:ascii="Book Antiqua" w:hAnsi="Book Antiqua"/>
          <w:b w:val="0"/>
          <w:vertAlign w:val="superscript"/>
          <w:lang w:val="en-US"/>
        </w:rPr>
        <w:t xml:space="preserve"> </w:t>
      </w:r>
      <w:r w:rsidRPr="00832AB4">
        <w:rPr>
          <w:rFonts w:ascii="Book Antiqua" w:hAnsi="Book Antiqua"/>
          <w:b w:val="0"/>
          <w:lang w:val="en-US"/>
        </w:rPr>
        <w:t>Federal University of Pará,</w:t>
      </w:r>
      <w:r w:rsidRPr="00307D1C">
        <w:rPr>
          <w:rFonts w:ascii="Book Antiqua" w:hAnsi="Book Antiqua"/>
          <w:b w:val="0"/>
          <w:lang w:val="en-US"/>
        </w:rPr>
        <w:t xml:space="preserve"> Belém-Pará</w:t>
      </w:r>
      <w:r w:rsidR="000F13C7">
        <w:rPr>
          <w:rFonts w:ascii="Book Antiqua" w:eastAsiaTheme="minorEastAsia" w:hAnsi="Book Antiqua" w:hint="eastAsia"/>
          <w:b w:val="0"/>
          <w:lang w:val="en-US" w:eastAsia="zh-CN"/>
        </w:rPr>
        <w:t xml:space="preserve"> </w:t>
      </w:r>
      <w:r w:rsidR="000F13C7" w:rsidRPr="000F13C7">
        <w:rPr>
          <w:rFonts w:ascii="Book Antiqua" w:eastAsiaTheme="minorEastAsia" w:hAnsi="Book Antiqua"/>
          <w:b w:val="0"/>
          <w:lang w:val="en-US" w:eastAsia="zh-CN"/>
        </w:rPr>
        <w:t>66055-240</w:t>
      </w:r>
      <w:r w:rsidRPr="00307D1C">
        <w:rPr>
          <w:rFonts w:ascii="Book Antiqua" w:hAnsi="Book Antiqua"/>
          <w:b w:val="0"/>
          <w:lang w:val="en-US"/>
        </w:rPr>
        <w:t>, Brazil</w:t>
      </w:r>
    </w:p>
    <w:p w:rsidR="00433754" w:rsidRPr="00307D1C" w:rsidRDefault="00433754" w:rsidP="0043375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hAnsi="Book Antiqua"/>
        </w:rPr>
      </w:pPr>
    </w:p>
    <w:p w:rsidR="00433754" w:rsidRPr="00433754" w:rsidRDefault="00433754" w:rsidP="0043375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eastAsiaTheme="minorEastAsia" w:hAnsi="Book Antiqua"/>
          <w:lang w:eastAsia="zh-CN"/>
        </w:rPr>
      </w:pPr>
      <w:r w:rsidRPr="00307D1C">
        <w:rPr>
          <w:rFonts w:ascii="Book Antiqua" w:hAnsi="Book Antiqua"/>
          <w:b/>
        </w:rPr>
        <w:t xml:space="preserve">Alexandre Augusto Zaia, </w:t>
      </w:r>
      <w:r w:rsidRPr="00307D1C">
        <w:rPr>
          <w:rFonts w:ascii="Book Antiqua" w:hAnsi="Book Antiqua"/>
        </w:rPr>
        <w:t>Department of Restorative Dentistry</w:t>
      </w:r>
      <w:r>
        <w:rPr>
          <w:rFonts w:ascii="Book Antiqua" w:hAnsi="Book Antiqua"/>
        </w:rPr>
        <w:t>,</w:t>
      </w:r>
      <w:r>
        <w:t xml:space="preserve"> </w:t>
      </w:r>
      <w:r w:rsidRPr="00832AB4">
        <w:rPr>
          <w:rFonts w:ascii="Book Antiqua" w:hAnsi="Book Antiqua"/>
        </w:rPr>
        <w:t>School of Dentistry,</w:t>
      </w:r>
      <w:r w:rsidRPr="00307D1C">
        <w:rPr>
          <w:rFonts w:ascii="Book Antiqua" w:hAnsi="Book Antiqua"/>
        </w:rPr>
        <w:t xml:space="preserve"> State University of Campinas, </w:t>
      </w:r>
      <w:r>
        <w:rPr>
          <w:rFonts w:ascii="Book Antiqua" w:hAnsi="Book Antiqua"/>
        </w:rPr>
        <w:t>Piracicaba-São Paulo</w:t>
      </w:r>
      <w:r w:rsidR="000F13C7">
        <w:rPr>
          <w:rFonts w:ascii="Book Antiqua" w:eastAsiaTheme="minorEastAsia" w:hAnsi="Book Antiqua" w:hint="eastAsia"/>
          <w:lang w:eastAsia="zh-CN"/>
        </w:rPr>
        <w:t xml:space="preserve"> </w:t>
      </w:r>
      <w:r w:rsidR="000F13C7" w:rsidRPr="000F13C7">
        <w:rPr>
          <w:rFonts w:ascii="Book Antiqua" w:eastAsiaTheme="minorEastAsia" w:hAnsi="Book Antiqua"/>
          <w:lang w:eastAsia="zh-CN"/>
        </w:rPr>
        <w:t>13083-970</w:t>
      </w:r>
      <w:r>
        <w:rPr>
          <w:rFonts w:ascii="Book Antiqua" w:hAnsi="Book Antiqua"/>
        </w:rPr>
        <w:t>, Brazil</w:t>
      </w:r>
    </w:p>
    <w:p w:rsidR="00433754" w:rsidRPr="00307D1C" w:rsidRDefault="00433754" w:rsidP="00433754">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p>
    <w:p w:rsidR="00433754" w:rsidRPr="00433754" w:rsidRDefault="00433754" w:rsidP="0043375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eastAsiaTheme="minorEastAsia" w:hAnsi="Book Antiqua"/>
          <w:lang w:eastAsia="zh-CN"/>
        </w:rPr>
      </w:pPr>
      <w:r w:rsidRPr="00832AB4">
        <w:rPr>
          <w:rFonts w:ascii="Book Antiqua" w:hAnsi="Book Antiqua"/>
          <w:b/>
        </w:rPr>
        <w:t>Marcio Ajudarte Lopes, Ricardo Della Coletta,</w:t>
      </w:r>
      <w:r w:rsidRPr="00832AB4">
        <w:rPr>
          <w:rFonts w:ascii="Book Antiqua" w:hAnsi="Book Antiqua"/>
        </w:rPr>
        <w:t xml:space="preserve"> Department of </w:t>
      </w:r>
      <w:r w:rsidRPr="00832AB4">
        <w:rPr>
          <w:rFonts w:ascii="Book Antiqua" w:hAnsi="Book Antiqua"/>
          <w:iCs/>
        </w:rPr>
        <w:t>Oral Diagnosis</w:t>
      </w:r>
      <w:r>
        <w:rPr>
          <w:i/>
          <w:iCs/>
        </w:rPr>
        <w:t xml:space="preserve">, </w:t>
      </w:r>
      <w:r w:rsidRPr="00832AB4">
        <w:rPr>
          <w:rFonts w:ascii="Book Antiqua" w:hAnsi="Book Antiqua"/>
        </w:rPr>
        <w:t xml:space="preserve">School of Dentistry, State University of Campinas, </w:t>
      </w:r>
      <w:r>
        <w:rPr>
          <w:rFonts w:ascii="Book Antiqua" w:hAnsi="Book Antiqua"/>
        </w:rPr>
        <w:t>Piracicaba-São Paulo</w:t>
      </w:r>
      <w:r w:rsidR="000F13C7">
        <w:rPr>
          <w:rFonts w:ascii="Book Antiqua" w:eastAsiaTheme="minorEastAsia" w:hAnsi="Book Antiqua" w:hint="eastAsia"/>
          <w:lang w:eastAsia="zh-CN"/>
        </w:rPr>
        <w:t xml:space="preserve"> </w:t>
      </w:r>
      <w:r w:rsidR="000F13C7" w:rsidRPr="000F13C7">
        <w:rPr>
          <w:rFonts w:ascii="Book Antiqua" w:eastAsiaTheme="minorEastAsia" w:hAnsi="Book Antiqua"/>
          <w:lang w:eastAsia="zh-CN"/>
        </w:rPr>
        <w:t>13083-970</w:t>
      </w:r>
      <w:r w:rsidR="000F13C7">
        <w:rPr>
          <w:rFonts w:ascii="Book Antiqua" w:hAnsi="Book Antiqua"/>
        </w:rPr>
        <w:t>,</w:t>
      </w:r>
      <w:r>
        <w:rPr>
          <w:rFonts w:ascii="Book Antiqua" w:hAnsi="Book Antiqua"/>
        </w:rPr>
        <w:t xml:space="preserve"> Brazil</w:t>
      </w: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lang w:val="pt-BR"/>
        </w:rPr>
      </w:pPr>
    </w:p>
    <w:p w:rsidR="00942C35" w:rsidRPr="00942C35" w:rsidRDefault="00942C35" w:rsidP="00942C35">
      <w:pPr>
        <w:spacing w:line="360" w:lineRule="auto"/>
        <w:jc w:val="both"/>
        <w:rPr>
          <w:rFonts w:ascii="Book Antiqua" w:hAnsi="Book Antiqua"/>
          <w:vertAlign w:val="superscript"/>
        </w:rPr>
      </w:pPr>
      <w:r w:rsidRPr="00942C35">
        <w:rPr>
          <w:rFonts w:ascii="Book Antiqua" w:hAnsi="Book Antiqua"/>
          <w:b/>
        </w:rPr>
        <w:t>Author contributions:</w:t>
      </w:r>
      <w:r w:rsidRPr="00942C35">
        <w:rPr>
          <w:rFonts w:ascii="Book Antiqua" w:hAnsi="Book Antiqua"/>
        </w:rPr>
        <w:t xml:space="preserve"> Alves DB, Silva</w:t>
      </w:r>
      <w:r w:rsidR="00724931">
        <w:rPr>
          <w:rFonts w:ascii="Book Antiqua" w:hAnsi="Book Antiqua"/>
        </w:rPr>
        <w:t xml:space="preserve"> JM</w:t>
      </w:r>
      <w:r w:rsidRPr="00942C35">
        <w:rPr>
          <w:rFonts w:ascii="Book Antiqua" w:hAnsi="Book Antiqua"/>
        </w:rPr>
        <w:t xml:space="preserve"> and Zaia AA designed the report; Alves DB and Coletta RD performed the genetic analyses; Silva JM, Menezes TO, Cavaleiro</w:t>
      </w:r>
      <w:r w:rsidR="00F10865">
        <w:rPr>
          <w:rFonts w:ascii="Book Antiqua" w:hAnsi="Book Antiqua"/>
        </w:rPr>
        <w:t xml:space="preserve"> RS</w:t>
      </w:r>
      <w:r w:rsidRPr="00942C35">
        <w:rPr>
          <w:rFonts w:ascii="Book Antiqua" w:hAnsi="Book Antiqua"/>
        </w:rPr>
        <w:t xml:space="preserve"> and Tuji FM collected the patient’s clinical data; Alves DB, Lopes</w:t>
      </w:r>
      <w:r w:rsidR="00CA63E8">
        <w:rPr>
          <w:rFonts w:ascii="Book Antiqua" w:hAnsi="Book Antiqua"/>
        </w:rPr>
        <w:t xml:space="preserve"> MA</w:t>
      </w:r>
      <w:r w:rsidRPr="00942C35">
        <w:rPr>
          <w:rFonts w:ascii="Book Antiqua" w:hAnsi="Book Antiqua"/>
        </w:rPr>
        <w:t xml:space="preserve"> and Coletta RD analyzed the data and wrote the paper.</w:t>
      </w:r>
    </w:p>
    <w:p w:rsidR="00942C35" w:rsidRPr="00942C35" w:rsidRDefault="00942C35" w:rsidP="00942C35">
      <w:pPr>
        <w:spacing w:line="360" w:lineRule="auto"/>
        <w:jc w:val="both"/>
        <w:rPr>
          <w:rFonts w:ascii="Book Antiqua" w:hAnsi="Book Antiqua"/>
          <w:b/>
        </w:rPr>
      </w:pPr>
    </w:p>
    <w:p w:rsidR="00942C35" w:rsidRPr="006E519E" w:rsidRDefault="00942C35" w:rsidP="00942C35">
      <w:pPr>
        <w:tabs>
          <w:tab w:val="left" w:pos="3510"/>
        </w:tabs>
        <w:spacing w:line="360" w:lineRule="auto"/>
        <w:jc w:val="both"/>
        <w:rPr>
          <w:rFonts w:ascii="Book Antiqua" w:eastAsiaTheme="minorEastAsia" w:hAnsi="Book Antiqua"/>
          <w:b/>
          <w:lang w:eastAsia="zh-CN"/>
        </w:rPr>
      </w:pPr>
      <w:r w:rsidRPr="00942C35">
        <w:rPr>
          <w:rFonts w:ascii="Book Antiqua" w:hAnsi="Book Antiqua"/>
          <w:b/>
        </w:rPr>
        <w:t xml:space="preserve">Supported by </w:t>
      </w:r>
      <w:r w:rsidRPr="006E519E">
        <w:rPr>
          <w:rFonts w:ascii="Book Antiqua" w:hAnsi="Book Antiqua"/>
          <w:caps/>
        </w:rPr>
        <w:t>t</w:t>
      </w:r>
      <w:r w:rsidRPr="00942C35">
        <w:rPr>
          <w:rFonts w:ascii="Book Antiqua" w:hAnsi="Book Antiqua"/>
        </w:rPr>
        <w:t>he State University of Campinas, Piracicaba- São Paulo</w:t>
      </w:r>
    </w:p>
    <w:p w:rsidR="00942C35" w:rsidRPr="00942C35" w:rsidRDefault="00942C35" w:rsidP="00942C35">
      <w:pPr>
        <w:spacing w:line="360" w:lineRule="auto"/>
        <w:jc w:val="both"/>
        <w:rPr>
          <w:rFonts w:ascii="Book Antiqua" w:hAnsi="Book Antiqua"/>
        </w:rPr>
      </w:pPr>
    </w:p>
    <w:p w:rsidR="00942C35" w:rsidRPr="00942C35" w:rsidRDefault="00942C35" w:rsidP="00942C35">
      <w:pPr>
        <w:pStyle w:val="4"/>
        <w:spacing w:before="0" w:beforeAutospacing="0" w:after="0" w:afterAutospacing="0" w:line="360" w:lineRule="auto"/>
        <w:jc w:val="both"/>
        <w:rPr>
          <w:rFonts w:ascii="Book Antiqua" w:hAnsi="Book Antiqua"/>
          <w:b w:val="0"/>
          <w:lang w:val="pt-BR"/>
        </w:rPr>
      </w:pPr>
      <w:r w:rsidRPr="00942C35">
        <w:rPr>
          <w:rFonts w:ascii="Book Antiqua" w:hAnsi="Book Antiqua"/>
          <w:lang w:val="en-US"/>
        </w:rPr>
        <w:t xml:space="preserve">Correspondence to: </w:t>
      </w:r>
      <w:r w:rsidRPr="00650EEA">
        <w:rPr>
          <w:rFonts w:ascii="Book Antiqua" w:hAnsi="Book Antiqua"/>
          <w:lang w:val="en-US"/>
        </w:rPr>
        <w:t xml:space="preserve">Daniel Berretta Alves, DDS, MSc, </w:t>
      </w:r>
      <w:r w:rsidR="000F13C7" w:rsidRPr="00307D1C">
        <w:rPr>
          <w:rFonts w:ascii="Book Antiqua" w:hAnsi="Book Antiqua"/>
          <w:b w:val="0"/>
          <w:lang w:val="en-US"/>
        </w:rPr>
        <w:t>Department of Radiology</w:t>
      </w:r>
      <w:r w:rsidR="000F13C7">
        <w:rPr>
          <w:rFonts w:ascii="Book Antiqua" w:hAnsi="Book Antiqua"/>
          <w:b w:val="0"/>
          <w:lang w:val="en-US"/>
        </w:rPr>
        <w:t>,</w:t>
      </w:r>
      <w:r w:rsidR="000F13C7">
        <w:rPr>
          <w:rFonts w:ascii="Book Antiqua" w:eastAsiaTheme="minorEastAsia" w:hAnsi="Book Antiqua" w:hint="eastAsia"/>
          <w:b w:val="0"/>
          <w:lang w:val="en-US" w:eastAsia="zh-CN"/>
        </w:rPr>
        <w:t xml:space="preserve"> </w:t>
      </w:r>
      <w:r w:rsidRPr="00942C35">
        <w:rPr>
          <w:rFonts w:ascii="Book Antiqua" w:hAnsi="Book Antiqua"/>
          <w:b w:val="0"/>
          <w:lang w:val="en-US"/>
        </w:rPr>
        <w:t xml:space="preserve">Esperança Institute of Higher Learning, Av. </w:t>
      </w:r>
      <w:r w:rsidRPr="00942C35">
        <w:rPr>
          <w:rFonts w:ascii="Book Antiqua" w:hAnsi="Book Antiqua"/>
          <w:b w:val="0"/>
          <w:lang w:val="pt-BR"/>
        </w:rPr>
        <w:t xml:space="preserve">Coaracy Nunes, 3315, Caranazal Santarém, </w:t>
      </w:r>
      <w:r w:rsidR="000F13C7">
        <w:rPr>
          <w:rFonts w:ascii="Book Antiqua" w:hAnsi="Book Antiqua"/>
          <w:b w:val="0"/>
          <w:lang w:val="en-US"/>
        </w:rPr>
        <w:t>Santarém-Pará</w:t>
      </w:r>
      <w:r w:rsidR="000F13C7">
        <w:rPr>
          <w:rFonts w:ascii="Book Antiqua" w:eastAsiaTheme="minorEastAsia" w:hAnsi="Book Antiqua" w:hint="eastAsia"/>
          <w:b w:val="0"/>
          <w:lang w:val="en-US" w:eastAsia="zh-CN"/>
        </w:rPr>
        <w:t xml:space="preserve"> </w:t>
      </w:r>
      <w:r w:rsidRPr="00942C35">
        <w:rPr>
          <w:rFonts w:ascii="Book Antiqua" w:hAnsi="Book Antiqua"/>
          <w:b w:val="0"/>
          <w:lang w:val="pt-BR"/>
        </w:rPr>
        <w:t>68040-100, Brazil. danielberretta@hotmail.com</w:t>
      </w:r>
    </w:p>
    <w:p w:rsidR="00942C35" w:rsidRPr="000F13C7" w:rsidRDefault="00942C35" w:rsidP="00942C35">
      <w:pPr>
        <w:pStyle w:val="4"/>
        <w:spacing w:before="0" w:beforeAutospacing="0" w:after="0" w:afterAutospacing="0" w:line="360" w:lineRule="auto"/>
        <w:jc w:val="both"/>
        <w:rPr>
          <w:rFonts w:ascii="Book Antiqua" w:hAnsi="Book Antiqua"/>
          <w:lang w:val="pt-BR"/>
        </w:rPr>
      </w:pPr>
    </w:p>
    <w:p w:rsidR="00942C35" w:rsidRPr="007A1E3F" w:rsidRDefault="00942C35" w:rsidP="00942C35">
      <w:pPr>
        <w:pStyle w:val="4"/>
        <w:spacing w:before="0" w:beforeAutospacing="0" w:after="0" w:afterAutospacing="0" w:line="360" w:lineRule="auto"/>
        <w:jc w:val="both"/>
        <w:rPr>
          <w:rFonts w:ascii="Book Antiqua" w:eastAsiaTheme="minorEastAsia" w:hAnsi="Book Antiqua"/>
          <w:b w:val="0"/>
          <w:lang w:val="pt-BR" w:eastAsia="zh-CN"/>
        </w:rPr>
      </w:pPr>
      <w:r w:rsidRPr="00942C35">
        <w:rPr>
          <w:rFonts w:ascii="Book Antiqua" w:hAnsi="Book Antiqua"/>
          <w:lang w:val="pt-BR"/>
        </w:rPr>
        <w:t>Telephone:</w:t>
      </w:r>
      <w:r w:rsidRPr="00942C35">
        <w:rPr>
          <w:rFonts w:ascii="Book Antiqua" w:hAnsi="Book Antiqua"/>
          <w:b w:val="0"/>
          <w:lang w:val="pt-BR"/>
        </w:rPr>
        <w:t xml:space="preserve"> +55-93-</w:t>
      </w:r>
      <w:r w:rsidR="007A1E3F">
        <w:rPr>
          <w:rFonts w:ascii="Book Antiqua" w:hAnsi="Book Antiqua"/>
          <w:b w:val="0"/>
          <w:lang w:val="pt-BR"/>
        </w:rPr>
        <w:t>3529</w:t>
      </w:r>
      <w:r w:rsidRPr="00942C35">
        <w:rPr>
          <w:rFonts w:ascii="Book Antiqua" w:hAnsi="Book Antiqua"/>
          <w:b w:val="0"/>
          <w:lang w:val="pt-BR"/>
        </w:rPr>
        <w:t>1760</w:t>
      </w:r>
      <w:r w:rsidR="007A1E3F">
        <w:rPr>
          <w:rFonts w:ascii="Book Antiqua" w:eastAsiaTheme="minorEastAsia" w:hAnsi="Book Antiqua" w:hint="eastAsia"/>
          <w:b w:val="0"/>
          <w:lang w:val="pt-BR" w:eastAsia="zh-CN"/>
        </w:rPr>
        <w:t xml:space="preserve">   </w:t>
      </w:r>
      <w:r w:rsidRPr="00942C35">
        <w:rPr>
          <w:rFonts w:ascii="Book Antiqua" w:hAnsi="Book Antiqua"/>
          <w:lang w:val="pt-BR"/>
        </w:rPr>
        <w:t>Fax:</w:t>
      </w:r>
      <w:r w:rsidRPr="00942C35">
        <w:rPr>
          <w:rFonts w:ascii="Book Antiqua" w:hAnsi="Book Antiqua"/>
          <w:b w:val="0"/>
          <w:lang w:val="pt-BR"/>
        </w:rPr>
        <w:t xml:space="preserve"> +55-93-</w:t>
      </w:r>
      <w:r w:rsidR="007A1E3F">
        <w:rPr>
          <w:rFonts w:ascii="Book Antiqua" w:hAnsi="Book Antiqua"/>
          <w:b w:val="0"/>
          <w:lang w:val="pt-BR"/>
        </w:rPr>
        <w:t>3529</w:t>
      </w:r>
      <w:r w:rsidRPr="00942C35">
        <w:rPr>
          <w:rFonts w:ascii="Book Antiqua" w:hAnsi="Book Antiqua"/>
          <w:b w:val="0"/>
          <w:lang w:val="pt-BR"/>
        </w:rPr>
        <w:t>1761</w:t>
      </w:r>
    </w:p>
    <w:p w:rsidR="00942C35" w:rsidRPr="00B41841" w:rsidRDefault="00323E76" w:rsidP="00942C35">
      <w:pPr>
        <w:spacing w:line="360" w:lineRule="auto"/>
        <w:jc w:val="both"/>
        <w:rPr>
          <w:rFonts w:ascii="Book Antiqua" w:eastAsiaTheme="minorEastAsia" w:hAnsi="Book Antiqua"/>
          <w:b/>
          <w:lang w:eastAsia="zh-CN"/>
        </w:rPr>
      </w:pPr>
      <w:r>
        <w:rPr>
          <w:rFonts w:ascii="Book Antiqua" w:hAnsi="Book Antiqua"/>
          <w:b/>
        </w:rPr>
        <w:t>Received:</w:t>
      </w:r>
      <w:r>
        <w:rPr>
          <w:rFonts w:ascii="Book Antiqua" w:eastAsiaTheme="minorEastAsia" w:hAnsi="Book Antiqua" w:hint="eastAsia"/>
          <w:b/>
          <w:lang w:eastAsia="zh-CN"/>
        </w:rPr>
        <w:t xml:space="preserve"> </w:t>
      </w:r>
      <w:bookmarkStart w:id="2" w:name="OLE_LINK14"/>
      <w:bookmarkStart w:id="3" w:name="OLE_LINK15"/>
      <w:r w:rsidR="00BD55FC" w:rsidRPr="00A11C75">
        <w:rPr>
          <w:rFonts w:ascii="Book Antiqua" w:hAnsi="Book Antiqua"/>
        </w:rPr>
        <w:t>October</w:t>
      </w:r>
      <w:bookmarkEnd w:id="2"/>
      <w:bookmarkEnd w:id="3"/>
      <w:r w:rsidR="00BD55FC" w:rsidRPr="00942C35">
        <w:rPr>
          <w:rFonts w:ascii="Book Antiqua" w:hAnsi="Book Antiqua"/>
          <w:b/>
        </w:rPr>
        <w:t xml:space="preserve"> </w:t>
      </w:r>
      <w:r w:rsidR="00BD55FC" w:rsidRPr="00BD55FC">
        <w:rPr>
          <w:rFonts w:ascii="Book Antiqua" w:eastAsiaTheme="minorEastAsia" w:hAnsi="Book Antiqua" w:hint="eastAsia"/>
          <w:lang w:eastAsia="zh-CN"/>
        </w:rPr>
        <w:t xml:space="preserve">18, 2013 </w:t>
      </w:r>
      <w:r w:rsidR="00BD55FC">
        <w:rPr>
          <w:rFonts w:ascii="Book Antiqua" w:eastAsiaTheme="minorEastAsia" w:hAnsi="Book Antiqua" w:hint="eastAsia"/>
          <w:b/>
          <w:lang w:eastAsia="zh-CN"/>
        </w:rPr>
        <w:t xml:space="preserve">   </w:t>
      </w:r>
      <w:r w:rsidR="00942C35" w:rsidRPr="00942C35">
        <w:rPr>
          <w:rFonts w:ascii="Book Antiqua" w:hAnsi="Book Antiqua"/>
          <w:b/>
        </w:rPr>
        <w:t>Revised:</w:t>
      </w:r>
      <w:r w:rsidR="00B41841">
        <w:rPr>
          <w:rFonts w:ascii="Book Antiqua" w:eastAsiaTheme="minorEastAsia" w:hAnsi="Book Antiqua" w:hint="eastAsia"/>
          <w:b/>
          <w:lang w:eastAsia="zh-CN"/>
        </w:rPr>
        <w:t xml:space="preserve"> </w:t>
      </w:r>
      <w:r w:rsidR="00B41841" w:rsidRPr="00A11C75">
        <w:rPr>
          <w:rFonts w:ascii="Book Antiqua" w:hAnsi="Book Antiqua"/>
        </w:rPr>
        <w:t>December</w:t>
      </w:r>
      <w:r w:rsidR="00B41841">
        <w:rPr>
          <w:rFonts w:ascii="Book Antiqua" w:eastAsiaTheme="minorEastAsia" w:hAnsi="Book Antiqua" w:hint="eastAsia"/>
          <w:lang w:eastAsia="zh-CN"/>
        </w:rPr>
        <w:t xml:space="preserve"> 27, 2013</w:t>
      </w:r>
    </w:p>
    <w:p w:rsidR="00323E76" w:rsidRDefault="00942C35" w:rsidP="00942C35">
      <w:pPr>
        <w:spacing w:line="360" w:lineRule="auto"/>
        <w:jc w:val="both"/>
        <w:rPr>
          <w:rFonts w:ascii="Book Antiqua" w:eastAsiaTheme="minorEastAsia" w:hAnsi="Book Antiqua"/>
          <w:b/>
          <w:lang w:eastAsia="zh-CN"/>
        </w:rPr>
      </w:pPr>
      <w:r w:rsidRPr="00942C35">
        <w:rPr>
          <w:rFonts w:ascii="Book Antiqua" w:hAnsi="Book Antiqua"/>
          <w:b/>
        </w:rPr>
        <w:t>Accepted:</w:t>
      </w:r>
      <w:r w:rsidR="006A4053">
        <w:rPr>
          <w:rFonts w:ascii="Book Antiqua" w:hAnsi="Book Antiqua"/>
          <w:b/>
        </w:rPr>
        <w:t xml:space="preserve"> </w:t>
      </w:r>
      <w:ins w:id="4" w:author="Admin" w:date="2014-02-17T20:11:00Z">
        <w:r w:rsidR="006A4053" w:rsidRPr="006A4053">
          <w:rPr>
            <w:rFonts w:ascii="Book Antiqua" w:hAnsi="Book Antiqua"/>
            <w:b/>
          </w:rPr>
          <w:t>February 18, 2014</w:t>
        </w:r>
      </w:ins>
    </w:p>
    <w:p w:rsidR="00942C35" w:rsidRPr="00942C35" w:rsidRDefault="00942C35" w:rsidP="00942C35">
      <w:pPr>
        <w:spacing w:line="360" w:lineRule="auto"/>
        <w:jc w:val="both"/>
        <w:rPr>
          <w:rFonts w:ascii="Book Antiqua" w:hAnsi="Book Antiqua"/>
          <w:b/>
        </w:rPr>
      </w:pPr>
      <w:r w:rsidRPr="00942C35">
        <w:rPr>
          <w:rFonts w:ascii="Book Antiqua" w:hAnsi="Book Antiqua"/>
          <w:b/>
        </w:rPr>
        <w:t>Published online:</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b/>
        </w:rPr>
        <w:t>Abstract</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t xml:space="preserve">Hutchinson-Gilford progeria syndrome (HGPS) is a rare dysmorphic syndrome characterized by several features of premature aging with clinical involvement of the skin, bones, and cardiovascular system. </w:t>
      </w:r>
      <w:r w:rsidRPr="00942C35">
        <w:rPr>
          <w:rFonts w:ascii="Book Antiqua" w:hAnsi="Book Antiqua"/>
          <w:bCs/>
        </w:rPr>
        <w:t>HGPS has an estimated incidence of one in four million to one in eight million births.</w:t>
      </w:r>
      <w:r w:rsidRPr="00942C35">
        <w:rPr>
          <w:rFonts w:ascii="Book Antiqua" w:eastAsia="Calibri" w:hAnsi="Book Antiqua"/>
        </w:rPr>
        <w:t xml:space="preserve"> </w:t>
      </w:r>
      <w:r w:rsidRPr="00942C35">
        <w:rPr>
          <w:rFonts w:ascii="Book Antiqua" w:hAnsi="Book Antiqua"/>
        </w:rPr>
        <w:t xml:space="preserve">The main clinical features of HGPS include short stature, craniofacial dimorphism, alopecia, bone fragility, and cardiovascular disorders. </w:t>
      </w:r>
      <w:r w:rsidRPr="00942C35">
        <w:rPr>
          <w:rFonts w:ascii="Book Antiqua" w:hAnsi="Book Antiqua"/>
          <w:color w:val="auto"/>
        </w:rPr>
        <w:t>The most frequent cause of death is myocardial infarction at a mean age of 13 years old.</w:t>
      </w:r>
      <w:r w:rsidRPr="00942C35">
        <w:rPr>
          <w:rFonts w:ascii="Book Antiqua" w:hAnsi="Book Antiqua"/>
        </w:rPr>
        <w:t xml:space="preserve"> </w:t>
      </w:r>
      <w:r w:rsidRPr="00942C35">
        <w:rPr>
          <w:rFonts w:ascii="Book Antiqua" w:hAnsi="Book Antiqua"/>
          <w:bCs/>
        </w:rPr>
        <w:t xml:space="preserve">Dental manifestations include delayed development and eruption of teeth, discoloration, crowding and rotation of teeth, and displaced teeth. </w:t>
      </w:r>
      <w:r w:rsidR="000B4E44">
        <w:rPr>
          <w:rFonts w:ascii="Book Antiqua" w:hAnsi="Book Antiqua"/>
        </w:rPr>
        <w:t>Cone beam computed tomography</w:t>
      </w:r>
      <w:r w:rsidRPr="00942C35">
        <w:rPr>
          <w:rFonts w:ascii="Book Antiqua" w:hAnsi="Book Antiqua"/>
        </w:rPr>
        <w:t xml:space="preserve"> images revealed the absence of the sphenoid, frontal, and maxillary sinus, flattening of the condyles and glenoid fossa, and bilateral hypoplasia of the mandibular condyles. The disease is caused by mutations in lamin A/C (</w:t>
      </w:r>
      <w:r w:rsidRPr="00942C35">
        <w:rPr>
          <w:rFonts w:ascii="Book Antiqua" w:hAnsi="Book Antiqua"/>
          <w:i/>
        </w:rPr>
        <w:t>LMNA</w:t>
      </w:r>
      <w:r w:rsidRPr="00942C35">
        <w:rPr>
          <w:rFonts w:ascii="Book Antiqua" w:hAnsi="Book Antiqua"/>
        </w:rPr>
        <w:t xml:space="preserve">). Here, we present a case report of an 11-year-old boy with classical features of HGPS, which was caused by a </w:t>
      </w:r>
      <w:r w:rsidRPr="00942C35">
        <w:rPr>
          <w:rFonts w:ascii="Book Antiqua" w:hAnsi="Book Antiqua"/>
          <w:i/>
        </w:rPr>
        <w:t>de novo</w:t>
      </w:r>
      <w:r w:rsidRPr="00942C35">
        <w:rPr>
          <w:rFonts w:ascii="Book Antiqua" w:hAnsi="Book Antiqua"/>
        </w:rPr>
        <w:t xml:space="preserve"> germ-line mutation (C1824T, G608G) in </w:t>
      </w:r>
      <w:r w:rsidRPr="00942C35">
        <w:rPr>
          <w:rFonts w:ascii="Book Antiqua" w:hAnsi="Book Antiqua"/>
        </w:rPr>
        <w:lastRenderedPageBreak/>
        <w:t xml:space="preserve">exon 11 of the </w:t>
      </w:r>
      <w:r w:rsidRPr="00942C35">
        <w:rPr>
          <w:rFonts w:ascii="Book Antiqua" w:hAnsi="Book Antiqua"/>
          <w:i/>
        </w:rPr>
        <w:t>LMNA</w:t>
      </w:r>
      <w:r w:rsidRPr="00942C35">
        <w:rPr>
          <w:rFonts w:ascii="Book Antiqua" w:hAnsi="Book Antiqua"/>
        </w:rPr>
        <w:t xml:space="preserve"> gene. Some uncommon HGPS-associated features in our patient, such as alterations in the facial sinuses and hypoplasia of the condyles, contributed to the expansion of the phenotypic spectrum of this syndrome from a dentomaxillofacial perspective.</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595DB8" w:rsidRPr="00544B25" w:rsidRDefault="00595DB8" w:rsidP="00595DB8">
      <w:pPr>
        <w:spacing w:line="360" w:lineRule="auto"/>
        <w:rPr>
          <w:rFonts w:ascii="Book Antiqua" w:hAnsi="Book Antiqua" w:cs="宋体"/>
        </w:rPr>
      </w:pPr>
      <w:r w:rsidRPr="00544B25">
        <w:rPr>
          <w:rFonts w:ascii="Book Antiqua" w:hAnsi="Book Antiqua" w:cs="Tahoma"/>
          <w:lang w:eastAsia="ja-JP"/>
        </w:rPr>
        <w:t>©</w:t>
      </w:r>
      <w:r w:rsidRPr="00544B25">
        <w:rPr>
          <w:rFonts w:ascii="Book Antiqua" w:hAnsi="Book Antiqua" w:cs="Tahoma"/>
        </w:rPr>
        <w:t xml:space="preserve"> </w:t>
      </w:r>
      <w:r w:rsidRPr="00544B25">
        <w:rPr>
          <w:rFonts w:ascii="Book Antiqua" w:hAnsi="Book Antiqua" w:cs="宋体"/>
        </w:rPr>
        <w:t>201</w:t>
      </w:r>
      <w:r>
        <w:rPr>
          <w:rFonts w:ascii="Book Antiqua" w:hAnsi="Book Antiqua" w:cs="宋体" w:hint="eastAsia"/>
        </w:rPr>
        <w:t>4</w:t>
      </w:r>
      <w:r w:rsidRPr="00544B25">
        <w:rPr>
          <w:rFonts w:ascii="Book Antiqua" w:hAnsi="Book Antiqua" w:cs="宋体"/>
        </w:rPr>
        <w:t xml:space="preserve"> Baishideng Publishing Group Co., Limited. All rights reserved.</w:t>
      </w:r>
    </w:p>
    <w:p w:rsidR="00942C35" w:rsidRPr="00942C35" w:rsidRDefault="00942C35" w:rsidP="00942C35">
      <w:pPr>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b/>
        </w:rPr>
        <w:t>Key words:</w:t>
      </w:r>
      <w:r w:rsidRPr="00942C35">
        <w:rPr>
          <w:rFonts w:ascii="Book Antiqua" w:hAnsi="Book Antiqua"/>
        </w:rPr>
        <w:t xml:space="preserve"> Cone beam computed tomography; </w:t>
      </w:r>
      <w:r w:rsidRPr="00891B83">
        <w:rPr>
          <w:rFonts w:ascii="Book Antiqua" w:hAnsi="Book Antiqua"/>
          <w:i/>
        </w:rPr>
        <w:t>LMNA</w:t>
      </w:r>
      <w:r w:rsidRPr="00942C35">
        <w:rPr>
          <w:rFonts w:ascii="Book Antiqua" w:hAnsi="Book Antiqua"/>
        </w:rPr>
        <w:t xml:space="preserve"> mutation; Craniofacial anomalies; Temporomandibular joint</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Style w:val="hui1218"/>
          <w:rFonts w:ascii="Book Antiqua" w:hAnsi="Book Antiqua"/>
          <w:b/>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Style w:val="hui1218"/>
          <w:rFonts w:ascii="Book Antiqua" w:hAnsi="Book Antiqua"/>
          <w:b/>
        </w:rPr>
        <w:t>Core tip:</w:t>
      </w:r>
      <w:r w:rsidRPr="00942C35">
        <w:rPr>
          <w:rStyle w:val="hui1218"/>
          <w:rFonts w:ascii="Book Antiqua" w:hAnsi="Book Antiqua"/>
        </w:rPr>
        <w:t xml:space="preserve"> </w:t>
      </w:r>
      <w:r w:rsidRPr="00942C35">
        <w:rPr>
          <w:rFonts w:ascii="Book Antiqua" w:hAnsi="Book Antiqua"/>
        </w:rPr>
        <w:t xml:space="preserve">Hutchinson-Gilford progeria syndrome (HGPS) is a rare genetic syndrome characterized by the accelerated appearance of aging in children. We report a case of an 11-year-old boy with HGPS with uncommon HGPS-associated dentomaxillofacial features. </w:t>
      </w:r>
      <w:r w:rsidRPr="00942C35">
        <w:rPr>
          <w:rStyle w:val="hui1218"/>
          <w:rFonts w:ascii="Book Antiqua" w:hAnsi="Book Antiqua"/>
        </w:rPr>
        <w:t>Alterations in the facial sinuses and hypoplasia of the condyles were recognized in our patient, expanding the phenotypic spectrum of this syndrome.</w:t>
      </w:r>
      <w:r w:rsidRPr="00942C35">
        <w:rPr>
          <w:rFonts w:ascii="Book Antiqua" w:hAnsi="Book Antiqua"/>
          <w:b/>
        </w:rPr>
        <w:t xml:space="preserve"> </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p>
    <w:p w:rsidR="00942C35" w:rsidRPr="00942C35" w:rsidRDefault="00942C35" w:rsidP="00942C3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vertAlign w:val="superscript"/>
        </w:rPr>
      </w:pPr>
      <w:r w:rsidRPr="00942C35">
        <w:rPr>
          <w:rFonts w:ascii="Book Antiqua" w:hAnsi="Book Antiqua"/>
          <w:lang w:val="pt-BR"/>
        </w:rPr>
        <w:t>Alves DB, Silva JM, Menezes TO, Cavaleiro RS, Tuji FM, Lopes MA, Zaia AA, Coletta RD</w:t>
      </w:r>
      <w:r w:rsidRPr="00942C35">
        <w:rPr>
          <w:rFonts w:ascii="Book Antiqua" w:hAnsi="Book Antiqua"/>
          <w:bCs/>
          <w:lang w:val="pt-BR"/>
        </w:rPr>
        <w:t xml:space="preserve">. </w:t>
      </w:r>
      <w:r w:rsidRPr="00942C35">
        <w:rPr>
          <w:rFonts w:ascii="Book Antiqua" w:hAnsi="Book Antiqua"/>
        </w:rPr>
        <w:t xml:space="preserve">Clinical and radiographic features of Hutchinson-Gilford progeria syndrome: A case report. </w:t>
      </w:r>
      <w:r w:rsidRPr="00A64308">
        <w:rPr>
          <w:rFonts w:ascii="Book Antiqua" w:hAnsi="Book Antiqua"/>
        </w:rPr>
        <w:t>World J Clin Cases 2014</w:t>
      </w:r>
      <w:r w:rsidRPr="00942C35">
        <w:rPr>
          <w:rFonts w:ascii="Book Antiqua" w:hAnsi="Book Antiqua"/>
        </w:rPr>
        <w:t>;</w:t>
      </w:r>
    </w:p>
    <w:p w:rsidR="00942C35" w:rsidRPr="00C176E3" w:rsidRDefault="00942C35" w:rsidP="00942C35">
      <w:pPr>
        <w:spacing w:line="360" w:lineRule="auto"/>
        <w:jc w:val="both"/>
        <w:rPr>
          <w:rFonts w:ascii="Book Antiqua" w:eastAsiaTheme="minorEastAsia" w:hAnsi="Book Antiqua"/>
          <w:bCs/>
          <w:lang w:eastAsia="zh-CN"/>
        </w:rPr>
      </w:pPr>
      <w:r w:rsidRPr="00942C35">
        <w:rPr>
          <w:rFonts w:ascii="Book Antiqua" w:hAnsi="Book Antiqua"/>
          <w:b/>
          <w:bCs/>
        </w:rPr>
        <w:t>Available from:</w:t>
      </w:r>
    </w:p>
    <w:p w:rsidR="00C176E3"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b/>
          <w:bCs/>
          <w:lang w:val="pt-BR" w:eastAsia="zh-CN"/>
        </w:rPr>
      </w:pPr>
      <w:r w:rsidRPr="00942C35">
        <w:rPr>
          <w:rFonts w:ascii="Book Antiqua" w:hAnsi="Book Antiqua"/>
          <w:b/>
          <w:bCs/>
          <w:lang w:val="pt-BR"/>
        </w:rPr>
        <w:t>DOI:</w:t>
      </w:r>
    </w:p>
    <w:p w:rsidR="00C176E3" w:rsidRDefault="00C176E3"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b/>
          <w:bCs/>
          <w:lang w:val="pt-BR" w:eastAsia="zh-CN"/>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lang w:val="pt-BR"/>
        </w:rPr>
      </w:pPr>
      <w:r w:rsidRPr="00942C35">
        <w:rPr>
          <w:rFonts w:ascii="Book Antiqua" w:hAnsi="Book Antiqua"/>
          <w:b/>
          <w:lang w:val="pt-BR"/>
        </w:rPr>
        <w:t>INTRODUCTION</w:t>
      </w:r>
    </w:p>
    <w:p w:rsidR="00942C35" w:rsidRPr="00942C35" w:rsidRDefault="00942C35" w:rsidP="00942C35">
      <w:pPr>
        <w:pStyle w:val="Default"/>
        <w:spacing w:line="360" w:lineRule="auto"/>
        <w:jc w:val="both"/>
        <w:rPr>
          <w:rFonts w:ascii="Book Antiqua" w:hAnsi="Book Antiqua" w:cs="Times New Roman"/>
          <w:lang w:val="en-US"/>
        </w:rPr>
      </w:pPr>
      <w:r w:rsidRPr="00942C35">
        <w:rPr>
          <w:rFonts w:ascii="Book Antiqua" w:hAnsi="Book Antiqua" w:cs="Times New Roman"/>
          <w:lang w:val="en-US"/>
        </w:rPr>
        <w:t xml:space="preserve">Hutchinson-Gilford progeria syndrome (HGPS; OMIN </w:t>
      </w:r>
      <w:hyperlink r:id="rId7" w:history="1">
        <w:r w:rsidRPr="00942C35">
          <w:rPr>
            <w:rFonts w:ascii="Book Antiqua" w:hAnsi="Book Antiqua" w:cs="Times New Roman"/>
            <w:lang w:val="en-US"/>
          </w:rPr>
          <w:t>#176670</w:t>
        </w:r>
      </w:hyperlink>
      <w:r w:rsidRPr="00942C35">
        <w:rPr>
          <w:rFonts w:ascii="Book Antiqua" w:hAnsi="Book Antiqua" w:cs="Times New Roman"/>
          <w:lang w:val="en-US"/>
        </w:rPr>
        <w:t>) is an uncommon genetic disorder characterized by accelerated aging with clinical involvement of the skin, bones, and cardiovascular system</w:t>
      </w:r>
      <w:r w:rsidRPr="00942C35">
        <w:rPr>
          <w:rFonts w:ascii="Book Antiqua" w:hAnsi="Book Antiqua" w:cs="Times New Roman"/>
          <w:color w:val="auto"/>
          <w:vertAlign w:val="superscript"/>
          <w:lang w:val="en-US"/>
        </w:rPr>
        <w:t>[</w:t>
      </w:r>
      <w:r w:rsidRPr="00942C35">
        <w:rPr>
          <w:rFonts w:ascii="Book Antiqua" w:hAnsi="Book Antiqua" w:cs="Times New Roman"/>
          <w:vertAlign w:val="superscript"/>
          <w:lang w:val="en-US"/>
        </w:rPr>
        <w:t>1,2</w:t>
      </w:r>
      <w:r w:rsidRPr="00942C35">
        <w:rPr>
          <w:rFonts w:ascii="Book Antiqua" w:hAnsi="Book Antiqua" w:cs="Times New Roman"/>
          <w:color w:val="auto"/>
          <w:vertAlign w:val="superscript"/>
          <w:lang w:val="en-US"/>
        </w:rPr>
        <w:t>]</w:t>
      </w:r>
      <w:r w:rsidRPr="00942C35">
        <w:rPr>
          <w:rFonts w:ascii="Book Antiqua" w:hAnsi="Book Antiqua" w:cs="Times New Roman"/>
          <w:lang w:val="en-US"/>
        </w:rPr>
        <w:t>. The prevalence of HGPS is one in four million to one in eight million live births; males are more frequently affected than females, and the intellect of the affected children is unimpaired</w:t>
      </w:r>
      <w:r w:rsidRPr="00942C35">
        <w:rPr>
          <w:rFonts w:ascii="Book Antiqua" w:hAnsi="Book Antiqua" w:cs="Times New Roman"/>
          <w:color w:val="auto"/>
          <w:vertAlign w:val="superscript"/>
          <w:lang w:val="en-US"/>
        </w:rPr>
        <w:t>[</w:t>
      </w:r>
      <w:r w:rsidRPr="00942C35">
        <w:rPr>
          <w:rFonts w:ascii="Book Antiqua" w:hAnsi="Book Antiqua" w:cs="Times New Roman"/>
          <w:vertAlign w:val="superscript"/>
          <w:lang w:val="en-US"/>
        </w:rPr>
        <w:t>3</w:t>
      </w:r>
      <w:r w:rsidRPr="00942C35">
        <w:rPr>
          <w:rFonts w:ascii="Book Antiqua" w:hAnsi="Book Antiqua" w:cs="Times New Roman"/>
          <w:color w:val="auto"/>
          <w:vertAlign w:val="superscript"/>
          <w:lang w:val="en-US"/>
        </w:rPr>
        <w:t>]</w:t>
      </w:r>
      <w:r w:rsidRPr="00942C35">
        <w:rPr>
          <w:rFonts w:ascii="Book Antiqua" w:hAnsi="Book Antiqua" w:cs="Times New Roman"/>
          <w:lang w:val="en-US"/>
        </w:rPr>
        <w:t xml:space="preserve">. Clinically, individuals with HGPS demonstrate short stature, prominent eyes, micrognathia, craniofacial disproportion, loss of subcutaneous fat, alopecia, beaked nose, coxa valga, pathologic bone fractures, radiolucent terminal phalanges, hearing loss, </w:t>
      </w:r>
      <w:r w:rsidRPr="00942C35">
        <w:rPr>
          <w:rFonts w:ascii="Book Antiqua" w:hAnsi="Book Antiqua" w:cs="Times New Roman"/>
          <w:lang w:val="en-US"/>
        </w:rPr>
        <w:lastRenderedPageBreak/>
        <w:t>photophobia, hypertension, hyperlipidemia, atherosclerosis, and cardiovascular disorders.</w:t>
      </w:r>
      <w:r w:rsidRPr="00942C35">
        <w:rPr>
          <w:rFonts w:ascii="Book Antiqua" w:hAnsi="Book Antiqua" w:cs="Times New Roman"/>
          <w:vertAlign w:val="superscript"/>
          <w:lang w:val="en-US"/>
        </w:rPr>
        <w:t xml:space="preserve"> </w:t>
      </w:r>
      <w:r w:rsidRPr="00942C35">
        <w:rPr>
          <w:rFonts w:ascii="Book Antiqua" w:hAnsi="Book Antiqua" w:cs="Times New Roman"/>
          <w:color w:val="auto"/>
          <w:lang w:val="en-US"/>
        </w:rPr>
        <w:t>The most frequent cause of death is myocardial infarction at a mean age of 13 years old</w:t>
      </w:r>
      <w:r w:rsidRPr="00942C35">
        <w:rPr>
          <w:rFonts w:ascii="Book Antiqua" w:hAnsi="Book Antiqua" w:cs="Times New Roman"/>
          <w:color w:val="auto"/>
          <w:vertAlign w:val="superscript"/>
          <w:lang w:val="en-US"/>
        </w:rPr>
        <w:t>[4-11]</w:t>
      </w:r>
      <w:r w:rsidRPr="00942C35">
        <w:rPr>
          <w:rFonts w:ascii="Book Antiqua" w:hAnsi="Book Antiqua" w:cs="Times New Roman"/>
          <w:color w:val="auto"/>
          <w:lang w:val="en-US"/>
        </w:rPr>
        <w:t xml:space="preserve">. </w:t>
      </w:r>
      <w:r w:rsidRPr="00942C35">
        <w:rPr>
          <w:rFonts w:ascii="Book Antiqua" w:hAnsi="Book Antiqua" w:cs="Times New Roman"/>
          <w:lang w:val="en-US"/>
        </w:rPr>
        <w:t xml:space="preserve">Oral alterations include </w:t>
      </w:r>
      <w:r w:rsidRPr="00942C35">
        <w:rPr>
          <w:rStyle w:val="a6"/>
          <w:rFonts w:ascii="Book Antiqua" w:hAnsi="Book Antiqua" w:cs="Times New Roman"/>
          <w:b w:val="0"/>
          <w:color w:val="222222"/>
          <w:lang w:val="en-US"/>
        </w:rPr>
        <w:t>high rates</w:t>
      </w:r>
      <w:r w:rsidRPr="00942C35">
        <w:rPr>
          <w:rStyle w:val="st"/>
          <w:rFonts w:ascii="Book Antiqua" w:hAnsi="Book Antiqua" w:cs="Times New Roman"/>
          <w:color w:val="222222"/>
          <w:lang w:val="en-US"/>
        </w:rPr>
        <w:t xml:space="preserve"> of </w:t>
      </w:r>
      <w:r w:rsidRPr="00942C35">
        <w:rPr>
          <w:rStyle w:val="a6"/>
          <w:rFonts w:ascii="Book Antiqua" w:hAnsi="Book Antiqua" w:cs="Times New Roman"/>
          <w:b w:val="0"/>
          <w:color w:val="222222"/>
          <w:lang w:val="en-US"/>
        </w:rPr>
        <w:t>tooth decay</w:t>
      </w:r>
      <w:r w:rsidRPr="00942C35">
        <w:rPr>
          <w:rFonts w:ascii="Book Antiqua" w:hAnsi="Book Antiqua" w:cs="Times New Roman"/>
          <w:lang w:val="en-US"/>
        </w:rPr>
        <w:t>, crowding, delayed tooth development and eruption, tooth discoloration, hypodontia, maxillary and mandibular hypoplasia, and small mouth opening</w:t>
      </w:r>
      <w:r w:rsidRPr="00942C35">
        <w:rPr>
          <w:rFonts w:ascii="Book Antiqua" w:hAnsi="Book Antiqua" w:cs="Times New Roman"/>
          <w:color w:val="auto"/>
          <w:vertAlign w:val="superscript"/>
          <w:lang w:val="en-US"/>
        </w:rPr>
        <w:t>[</w:t>
      </w:r>
      <w:r w:rsidRPr="00942C35">
        <w:rPr>
          <w:rFonts w:ascii="Book Antiqua" w:hAnsi="Book Antiqua" w:cs="Times New Roman"/>
          <w:vertAlign w:val="superscript"/>
          <w:lang w:val="en-US"/>
        </w:rPr>
        <w:t>5-7,12,13</w:t>
      </w:r>
      <w:r w:rsidRPr="00942C35">
        <w:rPr>
          <w:rFonts w:ascii="Book Antiqua" w:hAnsi="Book Antiqua" w:cs="Times New Roman"/>
          <w:color w:val="auto"/>
          <w:vertAlign w:val="superscript"/>
          <w:lang w:val="en-US"/>
        </w:rPr>
        <w:t>]</w:t>
      </w:r>
      <w:r w:rsidRPr="00942C35">
        <w:rPr>
          <w:rFonts w:ascii="Book Antiqua" w:hAnsi="Book Antiqua" w:cs="Times New Roman"/>
          <w:lang w:val="en-US"/>
        </w:rPr>
        <w:t>. Recognition of dentomaxillofacial features of HGPS may allow oral health problems to be readily identified and aid in implementation of preventative treatment plans to improve quality of life</w:t>
      </w:r>
      <w:r w:rsidRPr="00942C35">
        <w:rPr>
          <w:rFonts w:ascii="Book Antiqua" w:hAnsi="Book Antiqua" w:cs="Times New Roman"/>
          <w:color w:val="auto"/>
          <w:vertAlign w:val="superscript"/>
          <w:lang w:val="en-US"/>
        </w:rPr>
        <w:t>[</w:t>
      </w:r>
      <w:r w:rsidRPr="00942C35">
        <w:rPr>
          <w:rFonts w:ascii="Book Antiqua" w:hAnsi="Book Antiqua" w:cs="Times New Roman"/>
          <w:vertAlign w:val="superscript"/>
          <w:lang w:val="en-US"/>
        </w:rPr>
        <w:t>15</w:t>
      </w:r>
      <w:r w:rsidRPr="00942C35">
        <w:rPr>
          <w:rFonts w:ascii="Book Antiqua" w:hAnsi="Book Antiqua" w:cs="Times New Roman"/>
          <w:color w:val="auto"/>
          <w:vertAlign w:val="superscript"/>
          <w:lang w:val="en-US"/>
        </w:rPr>
        <w:t>]</w:t>
      </w:r>
      <w:r w:rsidRPr="00942C35">
        <w:rPr>
          <w:rFonts w:ascii="Book Antiqua" w:hAnsi="Book Antiqua" w:cs="Times New Roman"/>
          <w:lang w:val="en-US"/>
        </w:rPr>
        <w:t>. Although HGPS demonstrates both autosomal dominant and autosomal recessive modes of inheritance, most cases are due to sporadic mutations</w:t>
      </w:r>
      <w:r w:rsidRPr="00942C35">
        <w:rPr>
          <w:rFonts w:ascii="Book Antiqua" w:hAnsi="Book Antiqua" w:cs="Times New Roman"/>
          <w:color w:val="auto"/>
          <w:vertAlign w:val="superscript"/>
          <w:lang w:val="en-US"/>
        </w:rPr>
        <w:t>[</w:t>
      </w:r>
      <w:r w:rsidRPr="00942C35">
        <w:rPr>
          <w:rFonts w:ascii="Book Antiqua" w:hAnsi="Book Antiqua" w:cs="Times New Roman"/>
          <w:vertAlign w:val="superscript"/>
          <w:lang w:val="en-US"/>
        </w:rPr>
        <w:t>16</w:t>
      </w:r>
      <w:r w:rsidRPr="00942C35">
        <w:rPr>
          <w:rFonts w:ascii="Book Antiqua" w:hAnsi="Book Antiqua" w:cs="Times New Roman"/>
          <w:color w:val="auto"/>
          <w:vertAlign w:val="superscript"/>
          <w:lang w:val="en-US"/>
        </w:rPr>
        <w:t>]</w:t>
      </w:r>
      <w:r w:rsidRPr="00942C35">
        <w:rPr>
          <w:rFonts w:ascii="Book Antiqua" w:hAnsi="Book Antiqua" w:cs="Times New Roman"/>
          <w:lang w:val="en-US"/>
        </w:rPr>
        <w:t>. Mutations in the lamin A/C (</w:t>
      </w:r>
      <w:r w:rsidRPr="00942C35">
        <w:rPr>
          <w:rFonts w:ascii="Book Antiqua" w:hAnsi="Book Antiqua" w:cs="Times New Roman"/>
          <w:i/>
          <w:lang w:val="en-US"/>
        </w:rPr>
        <w:t>LMNA</w:t>
      </w:r>
      <w:r w:rsidRPr="00942C35">
        <w:rPr>
          <w:rFonts w:ascii="Book Antiqua" w:hAnsi="Book Antiqua" w:cs="Times New Roman"/>
          <w:lang w:val="en-US"/>
        </w:rPr>
        <w:t>) gene are responsible for HGPS</w:t>
      </w:r>
      <w:r w:rsidRPr="00942C35">
        <w:rPr>
          <w:rFonts w:ascii="Book Antiqua" w:hAnsi="Book Antiqua" w:cs="Times New Roman"/>
          <w:color w:val="auto"/>
          <w:vertAlign w:val="superscript"/>
          <w:lang w:val="en-US"/>
        </w:rPr>
        <w:t>[</w:t>
      </w:r>
      <w:r w:rsidRPr="00942C35">
        <w:rPr>
          <w:rFonts w:ascii="Book Antiqua" w:hAnsi="Book Antiqua" w:cs="Times New Roman"/>
          <w:vertAlign w:val="superscript"/>
          <w:lang w:val="en-US"/>
        </w:rPr>
        <w:t>17-19</w:t>
      </w:r>
      <w:r w:rsidRPr="00942C35">
        <w:rPr>
          <w:rFonts w:ascii="Book Antiqua" w:hAnsi="Book Antiqua" w:cs="Times New Roman"/>
          <w:color w:val="auto"/>
          <w:vertAlign w:val="superscript"/>
          <w:lang w:val="en-US"/>
        </w:rPr>
        <w:t>]</w:t>
      </w:r>
      <w:r w:rsidRPr="00942C35">
        <w:rPr>
          <w:rFonts w:ascii="Book Antiqua" w:hAnsi="Book Antiqua" w:cs="Times New Roman"/>
          <w:color w:val="auto"/>
          <w:lang w:val="en-US"/>
        </w:rPr>
        <w:t>.</w:t>
      </w:r>
    </w:p>
    <w:p w:rsidR="00942C35" w:rsidRPr="00942C35" w:rsidRDefault="00942C35" w:rsidP="00994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ind w:firstLineChars="200" w:firstLine="480"/>
        <w:jc w:val="both"/>
        <w:rPr>
          <w:rFonts w:ascii="Book Antiqua" w:hAnsi="Book Antiqua"/>
        </w:rPr>
      </w:pPr>
      <w:r w:rsidRPr="00942C35">
        <w:rPr>
          <w:rFonts w:ascii="Book Antiqua" w:hAnsi="Book Antiqua"/>
        </w:rPr>
        <w:t xml:space="preserve">Here we report a case of HGPS in an 11-year-old boy with an uncommon phenotype and a </w:t>
      </w:r>
      <w:r w:rsidRPr="00942C35">
        <w:rPr>
          <w:rFonts w:ascii="Book Antiqua" w:hAnsi="Book Antiqua"/>
          <w:i/>
        </w:rPr>
        <w:t>de novo</w:t>
      </w:r>
      <w:r w:rsidRPr="00942C35">
        <w:rPr>
          <w:rFonts w:ascii="Book Antiqua" w:hAnsi="Book Antiqua"/>
        </w:rPr>
        <w:t xml:space="preserve"> heterozygous silent mutation at amino acid 608 (G608G) of the </w:t>
      </w:r>
      <w:r w:rsidRPr="00942C35">
        <w:rPr>
          <w:rFonts w:ascii="Book Antiqua" w:hAnsi="Book Antiqua"/>
          <w:i/>
        </w:rPr>
        <w:t>LMNA</w:t>
      </w:r>
      <w:r w:rsidRPr="00942C35">
        <w:rPr>
          <w:rFonts w:ascii="Book Antiqua" w:hAnsi="Book Antiqua"/>
        </w:rPr>
        <w:t xml:space="preserve"> gene.</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b/>
        </w:rPr>
        <w:t>CASE REPORT</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t>An 11-year-old boy with a clinical diagnosis of HGPS was referred to the Clinical Department, School of Dentistry, Federal University of Pará, Brazil for oral health care. He was suffering from angina, peptic ulcer disease, and limited joint mobility. His current medications were pravastatin (5 mg/d</w:t>
      </w:r>
      <w:del w:id="5" w:author="Admin" w:date="2014-02-17T20:11:00Z">
        <w:r w:rsidRPr="00942C35" w:rsidDel="006A4053">
          <w:rPr>
            <w:rFonts w:ascii="Book Antiqua" w:hAnsi="Book Antiqua"/>
          </w:rPr>
          <w:delText>ay</w:delText>
        </w:r>
      </w:del>
      <w:r w:rsidRPr="00942C35">
        <w:rPr>
          <w:rFonts w:ascii="Book Antiqua" w:hAnsi="Book Antiqua"/>
        </w:rPr>
        <w:t xml:space="preserve">) to prevent </w:t>
      </w:r>
      <w:hyperlink r:id="rId8" w:history="1">
        <w:r w:rsidRPr="00942C35">
          <w:rPr>
            <w:rFonts w:ascii="Book Antiqua" w:hAnsi="Book Antiqua"/>
          </w:rPr>
          <w:t>cardiovascular disease</w:t>
        </w:r>
      </w:hyperlink>
      <w:r w:rsidRPr="00942C35">
        <w:rPr>
          <w:rFonts w:ascii="Book Antiqua" w:hAnsi="Book Antiqua"/>
        </w:rPr>
        <w:t xml:space="preserve"> and ranitidine (150 mg/d</w:t>
      </w:r>
      <w:del w:id="6" w:author="Admin" w:date="2014-02-17T20:11:00Z">
        <w:r w:rsidRPr="00942C35" w:rsidDel="006A4053">
          <w:rPr>
            <w:rFonts w:ascii="Book Antiqua" w:hAnsi="Book Antiqua"/>
          </w:rPr>
          <w:delText>ay</w:delText>
        </w:r>
      </w:del>
      <w:r w:rsidRPr="00942C35">
        <w:rPr>
          <w:rFonts w:ascii="Book Antiqua" w:hAnsi="Book Antiqua"/>
        </w:rPr>
        <w:t>) for the treatment of the peptic ulcer. The patient had normal neurodevelopment and showed the classical clinical features of HGPS, including short stature, low weight/height ratio, thin and inelastic skin, eyes slightly open when sleeping, photophobia, osteoporosis in the femur region, generalized alopecia, prominent scalp veins, small face with a beaked nose, and high-pitched voice (Figure 1). The patient had no apparent hearing loss. Echocardiogram and electrocardiogram results, blood pressure, pulse, and oxygen saturation were within normal limits. A hand-wrist radiograph showed radiolucencies of the terminal phalanges and the skeletal maturity of a 14-year-old boy with a chronological age of 11 years and 8 mo.</w:t>
      </w:r>
    </w:p>
    <w:p w:rsidR="00942C35" w:rsidRPr="00942C35" w:rsidRDefault="00942C35" w:rsidP="00994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ind w:firstLineChars="200" w:firstLine="480"/>
        <w:jc w:val="both"/>
        <w:rPr>
          <w:rFonts w:ascii="Book Antiqua" w:hAnsi="Book Antiqua"/>
        </w:rPr>
      </w:pPr>
      <w:r w:rsidRPr="00942C35">
        <w:rPr>
          <w:rFonts w:ascii="Book Antiqua" w:hAnsi="Book Antiqua"/>
        </w:rPr>
        <w:lastRenderedPageBreak/>
        <w:t>His height and weight were 1.1 m and 17.4 kg, respectively, which is well below the 3</w:t>
      </w:r>
      <w:r w:rsidRPr="00942C35">
        <w:rPr>
          <w:rFonts w:ascii="Book Antiqua" w:hAnsi="Book Antiqua"/>
          <w:vertAlign w:val="superscript"/>
        </w:rPr>
        <w:t>rd</w:t>
      </w:r>
      <w:r w:rsidRPr="00942C35">
        <w:rPr>
          <w:rFonts w:ascii="Book Antiqua" w:hAnsi="Book Antiqua"/>
        </w:rPr>
        <w:t xml:space="preserve"> percentile for his age and only 4.4 kg greater than expected for a normal 4.5-year-old boy. Oral examination revealed micrognathia, class II malocclusion, and chronic trimus. Erupted teeth were of normal size, shape and color, but the permanent incisors were lingually erupted. The patient had gingivitis and low salivary flow, but had no dental caries and brushed his teeth while supervised by the mother. An orthopantomographic radiograph showed reduced dimensions of both arches with consequent lack of space for the correct positioning of the permanent teeth, mandible with a steep mandibular angle, eruption of the permanent teeth, and congenitally missing left upper second premolar and both lower second premolars (Figure 2). To better visualize the craniofacial features, cone beam computed tomography (CBCT) was performed. CBCT images revealed the absence of the sphenoid, frontal, and maxillary sinuses (Figure 3A,</w:t>
      </w:r>
      <w:ins w:id="7" w:author="Admin" w:date="2014-02-17T20:11:00Z">
        <w:r w:rsidR="006A4053">
          <w:rPr>
            <w:rFonts w:ascii="Book Antiqua" w:hAnsi="Book Antiqua"/>
          </w:rPr>
          <w:t xml:space="preserve"> </w:t>
        </w:r>
      </w:ins>
      <w:r w:rsidRPr="00942C35">
        <w:rPr>
          <w:rFonts w:ascii="Book Antiqua" w:hAnsi="Book Antiqua"/>
        </w:rPr>
        <w:t>B), flattening of the condyles and glenoid fossa, and bilateral hypoplasia of the mandibular condyles (Figure 3C). Panoramic and axial images confirmed the dental alterations (Figure 3D-F).</w:t>
      </w:r>
    </w:p>
    <w:p w:rsidR="00942C35" w:rsidRPr="00942C35" w:rsidRDefault="00942C35" w:rsidP="003E29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ind w:firstLineChars="200" w:firstLine="480"/>
        <w:jc w:val="both"/>
        <w:rPr>
          <w:rFonts w:ascii="Book Antiqua" w:hAnsi="Book Antiqua"/>
        </w:rPr>
      </w:pPr>
      <w:r w:rsidRPr="00942C35">
        <w:rPr>
          <w:rFonts w:ascii="Book Antiqua" w:hAnsi="Book Antiqua"/>
        </w:rPr>
        <w:t xml:space="preserve">To confirm the clinical diagnosis of HGPS, DNA sequence analysis was performed. The parents gave informed consent before the genetic study began. Mutation analysis of the </w:t>
      </w:r>
      <w:r w:rsidRPr="00942C35">
        <w:rPr>
          <w:rFonts w:ascii="Book Antiqua" w:hAnsi="Book Antiqua"/>
          <w:i/>
        </w:rPr>
        <w:t>LMNA</w:t>
      </w:r>
      <w:r w:rsidRPr="00942C35">
        <w:rPr>
          <w:rFonts w:ascii="Book Antiqua" w:hAnsi="Book Antiqua"/>
        </w:rPr>
        <w:t xml:space="preserve"> gene with genomic DNA extracted from oral mucosa cells was performed according to a published protocol</w:t>
      </w:r>
      <w:r w:rsidRPr="00942C35">
        <w:rPr>
          <w:rFonts w:ascii="Book Antiqua" w:hAnsi="Book Antiqua"/>
          <w:color w:val="auto"/>
          <w:vertAlign w:val="superscript"/>
        </w:rPr>
        <w:t>[</w:t>
      </w:r>
      <w:r w:rsidRPr="00942C35">
        <w:rPr>
          <w:rFonts w:ascii="Book Antiqua" w:hAnsi="Book Antiqua"/>
          <w:vertAlign w:val="superscript"/>
        </w:rPr>
        <w:t>20</w:t>
      </w:r>
      <w:r w:rsidRPr="00942C35">
        <w:rPr>
          <w:rFonts w:ascii="Book Antiqua" w:hAnsi="Book Antiqua"/>
          <w:color w:val="auto"/>
          <w:vertAlign w:val="superscript"/>
        </w:rPr>
        <w:t>]</w:t>
      </w:r>
      <w:r w:rsidRPr="00942C35">
        <w:rPr>
          <w:rFonts w:ascii="Book Antiqua" w:hAnsi="Book Antiqua"/>
        </w:rPr>
        <w:t xml:space="preserve">. The patient demonstrated a heterozygous C-to-T transition at nucleotide 1824 in exon 11 of </w:t>
      </w:r>
      <w:r w:rsidRPr="00942C35">
        <w:rPr>
          <w:rStyle w:val="Emphasis1"/>
          <w:rFonts w:ascii="Book Antiqua" w:hAnsi="Book Antiqua"/>
          <w:b w:val="0"/>
          <w:i/>
          <w:sz w:val="24"/>
        </w:rPr>
        <w:t>LMNA</w:t>
      </w:r>
      <w:r w:rsidRPr="00942C35">
        <w:rPr>
          <w:rFonts w:ascii="Book Antiqua" w:hAnsi="Book Antiqua"/>
        </w:rPr>
        <w:t>, which created a silent point mutation at codon 608 (GGC&gt;GGT, G608G) (Figure 4). A similar mutation was not observed in the patient’s parents or sister.</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b/>
        </w:rPr>
        <w:t>DISCUSSION</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t xml:space="preserve">This case highlights some common and uncommon dentomaxillofacial features associated with HGPS. Tooth size was essentially normal but the eruption sequence was complicated by both incomplete mandibular and maxillary growth and micrognathia, which contributed to dental impactions. Despite radiographic evidence of normal root development, tooth eruption appeared to be delayed by three years. In addition, the permanent incisors had erupted lingually, and two premolars were absent (hypodontia). Delayed eruption, malocclusion associated </w:t>
      </w:r>
      <w:r w:rsidRPr="00942C35">
        <w:rPr>
          <w:rFonts w:ascii="Book Antiqua" w:hAnsi="Book Antiqua"/>
        </w:rPr>
        <w:lastRenderedPageBreak/>
        <w:t>with lower anterior dentition crowding, and hypodontia are consistent findings in patients with HGPS, as well as enamel hypoplasia and discoloration</w:t>
      </w:r>
      <w:r w:rsidRPr="00942C35">
        <w:rPr>
          <w:rFonts w:ascii="Book Antiqua" w:hAnsi="Book Antiqua"/>
          <w:color w:val="auto"/>
          <w:vertAlign w:val="superscript"/>
        </w:rPr>
        <w:t>[</w:t>
      </w:r>
      <w:r w:rsidRPr="00942C35">
        <w:rPr>
          <w:rFonts w:ascii="Book Antiqua" w:hAnsi="Book Antiqua"/>
          <w:vertAlign w:val="superscript"/>
        </w:rPr>
        <w:t>15,20-22</w:t>
      </w:r>
      <w:r w:rsidRPr="00942C35">
        <w:rPr>
          <w:rFonts w:ascii="Book Antiqua" w:hAnsi="Book Antiqua"/>
          <w:color w:val="auto"/>
          <w:vertAlign w:val="superscript"/>
        </w:rPr>
        <w:t>]</w:t>
      </w:r>
      <w:r w:rsidRPr="00942C35">
        <w:rPr>
          <w:rFonts w:ascii="Book Antiqua" w:hAnsi="Book Antiqua"/>
        </w:rPr>
        <w:t xml:space="preserve">. The permanent teeth in the current case were macroscopically normal in shape and color. Patients who do not present alterations in the joints of the hands can carry out oral hygiene perfectly, but adult supervision is required along with the use of a toothbrush with a small head due to the small oral cavity and limited mouth opening. Interestingly, CBCT images revealed the absence of the sphenoid, frontal and maxillary sinuses, shallow glenoid fossae, and bilateral hypoplasia of the mandibular condyles and articular eminences. After evaluating radiographs of 21 children aged newborn to 14.6 years old, Gordon </w:t>
      </w:r>
      <w:r w:rsidRPr="00942C35">
        <w:rPr>
          <w:rFonts w:ascii="Book Antiqua" w:hAnsi="Book Antiqua"/>
          <w:i/>
        </w:rPr>
        <w:t>et al</w:t>
      </w:r>
      <w:r w:rsidRPr="00942C35">
        <w:rPr>
          <w:rFonts w:ascii="Book Antiqua" w:hAnsi="Book Antiqua"/>
          <w:color w:val="auto"/>
          <w:vertAlign w:val="superscript"/>
        </w:rPr>
        <w:t>[</w:t>
      </w:r>
      <w:r w:rsidRPr="00942C35">
        <w:rPr>
          <w:rFonts w:ascii="Book Antiqua" w:hAnsi="Book Antiqua"/>
          <w:vertAlign w:val="superscript"/>
        </w:rPr>
        <w:t>14</w:t>
      </w:r>
      <w:r w:rsidRPr="00942C35">
        <w:rPr>
          <w:rFonts w:ascii="Book Antiqua" w:hAnsi="Book Antiqua"/>
          <w:color w:val="auto"/>
          <w:vertAlign w:val="superscript"/>
        </w:rPr>
        <w:t>]</w:t>
      </w:r>
      <w:r w:rsidRPr="00942C35">
        <w:rPr>
          <w:rFonts w:ascii="Book Antiqua" w:hAnsi="Book Antiqua"/>
        </w:rPr>
        <w:t xml:space="preserve"> concluded that articulation deformities are not a common feature of HGPS. Chen </w:t>
      </w:r>
      <w:r w:rsidRPr="00942C35">
        <w:rPr>
          <w:rFonts w:ascii="Book Antiqua" w:hAnsi="Book Antiqua"/>
          <w:i/>
        </w:rPr>
        <w:t>et al</w:t>
      </w:r>
      <w:r w:rsidRPr="00942C35">
        <w:rPr>
          <w:rFonts w:ascii="Book Antiqua" w:hAnsi="Book Antiqua"/>
          <w:color w:val="auto"/>
          <w:vertAlign w:val="superscript"/>
        </w:rPr>
        <w:t>[</w:t>
      </w:r>
      <w:r w:rsidRPr="00942C35">
        <w:rPr>
          <w:rFonts w:ascii="Book Antiqua" w:hAnsi="Book Antiqua"/>
          <w:vertAlign w:val="superscript"/>
        </w:rPr>
        <w:t>11</w:t>
      </w:r>
      <w:r w:rsidRPr="00942C35">
        <w:rPr>
          <w:rFonts w:ascii="Book Antiqua" w:hAnsi="Book Antiqua"/>
          <w:color w:val="auto"/>
          <w:vertAlign w:val="superscript"/>
        </w:rPr>
        <w:t>]</w:t>
      </w:r>
      <w:r w:rsidRPr="00942C35">
        <w:rPr>
          <w:rFonts w:ascii="Book Antiqua" w:hAnsi="Book Antiqua"/>
        </w:rPr>
        <w:t xml:space="preserve"> </w:t>
      </w:r>
      <w:r w:rsidRPr="00942C35">
        <w:rPr>
          <w:rStyle w:val="hps"/>
          <w:rFonts w:ascii="Book Antiqua" w:hAnsi="Book Antiqua"/>
        </w:rPr>
        <w:t>reported a</w:t>
      </w:r>
      <w:r w:rsidRPr="00942C35">
        <w:rPr>
          <w:rFonts w:ascii="Book Antiqua" w:hAnsi="Book Antiqua"/>
        </w:rPr>
        <w:t xml:space="preserve"> </w:t>
      </w:r>
      <w:r w:rsidRPr="00942C35">
        <w:rPr>
          <w:rStyle w:val="hps"/>
          <w:rFonts w:ascii="Book Antiqua" w:hAnsi="Book Antiqua"/>
        </w:rPr>
        <w:t>similar case to ours and</w:t>
      </w:r>
      <w:r w:rsidRPr="00942C35">
        <w:rPr>
          <w:rFonts w:ascii="Book Antiqua" w:hAnsi="Book Antiqua"/>
        </w:rPr>
        <w:t xml:space="preserve"> </w:t>
      </w:r>
      <w:r w:rsidRPr="00942C35">
        <w:rPr>
          <w:rStyle w:val="hps"/>
          <w:rFonts w:ascii="Book Antiqua" w:hAnsi="Book Antiqua"/>
        </w:rPr>
        <w:t>highlighted</w:t>
      </w:r>
      <w:r w:rsidRPr="00942C35">
        <w:rPr>
          <w:rFonts w:ascii="Book Antiqua" w:hAnsi="Book Antiqua"/>
        </w:rPr>
        <w:t xml:space="preserve"> </w:t>
      </w:r>
      <w:r w:rsidRPr="00942C35">
        <w:rPr>
          <w:rStyle w:val="hps"/>
          <w:rFonts w:ascii="Book Antiqua" w:hAnsi="Book Antiqua"/>
        </w:rPr>
        <w:t>that</w:t>
      </w:r>
      <w:r w:rsidRPr="00942C35">
        <w:rPr>
          <w:rFonts w:ascii="Book Antiqua" w:hAnsi="Book Antiqua"/>
        </w:rPr>
        <w:t xml:space="preserve"> </w:t>
      </w:r>
      <w:r w:rsidRPr="00942C35">
        <w:rPr>
          <w:rStyle w:val="hps"/>
          <w:rFonts w:ascii="Book Antiqua" w:hAnsi="Book Antiqua"/>
        </w:rPr>
        <w:t>craniofacial anomalies of HGPS</w:t>
      </w:r>
      <w:r w:rsidRPr="00942C35">
        <w:rPr>
          <w:rFonts w:ascii="Book Antiqua" w:hAnsi="Book Antiqua"/>
        </w:rPr>
        <w:t xml:space="preserve"> </w:t>
      </w:r>
      <w:r w:rsidRPr="00942C35">
        <w:rPr>
          <w:rStyle w:val="hps"/>
          <w:rFonts w:ascii="Book Antiqua" w:hAnsi="Book Antiqua"/>
        </w:rPr>
        <w:t>contribute to increased number of</w:t>
      </w:r>
      <w:r w:rsidRPr="00942C35">
        <w:rPr>
          <w:rFonts w:ascii="Book Antiqua" w:hAnsi="Book Antiqua"/>
        </w:rPr>
        <w:t xml:space="preserve"> </w:t>
      </w:r>
      <w:r w:rsidRPr="00942C35">
        <w:rPr>
          <w:rStyle w:val="hps"/>
          <w:rFonts w:ascii="Book Antiqua" w:hAnsi="Book Antiqua"/>
        </w:rPr>
        <w:t>caries, severe malocclusion</w:t>
      </w:r>
      <w:r w:rsidRPr="00942C35">
        <w:rPr>
          <w:rFonts w:ascii="Book Antiqua" w:hAnsi="Book Antiqua"/>
        </w:rPr>
        <w:t xml:space="preserve">, and problems with </w:t>
      </w:r>
      <w:r w:rsidRPr="00942C35">
        <w:rPr>
          <w:rStyle w:val="hps"/>
          <w:rFonts w:ascii="Book Antiqua" w:hAnsi="Book Antiqua"/>
        </w:rPr>
        <w:t>swallowing, feeding, and speech</w:t>
      </w:r>
      <w:r w:rsidRPr="00942C35">
        <w:rPr>
          <w:rFonts w:ascii="Book Antiqua" w:hAnsi="Book Antiqua"/>
        </w:rPr>
        <w:t xml:space="preserve">. However, Ullrich </w:t>
      </w:r>
      <w:r w:rsidRPr="00942C35">
        <w:rPr>
          <w:rFonts w:ascii="Book Antiqua" w:hAnsi="Book Antiqua"/>
          <w:i/>
        </w:rPr>
        <w:t>et al</w:t>
      </w:r>
      <w:r w:rsidRPr="00942C35">
        <w:rPr>
          <w:rFonts w:ascii="Book Antiqua" w:hAnsi="Book Antiqua"/>
          <w:color w:val="auto"/>
          <w:vertAlign w:val="superscript"/>
        </w:rPr>
        <w:t>[</w:t>
      </w:r>
      <w:r w:rsidRPr="00942C35">
        <w:rPr>
          <w:rFonts w:ascii="Book Antiqua" w:hAnsi="Book Antiqua"/>
          <w:vertAlign w:val="superscript"/>
        </w:rPr>
        <w:t>23</w:t>
      </w:r>
      <w:r w:rsidRPr="00942C35">
        <w:rPr>
          <w:rFonts w:ascii="Book Antiqua" w:hAnsi="Book Antiqua"/>
          <w:color w:val="auto"/>
          <w:vertAlign w:val="superscript"/>
        </w:rPr>
        <w:t xml:space="preserve">] </w:t>
      </w:r>
      <w:r w:rsidRPr="00942C35">
        <w:rPr>
          <w:rFonts w:ascii="Book Antiqua" w:hAnsi="Book Antiqua"/>
        </w:rPr>
        <w:t>evaluated 25 patients with HGPS and</w:t>
      </w:r>
      <w:r w:rsidRPr="00942C35">
        <w:rPr>
          <w:rFonts w:ascii="Book Antiqua" w:eastAsia="Times New Roman" w:hAnsi="Book Antiqua" w:cs="Minion-Regular"/>
          <w:color w:val="auto"/>
          <w:lang w:eastAsia="pt-BR"/>
        </w:rPr>
        <w:t xml:space="preserve"> </w:t>
      </w:r>
      <w:r w:rsidRPr="00942C35">
        <w:rPr>
          <w:rFonts w:ascii="Book Antiqua" w:eastAsia="Times New Roman" w:hAnsi="Book Antiqua"/>
          <w:color w:val="auto"/>
          <w:lang w:eastAsia="pt-BR"/>
        </w:rPr>
        <w:t>identified short mandibular rami in</w:t>
      </w:r>
      <w:r w:rsidRPr="00942C35">
        <w:rPr>
          <w:rFonts w:ascii="Book Antiqua" w:hAnsi="Book Antiqua"/>
        </w:rPr>
        <w:t xml:space="preserve"> </w:t>
      </w:r>
      <w:r w:rsidRPr="00942C35">
        <w:rPr>
          <w:rFonts w:ascii="Book Antiqua" w:eastAsia="Times New Roman" w:hAnsi="Book Antiqua"/>
          <w:color w:val="auto"/>
          <w:lang w:eastAsia="pt-BR"/>
        </w:rPr>
        <w:t>combination with flattened mandibular condyles, shallow glenoid</w:t>
      </w:r>
      <w:r w:rsidRPr="00942C35">
        <w:rPr>
          <w:rFonts w:ascii="Book Antiqua" w:hAnsi="Book Antiqua"/>
        </w:rPr>
        <w:t xml:space="preserve"> </w:t>
      </w:r>
      <w:r w:rsidRPr="00942C35">
        <w:rPr>
          <w:rFonts w:ascii="Book Antiqua" w:eastAsia="Times New Roman" w:hAnsi="Book Antiqua"/>
          <w:color w:val="auto"/>
          <w:lang w:eastAsia="pt-BR"/>
        </w:rPr>
        <w:t>fossae, and hypoplastic or absent articular eminences</w:t>
      </w:r>
      <w:r w:rsidRPr="00942C35">
        <w:rPr>
          <w:rFonts w:ascii="Book Antiqua" w:hAnsi="Book Antiqua"/>
        </w:rPr>
        <w:t>. The significance of the sinus alterations was unclear; however, patient- and parent-related chronic trismus can occur after a long period of regular dental treatment. Thus, HGPS patients should be evaluated for temporomandibular joint (TMJ) disorders, and dentists need to be aware of the possible TMJ complications after a long period of regular dental treatment.</w:t>
      </w:r>
    </w:p>
    <w:p w:rsidR="00942C35" w:rsidRPr="00942C35" w:rsidRDefault="00942C35" w:rsidP="00D527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ind w:firstLineChars="200" w:firstLine="480"/>
        <w:jc w:val="both"/>
        <w:rPr>
          <w:rFonts w:ascii="Book Antiqua" w:hAnsi="Book Antiqua"/>
        </w:rPr>
      </w:pPr>
      <w:r w:rsidRPr="00942C35">
        <w:rPr>
          <w:rFonts w:ascii="Book Antiqua" w:hAnsi="Book Antiqua"/>
        </w:rPr>
        <w:t>Despite the reported clinical characteristics, HGPS may be confused with other syndromes that include some features of premature aging, including neonatal progeroid syndrome (Weidemann-Rautenstrauch syndrome), acrogeria, Cockayne syndrome, Hallermann-Streif syndrome, gerodermia osteodysplastica, Berardinelli-Seip congenital lipodystrophy (congenital generalized lipodystrophy), Petty-Laxova-Weidemann progeroid syndrome, Ehlers-Danlos syndrome, progeroid form, and Werner syndrome</w:t>
      </w:r>
      <w:r w:rsidRPr="00942C35">
        <w:rPr>
          <w:rFonts w:ascii="Book Antiqua" w:hAnsi="Book Antiqua"/>
          <w:color w:val="auto"/>
          <w:vertAlign w:val="superscript"/>
        </w:rPr>
        <w:t>[</w:t>
      </w:r>
      <w:r w:rsidRPr="00942C35">
        <w:rPr>
          <w:rFonts w:ascii="Book Antiqua" w:hAnsi="Book Antiqua"/>
          <w:vertAlign w:val="superscript"/>
        </w:rPr>
        <w:t>10,21</w:t>
      </w:r>
      <w:r w:rsidRPr="00942C35">
        <w:rPr>
          <w:rFonts w:ascii="Book Antiqua" w:hAnsi="Book Antiqua"/>
          <w:color w:val="auto"/>
          <w:vertAlign w:val="superscript"/>
        </w:rPr>
        <w:t>]</w:t>
      </w:r>
      <w:r w:rsidRPr="00942C35">
        <w:rPr>
          <w:rFonts w:ascii="Book Antiqua" w:hAnsi="Book Antiqua"/>
        </w:rPr>
        <w:t xml:space="preserve">. Since an overlap in the clinical features of the patients affected by progeroid syndromes is common, the diagnosis of HGPS is based on the recognition of common clinical features and the detection of mutations in the </w:t>
      </w:r>
      <w:r w:rsidRPr="00942C35">
        <w:rPr>
          <w:rFonts w:ascii="Book Antiqua" w:hAnsi="Book Antiqua"/>
          <w:i/>
        </w:rPr>
        <w:t>LMNA</w:t>
      </w:r>
      <w:r w:rsidRPr="00942C35">
        <w:rPr>
          <w:rFonts w:ascii="Book Antiqua" w:hAnsi="Book Antiqua"/>
        </w:rPr>
        <w:t xml:space="preserve"> </w:t>
      </w:r>
      <w:bookmarkStart w:id="8" w:name="glossreflink"/>
      <w:r w:rsidRPr="00942C35">
        <w:rPr>
          <w:rFonts w:ascii="Book Antiqua" w:hAnsi="Book Antiqua"/>
        </w:rPr>
        <w:t xml:space="preserve">gene and eventually in the </w:t>
      </w:r>
      <w:r w:rsidRPr="00942C35">
        <w:rPr>
          <w:rFonts w:ascii="Book Antiqua" w:hAnsi="Book Antiqua"/>
          <w:i/>
        </w:rPr>
        <w:t>ZMPSTE2</w:t>
      </w:r>
      <w:bookmarkEnd w:id="8"/>
      <w:r w:rsidRPr="00942C35">
        <w:rPr>
          <w:rFonts w:ascii="Book Antiqua" w:hAnsi="Book Antiqua"/>
        </w:rPr>
        <w:t xml:space="preserve"> gene, a metallopeptidase </w:t>
      </w:r>
      <w:r w:rsidRPr="00942C35">
        <w:rPr>
          <w:rFonts w:ascii="Book Antiqua" w:hAnsi="Book Antiqua"/>
        </w:rPr>
        <w:lastRenderedPageBreak/>
        <w:t xml:space="preserve">involved in processing of lamin A. </w:t>
      </w:r>
      <w:r w:rsidRPr="00942C35">
        <w:rPr>
          <w:rFonts w:ascii="Book Antiqua" w:hAnsi="Book Antiqua"/>
          <w:i/>
        </w:rPr>
        <w:t>LMNA</w:t>
      </w:r>
      <w:r w:rsidRPr="00942C35">
        <w:rPr>
          <w:rFonts w:ascii="Book Antiqua" w:hAnsi="Book Antiqua"/>
        </w:rPr>
        <w:t xml:space="preserve"> mutations are present in more than 95% of cases, and genetic testing should start with analysis of the p.G608G mutation at exon 11, in which 62% of the defects reside</w:t>
      </w:r>
      <w:r w:rsidRPr="00942C35">
        <w:rPr>
          <w:rFonts w:ascii="Book Antiqua" w:hAnsi="Book Antiqua"/>
          <w:color w:val="auto"/>
          <w:vertAlign w:val="superscript"/>
        </w:rPr>
        <w:t>[</w:t>
      </w:r>
      <w:r w:rsidRPr="00942C35">
        <w:rPr>
          <w:rFonts w:ascii="Book Antiqua" w:hAnsi="Book Antiqua"/>
          <w:vertAlign w:val="superscript"/>
        </w:rPr>
        <w:t>12</w:t>
      </w:r>
      <w:r w:rsidRPr="00942C35">
        <w:rPr>
          <w:rFonts w:ascii="Book Antiqua" w:hAnsi="Book Antiqua"/>
          <w:color w:val="auto"/>
          <w:vertAlign w:val="superscript"/>
        </w:rPr>
        <w:t>]</w:t>
      </w:r>
      <w:r w:rsidRPr="00942C35">
        <w:rPr>
          <w:rFonts w:ascii="Book Antiqua" w:hAnsi="Book Antiqua"/>
        </w:rPr>
        <w:t>. DNA sequencing from the patient reported here revealed the p.G608G silent mutation. Although this mutation does not change the encoded amino acid, it results in the activation of a cryptic splice site and causes a truncated lamin A protein (50 amino acids shorter than normal), which is essential for the conversion of normal lamin A from prelamin A</w:t>
      </w:r>
      <w:r w:rsidRPr="00942C35">
        <w:rPr>
          <w:rFonts w:ascii="Book Antiqua" w:hAnsi="Book Antiqua"/>
          <w:color w:val="auto"/>
          <w:vertAlign w:val="superscript"/>
        </w:rPr>
        <w:t>[</w:t>
      </w:r>
      <w:r w:rsidRPr="00942C35">
        <w:rPr>
          <w:rFonts w:ascii="Book Antiqua" w:hAnsi="Book Antiqua"/>
          <w:vertAlign w:val="superscript"/>
        </w:rPr>
        <w:t>18</w:t>
      </w:r>
      <w:r w:rsidRPr="00942C35">
        <w:rPr>
          <w:rFonts w:ascii="Book Antiqua" w:hAnsi="Book Antiqua"/>
          <w:color w:val="auto"/>
          <w:vertAlign w:val="superscript"/>
        </w:rPr>
        <w:t>]</w:t>
      </w:r>
      <w:r w:rsidRPr="00942C35">
        <w:rPr>
          <w:rFonts w:ascii="Book Antiqua" w:hAnsi="Book Antiqua"/>
        </w:rPr>
        <w:t>. Since HGPS patients develop severe atherosclerosis and death usually occurs as a result of the complications of cardiac or cerebrovascular diseases during adolescence, early diagnosis of HGPS is important. To promote survival of HGPS patients, annual analysis of the vascular status is recommended using baseline electrocardiogram, echocardiogram, and carotid duplex scans to evaluate stenosis and intimal thickness. Additional tests include a skeletal x-ray to evaluate common associated features (</w:t>
      </w:r>
      <w:bookmarkStart w:id="9" w:name="_GoBack"/>
      <w:r w:rsidRPr="006A4053">
        <w:rPr>
          <w:rFonts w:ascii="Book Antiqua" w:hAnsi="Book Antiqua"/>
          <w:i/>
          <w:rPrChange w:id="10" w:author="Admin" w:date="2014-02-17T20:12:00Z">
            <w:rPr>
              <w:rFonts w:ascii="Book Antiqua" w:hAnsi="Book Antiqua"/>
            </w:rPr>
          </w:rPrChange>
        </w:rPr>
        <w:t>e.g.</w:t>
      </w:r>
      <w:bookmarkEnd w:id="9"/>
      <w:r w:rsidRPr="00942C35">
        <w:rPr>
          <w:rFonts w:ascii="Book Antiqua" w:hAnsi="Book Antiqua"/>
        </w:rPr>
        <w:t xml:space="preserve"> acroosteolysis, clavicular resorption, and coxa valga), dual-energy x-ray absorptiometry to assess bone mineral density, standard goniometry to assess global joint mobility, and nutritional assessment to optimize caloric intake</w:t>
      </w:r>
      <w:r w:rsidRPr="00942C35">
        <w:rPr>
          <w:rFonts w:ascii="Book Antiqua" w:hAnsi="Book Antiqua"/>
          <w:color w:val="auto"/>
          <w:vertAlign w:val="superscript"/>
        </w:rPr>
        <w:t>[</w:t>
      </w:r>
      <w:r w:rsidRPr="00942C35">
        <w:rPr>
          <w:rFonts w:ascii="Book Antiqua" w:hAnsi="Book Antiqua"/>
          <w:vertAlign w:val="superscript"/>
        </w:rPr>
        <w:t>24</w:t>
      </w:r>
      <w:r w:rsidRPr="00942C35">
        <w:rPr>
          <w:rFonts w:ascii="Book Antiqua" w:hAnsi="Book Antiqua"/>
          <w:color w:val="auto"/>
          <w:vertAlign w:val="superscript"/>
        </w:rPr>
        <w:t>]</w:t>
      </w:r>
      <w:r w:rsidRPr="00942C35">
        <w:rPr>
          <w:rFonts w:ascii="Book Antiqua" w:hAnsi="Book Antiqua"/>
          <w:color w:val="auto"/>
        </w:rPr>
        <w:t>.</w:t>
      </w:r>
    </w:p>
    <w:p w:rsidR="00942C35" w:rsidRPr="00942C35" w:rsidRDefault="00942C35" w:rsidP="00A536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ind w:firstLineChars="200" w:firstLine="480"/>
        <w:jc w:val="both"/>
        <w:rPr>
          <w:rFonts w:ascii="Book Antiqua" w:hAnsi="Book Antiqua"/>
        </w:rPr>
      </w:pPr>
      <w:r w:rsidRPr="00942C35">
        <w:rPr>
          <w:rFonts w:ascii="Book Antiqua" w:hAnsi="Book Antiqua"/>
        </w:rPr>
        <w:t xml:space="preserve">In summary, we report one patient affected by HGPS who demonstrated unusual features, including the absence of the sphenoid, frontal and maxillary sinuses and bilateral hypoplasia of the mandibular condyles. Proper characterization of the clinical features and genetic defects is of utmost importance for correct diagnosis and timely clinical management. Furthermore, early intervention by a multidisciplinary team can increase the quality of life and survival of HGPS patients. </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spacing w:line="360" w:lineRule="auto"/>
        <w:jc w:val="both"/>
        <w:rPr>
          <w:rFonts w:ascii="Book Antiqua" w:hAnsi="Book Antiqua"/>
          <w:b/>
        </w:rPr>
      </w:pPr>
      <w:bookmarkStart w:id="11" w:name="OLE_LINK249"/>
      <w:bookmarkStart w:id="12" w:name="OLE_LINK250"/>
      <w:r w:rsidRPr="00942C35">
        <w:rPr>
          <w:rFonts w:ascii="Book Antiqua" w:hAnsi="Book Antiqua"/>
          <w:b/>
        </w:rPr>
        <w:t>COMMENTS</w:t>
      </w:r>
    </w:p>
    <w:p w:rsidR="00942C35" w:rsidRPr="00942C35" w:rsidRDefault="00942C35" w:rsidP="00942C35">
      <w:pPr>
        <w:spacing w:line="360" w:lineRule="auto"/>
        <w:jc w:val="both"/>
        <w:rPr>
          <w:rFonts w:ascii="Book Antiqua" w:hAnsi="Book Antiqua"/>
          <w:i/>
        </w:rPr>
      </w:pPr>
      <w:r w:rsidRPr="00942C35">
        <w:rPr>
          <w:rFonts w:ascii="Book Antiqua" w:hAnsi="Book Antiqua"/>
          <w:b/>
          <w:i/>
        </w:rPr>
        <w:t>Case characteristics</w:t>
      </w:r>
    </w:p>
    <w:p w:rsidR="00942C35" w:rsidRPr="00942C35" w:rsidRDefault="00942C35" w:rsidP="00942C35">
      <w:pPr>
        <w:spacing w:line="360" w:lineRule="auto"/>
        <w:jc w:val="both"/>
        <w:rPr>
          <w:rFonts w:ascii="Book Antiqua" w:hAnsi="Book Antiqua"/>
        </w:rPr>
      </w:pPr>
      <w:r w:rsidRPr="00942C35">
        <w:rPr>
          <w:rFonts w:ascii="Book Antiqua" w:hAnsi="Book Antiqua"/>
        </w:rPr>
        <w:t>An 11-year-old boy with a diagnosis of Hutchinson-Gilford progeria syndrome (HGPS) presented with a need for oral health care.</w:t>
      </w:r>
    </w:p>
    <w:p w:rsidR="00942C35" w:rsidRPr="00942C35" w:rsidRDefault="00942C35" w:rsidP="00942C35">
      <w:pPr>
        <w:spacing w:line="360" w:lineRule="auto"/>
        <w:jc w:val="both"/>
        <w:rPr>
          <w:rFonts w:ascii="Book Antiqua" w:hAnsi="Book Antiqua" w:cs="Arial"/>
          <w:b/>
          <w:i/>
        </w:rPr>
      </w:pPr>
    </w:p>
    <w:p w:rsidR="00942C35" w:rsidRPr="00942C35" w:rsidRDefault="00942C35" w:rsidP="00942C35">
      <w:pPr>
        <w:spacing w:line="360" w:lineRule="auto"/>
        <w:jc w:val="both"/>
        <w:rPr>
          <w:rFonts w:ascii="Book Antiqua" w:hAnsi="Book Antiqua" w:cs="宋体"/>
          <w:b/>
          <w:i/>
        </w:rPr>
      </w:pPr>
      <w:r w:rsidRPr="00942C35">
        <w:rPr>
          <w:rFonts w:ascii="Book Antiqua" w:hAnsi="Book Antiqua" w:cs="Arial"/>
          <w:b/>
          <w:i/>
        </w:rPr>
        <w:t>Clinical diagnosis</w:t>
      </w:r>
    </w:p>
    <w:p w:rsidR="00942C35" w:rsidRPr="00942C35" w:rsidRDefault="00942C35" w:rsidP="00942C35">
      <w:pPr>
        <w:spacing w:line="360" w:lineRule="auto"/>
        <w:jc w:val="both"/>
        <w:rPr>
          <w:rFonts w:ascii="Book Antiqua" w:hAnsi="Book Antiqua"/>
        </w:rPr>
      </w:pPr>
      <w:r w:rsidRPr="00942C35">
        <w:rPr>
          <w:rFonts w:ascii="Book Antiqua" w:hAnsi="Book Antiqua"/>
        </w:rPr>
        <w:t xml:space="preserve">The patient exhibited classical clinical features of HGPS, including short stature, low weight/height ratio, thin and inelastic skin, eyes slightly open when sleeping, </w:t>
      </w:r>
      <w:r w:rsidRPr="00942C35">
        <w:rPr>
          <w:rFonts w:ascii="Book Antiqua" w:hAnsi="Book Antiqua"/>
        </w:rPr>
        <w:lastRenderedPageBreak/>
        <w:t>photophobia, generalized alopecia, prominent scalp veins, small face with a beaked nose, and high-pitched voice.</w:t>
      </w:r>
    </w:p>
    <w:p w:rsidR="00942C35" w:rsidRPr="00942C35" w:rsidRDefault="00942C35" w:rsidP="00942C35">
      <w:pPr>
        <w:spacing w:line="360" w:lineRule="auto"/>
        <w:jc w:val="both"/>
        <w:rPr>
          <w:rFonts w:ascii="Book Antiqua" w:hAnsi="Book Antiqua"/>
          <w:b/>
        </w:rPr>
      </w:pPr>
    </w:p>
    <w:p w:rsidR="00942C35" w:rsidRPr="00942C35" w:rsidRDefault="00942C35" w:rsidP="00942C35">
      <w:pPr>
        <w:spacing w:line="360" w:lineRule="auto"/>
        <w:jc w:val="both"/>
        <w:rPr>
          <w:rFonts w:ascii="Book Antiqua" w:hAnsi="Book Antiqua" w:cs="Arial"/>
          <w:b/>
          <w:i/>
        </w:rPr>
      </w:pPr>
      <w:r w:rsidRPr="00942C35">
        <w:rPr>
          <w:rFonts w:ascii="Book Antiqua" w:hAnsi="Book Antiqua" w:cs="Arial"/>
          <w:b/>
          <w:i/>
        </w:rPr>
        <w:t>Differential diagnosis</w:t>
      </w:r>
    </w:p>
    <w:p w:rsidR="00942C35" w:rsidRPr="00942C35" w:rsidRDefault="00942C35" w:rsidP="00942C35">
      <w:pPr>
        <w:spacing w:line="360" w:lineRule="auto"/>
        <w:jc w:val="both"/>
        <w:rPr>
          <w:rFonts w:ascii="Book Antiqua" w:hAnsi="Book Antiqua" w:cs="Arial"/>
        </w:rPr>
      </w:pPr>
      <w:r w:rsidRPr="00942C35">
        <w:rPr>
          <w:rFonts w:ascii="Book Antiqua" w:hAnsi="Book Antiqua"/>
        </w:rPr>
        <w:t>Differential diagnosis included neonatal progeroid syndrome (Weidemann-Rautenstrauch syndrome), acrogeria, Cockayne syndrome, Hallermann-Streif syndrome, gerodermia osteodysplastica, Petty-Laxova-Weidemann progeroid syndrome, and Werner syndrome.</w:t>
      </w:r>
    </w:p>
    <w:p w:rsidR="00942C35" w:rsidRPr="00942C35" w:rsidRDefault="00942C35" w:rsidP="00942C35">
      <w:pPr>
        <w:spacing w:line="360" w:lineRule="auto"/>
        <w:jc w:val="both"/>
        <w:rPr>
          <w:rFonts w:ascii="Book Antiqua" w:hAnsi="Book Antiqua" w:cs="Arial"/>
          <w:b/>
          <w:i/>
        </w:rPr>
      </w:pPr>
    </w:p>
    <w:p w:rsidR="00942C35" w:rsidRPr="00942C35" w:rsidRDefault="00942C35" w:rsidP="00942C35">
      <w:pPr>
        <w:tabs>
          <w:tab w:val="center" w:pos="4153"/>
        </w:tabs>
        <w:spacing w:line="360" w:lineRule="auto"/>
        <w:jc w:val="both"/>
        <w:rPr>
          <w:rFonts w:ascii="Book Antiqua" w:hAnsi="Book Antiqua" w:cs="Arial"/>
          <w:b/>
          <w:i/>
        </w:rPr>
      </w:pPr>
      <w:r w:rsidRPr="00942C35">
        <w:rPr>
          <w:rFonts w:ascii="Book Antiqua" w:hAnsi="Book Antiqua" w:cs="Arial"/>
          <w:b/>
          <w:i/>
        </w:rPr>
        <w:t>Imaging diagnosis</w:t>
      </w:r>
    </w:p>
    <w:p w:rsidR="00942C35" w:rsidRPr="00942C35" w:rsidRDefault="00942C35" w:rsidP="00942C35">
      <w:pPr>
        <w:spacing w:line="360" w:lineRule="auto"/>
        <w:jc w:val="both"/>
        <w:rPr>
          <w:rFonts w:ascii="Book Antiqua" w:hAnsi="Book Antiqua"/>
        </w:rPr>
      </w:pPr>
      <w:r w:rsidRPr="00942C35">
        <w:rPr>
          <w:rFonts w:ascii="Book Antiqua" w:hAnsi="Book Antiqua"/>
        </w:rPr>
        <w:t xml:space="preserve">Cone beam computed tomography (CBCT) images revealed absence of the sphenoid, frontal and maxillary sinuses, flattening of the condyles and glenoid fossa, and bilateral hypoplasia of the mandibular condyles. </w:t>
      </w:r>
    </w:p>
    <w:p w:rsidR="00942C35" w:rsidRPr="00942C35" w:rsidRDefault="00942C35" w:rsidP="00942C35">
      <w:pPr>
        <w:spacing w:line="360" w:lineRule="auto"/>
        <w:jc w:val="both"/>
        <w:rPr>
          <w:rFonts w:ascii="Book Antiqua" w:hAnsi="Book Antiqua"/>
        </w:rPr>
      </w:pPr>
    </w:p>
    <w:p w:rsidR="00942C35" w:rsidRPr="00942C35" w:rsidRDefault="00942C35" w:rsidP="00942C35">
      <w:pPr>
        <w:spacing w:line="360" w:lineRule="auto"/>
        <w:jc w:val="both"/>
        <w:rPr>
          <w:rFonts w:ascii="Book Antiqua" w:hAnsi="Book Antiqua" w:cs="Arial"/>
          <w:b/>
          <w:i/>
        </w:rPr>
      </w:pPr>
      <w:r w:rsidRPr="00942C35">
        <w:rPr>
          <w:rFonts w:ascii="Book Antiqua" w:hAnsi="Book Antiqua" w:cs="Arial"/>
          <w:b/>
          <w:i/>
        </w:rPr>
        <w:t>Pathological diagnosis</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t>DNA sequence analysis and mutation analysis of the lamin A/C (</w:t>
      </w:r>
      <w:r w:rsidRPr="00942C35">
        <w:rPr>
          <w:rFonts w:ascii="Book Antiqua" w:hAnsi="Book Antiqua"/>
          <w:i/>
        </w:rPr>
        <w:t>LMNA</w:t>
      </w:r>
      <w:r w:rsidRPr="00942C35">
        <w:rPr>
          <w:rFonts w:ascii="Book Antiqua" w:hAnsi="Book Antiqua"/>
        </w:rPr>
        <w:t xml:space="preserve">) gene was performed with genomic DNA extracted from oral mucosa cells. The patient demonstrated a heterozygous C-to-T transition at nucleotide 1824 in exon 11 of </w:t>
      </w:r>
      <w:r w:rsidRPr="00942C35">
        <w:rPr>
          <w:rStyle w:val="Emphasis1"/>
          <w:rFonts w:ascii="Book Antiqua" w:hAnsi="Book Antiqua"/>
          <w:b w:val="0"/>
          <w:i/>
          <w:sz w:val="24"/>
        </w:rPr>
        <w:t>LMNA</w:t>
      </w:r>
      <w:r w:rsidRPr="00942C35">
        <w:rPr>
          <w:rFonts w:ascii="Book Antiqua" w:hAnsi="Book Antiqua"/>
        </w:rPr>
        <w:t>, which created a silent point mutation at codon 608 (GGC&gt;GGT, G608G).</w:t>
      </w:r>
    </w:p>
    <w:p w:rsidR="00942C35" w:rsidRPr="00942C35" w:rsidRDefault="00942C35" w:rsidP="00942C35">
      <w:pPr>
        <w:spacing w:line="360" w:lineRule="auto"/>
        <w:jc w:val="both"/>
        <w:rPr>
          <w:rFonts w:ascii="Book Antiqua" w:hAnsi="Book Antiqua"/>
          <w:b/>
        </w:rPr>
      </w:pPr>
    </w:p>
    <w:p w:rsidR="00942C35" w:rsidRPr="00942C35" w:rsidRDefault="00942C35" w:rsidP="00942C35">
      <w:pPr>
        <w:spacing w:line="360" w:lineRule="auto"/>
        <w:jc w:val="both"/>
        <w:rPr>
          <w:rFonts w:ascii="Book Antiqua" w:hAnsi="Book Antiqua"/>
          <w:b/>
          <w:i/>
        </w:rPr>
      </w:pPr>
      <w:r w:rsidRPr="00942C35">
        <w:rPr>
          <w:rFonts w:ascii="Book Antiqua" w:hAnsi="Book Antiqua"/>
          <w:b/>
          <w:i/>
        </w:rPr>
        <w:t>Treatment</w:t>
      </w:r>
    </w:p>
    <w:p w:rsidR="00942C35" w:rsidRPr="00942C35" w:rsidRDefault="00942C35" w:rsidP="00942C35">
      <w:pPr>
        <w:spacing w:line="360" w:lineRule="auto"/>
        <w:jc w:val="both"/>
        <w:rPr>
          <w:rFonts w:ascii="Book Antiqua" w:hAnsi="Book Antiqua"/>
        </w:rPr>
      </w:pPr>
      <w:r w:rsidRPr="00942C35">
        <w:rPr>
          <w:rFonts w:ascii="Book Antiqua" w:hAnsi="Book Antiqua"/>
        </w:rPr>
        <w:t xml:space="preserve"> The patient received medical and dental treatment to improve his quality of life. </w:t>
      </w:r>
    </w:p>
    <w:p w:rsidR="00942C35" w:rsidRPr="00942C35" w:rsidRDefault="00942C35" w:rsidP="00942C35">
      <w:pPr>
        <w:spacing w:line="360" w:lineRule="auto"/>
        <w:jc w:val="both"/>
        <w:rPr>
          <w:rFonts w:ascii="Book Antiqua" w:hAnsi="Book Antiqua"/>
          <w:b/>
        </w:rPr>
      </w:pPr>
    </w:p>
    <w:p w:rsidR="00942C35" w:rsidRPr="00942C35" w:rsidRDefault="00942C35" w:rsidP="00942C35">
      <w:pPr>
        <w:spacing w:line="360" w:lineRule="auto"/>
        <w:jc w:val="both"/>
        <w:rPr>
          <w:rFonts w:ascii="Book Antiqua" w:hAnsi="Book Antiqua" w:cs="Arial"/>
          <w:b/>
          <w:i/>
        </w:rPr>
      </w:pPr>
      <w:r w:rsidRPr="00942C35">
        <w:rPr>
          <w:rFonts w:ascii="Book Antiqua" w:hAnsi="Book Antiqua"/>
          <w:b/>
          <w:i/>
        </w:rPr>
        <w:t>Related reports</w:t>
      </w:r>
    </w:p>
    <w:p w:rsidR="00942C35" w:rsidRPr="00942C35" w:rsidRDefault="00942C35" w:rsidP="00942C35">
      <w:pPr>
        <w:spacing w:line="360" w:lineRule="auto"/>
        <w:jc w:val="both"/>
        <w:rPr>
          <w:rFonts w:ascii="Book Antiqua" w:hAnsi="Book Antiqua"/>
          <w:b/>
          <w:i/>
        </w:rPr>
      </w:pPr>
      <w:r w:rsidRPr="00942C35">
        <w:rPr>
          <w:rFonts w:ascii="Book Antiqua" w:hAnsi="Book Antiqua"/>
        </w:rPr>
        <w:t>Recognition of dentomaxillofacial features of HGPS may allow for early identification of oral health problems and for the development of preventive treatment plans to improve quality of life.</w:t>
      </w:r>
    </w:p>
    <w:p w:rsidR="00942C35" w:rsidRPr="00942C35" w:rsidRDefault="00942C35" w:rsidP="00942C35">
      <w:pPr>
        <w:spacing w:line="360" w:lineRule="auto"/>
        <w:jc w:val="both"/>
        <w:rPr>
          <w:rFonts w:ascii="Book Antiqua" w:hAnsi="Book Antiqua"/>
          <w:b/>
          <w:i/>
        </w:rPr>
      </w:pPr>
    </w:p>
    <w:p w:rsidR="00942C35" w:rsidRPr="00942C35" w:rsidRDefault="00942C35" w:rsidP="00942C35">
      <w:pPr>
        <w:spacing w:line="360" w:lineRule="auto"/>
        <w:jc w:val="both"/>
        <w:rPr>
          <w:rFonts w:ascii="Book Antiqua" w:hAnsi="Book Antiqua"/>
          <w:b/>
          <w:i/>
        </w:rPr>
      </w:pPr>
      <w:r w:rsidRPr="00942C35">
        <w:rPr>
          <w:rFonts w:ascii="Book Antiqua" w:hAnsi="Book Antiqua"/>
          <w:b/>
          <w:i/>
        </w:rPr>
        <w:t xml:space="preserve">Term explanation </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lastRenderedPageBreak/>
        <w:t>Hutchinson-Gilford progeria syndrome is an uncommon genetic disorder characterized by accelerated aging with clinical involvement of the skin, bones, and cardiovascular system.</w:t>
      </w:r>
    </w:p>
    <w:p w:rsidR="00942C35" w:rsidRPr="00942C35" w:rsidRDefault="00942C35" w:rsidP="00942C35">
      <w:pPr>
        <w:spacing w:line="360" w:lineRule="auto"/>
        <w:jc w:val="both"/>
        <w:rPr>
          <w:rFonts w:ascii="Book Antiqua" w:hAnsi="Book Antiqua" w:cs="Arial"/>
          <w:b/>
          <w:i/>
        </w:rPr>
      </w:pPr>
    </w:p>
    <w:p w:rsidR="00942C35" w:rsidRPr="00942C35" w:rsidRDefault="00942C35" w:rsidP="00942C35">
      <w:pPr>
        <w:spacing w:line="360" w:lineRule="auto"/>
        <w:jc w:val="both"/>
        <w:rPr>
          <w:rFonts w:ascii="Book Antiqua" w:hAnsi="Book Antiqua" w:cs="Arial"/>
          <w:b/>
          <w:i/>
        </w:rPr>
      </w:pPr>
      <w:r w:rsidRPr="00942C35">
        <w:rPr>
          <w:rFonts w:ascii="Book Antiqua" w:hAnsi="Book Antiqua" w:cs="Arial"/>
          <w:b/>
          <w:i/>
        </w:rPr>
        <w:t>Experiences and lessons</w:t>
      </w:r>
    </w:p>
    <w:p w:rsidR="00942C35" w:rsidRPr="00942C35" w:rsidRDefault="00942C35" w:rsidP="00942C35">
      <w:pPr>
        <w:spacing w:line="360" w:lineRule="auto"/>
        <w:jc w:val="both"/>
        <w:rPr>
          <w:rFonts w:ascii="Book Antiqua" w:hAnsi="Book Antiqua" w:cs="Arial"/>
        </w:rPr>
      </w:pPr>
      <w:r w:rsidRPr="00942C35">
        <w:rPr>
          <w:rFonts w:ascii="Book Antiqua" w:hAnsi="Book Antiqua"/>
        </w:rPr>
        <w:t>Proper characterization of the clinical features and genetic defects of HGPS is of utmost importance for correct diagnosis and initiation of timely clinical management; early intervention by a multidisciplinary team can increase the quality of life and survival of these patients.</w:t>
      </w:r>
    </w:p>
    <w:p w:rsidR="00942C35" w:rsidRPr="00942C35" w:rsidRDefault="00942C35" w:rsidP="00942C35">
      <w:pPr>
        <w:spacing w:line="360" w:lineRule="auto"/>
        <w:jc w:val="both"/>
        <w:rPr>
          <w:rFonts w:ascii="Book Antiqua" w:hAnsi="Book Antiqua" w:cs="Arial"/>
        </w:rPr>
      </w:pPr>
    </w:p>
    <w:p w:rsidR="00942C35" w:rsidRPr="00942C35" w:rsidRDefault="00942C35" w:rsidP="00942C35">
      <w:pPr>
        <w:spacing w:line="360" w:lineRule="auto"/>
        <w:jc w:val="both"/>
        <w:rPr>
          <w:rFonts w:ascii="Book Antiqua" w:hAnsi="Book Antiqua"/>
          <w:b/>
          <w:i/>
        </w:rPr>
      </w:pPr>
      <w:r w:rsidRPr="00942C35">
        <w:rPr>
          <w:rFonts w:ascii="Book Antiqua" w:hAnsi="Book Antiqua"/>
          <w:b/>
          <w:i/>
        </w:rPr>
        <w:t>Peer review</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cs="Arial"/>
        </w:rPr>
        <w:t>This article</w:t>
      </w:r>
      <w:r w:rsidRPr="00942C35">
        <w:rPr>
          <w:rFonts w:ascii="Book Antiqua" w:hAnsi="Book Antiqua"/>
        </w:rPr>
        <w:t xml:space="preserve"> reports a case of Hutchinson-Gilford progeria syndrome in an 11-year-old boy with an uncommon phenotype and a </w:t>
      </w:r>
      <w:r w:rsidRPr="00942C35">
        <w:rPr>
          <w:rFonts w:ascii="Book Antiqua" w:hAnsi="Book Antiqua"/>
          <w:i/>
        </w:rPr>
        <w:t>de novo</w:t>
      </w:r>
      <w:r w:rsidRPr="00942C35">
        <w:rPr>
          <w:rFonts w:ascii="Book Antiqua" w:hAnsi="Book Antiqua"/>
        </w:rPr>
        <w:t xml:space="preserve"> heterozygous silent mutation at amino acid 608 (G608G) in the </w:t>
      </w:r>
      <w:r w:rsidRPr="00942C35">
        <w:rPr>
          <w:rFonts w:ascii="Book Antiqua" w:hAnsi="Book Antiqua"/>
          <w:i/>
        </w:rPr>
        <w:t>LMNA</w:t>
      </w:r>
      <w:r w:rsidRPr="00942C35">
        <w:rPr>
          <w:rFonts w:ascii="Book Antiqua" w:hAnsi="Book Antiqua"/>
        </w:rPr>
        <w:t xml:space="preserve"> gene.</w:t>
      </w:r>
    </w:p>
    <w:p w:rsidR="00942C35" w:rsidRPr="00942C35" w:rsidRDefault="00942C35" w:rsidP="00942C35">
      <w:pPr>
        <w:spacing w:line="360" w:lineRule="auto"/>
        <w:jc w:val="both"/>
        <w:rPr>
          <w:rFonts w:ascii="Book Antiqua" w:hAnsi="Book Antiqua" w:cs="Arial"/>
        </w:rPr>
      </w:pPr>
    </w:p>
    <w:bookmarkEnd w:id="11"/>
    <w:bookmarkEnd w:id="12"/>
    <w:p w:rsid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b/>
          <w:lang w:eastAsia="zh-CN"/>
        </w:rPr>
      </w:pPr>
      <w:r w:rsidRPr="00942C35">
        <w:rPr>
          <w:rFonts w:ascii="Book Antiqua" w:hAnsi="Book Antiqua"/>
          <w:b/>
        </w:rPr>
        <w:t>REFERENCES</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1 </w:t>
      </w:r>
      <w:r w:rsidRPr="00797301">
        <w:rPr>
          <w:rFonts w:ascii="Book Antiqua" w:eastAsia="宋体" w:hAnsi="Book Antiqua" w:cs="宋体"/>
          <w:b/>
          <w:bCs/>
        </w:rPr>
        <w:t>Badame AJ</w:t>
      </w:r>
      <w:r w:rsidRPr="00797301">
        <w:rPr>
          <w:rFonts w:ascii="Book Antiqua" w:eastAsia="宋体" w:hAnsi="Book Antiqua" w:cs="宋体"/>
        </w:rPr>
        <w:t>. Progeria. </w:t>
      </w:r>
      <w:r w:rsidRPr="00797301">
        <w:rPr>
          <w:rFonts w:ascii="Book Antiqua" w:eastAsia="宋体" w:hAnsi="Book Antiqua" w:cs="宋体"/>
          <w:i/>
          <w:iCs/>
        </w:rPr>
        <w:t>Arch Dermatol</w:t>
      </w:r>
      <w:r w:rsidRPr="00797301">
        <w:rPr>
          <w:rFonts w:ascii="Book Antiqua" w:eastAsia="宋体" w:hAnsi="Book Antiqua" w:cs="宋体"/>
        </w:rPr>
        <w:t> 1989; </w:t>
      </w:r>
      <w:r w:rsidRPr="00797301">
        <w:rPr>
          <w:rFonts w:ascii="Book Antiqua" w:eastAsia="宋体" w:hAnsi="Book Antiqua" w:cs="宋体"/>
          <w:b/>
          <w:bCs/>
        </w:rPr>
        <w:t>125</w:t>
      </w:r>
      <w:r w:rsidRPr="00797301">
        <w:rPr>
          <w:rFonts w:ascii="Book Antiqua" w:eastAsia="宋体" w:hAnsi="Book Antiqua" w:cs="宋体"/>
        </w:rPr>
        <w:t>: 540-544 [PMID: 2649013 DOI: 10.1001/archderm.1989.01670160088018]</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2 </w:t>
      </w:r>
      <w:r w:rsidRPr="00797301">
        <w:rPr>
          <w:rFonts w:ascii="Book Antiqua" w:eastAsia="宋体" w:hAnsi="Book Antiqua" w:cs="宋体"/>
          <w:b/>
          <w:bCs/>
        </w:rPr>
        <w:t>Brown WT</w:t>
      </w:r>
      <w:r w:rsidRPr="00797301">
        <w:rPr>
          <w:rFonts w:ascii="Book Antiqua" w:eastAsia="宋体" w:hAnsi="Book Antiqua" w:cs="宋体"/>
        </w:rPr>
        <w:t>, Zebrower M, Kieras FJ. Progeria, a model disease for the study of accelerated aging. </w:t>
      </w:r>
      <w:r w:rsidRPr="00797301">
        <w:rPr>
          <w:rFonts w:ascii="Book Antiqua" w:eastAsia="宋体" w:hAnsi="Book Antiqua" w:cs="宋体"/>
          <w:i/>
          <w:iCs/>
        </w:rPr>
        <w:t>Basic Life Sci</w:t>
      </w:r>
      <w:r w:rsidRPr="00797301">
        <w:rPr>
          <w:rFonts w:ascii="Book Antiqua" w:eastAsia="宋体" w:hAnsi="Book Antiqua" w:cs="宋体"/>
        </w:rPr>
        <w:t> 1985; </w:t>
      </w:r>
      <w:r w:rsidRPr="00797301">
        <w:rPr>
          <w:rFonts w:ascii="Book Antiqua" w:eastAsia="宋体" w:hAnsi="Book Antiqua" w:cs="宋体"/>
          <w:b/>
          <w:bCs/>
        </w:rPr>
        <w:t>35</w:t>
      </w:r>
      <w:r w:rsidRPr="00797301">
        <w:rPr>
          <w:rFonts w:ascii="Book Antiqua" w:eastAsia="宋体" w:hAnsi="Book Antiqua" w:cs="宋体"/>
        </w:rPr>
        <w:t>: 375-396 [PMID: 4062819]</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3 </w:t>
      </w:r>
      <w:r w:rsidRPr="00797301">
        <w:rPr>
          <w:rFonts w:ascii="Book Antiqua" w:eastAsia="宋体" w:hAnsi="Book Antiqua" w:cs="宋体"/>
          <w:b/>
          <w:bCs/>
        </w:rPr>
        <w:t>Capell BC</w:t>
      </w:r>
      <w:r w:rsidRPr="00797301">
        <w:rPr>
          <w:rFonts w:ascii="Book Antiqua" w:eastAsia="宋体" w:hAnsi="Book Antiqua" w:cs="宋体"/>
        </w:rPr>
        <w:t>, Collins FS. Human laminopathies: nuclei gone genetically awry. </w:t>
      </w:r>
      <w:r w:rsidRPr="00797301">
        <w:rPr>
          <w:rFonts w:ascii="Book Antiqua" w:eastAsia="宋体" w:hAnsi="Book Antiqua" w:cs="宋体"/>
          <w:i/>
          <w:iCs/>
        </w:rPr>
        <w:t>Nat Rev Genet</w:t>
      </w:r>
      <w:r w:rsidRPr="00797301">
        <w:rPr>
          <w:rFonts w:ascii="Book Antiqua" w:eastAsia="宋体" w:hAnsi="Book Antiqua" w:cs="宋体"/>
        </w:rPr>
        <w:t> 2006; </w:t>
      </w:r>
      <w:r w:rsidRPr="00797301">
        <w:rPr>
          <w:rFonts w:ascii="Book Antiqua" w:eastAsia="宋体" w:hAnsi="Book Antiqua" w:cs="宋体"/>
          <w:b/>
          <w:bCs/>
        </w:rPr>
        <w:t>7</w:t>
      </w:r>
      <w:r w:rsidRPr="00797301">
        <w:rPr>
          <w:rFonts w:ascii="Book Antiqua" w:eastAsia="宋体" w:hAnsi="Book Antiqua" w:cs="宋体"/>
        </w:rPr>
        <w:t>: 940-952 [PMID: 17139325 DOI: 10.1038/nrg1906]</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4 </w:t>
      </w:r>
      <w:r w:rsidRPr="00797301">
        <w:rPr>
          <w:rFonts w:ascii="Book Antiqua" w:eastAsia="宋体" w:hAnsi="Book Antiqua" w:cs="宋体"/>
          <w:b/>
          <w:bCs/>
        </w:rPr>
        <w:t>Hennekam RC</w:t>
      </w:r>
      <w:r w:rsidRPr="00797301">
        <w:rPr>
          <w:rFonts w:ascii="Book Antiqua" w:eastAsia="宋体" w:hAnsi="Book Antiqua" w:cs="宋体"/>
        </w:rPr>
        <w:t>. Hutchinson-Gilford progeria syndrome: review of the phenotype. </w:t>
      </w:r>
      <w:r w:rsidRPr="00797301">
        <w:rPr>
          <w:rFonts w:ascii="Book Antiqua" w:eastAsia="宋体" w:hAnsi="Book Antiqua" w:cs="宋体"/>
          <w:i/>
          <w:iCs/>
        </w:rPr>
        <w:t>Am J Med Genet A</w:t>
      </w:r>
      <w:r w:rsidRPr="00797301">
        <w:rPr>
          <w:rFonts w:ascii="Book Antiqua" w:eastAsia="宋体" w:hAnsi="Book Antiqua" w:cs="宋体"/>
        </w:rPr>
        <w:t> 2006; </w:t>
      </w:r>
      <w:r w:rsidRPr="00797301">
        <w:rPr>
          <w:rFonts w:ascii="Book Antiqua" w:eastAsia="宋体" w:hAnsi="Book Antiqua" w:cs="宋体"/>
          <w:b/>
          <w:bCs/>
        </w:rPr>
        <w:t>140</w:t>
      </w:r>
      <w:r w:rsidRPr="00797301">
        <w:rPr>
          <w:rFonts w:ascii="Book Antiqua" w:eastAsia="宋体" w:hAnsi="Book Antiqua" w:cs="宋体"/>
        </w:rPr>
        <w:t>: 2603-2624 [PMID: 16838330 DOI: 10.1002/ajmg.a.31346]</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5 </w:t>
      </w:r>
      <w:r w:rsidRPr="00797301">
        <w:rPr>
          <w:rFonts w:ascii="Book Antiqua" w:eastAsia="宋体" w:hAnsi="Book Antiqua" w:cs="宋体"/>
          <w:b/>
          <w:bCs/>
        </w:rPr>
        <w:t>Russo-Menna I</w:t>
      </w:r>
      <w:r w:rsidRPr="00797301">
        <w:rPr>
          <w:rFonts w:ascii="Book Antiqua" w:eastAsia="宋体" w:hAnsi="Book Antiqua" w:cs="宋体"/>
        </w:rPr>
        <w:t>, Arancibias C. The Hutchinson-Gilford Progeria Syndrome: a case report. </w:t>
      </w:r>
      <w:r w:rsidRPr="00797301">
        <w:rPr>
          <w:rFonts w:ascii="Book Antiqua" w:eastAsia="宋体" w:hAnsi="Book Antiqua" w:cs="宋体"/>
          <w:i/>
          <w:iCs/>
        </w:rPr>
        <w:t>Minerva Anestesiol</w:t>
      </w:r>
      <w:r w:rsidRPr="00797301">
        <w:rPr>
          <w:rFonts w:ascii="Book Antiqua" w:eastAsia="宋体" w:hAnsi="Book Antiqua" w:cs="宋体"/>
        </w:rPr>
        <w:t> 2010; </w:t>
      </w:r>
      <w:r w:rsidRPr="00797301">
        <w:rPr>
          <w:rFonts w:ascii="Book Antiqua" w:eastAsia="宋体" w:hAnsi="Book Antiqua" w:cs="宋体"/>
          <w:b/>
          <w:bCs/>
        </w:rPr>
        <w:t>76</w:t>
      </w:r>
      <w:r w:rsidRPr="00797301">
        <w:rPr>
          <w:rFonts w:ascii="Book Antiqua" w:eastAsia="宋体" w:hAnsi="Book Antiqua" w:cs="宋体"/>
        </w:rPr>
        <w:t>: 151-154 [PMID: 20150858]</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6 The Progeria Handbook: A Guide for Families and Health Care Providers of Children with Progeria. Accessed January 25, 2011. Available from: URL: http: //www.progeriaresearch.org/patient_care.html</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lastRenderedPageBreak/>
        <w:t>7 </w:t>
      </w:r>
      <w:r w:rsidRPr="00797301">
        <w:rPr>
          <w:rFonts w:ascii="Book Antiqua" w:eastAsia="宋体" w:hAnsi="Book Antiqua" w:cs="宋体"/>
          <w:b/>
          <w:bCs/>
        </w:rPr>
        <w:t>Cleveland RH</w:t>
      </w:r>
      <w:r w:rsidRPr="00797301">
        <w:rPr>
          <w:rFonts w:ascii="Book Antiqua" w:eastAsia="宋体" w:hAnsi="Book Antiqua" w:cs="宋体"/>
        </w:rPr>
        <w:t>, Gordon LB, Kleinman ME, Miller DT, Gordon CM, Snyder BD, Nazarian A, Giobbie-Hurder A, Neuberg D, Kieran MW. A prospective study of radiographic manifestations in Hutchinson-Gilford progeria syndrome. </w:t>
      </w:r>
      <w:r w:rsidRPr="00797301">
        <w:rPr>
          <w:rFonts w:ascii="Book Antiqua" w:eastAsia="宋体" w:hAnsi="Book Antiqua" w:cs="宋体"/>
          <w:i/>
          <w:iCs/>
        </w:rPr>
        <w:t>Pediatr Radiol</w:t>
      </w:r>
      <w:r w:rsidRPr="00797301">
        <w:rPr>
          <w:rFonts w:ascii="Book Antiqua" w:eastAsia="宋体" w:hAnsi="Book Antiqua" w:cs="宋体"/>
        </w:rPr>
        <w:t> 2012; </w:t>
      </w:r>
      <w:r w:rsidRPr="00797301">
        <w:rPr>
          <w:rFonts w:ascii="Book Antiqua" w:eastAsia="宋体" w:hAnsi="Book Antiqua" w:cs="宋体"/>
          <w:b/>
          <w:bCs/>
        </w:rPr>
        <w:t>42</w:t>
      </w:r>
      <w:r w:rsidRPr="00797301">
        <w:rPr>
          <w:rFonts w:ascii="Book Antiqua" w:eastAsia="宋体" w:hAnsi="Book Antiqua" w:cs="宋体"/>
        </w:rPr>
        <w:t>: 1089-1098 [PMID: 22752073 DOI: 10.1007/s00247-012-2423-1]</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8 </w:t>
      </w:r>
      <w:r w:rsidRPr="00797301">
        <w:rPr>
          <w:rFonts w:ascii="Book Antiqua" w:eastAsia="宋体" w:hAnsi="Book Antiqua" w:cs="宋体"/>
          <w:b/>
          <w:bCs/>
        </w:rPr>
        <w:t>Gordon CM</w:t>
      </w:r>
      <w:r w:rsidRPr="00797301">
        <w:rPr>
          <w:rFonts w:ascii="Book Antiqua" w:eastAsia="宋体" w:hAnsi="Book Antiqua" w:cs="宋体"/>
        </w:rPr>
        <w:t>, Gordon LB, Snyder BD, Nazarian A, Quinn N, Huh S, Giobbie-Hurder A, Neuberg D, Cleveland R, Kleinman M, Miller DT, Kieran MW. Hutchinson-Gilford progeria is a skeletal dysplasia. </w:t>
      </w:r>
      <w:r w:rsidRPr="00797301">
        <w:rPr>
          <w:rFonts w:ascii="Book Antiqua" w:eastAsia="宋体" w:hAnsi="Book Antiqua" w:cs="宋体"/>
          <w:i/>
          <w:iCs/>
        </w:rPr>
        <w:t>J Bone Miner Res</w:t>
      </w:r>
      <w:r w:rsidRPr="00797301">
        <w:rPr>
          <w:rFonts w:ascii="Book Antiqua" w:eastAsia="宋体" w:hAnsi="Book Antiqua" w:cs="宋体"/>
        </w:rPr>
        <w:t> 2011; </w:t>
      </w:r>
      <w:r w:rsidRPr="00797301">
        <w:rPr>
          <w:rFonts w:ascii="Book Antiqua" w:eastAsia="宋体" w:hAnsi="Book Antiqua" w:cs="宋体"/>
          <w:b/>
          <w:bCs/>
        </w:rPr>
        <w:t>26</w:t>
      </w:r>
      <w:r w:rsidRPr="00797301">
        <w:rPr>
          <w:rFonts w:ascii="Book Antiqua" w:eastAsia="宋体" w:hAnsi="Book Antiqua" w:cs="宋体"/>
        </w:rPr>
        <w:t>: 1670-1679 [PMID: 21445982 DOI: 10.1002/jbmr.392]</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9 </w:t>
      </w:r>
      <w:r w:rsidRPr="00797301">
        <w:rPr>
          <w:rFonts w:ascii="Book Antiqua" w:eastAsia="宋体" w:hAnsi="Book Antiqua" w:cs="宋体"/>
          <w:b/>
          <w:bCs/>
        </w:rPr>
        <w:t>Zhang H</w:t>
      </w:r>
      <w:r w:rsidRPr="00797301">
        <w:rPr>
          <w:rFonts w:ascii="Book Antiqua" w:eastAsia="宋体" w:hAnsi="Book Antiqua" w:cs="宋体"/>
        </w:rPr>
        <w:t>, Chen X, Guo Y, Liang J, Tang L, Yu H, Yao Z. Hutchinson-Gilford progeria syndrome: report of 2 cases and a novel LMNA mutation of HGPS in China. </w:t>
      </w:r>
      <w:r w:rsidRPr="00797301">
        <w:rPr>
          <w:rFonts w:ascii="Book Antiqua" w:eastAsia="宋体" w:hAnsi="Book Antiqua" w:cs="宋体"/>
          <w:i/>
          <w:iCs/>
        </w:rPr>
        <w:t>J Am Acad Dermatol</w:t>
      </w:r>
      <w:r w:rsidRPr="00797301">
        <w:rPr>
          <w:rFonts w:ascii="Book Antiqua" w:eastAsia="宋体" w:hAnsi="Book Antiqua" w:cs="宋体"/>
        </w:rPr>
        <w:t> 2013; </w:t>
      </w:r>
      <w:r w:rsidRPr="00797301">
        <w:rPr>
          <w:rFonts w:ascii="Book Antiqua" w:eastAsia="宋体" w:hAnsi="Book Antiqua" w:cs="宋体"/>
          <w:b/>
          <w:bCs/>
        </w:rPr>
        <w:t>69</w:t>
      </w:r>
      <w:r w:rsidRPr="00797301">
        <w:rPr>
          <w:rFonts w:ascii="Book Antiqua" w:eastAsia="宋体" w:hAnsi="Book Antiqua" w:cs="宋体"/>
        </w:rPr>
        <w:t xml:space="preserve">: e175-e176 [PMID: 24034385 </w:t>
      </w:r>
      <w:r>
        <w:rPr>
          <w:rFonts w:ascii="Book Antiqua" w:eastAsia="宋体" w:hAnsi="Book Antiqua" w:cs="宋体"/>
        </w:rPr>
        <w:t>DOI: 10.1016/j.jaad.2011.07.002</w:t>
      </w:r>
      <w:r w:rsidRPr="00797301">
        <w:rPr>
          <w:rFonts w:ascii="Book Antiqua" w:eastAsia="宋体" w:hAnsi="Book Antiqua" w:cs="宋体"/>
        </w:rPr>
        <w:t>]</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10 </w:t>
      </w:r>
      <w:r w:rsidRPr="00797301">
        <w:rPr>
          <w:rFonts w:ascii="Book Antiqua" w:eastAsia="宋体" w:hAnsi="Book Antiqua" w:cs="宋体"/>
          <w:b/>
          <w:bCs/>
        </w:rPr>
        <w:t>Pereira S</w:t>
      </w:r>
      <w:r w:rsidRPr="00797301">
        <w:rPr>
          <w:rFonts w:ascii="Book Antiqua" w:eastAsia="宋体" w:hAnsi="Book Antiqua" w:cs="宋体"/>
        </w:rPr>
        <w:t>, Bourgeois P, Navarro C, Esteves-Vieira V, Cau P, De Sandre-Giovannoli A, Lévy N. HGPS and related premature aging disorders: from genomic identification to the first therapeutic approaches. </w:t>
      </w:r>
      <w:r w:rsidRPr="00797301">
        <w:rPr>
          <w:rFonts w:ascii="Book Antiqua" w:eastAsia="宋体" w:hAnsi="Book Antiqua" w:cs="宋体"/>
          <w:i/>
          <w:iCs/>
        </w:rPr>
        <w:t>Mech Ageing Dev</w:t>
      </w:r>
      <w:r w:rsidRPr="00797301">
        <w:rPr>
          <w:rFonts w:ascii="Book Antiqua" w:eastAsia="宋体" w:hAnsi="Book Antiqua" w:cs="宋体"/>
        </w:rPr>
        <w:t> </w:t>
      </w:r>
      <w:r>
        <w:rPr>
          <w:rFonts w:ascii="Book Antiqua" w:eastAsia="宋体" w:hAnsi="Book Antiqua" w:cs="宋体" w:hint="eastAsia"/>
        </w:rPr>
        <w:t>2008</w:t>
      </w:r>
      <w:r w:rsidRPr="00797301">
        <w:rPr>
          <w:rFonts w:ascii="Book Antiqua" w:eastAsia="宋体" w:hAnsi="Book Antiqua" w:cs="宋体"/>
        </w:rPr>
        <w:t>; </w:t>
      </w:r>
      <w:r w:rsidRPr="00797301">
        <w:rPr>
          <w:rFonts w:ascii="Book Antiqua" w:eastAsia="宋体" w:hAnsi="Book Antiqua" w:cs="宋体"/>
          <w:b/>
          <w:bCs/>
        </w:rPr>
        <w:t>129</w:t>
      </w:r>
      <w:r w:rsidRPr="00797301">
        <w:rPr>
          <w:rFonts w:ascii="Book Antiqua" w:eastAsia="宋体" w:hAnsi="Book Antiqua" w:cs="宋体"/>
        </w:rPr>
        <w:t>: 449-459 [PMID: 18513784 DOI: 10.1016/j.mad.2008.04.003]</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11 </w:t>
      </w:r>
      <w:r w:rsidRPr="00797301">
        <w:rPr>
          <w:rFonts w:ascii="Book Antiqua" w:eastAsia="宋体" w:hAnsi="Book Antiqua" w:cs="宋体"/>
          <w:b/>
          <w:bCs/>
        </w:rPr>
        <w:t>Chen CP</w:t>
      </w:r>
      <w:r w:rsidRPr="00797301">
        <w:rPr>
          <w:rFonts w:ascii="Book Antiqua" w:eastAsia="宋体" w:hAnsi="Book Antiqua" w:cs="宋体"/>
        </w:rPr>
        <w:t>, Lin SP, Lin DS, Liu YP, Hsu LJ, Wang W. Clinical imaging findings in a girl with Hutchinson-Gilford progeria syndrome. </w:t>
      </w:r>
      <w:r w:rsidRPr="00797301">
        <w:rPr>
          <w:rFonts w:ascii="Book Antiqua" w:eastAsia="宋体" w:hAnsi="Book Antiqua" w:cs="宋体"/>
          <w:i/>
          <w:iCs/>
        </w:rPr>
        <w:t>Genet Couns</w:t>
      </w:r>
      <w:r w:rsidRPr="00797301">
        <w:rPr>
          <w:rFonts w:ascii="Book Antiqua" w:eastAsia="宋体" w:hAnsi="Book Antiqua" w:cs="宋体"/>
        </w:rPr>
        <w:t> 2012; </w:t>
      </w:r>
      <w:r w:rsidRPr="00797301">
        <w:rPr>
          <w:rFonts w:ascii="Book Antiqua" w:eastAsia="宋体" w:hAnsi="Book Antiqua" w:cs="宋体"/>
          <w:b/>
          <w:bCs/>
        </w:rPr>
        <w:t>23</w:t>
      </w:r>
      <w:r w:rsidRPr="00797301">
        <w:rPr>
          <w:rFonts w:ascii="Book Antiqua" w:eastAsia="宋体" w:hAnsi="Book Antiqua" w:cs="宋体"/>
        </w:rPr>
        <w:t>: 1-7 [PMID: 22611635]</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12 </w:t>
      </w:r>
      <w:r w:rsidRPr="00797301">
        <w:rPr>
          <w:rFonts w:ascii="Book Antiqua" w:eastAsia="宋体" w:hAnsi="Book Antiqua" w:cs="宋体"/>
          <w:b/>
          <w:bCs/>
        </w:rPr>
        <w:t>Merideth MA</w:t>
      </w:r>
      <w:r w:rsidRPr="00797301">
        <w:rPr>
          <w:rFonts w:ascii="Book Antiqua" w:eastAsia="宋体" w:hAnsi="Book Antiqua" w:cs="宋体"/>
        </w:rPr>
        <w:t>, Gordon LB, Clauss S, Sachdev V, Smith AC, Perry MB, Brewer CC, Zalewski C, Kim HJ, Solomon B, Brooks BP, Gerber LH, Turner ML, Domingo DL, Hart TC, Graf J, Reynolds JC, Gropman A, Yanovski JA, Gerhard-Herman M, Collins FS, Nabel EG, Cannon RO, Gahl WA, Introne WJ. Phenotype and course of Hutchinson-Gilford progeria syndrome. </w:t>
      </w:r>
      <w:r w:rsidRPr="00797301">
        <w:rPr>
          <w:rFonts w:ascii="Book Antiqua" w:eastAsia="宋体" w:hAnsi="Book Antiqua" w:cs="宋体"/>
          <w:i/>
          <w:iCs/>
        </w:rPr>
        <w:t>N Engl J Med</w:t>
      </w:r>
      <w:r w:rsidRPr="00797301">
        <w:rPr>
          <w:rFonts w:ascii="Book Antiqua" w:eastAsia="宋体" w:hAnsi="Book Antiqua" w:cs="宋体"/>
        </w:rPr>
        <w:t> 2008; </w:t>
      </w:r>
      <w:r w:rsidRPr="00797301">
        <w:rPr>
          <w:rFonts w:ascii="Book Antiqua" w:eastAsia="宋体" w:hAnsi="Book Antiqua" w:cs="宋体"/>
          <w:b/>
          <w:bCs/>
        </w:rPr>
        <w:t>358</w:t>
      </w:r>
      <w:r w:rsidRPr="00797301">
        <w:rPr>
          <w:rFonts w:ascii="Book Antiqua" w:eastAsia="宋体" w:hAnsi="Book Antiqua" w:cs="宋体"/>
        </w:rPr>
        <w:t>: 592-604 [PMID: 18256394 DOI: 10.1056/NEJMoa0706898]</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13 </w:t>
      </w:r>
      <w:r w:rsidRPr="00797301">
        <w:rPr>
          <w:rFonts w:ascii="Book Antiqua" w:eastAsia="宋体" w:hAnsi="Book Antiqua" w:cs="宋体"/>
          <w:b/>
          <w:bCs/>
        </w:rPr>
        <w:t>Yu QX</w:t>
      </w:r>
      <w:r w:rsidRPr="00797301">
        <w:rPr>
          <w:rFonts w:ascii="Book Antiqua" w:eastAsia="宋体" w:hAnsi="Book Antiqua" w:cs="宋体"/>
        </w:rPr>
        <w:t>, Zeng LH. Progeria: report of a case and review of the literature. </w:t>
      </w:r>
      <w:r w:rsidRPr="00797301">
        <w:rPr>
          <w:rFonts w:ascii="Book Antiqua" w:eastAsia="宋体" w:hAnsi="Book Antiqua" w:cs="宋体"/>
          <w:i/>
          <w:iCs/>
        </w:rPr>
        <w:t>J Oral Pathol Med</w:t>
      </w:r>
      <w:r w:rsidRPr="00797301">
        <w:rPr>
          <w:rFonts w:ascii="Book Antiqua" w:eastAsia="宋体" w:hAnsi="Book Antiqua" w:cs="宋体"/>
        </w:rPr>
        <w:t> 1991; </w:t>
      </w:r>
      <w:r w:rsidRPr="00797301">
        <w:rPr>
          <w:rFonts w:ascii="Book Antiqua" w:eastAsia="宋体" w:hAnsi="Book Antiqua" w:cs="宋体"/>
          <w:b/>
          <w:bCs/>
        </w:rPr>
        <w:t>20</w:t>
      </w:r>
      <w:r w:rsidRPr="00797301">
        <w:rPr>
          <w:rFonts w:ascii="Book Antiqua" w:eastAsia="宋体" w:hAnsi="Book Antiqua" w:cs="宋体"/>
        </w:rPr>
        <w:t>: 86-88 [PMID: 2016699 DOI: 10.1111/j.1600-0714.1991.tb00895.x]</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14 </w:t>
      </w:r>
      <w:r w:rsidRPr="00797301">
        <w:rPr>
          <w:rFonts w:ascii="Book Antiqua" w:eastAsia="宋体" w:hAnsi="Book Antiqua" w:cs="宋体"/>
          <w:b/>
          <w:bCs/>
        </w:rPr>
        <w:t>Gordon LB</w:t>
      </w:r>
      <w:r w:rsidRPr="00797301">
        <w:rPr>
          <w:rFonts w:ascii="Book Antiqua" w:eastAsia="宋体" w:hAnsi="Book Antiqua" w:cs="宋体"/>
        </w:rPr>
        <w:t>, McCarten KM, Giobbie-Hurder A, Machan JT, Campbell SE, Berns SD, Kieran MW. Disease progression in Hutchinson-Gilford progeria syndrome: impact on growth and development. </w:t>
      </w:r>
      <w:r w:rsidRPr="00797301">
        <w:rPr>
          <w:rFonts w:ascii="Book Antiqua" w:eastAsia="宋体" w:hAnsi="Book Antiqua" w:cs="宋体"/>
          <w:i/>
          <w:iCs/>
        </w:rPr>
        <w:t>Pediatrics</w:t>
      </w:r>
      <w:r w:rsidRPr="00797301">
        <w:rPr>
          <w:rFonts w:ascii="Book Antiqua" w:eastAsia="宋体" w:hAnsi="Book Antiqua" w:cs="宋体"/>
        </w:rPr>
        <w:t> 2007; </w:t>
      </w:r>
      <w:r w:rsidRPr="00797301">
        <w:rPr>
          <w:rFonts w:ascii="Book Antiqua" w:eastAsia="宋体" w:hAnsi="Book Antiqua" w:cs="宋体"/>
          <w:b/>
          <w:bCs/>
        </w:rPr>
        <w:t>120</w:t>
      </w:r>
      <w:r w:rsidRPr="00797301">
        <w:rPr>
          <w:rFonts w:ascii="Book Antiqua" w:eastAsia="宋体" w:hAnsi="Book Antiqua" w:cs="宋体"/>
        </w:rPr>
        <w:t>: 824-833 [PMID: 17908770 DOI: 10.1542/peds.2007-1357]</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lastRenderedPageBreak/>
        <w:t>15 </w:t>
      </w:r>
      <w:r w:rsidRPr="00797301">
        <w:rPr>
          <w:rFonts w:ascii="Book Antiqua" w:eastAsia="宋体" w:hAnsi="Book Antiqua" w:cs="宋体"/>
          <w:b/>
          <w:bCs/>
        </w:rPr>
        <w:t>Domingo DL</w:t>
      </w:r>
      <w:r w:rsidRPr="00797301">
        <w:rPr>
          <w:rFonts w:ascii="Book Antiqua" w:eastAsia="宋体" w:hAnsi="Book Antiqua" w:cs="宋体"/>
        </w:rPr>
        <w:t>, Trujillo MI, Council SE, Merideth MA, Gordon LB, Wu T, Introne WJ, Gahl WA, Hart TC. Hutchinson-Gilford progeria syndrome: oral and craniofacial phenotypes. </w:t>
      </w:r>
      <w:r w:rsidRPr="00797301">
        <w:rPr>
          <w:rFonts w:ascii="Book Antiqua" w:eastAsia="宋体" w:hAnsi="Book Antiqua" w:cs="宋体"/>
          <w:i/>
          <w:iCs/>
        </w:rPr>
        <w:t>Oral Dis</w:t>
      </w:r>
      <w:r w:rsidRPr="00797301">
        <w:rPr>
          <w:rFonts w:ascii="Book Antiqua" w:eastAsia="宋体" w:hAnsi="Book Antiqua" w:cs="宋体"/>
        </w:rPr>
        <w:t> 2009; </w:t>
      </w:r>
      <w:r w:rsidRPr="00797301">
        <w:rPr>
          <w:rFonts w:ascii="Book Antiqua" w:eastAsia="宋体" w:hAnsi="Book Antiqua" w:cs="宋体"/>
          <w:b/>
          <w:bCs/>
        </w:rPr>
        <w:t>15</w:t>
      </w:r>
      <w:r w:rsidRPr="00797301">
        <w:rPr>
          <w:rFonts w:ascii="Book Antiqua" w:eastAsia="宋体" w:hAnsi="Book Antiqua" w:cs="宋体"/>
        </w:rPr>
        <w:t>: 187-195 [PMID: 19236595 DOI: 10.1111/j.1601-0825.2009.01521.x]</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16 </w:t>
      </w:r>
      <w:r w:rsidRPr="00797301">
        <w:rPr>
          <w:rFonts w:ascii="Book Antiqua" w:eastAsia="宋体" w:hAnsi="Book Antiqua" w:cs="宋体"/>
          <w:b/>
          <w:bCs/>
        </w:rPr>
        <w:t>Mazereeuw-Hautier J</w:t>
      </w:r>
      <w:r w:rsidRPr="00797301">
        <w:rPr>
          <w:rFonts w:ascii="Book Antiqua" w:eastAsia="宋体" w:hAnsi="Book Antiqua" w:cs="宋体"/>
        </w:rPr>
        <w:t>, Wilson LC, Mohammed S, Smallwood D, Shackleton S, Atherton DJ, Harper JI. Hutchinson-Gilford progeria syndrome: clinical findings in three patients carrying the G608G mutation in LMNA and review of the literature. </w:t>
      </w:r>
      <w:r w:rsidRPr="00797301">
        <w:rPr>
          <w:rFonts w:ascii="Book Antiqua" w:eastAsia="宋体" w:hAnsi="Book Antiqua" w:cs="宋体"/>
          <w:i/>
          <w:iCs/>
        </w:rPr>
        <w:t>Br J Dermatol</w:t>
      </w:r>
      <w:r w:rsidRPr="00797301">
        <w:rPr>
          <w:rFonts w:ascii="Book Antiqua" w:eastAsia="宋体" w:hAnsi="Book Antiqua" w:cs="宋体"/>
        </w:rPr>
        <w:t> 2007; </w:t>
      </w:r>
      <w:r w:rsidRPr="00797301">
        <w:rPr>
          <w:rFonts w:ascii="Book Antiqua" w:eastAsia="宋体" w:hAnsi="Book Antiqua" w:cs="宋体"/>
          <w:b/>
          <w:bCs/>
        </w:rPr>
        <w:t>156</w:t>
      </w:r>
      <w:r w:rsidRPr="00797301">
        <w:rPr>
          <w:rFonts w:ascii="Book Antiqua" w:eastAsia="宋体" w:hAnsi="Book Antiqua" w:cs="宋体"/>
        </w:rPr>
        <w:t>: 1308-1314 [PMID: 17459035 DOI: 10.1111/j.1365-2133.2007.07897.x]</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17 </w:t>
      </w:r>
      <w:r w:rsidRPr="00797301">
        <w:rPr>
          <w:rFonts w:ascii="Book Antiqua" w:eastAsia="宋体" w:hAnsi="Book Antiqua" w:cs="宋体"/>
          <w:b/>
          <w:bCs/>
        </w:rPr>
        <w:t>Coutinho HD</w:t>
      </w:r>
      <w:r w:rsidRPr="00797301">
        <w:rPr>
          <w:rFonts w:ascii="Book Antiqua" w:eastAsia="宋体" w:hAnsi="Book Antiqua" w:cs="宋体"/>
        </w:rPr>
        <w:t>, Falcão-Silva VS, Gonçalves GF, da Nóbrega RB. Molecular ageing in progeroid syndromes: Hutchinson-Gilford progeria syndrome as a model. </w:t>
      </w:r>
      <w:r w:rsidRPr="00797301">
        <w:rPr>
          <w:rFonts w:ascii="Book Antiqua" w:eastAsia="宋体" w:hAnsi="Book Antiqua" w:cs="宋体"/>
          <w:i/>
          <w:iCs/>
        </w:rPr>
        <w:t>Immun Ageing</w:t>
      </w:r>
      <w:r w:rsidRPr="00797301">
        <w:rPr>
          <w:rFonts w:ascii="Book Antiqua" w:eastAsia="宋体" w:hAnsi="Book Antiqua" w:cs="宋体"/>
        </w:rPr>
        <w:t> 2009; </w:t>
      </w:r>
      <w:r w:rsidRPr="00797301">
        <w:rPr>
          <w:rFonts w:ascii="Book Antiqua" w:eastAsia="宋体" w:hAnsi="Book Antiqua" w:cs="宋体"/>
          <w:b/>
          <w:bCs/>
        </w:rPr>
        <w:t>6</w:t>
      </w:r>
      <w:r w:rsidRPr="00797301">
        <w:rPr>
          <w:rFonts w:ascii="Book Antiqua" w:eastAsia="宋体" w:hAnsi="Book Antiqua" w:cs="宋体"/>
        </w:rPr>
        <w:t>: 4 [PMID: 19379495 DOI: 10.1186/1742-4933-6-4]</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18 </w:t>
      </w:r>
      <w:r w:rsidRPr="00797301">
        <w:rPr>
          <w:rFonts w:ascii="Book Antiqua" w:eastAsia="宋体" w:hAnsi="Book Antiqua" w:cs="宋体"/>
          <w:b/>
          <w:bCs/>
        </w:rPr>
        <w:t>Eriksson M</w:t>
      </w:r>
      <w:r w:rsidRPr="00797301">
        <w:rPr>
          <w:rFonts w:ascii="Book Antiqua" w:eastAsia="宋体" w:hAnsi="Book Antiqua" w:cs="宋体"/>
        </w:rPr>
        <w:t>, Brown WT, Gordon LB, Glynn MW, Singer J, Scott L, Erdos MR, Robbins CM, Moses TY, Berglund P, Dutra A, Pak E, Durkin S, Csoka AB, Boehnke M, Glover TW, Collins FS. Recurrent de novo point mutations in lamin A cause Hutchinson-Gilford progeria syndrome. </w:t>
      </w:r>
      <w:r w:rsidRPr="00797301">
        <w:rPr>
          <w:rFonts w:ascii="Book Antiqua" w:eastAsia="宋体" w:hAnsi="Book Antiqua" w:cs="宋体"/>
          <w:i/>
          <w:iCs/>
        </w:rPr>
        <w:t>Nature</w:t>
      </w:r>
      <w:r w:rsidRPr="00797301">
        <w:rPr>
          <w:rFonts w:ascii="Book Antiqua" w:eastAsia="宋体" w:hAnsi="Book Antiqua" w:cs="宋体"/>
        </w:rPr>
        <w:t> 2003; </w:t>
      </w:r>
      <w:r w:rsidRPr="00797301">
        <w:rPr>
          <w:rFonts w:ascii="Book Antiqua" w:eastAsia="宋体" w:hAnsi="Book Antiqua" w:cs="宋体"/>
          <w:b/>
          <w:bCs/>
        </w:rPr>
        <w:t>423</w:t>
      </w:r>
      <w:r w:rsidRPr="00797301">
        <w:rPr>
          <w:rFonts w:ascii="Book Antiqua" w:eastAsia="宋体" w:hAnsi="Book Antiqua" w:cs="宋体"/>
        </w:rPr>
        <w:t>: 293-298 [PMID: 12714972 DOI: 10.1038/nature01629]</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19 </w:t>
      </w:r>
      <w:r w:rsidRPr="00797301">
        <w:rPr>
          <w:rFonts w:ascii="Book Antiqua" w:eastAsia="宋体" w:hAnsi="Book Antiqua" w:cs="宋体"/>
          <w:b/>
          <w:bCs/>
        </w:rPr>
        <w:t>De Sandre-Giovannoli A</w:t>
      </w:r>
      <w:r w:rsidRPr="00797301">
        <w:rPr>
          <w:rFonts w:ascii="Book Antiqua" w:eastAsia="宋体" w:hAnsi="Book Antiqua" w:cs="宋体"/>
        </w:rPr>
        <w:t>, Bernard R, Cau P, Navarro C, Amiel J, Boccaccio I, Lyonnet S, Stewart CL, Munnich A, Le Merrer M, Lévy N. Lamin a truncation in Hutchinson-Gilford progeria. </w:t>
      </w:r>
      <w:r w:rsidRPr="00797301">
        <w:rPr>
          <w:rFonts w:ascii="Book Antiqua" w:eastAsia="宋体" w:hAnsi="Book Antiqua" w:cs="宋体"/>
          <w:i/>
          <w:iCs/>
        </w:rPr>
        <w:t>Science</w:t>
      </w:r>
      <w:r w:rsidRPr="00797301">
        <w:rPr>
          <w:rFonts w:ascii="Book Antiqua" w:eastAsia="宋体" w:hAnsi="Book Antiqua" w:cs="宋体"/>
        </w:rPr>
        <w:t> 2003; </w:t>
      </w:r>
      <w:r w:rsidRPr="00797301">
        <w:rPr>
          <w:rFonts w:ascii="Book Antiqua" w:eastAsia="宋体" w:hAnsi="Book Antiqua" w:cs="宋体"/>
          <w:b/>
          <w:bCs/>
        </w:rPr>
        <w:t>300</w:t>
      </w:r>
      <w:r w:rsidRPr="00797301">
        <w:rPr>
          <w:rFonts w:ascii="Book Antiqua" w:eastAsia="宋体" w:hAnsi="Book Antiqua" w:cs="宋体"/>
        </w:rPr>
        <w:t>: 2055 [PMID: 12702809 DOI: 10.1126/science.1084125]</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20 </w:t>
      </w:r>
      <w:r w:rsidRPr="00797301">
        <w:rPr>
          <w:rFonts w:ascii="Book Antiqua" w:eastAsia="宋体" w:hAnsi="Book Antiqua" w:cs="宋体"/>
          <w:b/>
          <w:bCs/>
        </w:rPr>
        <w:t>Moulson CL</w:t>
      </w:r>
      <w:r w:rsidRPr="00797301">
        <w:rPr>
          <w:rFonts w:ascii="Book Antiqua" w:eastAsia="宋体" w:hAnsi="Book Antiqua" w:cs="宋体"/>
        </w:rPr>
        <w:t>, Fong LG, Gardner JM, Farber EA, Go G, Passariello A, Grange DK, Young SG, Miner JH. Increased progerin expression associated with unusual LMNA mutations causes severe progeroid syndromes. </w:t>
      </w:r>
      <w:r w:rsidRPr="00797301">
        <w:rPr>
          <w:rFonts w:ascii="Book Antiqua" w:eastAsia="宋体" w:hAnsi="Book Antiqua" w:cs="宋体"/>
          <w:i/>
          <w:iCs/>
        </w:rPr>
        <w:t>Hum Mutat</w:t>
      </w:r>
      <w:r w:rsidRPr="00797301">
        <w:rPr>
          <w:rFonts w:ascii="Book Antiqua" w:eastAsia="宋体" w:hAnsi="Book Antiqua" w:cs="宋体"/>
        </w:rPr>
        <w:t> 2007; </w:t>
      </w:r>
      <w:r w:rsidRPr="00797301">
        <w:rPr>
          <w:rFonts w:ascii="Book Antiqua" w:eastAsia="宋体" w:hAnsi="Book Antiqua" w:cs="宋体"/>
          <w:b/>
          <w:bCs/>
        </w:rPr>
        <w:t>28</w:t>
      </w:r>
      <w:r w:rsidRPr="00797301">
        <w:rPr>
          <w:rFonts w:ascii="Book Antiqua" w:eastAsia="宋体" w:hAnsi="Book Antiqua" w:cs="宋体"/>
        </w:rPr>
        <w:t>: 882-889 [PMID: 17469202 DOI: 10.1002/humu.20536]</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21 </w:t>
      </w:r>
      <w:r w:rsidRPr="00797301">
        <w:rPr>
          <w:rFonts w:ascii="Book Antiqua" w:eastAsia="宋体" w:hAnsi="Book Antiqua" w:cs="宋体"/>
          <w:b/>
          <w:bCs/>
        </w:rPr>
        <w:t>Liessmann CD</w:t>
      </w:r>
      <w:r w:rsidRPr="00797301">
        <w:rPr>
          <w:rFonts w:ascii="Book Antiqua" w:eastAsia="宋体" w:hAnsi="Book Antiqua" w:cs="宋体"/>
        </w:rPr>
        <w:t>. Anaesthesia in a child with Hutchinson-Gildford progeria. </w:t>
      </w:r>
      <w:r w:rsidRPr="00797301">
        <w:rPr>
          <w:rFonts w:ascii="Book Antiqua" w:eastAsia="宋体" w:hAnsi="Book Antiqua" w:cs="宋体"/>
          <w:i/>
          <w:iCs/>
        </w:rPr>
        <w:t>Paediatr Anaesth</w:t>
      </w:r>
      <w:r w:rsidRPr="00797301">
        <w:rPr>
          <w:rFonts w:ascii="Book Antiqua" w:eastAsia="宋体" w:hAnsi="Book Antiqua" w:cs="宋体"/>
        </w:rPr>
        <w:t> 2001; </w:t>
      </w:r>
      <w:r w:rsidRPr="00797301">
        <w:rPr>
          <w:rFonts w:ascii="Book Antiqua" w:eastAsia="宋体" w:hAnsi="Book Antiqua" w:cs="宋体"/>
          <w:b/>
          <w:bCs/>
        </w:rPr>
        <w:t>11</w:t>
      </w:r>
      <w:r w:rsidRPr="00797301">
        <w:rPr>
          <w:rFonts w:ascii="Book Antiqua" w:eastAsia="宋体" w:hAnsi="Book Antiqua" w:cs="宋体"/>
        </w:rPr>
        <w:t>: 611-614 [PMID: 11696128 DOI: 10.1046/j.1460-9592.2001.00721.x]</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22 </w:t>
      </w:r>
      <w:r w:rsidRPr="00797301">
        <w:rPr>
          <w:rFonts w:ascii="Book Antiqua" w:eastAsia="宋体" w:hAnsi="Book Antiqua" w:cs="宋体"/>
          <w:b/>
          <w:bCs/>
        </w:rPr>
        <w:t>Wesley RK</w:t>
      </w:r>
      <w:r w:rsidRPr="00797301">
        <w:rPr>
          <w:rFonts w:ascii="Book Antiqua" w:eastAsia="宋体" w:hAnsi="Book Antiqua" w:cs="宋体"/>
        </w:rPr>
        <w:t>, Delaney JR, Litt R. Progeria: clinical considerations of an isolated case. </w:t>
      </w:r>
      <w:r w:rsidRPr="00797301">
        <w:rPr>
          <w:rFonts w:ascii="Book Antiqua" w:eastAsia="宋体" w:hAnsi="Book Antiqua" w:cs="宋体"/>
          <w:i/>
          <w:iCs/>
        </w:rPr>
        <w:t>ASDC J Dent Child</w:t>
      </w:r>
      <w:r w:rsidRPr="00797301">
        <w:rPr>
          <w:rFonts w:ascii="Book Antiqua" w:eastAsia="宋体" w:hAnsi="Book Antiqua" w:cs="宋体"/>
        </w:rPr>
        <w:t> </w:t>
      </w:r>
      <w:r>
        <w:rPr>
          <w:rFonts w:ascii="Book Antiqua" w:eastAsia="宋体" w:hAnsi="Book Antiqua" w:cs="宋体" w:hint="eastAsia"/>
        </w:rPr>
        <w:t>1979</w:t>
      </w:r>
      <w:r w:rsidRPr="00797301">
        <w:rPr>
          <w:rFonts w:ascii="Book Antiqua" w:eastAsia="宋体" w:hAnsi="Book Antiqua" w:cs="宋体"/>
        </w:rPr>
        <w:t>; </w:t>
      </w:r>
      <w:r w:rsidRPr="00797301">
        <w:rPr>
          <w:rFonts w:ascii="Book Antiqua" w:eastAsia="宋体" w:hAnsi="Book Antiqua" w:cs="宋体"/>
          <w:b/>
          <w:bCs/>
        </w:rPr>
        <w:t>46</w:t>
      </w:r>
      <w:r w:rsidRPr="00797301">
        <w:rPr>
          <w:rFonts w:ascii="Book Antiqua" w:eastAsia="宋体" w:hAnsi="Book Antiqua" w:cs="宋体"/>
        </w:rPr>
        <w:t>: 487-492 [PMID: 290644]</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lastRenderedPageBreak/>
        <w:t>23 </w:t>
      </w:r>
      <w:r w:rsidRPr="00797301">
        <w:rPr>
          <w:rFonts w:ascii="Book Antiqua" w:eastAsia="宋体" w:hAnsi="Book Antiqua" w:cs="宋体"/>
          <w:b/>
          <w:bCs/>
        </w:rPr>
        <w:t>Ullrich NJ</w:t>
      </w:r>
      <w:r w:rsidRPr="00797301">
        <w:rPr>
          <w:rFonts w:ascii="Book Antiqua" w:eastAsia="宋体" w:hAnsi="Book Antiqua" w:cs="宋体"/>
        </w:rPr>
        <w:t>, Silvera VM, Campbell SE, Gordon LB. Craniofacial abnormalities in Hutchinson-Gilford progeria syndrome. </w:t>
      </w:r>
      <w:r w:rsidRPr="00797301">
        <w:rPr>
          <w:rFonts w:ascii="Book Antiqua" w:eastAsia="宋体" w:hAnsi="Book Antiqua" w:cs="宋体"/>
          <w:i/>
          <w:iCs/>
        </w:rPr>
        <w:t>AJNR Am J Neuroradiol</w:t>
      </w:r>
      <w:r w:rsidRPr="00797301">
        <w:rPr>
          <w:rFonts w:ascii="Book Antiqua" w:eastAsia="宋体" w:hAnsi="Book Antiqua" w:cs="宋体"/>
        </w:rPr>
        <w:t> 2012; </w:t>
      </w:r>
      <w:r w:rsidRPr="00797301">
        <w:rPr>
          <w:rFonts w:ascii="Book Antiqua" w:eastAsia="宋体" w:hAnsi="Book Antiqua" w:cs="宋体"/>
          <w:b/>
          <w:bCs/>
        </w:rPr>
        <w:t>33</w:t>
      </w:r>
      <w:r w:rsidRPr="00797301">
        <w:rPr>
          <w:rFonts w:ascii="Book Antiqua" w:eastAsia="宋体" w:hAnsi="Book Antiqua" w:cs="宋体"/>
        </w:rPr>
        <w:t>: 1512-1518 [PMID: 22460337 DOI: 10.3174/ajnr.A3088]</w:t>
      </w:r>
    </w:p>
    <w:p w:rsidR="0060054F" w:rsidRPr="00797301" w:rsidRDefault="0060054F" w:rsidP="0060054F">
      <w:pPr>
        <w:spacing w:line="360" w:lineRule="auto"/>
        <w:jc w:val="both"/>
        <w:rPr>
          <w:rFonts w:ascii="Book Antiqua" w:eastAsia="宋体" w:hAnsi="Book Antiqua" w:cs="宋体"/>
        </w:rPr>
      </w:pPr>
      <w:r w:rsidRPr="00797301">
        <w:rPr>
          <w:rFonts w:ascii="Book Antiqua" w:eastAsia="宋体" w:hAnsi="Book Antiqua" w:cs="宋体"/>
        </w:rPr>
        <w:t xml:space="preserve">24 </w:t>
      </w:r>
      <w:r w:rsidRPr="00797301">
        <w:rPr>
          <w:rFonts w:ascii="Book Antiqua" w:eastAsia="宋体" w:hAnsi="Book Antiqua" w:cs="宋体"/>
          <w:b/>
        </w:rPr>
        <w:t>Gordon LB</w:t>
      </w:r>
      <w:r w:rsidRPr="00797301">
        <w:rPr>
          <w:rFonts w:ascii="Book Antiqua" w:eastAsia="宋体" w:hAnsi="Book Antiqua" w:cs="宋体"/>
        </w:rPr>
        <w:t>, Brown WT, Collins FS. Hutchinson-Gilford progeria syndrome. 2003 Dec 12 [Updated 2011 Jan 6]. In: Pagon RA, Adam MP, Bird TD, editors. GeneReviews™ [Internet]. Seattle (WA): University of Washington, Seattle; 1993-2014. Available from: URL: http: //www.ncbi.nlm.nih.gov/books/NBK1121/</w:t>
      </w:r>
    </w:p>
    <w:p w:rsidR="0060054F" w:rsidRPr="00D73CF5" w:rsidRDefault="00FA113A" w:rsidP="00D73CF5">
      <w:pPr>
        <w:pStyle w:val="1"/>
        <w:spacing w:line="360" w:lineRule="auto"/>
        <w:ind w:left="0"/>
        <w:jc w:val="right"/>
        <w:rPr>
          <w:rFonts w:ascii="Book Antiqua" w:hAnsi="Book Antiqua"/>
          <w:b/>
          <w:bCs/>
          <w:lang w:eastAsia="zh-CN"/>
        </w:rPr>
      </w:pPr>
      <w:bookmarkStart w:id="13" w:name="OLE_LINK139"/>
      <w:bookmarkStart w:id="14" w:name="OLE_LINK142"/>
      <w:bookmarkStart w:id="15" w:name="OLE_LINK187"/>
      <w:r w:rsidRPr="00691EF4">
        <w:rPr>
          <w:rStyle w:val="a7"/>
          <w:rFonts w:ascii="Book Antiqua" w:hAnsi="Book Antiqua" w:cs="Arial"/>
          <w:noProof/>
        </w:rPr>
        <w:t>P-Reviewers</w:t>
      </w:r>
      <w:r w:rsidRPr="00691EF4">
        <w:rPr>
          <w:rStyle w:val="a7"/>
          <w:rFonts w:ascii="Book Antiqua" w:hAnsi="Book Antiqua" w:cs="Arial"/>
          <w:noProof/>
          <w:lang w:eastAsia="zh-CN"/>
        </w:rPr>
        <w:t>:</w:t>
      </w:r>
      <w:r w:rsidRPr="00691EF4">
        <w:rPr>
          <w:rFonts w:ascii="Book Antiqua" w:hAnsi="Book Antiqua"/>
          <w:bCs/>
        </w:rPr>
        <w:t xml:space="preserve"> </w:t>
      </w:r>
      <w:r w:rsidR="00D73CF5">
        <w:rPr>
          <w:rFonts w:ascii="Book Antiqua" w:hAnsi="Book Antiqua"/>
          <w:bCs/>
        </w:rPr>
        <w:t>Franco</w:t>
      </w:r>
      <w:r w:rsidR="00D73CF5">
        <w:rPr>
          <w:rFonts w:ascii="Book Antiqua" w:hAnsi="Book Antiqua" w:hint="eastAsia"/>
          <w:bCs/>
          <w:lang w:eastAsia="zh-CN"/>
        </w:rPr>
        <w:t xml:space="preserve"> </w:t>
      </w:r>
      <w:r w:rsidR="00D73CF5" w:rsidRPr="00D73CF5">
        <w:rPr>
          <w:rFonts w:ascii="Book Antiqua" w:hAnsi="Book Antiqua"/>
          <w:bCs/>
        </w:rPr>
        <w:t>AL</w:t>
      </w:r>
      <w:r w:rsidR="00D73CF5">
        <w:rPr>
          <w:rFonts w:ascii="Book Antiqua" w:hAnsi="Book Antiqua" w:hint="eastAsia"/>
          <w:bCs/>
          <w:lang w:eastAsia="zh-CN"/>
        </w:rPr>
        <w:t xml:space="preserve">, </w:t>
      </w:r>
      <w:r w:rsidR="00D73CF5">
        <w:rPr>
          <w:rFonts w:ascii="Book Antiqua" w:hAnsi="Book Antiqua"/>
          <w:bCs/>
          <w:lang w:eastAsia="zh-CN"/>
        </w:rPr>
        <w:t>Rattan</w:t>
      </w:r>
      <w:r w:rsidR="00D73CF5" w:rsidRPr="00D73CF5">
        <w:rPr>
          <w:rFonts w:ascii="Book Antiqua" w:hAnsi="Book Antiqua"/>
          <w:bCs/>
          <w:lang w:eastAsia="zh-CN"/>
        </w:rPr>
        <w:t xml:space="preserve"> V</w:t>
      </w:r>
      <w:r w:rsidR="00D73CF5">
        <w:rPr>
          <w:rFonts w:ascii="Book Antiqua" w:hAnsi="Book Antiqua" w:hint="eastAsia"/>
          <w:bCs/>
          <w:lang w:eastAsia="zh-CN"/>
        </w:rPr>
        <w:t>,</w:t>
      </w:r>
      <w:r w:rsidRPr="00691EF4">
        <w:rPr>
          <w:rFonts w:ascii="Book Antiqua" w:hAnsi="Book Antiqua"/>
          <w:bCs/>
        </w:rPr>
        <w:t xml:space="preserve"> </w:t>
      </w:r>
      <w:r w:rsidR="00D73CF5">
        <w:rPr>
          <w:rFonts w:ascii="Book Antiqua" w:hAnsi="Book Antiqua"/>
          <w:bCs/>
        </w:rPr>
        <w:t>Worman</w:t>
      </w:r>
      <w:r w:rsidR="00D73CF5" w:rsidRPr="00D73CF5">
        <w:rPr>
          <w:rFonts w:ascii="Book Antiqua" w:hAnsi="Book Antiqua"/>
          <w:bCs/>
        </w:rPr>
        <w:t xml:space="preserve"> HJ </w:t>
      </w:r>
      <w:r w:rsidRPr="00691EF4">
        <w:rPr>
          <w:rFonts w:ascii="Book Antiqua" w:hAnsi="Book Antiqua"/>
          <w:b/>
          <w:bCs/>
        </w:rPr>
        <w:t>S-Editor</w:t>
      </w:r>
      <w:r w:rsidRPr="00691EF4">
        <w:rPr>
          <w:rFonts w:ascii="Book Antiqua" w:hAnsi="Book Antiqua"/>
          <w:b/>
          <w:bCs/>
          <w:lang w:eastAsia="zh-CN"/>
        </w:rPr>
        <w:t>:</w:t>
      </w:r>
      <w:r w:rsidRPr="00691EF4">
        <w:rPr>
          <w:rFonts w:ascii="Book Antiqua" w:hAnsi="Book Antiqua"/>
          <w:bCs/>
        </w:rPr>
        <w:t xml:space="preserve"> </w:t>
      </w:r>
      <w:r w:rsidR="005F5F8A" w:rsidRPr="00A11C75">
        <w:rPr>
          <w:rFonts w:ascii="Book Antiqua" w:hAnsi="Book Antiqua" w:hint="eastAsia"/>
        </w:rPr>
        <w:t>Ma YJ</w:t>
      </w:r>
      <w:r w:rsidR="005F5F8A" w:rsidRPr="00691EF4">
        <w:rPr>
          <w:rFonts w:ascii="Book Antiqua" w:hAnsi="Book Antiqua"/>
          <w:b/>
          <w:bCs/>
        </w:rPr>
        <w:t xml:space="preserve"> </w:t>
      </w:r>
      <w:r w:rsidRPr="00691EF4">
        <w:rPr>
          <w:rFonts w:ascii="Book Antiqua" w:hAnsi="Book Antiqua"/>
          <w:b/>
          <w:bCs/>
        </w:rPr>
        <w:t>L-Editor</w:t>
      </w:r>
      <w:r w:rsidRPr="00691EF4">
        <w:rPr>
          <w:rFonts w:ascii="Book Antiqua" w:hAnsi="Book Antiqua"/>
          <w:b/>
          <w:bCs/>
          <w:lang w:eastAsia="zh-CN"/>
        </w:rPr>
        <w:t>:</w:t>
      </w:r>
      <w:r w:rsidRPr="00691EF4">
        <w:rPr>
          <w:rFonts w:ascii="Book Antiqua" w:hAnsi="Book Antiqua"/>
          <w:b/>
          <w:bCs/>
        </w:rPr>
        <w:t xml:space="preserve">  E-Editor</w:t>
      </w:r>
      <w:bookmarkEnd w:id="13"/>
      <w:r w:rsidRPr="00691EF4">
        <w:rPr>
          <w:rFonts w:ascii="Book Antiqua" w:hAnsi="Book Antiqua"/>
          <w:b/>
          <w:bCs/>
          <w:lang w:eastAsia="zh-CN"/>
        </w:rPr>
        <w:t>:</w:t>
      </w:r>
      <w:bookmarkEnd w:id="14"/>
      <w:bookmarkEnd w:id="15"/>
    </w:p>
    <w:p w:rsidR="0060054F" w:rsidRDefault="0060054F" w:rsidP="0060054F">
      <w:pPr>
        <w:pStyle w:val="titl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b/>
          <w:sz w:val="24"/>
          <w:szCs w:val="24"/>
          <w:lang w:eastAsia="zh-CN"/>
        </w:rPr>
      </w:pPr>
    </w:p>
    <w:p w:rsidR="00942C35" w:rsidRPr="00942C35" w:rsidRDefault="00942C35" w:rsidP="0060054F">
      <w:pPr>
        <w:pStyle w:val="title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sz w:val="24"/>
          <w:szCs w:val="24"/>
        </w:rPr>
      </w:pPr>
      <w:r w:rsidRPr="00942C35">
        <w:rPr>
          <w:rFonts w:ascii="Book Antiqua" w:hAnsi="Book Antiqua"/>
          <w:b/>
          <w:sz w:val="24"/>
          <w:szCs w:val="24"/>
        </w:rPr>
        <w:t>Figure 1</w:t>
      </w:r>
      <w:r w:rsidRPr="00942C35">
        <w:rPr>
          <w:rFonts w:ascii="Book Antiqua" w:hAnsi="Book Antiqua"/>
          <w:sz w:val="24"/>
          <w:szCs w:val="24"/>
        </w:rPr>
        <w:t xml:space="preserve"> </w:t>
      </w:r>
      <w:r w:rsidRPr="00942C35">
        <w:rPr>
          <w:rFonts w:ascii="Book Antiqua" w:hAnsi="Book Antiqua"/>
          <w:b/>
          <w:sz w:val="24"/>
          <w:szCs w:val="24"/>
        </w:rPr>
        <w:t>Clinical features of the patient at 11 years of age.</w:t>
      </w:r>
      <w:r w:rsidRPr="00942C35">
        <w:rPr>
          <w:rFonts w:ascii="Book Antiqua" w:hAnsi="Book Antiqua"/>
          <w:sz w:val="24"/>
          <w:szCs w:val="24"/>
        </w:rPr>
        <w:t xml:space="preserve"> A: Facial features were characterized by a deformed head, generalized alopecia, a small face, a beaked nose, and thin and inelastic skin; B: In the lateral view, prominent scalp veins and micrognathia are evident.</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b/>
        </w:rPr>
        <w:t>Figure 2</w:t>
      </w:r>
      <w:r w:rsidRPr="00942C35">
        <w:rPr>
          <w:rFonts w:ascii="Book Antiqua" w:hAnsi="Book Antiqua"/>
        </w:rPr>
        <w:t xml:space="preserve"> </w:t>
      </w:r>
      <w:r w:rsidRPr="00942C35">
        <w:rPr>
          <w:rFonts w:ascii="Book Antiqua" w:hAnsi="Book Antiqua"/>
          <w:b/>
        </w:rPr>
        <w:t xml:space="preserve">Panoramic radiograph showing delayed eruption of the permanent teeth, hypodontia of the left upper second premolar and both lower second premolars, and </w:t>
      </w:r>
      <w:r w:rsidR="009D0692" w:rsidRPr="009D0692">
        <w:rPr>
          <w:rFonts w:ascii="Book Antiqua" w:hAnsi="Book Antiqua"/>
          <w:b/>
        </w:rPr>
        <w:t>temporomandibular joint</w:t>
      </w:r>
      <w:r w:rsidRPr="00942C35">
        <w:rPr>
          <w:rFonts w:ascii="Book Antiqua" w:hAnsi="Book Antiqua"/>
          <w:b/>
        </w:rPr>
        <w:t xml:space="preserve"> malformation.</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b/>
        </w:rPr>
        <w:t xml:space="preserve">Figure 3 Craniofacial features of the </w:t>
      </w:r>
      <w:r w:rsidR="000C1AE2" w:rsidRPr="000C1AE2">
        <w:rPr>
          <w:rFonts w:ascii="Book Antiqua" w:hAnsi="Book Antiqua"/>
          <w:b/>
        </w:rPr>
        <w:t xml:space="preserve">Hutchinson-Gilford progeria syndrome </w:t>
      </w:r>
      <w:r w:rsidRPr="00942C35">
        <w:rPr>
          <w:rFonts w:ascii="Book Antiqua" w:hAnsi="Book Antiqua"/>
          <w:b/>
        </w:rPr>
        <w:t>patient detected by cone beam computed tomography.</w:t>
      </w:r>
      <w:r w:rsidRPr="00942C35">
        <w:rPr>
          <w:rFonts w:ascii="Book Antiqua" w:hAnsi="Book Antiqua"/>
        </w:rPr>
        <w:t xml:space="preserve"> A, B: On sagittal (A) and coronal (B) images, hypoplasia of the sphenoid, frontal and maxillary sinuses was evident; C: This view depicts the </w:t>
      </w:r>
      <w:r w:rsidR="009D0692" w:rsidRPr="009D0692">
        <w:rPr>
          <w:rFonts w:ascii="Book Antiqua" w:hAnsi="Book Antiqua"/>
        </w:rPr>
        <w:t xml:space="preserve">temporomandibular joint </w:t>
      </w:r>
      <w:r w:rsidRPr="00942C35">
        <w:rPr>
          <w:rFonts w:ascii="Book Antiqua" w:hAnsi="Book Antiqua"/>
        </w:rPr>
        <w:t xml:space="preserve">alteration, which was characterized by flattening of the condyle and glenoid fossa and bilateral hypoplasia of the condyles; D: Panoramic view of the </w:t>
      </w:r>
      <w:r w:rsidR="00E42C18" w:rsidRPr="00E42C18">
        <w:rPr>
          <w:rFonts w:ascii="Book Antiqua" w:hAnsi="Book Antiqua"/>
        </w:rPr>
        <w:t>cone beam computed tomography (CBCT)</w:t>
      </w:r>
      <w:r w:rsidR="00E42C18">
        <w:rPr>
          <w:rFonts w:ascii="Book Antiqua" w:eastAsiaTheme="minorEastAsia" w:hAnsi="Book Antiqua" w:hint="eastAsia"/>
          <w:lang w:eastAsia="zh-CN"/>
        </w:rPr>
        <w:t xml:space="preserve"> </w:t>
      </w:r>
      <w:r w:rsidRPr="00942C35">
        <w:rPr>
          <w:rFonts w:ascii="Book Antiqua" w:hAnsi="Book Antiqua"/>
        </w:rPr>
        <w:t xml:space="preserve">revealing impaction of several permanent molars and hypodontia of the premolars; E, F: Axial slices of the CBCT showed malocclusion and lingual eruption of permanent teeth. </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b/>
        </w:rPr>
        <w:t>Figure 4</w:t>
      </w:r>
      <w:r w:rsidRPr="00942C35">
        <w:rPr>
          <w:rFonts w:ascii="Book Antiqua" w:hAnsi="Book Antiqua"/>
        </w:rPr>
        <w:t xml:space="preserve"> </w:t>
      </w:r>
      <w:r w:rsidRPr="00942C35">
        <w:rPr>
          <w:rFonts w:ascii="Book Antiqua" w:hAnsi="Book Antiqua"/>
          <w:b/>
        </w:rPr>
        <w:t xml:space="preserve">Detection of the </w:t>
      </w:r>
      <w:r w:rsidRPr="00942C35">
        <w:rPr>
          <w:rFonts w:ascii="Book Antiqua" w:hAnsi="Book Antiqua"/>
          <w:b/>
          <w:i/>
        </w:rPr>
        <w:t>LMNA</w:t>
      </w:r>
      <w:r w:rsidRPr="00942C35">
        <w:rPr>
          <w:rFonts w:ascii="Book Antiqua" w:hAnsi="Book Antiqua"/>
          <w:b/>
        </w:rPr>
        <w:t xml:space="preserve"> mutation in the </w:t>
      </w:r>
      <w:r w:rsidR="000C1AE2" w:rsidRPr="000C1AE2">
        <w:rPr>
          <w:rFonts w:ascii="Book Antiqua" w:hAnsi="Book Antiqua"/>
          <w:b/>
        </w:rPr>
        <w:t xml:space="preserve">Hutchinson-Gilford progeria syndrome </w:t>
      </w:r>
      <w:r w:rsidRPr="00942C35">
        <w:rPr>
          <w:rFonts w:ascii="Book Antiqua" w:hAnsi="Book Antiqua"/>
          <w:b/>
        </w:rPr>
        <w:t>patient.</w:t>
      </w:r>
      <w:r w:rsidRPr="00942C35">
        <w:rPr>
          <w:rFonts w:ascii="Book Antiqua" w:hAnsi="Book Antiqua"/>
        </w:rPr>
        <w:t xml:space="preserve"> Shown here are portions of the DNA-sequence electropherogram of the </w:t>
      </w:r>
      <w:r w:rsidRPr="00942C35">
        <w:rPr>
          <w:rFonts w:ascii="Book Antiqua" w:hAnsi="Book Antiqua"/>
          <w:i/>
        </w:rPr>
        <w:t>LMNA</w:t>
      </w:r>
      <w:r w:rsidRPr="00942C35">
        <w:rPr>
          <w:rFonts w:ascii="Book Antiqua" w:hAnsi="Book Antiqua"/>
        </w:rPr>
        <w:t xml:space="preserve"> exon 11 of the affected patient, his parents and older sister. Compared </w:t>
      </w:r>
      <w:r w:rsidRPr="00942C35">
        <w:rPr>
          <w:rFonts w:ascii="Book Antiqua" w:hAnsi="Book Antiqua"/>
        </w:rPr>
        <w:lastRenderedPageBreak/>
        <w:t xml:space="preserve">to the normal sequence, the affected patient has a heterozygous C-to-T substitution at nucleotide position 1824 in the </w:t>
      </w:r>
      <w:r w:rsidRPr="00942C35">
        <w:rPr>
          <w:rFonts w:ascii="Book Antiqua" w:hAnsi="Book Antiqua"/>
          <w:i/>
        </w:rPr>
        <w:t>LMNA</w:t>
      </w:r>
      <w:r w:rsidRPr="00942C35">
        <w:rPr>
          <w:rFonts w:ascii="Book Antiqua" w:hAnsi="Book Antiqua"/>
        </w:rPr>
        <w:t xml:space="preserve"> gene, which does not change the amino acid (G608G).</w:t>
      </w:r>
    </w:p>
    <w:p w:rsidR="00942C35" w:rsidRPr="00942C35" w:rsidRDefault="00942C35" w:rsidP="00942C35">
      <w:pPr>
        <w:spacing w:line="360" w:lineRule="auto"/>
        <w:jc w:val="both"/>
        <w:rPr>
          <w:rStyle w:val="a5"/>
          <w:rFonts w:ascii="Book Antiqua" w:hAnsi="Book Antiqua"/>
          <w:b/>
          <w:color w:val="auto"/>
          <w:rtl/>
          <w:lang w:eastAsia="x-none"/>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E920ED"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lang w:eastAsia="zh-CN"/>
        </w:rPr>
      </w:pPr>
      <w:r w:rsidRPr="00942C35">
        <w:rPr>
          <w:rFonts w:ascii="Book Antiqua" w:hAnsi="Book Antiqua"/>
          <w:b/>
        </w:rPr>
        <w:br w:type="page"/>
      </w:r>
      <w:r w:rsidRPr="00942C35">
        <w:rPr>
          <w:rFonts w:ascii="Book Antiqua" w:hAnsi="Book Antiqua"/>
          <w:b/>
        </w:rPr>
        <w:lastRenderedPageBreak/>
        <w:t xml:space="preserve">Figure </w:t>
      </w:r>
      <w:r w:rsidR="00E920ED">
        <w:rPr>
          <w:rFonts w:ascii="Book Antiqua" w:eastAsiaTheme="minorEastAsia" w:hAnsi="Book Antiqua" w:hint="eastAsia"/>
          <w:b/>
          <w:lang w:eastAsia="zh-CN"/>
        </w:rPr>
        <w:t>1</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p>
    <w:p w:rsidR="00942C35" w:rsidRPr="00E920ED" w:rsidRDefault="00E920ED"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lang w:eastAsia="zh-CN"/>
        </w:rPr>
      </w:pPr>
      <w:r>
        <w:rPr>
          <w:rFonts w:ascii="Book Antiqua" w:eastAsiaTheme="minorEastAsia" w:hAnsi="Book Antiqua" w:hint="eastAsia"/>
          <w:lang w:eastAsia="zh-CN"/>
        </w:rPr>
        <w:t>A                                  B</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noProof/>
          <w:lang w:eastAsia="zh-CN"/>
        </w:rPr>
        <w:drawing>
          <wp:inline distT="0" distB="0" distL="0" distR="0" wp14:anchorId="2F62ECC8" wp14:editId="01227AF1">
            <wp:extent cx="4680585" cy="3086100"/>
            <wp:effectExtent l="0" t="0" r="5715" b="0"/>
            <wp:docPr id="4" name="图片 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585" cy="3086100"/>
                    </a:xfrm>
                    <a:prstGeom prst="rect">
                      <a:avLst/>
                    </a:prstGeom>
                    <a:noFill/>
                    <a:ln>
                      <a:noFill/>
                    </a:ln>
                  </pic:spPr>
                </pic:pic>
              </a:graphicData>
            </a:graphic>
          </wp:inline>
        </w:drawing>
      </w:r>
    </w:p>
    <w:p w:rsidR="00E920ED" w:rsidRPr="00E920ED"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b/>
          <w:lang w:eastAsia="zh-CN"/>
        </w:rPr>
      </w:pPr>
      <w:r w:rsidRPr="00942C35">
        <w:rPr>
          <w:rFonts w:ascii="Book Antiqua" w:hAnsi="Book Antiqua"/>
        </w:rPr>
        <w:br w:type="page"/>
      </w:r>
      <w:r w:rsidRPr="00942C35">
        <w:rPr>
          <w:rFonts w:ascii="Book Antiqua" w:hAnsi="Book Antiqua"/>
          <w:b/>
        </w:rPr>
        <w:lastRenderedPageBreak/>
        <w:t>Figure</w:t>
      </w:r>
      <w:r w:rsidR="00E920ED">
        <w:rPr>
          <w:rFonts w:ascii="Book Antiqua" w:eastAsiaTheme="minorEastAsia" w:hAnsi="Book Antiqua" w:hint="eastAsia"/>
          <w:b/>
          <w:lang w:eastAsia="zh-CN"/>
        </w:rPr>
        <w:t xml:space="preserve"> </w:t>
      </w:r>
      <w:r w:rsidRPr="00942C35">
        <w:rPr>
          <w:rFonts w:ascii="Book Antiqua" w:hAnsi="Book Antiqua"/>
          <w:b/>
        </w:rPr>
        <w:t>2</w:t>
      </w:r>
    </w:p>
    <w:p w:rsidR="00E920ED" w:rsidRDefault="00E920ED"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heme="minorEastAsia" w:hAnsi="Book Antiqua"/>
          <w:lang w:eastAsia="zh-CN"/>
        </w:rPr>
      </w:pP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noProof/>
          <w:lang w:eastAsia="zh-CN"/>
        </w:rPr>
        <w:drawing>
          <wp:inline distT="0" distB="0" distL="0" distR="0" wp14:anchorId="22D33191" wp14:editId="1B213C21">
            <wp:extent cx="5753100" cy="2961005"/>
            <wp:effectExtent l="0" t="0" r="0" b="0"/>
            <wp:docPr id="3" name="图片 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961005"/>
                    </a:xfrm>
                    <a:prstGeom prst="rect">
                      <a:avLst/>
                    </a:prstGeom>
                    <a:noFill/>
                    <a:ln>
                      <a:noFill/>
                    </a:ln>
                  </pic:spPr>
                </pic:pic>
              </a:graphicData>
            </a:graphic>
          </wp:inline>
        </w:drawing>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rPr>
        <w:br w:type="page"/>
      </w:r>
      <w:r w:rsidRPr="00942C35">
        <w:rPr>
          <w:rFonts w:ascii="Book Antiqua" w:hAnsi="Book Antiqua"/>
          <w:b/>
        </w:rPr>
        <w:lastRenderedPageBreak/>
        <w:t xml:space="preserve">Figure 3 </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b/>
        </w:rPr>
      </w:pPr>
      <w:r w:rsidRPr="00942C35">
        <w:rPr>
          <w:rFonts w:ascii="Book Antiqua" w:hAnsi="Book Antiqua"/>
          <w:noProof/>
          <w:lang w:eastAsia="zh-CN"/>
        </w:rPr>
        <w:drawing>
          <wp:inline distT="0" distB="0" distL="0" distR="0" wp14:anchorId="650C82A8" wp14:editId="2BFD6639">
            <wp:extent cx="5415915" cy="3178810"/>
            <wp:effectExtent l="0" t="0" r="0" b="2540"/>
            <wp:docPr id="2" name="图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5915" cy="3178810"/>
                    </a:xfrm>
                    <a:prstGeom prst="rect">
                      <a:avLst/>
                    </a:prstGeom>
                    <a:noFill/>
                    <a:ln>
                      <a:noFill/>
                    </a:ln>
                  </pic:spPr>
                </pic:pic>
              </a:graphicData>
            </a:graphic>
          </wp:inline>
        </w:drawing>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b/>
        </w:rPr>
        <w:br w:type="page"/>
      </w:r>
      <w:r w:rsidRPr="00942C35">
        <w:rPr>
          <w:rFonts w:ascii="Book Antiqua" w:hAnsi="Book Antiqua"/>
          <w:b/>
        </w:rPr>
        <w:lastRenderedPageBreak/>
        <w:t>Figure 4</w:t>
      </w:r>
      <w:r w:rsidRPr="00942C35">
        <w:rPr>
          <w:rFonts w:ascii="Book Antiqua" w:hAnsi="Book Antiqua"/>
        </w:rPr>
        <w:t xml:space="preserve"> </w:t>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hAnsi="Book Antiqua"/>
        </w:rPr>
      </w:pPr>
      <w:r w:rsidRPr="00942C35">
        <w:rPr>
          <w:rFonts w:ascii="Book Antiqua" w:hAnsi="Book Antiqua"/>
          <w:noProof/>
          <w:lang w:eastAsia="zh-CN"/>
        </w:rPr>
        <w:drawing>
          <wp:inline distT="0" distB="0" distL="0" distR="0" wp14:anchorId="33476C41" wp14:editId="5610C165">
            <wp:extent cx="2160905" cy="2879090"/>
            <wp:effectExtent l="0" t="0" r="0" b="0"/>
            <wp:docPr id="1" name="图片 1"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905" cy="2879090"/>
                    </a:xfrm>
                    <a:prstGeom prst="rect">
                      <a:avLst/>
                    </a:prstGeom>
                    <a:noFill/>
                    <a:ln>
                      <a:noFill/>
                    </a:ln>
                  </pic:spPr>
                </pic:pic>
              </a:graphicData>
            </a:graphic>
          </wp:inline>
        </w:drawing>
      </w:r>
    </w:p>
    <w:p w:rsidR="00942C35" w:rsidRPr="00942C35" w:rsidRDefault="00942C35" w:rsidP="00942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line="360" w:lineRule="auto"/>
        <w:jc w:val="both"/>
        <w:rPr>
          <w:rFonts w:ascii="Book Antiqua" w:eastAsia="Times New Roman" w:hAnsi="Book Antiqua"/>
          <w:color w:val="auto"/>
          <w:lang w:eastAsia="zh-CN" w:bidi="x-none"/>
        </w:rPr>
      </w:pPr>
    </w:p>
    <w:p w:rsidR="00605CD6" w:rsidRPr="00942C35" w:rsidRDefault="00605CD6" w:rsidP="00942C35">
      <w:pPr>
        <w:spacing w:line="360" w:lineRule="auto"/>
        <w:jc w:val="both"/>
        <w:rPr>
          <w:rFonts w:ascii="Book Antiqua" w:hAnsi="Book Antiqua"/>
        </w:rPr>
      </w:pPr>
    </w:p>
    <w:sectPr w:rsidR="00605CD6" w:rsidRPr="00942C35" w:rsidSect="00260EFF">
      <w:headerReference w:type="even" r:id="rId13"/>
      <w:footerReference w:type="even" r:id="rId14"/>
      <w:footerReference w:type="default" r:id="rId15"/>
      <w:pgSz w:w="11900" w:h="16840"/>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766" w:rsidRDefault="002E6766" w:rsidP="00942C35">
      <w:r>
        <w:separator/>
      </w:r>
    </w:p>
  </w:endnote>
  <w:endnote w:type="continuationSeparator" w:id="0">
    <w:p w:rsidR="002E6766" w:rsidRDefault="002E6766" w:rsidP="0094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E00002FF" w:usb1="7AC7FFFF" w:usb2="00000012" w:usb3="00000000" w:csb0="0002000D"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AdvOT3c2d9f11">
    <w:altName w:val="Times New Roman"/>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327" w:rsidRPr="00B64F42" w:rsidRDefault="00B07363" w:rsidP="00B64F42">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327" w:rsidRPr="00B64F42" w:rsidRDefault="00B07363" w:rsidP="00B64F42">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766" w:rsidRDefault="002E6766" w:rsidP="00942C35">
      <w:r>
        <w:separator/>
      </w:r>
    </w:p>
  </w:footnote>
  <w:footnote w:type="continuationSeparator" w:id="0">
    <w:p w:rsidR="002E6766" w:rsidRDefault="002E6766" w:rsidP="00942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327" w:rsidRDefault="00B07363">
    <w:pPr>
      <w:pStyle w:val="FormaLiv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rPr>
        <w:rFonts w:ascii="Times New Roman" w:eastAsia="Times New Roman" w:hAnsi="Times New Roman"/>
        <w:color w:val="auto"/>
        <w:lang w:eastAsia="zh-CN"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9A2CE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DEEA514C"/>
    <w:lvl w:ilvl="0">
      <w:start w:val="2"/>
      <w:numFmt w:val="decimal"/>
      <w:lvlText w:val="%1"/>
      <w:lvlJc w:val="left"/>
      <w:pPr>
        <w:tabs>
          <w:tab w:val="num" w:pos="90"/>
        </w:tabs>
        <w:ind w:left="90" w:firstLine="0"/>
      </w:pPr>
      <w:rPr>
        <w:rFonts w:hint="default"/>
        <w:position w:val="0"/>
        <w:sz w:val="20"/>
        <w:szCs w:val="20"/>
      </w:rPr>
    </w:lvl>
    <w:lvl w:ilvl="1">
      <w:start w:val="1"/>
      <w:numFmt w:val="lowerLetter"/>
      <w:suff w:val="nothing"/>
      <w:lvlText w:val="%2."/>
      <w:lvlJc w:val="left"/>
      <w:pPr>
        <w:ind w:left="-150" w:firstLine="600"/>
      </w:pPr>
      <w:rPr>
        <w:rFonts w:hint="default"/>
        <w:position w:val="0"/>
        <w:sz w:val="24"/>
      </w:rPr>
    </w:lvl>
    <w:lvl w:ilvl="2">
      <w:start w:val="1"/>
      <w:numFmt w:val="lowerRoman"/>
      <w:suff w:val="nothing"/>
      <w:lvlText w:val="%3."/>
      <w:lvlJc w:val="left"/>
      <w:pPr>
        <w:ind w:left="-150" w:firstLine="960"/>
      </w:pPr>
      <w:rPr>
        <w:rFonts w:hint="default"/>
        <w:position w:val="0"/>
        <w:sz w:val="24"/>
      </w:rPr>
    </w:lvl>
    <w:lvl w:ilvl="3">
      <w:start w:val="1"/>
      <w:numFmt w:val="decimal"/>
      <w:isLgl/>
      <w:suff w:val="nothing"/>
      <w:lvlText w:val="%4."/>
      <w:lvlJc w:val="left"/>
      <w:pPr>
        <w:ind w:left="-150" w:firstLine="1320"/>
      </w:pPr>
      <w:rPr>
        <w:rFonts w:hint="default"/>
        <w:position w:val="0"/>
        <w:sz w:val="24"/>
      </w:rPr>
    </w:lvl>
    <w:lvl w:ilvl="4">
      <w:start w:val="1"/>
      <w:numFmt w:val="lowerLetter"/>
      <w:suff w:val="nothing"/>
      <w:lvlText w:val="%5."/>
      <w:lvlJc w:val="left"/>
      <w:pPr>
        <w:ind w:left="-150" w:firstLine="1680"/>
      </w:pPr>
      <w:rPr>
        <w:rFonts w:hint="default"/>
        <w:position w:val="0"/>
        <w:sz w:val="24"/>
      </w:rPr>
    </w:lvl>
    <w:lvl w:ilvl="5">
      <w:start w:val="1"/>
      <w:numFmt w:val="lowerRoman"/>
      <w:suff w:val="nothing"/>
      <w:lvlText w:val="%6."/>
      <w:lvlJc w:val="left"/>
      <w:pPr>
        <w:ind w:left="-150" w:firstLine="2040"/>
      </w:pPr>
      <w:rPr>
        <w:rFonts w:hint="default"/>
        <w:position w:val="0"/>
        <w:sz w:val="24"/>
      </w:rPr>
    </w:lvl>
    <w:lvl w:ilvl="6">
      <w:start w:val="1"/>
      <w:numFmt w:val="decimal"/>
      <w:isLgl/>
      <w:suff w:val="nothing"/>
      <w:lvlText w:val="%7."/>
      <w:lvlJc w:val="left"/>
      <w:pPr>
        <w:ind w:left="-150" w:firstLine="2400"/>
      </w:pPr>
      <w:rPr>
        <w:rFonts w:hint="default"/>
        <w:position w:val="0"/>
        <w:sz w:val="24"/>
      </w:rPr>
    </w:lvl>
    <w:lvl w:ilvl="7">
      <w:start w:val="1"/>
      <w:numFmt w:val="lowerLetter"/>
      <w:suff w:val="nothing"/>
      <w:lvlText w:val="%8."/>
      <w:lvlJc w:val="left"/>
      <w:pPr>
        <w:ind w:left="-150" w:firstLine="2760"/>
      </w:pPr>
      <w:rPr>
        <w:rFonts w:hint="default"/>
        <w:position w:val="0"/>
        <w:sz w:val="24"/>
      </w:rPr>
    </w:lvl>
    <w:lvl w:ilvl="8">
      <w:start w:val="1"/>
      <w:numFmt w:val="lowerRoman"/>
      <w:suff w:val="nothing"/>
      <w:lvlText w:val="%9."/>
      <w:lvlJc w:val="left"/>
      <w:pPr>
        <w:ind w:left="-150" w:firstLine="3120"/>
      </w:pPr>
      <w:rPr>
        <w:rFonts w:hint="default"/>
        <w:position w:val="0"/>
        <w:sz w:val="24"/>
      </w:rPr>
    </w:lvl>
  </w:abstractNum>
  <w:abstractNum w:abstractNumId="2">
    <w:nsid w:val="00000002"/>
    <w:multiLevelType w:val="multilevel"/>
    <w:tmpl w:val="894EE874"/>
    <w:lvl w:ilvl="0">
      <w:start w:val="9"/>
      <w:numFmt w:val="decimal"/>
      <w:isLgl/>
      <w:lvlText w:val="%1."/>
      <w:lvlJc w:val="left"/>
      <w:pPr>
        <w:tabs>
          <w:tab w:val="num" w:pos="240"/>
        </w:tabs>
        <w:ind w:left="240" w:firstLine="0"/>
      </w:pPr>
      <w:rPr>
        <w:rFonts w:hint="default"/>
        <w:position w:val="0"/>
        <w:sz w:val="24"/>
      </w:rPr>
    </w:lvl>
    <w:lvl w:ilvl="1">
      <w:start w:val="1"/>
      <w:numFmt w:val="lowerLetter"/>
      <w:suff w:val="nothing"/>
      <w:lvlText w:val="%2."/>
      <w:lvlJc w:val="left"/>
      <w:pPr>
        <w:ind w:left="0" w:firstLine="600"/>
      </w:pPr>
      <w:rPr>
        <w:rFonts w:hint="default"/>
        <w:position w:val="0"/>
        <w:sz w:val="24"/>
      </w:rPr>
    </w:lvl>
    <w:lvl w:ilvl="2">
      <w:start w:val="1"/>
      <w:numFmt w:val="lowerRoman"/>
      <w:suff w:val="nothing"/>
      <w:lvlText w:val="%3."/>
      <w:lvlJc w:val="left"/>
      <w:pPr>
        <w:ind w:left="0" w:firstLine="960"/>
      </w:pPr>
      <w:rPr>
        <w:rFonts w:hint="default"/>
        <w:position w:val="0"/>
        <w:sz w:val="24"/>
      </w:rPr>
    </w:lvl>
    <w:lvl w:ilvl="3">
      <w:start w:val="1"/>
      <w:numFmt w:val="decimal"/>
      <w:isLgl/>
      <w:suff w:val="nothing"/>
      <w:lvlText w:val="%4."/>
      <w:lvlJc w:val="left"/>
      <w:pPr>
        <w:ind w:left="0" w:firstLine="1320"/>
      </w:pPr>
      <w:rPr>
        <w:rFonts w:hint="default"/>
        <w:position w:val="0"/>
        <w:sz w:val="24"/>
      </w:rPr>
    </w:lvl>
    <w:lvl w:ilvl="4">
      <w:start w:val="1"/>
      <w:numFmt w:val="lowerLetter"/>
      <w:suff w:val="nothing"/>
      <w:lvlText w:val="%5."/>
      <w:lvlJc w:val="left"/>
      <w:pPr>
        <w:ind w:left="0" w:firstLine="1680"/>
      </w:pPr>
      <w:rPr>
        <w:rFonts w:hint="default"/>
        <w:position w:val="0"/>
        <w:sz w:val="24"/>
      </w:rPr>
    </w:lvl>
    <w:lvl w:ilvl="5">
      <w:start w:val="1"/>
      <w:numFmt w:val="lowerRoman"/>
      <w:suff w:val="nothing"/>
      <w:lvlText w:val="%6."/>
      <w:lvlJc w:val="left"/>
      <w:pPr>
        <w:ind w:left="0" w:firstLine="2040"/>
      </w:pPr>
      <w:rPr>
        <w:rFonts w:hint="default"/>
        <w:position w:val="0"/>
        <w:sz w:val="24"/>
      </w:rPr>
    </w:lvl>
    <w:lvl w:ilvl="6">
      <w:start w:val="1"/>
      <w:numFmt w:val="decimal"/>
      <w:isLgl/>
      <w:suff w:val="nothing"/>
      <w:lvlText w:val="%7."/>
      <w:lvlJc w:val="left"/>
      <w:pPr>
        <w:ind w:left="0" w:firstLine="2400"/>
      </w:pPr>
      <w:rPr>
        <w:rFonts w:hint="default"/>
        <w:position w:val="0"/>
        <w:sz w:val="24"/>
      </w:rPr>
    </w:lvl>
    <w:lvl w:ilvl="7">
      <w:start w:val="1"/>
      <w:numFmt w:val="lowerLetter"/>
      <w:suff w:val="nothing"/>
      <w:lvlText w:val="%8."/>
      <w:lvlJc w:val="left"/>
      <w:pPr>
        <w:ind w:left="0" w:firstLine="2760"/>
      </w:pPr>
      <w:rPr>
        <w:rFonts w:hint="default"/>
        <w:position w:val="0"/>
        <w:sz w:val="24"/>
      </w:rPr>
    </w:lvl>
    <w:lvl w:ilvl="8">
      <w:start w:val="1"/>
      <w:numFmt w:val="lowerRoman"/>
      <w:suff w:val="nothing"/>
      <w:lvlText w:val="%9."/>
      <w:lvlJc w:val="left"/>
      <w:pPr>
        <w:ind w:left="0" w:firstLine="3120"/>
      </w:pPr>
      <w:rPr>
        <w:rFonts w:hint="default"/>
        <w:position w:val="0"/>
        <w:sz w:val="24"/>
      </w:rPr>
    </w:lvl>
  </w:abstractNum>
  <w:abstractNum w:abstractNumId="3">
    <w:nsid w:val="2EA357F0"/>
    <w:multiLevelType w:val="hybridMultilevel"/>
    <w:tmpl w:val="35AC9594"/>
    <w:lvl w:ilvl="0" w:tplc="52FCF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077C2F"/>
    <w:multiLevelType w:val="hybridMultilevel"/>
    <w:tmpl w:val="EC8415C4"/>
    <w:lvl w:ilvl="0" w:tplc="BBD8CBFA">
      <w:start w:val="6"/>
      <w:numFmt w:val="decimal"/>
      <w:lvlText w:val="%1."/>
      <w:lvlJc w:val="left"/>
      <w:pPr>
        <w:ind w:left="720" w:hanging="360"/>
      </w:pPr>
      <w:rPr>
        <w:rFonts w:eastAsia="ヒラギノ角ゴ Pro W3"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4C93C49"/>
    <w:multiLevelType w:val="hybridMultilevel"/>
    <w:tmpl w:val="E9F2AEB8"/>
    <w:lvl w:ilvl="0" w:tplc="CD20D50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EA2"/>
    <w:rsid w:val="0001474B"/>
    <w:rsid w:val="000B4E44"/>
    <w:rsid w:val="000C1AE2"/>
    <w:rsid w:val="000F13C7"/>
    <w:rsid w:val="002E6766"/>
    <w:rsid w:val="00323E76"/>
    <w:rsid w:val="00335EA2"/>
    <w:rsid w:val="003808DE"/>
    <w:rsid w:val="003E29B7"/>
    <w:rsid w:val="00433754"/>
    <w:rsid w:val="0047067C"/>
    <w:rsid w:val="00477E9C"/>
    <w:rsid w:val="00493DF8"/>
    <w:rsid w:val="005809A6"/>
    <w:rsid w:val="00595DB8"/>
    <w:rsid w:val="005B345E"/>
    <w:rsid w:val="005C3988"/>
    <w:rsid w:val="005F2C4E"/>
    <w:rsid w:val="005F40AE"/>
    <w:rsid w:val="005F5F8A"/>
    <w:rsid w:val="0060054F"/>
    <w:rsid w:val="00605CD6"/>
    <w:rsid w:val="00650EEA"/>
    <w:rsid w:val="006A4053"/>
    <w:rsid w:val="006E519E"/>
    <w:rsid w:val="00724931"/>
    <w:rsid w:val="007A1E3F"/>
    <w:rsid w:val="007A2385"/>
    <w:rsid w:val="00891B83"/>
    <w:rsid w:val="009305A3"/>
    <w:rsid w:val="00942C35"/>
    <w:rsid w:val="00994764"/>
    <w:rsid w:val="009D0692"/>
    <w:rsid w:val="00A3776C"/>
    <w:rsid w:val="00A53635"/>
    <w:rsid w:val="00A64308"/>
    <w:rsid w:val="00AE38FF"/>
    <w:rsid w:val="00B41841"/>
    <w:rsid w:val="00BD55FC"/>
    <w:rsid w:val="00BD5DD4"/>
    <w:rsid w:val="00C176E3"/>
    <w:rsid w:val="00CA63E8"/>
    <w:rsid w:val="00D06892"/>
    <w:rsid w:val="00D52765"/>
    <w:rsid w:val="00D73CF5"/>
    <w:rsid w:val="00E42C18"/>
    <w:rsid w:val="00E91430"/>
    <w:rsid w:val="00E920ED"/>
    <w:rsid w:val="00EC5D23"/>
    <w:rsid w:val="00F10865"/>
    <w:rsid w:val="00FA1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1CE427E-65AC-4BB5-B61A-9ECD900A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C35"/>
    <w:rPr>
      <w:rFonts w:ascii="Times New Roman" w:eastAsia="ヒラギノ角ゴ Pro W3" w:hAnsi="Times New Roman" w:cs="Times New Roman"/>
      <w:color w:val="000000"/>
      <w:kern w:val="0"/>
      <w:sz w:val="24"/>
      <w:szCs w:val="24"/>
      <w:lang w:eastAsia="en-US"/>
    </w:rPr>
  </w:style>
  <w:style w:type="paragraph" w:styleId="4">
    <w:name w:val="heading 4"/>
    <w:basedOn w:val="a"/>
    <w:link w:val="4Char"/>
    <w:uiPriority w:val="9"/>
    <w:qFormat/>
    <w:rsid w:val="00942C35"/>
    <w:pPr>
      <w:spacing w:before="100" w:beforeAutospacing="1" w:after="100" w:afterAutospacing="1"/>
      <w:outlineLvl w:val="3"/>
    </w:pPr>
    <w:rPr>
      <w:rFonts w:eastAsia="Times New Roman"/>
      <w:b/>
      <w:bCs/>
      <w:color w:val="auto"/>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2C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42C35"/>
    <w:rPr>
      <w:sz w:val="18"/>
      <w:szCs w:val="18"/>
    </w:rPr>
  </w:style>
  <w:style w:type="paragraph" w:styleId="a4">
    <w:name w:val="footer"/>
    <w:basedOn w:val="a"/>
    <w:link w:val="Char0"/>
    <w:uiPriority w:val="99"/>
    <w:unhideWhenUsed/>
    <w:rsid w:val="00942C35"/>
    <w:pPr>
      <w:tabs>
        <w:tab w:val="center" w:pos="4153"/>
        <w:tab w:val="right" w:pos="8306"/>
      </w:tabs>
      <w:snapToGrid w:val="0"/>
    </w:pPr>
    <w:rPr>
      <w:sz w:val="18"/>
      <w:szCs w:val="18"/>
    </w:rPr>
  </w:style>
  <w:style w:type="character" w:customStyle="1" w:styleId="Char0">
    <w:name w:val="页脚 Char"/>
    <w:basedOn w:val="a0"/>
    <w:link w:val="a4"/>
    <w:uiPriority w:val="99"/>
    <w:rsid w:val="00942C35"/>
    <w:rPr>
      <w:sz w:val="18"/>
      <w:szCs w:val="18"/>
    </w:rPr>
  </w:style>
  <w:style w:type="character" w:customStyle="1" w:styleId="4Char">
    <w:name w:val="标题 4 Char"/>
    <w:basedOn w:val="a0"/>
    <w:link w:val="4"/>
    <w:uiPriority w:val="9"/>
    <w:rsid w:val="00942C35"/>
    <w:rPr>
      <w:rFonts w:ascii="Times New Roman" w:eastAsia="Times New Roman" w:hAnsi="Times New Roman" w:cs="Times New Roman"/>
      <w:b/>
      <w:bCs/>
      <w:kern w:val="0"/>
      <w:sz w:val="24"/>
      <w:szCs w:val="24"/>
      <w:lang w:val="x-none" w:eastAsia="x-none"/>
    </w:rPr>
  </w:style>
  <w:style w:type="paragraph" w:customStyle="1" w:styleId="FormaLivreA">
    <w:name w:val="Forma Livre A"/>
    <w:autoRedefine/>
    <w:rsid w:val="00942C35"/>
    <w:rPr>
      <w:rFonts w:ascii="Lucida Grande" w:eastAsia="ヒラギノ角ゴ Pro W3" w:hAnsi="Lucida Grande" w:cs="Times New Roman"/>
      <w:color w:val="000000"/>
      <w:kern w:val="0"/>
      <w:sz w:val="20"/>
      <w:szCs w:val="20"/>
      <w:lang w:eastAsia="pt-BR"/>
    </w:rPr>
  </w:style>
  <w:style w:type="character" w:customStyle="1" w:styleId="Emphasis1">
    <w:name w:val="Emphasis1"/>
    <w:autoRedefine/>
    <w:rsid w:val="00942C35"/>
    <w:rPr>
      <w:rFonts w:ascii="Lucida Grande" w:eastAsia="ヒラギノ角ゴ Pro W3" w:hAnsi="Lucida Grande"/>
      <w:b/>
      <w:i w:val="0"/>
      <w:color w:val="000000"/>
      <w:sz w:val="20"/>
    </w:rPr>
  </w:style>
  <w:style w:type="character" w:customStyle="1" w:styleId="ref-journal1">
    <w:name w:val="ref-journal1"/>
    <w:rsid w:val="00942C35"/>
    <w:rPr>
      <w:rFonts w:ascii="Lucida Grande" w:eastAsia="ヒラギノ角ゴ Pro W3" w:hAnsi="Lucida Grande"/>
      <w:b w:val="0"/>
      <w:i w:val="0"/>
      <w:color w:val="000000"/>
      <w:sz w:val="20"/>
    </w:rPr>
  </w:style>
  <w:style w:type="character" w:customStyle="1" w:styleId="jrnl">
    <w:name w:val="jrnl"/>
    <w:rsid w:val="00942C35"/>
    <w:rPr>
      <w:color w:val="000000"/>
      <w:sz w:val="20"/>
    </w:rPr>
  </w:style>
  <w:style w:type="character" w:customStyle="1" w:styleId="src1">
    <w:name w:val="src1"/>
    <w:autoRedefine/>
    <w:rsid w:val="00942C35"/>
    <w:rPr>
      <w:vanish w:val="0"/>
      <w:color w:val="000000"/>
      <w:sz w:val="20"/>
    </w:rPr>
  </w:style>
  <w:style w:type="paragraph" w:customStyle="1" w:styleId="title1">
    <w:name w:val="title1"/>
    <w:rsid w:val="00942C35"/>
    <w:rPr>
      <w:rFonts w:ascii="Times New Roman" w:eastAsia="ヒラギノ角ゴ Pro W3" w:hAnsi="Times New Roman" w:cs="Times New Roman"/>
      <w:color w:val="000000"/>
      <w:kern w:val="0"/>
      <w:sz w:val="29"/>
      <w:szCs w:val="20"/>
      <w:lang w:val="pt-BR" w:eastAsia="pt-BR"/>
    </w:rPr>
  </w:style>
  <w:style w:type="character" w:customStyle="1" w:styleId="aff2">
    <w:name w:val="aff2"/>
    <w:rsid w:val="00942C35"/>
    <w:rPr>
      <w:color w:val="000000"/>
      <w:sz w:val="20"/>
    </w:rPr>
  </w:style>
  <w:style w:type="character" w:styleId="a5">
    <w:name w:val="Hyperlink"/>
    <w:uiPriority w:val="99"/>
    <w:unhideWhenUsed/>
    <w:rsid w:val="00942C35"/>
    <w:rPr>
      <w:color w:val="0000FF"/>
      <w:u w:val="single"/>
    </w:rPr>
  </w:style>
  <w:style w:type="character" w:customStyle="1" w:styleId="highlight">
    <w:name w:val="highlight"/>
    <w:basedOn w:val="a0"/>
    <w:rsid w:val="00942C35"/>
  </w:style>
  <w:style w:type="character" w:customStyle="1" w:styleId="skypepnhprintcontainer1350999379">
    <w:name w:val="skype_pnh_print_container_1350999379"/>
    <w:basedOn w:val="a0"/>
    <w:rsid w:val="00942C35"/>
  </w:style>
  <w:style w:type="character" w:customStyle="1" w:styleId="skypepnhcontainer">
    <w:name w:val="skype_pnh_container"/>
    <w:basedOn w:val="a0"/>
    <w:rsid w:val="00942C35"/>
  </w:style>
  <w:style w:type="character" w:customStyle="1" w:styleId="skypepnhmark">
    <w:name w:val="skype_pnh_mark"/>
    <w:basedOn w:val="a0"/>
    <w:rsid w:val="00942C35"/>
  </w:style>
  <w:style w:type="character" w:customStyle="1" w:styleId="skypepnhtextspan">
    <w:name w:val="skype_pnh_text_span"/>
    <w:basedOn w:val="a0"/>
    <w:rsid w:val="00942C35"/>
  </w:style>
  <w:style w:type="character" w:customStyle="1" w:styleId="skypepnhrightspan">
    <w:name w:val="skype_pnh_right_span"/>
    <w:basedOn w:val="a0"/>
    <w:rsid w:val="00942C35"/>
  </w:style>
  <w:style w:type="character" w:styleId="a6">
    <w:name w:val="Emphasis"/>
    <w:uiPriority w:val="20"/>
    <w:qFormat/>
    <w:rsid w:val="00942C35"/>
    <w:rPr>
      <w:b/>
      <w:bCs/>
      <w:i w:val="0"/>
      <w:iCs w:val="0"/>
    </w:rPr>
  </w:style>
  <w:style w:type="character" w:customStyle="1" w:styleId="st">
    <w:name w:val="st"/>
    <w:basedOn w:val="a0"/>
    <w:rsid w:val="00942C35"/>
  </w:style>
  <w:style w:type="paragraph" w:styleId="3">
    <w:name w:val="Body Text 3"/>
    <w:basedOn w:val="a"/>
    <w:link w:val="3Char"/>
    <w:rsid w:val="00942C35"/>
    <w:pPr>
      <w:spacing w:after="120"/>
    </w:pPr>
    <w:rPr>
      <w:rFonts w:eastAsia="Times New Roman"/>
      <w:color w:val="auto"/>
      <w:sz w:val="16"/>
      <w:szCs w:val="16"/>
      <w:lang w:val="x-none" w:eastAsia="x-none"/>
    </w:rPr>
  </w:style>
  <w:style w:type="character" w:customStyle="1" w:styleId="3Char">
    <w:name w:val="正文文本 3 Char"/>
    <w:basedOn w:val="a0"/>
    <w:link w:val="3"/>
    <w:rsid w:val="00942C35"/>
    <w:rPr>
      <w:rFonts w:ascii="Times New Roman" w:eastAsia="Times New Roman" w:hAnsi="Times New Roman" w:cs="Times New Roman"/>
      <w:kern w:val="0"/>
      <w:sz w:val="16"/>
      <w:szCs w:val="16"/>
      <w:lang w:val="x-none" w:eastAsia="x-none"/>
    </w:rPr>
  </w:style>
  <w:style w:type="paragraph" w:customStyle="1" w:styleId="Default">
    <w:name w:val="Default"/>
    <w:rsid w:val="00942C35"/>
    <w:pPr>
      <w:autoSpaceDE w:val="0"/>
      <w:autoSpaceDN w:val="0"/>
      <w:adjustRightInd w:val="0"/>
    </w:pPr>
    <w:rPr>
      <w:rFonts w:ascii="Calibri" w:hAnsi="Calibri" w:cs="Calibri"/>
      <w:color w:val="000000"/>
      <w:kern w:val="0"/>
      <w:sz w:val="24"/>
      <w:szCs w:val="24"/>
      <w:lang w:val="pt-BR" w:eastAsia="pt-BR"/>
    </w:rPr>
  </w:style>
  <w:style w:type="character" w:customStyle="1" w:styleId="authors">
    <w:name w:val="authors"/>
    <w:basedOn w:val="a0"/>
    <w:rsid w:val="00942C35"/>
  </w:style>
  <w:style w:type="character" w:styleId="a7">
    <w:name w:val="Strong"/>
    <w:uiPriority w:val="22"/>
    <w:qFormat/>
    <w:rsid w:val="00942C35"/>
    <w:rPr>
      <w:b/>
      <w:bCs/>
    </w:rPr>
  </w:style>
  <w:style w:type="character" w:customStyle="1" w:styleId="hps">
    <w:name w:val="hps"/>
    <w:basedOn w:val="a0"/>
    <w:rsid w:val="00942C35"/>
  </w:style>
  <w:style w:type="character" w:customStyle="1" w:styleId="doi">
    <w:name w:val="doi"/>
    <w:basedOn w:val="a0"/>
    <w:rsid w:val="00942C35"/>
  </w:style>
  <w:style w:type="character" w:customStyle="1" w:styleId="apple-converted-space">
    <w:name w:val="apple-converted-space"/>
    <w:basedOn w:val="a0"/>
    <w:rsid w:val="00942C35"/>
  </w:style>
  <w:style w:type="character" w:customStyle="1" w:styleId="slug-doi">
    <w:name w:val="slug-doi"/>
    <w:basedOn w:val="a0"/>
    <w:rsid w:val="00942C35"/>
  </w:style>
  <w:style w:type="character" w:customStyle="1" w:styleId="cit-doi">
    <w:name w:val="cit-doi"/>
    <w:basedOn w:val="a0"/>
    <w:rsid w:val="00942C35"/>
  </w:style>
  <w:style w:type="character" w:customStyle="1" w:styleId="cit-sep">
    <w:name w:val="cit-sep"/>
    <w:basedOn w:val="a0"/>
    <w:rsid w:val="00942C35"/>
  </w:style>
  <w:style w:type="character" w:customStyle="1" w:styleId="hui1218">
    <w:name w:val="hui1218"/>
    <w:basedOn w:val="a0"/>
    <w:rsid w:val="00942C35"/>
  </w:style>
  <w:style w:type="paragraph" w:styleId="a8">
    <w:name w:val="Balloon Text"/>
    <w:basedOn w:val="a"/>
    <w:link w:val="Char1"/>
    <w:rsid w:val="00942C35"/>
    <w:rPr>
      <w:rFonts w:ascii="Tahoma" w:hAnsi="Tahoma"/>
      <w:sz w:val="16"/>
      <w:szCs w:val="16"/>
      <w:lang w:val="x-none" w:eastAsia="x-none"/>
    </w:rPr>
  </w:style>
  <w:style w:type="character" w:customStyle="1" w:styleId="Char1">
    <w:name w:val="批注框文本 Char"/>
    <w:basedOn w:val="a0"/>
    <w:link w:val="a8"/>
    <w:rsid w:val="00942C35"/>
    <w:rPr>
      <w:rFonts w:ascii="Tahoma" w:eastAsia="ヒラギノ角ゴ Pro W3" w:hAnsi="Tahoma" w:cs="Times New Roman"/>
      <w:color w:val="000000"/>
      <w:kern w:val="0"/>
      <w:sz w:val="16"/>
      <w:szCs w:val="16"/>
      <w:lang w:val="x-none" w:eastAsia="x-none"/>
    </w:rPr>
  </w:style>
  <w:style w:type="character" w:styleId="a9">
    <w:name w:val="annotation reference"/>
    <w:rsid w:val="00942C35"/>
    <w:rPr>
      <w:sz w:val="16"/>
      <w:szCs w:val="16"/>
    </w:rPr>
  </w:style>
  <w:style w:type="paragraph" w:styleId="aa">
    <w:name w:val="annotation text"/>
    <w:basedOn w:val="a"/>
    <w:link w:val="Char2"/>
    <w:rsid w:val="00942C35"/>
    <w:rPr>
      <w:sz w:val="20"/>
      <w:szCs w:val="20"/>
      <w:lang w:val="x-none" w:eastAsia="x-none"/>
    </w:rPr>
  </w:style>
  <w:style w:type="character" w:customStyle="1" w:styleId="Char2">
    <w:name w:val="批注文字 Char"/>
    <w:basedOn w:val="a0"/>
    <w:link w:val="aa"/>
    <w:rsid w:val="00942C35"/>
    <w:rPr>
      <w:rFonts w:ascii="Times New Roman" w:eastAsia="ヒラギノ角ゴ Pro W3" w:hAnsi="Times New Roman" w:cs="Times New Roman"/>
      <w:color w:val="000000"/>
      <w:kern w:val="0"/>
      <w:sz w:val="20"/>
      <w:szCs w:val="20"/>
      <w:lang w:val="x-none" w:eastAsia="x-none"/>
    </w:rPr>
  </w:style>
  <w:style w:type="paragraph" w:styleId="ab">
    <w:name w:val="annotation subject"/>
    <w:basedOn w:val="aa"/>
    <w:next w:val="aa"/>
    <w:link w:val="Char3"/>
    <w:rsid w:val="00942C35"/>
    <w:rPr>
      <w:b/>
      <w:bCs/>
    </w:rPr>
  </w:style>
  <w:style w:type="character" w:customStyle="1" w:styleId="Char3">
    <w:name w:val="批注主题 Char"/>
    <w:basedOn w:val="Char2"/>
    <w:link w:val="ab"/>
    <w:rsid w:val="00942C35"/>
    <w:rPr>
      <w:rFonts w:ascii="Times New Roman" w:eastAsia="ヒラギノ角ゴ Pro W3" w:hAnsi="Times New Roman" w:cs="Times New Roman"/>
      <w:b/>
      <w:bCs/>
      <w:color w:val="000000"/>
      <w:kern w:val="0"/>
      <w:sz w:val="20"/>
      <w:szCs w:val="20"/>
      <w:lang w:val="x-none" w:eastAsia="x-none"/>
    </w:rPr>
  </w:style>
  <w:style w:type="paragraph" w:styleId="ac">
    <w:name w:val="Revision"/>
    <w:hidden/>
    <w:uiPriority w:val="99"/>
    <w:semiHidden/>
    <w:rsid w:val="00BD5DD4"/>
    <w:rPr>
      <w:rFonts w:ascii="Times New Roman" w:eastAsia="ヒラギノ角ゴ Pro W3" w:hAnsi="Times New Roman" w:cs="Times New Roman"/>
      <w:color w:val="000000"/>
      <w:kern w:val="0"/>
      <w:sz w:val="24"/>
      <w:szCs w:val="24"/>
      <w:lang w:eastAsia="en-US"/>
    </w:rPr>
  </w:style>
  <w:style w:type="paragraph" w:styleId="ad">
    <w:name w:val="List Paragraph"/>
    <w:basedOn w:val="a"/>
    <w:uiPriority w:val="34"/>
    <w:qFormat/>
    <w:rsid w:val="005B345E"/>
    <w:pPr>
      <w:ind w:firstLineChars="200" w:firstLine="420"/>
    </w:pPr>
  </w:style>
  <w:style w:type="paragraph" w:customStyle="1" w:styleId="1">
    <w:name w:val="列出段落1"/>
    <w:basedOn w:val="a"/>
    <w:rsid w:val="00FA113A"/>
    <w:pPr>
      <w:ind w:left="720"/>
      <w:contextualSpacing/>
    </w:pPr>
    <w:rPr>
      <w:rFonts w:ascii="Cambria" w:eastAsia="宋体" w:hAnsi="Cambria"/>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076614">
      <w:bodyDiv w:val="1"/>
      <w:marLeft w:val="0"/>
      <w:marRight w:val="0"/>
      <w:marTop w:val="0"/>
      <w:marBottom w:val="0"/>
      <w:divBdr>
        <w:top w:val="none" w:sz="0" w:space="0" w:color="auto"/>
        <w:left w:val="none" w:sz="0" w:space="0" w:color="auto"/>
        <w:bottom w:val="none" w:sz="0" w:space="0" w:color="auto"/>
        <w:right w:val="none" w:sz="0" w:space="0" w:color="auto"/>
      </w:divBdr>
    </w:div>
    <w:div w:id="783504436">
      <w:bodyDiv w:val="1"/>
      <w:marLeft w:val="0"/>
      <w:marRight w:val="0"/>
      <w:marTop w:val="0"/>
      <w:marBottom w:val="0"/>
      <w:divBdr>
        <w:top w:val="none" w:sz="0" w:space="0" w:color="auto"/>
        <w:left w:val="none" w:sz="0" w:space="0" w:color="auto"/>
        <w:bottom w:val="none" w:sz="0" w:space="0" w:color="auto"/>
        <w:right w:val="none" w:sz="0" w:space="0" w:color="auto"/>
      </w:divBdr>
    </w:div>
    <w:div w:id="1200708024">
      <w:bodyDiv w:val="1"/>
      <w:marLeft w:val="0"/>
      <w:marRight w:val="0"/>
      <w:marTop w:val="0"/>
      <w:marBottom w:val="0"/>
      <w:divBdr>
        <w:top w:val="none" w:sz="0" w:space="0" w:color="auto"/>
        <w:left w:val="none" w:sz="0" w:space="0" w:color="auto"/>
        <w:bottom w:val="none" w:sz="0" w:space="0" w:color="auto"/>
        <w:right w:val="none" w:sz="0" w:space="0" w:color="auto"/>
      </w:divBdr>
    </w:div>
    <w:div w:id="207743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ardiovascular_diseas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cbi.nlm.nih.gov/entrez/dispomim.cgi?cmd=entry&amp;id=176670" TargetMode="Externa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17</Pages>
  <Words>3446</Words>
  <Characters>19643</Characters>
  <Application>Microsoft Office Word</Application>
  <DocSecurity>0</DocSecurity>
  <Lines>163</Lines>
  <Paragraphs>46</Paragraphs>
  <ScaleCrop>false</ScaleCrop>
  <Company>微软中国</Company>
  <LinksUpToDate>false</LinksUpToDate>
  <CharactersWithSpaces>23043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asdasd</dc:creator>
  <cp:keywords/>
  <dc:description/>
  <cp:lastModifiedBy>Admin</cp:lastModifiedBy>
  <cp:revision>127</cp:revision>
  <dcterms:created xsi:type="dcterms:W3CDTF">2014-01-22T03:23:00Z</dcterms:created>
  <dcterms:modified xsi:type="dcterms:W3CDTF">2014-02-17T12:12:00Z</dcterms:modified>
</cp:coreProperties>
</file>