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52614"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Name of Journal: </w:t>
      </w:r>
      <w:r w:rsidRPr="00ED3207">
        <w:rPr>
          <w:rFonts w:ascii="Book Antiqua" w:eastAsia="Book Antiqua" w:hAnsi="Book Antiqua" w:cs="Book Antiqua"/>
          <w:i/>
          <w:color w:val="000000"/>
        </w:rPr>
        <w:t>World Journal of Gastroenterology</w:t>
      </w:r>
    </w:p>
    <w:p w14:paraId="12A29ECA"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Manuscript NO: </w:t>
      </w:r>
      <w:r w:rsidRPr="00ED3207">
        <w:rPr>
          <w:rFonts w:ascii="Book Antiqua" w:eastAsia="Book Antiqua" w:hAnsi="Book Antiqua" w:cs="Book Antiqua"/>
          <w:color w:val="000000"/>
        </w:rPr>
        <w:t>64480</w:t>
      </w:r>
    </w:p>
    <w:p w14:paraId="03B276D7"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Manuscript Type: </w:t>
      </w:r>
      <w:r w:rsidRPr="00ED3207">
        <w:rPr>
          <w:rFonts w:ascii="Book Antiqua" w:eastAsia="Book Antiqua" w:hAnsi="Book Antiqua" w:cs="Book Antiqua"/>
          <w:color w:val="000000"/>
        </w:rPr>
        <w:t>MINIREVIEWS</w:t>
      </w:r>
    </w:p>
    <w:p w14:paraId="7085C635" w14:textId="77777777" w:rsidR="00A77B3E" w:rsidRPr="00ED3207" w:rsidRDefault="00A77B3E" w:rsidP="00ED3207">
      <w:pPr>
        <w:spacing w:line="360" w:lineRule="auto"/>
        <w:jc w:val="both"/>
        <w:rPr>
          <w:rFonts w:ascii="Book Antiqua" w:hAnsi="Book Antiqua"/>
        </w:rPr>
      </w:pPr>
    </w:p>
    <w:p w14:paraId="5711D09F" w14:textId="1C121F0B" w:rsidR="00A77B3E" w:rsidRPr="00ED3207" w:rsidRDefault="00B76FFE" w:rsidP="00ED3207">
      <w:pPr>
        <w:spacing w:line="360" w:lineRule="auto"/>
        <w:jc w:val="both"/>
        <w:rPr>
          <w:rFonts w:ascii="Book Antiqua" w:hAnsi="Book Antiqua"/>
          <w:lang w:eastAsia="zh-CN"/>
        </w:rPr>
      </w:pPr>
      <w:r w:rsidRPr="00ED3207">
        <w:rPr>
          <w:rFonts w:ascii="Book Antiqua" w:eastAsia="Book Antiqua" w:hAnsi="Book Antiqua" w:cs="Book Antiqua"/>
          <w:b/>
          <w:bCs/>
          <w:color w:val="000000"/>
        </w:rPr>
        <w:t xml:space="preserve">COVID-19 and </w:t>
      </w:r>
      <w:r w:rsidR="00CA1670">
        <w:rPr>
          <w:rFonts w:ascii="Book Antiqua" w:hAnsi="Book Antiqua" w:cs="Book Antiqua" w:hint="eastAsia"/>
          <w:b/>
          <w:bCs/>
          <w:color w:val="000000"/>
          <w:lang w:eastAsia="zh-CN"/>
        </w:rPr>
        <w:t>g</w:t>
      </w:r>
      <w:r w:rsidRPr="00ED3207">
        <w:rPr>
          <w:rFonts w:ascii="Book Antiqua" w:eastAsia="Book Antiqua" w:hAnsi="Book Antiqua" w:cs="Book Antiqua"/>
          <w:b/>
          <w:bCs/>
          <w:color w:val="000000"/>
        </w:rPr>
        <w:t xml:space="preserve">ut </w:t>
      </w:r>
      <w:r w:rsidR="00CA1670">
        <w:rPr>
          <w:rFonts w:ascii="Book Antiqua" w:hAnsi="Book Antiqua" w:cs="Book Antiqua" w:hint="eastAsia"/>
          <w:b/>
          <w:bCs/>
          <w:color w:val="000000"/>
          <w:lang w:eastAsia="zh-CN"/>
        </w:rPr>
        <w:t>i</w:t>
      </w:r>
      <w:r w:rsidRPr="00ED3207">
        <w:rPr>
          <w:rFonts w:ascii="Book Antiqua" w:eastAsia="Book Antiqua" w:hAnsi="Book Antiqua" w:cs="Book Antiqua"/>
          <w:b/>
          <w:bCs/>
          <w:color w:val="000000"/>
        </w:rPr>
        <w:t>mmunomodulation</w:t>
      </w:r>
    </w:p>
    <w:p w14:paraId="617D36DB" w14:textId="77777777" w:rsidR="00A77B3E" w:rsidRPr="00ED3207" w:rsidRDefault="00A77B3E" w:rsidP="00ED3207">
      <w:pPr>
        <w:spacing w:line="360" w:lineRule="auto"/>
        <w:jc w:val="both"/>
        <w:rPr>
          <w:rFonts w:ascii="Book Antiqua" w:hAnsi="Book Antiqua"/>
        </w:rPr>
      </w:pPr>
    </w:p>
    <w:p w14:paraId="1BAE5A42" w14:textId="4E620449" w:rsidR="00A77B3E" w:rsidRPr="00ED3207" w:rsidRDefault="00A31D8D" w:rsidP="00ED3207">
      <w:pPr>
        <w:spacing w:line="360" w:lineRule="auto"/>
        <w:jc w:val="both"/>
        <w:rPr>
          <w:rFonts w:ascii="Book Antiqua" w:hAnsi="Book Antiqua"/>
          <w:lang w:eastAsia="zh-CN"/>
        </w:rPr>
      </w:pPr>
      <w:r w:rsidRPr="00ED3207">
        <w:rPr>
          <w:rFonts w:ascii="Book Antiqua" w:eastAsia="Book Antiqua" w:hAnsi="Book Antiqua" w:cs="Book Antiqua"/>
          <w:color w:val="000000"/>
        </w:rPr>
        <w:t>Roy</w:t>
      </w:r>
      <w:r w:rsidRPr="00ED3207">
        <w:rPr>
          <w:rFonts w:ascii="Book Antiqua" w:eastAsia="Book Antiqua" w:hAnsi="Book Antiqua" w:cs="Book Antiqua"/>
          <w:bCs/>
          <w:color w:val="000000"/>
        </w:rPr>
        <w:t xml:space="preserve"> </w:t>
      </w:r>
      <w:r w:rsidRPr="00ED3207">
        <w:rPr>
          <w:rFonts w:ascii="Book Antiqua" w:hAnsi="Book Antiqua" w:cs="Book Antiqua"/>
          <w:bCs/>
          <w:color w:val="000000"/>
          <w:lang w:eastAsia="zh-CN"/>
        </w:rPr>
        <w:t xml:space="preserve">K </w:t>
      </w:r>
      <w:r w:rsidRPr="00ED3207">
        <w:rPr>
          <w:rFonts w:ascii="Book Antiqua" w:hAnsi="Book Antiqua" w:cs="Book Antiqua"/>
          <w:bCs/>
          <w:i/>
          <w:color w:val="000000"/>
          <w:lang w:eastAsia="zh-CN"/>
        </w:rPr>
        <w:t>et al</w:t>
      </w:r>
      <w:r w:rsidRPr="00ED3207">
        <w:rPr>
          <w:rFonts w:ascii="Book Antiqua" w:hAnsi="Book Antiqua" w:cs="Book Antiqua"/>
          <w:bCs/>
          <w:color w:val="000000"/>
          <w:lang w:eastAsia="zh-CN"/>
        </w:rPr>
        <w:t xml:space="preserve">. </w:t>
      </w:r>
      <w:r w:rsidR="00B76FFE" w:rsidRPr="00ED3207">
        <w:rPr>
          <w:rFonts w:ascii="Book Antiqua" w:eastAsia="Book Antiqua" w:hAnsi="Book Antiqua" w:cs="Book Antiqua"/>
          <w:bCs/>
          <w:color w:val="000000"/>
        </w:rPr>
        <w:t xml:space="preserve">COVID-19 and </w:t>
      </w:r>
      <w:r w:rsidR="00CA1670">
        <w:rPr>
          <w:rFonts w:ascii="Book Antiqua" w:hAnsi="Book Antiqua" w:cs="Book Antiqua" w:hint="eastAsia"/>
          <w:bCs/>
          <w:color w:val="000000"/>
          <w:lang w:eastAsia="zh-CN"/>
        </w:rPr>
        <w:t>g</w:t>
      </w:r>
      <w:r w:rsidR="00B76FFE" w:rsidRPr="00ED3207">
        <w:rPr>
          <w:rFonts w:ascii="Book Antiqua" w:eastAsia="Book Antiqua" w:hAnsi="Book Antiqua" w:cs="Book Antiqua"/>
          <w:bCs/>
          <w:color w:val="000000"/>
        </w:rPr>
        <w:t xml:space="preserve">ut </w:t>
      </w:r>
      <w:r w:rsidR="00CA1670">
        <w:rPr>
          <w:rFonts w:ascii="Book Antiqua" w:hAnsi="Book Antiqua" w:cs="Book Antiqua" w:hint="eastAsia"/>
          <w:bCs/>
          <w:color w:val="000000"/>
          <w:lang w:eastAsia="zh-CN"/>
        </w:rPr>
        <w:t>i</w:t>
      </w:r>
      <w:r w:rsidR="00B76FFE" w:rsidRPr="00ED3207">
        <w:rPr>
          <w:rFonts w:ascii="Book Antiqua" w:eastAsia="Book Antiqua" w:hAnsi="Book Antiqua" w:cs="Book Antiqua"/>
          <w:bCs/>
          <w:color w:val="000000"/>
        </w:rPr>
        <w:t>mmunomodulation</w:t>
      </w:r>
    </w:p>
    <w:p w14:paraId="0AC962A2" w14:textId="77777777" w:rsidR="00A77B3E" w:rsidRPr="00ED3207" w:rsidRDefault="00A77B3E" w:rsidP="00ED3207">
      <w:pPr>
        <w:spacing w:line="360" w:lineRule="auto"/>
        <w:jc w:val="both"/>
        <w:rPr>
          <w:rFonts w:ascii="Book Antiqua" w:hAnsi="Book Antiqua"/>
        </w:rPr>
      </w:pPr>
    </w:p>
    <w:p w14:paraId="6AD98D5B" w14:textId="59F76D0A" w:rsidR="00A77B3E" w:rsidRPr="00ED3207" w:rsidRDefault="00B76FFE" w:rsidP="00ED3207">
      <w:pPr>
        <w:spacing w:line="360" w:lineRule="auto"/>
        <w:jc w:val="both"/>
        <w:rPr>
          <w:rFonts w:ascii="Book Antiqua" w:hAnsi="Book Antiqua"/>
          <w:lang w:eastAsia="zh-CN"/>
        </w:rPr>
      </w:pPr>
      <w:r w:rsidRPr="00ED3207">
        <w:rPr>
          <w:rFonts w:ascii="Book Antiqua" w:eastAsia="Book Antiqua" w:hAnsi="Book Antiqua" w:cs="Book Antiqua"/>
          <w:color w:val="000000"/>
        </w:rPr>
        <w:t xml:space="preserve">Koushik Roy, Sidra Agarwal, </w:t>
      </w:r>
      <w:proofErr w:type="spellStart"/>
      <w:r w:rsidRPr="00ED3207">
        <w:rPr>
          <w:rFonts w:ascii="Book Antiqua" w:eastAsia="Book Antiqua" w:hAnsi="Book Antiqua" w:cs="Book Antiqua"/>
          <w:color w:val="000000"/>
        </w:rPr>
        <w:t>Rajib</w:t>
      </w:r>
      <w:proofErr w:type="spellEnd"/>
      <w:r w:rsidRPr="00ED3207">
        <w:rPr>
          <w:rFonts w:ascii="Book Antiqua" w:eastAsia="Book Antiqua" w:hAnsi="Book Antiqua" w:cs="Book Antiqua"/>
          <w:color w:val="000000"/>
        </w:rPr>
        <w:t xml:space="preserve"> Banerjee,</w:t>
      </w:r>
      <w:r w:rsidR="008C0894" w:rsidRPr="00ED3207">
        <w:rPr>
          <w:rFonts w:ascii="Book Antiqua" w:eastAsia="Book Antiqua" w:hAnsi="Book Antiqua" w:cs="Book Antiqua"/>
          <w:color w:val="000000"/>
        </w:rPr>
        <w:t xml:space="preserve"> </w:t>
      </w:r>
      <w:proofErr w:type="spellStart"/>
      <w:r w:rsidRPr="00ED3207">
        <w:rPr>
          <w:rFonts w:ascii="Book Antiqua" w:eastAsia="Book Antiqua" w:hAnsi="Book Antiqua" w:cs="Book Antiqua"/>
          <w:color w:val="000000"/>
        </w:rPr>
        <w:t>Manash</w:t>
      </w:r>
      <w:proofErr w:type="spellEnd"/>
      <w:r w:rsidRPr="00ED3207">
        <w:rPr>
          <w:rFonts w:ascii="Book Antiqua" w:eastAsia="Book Antiqua" w:hAnsi="Book Antiqua" w:cs="Book Antiqua"/>
          <w:color w:val="000000"/>
        </w:rPr>
        <w:t xml:space="preserve"> K Paul</w:t>
      </w:r>
      <w:r w:rsidR="00A31D8D" w:rsidRPr="00ED3207">
        <w:rPr>
          <w:rFonts w:ascii="Book Antiqua" w:eastAsia="Book Antiqua" w:hAnsi="Book Antiqua" w:cs="Book Antiqua"/>
          <w:color w:val="000000"/>
        </w:rPr>
        <w:t xml:space="preserve">, </w:t>
      </w:r>
      <w:r w:rsidR="008C0894" w:rsidRPr="00ED3207">
        <w:rPr>
          <w:rFonts w:ascii="Book Antiqua" w:eastAsia="Book Antiqua" w:hAnsi="Book Antiqua" w:cs="Book Antiqua"/>
          <w:color w:val="000000"/>
        </w:rPr>
        <w:t xml:space="preserve">Prabhat K </w:t>
      </w:r>
      <w:proofErr w:type="spellStart"/>
      <w:r w:rsidR="008C0894" w:rsidRPr="00ED3207">
        <w:rPr>
          <w:rFonts w:ascii="Book Antiqua" w:eastAsia="Book Antiqua" w:hAnsi="Book Antiqua" w:cs="Book Antiqua"/>
          <w:color w:val="000000"/>
        </w:rPr>
        <w:t>Purbey</w:t>
      </w:r>
      <w:proofErr w:type="spellEnd"/>
    </w:p>
    <w:p w14:paraId="3710D837" w14:textId="77777777" w:rsidR="00A77B3E" w:rsidRPr="00ED3207" w:rsidRDefault="00A77B3E" w:rsidP="00ED3207">
      <w:pPr>
        <w:spacing w:line="360" w:lineRule="auto"/>
        <w:jc w:val="both"/>
        <w:rPr>
          <w:rFonts w:ascii="Book Antiqua" w:hAnsi="Book Antiqua"/>
        </w:rPr>
      </w:pPr>
    </w:p>
    <w:p w14:paraId="1C438F13" w14:textId="5DB8CBB8" w:rsidR="00A77B3E" w:rsidRPr="008B5FB4" w:rsidRDefault="00B76FFE" w:rsidP="008B5FB4">
      <w:pPr>
        <w:spacing w:line="360" w:lineRule="auto"/>
        <w:jc w:val="both"/>
        <w:rPr>
          <w:rFonts w:ascii="Book Antiqua" w:hAnsi="Book Antiqua"/>
        </w:rPr>
      </w:pPr>
      <w:r w:rsidRPr="00ED3207">
        <w:rPr>
          <w:rFonts w:ascii="Book Antiqua" w:eastAsia="Book Antiqua" w:hAnsi="Book Antiqua" w:cs="Book Antiqua"/>
          <w:b/>
          <w:bCs/>
          <w:color w:val="000000"/>
        </w:rPr>
        <w:t xml:space="preserve">Koushik Roy, </w:t>
      </w:r>
      <w:r w:rsidR="008B5FB4" w:rsidRPr="002253B9">
        <w:rPr>
          <w:rFonts w:ascii="Book Antiqua" w:eastAsia="Book Antiqua" w:hAnsi="Book Antiqua" w:cs="Book Antiqua"/>
          <w:bCs/>
          <w:color w:val="000000"/>
        </w:rPr>
        <w:t>Microbiology and Immunology</w:t>
      </w:r>
      <w:r w:rsidR="008B5FB4">
        <w:rPr>
          <w:rFonts w:ascii="Book Antiqua" w:eastAsia="Book Antiqua" w:hAnsi="Book Antiqua" w:cs="Book Antiqua"/>
          <w:bCs/>
          <w:color w:val="000000"/>
        </w:rPr>
        <w:t xml:space="preserve">, </w:t>
      </w:r>
      <w:r w:rsidR="008B5FB4" w:rsidRPr="002253B9">
        <w:rPr>
          <w:rFonts w:ascii="Book Antiqua" w:eastAsia="Book Antiqua" w:hAnsi="Book Antiqua" w:cs="Book Antiqua"/>
          <w:bCs/>
          <w:color w:val="000000"/>
        </w:rPr>
        <w:t>Department of Pathology</w:t>
      </w:r>
      <w:r w:rsidR="008B5FB4">
        <w:rPr>
          <w:rFonts w:ascii="Book Antiqua" w:eastAsia="Book Antiqua" w:hAnsi="Book Antiqua" w:cs="Book Antiqua"/>
          <w:bCs/>
          <w:color w:val="000000"/>
        </w:rPr>
        <w:t xml:space="preserve">, </w:t>
      </w:r>
      <w:r w:rsidR="008B5FB4" w:rsidRPr="002253B9">
        <w:rPr>
          <w:rFonts w:ascii="Book Antiqua" w:eastAsia="Book Antiqua" w:hAnsi="Book Antiqua" w:cs="Book Antiqua"/>
          <w:bCs/>
          <w:color w:val="000000"/>
        </w:rPr>
        <w:t>School of Medicine</w:t>
      </w:r>
      <w:r w:rsidR="008B5FB4">
        <w:rPr>
          <w:rFonts w:ascii="Book Antiqua" w:eastAsia="Book Antiqua" w:hAnsi="Book Antiqua" w:cs="Book Antiqua"/>
          <w:bCs/>
          <w:color w:val="000000"/>
        </w:rPr>
        <w:t xml:space="preserve">, </w:t>
      </w:r>
      <w:r w:rsidR="008B5FB4" w:rsidRPr="002253B9">
        <w:rPr>
          <w:rFonts w:ascii="Book Antiqua" w:eastAsia="Book Antiqua" w:hAnsi="Book Antiqua" w:cs="Book Antiqua"/>
          <w:bCs/>
          <w:color w:val="000000"/>
        </w:rPr>
        <w:t>University of Utah, Salt Lake City, U</w:t>
      </w:r>
      <w:r w:rsidR="00B226D2">
        <w:rPr>
          <w:rFonts w:ascii="Book Antiqua" w:eastAsia="Book Antiqua" w:hAnsi="Book Antiqua" w:cs="Book Antiqua"/>
          <w:bCs/>
          <w:color w:val="000000"/>
        </w:rPr>
        <w:t xml:space="preserve">T </w:t>
      </w:r>
      <w:r w:rsidR="00B226D2" w:rsidRPr="00B226D2">
        <w:rPr>
          <w:rFonts w:ascii="Book Antiqua" w:eastAsia="Book Antiqua" w:hAnsi="Book Antiqua" w:cs="Book Antiqua"/>
          <w:bCs/>
          <w:color w:val="000000"/>
        </w:rPr>
        <w:t>84112</w:t>
      </w:r>
      <w:r w:rsidR="00B226D2">
        <w:rPr>
          <w:rFonts w:ascii="Book Antiqua" w:eastAsia="Book Antiqua" w:hAnsi="Book Antiqua" w:cs="Book Antiqua"/>
          <w:bCs/>
          <w:color w:val="000000"/>
        </w:rPr>
        <w:t xml:space="preserve">, </w:t>
      </w:r>
      <w:r w:rsidR="00B226D2" w:rsidRPr="00ED3207">
        <w:rPr>
          <w:rFonts w:ascii="Book Antiqua" w:eastAsia="Book Antiqua" w:hAnsi="Book Antiqua" w:cs="Book Antiqua"/>
          <w:color w:val="000000"/>
        </w:rPr>
        <w:t>United States</w:t>
      </w:r>
      <w:r w:rsidR="00B226D2" w:rsidRPr="00ED3207">
        <w:rPr>
          <w:rFonts w:ascii="Book Antiqua" w:eastAsia="Book Antiqua" w:hAnsi="Book Antiqua" w:cs="Book Antiqua"/>
          <w:b/>
          <w:bCs/>
          <w:color w:val="000000"/>
        </w:rPr>
        <w:t xml:space="preserve"> </w:t>
      </w:r>
    </w:p>
    <w:p w14:paraId="66D47E41" w14:textId="77777777" w:rsidR="00A77B3E" w:rsidRPr="00ED3207" w:rsidRDefault="00A77B3E" w:rsidP="00ED3207">
      <w:pPr>
        <w:spacing w:line="360" w:lineRule="auto"/>
        <w:jc w:val="both"/>
        <w:rPr>
          <w:rFonts w:ascii="Book Antiqua" w:hAnsi="Book Antiqua"/>
        </w:rPr>
      </w:pPr>
    </w:p>
    <w:p w14:paraId="00FC5FDB" w14:textId="1B5FA6D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rPr>
        <w:t xml:space="preserve">Sidra Agarwal, </w:t>
      </w:r>
      <w:r w:rsidR="007A11D8" w:rsidRPr="00ED3207">
        <w:rPr>
          <w:rFonts w:ascii="Book Antiqua" w:eastAsia="Book Antiqua" w:hAnsi="Book Antiqua" w:cs="Book Antiqua"/>
          <w:color w:val="000000"/>
        </w:rPr>
        <w:t xml:space="preserve">Department of </w:t>
      </w:r>
      <w:r w:rsidRPr="00ED3207">
        <w:rPr>
          <w:rFonts w:ascii="Book Antiqua" w:eastAsia="Book Antiqua" w:hAnsi="Book Antiqua" w:cs="Book Antiqua"/>
          <w:color w:val="000000"/>
        </w:rPr>
        <w:t xml:space="preserve">Gastroenterology, </w:t>
      </w:r>
      <w:proofErr w:type="spellStart"/>
      <w:r w:rsidRPr="00ED3207">
        <w:rPr>
          <w:rFonts w:ascii="Book Antiqua" w:eastAsia="Book Antiqua" w:hAnsi="Book Antiqua" w:cs="Book Antiqua"/>
          <w:color w:val="000000"/>
        </w:rPr>
        <w:t>Shadan</w:t>
      </w:r>
      <w:proofErr w:type="spellEnd"/>
      <w:r w:rsidR="008A7BA4" w:rsidRPr="00ED3207">
        <w:rPr>
          <w:rFonts w:ascii="Book Antiqua" w:eastAsia="Book Antiqua" w:hAnsi="Book Antiqua" w:cs="Book Antiqua"/>
          <w:color w:val="000000"/>
        </w:rPr>
        <w:t xml:space="preserve"> Institute of Medical Sciences</w:t>
      </w:r>
      <w:r w:rsidRPr="00ED3207">
        <w:rPr>
          <w:rFonts w:ascii="Book Antiqua" w:eastAsia="Book Antiqua" w:hAnsi="Book Antiqua" w:cs="Book Antiqua"/>
          <w:color w:val="000000"/>
        </w:rPr>
        <w:t xml:space="preserve">, </w:t>
      </w:r>
      <w:proofErr w:type="spellStart"/>
      <w:r w:rsidRPr="00ED3207">
        <w:rPr>
          <w:rFonts w:ascii="Book Antiqua" w:eastAsia="Book Antiqua" w:hAnsi="Book Antiqua" w:cs="Book Antiqua"/>
          <w:color w:val="000000"/>
        </w:rPr>
        <w:t>Peeramcheru</w:t>
      </w:r>
      <w:proofErr w:type="spellEnd"/>
      <w:r w:rsidRPr="00ED3207">
        <w:rPr>
          <w:rFonts w:ascii="Book Antiqua" w:eastAsia="Book Antiqua" w:hAnsi="Book Antiqua" w:cs="Book Antiqua"/>
          <w:color w:val="000000"/>
        </w:rPr>
        <w:t xml:space="preserve"> 500086, Telangana, India</w:t>
      </w:r>
    </w:p>
    <w:p w14:paraId="6CF5F8AC" w14:textId="77777777" w:rsidR="00A77B3E" w:rsidRPr="00ED3207" w:rsidRDefault="00A77B3E" w:rsidP="00ED3207">
      <w:pPr>
        <w:spacing w:line="360" w:lineRule="auto"/>
        <w:jc w:val="both"/>
        <w:rPr>
          <w:rFonts w:ascii="Book Antiqua" w:hAnsi="Book Antiqua"/>
        </w:rPr>
      </w:pPr>
    </w:p>
    <w:p w14:paraId="3351CD75" w14:textId="77777777" w:rsidR="00A77B3E" w:rsidRPr="00ED3207" w:rsidRDefault="00B76FFE" w:rsidP="00ED3207">
      <w:pPr>
        <w:spacing w:line="360" w:lineRule="auto"/>
        <w:jc w:val="both"/>
        <w:rPr>
          <w:rFonts w:ascii="Book Antiqua" w:hAnsi="Book Antiqua"/>
        </w:rPr>
      </w:pPr>
      <w:proofErr w:type="spellStart"/>
      <w:r w:rsidRPr="00ED3207">
        <w:rPr>
          <w:rFonts w:ascii="Book Antiqua" w:eastAsia="Book Antiqua" w:hAnsi="Book Antiqua" w:cs="Book Antiqua"/>
          <w:b/>
          <w:bCs/>
          <w:color w:val="000000"/>
        </w:rPr>
        <w:t>Rajib</w:t>
      </w:r>
      <w:proofErr w:type="spellEnd"/>
      <w:r w:rsidRPr="00ED3207">
        <w:rPr>
          <w:rFonts w:ascii="Book Antiqua" w:eastAsia="Book Antiqua" w:hAnsi="Book Antiqua" w:cs="Book Antiqua"/>
          <w:b/>
          <w:bCs/>
          <w:color w:val="000000"/>
        </w:rPr>
        <w:t xml:space="preserve"> Banerjee, </w:t>
      </w:r>
      <w:r w:rsidRPr="00ED3207">
        <w:rPr>
          <w:rFonts w:ascii="Book Antiqua" w:eastAsia="Book Antiqua" w:hAnsi="Book Antiqua" w:cs="Book Antiqua"/>
          <w:color w:val="000000"/>
        </w:rPr>
        <w:t>Department of Electronics and Communication Engineering, Dr. B. C. Roy Engineering College, Durgapur 713206, West Bengal, India</w:t>
      </w:r>
    </w:p>
    <w:p w14:paraId="15092EFE" w14:textId="77777777" w:rsidR="008C0894" w:rsidRPr="00ED3207" w:rsidRDefault="008C0894" w:rsidP="00ED3207">
      <w:pPr>
        <w:spacing w:line="360" w:lineRule="auto"/>
        <w:jc w:val="both"/>
        <w:rPr>
          <w:rFonts w:ascii="Book Antiqua" w:hAnsi="Book Antiqua" w:cs="Book Antiqua"/>
          <w:b/>
          <w:bCs/>
          <w:color w:val="000000"/>
          <w:lang w:eastAsia="zh-CN"/>
        </w:rPr>
      </w:pPr>
    </w:p>
    <w:p w14:paraId="7611697F" w14:textId="30BDE320" w:rsidR="008C0894" w:rsidRPr="00ED3207" w:rsidRDefault="008C0894" w:rsidP="00ED3207">
      <w:pPr>
        <w:spacing w:line="360" w:lineRule="auto"/>
        <w:jc w:val="both"/>
        <w:rPr>
          <w:rFonts w:ascii="Book Antiqua" w:hAnsi="Book Antiqua"/>
        </w:rPr>
      </w:pPr>
      <w:proofErr w:type="spellStart"/>
      <w:r w:rsidRPr="00ED3207">
        <w:rPr>
          <w:rFonts w:ascii="Book Antiqua" w:eastAsia="Book Antiqua" w:hAnsi="Book Antiqua" w:cs="Book Antiqua"/>
          <w:b/>
          <w:bCs/>
          <w:color w:val="000000"/>
        </w:rPr>
        <w:t>Manash</w:t>
      </w:r>
      <w:proofErr w:type="spellEnd"/>
      <w:r w:rsidRPr="00ED3207">
        <w:rPr>
          <w:rFonts w:ascii="Book Antiqua" w:eastAsia="Book Antiqua" w:hAnsi="Book Antiqua" w:cs="Book Antiqua"/>
          <w:b/>
          <w:bCs/>
          <w:color w:val="000000"/>
        </w:rPr>
        <w:t xml:space="preserve"> K Paul, </w:t>
      </w:r>
      <w:r w:rsidRPr="00ED3207">
        <w:rPr>
          <w:rFonts w:ascii="Book Antiqua" w:eastAsia="Book Antiqua" w:hAnsi="Book Antiqua" w:cs="Book Antiqua"/>
          <w:color w:val="000000"/>
        </w:rPr>
        <w:t xml:space="preserve">Division of Pulmonary and Critical Care Medicine, David Geffen School of Medicine, University of California Los Angeles, </w:t>
      </w:r>
      <w:r w:rsidR="008A7BA4" w:rsidRPr="00ED3207">
        <w:rPr>
          <w:rFonts w:ascii="Book Antiqua" w:eastAsia="Book Antiqua" w:hAnsi="Book Antiqua" w:cs="Book Antiqua"/>
          <w:color w:val="000000"/>
        </w:rPr>
        <w:t>Los Angeles, CA</w:t>
      </w:r>
      <w:r w:rsidRPr="00ED3207">
        <w:rPr>
          <w:rFonts w:ascii="Book Antiqua" w:eastAsia="Book Antiqua" w:hAnsi="Book Antiqua" w:cs="Book Antiqua"/>
          <w:color w:val="000000"/>
        </w:rPr>
        <w:t xml:space="preserve"> 90095, United States</w:t>
      </w:r>
    </w:p>
    <w:p w14:paraId="338481A5" w14:textId="77777777" w:rsidR="00C30FFE" w:rsidRDefault="00C30FFE" w:rsidP="00ED3207">
      <w:pPr>
        <w:spacing w:line="360" w:lineRule="auto"/>
        <w:jc w:val="both"/>
        <w:rPr>
          <w:rFonts w:ascii="Book Antiqua" w:eastAsia="Book Antiqua" w:hAnsi="Book Antiqua" w:cs="Book Antiqua"/>
          <w:b/>
          <w:bCs/>
          <w:color w:val="000000"/>
        </w:rPr>
      </w:pPr>
    </w:p>
    <w:p w14:paraId="0DFB3C16" w14:textId="77777777" w:rsidR="00C30FFE" w:rsidRDefault="00C30FFE" w:rsidP="00ED3207">
      <w:pPr>
        <w:spacing w:line="360" w:lineRule="auto"/>
        <w:jc w:val="both"/>
        <w:rPr>
          <w:rFonts w:ascii="Book Antiqua" w:eastAsia="Book Antiqua" w:hAnsi="Book Antiqua" w:cs="Book Antiqua"/>
          <w:b/>
          <w:bCs/>
          <w:color w:val="000000"/>
        </w:rPr>
      </w:pPr>
      <w:r w:rsidRPr="00ED3207">
        <w:rPr>
          <w:rFonts w:ascii="Book Antiqua" w:eastAsia="Book Antiqua" w:hAnsi="Book Antiqua" w:cs="Book Antiqua"/>
          <w:b/>
          <w:bCs/>
          <w:color w:val="000000"/>
        </w:rPr>
        <w:t xml:space="preserve">Prabhat K </w:t>
      </w:r>
      <w:proofErr w:type="spellStart"/>
      <w:r w:rsidRPr="00ED3207">
        <w:rPr>
          <w:rFonts w:ascii="Book Antiqua" w:eastAsia="Book Antiqua" w:hAnsi="Book Antiqua" w:cs="Book Antiqua"/>
          <w:b/>
          <w:bCs/>
          <w:color w:val="000000"/>
        </w:rPr>
        <w:t>Purbey</w:t>
      </w:r>
      <w:proofErr w:type="spellEnd"/>
      <w:r w:rsidRPr="00ED3207">
        <w:rPr>
          <w:rFonts w:ascii="Book Antiqua" w:eastAsia="Book Antiqua" w:hAnsi="Book Antiqua" w:cs="Book Antiqua"/>
          <w:b/>
          <w:bCs/>
          <w:color w:val="000000"/>
        </w:rPr>
        <w:t>,</w:t>
      </w:r>
      <w:r w:rsidRPr="00ED3207">
        <w:rPr>
          <w:rFonts w:ascii="Book Antiqua" w:hAnsi="Book Antiqua" w:cs="Book Antiqua"/>
          <w:b/>
          <w:bCs/>
          <w:color w:val="000000"/>
          <w:lang w:eastAsia="zh-CN"/>
        </w:rPr>
        <w:t xml:space="preserve"> </w:t>
      </w:r>
      <w:r w:rsidRPr="00ED3207">
        <w:rPr>
          <w:rFonts w:ascii="Book Antiqua" w:eastAsia="Book Antiqua" w:hAnsi="Book Antiqua" w:cs="Book Antiqua"/>
          <w:color w:val="000000"/>
        </w:rPr>
        <w:t>Department of Microbiology, Immunology and Molecular Genetics, University of California Los Angeles, Los Angeles, CA 90095, United States</w:t>
      </w:r>
      <w:r w:rsidRPr="00ED3207">
        <w:rPr>
          <w:rFonts w:ascii="Book Antiqua" w:eastAsia="Book Antiqua" w:hAnsi="Book Antiqua" w:cs="Book Antiqua"/>
          <w:b/>
          <w:bCs/>
          <w:color w:val="000000"/>
        </w:rPr>
        <w:t xml:space="preserve"> </w:t>
      </w:r>
    </w:p>
    <w:p w14:paraId="097ECA75" w14:textId="77777777" w:rsidR="00C30FFE" w:rsidRDefault="00C30FFE" w:rsidP="00ED3207">
      <w:pPr>
        <w:spacing w:line="360" w:lineRule="auto"/>
        <w:jc w:val="both"/>
        <w:rPr>
          <w:rFonts w:ascii="Book Antiqua" w:eastAsia="Book Antiqua" w:hAnsi="Book Antiqua" w:cs="Book Antiqua"/>
          <w:b/>
          <w:bCs/>
          <w:color w:val="000000"/>
        </w:rPr>
      </w:pPr>
    </w:p>
    <w:p w14:paraId="2B18764E" w14:textId="250341CE" w:rsidR="00A77B3E" w:rsidRPr="00ED3207" w:rsidRDefault="00B76FFE" w:rsidP="00ED3207">
      <w:pPr>
        <w:spacing w:line="360" w:lineRule="auto"/>
        <w:jc w:val="both"/>
        <w:rPr>
          <w:rStyle w:val="jlqj4b"/>
          <w:rFonts w:ascii="Book Antiqua" w:hAnsi="Book Antiqua"/>
          <w:lang w:val="en"/>
        </w:rPr>
      </w:pPr>
      <w:r w:rsidRPr="00ED3207">
        <w:rPr>
          <w:rFonts w:ascii="Book Antiqua" w:eastAsia="Book Antiqua" w:hAnsi="Book Antiqua" w:cs="Book Antiqua"/>
          <w:b/>
          <w:bCs/>
          <w:color w:val="000000"/>
        </w:rPr>
        <w:t>Author contributions:</w:t>
      </w:r>
      <w:r w:rsidR="002146D8" w:rsidRPr="00ED3207">
        <w:rPr>
          <w:rStyle w:val="jlqj4b"/>
          <w:rFonts w:ascii="Book Antiqua" w:hAnsi="Book Antiqua"/>
          <w:lang w:val="en"/>
        </w:rPr>
        <w:t xml:space="preserve"> Roy </w:t>
      </w:r>
      <w:r w:rsidR="00CD4EA8" w:rsidRPr="00ED3207">
        <w:rPr>
          <w:rStyle w:val="jlqj4b"/>
          <w:rFonts w:ascii="Book Antiqua" w:hAnsi="Book Antiqua"/>
          <w:lang w:val="en" w:eastAsia="zh-CN"/>
        </w:rPr>
        <w:t xml:space="preserve">K </w:t>
      </w:r>
      <w:r w:rsidR="002146D8" w:rsidRPr="00ED3207">
        <w:rPr>
          <w:rStyle w:val="jlqj4b"/>
          <w:rFonts w:ascii="Book Antiqua" w:hAnsi="Book Antiqua"/>
          <w:lang w:val="en"/>
        </w:rPr>
        <w:t>and Agarwal</w:t>
      </w:r>
      <w:r w:rsidR="00CD4EA8" w:rsidRPr="00ED3207">
        <w:rPr>
          <w:rStyle w:val="jlqj4b"/>
          <w:rFonts w:ascii="Book Antiqua" w:hAnsi="Book Antiqua"/>
          <w:lang w:val="en" w:eastAsia="zh-CN"/>
        </w:rPr>
        <w:t xml:space="preserve"> S</w:t>
      </w:r>
      <w:r w:rsidR="002146D8" w:rsidRPr="00ED3207">
        <w:rPr>
          <w:rStyle w:val="jlqj4b"/>
          <w:rFonts w:ascii="Book Antiqua" w:hAnsi="Book Antiqua"/>
          <w:lang w:val="en"/>
        </w:rPr>
        <w:t xml:space="preserve"> contributed equally</w:t>
      </w:r>
      <w:r w:rsidR="00CD4EA8" w:rsidRPr="00ED3207">
        <w:rPr>
          <w:rStyle w:val="jlqj4b"/>
          <w:rFonts w:ascii="Book Antiqua" w:hAnsi="Book Antiqua"/>
          <w:lang w:val="en" w:eastAsia="zh-CN"/>
        </w:rPr>
        <w:t>;</w:t>
      </w:r>
      <w:r w:rsidR="002146D8" w:rsidRPr="00ED3207">
        <w:rPr>
          <w:rFonts w:ascii="Book Antiqua" w:eastAsia="Book Antiqua" w:hAnsi="Book Antiqua" w:cs="Book Antiqua"/>
          <w:color w:val="000000"/>
        </w:rPr>
        <w:t xml:space="preserve"> </w:t>
      </w:r>
      <w:r w:rsidR="00CD4EA8" w:rsidRPr="00ED3207">
        <w:rPr>
          <w:rFonts w:ascii="Book Antiqua" w:eastAsia="Book Antiqua" w:hAnsi="Book Antiqua" w:cs="Book Antiqua"/>
          <w:color w:val="000000"/>
        </w:rPr>
        <w:t xml:space="preserve">Roy K, Agarwal S, </w:t>
      </w:r>
      <w:r w:rsidR="00CD4EA8" w:rsidRPr="00ED3207">
        <w:rPr>
          <w:rStyle w:val="jlqj4b"/>
          <w:rFonts w:ascii="Book Antiqua" w:hAnsi="Book Antiqua"/>
          <w:lang w:val="en"/>
        </w:rPr>
        <w:t>Banerjee R</w:t>
      </w:r>
      <w:r w:rsidR="00C30FFE">
        <w:rPr>
          <w:rStyle w:val="jlqj4b"/>
          <w:rFonts w:ascii="Book Antiqua" w:hAnsi="Book Antiqua"/>
          <w:lang w:val="en"/>
        </w:rPr>
        <w:t>,</w:t>
      </w:r>
      <w:r w:rsidR="00C30FFE" w:rsidRPr="00C30FFE">
        <w:rPr>
          <w:rStyle w:val="jlqj4b"/>
          <w:rFonts w:ascii="Book Antiqua" w:hAnsi="Book Antiqua"/>
          <w:lang w:val="en"/>
        </w:rPr>
        <w:t xml:space="preserve"> </w:t>
      </w:r>
      <w:r w:rsidR="00C30FFE" w:rsidRPr="00ED3207">
        <w:rPr>
          <w:rStyle w:val="jlqj4b"/>
          <w:rFonts w:ascii="Book Antiqua" w:hAnsi="Book Antiqua"/>
          <w:lang w:val="en"/>
        </w:rPr>
        <w:t>Paul MK</w:t>
      </w:r>
      <w:r w:rsidRPr="00ED3207">
        <w:rPr>
          <w:rStyle w:val="jlqj4b"/>
          <w:rFonts w:ascii="Book Antiqua" w:hAnsi="Book Antiqua"/>
          <w:lang w:val="en"/>
        </w:rPr>
        <w:t xml:space="preserve">, </w:t>
      </w:r>
      <w:r w:rsidR="00CD4EA8" w:rsidRPr="00ED3207">
        <w:rPr>
          <w:rStyle w:val="jlqj4b"/>
          <w:rFonts w:ascii="Book Antiqua" w:hAnsi="Book Antiqua"/>
          <w:lang w:val="en"/>
        </w:rPr>
        <w:t xml:space="preserve">and </w:t>
      </w:r>
      <w:proofErr w:type="spellStart"/>
      <w:r w:rsidR="00C30FFE" w:rsidRPr="00ED3207">
        <w:rPr>
          <w:rStyle w:val="jlqj4b"/>
          <w:rFonts w:ascii="Book Antiqua" w:hAnsi="Book Antiqua"/>
          <w:lang w:val="en"/>
        </w:rPr>
        <w:t>Purbey</w:t>
      </w:r>
      <w:proofErr w:type="spellEnd"/>
      <w:r w:rsidR="00C30FFE" w:rsidRPr="00ED3207">
        <w:rPr>
          <w:rStyle w:val="jlqj4b"/>
          <w:rFonts w:ascii="Book Antiqua" w:hAnsi="Book Antiqua"/>
          <w:lang w:val="en"/>
        </w:rPr>
        <w:t xml:space="preserve"> PK </w:t>
      </w:r>
      <w:r w:rsidR="00CD4EA8" w:rsidRPr="00ED3207">
        <w:rPr>
          <w:rStyle w:val="jlqj4b"/>
          <w:rFonts w:ascii="Book Antiqua" w:hAnsi="Book Antiqua"/>
          <w:lang w:val="en"/>
        </w:rPr>
        <w:t xml:space="preserve">contributed to the draft preparation of the article; </w:t>
      </w:r>
      <w:r w:rsidR="00C30FFE" w:rsidRPr="00ED3207">
        <w:rPr>
          <w:rStyle w:val="jlqj4b"/>
          <w:rFonts w:ascii="Book Antiqua" w:hAnsi="Book Antiqua"/>
          <w:lang w:val="en"/>
        </w:rPr>
        <w:t xml:space="preserve">Paul MK </w:t>
      </w:r>
      <w:r w:rsidR="00CD4EA8" w:rsidRPr="00ED3207">
        <w:rPr>
          <w:rStyle w:val="jlqj4b"/>
          <w:rFonts w:ascii="Book Antiqua" w:hAnsi="Book Antiqua"/>
          <w:lang w:val="en"/>
        </w:rPr>
        <w:t xml:space="preserve">and </w:t>
      </w:r>
      <w:proofErr w:type="spellStart"/>
      <w:r w:rsidR="00C30FFE" w:rsidRPr="00ED3207">
        <w:rPr>
          <w:rStyle w:val="jlqj4b"/>
          <w:rFonts w:ascii="Book Antiqua" w:hAnsi="Book Antiqua"/>
          <w:lang w:val="en"/>
        </w:rPr>
        <w:t>Purbey</w:t>
      </w:r>
      <w:proofErr w:type="spellEnd"/>
      <w:r w:rsidR="00C30FFE" w:rsidRPr="00ED3207">
        <w:rPr>
          <w:rStyle w:val="jlqj4b"/>
          <w:rFonts w:ascii="Book Antiqua" w:hAnsi="Book Antiqua"/>
          <w:lang w:val="en"/>
        </w:rPr>
        <w:t xml:space="preserve"> PK </w:t>
      </w:r>
      <w:r w:rsidR="00CD4EA8" w:rsidRPr="00ED3207">
        <w:rPr>
          <w:rStyle w:val="jlqj4b"/>
          <w:rFonts w:ascii="Book Antiqua" w:hAnsi="Book Antiqua"/>
          <w:lang w:val="en"/>
        </w:rPr>
        <w:t>conceptualiz</w:t>
      </w:r>
      <w:r w:rsidR="00377A62">
        <w:rPr>
          <w:rStyle w:val="jlqj4b"/>
          <w:rFonts w:ascii="Book Antiqua" w:hAnsi="Book Antiqua"/>
          <w:lang w:val="en"/>
        </w:rPr>
        <w:t>ed</w:t>
      </w:r>
      <w:r w:rsidR="00CD4EA8" w:rsidRPr="00ED3207">
        <w:rPr>
          <w:rStyle w:val="jlqj4b"/>
          <w:rFonts w:ascii="Book Antiqua" w:hAnsi="Book Antiqua"/>
          <w:lang w:val="en"/>
        </w:rPr>
        <w:t xml:space="preserve"> and </w:t>
      </w:r>
      <w:r w:rsidR="00377A62" w:rsidRPr="00ED3207">
        <w:rPr>
          <w:rStyle w:val="jlqj4b"/>
          <w:rFonts w:ascii="Book Antiqua" w:hAnsi="Book Antiqua"/>
          <w:lang w:val="en"/>
        </w:rPr>
        <w:t>edit</w:t>
      </w:r>
      <w:r w:rsidR="00377A62">
        <w:rPr>
          <w:rStyle w:val="jlqj4b"/>
          <w:rFonts w:ascii="Book Antiqua" w:hAnsi="Book Antiqua"/>
          <w:lang w:val="en"/>
        </w:rPr>
        <w:t>ed the</w:t>
      </w:r>
      <w:r w:rsidR="00377A62" w:rsidRPr="00ED3207">
        <w:rPr>
          <w:rStyle w:val="jlqj4b"/>
          <w:rFonts w:ascii="Book Antiqua" w:hAnsi="Book Antiqua"/>
          <w:lang w:val="en"/>
        </w:rPr>
        <w:t xml:space="preserve"> </w:t>
      </w:r>
      <w:r w:rsidR="00377A62">
        <w:rPr>
          <w:rStyle w:val="jlqj4b"/>
          <w:rFonts w:ascii="Book Antiqua" w:hAnsi="Book Antiqua"/>
          <w:lang w:val="en"/>
        </w:rPr>
        <w:t>article</w:t>
      </w:r>
      <w:r w:rsidR="00CD4EA8" w:rsidRPr="00ED3207">
        <w:rPr>
          <w:rStyle w:val="jlqj4b"/>
          <w:rFonts w:ascii="Book Antiqua" w:hAnsi="Book Antiqua"/>
          <w:lang w:val="en"/>
        </w:rPr>
        <w:t>.</w:t>
      </w:r>
    </w:p>
    <w:p w14:paraId="5ACDE2D0" w14:textId="77777777" w:rsidR="00CD4EA8" w:rsidRPr="00ED3207" w:rsidRDefault="00CD4EA8" w:rsidP="00ED3207">
      <w:pPr>
        <w:spacing w:line="360" w:lineRule="auto"/>
        <w:jc w:val="both"/>
        <w:rPr>
          <w:rStyle w:val="jlqj4b"/>
          <w:rFonts w:ascii="Book Antiqua" w:hAnsi="Book Antiqua"/>
          <w:lang w:val="en"/>
        </w:rPr>
      </w:pPr>
    </w:p>
    <w:p w14:paraId="647F639A" w14:textId="363B5846"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rPr>
        <w:t xml:space="preserve">Corresponding author: </w:t>
      </w:r>
      <w:proofErr w:type="spellStart"/>
      <w:r w:rsidRPr="00ED3207">
        <w:rPr>
          <w:rFonts w:ascii="Book Antiqua" w:eastAsia="Book Antiqua" w:hAnsi="Book Antiqua" w:cs="Book Antiqua"/>
          <w:b/>
          <w:bCs/>
          <w:color w:val="000000"/>
        </w:rPr>
        <w:t>Manash</w:t>
      </w:r>
      <w:proofErr w:type="spellEnd"/>
      <w:r w:rsidRPr="00ED3207">
        <w:rPr>
          <w:rFonts w:ascii="Book Antiqua" w:eastAsia="Book Antiqua" w:hAnsi="Book Antiqua" w:cs="Book Antiqua"/>
          <w:b/>
          <w:bCs/>
          <w:color w:val="000000"/>
        </w:rPr>
        <w:t xml:space="preserve"> K Paul, PhD, Research Scientist, </w:t>
      </w:r>
      <w:r w:rsidRPr="00ED3207">
        <w:rPr>
          <w:rFonts w:ascii="Book Antiqua" w:eastAsia="Book Antiqua" w:hAnsi="Book Antiqua" w:cs="Book Antiqua"/>
          <w:color w:val="000000"/>
        </w:rPr>
        <w:t xml:space="preserve">Division of Pulmonary and Critical Care Medicine, David Geffen School of Medicine, University of California Los Angeles, 700 Tiverton Ave (at Charles E. Young Dr. E.), </w:t>
      </w:r>
      <w:r w:rsidR="00ED3207" w:rsidRPr="00ED3207">
        <w:rPr>
          <w:rFonts w:ascii="Book Antiqua" w:eastAsia="Book Antiqua" w:hAnsi="Book Antiqua" w:cs="Book Antiqua"/>
          <w:color w:val="000000"/>
        </w:rPr>
        <w:t>Los Angeles, CA 90095, United States</w:t>
      </w:r>
      <w:r w:rsidRPr="00ED3207">
        <w:rPr>
          <w:rFonts w:ascii="Book Antiqua" w:eastAsia="Book Antiqua" w:hAnsi="Book Antiqua" w:cs="Book Antiqua"/>
          <w:color w:val="000000"/>
        </w:rPr>
        <w:t xml:space="preserve">. </w:t>
      </w:r>
      <w:r w:rsidR="008B5FB4" w:rsidRPr="00502CCB">
        <w:rPr>
          <w:rFonts w:ascii="Book Antiqua" w:eastAsia="Book Antiqua" w:hAnsi="Book Antiqua" w:cs="Book Antiqua"/>
          <w:color w:val="000000"/>
        </w:rPr>
        <w:t>manashp@ucla.edu</w:t>
      </w:r>
    </w:p>
    <w:p w14:paraId="0A3D122A" w14:textId="77777777" w:rsidR="0055712A" w:rsidRPr="001801D6" w:rsidRDefault="0055712A" w:rsidP="00ED3207">
      <w:pPr>
        <w:spacing w:line="360" w:lineRule="auto"/>
        <w:jc w:val="both"/>
        <w:rPr>
          <w:rFonts w:ascii="Book Antiqua" w:hAnsi="Book Antiqua"/>
          <w:vertAlign w:val="superscript"/>
          <w:lang w:eastAsia="zh-CN"/>
        </w:rPr>
      </w:pPr>
    </w:p>
    <w:p w14:paraId="219255E1"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rPr>
        <w:t xml:space="preserve">Received: </w:t>
      </w:r>
      <w:r w:rsidRPr="00ED3207">
        <w:rPr>
          <w:rFonts w:ascii="Book Antiqua" w:eastAsia="Book Antiqua" w:hAnsi="Book Antiqua" w:cs="Book Antiqua"/>
          <w:color w:val="000000"/>
        </w:rPr>
        <w:t>February 18, 2021</w:t>
      </w:r>
    </w:p>
    <w:p w14:paraId="05F5501D"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rPr>
        <w:t xml:space="preserve">Revised: </w:t>
      </w:r>
      <w:r w:rsidRPr="00ED3207">
        <w:rPr>
          <w:rFonts w:ascii="Book Antiqua" w:eastAsia="Book Antiqua" w:hAnsi="Book Antiqua" w:cs="Book Antiqua"/>
          <w:color w:val="000000"/>
        </w:rPr>
        <w:t>June 9, 2021</w:t>
      </w:r>
    </w:p>
    <w:p w14:paraId="2F0F24EE" w14:textId="6F47456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rPr>
        <w:t xml:space="preserve">Accepted: </w:t>
      </w:r>
      <w:ins w:id="0" w:author="Liansheng Ma" w:date="2021-11-29T13:32:00Z">
        <w:r w:rsidR="008109BF" w:rsidRPr="008109BF">
          <w:rPr>
            <w:rFonts w:ascii="Book Antiqua" w:eastAsia="Book Antiqua" w:hAnsi="Book Antiqua" w:cs="Book Antiqua"/>
            <w:b/>
            <w:bCs/>
            <w:color w:val="000000"/>
          </w:rPr>
          <w:t>November 29, 2021</w:t>
        </w:r>
      </w:ins>
    </w:p>
    <w:p w14:paraId="7308815E"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rPr>
        <w:t xml:space="preserve">Published online: </w:t>
      </w:r>
    </w:p>
    <w:p w14:paraId="2857FB38" w14:textId="77777777" w:rsidR="00A77B3E" w:rsidRPr="00ED3207" w:rsidRDefault="00A77B3E" w:rsidP="00ED3207">
      <w:pPr>
        <w:spacing w:line="360" w:lineRule="auto"/>
        <w:jc w:val="both"/>
        <w:rPr>
          <w:rFonts w:ascii="Book Antiqua" w:hAnsi="Book Antiqua"/>
        </w:rPr>
        <w:sectPr w:rsidR="00A77B3E" w:rsidRPr="00ED3207">
          <w:footerReference w:type="default" r:id="rId6"/>
          <w:pgSz w:w="12240" w:h="15840"/>
          <w:pgMar w:top="1440" w:right="1440" w:bottom="1440" w:left="1440" w:header="720" w:footer="720" w:gutter="0"/>
          <w:cols w:space="720"/>
          <w:docGrid w:linePitch="360"/>
        </w:sectPr>
      </w:pPr>
    </w:p>
    <w:p w14:paraId="524D67CA"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lastRenderedPageBreak/>
        <w:t>Abstract</w:t>
      </w:r>
    </w:p>
    <w:p w14:paraId="7E937F0E" w14:textId="5C964F1D" w:rsidR="00A77B3E" w:rsidRPr="00641329" w:rsidRDefault="00B76FFE" w:rsidP="00ED3207">
      <w:pPr>
        <w:spacing w:line="360" w:lineRule="auto"/>
        <w:jc w:val="both"/>
        <w:rPr>
          <w:rFonts w:ascii="Book Antiqua" w:hAnsi="Book Antiqua"/>
          <w:lang w:eastAsia="zh-CN"/>
        </w:rPr>
      </w:pPr>
      <w:r w:rsidRPr="00ED3207">
        <w:rPr>
          <w:rFonts w:ascii="Book Antiqua" w:eastAsia="Book Antiqua" w:hAnsi="Book Antiqua" w:cs="Book Antiqua"/>
          <w:color w:val="000000"/>
        </w:rPr>
        <w:t xml:space="preserve">The disease COVID-19 is a severe respiratory illness that has emerged as a devastating health problem worldwide. The disease outcome is heterogeneous, and severity is likely dependent on the immunity of infected individuals and comorbidities. Although symptoms of the disease are primarily associated with respiratory problems, additional infection or failure of other vital organs are being reported. Emerging reports suggest a quite common co-existence of gastrointestinal (GI) tract symptoms in addition to respiratory symptoms in many COVID-19 patients, and some patients show just the GI symptoms. The possible cause of the GI symptoms could be due to direct infection of the epithelial cells of the gut, which is supported by the fact that (1) </w:t>
      </w:r>
      <w:r w:rsidR="007E4669">
        <w:rPr>
          <w:rFonts w:ascii="Book Antiqua" w:hAnsi="Book Antiqua" w:cs="Book Antiqua" w:hint="eastAsia"/>
          <w:color w:val="000000"/>
          <w:lang w:eastAsia="zh-CN"/>
        </w:rPr>
        <w:t>T</w:t>
      </w:r>
      <w:r w:rsidRPr="00ED3207">
        <w:rPr>
          <w:rFonts w:ascii="Book Antiqua" w:eastAsia="Book Antiqua" w:hAnsi="Book Antiqua" w:cs="Book Antiqua"/>
          <w:color w:val="000000"/>
        </w:rPr>
        <w:t xml:space="preserve">he intestinal epithelium expresses a high level of angiotensin-converting enzyme-2 and </w:t>
      </w:r>
      <w:r w:rsidRPr="00ED3207">
        <w:rPr>
          <w:rFonts w:ascii="Book Antiqua" w:eastAsia="Book Antiqua" w:hAnsi="Book Antiqua" w:cs="Book Antiqua"/>
          <w:color w:val="000000"/>
          <w:shd w:val="clear" w:color="auto" w:fill="FFFFFF"/>
        </w:rPr>
        <w:t>transmembrane protease serine 2 protein</w:t>
      </w:r>
      <w:r w:rsidR="00FA6B75">
        <w:rPr>
          <w:rFonts w:ascii="Book Antiqua" w:hAnsi="Book Antiqua" w:cs="Book Antiqua" w:hint="eastAsia"/>
          <w:color w:val="000000"/>
          <w:shd w:val="clear" w:color="auto" w:fill="FFFFFF"/>
          <w:lang w:eastAsia="zh-CN"/>
        </w:rPr>
        <w:t xml:space="preserve"> </w:t>
      </w:r>
      <w:r w:rsidRPr="00ED3207">
        <w:rPr>
          <w:rFonts w:ascii="Book Antiqua" w:eastAsia="Book Antiqua" w:hAnsi="Book Antiqua" w:cs="Book Antiqua"/>
          <w:color w:val="000000"/>
          <w:shd w:val="clear" w:color="auto" w:fill="FFFFFF"/>
        </w:rPr>
        <w:t>that are required for the SARS-CoV-2 entry into the cells</w:t>
      </w:r>
      <w:r w:rsidR="007E4669">
        <w:rPr>
          <w:rFonts w:ascii="Book Antiqua" w:hAnsi="Book Antiqua" w:cs="Book Antiqua" w:hint="eastAsia"/>
          <w:color w:val="000000"/>
          <w:shd w:val="clear" w:color="auto" w:fill="FFFFFF"/>
          <w:lang w:eastAsia="zh-CN"/>
        </w:rPr>
        <w:t>;</w:t>
      </w:r>
      <w:r w:rsidRPr="00ED3207">
        <w:rPr>
          <w:rFonts w:ascii="Book Antiqua" w:eastAsia="Book Antiqua" w:hAnsi="Book Antiqua" w:cs="Book Antiqua"/>
          <w:color w:val="000000"/>
          <w:shd w:val="clear" w:color="auto" w:fill="FFFFFF"/>
        </w:rPr>
        <w:t xml:space="preserve"> (2) </w:t>
      </w:r>
      <w:r w:rsidR="007E4669">
        <w:rPr>
          <w:rFonts w:ascii="Book Antiqua" w:hAnsi="Book Antiqua" w:cs="Book Antiqua" w:hint="eastAsia"/>
          <w:color w:val="000000"/>
          <w:shd w:val="clear" w:color="auto" w:fill="FFFFFF"/>
          <w:lang w:eastAsia="zh-CN"/>
        </w:rPr>
        <w:t>A</w:t>
      </w:r>
      <w:r w:rsidRPr="00ED3207">
        <w:rPr>
          <w:rFonts w:ascii="Book Antiqua" w:eastAsia="Book Antiqua" w:hAnsi="Book Antiqua" w:cs="Book Antiqua"/>
          <w:color w:val="000000"/>
          <w:shd w:val="clear" w:color="auto" w:fill="FFFFFF"/>
        </w:rPr>
        <w:t>bout half of the severe COVID-19 patients show viral RNA in their feces and various parts of the GI tract</w:t>
      </w:r>
      <w:r w:rsidR="007E4669">
        <w:rPr>
          <w:rFonts w:ascii="Book Antiqua" w:hAnsi="Book Antiqua" w:cs="Book Antiqua" w:hint="eastAsia"/>
          <w:color w:val="000000"/>
          <w:shd w:val="clear" w:color="auto" w:fill="FFFFFF"/>
          <w:lang w:eastAsia="zh-CN"/>
        </w:rPr>
        <w:t>;</w:t>
      </w:r>
      <w:r w:rsidRPr="00ED3207">
        <w:rPr>
          <w:rFonts w:ascii="Book Antiqua" w:eastAsia="Book Antiqua" w:hAnsi="Book Antiqua" w:cs="Book Antiqua"/>
          <w:color w:val="000000"/>
          <w:shd w:val="clear" w:color="auto" w:fill="FFFFFF"/>
        </w:rPr>
        <w:t xml:space="preserve"> and (3) SARS-CoV-2 can directly infect gut epithelial cells </w:t>
      </w:r>
      <w:r w:rsidRPr="00ED3207">
        <w:rPr>
          <w:rFonts w:ascii="Book Antiqua" w:eastAsia="Book Antiqua" w:hAnsi="Book Antiqua" w:cs="Book Antiqua"/>
          <w:i/>
          <w:iCs/>
          <w:color w:val="000000"/>
          <w:shd w:val="clear" w:color="auto" w:fill="FFFFFF"/>
        </w:rPr>
        <w:t>in vitro</w:t>
      </w:r>
      <w:r w:rsidRPr="00ED3207">
        <w:rPr>
          <w:rFonts w:ascii="Book Antiqua" w:eastAsia="Book Antiqua" w:hAnsi="Book Antiqua" w:cs="Book Antiqua"/>
          <w:color w:val="000000"/>
          <w:shd w:val="clear" w:color="auto" w:fill="FFFFFF"/>
        </w:rPr>
        <w:t xml:space="preserve"> (gut epithelial cells and organoids) and </w:t>
      </w:r>
      <w:r w:rsidRPr="00ED3207">
        <w:rPr>
          <w:rFonts w:ascii="Book Antiqua" w:eastAsia="Book Antiqua" w:hAnsi="Book Antiqua" w:cs="Book Antiqua"/>
          <w:i/>
          <w:iCs/>
          <w:color w:val="000000"/>
          <w:shd w:val="clear" w:color="auto" w:fill="FFFFFF"/>
        </w:rPr>
        <w:t>in vivo</w:t>
      </w:r>
      <w:r w:rsidRPr="00ED3207">
        <w:rPr>
          <w:rFonts w:ascii="Book Antiqua" w:eastAsia="Book Antiqua" w:hAnsi="Book Antiqua" w:cs="Book Antiqua"/>
          <w:color w:val="000000"/>
          <w:shd w:val="clear" w:color="auto" w:fill="FFFFFF"/>
        </w:rPr>
        <w:t xml:space="preserve"> (rhesus monkey). The GI tract seems to be a site of active innate and adaptive immune responses to SARS-CoV-2 as clinically, stool samples of COVID-19 patients possess proinflammatory cytokines (</w:t>
      </w:r>
      <w:r w:rsidR="007E4669" w:rsidRPr="007E4669">
        <w:rPr>
          <w:rFonts w:ascii="Book Antiqua" w:eastAsia="Book Antiqua" w:hAnsi="Book Antiqua" w:cs="Book Antiqua"/>
          <w:color w:val="000000"/>
          <w:shd w:val="clear" w:color="auto" w:fill="FFFFFF"/>
        </w:rPr>
        <w:t>interleukin</w:t>
      </w:r>
      <w:r w:rsidR="007E4669" w:rsidRPr="00ED3207">
        <w:rPr>
          <w:rFonts w:ascii="Book Antiqua" w:eastAsia="Book Antiqua" w:hAnsi="Book Antiqua" w:cs="Book Antiqua"/>
          <w:color w:val="000000"/>
          <w:shd w:val="clear" w:color="auto" w:fill="FFFFFF"/>
        </w:rPr>
        <w:t xml:space="preserve"> </w:t>
      </w:r>
      <w:r w:rsidRPr="00ED3207">
        <w:rPr>
          <w:rFonts w:ascii="Book Antiqua" w:eastAsia="Book Antiqua" w:hAnsi="Book Antiqua" w:cs="Book Antiqua"/>
          <w:color w:val="000000"/>
          <w:shd w:val="clear" w:color="auto" w:fill="FFFFFF"/>
        </w:rPr>
        <w:t xml:space="preserve">8), calprotectin (neutrophils activity), and </w:t>
      </w:r>
      <w:r w:rsidR="008C7379" w:rsidRPr="008C7379">
        <w:rPr>
          <w:rFonts w:ascii="Book Antiqua" w:eastAsia="Book Antiqua" w:hAnsi="Book Antiqua" w:cs="Book Antiqua" w:hint="eastAsia"/>
          <w:color w:val="000000"/>
          <w:shd w:val="clear" w:color="auto" w:fill="FFFFFF"/>
        </w:rPr>
        <w:t>i</w:t>
      </w:r>
      <w:r w:rsidR="008C7379" w:rsidRPr="008C7379">
        <w:rPr>
          <w:rFonts w:ascii="Book Antiqua" w:eastAsia="Book Antiqua" w:hAnsi="Book Antiqua" w:cs="Book Antiqua"/>
          <w:color w:val="000000"/>
          <w:shd w:val="clear" w:color="auto" w:fill="FFFFFF"/>
        </w:rPr>
        <w:t>mmunoglobulin A</w:t>
      </w:r>
      <w:r w:rsidRPr="00ED3207">
        <w:rPr>
          <w:rFonts w:ascii="Book Antiqua" w:eastAsia="Book Antiqua" w:hAnsi="Book Antiqua" w:cs="Book Antiqua"/>
          <w:color w:val="000000"/>
          <w:shd w:val="clear" w:color="auto" w:fill="FFFFFF"/>
        </w:rPr>
        <w:t xml:space="preserve"> antibodies. In addition to direct immune activation by the virus, impairment of GI epithelium integrity can evoke immune response under the influence of systemic cytokines, hypoxia, and changes in gut microbiota (dysbiosis) due to infection of the respiratory system, which is confirmed by the observation that not all of the GI symptomatic patients are viral RNA positive. This review comprehensively summarizes the possible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shd w:val="clear" w:color="auto" w:fill="FFFFFF"/>
        </w:rPr>
        <w:t xml:space="preserve"> immunomodulation by SARS-CoV-2 that could lead to GI symptoms, their association with disease severity, and potential therapeutic interventions.</w:t>
      </w:r>
    </w:p>
    <w:p w14:paraId="7B7E31A5" w14:textId="77777777" w:rsidR="00A77B3E" w:rsidRPr="00ED3207" w:rsidRDefault="00A77B3E" w:rsidP="00ED3207">
      <w:pPr>
        <w:spacing w:line="360" w:lineRule="auto"/>
        <w:jc w:val="both"/>
        <w:rPr>
          <w:rFonts w:ascii="Book Antiqua" w:hAnsi="Book Antiqua"/>
        </w:rPr>
      </w:pPr>
    </w:p>
    <w:p w14:paraId="334386FF" w14:textId="0466D260" w:rsidR="00A77B3E" w:rsidRPr="00547CD4" w:rsidRDefault="00B76FFE" w:rsidP="00ED3207">
      <w:pPr>
        <w:spacing w:line="360" w:lineRule="auto"/>
        <w:jc w:val="both"/>
        <w:rPr>
          <w:rFonts w:ascii="Book Antiqua" w:hAnsi="Book Antiqua"/>
          <w:lang w:eastAsia="zh-CN"/>
        </w:rPr>
      </w:pPr>
      <w:r w:rsidRPr="00ED3207">
        <w:rPr>
          <w:rFonts w:ascii="Book Antiqua" w:eastAsia="Book Antiqua" w:hAnsi="Book Antiqua" w:cs="Book Antiqua"/>
          <w:b/>
          <w:bCs/>
          <w:color w:val="000000"/>
        </w:rPr>
        <w:t xml:space="preserve">Key Words: </w:t>
      </w:r>
      <w:r w:rsidRPr="00ED3207">
        <w:rPr>
          <w:rFonts w:ascii="Book Antiqua" w:eastAsia="Book Antiqua" w:hAnsi="Book Antiqua" w:cs="Book Antiqua"/>
          <w:color w:val="000000"/>
        </w:rPr>
        <w:t>COVID-19</w:t>
      </w:r>
      <w:r w:rsidR="00547CD4">
        <w:rPr>
          <w:rFonts w:ascii="Book Antiqua" w:hAnsi="Book Antiqua" w:cs="Book Antiqua" w:hint="eastAsia"/>
          <w:color w:val="000000"/>
          <w:lang w:eastAsia="zh-CN"/>
        </w:rPr>
        <w:t xml:space="preserve">; </w:t>
      </w:r>
      <w:r w:rsidR="00547CD4">
        <w:rPr>
          <w:rFonts w:ascii="Book Antiqua" w:hAnsi="Book Antiqua" w:hint="eastAsia"/>
          <w:lang w:eastAsia="zh-CN"/>
        </w:rPr>
        <w:t>G</w:t>
      </w:r>
      <w:r w:rsidR="00547CD4" w:rsidRPr="00ED3207">
        <w:rPr>
          <w:rFonts w:ascii="Book Antiqua" w:hAnsi="Book Antiqua"/>
        </w:rPr>
        <w:t>astrointestinal</w:t>
      </w:r>
      <w:r w:rsidRPr="00ED3207">
        <w:rPr>
          <w:rFonts w:ascii="Book Antiqua" w:eastAsia="Book Antiqua" w:hAnsi="Book Antiqua" w:cs="Book Antiqua"/>
          <w:color w:val="000000"/>
        </w:rPr>
        <w:t xml:space="preserve"> symptoms</w:t>
      </w:r>
      <w:r w:rsidR="00547CD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t>
      </w:r>
      <w:r w:rsidR="00547CD4">
        <w:rPr>
          <w:rFonts w:ascii="Book Antiqua" w:hAnsi="Book Antiqua" w:cs="Book Antiqua" w:hint="eastAsia"/>
          <w:color w:val="000000"/>
          <w:lang w:eastAsia="zh-CN"/>
        </w:rPr>
        <w:t>P</w:t>
      </w:r>
      <w:r w:rsidRPr="00ED3207">
        <w:rPr>
          <w:rFonts w:ascii="Book Antiqua" w:eastAsia="Book Antiqua" w:hAnsi="Book Antiqua" w:cs="Book Antiqua"/>
          <w:color w:val="000000"/>
        </w:rPr>
        <w:t>athogenesis</w:t>
      </w:r>
      <w:r w:rsidR="00547CD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t>
      </w:r>
      <w:r w:rsidR="00547CD4">
        <w:rPr>
          <w:rFonts w:ascii="Book Antiqua" w:hAnsi="Book Antiqua" w:cs="Book Antiqua" w:hint="eastAsia"/>
          <w:color w:val="000000"/>
          <w:lang w:eastAsia="zh-CN"/>
        </w:rPr>
        <w:t>I</w:t>
      </w:r>
      <w:r w:rsidRPr="00ED3207">
        <w:rPr>
          <w:rFonts w:ascii="Book Antiqua" w:eastAsia="Book Antiqua" w:hAnsi="Book Antiqua" w:cs="Book Antiqua"/>
          <w:color w:val="000000"/>
        </w:rPr>
        <w:t>nnate immune response</w:t>
      </w:r>
      <w:r w:rsidR="00547CD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t>
      </w:r>
      <w:r w:rsidR="00547CD4">
        <w:rPr>
          <w:rFonts w:ascii="Book Antiqua" w:hAnsi="Book Antiqua" w:cs="Book Antiqua" w:hint="eastAsia"/>
          <w:color w:val="000000"/>
          <w:lang w:eastAsia="zh-CN"/>
        </w:rPr>
        <w:t>A</w:t>
      </w:r>
      <w:r w:rsidRPr="00ED3207">
        <w:rPr>
          <w:rFonts w:ascii="Book Antiqua" w:eastAsia="Book Antiqua" w:hAnsi="Book Antiqua" w:cs="Book Antiqua"/>
          <w:color w:val="000000"/>
        </w:rPr>
        <w:t>daptive immune response</w:t>
      </w:r>
      <w:r w:rsidR="00547CD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t>
      </w:r>
      <w:r w:rsidR="00547CD4">
        <w:rPr>
          <w:rFonts w:ascii="Book Antiqua" w:hAnsi="Book Antiqua" w:cs="Book Antiqua" w:hint="eastAsia"/>
          <w:color w:val="000000"/>
          <w:lang w:eastAsia="zh-CN"/>
        </w:rPr>
        <w:t>G</w:t>
      </w:r>
      <w:r w:rsidRPr="00ED3207">
        <w:rPr>
          <w:rFonts w:ascii="Book Antiqua" w:eastAsia="Book Antiqua" w:hAnsi="Book Antiqua" w:cs="Book Antiqua"/>
          <w:color w:val="000000"/>
        </w:rPr>
        <w:t>ut microbiota</w:t>
      </w:r>
      <w:r w:rsidR="00547CD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t>
      </w:r>
      <w:r w:rsidR="00547CD4">
        <w:rPr>
          <w:rFonts w:ascii="Book Antiqua" w:hAnsi="Book Antiqua" w:cs="Book Antiqua" w:hint="eastAsia"/>
          <w:color w:val="000000"/>
          <w:lang w:eastAsia="zh-CN"/>
        </w:rPr>
        <w:t>D</w:t>
      </w:r>
      <w:r w:rsidRPr="00ED3207">
        <w:rPr>
          <w:rFonts w:ascii="Book Antiqua" w:eastAsia="Book Antiqua" w:hAnsi="Book Antiqua" w:cs="Book Antiqua"/>
          <w:color w:val="000000"/>
        </w:rPr>
        <w:t>ysbiosis</w:t>
      </w:r>
      <w:r w:rsidR="00547CD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t>
      </w:r>
      <w:r w:rsidR="00547CD4">
        <w:rPr>
          <w:rFonts w:ascii="Book Antiqua" w:hAnsi="Book Antiqua" w:cs="Book Antiqua" w:hint="eastAsia"/>
          <w:color w:val="000000"/>
          <w:lang w:eastAsia="zh-CN"/>
        </w:rPr>
        <w:t>T</w:t>
      </w:r>
      <w:r w:rsidRPr="00ED3207">
        <w:rPr>
          <w:rFonts w:ascii="Book Antiqua" w:eastAsia="Book Antiqua" w:hAnsi="Book Antiqua" w:cs="Book Antiqua"/>
          <w:color w:val="000000"/>
        </w:rPr>
        <w:t>herapeutics</w:t>
      </w:r>
      <w:r w:rsidR="00547CD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t>
      </w:r>
      <w:r w:rsidR="00547CD4">
        <w:rPr>
          <w:rFonts w:ascii="Book Antiqua" w:hAnsi="Book Antiqua" w:cs="Book Antiqua" w:hint="eastAsia"/>
          <w:color w:val="000000"/>
          <w:lang w:eastAsia="zh-CN"/>
        </w:rPr>
        <w:t>P</w:t>
      </w:r>
      <w:r w:rsidRPr="00ED3207">
        <w:rPr>
          <w:rFonts w:ascii="Book Antiqua" w:eastAsia="Book Antiqua" w:hAnsi="Book Antiqua" w:cs="Book Antiqua"/>
          <w:color w:val="000000"/>
        </w:rPr>
        <w:t>robiotic</w:t>
      </w:r>
      <w:r w:rsidR="00547CD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t>
      </w:r>
      <w:r w:rsidR="00547CD4">
        <w:rPr>
          <w:rFonts w:ascii="Book Antiqua" w:hAnsi="Book Antiqua" w:cs="Book Antiqua" w:hint="eastAsia"/>
          <w:color w:val="000000"/>
          <w:lang w:eastAsia="zh-CN"/>
        </w:rPr>
        <w:t>P</w:t>
      </w:r>
      <w:r w:rsidRPr="00ED3207">
        <w:rPr>
          <w:rFonts w:ascii="Book Antiqua" w:eastAsia="Book Antiqua" w:hAnsi="Book Antiqua" w:cs="Book Antiqua"/>
          <w:color w:val="000000"/>
        </w:rPr>
        <w:t>re-existing diseases</w:t>
      </w:r>
    </w:p>
    <w:p w14:paraId="409EA872" w14:textId="77777777" w:rsidR="00A77B3E" w:rsidRPr="00ED3207" w:rsidRDefault="00A77B3E" w:rsidP="00ED3207">
      <w:pPr>
        <w:spacing w:line="360" w:lineRule="auto"/>
        <w:jc w:val="both"/>
        <w:rPr>
          <w:rFonts w:ascii="Book Antiqua" w:hAnsi="Book Antiqua"/>
        </w:rPr>
      </w:pPr>
    </w:p>
    <w:p w14:paraId="21B10604" w14:textId="7F35B670"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Roy K, Agarwal S, Banerjee R, </w:t>
      </w:r>
      <w:r w:rsidR="00DC2AC7" w:rsidRPr="00ED3207">
        <w:rPr>
          <w:rFonts w:ascii="Book Antiqua" w:eastAsia="Book Antiqua" w:hAnsi="Book Antiqua" w:cs="Book Antiqua"/>
          <w:color w:val="000000"/>
        </w:rPr>
        <w:t>Paul MK</w:t>
      </w:r>
      <w:r w:rsidR="00DC2AC7">
        <w:rPr>
          <w:rFonts w:ascii="Book Antiqua" w:hAnsi="Book Antiqua" w:cs="Book Antiqua" w:hint="eastAsia"/>
          <w:color w:val="000000"/>
          <w:lang w:eastAsia="zh-CN"/>
        </w:rPr>
        <w:t>,</w:t>
      </w:r>
      <w:r w:rsidR="00DC2AC7" w:rsidRPr="00ED3207">
        <w:rPr>
          <w:rFonts w:ascii="Book Antiqua" w:eastAsia="Book Antiqua" w:hAnsi="Book Antiqua" w:cs="Book Antiqua"/>
          <w:color w:val="000000"/>
        </w:rPr>
        <w:t xml:space="preserve"> </w:t>
      </w:r>
      <w:proofErr w:type="spellStart"/>
      <w:r w:rsidRPr="00ED3207">
        <w:rPr>
          <w:rFonts w:ascii="Book Antiqua" w:eastAsia="Book Antiqua" w:hAnsi="Book Antiqua" w:cs="Book Antiqua"/>
          <w:color w:val="000000"/>
        </w:rPr>
        <w:t>Purbey</w:t>
      </w:r>
      <w:proofErr w:type="spellEnd"/>
      <w:r w:rsidRPr="00ED3207">
        <w:rPr>
          <w:rFonts w:ascii="Book Antiqua" w:eastAsia="Book Antiqua" w:hAnsi="Book Antiqua" w:cs="Book Antiqua"/>
          <w:color w:val="000000"/>
        </w:rPr>
        <w:t xml:space="preserve"> P</w:t>
      </w:r>
      <w:r w:rsidR="00DC2AC7">
        <w:rPr>
          <w:rFonts w:ascii="Book Antiqua" w:hAnsi="Book Antiqua" w:cs="Book Antiqua" w:hint="eastAsia"/>
          <w:color w:val="000000"/>
          <w:lang w:eastAsia="zh-CN"/>
        </w:rPr>
        <w:t>K</w:t>
      </w:r>
      <w:r w:rsidRPr="00ED3207">
        <w:rPr>
          <w:rFonts w:ascii="Book Antiqua" w:eastAsia="Book Antiqua" w:hAnsi="Book Antiqua" w:cs="Book Antiqua"/>
          <w:color w:val="000000"/>
        </w:rPr>
        <w:t xml:space="preserve">. </w:t>
      </w:r>
      <w:r w:rsidR="00CA1670" w:rsidRPr="00CA1670">
        <w:rPr>
          <w:rFonts w:ascii="Book Antiqua" w:eastAsia="Book Antiqua" w:hAnsi="Book Antiqua" w:cs="Book Antiqua"/>
          <w:bCs/>
          <w:color w:val="000000"/>
        </w:rPr>
        <w:t xml:space="preserve">COVID-19 and </w:t>
      </w:r>
      <w:r w:rsidR="00CA1670" w:rsidRPr="00CA1670">
        <w:rPr>
          <w:rFonts w:ascii="Book Antiqua" w:hAnsi="Book Antiqua" w:cs="Book Antiqua" w:hint="eastAsia"/>
          <w:bCs/>
          <w:color w:val="000000"/>
          <w:lang w:eastAsia="zh-CN"/>
        </w:rPr>
        <w:t>g</w:t>
      </w:r>
      <w:r w:rsidR="00CA1670" w:rsidRPr="00CA1670">
        <w:rPr>
          <w:rFonts w:ascii="Book Antiqua" w:eastAsia="Book Antiqua" w:hAnsi="Book Antiqua" w:cs="Book Antiqua"/>
          <w:bCs/>
          <w:color w:val="000000"/>
        </w:rPr>
        <w:t xml:space="preserve">ut </w:t>
      </w:r>
      <w:r w:rsidR="00CA1670" w:rsidRPr="00CA1670">
        <w:rPr>
          <w:rFonts w:ascii="Book Antiqua" w:hAnsi="Book Antiqua" w:cs="Book Antiqua" w:hint="eastAsia"/>
          <w:bCs/>
          <w:color w:val="000000"/>
          <w:lang w:eastAsia="zh-CN"/>
        </w:rPr>
        <w:t>i</w:t>
      </w:r>
      <w:r w:rsidR="00CA1670" w:rsidRPr="00CA1670">
        <w:rPr>
          <w:rFonts w:ascii="Book Antiqua" w:eastAsia="Book Antiqua" w:hAnsi="Book Antiqua" w:cs="Book Antiqua"/>
          <w:bCs/>
          <w:color w:val="000000"/>
        </w:rPr>
        <w:t>mmunomodulation</w:t>
      </w:r>
      <w:r w:rsidRPr="00CA1670">
        <w:rPr>
          <w:rFonts w:ascii="Book Antiqua" w:eastAsia="Book Antiqua" w:hAnsi="Book Antiqua" w:cs="Book Antiqua"/>
          <w:color w:val="000000"/>
        </w:rPr>
        <w:t>.</w:t>
      </w:r>
      <w:r w:rsidRPr="00ED3207">
        <w:rPr>
          <w:rFonts w:ascii="Book Antiqua" w:eastAsia="Book Antiqua" w:hAnsi="Book Antiqua" w:cs="Book Antiqua"/>
          <w:color w:val="000000"/>
        </w:rPr>
        <w:t xml:space="preserve"> </w:t>
      </w:r>
      <w:r w:rsidRPr="00ED3207">
        <w:rPr>
          <w:rFonts w:ascii="Book Antiqua" w:eastAsia="Book Antiqua" w:hAnsi="Book Antiqua" w:cs="Book Antiqua"/>
          <w:i/>
          <w:iCs/>
          <w:color w:val="000000"/>
        </w:rPr>
        <w:t>World J Gastroenterol</w:t>
      </w:r>
      <w:r w:rsidRPr="00ED3207">
        <w:rPr>
          <w:rFonts w:ascii="Book Antiqua" w:eastAsia="Book Antiqua" w:hAnsi="Book Antiqua" w:cs="Book Antiqua"/>
          <w:color w:val="000000"/>
        </w:rPr>
        <w:t xml:space="preserve"> 2021; In press</w:t>
      </w:r>
    </w:p>
    <w:p w14:paraId="1F4090CF" w14:textId="77777777" w:rsidR="00A77B3E" w:rsidRPr="00ED3207" w:rsidRDefault="00A77B3E" w:rsidP="00ED3207">
      <w:pPr>
        <w:spacing w:line="360" w:lineRule="auto"/>
        <w:jc w:val="both"/>
        <w:rPr>
          <w:rFonts w:ascii="Book Antiqua" w:hAnsi="Book Antiqua"/>
        </w:rPr>
      </w:pPr>
    </w:p>
    <w:p w14:paraId="4EA72467" w14:textId="46E90978" w:rsidR="00660D08" w:rsidRPr="00ED3207" w:rsidRDefault="00B76FFE" w:rsidP="00ED3207">
      <w:pPr>
        <w:spacing w:line="360" w:lineRule="auto"/>
        <w:jc w:val="both"/>
        <w:rPr>
          <w:rFonts w:ascii="Book Antiqua" w:hAnsi="Book Antiqua"/>
        </w:rPr>
      </w:pPr>
      <w:r w:rsidRPr="00711F57">
        <w:rPr>
          <w:rFonts w:ascii="Book Antiqua" w:eastAsia="Book Antiqua" w:hAnsi="Book Antiqua" w:cs="Book Antiqua"/>
          <w:b/>
          <w:bCs/>
          <w:color w:val="000000"/>
        </w:rPr>
        <w:t>Core Tip:</w:t>
      </w:r>
      <w:r w:rsidRPr="00ED3207">
        <w:rPr>
          <w:rFonts w:ascii="Book Antiqua" w:eastAsia="Book Antiqua" w:hAnsi="Book Antiqua" w:cs="Book Antiqua"/>
          <w:b/>
          <w:bCs/>
          <w:color w:val="000000"/>
        </w:rPr>
        <w:t xml:space="preserve"> </w:t>
      </w:r>
      <w:r w:rsidR="00941B12" w:rsidRPr="00ED3207">
        <w:rPr>
          <w:rFonts w:ascii="Book Antiqua" w:hAnsi="Book Antiqua"/>
        </w:rPr>
        <w:t>COVID-19 is a global pandemic. Many COVID-19 patients either present gastrointestinal</w:t>
      </w:r>
      <w:r w:rsidR="00711F57">
        <w:rPr>
          <w:rFonts w:ascii="Book Antiqua" w:hAnsi="Book Antiqua" w:hint="eastAsia"/>
          <w:lang w:eastAsia="zh-CN"/>
        </w:rPr>
        <w:t xml:space="preserve"> (</w:t>
      </w:r>
      <w:r w:rsidR="00711F57" w:rsidRPr="00ED3207">
        <w:rPr>
          <w:rFonts w:ascii="Book Antiqua" w:eastAsia="Book Antiqua" w:hAnsi="Book Antiqua" w:cs="Book Antiqua"/>
          <w:color w:val="000000"/>
        </w:rPr>
        <w:t>GI</w:t>
      </w:r>
      <w:r w:rsidR="00711F57">
        <w:rPr>
          <w:rFonts w:ascii="Book Antiqua" w:hAnsi="Book Antiqua" w:hint="eastAsia"/>
          <w:lang w:eastAsia="zh-CN"/>
        </w:rPr>
        <w:t>)</w:t>
      </w:r>
      <w:r w:rsidR="00941B12" w:rsidRPr="00ED3207">
        <w:rPr>
          <w:rFonts w:ascii="Book Antiqua" w:hAnsi="Book Antiqua"/>
        </w:rPr>
        <w:t xml:space="preserve"> symptoms in addition to respiratory symptoms or just </w:t>
      </w:r>
      <w:r w:rsidR="00711F57" w:rsidRPr="00ED3207">
        <w:rPr>
          <w:rFonts w:ascii="Book Antiqua" w:eastAsia="Book Antiqua" w:hAnsi="Book Antiqua" w:cs="Book Antiqua"/>
          <w:color w:val="000000"/>
        </w:rPr>
        <w:t>GI</w:t>
      </w:r>
      <w:r w:rsidR="00941B12" w:rsidRPr="00ED3207">
        <w:rPr>
          <w:rFonts w:ascii="Book Antiqua" w:hAnsi="Book Antiqua"/>
        </w:rPr>
        <w:t xml:space="preserve"> symptoms. SARS-CoV-2 directly infects </w:t>
      </w:r>
      <w:r w:rsidR="00711F57" w:rsidRPr="00ED3207">
        <w:rPr>
          <w:rFonts w:ascii="Book Antiqua" w:eastAsia="Book Antiqua" w:hAnsi="Book Antiqua" w:cs="Book Antiqua"/>
          <w:color w:val="000000"/>
        </w:rPr>
        <w:t>GI</w:t>
      </w:r>
      <w:r w:rsidR="00941B12" w:rsidRPr="00ED3207">
        <w:rPr>
          <w:rFonts w:ascii="Book Antiqua" w:hAnsi="Book Antiqua"/>
        </w:rPr>
        <w:t xml:space="preserve"> epithelial cells as they express significant levels of </w:t>
      </w:r>
      <w:r w:rsidR="007E4669" w:rsidRPr="00ED3207">
        <w:rPr>
          <w:rFonts w:ascii="Book Antiqua" w:eastAsia="Book Antiqua" w:hAnsi="Book Antiqua" w:cs="Book Antiqua"/>
          <w:color w:val="000000"/>
        </w:rPr>
        <w:t>angiotensin-converting enzyme-2</w:t>
      </w:r>
      <w:r w:rsidR="00941B12" w:rsidRPr="00ED3207">
        <w:rPr>
          <w:rFonts w:ascii="Book Antiqua" w:hAnsi="Book Antiqua"/>
        </w:rPr>
        <w:t xml:space="preserve"> and </w:t>
      </w:r>
      <w:r w:rsidR="007E4669" w:rsidRPr="00ED3207">
        <w:rPr>
          <w:rFonts w:ascii="Book Antiqua" w:eastAsia="Book Antiqua" w:hAnsi="Book Antiqua" w:cs="Book Antiqua"/>
          <w:color w:val="000000"/>
          <w:shd w:val="clear" w:color="auto" w:fill="FFFFFF"/>
        </w:rPr>
        <w:t>transmembrane protease serine 2 protein</w:t>
      </w:r>
      <w:r w:rsidR="00941B12" w:rsidRPr="00ED3207">
        <w:rPr>
          <w:rFonts w:ascii="Book Antiqua" w:hAnsi="Book Antiqua"/>
        </w:rPr>
        <w:t xml:space="preserve">, required for SARS-CoV-2 entry. This article reviews gut infection and </w:t>
      </w:r>
      <w:r w:rsidR="00711F57" w:rsidRPr="00ED3207">
        <w:rPr>
          <w:rFonts w:ascii="Book Antiqua" w:eastAsia="Book Antiqua" w:hAnsi="Book Antiqua" w:cs="Book Antiqua"/>
          <w:color w:val="000000"/>
        </w:rPr>
        <w:t>GI</w:t>
      </w:r>
      <w:r w:rsidR="00941B12" w:rsidRPr="00ED3207">
        <w:rPr>
          <w:rFonts w:ascii="Book Antiqua" w:hAnsi="Book Antiqua"/>
        </w:rPr>
        <w:t xml:space="preserve"> immunomodulation by SARS-CoV-2, leading to spectrum of </w:t>
      </w:r>
      <w:r w:rsidR="00711F57" w:rsidRPr="00ED3207">
        <w:rPr>
          <w:rFonts w:ascii="Book Antiqua" w:eastAsia="Book Antiqua" w:hAnsi="Book Antiqua" w:cs="Book Antiqua"/>
          <w:color w:val="000000"/>
        </w:rPr>
        <w:t>GI</w:t>
      </w:r>
      <w:r w:rsidR="00941B12" w:rsidRPr="00ED3207">
        <w:rPr>
          <w:rFonts w:ascii="Book Antiqua" w:hAnsi="Book Antiqua"/>
        </w:rPr>
        <w:t xml:space="preserve"> symptoms and pathogenesis in COVID-19-patients. Special emphases are given on the innate and acquired immune responses in the </w:t>
      </w:r>
      <w:r w:rsidR="00711F57" w:rsidRPr="00ED3207">
        <w:rPr>
          <w:rFonts w:ascii="Book Antiqua" w:eastAsia="Book Antiqua" w:hAnsi="Book Antiqua" w:cs="Book Antiqua"/>
          <w:color w:val="000000"/>
        </w:rPr>
        <w:t>GI</w:t>
      </w:r>
      <w:r w:rsidR="00941B12" w:rsidRPr="00ED3207">
        <w:rPr>
          <w:rFonts w:ascii="Book Antiqua" w:hAnsi="Book Antiqua"/>
        </w:rPr>
        <w:t xml:space="preserve"> tract due to intestinal and non-intestinal SARS-CoV-2 infection, COVID-19 severity in people with pre-existing intestinal diseases, role of gut microbiota, and possible therapeutic interventions are discussed.</w:t>
      </w:r>
    </w:p>
    <w:p w14:paraId="64029BD1" w14:textId="77777777" w:rsidR="00123ACA" w:rsidRPr="00ED3207" w:rsidRDefault="00123ACA" w:rsidP="00ED3207">
      <w:pPr>
        <w:spacing w:line="360" w:lineRule="auto"/>
        <w:jc w:val="both"/>
        <w:rPr>
          <w:rFonts w:ascii="Book Antiqua" w:hAnsi="Book Antiqua"/>
        </w:rPr>
      </w:pPr>
    </w:p>
    <w:p w14:paraId="0FAF0D76"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aps/>
          <w:color w:val="000000"/>
          <w:u w:val="single"/>
        </w:rPr>
        <w:t>INTRODUCTION</w:t>
      </w:r>
    </w:p>
    <w:p w14:paraId="49A414C0" w14:textId="7B4809FC"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In December 2019, pneumonia cases with unrecognized etiology were reported in the Wuhan city of China, causing fever and acute respiratory distress. The causative agent is a novel coronavirus named SARS-CoV-</w:t>
      </w:r>
      <w:r w:rsidR="00FD0E32">
        <w:rPr>
          <w:rFonts w:ascii="Book Antiqua" w:eastAsia="Book Antiqua" w:hAnsi="Book Antiqua" w:cs="Book Antiqua"/>
          <w:color w:val="000000"/>
        </w:rPr>
        <w:t>2</w:t>
      </w:r>
      <w:r w:rsidRPr="00ED3207">
        <w:rPr>
          <w:rFonts w:ascii="Book Antiqua" w:eastAsia="Book Antiqua" w:hAnsi="Book Antiqua" w:cs="Book Antiqua"/>
          <w:color w:val="000000"/>
        </w:rPr>
        <w:t>, and the disease is referred to as COVID-19</w:t>
      </w:r>
      <w:r w:rsidR="00FD0E32">
        <w:rPr>
          <w:rFonts w:ascii="Book Antiqua" w:eastAsia="Book Antiqua" w:hAnsi="Book Antiqua" w:cs="Book Antiqua"/>
          <w:color w:val="000000"/>
          <w:vertAlign w:val="superscript"/>
        </w:rPr>
        <w:t>[1,</w:t>
      </w:r>
      <w:r w:rsidRPr="00ED3207">
        <w:rPr>
          <w:rFonts w:ascii="Book Antiqua" w:eastAsia="Book Antiqua" w:hAnsi="Book Antiqua" w:cs="Book Antiqua"/>
          <w:color w:val="000000"/>
          <w:vertAlign w:val="superscript"/>
        </w:rPr>
        <w:t>2]</w:t>
      </w:r>
      <w:r w:rsidRPr="00ED3207">
        <w:rPr>
          <w:rFonts w:ascii="Book Antiqua" w:eastAsia="Book Antiqua" w:hAnsi="Book Antiqua" w:cs="Book Antiqua"/>
          <w:color w:val="000000"/>
        </w:rPr>
        <w:t>. SARS-CoV-2 belongs to the order “</w:t>
      </w:r>
      <w:proofErr w:type="spellStart"/>
      <w:r w:rsidRPr="00ED3207">
        <w:rPr>
          <w:rFonts w:ascii="Book Antiqua" w:eastAsia="Book Antiqua" w:hAnsi="Book Antiqua" w:cs="Book Antiqua"/>
          <w:color w:val="000000"/>
        </w:rPr>
        <w:t>Nidovirales</w:t>
      </w:r>
      <w:proofErr w:type="spellEnd"/>
      <w:r w:rsidRPr="00ED3207">
        <w:rPr>
          <w:rFonts w:ascii="Book Antiqua" w:eastAsia="Book Antiqua" w:hAnsi="Book Antiqua" w:cs="Book Antiqua"/>
          <w:color w:val="000000"/>
        </w:rPr>
        <w:t>”; family of “</w:t>
      </w:r>
      <w:proofErr w:type="spellStart"/>
      <w:r w:rsidRPr="00ED3207">
        <w:rPr>
          <w:rFonts w:ascii="Book Antiqua" w:eastAsia="Book Antiqua" w:hAnsi="Book Antiqua" w:cs="Book Antiqua"/>
          <w:color w:val="000000"/>
        </w:rPr>
        <w:t>Coronaviridae</w:t>
      </w:r>
      <w:proofErr w:type="spellEnd"/>
      <w:r w:rsidRPr="00ED3207">
        <w:rPr>
          <w:rFonts w:ascii="Book Antiqua" w:eastAsia="Book Antiqua" w:hAnsi="Book Antiqua" w:cs="Book Antiqua"/>
          <w:color w:val="000000"/>
        </w:rPr>
        <w:t>”, and subfamily “</w:t>
      </w:r>
      <w:proofErr w:type="spellStart"/>
      <w:proofErr w:type="gramStart"/>
      <w:r w:rsidRPr="00ED3207">
        <w:rPr>
          <w:rFonts w:ascii="Book Antiqua" w:eastAsia="Book Antiqua" w:hAnsi="Book Antiqua" w:cs="Book Antiqua"/>
          <w:color w:val="000000"/>
        </w:rPr>
        <w:t>Orthocoronavirinae</w:t>
      </w:r>
      <w:proofErr w:type="spellEnd"/>
      <w:r w:rsidRPr="00ED3207">
        <w:rPr>
          <w:rFonts w:ascii="Book Antiqua" w:eastAsia="Book Antiqua" w:hAnsi="Book Antiqua" w:cs="Book Antiqua"/>
          <w:color w:val="000000"/>
        </w:rPr>
        <w:t>”</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3]</w:t>
      </w:r>
      <w:r w:rsidR="00FD0E32">
        <w:rPr>
          <w:rFonts w:ascii="Book Antiqua" w:eastAsia="Book Antiqua" w:hAnsi="Book Antiqua" w:cs="Book Antiqua"/>
          <w:color w:val="000000"/>
        </w:rPr>
        <w:t>.</w:t>
      </w:r>
      <w:r w:rsidRPr="00ED3207">
        <w:rPr>
          <w:rFonts w:ascii="Book Antiqua" w:eastAsia="Book Antiqua" w:hAnsi="Book Antiqua" w:cs="Book Antiqua"/>
          <w:color w:val="000000"/>
        </w:rPr>
        <w:t xml:space="preserve"> Coronaviruses are single-stranded RNA viruses, usually zoonotic but have regularly affected humans to cause a major health </w:t>
      </w:r>
      <w:proofErr w:type="gramStart"/>
      <w:r w:rsidRPr="00ED3207">
        <w:rPr>
          <w:rFonts w:ascii="Book Antiqua" w:eastAsia="Book Antiqua" w:hAnsi="Book Antiqua" w:cs="Book Antiqua"/>
          <w:color w:val="000000"/>
        </w:rPr>
        <w:t>crisis</w:t>
      </w:r>
      <w:r w:rsidR="00FD0E32">
        <w:rPr>
          <w:rFonts w:ascii="Book Antiqua" w:eastAsia="Book Antiqua" w:hAnsi="Book Antiqua" w:cs="Book Antiqua"/>
          <w:color w:val="000000"/>
          <w:vertAlign w:val="superscript"/>
        </w:rPr>
        <w:t>[</w:t>
      </w:r>
      <w:proofErr w:type="gramEnd"/>
      <w:r w:rsidR="00FD0E32">
        <w:rPr>
          <w:rFonts w:ascii="Book Antiqua" w:eastAsia="Book Antiqua" w:hAnsi="Book Antiqua" w:cs="Book Antiqua"/>
          <w:color w:val="000000"/>
          <w:vertAlign w:val="superscript"/>
        </w:rPr>
        <w:t>4,</w:t>
      </w:r>
      <w:r w:rsidRPr="00ED3207">
        <w:rPr>
          <w:rFonts w:ascii="Book Antiqua" w:eastAsia="Book Antiqua" w:hAnsi="Book Antiqua" w:cs="Book Antiqua"/>
          <w:color w:val="000000"/>
          <w:vertAlign w:val="superscript"/>
        </w:rPr>
        <w:t>5]</w:t>
      </w:r>
      <w:r w:rsidRPr="00ED3207">
        <w:rPr>
          <w:rFonts w:ascii="Book Antiqua" w:eastAsia="Book Antiqua" w:hAnsi="Book Antiqua" w:cs="Book Antiqua"/>
          <w:color w:val="000000"/>
        </w:rPr>
        <w:t xml:space="preserve">. COVID-19 rapidly spread like an epidemic in China, followed by worldwide transmission of the infection and, therefore, was declared a pandemic and global crisis by the World </w:t>
      </w:r>
      <w:r w:rsidR="00FD0E32">
        <w:rPr>
          <w:rFonts w:ascii="Book Antiqua" w:hAnsi="Book Antiqua" w:cs="Book Antiqua" w:hint="eastAsia"/>
          <w:color w:val="000000"/>
          <w:lang w:eastAsia="zh-CN"/>
        </w:rPr>
        <w:t>H</w:t>
      </w:r>
      <w:r w:rsidRPr="00ED3207">
        <w:rPr>
          <w:rFonts w:ascii="Book Antiqua" w:eastAsia="Book Antiqua" w:hAnsi="Book Antiqua" w:cs="Book Antiqua"/>
          <w:color w:val="000000"/>
        </w:rPr>
        <w:t xml:space="preserve">ealth </w:t>
      </w:r>
      <w:r w:rsidR="00FD0E32">
        <w:rPr>
          <w:rFonts w:ascii="Book Antiqua" w:hAnsi="Book Antiqua" w:cs="Book Antiqua" w:hint="eastAsia"/>
          <w:color w:val="000000"/>
          <w:lang w:eastAsia="zh-CN"/>
        </w:rPr>
        <w:t>O</w:t>
      </w:r>
      <w:r w:rsidRPr="00ED3207">
        <w:rPr>
          <w:rFonts w:ascii="Book Antiqua" w:eastAsia="Book Antiqua" w:hAnsi="Book Antiqua" w:cs="Book Antiqua"/>
          <w:color w:val="000000"/>
        </w:rPr>
        <w:t xml:space="preserve">rganization (WHO) in March 2020. As of May 23, 2021, the WHO </w:t>
      </w:r>
      <w:r w:rsidR="00CD2657">
        <w:rPr>
          <w:rFonts w:ascii="Book Antiqua" w:eastAsia="Book Antiqua" w:hAnsi="Book Antiqua" w:cs="Book Antiqua"/>
          <w:color w:val="000000"/>
        </w:rPr>
        <w:t>COVID-19 dashboard reported 166</w:t>
      </w:r>
      <w:r w:rsidRPr="00ED3207">
        <w:rPr>
          <w:rFonts w:ascii="Book Antiqua" w:eastAsia="Book Antiqua" w:hAnsi="Book Antiqua" w:cs="Book Antiqua"/>
          <w:color w:val="000000"/>
        </w:rPr>
        <w:t>352007 con</w:t>
      </w:r>
      <w:r w:rsidR="00CD2657">
        <w:rPr>
          <w:rFonts w:ascii="Book Antiqua" w:eastAsia="Book Antiqua" w:hAnsi="Book Antiqua" w:cs="Book Antiqua"/>
          <w:color w:val="000000"/>
        </w:rPr>
        <w:t>firmed cases of COVID-19, and 3449</w:t>
      </w:r>
      <w:r w:rsidRPr="00ED3207">
        <w:rPr>
          <w:rFonts w:ascii="Book Antiqua" w:eastAsia="Book Antiqua" w:hAnsi="Book Antiqua" w:cs="Book Antiqua"/>
          <w:color w:val="000000"/>
        </w:rPr>
        <w:t>189 deaths worldwide, making this one of the worst pandemics in the 21</w:t>
      </w:r>
      <w:r w:rsidRPr="00ED3207">
        <w:rPr>
          <w:rFonts w:ascii="Book Antiqua" w:eastAsia="Book Antiqua" w:hAnsi="Book Antiqua" w:cs="Book Antiqua"/>
          <w:color w:val="000000"/>
          <w:vertAlign w:val="superscript"/>
        </w:rPr>
        <w:t>st</w:t>
      </w:r>
      <w:r w:rsidRPr="00ED3207">
        <w:rPr>
          <w:rFonts w:ascii="Book Antiqua" w:eastAsia="Book Antiqua" w:hAnsi="Book Antiqua" w:cs="Book Antiqua"/>
          <w:color w:val="000000"/>
        </w:rPr>
        <w:t xml:space="preserve"> century. The high rate of human-to-human transmission, asymptomatic carriers, and the absence of therapeutic intervention led to the global pandemic. </w:t>
      </w:r>
    </w:p>
    <w:p w14:paraId="06519698" w14:textId="1FBE8E14" w:rsidR="00A77B3E" w:rsidRPr="00ED3207" w:rsidRDefault="00B76FFE" w:rsidP="00E860B4">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lastRenderedPageBreak/>
        <w:t>The evolution of new variants of the virus has made the situation even worse. New SARS-CoV-2 strains are emerging like B.1.351 was detected in South Africa, B.1.207 in Nigeria, while strain B.1.1.7 was identified in the U</w:t>
      </w:r>
      <w:r w:rsidR="00E860B4">
        <w:rPr>
          <w:rFonts w:ascii="Book Antiqua" w:hAnsi="Book Antiqua" w:cs="Book Antiqua" w:hint="eastAsia"/>
          <w:color w:val="000000"/>
          <w:lang w:eastAsia="zh-CN"/>
        </w:rPr>
        <w:t xml:space="preserve">nited </w:t>
      </w:r>
      <w:r w:rsidRPr="00ED3207">
        <w:rPr>
          <w:rFonts w:ascii="Book Antiqua" w:eastAsia="Book Antiqua" w:hAnsi="Book Antiqua" w:cs="Book Antiqua"/>
          <w:color w:val="000000"/>
        </w:rPr>
        <w:t>K</w:t>
      </w:r>
      <w:r w:rsidR="00E860B4">
        <w:rPr>
          <w:rFonts w:ascii="Book Antiqua" w:hAnsi="Book Antiqua" w:cs="Book Antiqua" w:hint="eastAsia"/>
          <w:color w:val="000000"/>
          <w:lang w:eastAsia="zh-CN"/>
        </w:rPr>
        <w:t>ingdom</w:t>
      </w:r>
      <w:r w:rsidRPr="00ED3207">
        <w:rPr>
          <w:rFonts w:ascii="Book Antiqua" w:eastAsia="Book Antiqua" w:hAnsi="Book Antiqua" w:cs="Book Antiqua"/>
          <w:color w:val="000000"/>
        </w:rPr>
        <w:t xml:space="preserve"> in December 2020 and is highly infectious. The new strains like B.1.1.7 strain harbor several mutations, especially in the S protein, including the N501Y (asparagine to tyrosine substitution), 69/70 deletion. P681H and enhances the virus-</w:t>
      </w:r>
      <w:r w:rsidR="007E4669" w:rsidRPr="00ED3207">
        <w:rPr>
          <w:rFonts w:ascii="Book Antiqua" w:eastAsia="Book Antiqua" w:hAnsi="Book Antiqua" w:cs="Book Antiqua"/>
          <w:color w:val="000000"/>
        </w:rPr>
        <w:t>angiotensin-converting enzyme-2 (ACE-2)</w:t>
      </w:r>
      <w:r w:rsidRPr="00ED3207">
        <w:rPr>
          <w:rFonts w:ascii="Book Antiqua" w:eastAsia="Book Antiqua" w:hAnsi="Book Antiqua" w:cs="Book Antiqua"/>
          <w:color w:val="000000"/>
        </w:rPr>
        <w:t xml:space="preserve"> binding efficacy, thereby making the variants highly contagious. B.1.617.1, B.1.617.2, and B.1.617.3 are the three subtypes of the Indian variant reported in October 2020 is highly infectious and causing fresh waves of infection in many countries around the world. Three important mutations in the sequence coding for</w:t>
      </w:r>
      <w:r w:rsidR="002F2E77">
        <w:rPr>
          <w:rFonts w:ascii="Book Antiqua" w:hAnsi="Book Antiqua" w:cs="Book Antiqua" w:hint="eastAsia"/>
          <w:color w:val="000000"/>
          <w:lang w:eastAsia="zh-CN"/>
        </w:rPr>
        <w:t xml:space="preserve"> </w:t>
      </w:r>
      <w:r w:rsidRPr="00ED3207">
        <w:rPr>
          <w:rFonts w:ascii="Book Antiqua" w:eastAsia="Book Antiqua" w:hAnsi="Book Antiqua" w:cs="Book Antiqua"/>
          <w:color w:val="000000"/>
        </w:rPr>
        <w:t xml:space="preserve">the viral spike protein co-occur in variant B.1.617.1: L452R, E484Q, and P681R. B.1.617.2 is also linked to the L452R, T478K, and P681R </w:t>
      </w:r>
      <w:proofErr w:type="gramStart"/>
      <w:r w:rsidRPr="00ED3207">
        <w:rPr>
          <w:rFonts w:ascii="Book Antiqua" w:eastAsia="Book Antiqua" w:hAnsi="Book Antiqua" w:cs="Book Antiqua"/>
          <w:color w:val="000000"/>
        </w:rPr>
        <w:t>mutations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6]</w:t>
      </w:r>
      <w:r w:rsidRPr="00ED3207">
        <w:rPr>
          <w:rFonts w:ascii="Book Antiqua" w:eastAsia="Book Antiqua" w:hAnsi="Book Antiqua" w:cs="Book Antiqua"/>
          <w:color w:val="000000"/>
        </w:rPr>
        <w:t xml:space="preserve">. Indications suggest that these variants can trigger severe disease conditions or higher fatality rates. The complete impact of these mutations is not yet understood and is still being researched, but comprehensive genomic strain surveillance is needed to better understand the strain-specific infection, pathogenesis, epidemiological and therapeutic aspects. Several potential therapeutic and prophylactic interventions are under investigation or have undergone randomized controlled trials. Great strides have been made in vaccine development, and COVID-19 vaccines are now approved for mass use in several countries. Raising hopes for curbing the COVID-19 crisis and WHO’s guidelines on wearing a mask, social distancing, and sanitization needs to be strictly followed to bend down the infection curve. </w:t>
      </w:r>
    </w:p>
    <w:p w14:paraId="56050112" w14:textId="214CCE5F" w:rsidR="00A77B3E" w:rsidRPr="00ED3207" w:rsidRDefault="00B76FFE" w:rsidP="002F2E77">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Though COVID-19 mainly causes respiratory illness, many patients experience gastrointestinal (GI) symptoms, including nausea, vomiting, belly pain, appetite loss, and diarrhea. GI symptoms are often associated with the presence of CoV2 RNA in many patients’ stool (feces) </w:t>
      </w:r>
      <w:proofErr w:type="gramStart"/>
      <w:r w:rsidRPr="00ED3207">
        <w:rPr>
          <w:rFonts w:ascii="Book Antiqua" w:eastAsia="Book Antiqua" w:hAnsi="Book Antiqua" w:cs="Book Antiqua"/>
          <w:color w:val="000000"/>
        </w:rPr>
        <w:t>samples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7]</w:t>
      </w:r>
      <w:r w:rsidRPr="00ED3207">
        <w:rPr>
          <w:rFonts w:ascii="Book Antiqua" w:eastAsia="Book Antiqua" w:hAnsi="Book Antiqua" w:cs="Book Antiqua"/>
          <w:color w:val="000000"/>
        </w:rPr>
        <w:t xml:space="preserve">. Though the mechanism of lung infection is widely studied, there is a dearth of information regarding the enteric phase of SARS-CoV-2, especially the immune contexture and response. The gut microbiome is considered to play a key role in regulating the impact of SARS-CoV-2, and significant alterations in the microbiota profiles are reported in COVID-19 patients. The role of the </w:t>
      </w:r>
      <w:r w:rsidRPr="00ED3207">
        <w:rPr>
          <w:rFonts w:ascii="Book Antiqua" w:eastAsia="Book Antiqua" w:hAnsi="Book Antiqua" w:cs="Book Antiqua"/>
          <w:color w:val="000000"/>
        </w:rPr>
        <w:lastRenderedPageBreak/>
        <w:t xml:space="preserve">gut-lung axis and the severe respiratory distress associated with gut imbalance is also very </w:t>
      </w:r>
      <w:proofErr w:type="gramStart"/>
      <w:r w:rsidRPr="00ED3207">
        <w:rPr>
          <w:rFonts w:ascii="Book Antiqua" w:eastAsia="Book Antiqua" w:hAnsi="Book Antiqua" w:cs="Book Antiqua"/>
          <w:color w:val="000000"/>
        </w:rPr>
        <w:t>relevant</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8]</w:t>
      </w:r>
      <w:r w:rsidRPr="00ED3207">
        <w:rPr>
          <w:rFonts w:ascii="Book Antiqua" w:eastAsia="Book Antiqua" w:hAnsi="Book Antiqua" w:cs="Book Antiqua"/>
          <w:color w:val="000000"/>
        </w:rPr>
        <w:t xml:space="preserve">. COVID researchers have reported a disturbance of the gut microbiota and its association with lung and gut infections, which can cause hindrance in the gut-lung axis. Recent data suggest that GI symptoms might be a warning sign of a more serious condition with poor prognosis. Because of the GI infection and COVID severity, the present paper deals with a complete review of the COVID-19-associated gut-infection, pathogenesis, innate and acquired immune responses, gut microbiota, and possible therapeutic intervention. Figure 1, is a schematic showing SARS-CoV-2 infection and activation of cell death-associated release of </w:t>
      </w:r>
      <w:r w:rsidR="002F2E77">
        <w:rPr>
          <w:rFonts w:ascii="Book Antiqua" w:hAnsi="Book Antiqua" w:cs="Book Antiqua" w:hint="eastAsia"/>
          <w:color w:val="000000"/>
          <w:lang w:eastAsia="zh-CN"/>
        </w:rPr>
        <w:t>d</w:t>
      </w:r>
      <w:r w:rsidRPr="00ED3207">
        <w:rPr>
          <w:rFonts w:ascii="Book Antiqua" w:eastAsia="Book Antiqua" w:hAnsi="Book Antiqua" w:cs="Book Antiqua"/>
          <w:color w:val="000000"/>
        </w:rPr>
        <w:t>amage-associated molecular patterns (DAMP</w:t>
      </w:r>
      <w:r w:rsidR="002F2E77">
        <w:rPr>
          <w:rFonts w:ascii="Book Antiqua" w:hAnsi="Book Antiqua" w:cs="Book Antiqua" w:hint="eastAsia"/>
          <w:color w:val="000000"/>
          <w:lang w:eastAsia="zh-CN"/>
        </w:rPr>
        <w:t>s</w:t>
      </w:r>
      <w:r w:rsidRPr="00ED3207">
        <w:rPr>
          <w:rFonts w:ascii="Book Antiqua" w:eastAsia="Book Antiqua" w:hAnsi="Book Antiqua" w:cs="Book Antiqua"/>
          <w:color w:val="000000"/>
        </w:rPr>
        <w:t xml:space="preserve">) and </w:t>
      </w:r>
      <w:r w:rsidR="002F2E77">
        <w:rPr>
          <w:rFonts w:ascii="Book Antiqua" w:hAnsi="Book Antiqua" w:cs="Book Antiqua" w:hint="eastAsia"/>
          <w:color w:val="000000"/>
          <w:lang w:eastAsia="zh-CN"/>
        </w:rPr>
        <w:t>p</w:t>
      </w:r>
      <w:r w:rsidRPr="00ED3207">
        <w:rPr>
          <w:rFonts w:ascii="Book Antiqua" w:eastAsia="Book Antiqua" w:hAnsi="Book Antiqua" w:cs="Book Antiqua"/>
          <w:color w:val="000000"/>
        </w:rPr>
        <w:t>athogen-associated molecular patterns (PAMP</w:t>
      </w:r>
      <w:r w:rsidR="002F2E77">
        <w:rPr>
          <w:rFonts w:ascii="Book Antiqua" w:hAnsi="Book Antiqua" w:cs="Book Antiqua" w:hint="eastAsia"/>
          <w:color w:val="000000"/>
          <w:lang w:eastAsia="zh-CN"/>
        </w:rPr>
        <w:t>s</w:t>
      </w:r>
      <w:r w:rsidRPr="00ED3207">
        <w:rPr>
          <w:rFonts w:ascii="Book Antiqua" w:eastAsia="Book Antiqua" w:hAnsi="Book Antiqua" w:cs="Book Antiqua"/>
          <w:color w:val="000000"/>
        </w:rPr>
        <w:t xml:space="preserve">), associated inflammation and host intracellular immune response. </w:t>
      </w:r>
    </w:p>
    <w:p w14:paraId="1906E5B6" w14:textId="77777777" w:rsidR="00A77B3E" w:rsidRPr="00ED3207" w:rsidRDefault="00A77B3E" w:rsidP="00ED3207">
      <w:pPr>
        <w:spacing w:line="360" w:lineRule="auto"/>
        <w:jc w:val="both"/>
        <w:rPr>
          <w:rFonts w:ascii="Book Antiqua" w:hAnsi="Book Antiqua"/>
        </w:rPr>
      </w:pPr>
    </w:p>
    <w:p w14:paraId="38A73D40" w14:textId="77777777" w:rsidR="00A77B3E" w:rsidRPr="00ED3207" w:rsidRDefault="00B76FFE" w:rsidP="002F2E77">
      <w:pPr>
        <w:spacing w:line="360" w:lineRule="auto"/>
        <w:jc w:val="both"/>
        <w:rPr>
          <w:rFonts w:ascii="Book Antiqua" w:hAnsi="Book Antiqua"/>
        </w:rPr>
      </w:pPr>
      <w:r w:rsidRPr="00ED3207">
        <w:rPr>
          <w:rFonts w:ascii="Book Antiqua" w:eastAsia="Book Antiqua" w:hAnsi="Book Antiqua" w:cs="Book Antiqua"/>
          <w:b/>
          <w:bCs/>
          <w:color w:val="000000"/>
          <w:u w:val="single"/>
        </w:rPr>
        <w:t xml:space="preserve">COVID-19 PATHOGENESIS AND INFECTION PROCESS </w:t>
      </w:r>
    </w:p>
    <w:p w14:paraId="02E59AB1" w14:textId="2FFFE1BB"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shd w:val="clear" w:color="auto" w:fill="FFFFFF"/>
        </w:rPr>
        <w:t xml:space="preserve">Human-to-human transmission of COVID-19 can occur when the infectious respiratory droplets of patients are transmitted as droplets or aerosol that finally gets deposited into the nasal, oral, and conjunctival mucosa of an uninfected human being. SARS-CoV-2 prominently attacks the lungs and infects other organs such as the gut, heart, blood vessels, kidney, cortex, and central nervous </w:t>
      </w:r>
      <w:proofErr w:type="gramStart"/>
      <w:r w:rsidRPr="00ED3207">
        <w:rPr>
          <w:rFonts w:ascii="Book Antiqua" w:eastAsia="Book Antiqua" w:hAnsi="Book Antiqua" w:cs="Book Antiqua"/>
          <w:color w:val="000000"/>
          <w:shd w:val="clear" w:color="auto" w:fill="FFFFFF"/>
        </w:rPr>
        <w:t>system</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9]</w:t>
      </w:r>
      <w:r w:rsidRPr="00ED3207">
        <w:rPr>
          <w:rFonts w:ascii="Book Antiqua" w:eastAsia="Book Antiqua" w:hAnsi="Book Antiqua" w:cs="Book Antiqua"/>
          <w:color w:val="000000"/>
          <w:shd w:val="clear" w:color="auto" w:fill="FFFFFF"/>
        </w:rPr>
        <w:t>. SARS-CoV-2 infects host cells when the viral spike (S) protein binds to the cell surface receptor ACE2. Thereby, ACE2 is the crucial cellular receptor for the entry of SARS-CoV-2</w:t>
      </w:r>
      <w:r w:rsidRPr="00ED3207">
        <w:rPr>
          <w:rFonts w:ascii="Book Antiqua" w:eastAsia="Book Antiqua" w:hAnsi="Book Antiqua" w:cs="Book Antiqua"/>
          <w:color w:val="000000"/>
          <w:shd w:val="clear" w:color="auto" w:fill="FFFFFF"/>
          <w:vertAlign w:val="superscript"/>
        </w:rPr>
        <w:t>[10]</w:t>
      </w:r>
      <w:r w:rsidRPr="00ED3207">
        <w:rPr>
          <w:rFonts w:ascii="Book Antiqua" w:eastAsia="Book Antiqua" w:hAnsi="Book Antiqua" w:cs="Book Antiqua"/>
          <w:color w:val="000000"/>
          <w:shd w:val="clear" w:color="auto" w:fill="FFFFFF"/>
        </w:rPr>
        <w:t xml:space="preserve">. </w:t>
      </w:r>
      <w:r w:rsidRPr="00ED3207">
        <w:rPr>
          <w:rFonts w:ascii="Book Antiqua" w:eastAsia="Book Antiqua" w:hAnsi="Book Antiqua" w:cs="Book Antiqua"/>
          <w:color w:val="000000"/>
        </w:rPr>
        <w:t xml:space="preserve">Two functional domains are found in the S protein: </w:t>
      </w:r>
      <w:r w:rsidR="006A7733">
        <w:rPr>
          <w:rFonts w:ascii="Book Antiqua" w:hAnsi="Book Antiqua" w:cs="Book Antiqua" w:hint="eastAsia"/>
          <w:color w:val="000000"/>
          <w:lang w:eastAsia="zh-CN"/>
        </w:rPr>
        <w:t>A</w:t>
      </w:r>
      <w:r w:rsidRPr="00ED3207">
        <w:rPr>
          <w:rFonts w:ascii="Book Antiqua" w:eastAsia="Book Antiqua" w:hAnsi="Book Antiqua" w:cs="Book Antiqua"/>
          <w:color w:val="000000"/>
        </w:rPr>
        <w:t xml:space="preserve"> receptor-binding domain and a second domain with S1/S2 cleavage site containing multiple arginine residues that must be cleaved by cell proteases for cellular entry. The </w:t>
      </w:r>
      <w:proofErr w:type="spellStart"/>
      <w:r w:rsidRPr="00ED3207">
        <w:rPr>
          <w:rFonts w:ascii="Book Antiqua" w:eastAsia="Book Antiqua" w:hAnsi="Book Antiqua" w:cs="Book Antiqua"/>
          <w:color w:val="000000"/>
        </w:rPr>
        <w:t>furin</w:t>
      </w:r>
      <w:proofErr w:type="spellEnd"/>
      <w:r w:rsidRPr="00ED3207">
        <w:rPr>
          <w:rFonts w:ascii="Book Antiqua" w:eastAsia="Book Antiqua" w:hAnsi="Book Antiqua" w:cs="Book Antiqua"/>
          <w:color w:val="000000"/>
        </w:rPr>
        <w:t xml:space="preserve">-mediated pre-cleavage of the S1/S2 site leads to further </w:t>
      </w:r>
      <w:r w:rsidRPr="00ED3207">
        <w:rPr>
          <w:rFonts w:ascii="Book Antiqua" w:eastAsia="Book Antiqua" w:hAnsi="Book Antiqua" w:cs="Book Antiqua"/>
          <w:color w:val="000000"/>
          <w:shd w:val="clear" w:color="auto" w:fill="FFFFFF"/>
        </w:rPr>
        <w:t xml:space="preserve">activation of viral fusion to the cells by </w:t>
      </w:r>
      <w:r w:rsidR="007E4669" w:rsidRPr="00ED3207">
        <w:rPr>
          <w:rFonts w:ascii="Book Antiqua" w:eastAsia="Book Antiqua" w:hAnsi="Book Antiqua" w:cs="Book Antiqua"/>
          <w:color w:val="000000"/>
          <w:shd w:val="clear" w:color="auto" w:fill="FFFFFF"/>
        </w:rPr>
        <w:t>transmembrane protease serine 2 protein (TMPRSS</w:t>
      </w:r>
      <w:proofErr w:type="gramStart"/>
      <w:r w:rsidR="007E4669" w:rsidRPr="00ED3207">
        <w:rPr>
          <w:rFonts w:ascii="Book Antiqua" w:eastAsia="Book Antiqua" w:hAnsi="Book Antiqua" w:cs="Book Antiqua"/>
          <w:color w:val="000000"/>
          <w:shd w:val="clear" w:color="auto" w:fill="FFFFFF"/>
        </w:rPr>
        <w:t>2)</w:t>
      </w:r>
      <w:r w:rsidR="002F2E77">
        <w:rPr>
          <w:rFonts w:ascii="Book Antiqua" w:eastAsia="Book Antiqua" w:hAnsi="Book Antiqua" w:cs="Book Antiqua"/>
          <w:color w:val="000000"/>
          <w:shd w:val="clear" w:color="auto" w:fill="FFFFFF"/>
          <w:vertAlign w:val="superscript"/>
        </w:rPr>
        <w:t>[</w:t>
      </w:r>
      <w:proofErr w:type="gramEnd"/>
      <w:r w:rsidR="002F2E77">
        <w:rPr>
          <w:rFonts w:ascii="Book Antiqua" w:eastAsia="Book Antiqua" w:hAnsi="Book Antiqua" w:cs="Book Antiqua"/>
          <w:color w:val="000000"/>
          <w:shd w:val="clear" w:color="auto" w:fill="FFFFFF"/>
          <w:vertAlign w:val="superscript"/>
        </w:rPr>
        <w:t>11,</w:t>
      </w:r>
      <w:r w:rsidRPr="00ED3207">
        <w:rPr>
          <w:rFonts w:ascii="Book Antiqua" w:eastAsia="Book Antiqua" w:hAnsi="Book Antiqua" w:cs="Book Antiqua"/>
          <w:color w:val="000000"/>
          <w:shd w:val="clear" w:color="auto" w:fill="FFFFFF"/>
          <w:vertAlign w:val="superscript"/>
        </w:rPr>
        <w:t>12]</w:t>
      </w:r>
      <w:r w:rsidRPr="00ED3207">
        <w:rPr>
          <w:rFonts w:ascii="Book Antiqua" w:eastAsia="Book Antiqua" w:hAnsi="Book Antiqua" w:cs="Book Antiqua"/>
          <w:color w:val="000000"/>
          <w:shd w:val="clear" w:color="auto" w:fill="FFFFFF"/>
        </w:rPr>
        <w:t xml:space="preserve">. ACE2 receptors and TMPRSS2 are expressed in various human cells susceptible to viral infection, including epithelial cells in the lungs, small intestine, and colon, tubular cells of the kidney, neuronal and glial cells in the brain, enterocytes, vascular endothelial cells, smooth muscle cells and </w:t>
      </w:r>
      <w:proofErr w:type="gramStart"/>
      <w:r w:rsidRPr="00ED3207">
        <w:rPr>
          <w:rFonts w:ascii="Book Antiqua" w:eastAsia="Book Antiqua" w:hAnsi="Book Antiqua" w:cs="Book Antiqua"/>
          <w:color w:val="000000"/>
          <w:shd w:val="clear" w:color="auto" w:fill="FFFFFF"/>
        </w:rPr>
        <w:t>cardiomyocytes</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13]</w:t>
      </w:r>
      <w:r w:rsidRPr="00ED3207">
        <w:rPr>
          <w:rFonts w:ascii="Book Antiqua" w:eastAsia="Book Antiqua" w:hAnsi="Book Antiqua" w:cs="Book Antiqua"/>
          <w:color w:val="000000"/>
          <w:shd w:val="clear" w:color="auto" w:fill="FFFFFF"/>
        </w:rPr>
        <w:t xml:space="preserve">. </w:t>
      </w:r>
      <w:r w:rsidRPr="00ED3207">
        <w:rPr>
          <w:rFonts w:ascii="Book Antiqua" w:eastAsia="Book Antiqua" w:hAnsi="Book Antiqua" w:cs="Book Antiqua"/>
          <w:color w:val="000000"/>
        </w:rPr>
        <w:t xml:space="preserve">Viruses are shed in the feces long after the resolution of the pulmonary symptoms, making the fecal-oral </w:t>
      </w:r>
      <w:r w:rsidRPr="00ED3207">
        <w:rPr>
          <w:rFonts w:ascii="Book Antiqua" w:eastAsia="Book Antiqua" w:hAnsi="Book Antiqua" w:cs="Book Antiqua"/>
          <w:color w:val="000000"/>
        </w:rPr>
        <w:lastRenderedPageBreak/>
        <w:t xml:space="preserve">route of SARS-CoV-2 transmission a possibility. Single-cell transcriptomics data suggest that the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rPr>
        <w:t xml:space="preserve"> epithelium, especially the enterocytes lining of the ileum and colon, shows a higher frequency of </w:t>
      </w:r>
      <w:proofErr w:type="spellStart"/>
      <w:r w:rsidRPr="00ED3207">
        <w:rPr>
          <w:rFonts w:ascii="Book Antiqua" w:eastAsia="Book Antiqua" w:hAnsi="Book Antiqua" w:cs="Book Antiqua"/>
          <w:color w:val="000000"/>
        </w:rPr>
        <w:t>coexpression</w:t>
      </w:r>
      <w:proofErr w:type="spellEnd"/>
      <w:r w:rsidRPr="00ED3207">
        <w:rPr>
          <w:rFonts w:ascii="Book Antiqua" w:eastAsia="Book Antiqua" w:hAnsi="Book Antiqua" w:cs="Book Antiqua"/>
          <w:color w:val="000000"/>
        </w:rPr>
        <w:t xml:space="preserve"> of both the ACE2 and TMPRSS2 and therefore, are conducive for SARS-CoV-2 interaction and infection, which may explain the GI </w:t>
      </w:r>
      <w:proofErr w:type="gramStart"/>
      <w:r w:rsidRPr="00ED3207">
        <w:rPr>
          <w:rFonts w:ascii="Book Antiqua" w:eastAsia="Book Antiqua" w:hAnsi="Book Antiqua" w:cs="Book Antiqua"/>
          <w:color w:val="000000"/>
        </w:rPr>
        <w:t>pathogenesis</w:t>
      </w:r>
      <w:r w:rsidR="002F2E77">
        <w:rPr>
          <w:rFonts w:ascii="Book Antiqua" w:eastAsia="Book Antiqua" w:hAnsi="Book Antiqua" w:cs="Book Antiqua"/>
          <w:color w:val="000000"/>
          <w:vertAlign w:val="superscript"/>
        </w:rPr>
        <w:t>[</w:t>
      </w:r>
      <w:proofErr w:type="gramEnd"/>
      <w:r w:rsidR="002F2E77">
        <w:rPr>
          <w:rFonts w:ascii="Book Antiqua" w:eastAsia="Book Antiqua" w:hAnsi="Book Antiqua" w:cs="Book Antiqua"/>
          <w:color w:val="000000"/>
          <w:vertAlign w:val="superscript"/>
        </w:rPr>
        <w:t>14,</w:t>
      </w:r>
      <w:r w:rsidRPr="00ED3207">
        <w:rPr>
          <w:rFonts w:ascii="Book Antiqua" w:eastAsia="Book Antiqua" w:hAnsi="Book Antiqua" w:cs="Book Antiqua"/>
          <w:color w:val="000000"/>
          <w:vertAlign w:val="superscript"/>
        </w:rPr>
        <w:t>15]</w:t>
      </w:r>
      <w:r w:rsidRPr="00ED3207">
        <w:rPr>
          <w:rFonts w:ascii="Book Antiqua" w:eastAsia="Book Antiqua" w:hAnsi="Book Antiqua" w:cs="Book Antiqua"/>
          <w:color w:val="000000"/>
        </w:rPr>
        <w:t xml:space="preserve">. The viral entry is associated with the release of proinflammatory cytokines, immune cell infiltration, and overall immune activation leading to inflammation. The infection-associated GI-specific symptoms include anorexia, watery diarrhea, nausea and vomiting, and associated abdominal </w:t>
      </w:r>
      <w:proofErr w:type="gramStart"/>
      <w:r w:rsidRPr="00ED3207">
        <w:rPr>
          <w:rFonts w:ascii="Book Antiqua" w:eastAsia="Book Antiqua" w:hAnsi="Book Antiqua" w:cs="Book Antiqua"/>
          <w:color w:val="000000"/>
        </w:rPr>
        <w:t>pain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14]</w:t>
      </w:r>
      <w:r w:rsidRPr="00ED3207">
        <w:rPr>
          <w:rFonts w:ascii="Book Antiqua" w:eastAsia="Book Antiqua" w:hAnsi="Book Antiqua" w:cs="Book Antiqua"/>
          <w:color w:val="000000"/>
        </w:rPr>
        <w:t xml:space="preserve"> (Figure</w:t>
      </w:r>
      <w:r w:rsidR="002F2E77">
        <w:rPr>
          <w:rFonts w:ascii="Book Antiqua" w:hAnsi="Book Antiqua" w:cs="Book Antiqua" w:hint="eastAsia"/>
          <w:color w:val="000000"/>
          <w:lang w:eastAsia="zh-CN"/>
        </w:rPr>
        <w:t>s</w:t>
      </w:r>
      <w:r w:rsidRPr="00ED3207">
        <w:rPr>
          <w:rFonts w:ascii="Book Antiqua" w:eastAsia="Book Antiqua" w:hAnsi="Book Antiqua" w:cs="Book Antiqua"/>
          <w:color w:val="000000"/>
        </w:rPr>
        <w:t xml:space="preserve"> 1</w:t>
      </w:r>
      <w:r w:rsidR="002F2E77">
        <w:rPr>
          <w:rFonts w:ascii="Book Antiqua" w:hAnsi="Book Antiqua" w:cs="Book Antiqua" w:hint="eastAsia"/>
          <w:color w:val="000000"/>
          <w:lang w:eastAsia="zh-CN"/>
        </w:rPr>
        <w:t xml:space="preserve"> and</w:t>
      </w:r>
      <w:r w:rsidRPr="00ED3207">
        <w:rPr>
          <w:rFonts w:ascii="Book Antiqua" w:eastAsia="Book Antiqua" w:hAnsi="Book Antiqua" w:cs="Book Antiqua"/>
          <w:color w:val="000000"/>
        </w:rPr>
        <w:t xml:space="preserve"> 2). </w:t>
      </w:r>
    </w:p>
    <w:p w14:paraId="7B39D30F" w14:textId="77777777" w:rsidR="00A77B3E" w:rsidRPr="00ED3207" w:rsidRDefault="00A77B3E" w:rsidP="00ED3207">
      <w:pPr>
        <w:spacing w:line="360" w:lineRule="auto"/>
        <w:jc w:val="both"/>
        <w:rPr>
          <w:rFonts w:ascii="Book Antiqua" w:hAnsi="Book Antiqua"/>
        </w:rPr>
      </w:pPr>
    </w:p>
    <w:p w14:paraId="7462CEAC" w14:textId="7B0096CA"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u w:val="single" w:color="000000"/>
          <w:shd w:val="clear" w:color="auto" w:fill="FFFFFF"/>
        </w:rPr>
        <w:t>COVID-19 AND G</w:t>
      </w:r>
      <w:r w:rsidR="00711F57">
        <w:rPr>
          <w:rFonts w:ascii="Book Antiqua" w:hAnsi="Book Antiqua" w:cs="Book Antiqua" w:hint="eastAsia"/>
          <w:b/>
          <w:bCs/>
          <w:color w:val="000000"/>
          <w:u w:val="single" w:color="000000"/>
          <w:shd w:val="clear" w:color="auto" w:fill="FFFFFF"/>
          <w:lang w:eastAsia="zh-CN"/>
        </w:rPr>
        <w:t>I</w:t>
      </w:r>
      <w:r w:rsidRPr="00ED3207">
        <w:rPr>
          <w:rFonts w:ascii="Book Antiqua" w:eastAsia="Book Antiqua" w:hAnsi="Book Antiqua" w:cs="Book Antiqua"/>
          <w:b/>
          <w:bCs/>
          <w:color w:val="000000"/>
          <w:u w:val="single" w:color="000000"/>
          <w:shd w:val="clear" w:color="auto" w:fill="FFFFFF"/>
        </w:rPr>
        <w:t xml:space="preserve"> SYMPTOMS</w:t>
      </w:r>
    </w:p>
    <w:p w14:paraId="0D9F8FCD" w14:textId="1F8B1935"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shd w:val="clear" w:color="auto" w:fill="FFFFFF"/>
        </w:rPr>
        <w:t>Similar to lung infection, the GI-infection by SARS-CoV-2 triggers an antiviral immune response characterized by the release of interferon</w:t>
      </w:r>
      <w:r w:rsidR="00A72E1F">
        <w:rPr>
          <w:rFonts w:ascii="Book Antiqua" w:hAnsi="Book Antiqua" w:cs="Book Antiqua" w:hint="eastAsia"/>
          <w:color w:val="000000"/>
          <w:shd w:val="clear" w:color="auto" w:fill="FFFFFF"/>
          <w:lang w:eastAsia="zh-CN"/>
        </w:rPr>
        <w:t xml:space="preserve"> (IFN)</w:t>
      </w:r>
      <w:r w:rsidRPr="00ED3207">
        <w:rPr>
          <w:rFonts w:ascii="Book Antiqua" w:eastAsia="Book Antiqua" w:hAnsi="Book Antiqua" w:cs="Book Antiqua"/>
          <w:color w:val="000000"/>
          <w:shd w:val="clear" w:color="auto" w:fill="FFFFFF"/>
        </w:rPr>
        <w:t xml:space="preserve">, cytokines, and chemokines in the infected cells. </w:t>
      </w:r>
      <w:r w:rsidRPr="00ED3207">
        <w:rPr>
          <w:rFonts w:ascii="Book Antiqua" w:eastAsia="Book Antiqua" w:hAnsi="Book Antiqua" w:cs="Book Antiqua"/>
          <w:color w:val="000000"/>
        </w:rPr>
        <w:t xml:space="preserve">Figure 2 presents a brief overview of the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rPr>
        <w:t xml:space="preserve"> infection routes and symptoms. </w:t>
      </w:r>
      <w:r w:rsidRPr="00ED3207">
        <w:rPr>
          <w:rFonts w:ascii="Book Antiqua" w:eastAsia="Book Antiqua" w:hAnsi="Book Antiqua" w:cs="Book Antiqua"/>
          <w:color w:val="000000"/>
          <w:shd w:val="clear" w:color="auto" w:fill="FFFFFF"/>
        </w:rPr>
        <w:t xml:space="preserve">These inflammatory mediators promote infiltration of neutrophils, macrophages, and T cells to the site of infection, resulting in enteric inflammation that may lead to diarrhea and other GI </w:t>
      </w:r>
      <w:proofErr w:type="gramStart"/>
      <w:r w:rsidRPr="00ED3207">
        <w:rPr>
          <w:rFonts w:ascii="Book Antiqua" w:eastAsia="Book Antiqua" w:hAnsi="Book Antiqua" w:cs="Book Antiqua"/>
          <w:color w:val="000000"/>
          <w:shd w:val="clear" w:color="auto" w:fill="FFFFFF"/>
        </w:rPr>
        <w:t>symptoms</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10]</w:t>
      </w:r>
      <w:r w:rsidRPr="00ED3207">
        <w:rPr>
          <w:rFonts w:ascii="Book Antiqua" w:eastAsia="Book Antiqua" w:hAnsi="Book Antiqua" w:cs="Book Antiqua"/>
          <w:color w:val="000000"/>
          <w:shd w:val="clear" w:color="auto" w:fill="FFFFFF"/>
        </w:rPr>
        <w:t xml:space="preserve">. Studies have shown that the elevated fecal levels of calprotectin (a marker protein expressed mainly by neutrophils) in patients with COVID-19 adds to the growing evidence that SARS-CoV-2 infection triggers an inflammatory response in the intestine. Calprotectin concentrations were found to be significantly higher in COVID-19 patients who had suffered from diarrhea along with elevated serum </w:t>
      </w:r>
      <w:r w:rsidR="00B5112C" w:rsidRPr="00B5112C">
        <w:rPr>
          <w:rFonts w:ascii="Book Antiqua" w:eastAsia="Book Antiqua" w:hAnsi="Book Antiqua" w:cs="Book Antiqua"/>
          <w:color w:val="000000"/>
          <w:shd w:val="clear" w:color="auto" w:fill="FFFFFF"/>
        </w:rPr>
        <w:t>interleukin</w:t>
      </w:r>
      <w:r w:rsidR="00B5112C" w:rsidRPr="00ED3207">
        <w:rPr>
          <w:rFonts w:ascii="Book Antiqua" w:eastAsia="Book Antiqua" w:hAnsi="Book Antiqua" w:cs="Book Antiqua"/>
          <w:color w:val="000000"/>
          <w:shd w:val="clear" w:color="auto" w:fill="FFFFFF"/>
        </w:rPr>
        <w:t xml:space="preserve"> </w:t>
      </w:r>
      <w:r w:rsidR="00B5112C" w:rsidRPr="00B5112C">
        <w:rPr>
          <w:rFonts w:ascii="Book Antiqua" w:eastAsia="Book Antiqua" w:hAnsi="Book Antiqua" w:cs="Book Antiqua" w:hint="eastAsia"/>
          <w:color w:val="000000"/>
          <w:shd w:val="clear" w:color="auto" w:fill="FFFFFF"/>
        </w:rPr>
        <w:t>(</w:t>
      </w:r>
      <w:r w:rsidRPr="00ED3207">
        <w:rPr>
          <w:rFonts w:ascii="Book Antiqua" w:eastAsia="Book Antiqua" w:hAnsi="Book Antiqua" w:cs="Book Antiqua"/>
          <w:color w:val="000000"/>
          <w:shd w:val="clear" w:color="auto" w:fill="FFFFFF"/>
        </w:rPr>
        <w:t>IL</w:t>
      </w:r>
      <w:r w:rsidR="00B5112C">
        <w:rPr>
          <w:rFonts w:ascii="Book Antiqua" w:hAnsi="Book Antiqua" w:cs="Book Antiqua" w:hint="eastAsia"/>
          <w:color w:val="000000"/>
          <w:shd w:val="clear" w:color="auto" w:fill="FFFFFF"/>
          <w:lang w:eastAsia="zh-CN"/>
        </w:rPr>
        <w:t>)</w:t>
      </w:r>
      <w:r w:rsidRPr="00ED3207">
        <w:rPr>
          <w:rFonts w:ascii="Book Antiqua" w:eastAsia="Book Antiqua" w:hAnsi="Book Antiqua" w:cs="Book Antiqua"/>
          <w:color w:val="000000"/>
          <w:shd w:val="clear" w:color="auto" w:fill="FFFFFF"/>
        </w:rPr>
        <w:t xml:space="preserve">-6 </w:t>
      </w:r>
      <w:proofErr w:type="gramStart"/>
      <w:r w:rsidR="00B5112C">
        <w:rPr>
          <w:rFonts w:ascii="Book Antiqua" w:hAnsi="Book Antiqua" w:cs="Book Antiqua" w:hint="eastAsia"/>
          <w:color w:val="000000"/>
          <w:shd w:val="clear" w:color="auto" w:fill="FFFFFF"/>
          <w:lang w:eastAsia="zh-CN"/>
        </w:rPr>
        <w:t>l</w:t>
      </w:r>
      <w:r w:rsidRPr="00ED3207">
        <w:rPr>
          <w:rFonts w:ascii="Book Antiqua" w:eastAsia="Book Antiqua" w:hAnsi="Book Antiqua" w:cs="Book Antiqua"/>
          <w:color w:val="000000"/>
          <w:shd w:val="clear" w:color="auto" w:fill="FFFFFF"/>
        </w:rPr>
        <w:t>evels</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16]</w:t>
      </w:r>
      <w:r w:rsidRPr="00ED3207">
        <w:rPr>
          <w:rFonts w:ascii="Book Antiqua" w:eastAsia="Book Antiqua" w:hAnsi="Book Antiqua" w:cs="Book Antiqua"/>
          <w:color w:val="000000"/>
          <w:shd w:val="clear" w:color="auto" w:fill="FFFFFF"/>
        </w:rPr>
        <w:t xml:space="preserve">. An alternate mechanism implicated in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shd w:val="clear" w:color="auto" w:fill="FFFFFF"/>
        </w:rPr>
        <w:t xml:space="preserve"> symptoms in COVID-19 patients is oxygen </w:t>
      </w:r>
      <w:proofErr w:type="gramStart"/>
      <w:r w:rsidRPr="00ED3207">
        <w:rPr>
          <w:rFonts w:ascii="Book Antiqua" w:eastAsia="Book Antiqua" w:hAnsi="Book Antiqua" w:cs="Book Antiqua"/>
          <w:color w:val="000000"/>
          <w:shd w:val="clear" w:color="auto" w:fill="FFFFFF"/>
        </w:rPr>
        <w:t>deprivation</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17]</w:t>
      </w:r>
      <w:r w:rsidRPr="00ED3207">
        <w:rPr>
          <w:rFonts w:ascii="Book Antiqua" w:eastAsia="Book Antiqua" w:hAnsi="Book Antiqua" w:cs="Book Antiqua"/>
          <w:color w:val="000000"/>
          <w:shd w:val="clear" w:color="auto" w:fill="FFFFFF"/>
        </w:rPr>
        <w:t xml:space="preserve">. Hypoxia is one of the major clinical symptoms in COVID-19 patients known to influence intestinal homeostasis, including microbiota composition and immune function. It is shown that oxygen deprivation (exacerbated hypoxia) can contribute to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shd w:val="clear" w:color="auto" w:fill="FFFFFF"/>
        </w:rPr>
        <w:t xml:space="preserve"> disorders and inflammatory disease </w:t>
      </w:r>
      <w:proofErr w:type="gramStart"/>
      <w:r w:rsidRPr="00ED3207">
        <w:rPr>
          <w:rFonts w:ascii="Book Antiqua" w:eastAsia="Book Antiqua" w:hAnsi="Book Antiqua" w:cs="Book Antiqua"/>
          <w:color w:val="000000"/>
          <w:shd w:val="clear" w:color="auto" w:fill="FFFFFF"/>
        </w:rPr>
        <w:t>severity</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18]</w:t>
      </w:r>
      <w:r w:rsidRPr="00ED3207">
        <w:rPr>
          <w:rFonts w:ascii="Book Antiqua" w:eastAsia="Book Antiqua" w:hAnsi="Book Antiqua" w:cs="Book Antiqua"/>
          <w:color w:val="000000"/>
          <w:shd w:val="clear" w:color="auto" w:fill="FFFFFF"/>
        </w:rPr>
        <w:t>.</w:t>
      </w:r>
    </w:p>
    <w:p w14:paraId="68C5520D" w14:textId="77777777" w:rsidR="00A77B3E" w:rsidRPr="00ED3207" w:rsidRDefault="00B76FFE" w:rsidP="006061D2">
      <w:pPr>
        <w:spacing w:line="360" w:lineRule="auto"/>
        <w:ind w:firstLineChars="200" w:firstLine="480"/>
        <w:jc w:val="both"/>
        <w:rPr>
          <w:rFonts w:ascii="Book Antiqua" w:hAnsi="Book Antiqua"/>
        </w:rPr>
      </w:pPr>
      <w:r w:rsidRPr="00ED3207">
        <w:rPr>
          <w:rFonts w:ascii="Book Antiqua" w:eastAsia="Book Antiqua" w:hAnsi="Book Antiqua" w:cs="Book Antiqua"/>
          <w:color w:val="000000"/>
          <w:shd w:val="clear" w:color="auto" w:fill="FFFFFF"/>
        </w:rPr>
        <w:t xml:space="preserve">The tissues that are targeted by SARS-CoV-2 go through an early phase of infection where a high viral load induces intestinal symptoms such as vomiting and diarrhea associated with COVID-19 during the initial phase in some patients. Thus, diarrhea </w:t>
      </w:r>
      <w:r w:rsidRPr="00ED3207">
        <w:rPr>
          <w:rFonts w:ascii="Book Antiqua" w:eastAsia="Book Antiqua" w:hAnsi="Book Antiqua" w:cs="Book Antiqua"/>
          <w:color w:val="000000"/>
          <w:shd w:val="clear" w:color="auto" w:fill="FFFFFF"/>
        </w:rPr>
        <w:lastRenderedPageBreak/>
        <w:t xml:space="preserve">should also generate awareness of a possible SARS-CoV-2 infection and should be investigated to reach an early diagnosis of COVID-19 to slow down its transmission instead of waiting for the respiratory symptoms to develop. </w:t>
      </w:r>
    </w:p>
    <w:p w14:paraId="74E9A71E" w14:textId="41F126A1" w:rsidR="00A77B3E" w:rsidRPr="00ED3207" w:rsidRDefault="00B76FFE" w:rsidP="006061D2">
      <w:pPr>
        <w:spacing w:line="360" w:lineRule="auto"/>
        <w:ind w:firstLineChars="200" w:firstLine="480"/>
        <w:jc w:val="both"/>
        <w:rPr>
          <w:rFonts w:ascii="Book Antiqua" w:hAnsi="Book Antiqua"/>
        </w:rPr>
      </w:pPr>
      <w:r w:rsidRPr="00ED3207">
        <w:rPr>
          <w:rFonts w:ascii="Book Antiqua" w:eastAsia="Book Antiqua" w:hAnsi="Book Antiqua" w:cs="Book Antiqua"/>
          <w:color w:val="000000"/>
          <w:shd w:val="clear" w:color="auto" w:fill="FFFFFF"/>
        </w:rPr>
        <w:t xml:space="preserve">The first results linking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shd w:val="clear" w:color="auto" w:fill="FFFFFF"/>
        </w:rPr>
        <w:t xml:space="preserve"> symptoms with COVID-19 were obtained from a study conducted in COVID-19 confirmed patients in Wuhan, </w:t>
      </w:r>
      <w:proofErr w:type="gramStart"/>
      <w:r w:rsidRPr="00ED3207">
        <w:rPr>
          <w:rFonts w:ascii="Book Antiqua" w:eastAsia="Book Antiqua" w:hAnsi="Book Antiqua" w:cs="Book Antiqua"/>
          <w:color w:val="000000"/>
          <w:shd w:val="clear" w:color="auto" w:fill="FFFFFF"/>
        </w:rPr>
        <w:t>China</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19]</w:t>
      </w:r>
      <w:r w:rsidRPr="00ED3207">
        <w:rPr>
          <w:rFonts w:ascii="Book Antiqua" w:eastAsia="Book Antiqua" w:hAnsi="Book Antiqua" w:cs="Book Antiqua"/>
          <w:color w:val="000000"/>
          <w:shd w:val="clear" w:color="auto" w:fill="FFFFFF"/>
        </w:rPr>
        <w:t xml:space="preserve">. In this study, 204 patients with COVID-19 who presented at three hospitals were analyzed. Although most patients presented with respiratory symptoms, many patients also presented with </w:t>
      </w:r>
      <w:r w:rsidR="00711F57" w:rsidRPr="00ED3207">
        <w:rPr>
          <w:rFonts w:ascii="Book Antiqua" w:eastAsia="Book Antiqua" w:hAnsi="Book Antiqua" w:cs="Book Antiqua"/>
          <w:color w:val="000000"/>
        </w:rPr>
        <w:t>GI</w:t>
      </w:r>
      <w:r w:rsidR="00711F57" w:rsidRPr="00ED3207">
        <w:rPr>
          <w:rFonts w:ascii="Book Antiqua" w:eastAsia="Book Antiqua" w:hAnsi="Book Antiqua" w:cs="Book Antiqua"/>
          <w:color w:val="000000"/>
          <w:shd w:val="clear" w:color="auto" w:fill="FFFFFF"/>
        </w:rPr>
        <w:t xml:space="preserve"> </w:t>
      </w:r>
      <w:r w:rsidRPr="00ED3207">
        <w:rPr>
          <w:rFonts w:ascii="Book Antiqua" w:eastAsia="Book Antiqua" w:hAnsi="Book Antiqua" w:cs="Book Antiqua"/>
          <w:color w:val="000000"/>
          <w:shd w:val="clear" w:color="auto" w:fill="FFFFFF"/>
        </w:rPr>
        <w:t xml:space="preserve">-specific symptoms. It is possible that GI symptoms associated with COVID-19 could be underreported due to the focus on fatal respiratory symptoms. However, a study by Pan </w:t>
      </w:r>
      <w:r w:rsidRPr="00ED3207">
        <w:rPr>
          <w:rFonts w:ascii="Book Antiqua" w:eastAsia="Book Antiqua" w:hAnsi="Book Antiqua" w:cs="Book Antiqua"/>
          <w:i/>
          <w:iCs/>
          <w:color w:val="000000"/>
          <w:shd w:val="clear" w:color="auto" w:fill="FFFFFF"/>
        </w:rPr>
        <w:t xml:space="preserve">et </w:t>
      </w:r>
      <w:proofErr w:type="gramStart"/>
      <w:r w:rsidRPr="00ED3207">
        <w:rPr>
          <w:rFonts w:ascii="Book Antiqua" w:eastAsia="Book Antiqua" w:hAnsi="Book Antiqua" w:cs="Book Antiqua"/>
          <w:i/>
          <w:iCs/>
          <w:color w:val="000000"/>
          <w:shd w:val="clear" w:color="auto" w:fill="FFFFFF"/>
        </w:rPr>
        <w:t>al</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 xml:space="preserve">20] </w:t>
      </w:r>
      <w:r w:rsidRPr="00ED3207">
        <w:rPr>
          <w:rFonts w:ascii="Book Antiqua" w:eastAsia="Book Antiqua" w:hAnsi="Book Antiqua" w:cs="Book Antiqua"/>
          <w:color w:val="000000"/>
          <w:shd w:val="clear" w:color="auto" w:fill="FFFFFF"/>
        </w:rPr>
        <w:t>reported that patients without GI symptoms were more likely to recover and be discharged than</w:t>
      </w:r>
      <w:r w:rsidR="006061D2">
        <w:rPr>
          <w:rFonts w:ascii="Book Antiqua" w:eastAsia="Book Antiqua" w:hAnsi="Book Antiqua" w:cs="Book Antiqua"/>
          <w:color w:val="000000"/>
          <w:shd w:val="clear" w:color="auto" w:fill="FFFFFF"/>
        </w:rPr>
        <w:t xml:space="preserve"> those with GI symptoms (60% </w:t>
      </w:r>
      <w:r w:rsidR="006061D2" w:rsidRPr="006061D2">
        <w:rPr>
          <w:rFonts w:ascii="Book Antiqua" w:eastAsia="Book Antiqua" w:hAnsi="Book Antiqua" w:cs="Book Antiqua"/>
          <w:i/>
          <w:color w:val="000000"/>
          <w:shd w:val="clear" w:color="auto" w:fill="FFFFFF"/>
        </w:rPr>
        <w:t>vs</w:t>
      </w:r>
      <w:r w:rsidRPr="00ED3207">
        <w:rPr>
          <w:rFonts w:ascii="Book Antiqua" w:eastAsia="Book Antiqua" w:hAnsi="Book Antiqua" w:cs="Book Antiqua"/>
          <w:color w:val="000000"/>
          <w:shd w:val="clear" w:color="auto" w:fill="FFFFFF"/>
        </w:rPr>
        <w:t xml:space="preserve"> 34%). This data indicates that GI symptoms like diarrhea may be associated with a worse outcome requiring respiratory assistance and intensive care admission. It was also found that patients with COVID-19, especially those with digestive symptoms, remained for a long time from the onset of symptoms to hospital admissio</w:t>
      </w:r>
      <w:r w:rsidR="006061D2">
        <w:rPr>
          <w:rFonts w:ascii="Book Antiqua" w:eastAsia="Book Antiqua" w:hAnsi="Book Antiqua" w:cs="Book Antiqua"/>
          <w:color w:val="000000"/>
          <w:shd w:val="clear" w:color="auto" w:fill="FFFFFF"/>
        </w:rPr>
        <w:t>n with an average time of 9 d</w:t>
      </w:r>
      <w:r w:rsidRPr="00ED3207">
        <w:rPr>
          <w:rFonts w:ascii="Book Antiqua" w:eastAsia="Book Antiqua" w:hAnsi="Book Antiqua" w:cs="Book Antiqua"/>
          <w:color w:val="000000"/>
          <w:shd w:val="clear" w:color="auto" w:fill="FFFFFF"/>
        </w:rPr>
        <w:t xml:space="preserve"> compared to patients with only respiratory symptoms who had an average admission time of 7.3 </w:t>
      </w:r>
      <w:proofErr w:type="gramStart"/>
      <w:r w:rsidRPr="00ED3207">
        <w:rPr>
          <w:rFonts w:ascii="Book Antiqua" w:eastAsia="Book Antiqua" w:hAnsi="Book Antiqua" w:cs="Book Antiqua"/>
          <w:color w:val="000000"/>
          <w:shd w:val="clear" w:color="auto" w:fill="FFFFFF"/>
        </w:rPr>
        <w:t>d</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19]</w:t>
      </w:r>
      <w:r w:rsidRPr="00ED3207">
        <w:rPr>
          <w:rFonts w:ascii="Book Antiqua" w:eastAsia="Book Antiqua" w:hAnsi="Book Antiqua" w:cs="Book Antiqua"/>
          <w:color w:val="000000"/>
          <w:shd w:val="clear" w:color="auto" w:fill="FFFFFF"/>
        </w:rPr>
        <w:t>.</w:t>
      </w:r>
      <w:r w:rsidRPr="00ED3207">
        <w:rPr>
          <w:rFonts w:ascii="Book Antiqua" w:eastAsia="Book Antiqua" w:hAnsi="Book Antiqua" w:cs="Book Antiqua"/>
          <w:color w:val="000000"/>
          <w:shd w:val="clear" w:color="auto" w:fill="FFFFFF"/>
          <w:vertAlign w:val="superscript"/>
        </w:rPr>
        <w:t xml:space="preserve"> </w:t>
      </w:r>
      <w:r w:rsidRPr="00ED3207">
        <w:rPr>
          <w:rFonts w:ascii="Book Antiqua" w:eastAsia="Book Antiqua" w:hAnsi="Book Antiqua" w:cs="Book Antiqua"/>
          <w:color w:val="000000"/>
          <w:shd w:val="clear" w:color="auto" w:fill="FFFFFF"/>
        </w:rPr>
        <w:t xml:space="preserve">This may indicate that those with digestive symptoms waited longer to be diagnosed in the hospital, as </w:t>
      </w:r>
      <w:r w:rsidR="006061D2">
        <w:rPr>
          <w:rFonts w:ascii="Book Antiqua" w:eastAsia="Book Antiqua" w:hAnsi="Book Antiqua" w:cs="Book Antiqua"/>
          <w:color w:val="000000"/>
          <w:shd w:val="clear" w:color="auto" w:fill="FFFFFF"/>
        </w:rPr>
        <w:t xml:space="preserve">they were unsuspected of being </w:t>
      </w:r>
      <w:r w:rsidRPr="00ED3207">
        <w:rPr>
          <w:rFonts w:ascii="Book Antiqua" w:eastAsia="Book Antiqua" w:hAnsi="Book Antiqua" w:cs="Book Antiqua"/>
          <w:color w:val="000000"/>
          <w:shd w:val="clear" w:color="auto" w:fill="FFFFFF"/>
        </w:rPr>
        <w:t xml:space="preserve">SARS-CoV-2 positive in the absence of respiratory </w:t>
      </w:r>
      <w:proofErr w:type="gramStart"/>
      <w:r w:rsidRPr="00ED3207">
        <w:rPr>
          <w:rFonts w:ascii="Book Antiqua" w:eastAsia="Book Antiqua" w:hAnsi="Book Antiqua" w:cs="Book Antiqua"/>
          <w:color w:val="000000"/>
          <w:shd w:val="clear" w:color="auto" w:fill="FFFFFF"/>
        </w:rPr>
        <w:t>symptoms</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21]</w:t>
      </w:r>
      <w:r w:rsidRPr="00ED3207">
        <w:rPr>
          <w:rFonts w:ascii="Book Antiqua" w:eastAsia="Book Antiqua" w:hAnsi="Book Antiqua" w:cs="Book Antiqua"/>
          <w:color w:val="000000"/>
          <w:shd w:val="clear" w:color="auto" w:fill="FFFFFF"/>
        </w:rPr>
        <w:t xml:space="preserve">. Besides, prolonged hospital stay could also be due to treatment time needed to resolve multiple symptoms in patients with GI and respiratory infections. </w:t>
      </w:r>
    </w:p>
    <w:p w14:paraId="6D9D7DD8" w14:textId="56D4B293" w:rsidR="00A77B3E" w:rsidRPr="006061D2" w:rsidRDefault="00B76FFE" w:rsidP="006061D2">
      <w:pPr>
        <w:spacing w:line="360" w:lineRule="auto"/>
        <w:ind w:firstLineChars="200" w:firstLine="480"/>
        <w:jc w:val="both"/>
        <w:rPr>
          <w:rFonts w:ascii="Book Antiqua" w:eastAsia="Book Antiqua" w:hAnsi="Book Antiqua" w:cs="Book Antiqua"/>
          <w:color w:val="000000"/>
        </w:rPr>
      </w:pPr>
      <w:r w:rsidRPr="00ED3207">
        <w:rPr>
          <w:rFonts w:ascii="Book Antiqua" w:eastAsia="Book Antiqua" w:hAnsi="Book Antiqua" w:cs="Book Antiqua"/>
          <w:color w:val="000000"/>
          <w:shd w:val="clear" w:color="auto" w:fill="FFFFFF"/>
        </w:rPr>
        <w:t xml:space="preserve">Wang </w:t>
      </w:r>
      <w:r w:rsidRPr="00ED3207">
        <w:rPr>
          <w:rFonts w:ascii="Book Antiqua" w:eastAsia="Book Antiqua" w:hAnsi="Book Antiqua" w:cs="Book Antiqua"/>
          <w:i/>
          <w:iCs/>
          <w:color w:val="000000"/>
          <w:shd w:val="clear" w:color="auto" w:fill="FFFFFF"/>
        </w:rPr>
        <w:t xml:space="preserve">et </w:t>
      </w:r>
      <w:proofErr w:type="gramStart"/>
      <w:r w:rsidRPr="00ED3207">
        <w:rPr>
          <w:rFonts w:ascii="Book Antiqua" w:eastAsia="Book Antiqua" w:hAnsi="Book Antiqua" w:cs="Book Antiqua"/>
          <w:i/>
          <w:iCs/>
          <w:color w:val="000000"/>
          <w:shd w:val="clear" w:color="auto" w:fill="FFFFFF"/>
        </w:rPr>
        <w:t>al</w:t>
      </w:r>
      <w:r w:rsidR="006061D2" w:rsidRPr="00ED3207">
        <w:rPr>
          <w:rFonts w:ascii="Book Antiqua" w:eastAsia="Book Antiqua" w:hAnsi="Book Antiqua" w:cs="Book Antiqua"/>
          <w:color w:val="000000"/>
          <w:shd w:val="clear" w:color="auto" w:fill="FFFFFF"/>
          <w:vertAlign w:val="superscript"/>
        </w:rPr>
        <w:t>[</w:t>
      </w:r>
      <w:proofErr w:type="gramEnd"/>
      <w:r w:rsidR="006061D2" w:rsidRPr="00ED3207">
        <w:rPr>
          <w:rFonts w:ascii="Book Antiqua" w:eastAsia="Book Antiqua" w:hAnsi="Book Antiqua" w:cs="Book Antiqua"/>
          <w:color w:val="000000"/>
          <w:shd w:val="clear" w:color="auto" w:fill="FFFFFF"/>
          <w:vertAlign w:val="superscript"/>
        </w:rPr>
        <w:t>22]</w:t>
      </w:r>
      <w:r w:rsidRPr="00ED3207">
        <w:rPr>
          <w:rFonts w:ascii="Book Antiqua" w:eastAsia="Book Antiqua" w:hAnsi="Book Antiqua" w:cs="Book Antiqua"/>
          <w:color w:val="000000"/>
          <w:shd w:val="clear" w:color="auto" w:fill="FFFFFF"/>
        </w:rPr>
        <w:t xml:space="preserve"> analyzed the biodistribution of SARS-CoV-2 in different tissues of patients with confirmed COVID-19</w:t>
      </w:r>
      <w:r w:rsidRPr="00ED3207">
        <w:rPr>
          <w:rFonts w:ascii="Book Antiqua" w:eastAsia="Book Antiqua" w:hAnsi="Book Antiqua" w:cs="Book Antiqua"/>
          <w:color w:val="000000"/>
          <w:shd w:val="clear" w:color="auto" w:fill="FFFFFF"/>
          <w:vertAlign w:val="superscript"/>
        </w:rPr>
        <w:t>[22]</w:t>
      </w:r>
      <w:r w:rsidRPr="00ED3207">
        <w:rPr>
          <w:rFonts w:ascii="Book Antiqua" w:eastAsia="Book Antiqua" w:hAnsi="Book Antiqua" w:cs="Book Antiqua"/>
          <w:color w:val="000000"/>
          <w:shd w:val="clear" w:color="auto" w:fill="FFFFFF"/>
        </w:rPr>
        <w:t xml:space="preserve">. In this study, SARS-CoV-2 was detected in multiple tissue specimens collected from 205 COVID-19 patients. Bronchoalveolar lavage fluid specimens showed the highest positive rates (14 of 15; 93%). However, the virus was also detected in feces suggesting that the infectious virions are secreted from the virus-infected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shd w:val="clear" w:color="auto" w:fill="FFFFFF"/>
        </w:rPr>
        <w:t xml:space="preserve"> cells. The virus has also been detected in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shd w:val="clear" w:color="auto" w:fill="FFFFFF"/>
        </w:rPr>
        <w:t xml:space="preserve"> histological samples and by </w:t>
      </w:r>
      <w:proofErr w:type="gramStart"/>
      <w:r w:rsidRPr="00ED3207">
        <w:rPr>
          <w:rFonts w:ascii="Book Antiqua" w:eastAsia="Book Antiqua" w:hAnsi="Book Antiqua" w:cs="Book Antiqua"/>
          <w:color w:val="000000"/>
          <w:shd w:val="clear" w:color="auto" w:fill="FFFFFF"/>
        </w:rPr>
        <w:t>endoscopy</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23]</w:t>
      </w:r>
      <w:r w:rsidRPr="00ED3207">
        <w:rPr>
          <w:rFonts w:ascii="Book Antiqua" w:eastAsia="Book Antiqua" w:hAnsi="Book Antiqua" w:cs="Book Antiqua"/>
          <w:color w:val="000000"/>
          <w:shd w:val="clear" w:color="auto" w:fill="FFFFFF"/>
        </w:rPr>
        <w:t xml:space="preserve">. Therefore, the fecal-oral transmission could be a possible route for the viral spread. To further investigate the presence of SARS-CoV-2 in feces, Xiao </w:t>
      </w:r>
      <w:r w:rsidRPr="00ED3207">
        <w:rPr>
          <w:rFonts w:ascii="Book Antiqua" w:eastAsia="Book Antiqua" w:hAnsi="Book Antiqua" w:cs="Book Antiqua"/>
          <w:i/>
          <w:iCs/>
          <w:color w:val="000000"/>
          <w:shd w:val="clear" w:color="auto" w:fill="FFFFFF"/>
        </w:rPr>
        <w:t xml:space="preserve">et </w:t>
      </w:r>
      <w:proofErr w:type="gramStart"/>
      <w:r w:rsidRPr="00ED3207">
        <w:rPr>
          <w:rFonts w:ascii="Book Antiqua" w:eastAsia="Book Antiqua" w:hAnsi="Book Antiqua" w:cs="Book Antiqua"/>
          <w:i/>
          <w:iCs/>
          <w:color w:val="000000"/>
          <w:shd w:val="clear" w:color="auto" w:fill="FFFFFF"/>
        </w:rPr>
        <w:t>al</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24]</w:t>
      </w:r>
      <w:r w:rsidRPr="00ED3207">
        <w:rPr>
          <w:rFonts w:ascii="Book Antiqua" w:eastAsia="Book Antiqua" w:hAnsi="Book Antiqua" w:cs="Book Antiqua"/>
          <w:color w:val="000000"/>
          <w:shd w:val="clear" w:color="auto" w:fill="FFFFFF"/>
        </w:rPr>
        <w:t xml:space="preserve"> </w:t>
      </w:r>
      <w:r w:rsidRPr="00ED3207">
        <w:rPr>
          <w:rFonts w:ascii="Book Antiqua" w:eastAsia="Book Antiqua" w:hAnsi="Book Antiqua" w:cs="Book Antiqua"/>
          <w:color w:val="000000"/>
          <w:shd w:val="clear" w:color="auto" w:fill="FFFFFF"/>
        </w:rPr>
        <w:lastRenderedPageBreak/>
        <w:t xml:space="preserve">examined the viral RNA in feces from 73 patients with SARS-CoV-2 during their hospitalizations. Out of the 73 hospitalized patients infected with SARS-CoV-2, 39 (53.42%) tested positive for SARS-CoV-2 RNA in their stool. The study also found that 17 (23.29%) patients continued to have positive stool results after showing negative outcomes in the respiratory samples. Overall, these data </w:t>
      </w:r>
      <w:r w:rsidRPr="00ED3207">
        <w:rPr>
          <w:rFonts w:ascii="Book Antiqua" w:eastAsia="Book Antiqua" w:hAnsi="Book Antiqua" w:cs="Book Antiqua"/>
          <w:color w:val="000000"/>
        </w:rPr>
        <w:t xml:space="preserve">suggest viral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rPr>
        <w:t xml:space="preserve"> infection and a potential fecal-oral transmission that can last even after viral clearance in the respiratory tract, and also advocates implementing </w:t>
      </w:r>
      <w:r w:rsidRPr="00ED3207">
        <w:rPr>
          <w:rFonts w:ascii="Book Antiqua" w:eastAsia="Book Antiqua" w:hAnsi="Book Antiqua" w:cs="Book Antiqua"/>
          <w:color w:val="000000"/>
          <w:shd w:val="clear" w:color="auto" w:fill="FFFFFF"/>
        </w:rPr>
        <w:t xml:space="preserve">testing of the virus in feces by </w:t>
      </w:r>
      <w:r w:rsidRPr="006061D2">
        <w:rPr>
          <w:rFonts w:ascii="Book Antiqua" w:eastAsia="Book Antiqua" w:hAnsi="Book Antiqua" w:cs="Book Antiqua"/>
          <w:color w:val="000000"/>
        </w:rPr>
        <w:t xml:space="preserve">real-time </w:t>
      </w:r>
      <w:r w:rsidR="006061D2" w:rsidRPr="006061D2">
        <w:rPr>
          <w:rFonts w:ascii="Book Antiqua" w:eastAsia="Book Antiqua" w:hAnsi="Book Antiqua" w:cs="Book Antiqua"/>
          <w:color w:val="000000"/>
        </w:rPr>
        <w:t>reverse transcription polymerase chain reaction</w:t>
      </w:r>
      <w:r w:rsidRPr="006061D2">
        <w:rPr>
          <w:rFonts w:ascii="Book Antiqua" w:eastAsia="Book Antiqua" w:hAnsi="Book Antiqua" w:cs="Book Antiqua"/>
          <w:color w:val="000000"/>
        </w:rPr>
        <w:t xml:space="preserve"> for disease monitoring and surveillance.</w:t>
      </w:r>
    </w:p>
    <w:p w14:paraId="4DF1C918" w14:textId="77777777" w:rsidR="00A77B3E" w:rsidRPr="00ED3207" w:rsidRDefault="00A77B3E" w:rsidP="00ED3207">
      <w:pPr>
        <w:spacing w:line="360" w:lineRule="auto"/>
        <w:jc w:val="both"/>
        <w:rPr>
          <w:rFonts w:ascii="Book Antiqua" w:hAnsi="Book Antiqua"/>
        </w:rPr>
      </w:pPr>
    </w:p>
    <w:p w14:paraId="4FBC80D9" w14:textId="2D8F9B4C"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u w:val="single" w:color="000000"/>
        </w:rPr>
        <w:t>IMMUNOMODULATION IN GI TRACT DUE TO INTESTINAL</w:t>
      </w:r>
      <w:r w:rsidR="00055AE5">
        <w:rPr>
          <w:rFonts w:ascii="Book Antiqua" w:hAnsi="Book Antiqua" w:cs="Book Antiqua" w:hint="eastAsia"/>
          <w:b/>
          <w:bCs/>
          <w:color w:val="000000"/>
          <w:u w:val="single" w:color="000000"/>
          <w:lang w:eastAsia="zh-CN"/>
        </w:rPr>
        <w:t xml:space="preserve"> </w:t>
      </w:r>
      <w:r w:rsidRPr="00ED3207">
        <w:rPr>
          <w:rFonts w:ascii="Book Antiqua" w:eastAsia="Book Antiqua" w:hAnsi="Book Antiqua" w:cs="Book Antiqua"/>
          <w:b/>
          <w:bCs/>
          <w:color w:val="000000"/>
          <w:u w:val="single" w:color="000000"/>
        </w:rPr>
        <w:t>AND NON-INTESTINAL INFECTIONS</w:t>
      </w:r>
    </w:p>
    <w:p w14:paraId="0DA7EA97" w14:textId="622BA5BC"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Clinical data suggest that co-infection of GI tract along with respiratory tract are quite </w:t>
      </w:r>
      <w:proofErr w:type="gramStart"/>
      <w:r w:rsidRPr="00ED3207">
        <w:rPr>
          <w:rFonts w:ascii="Book Antiqua" w:eastAsia="Book Antiqua" w:hAnsi="Book Antiqua" w:cs="Book Antiqua"/>
          <w:color w:val="000000"/>
        </w:rPr>
        <w:t>prevalent</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25]</w:t>
      </w:r>
      <w:r w:rsidRPr="00ED3207">
        <w:rPr>
          <w:rFonts w:ascii="Book Antiqua" w:eastAsia="Book Antiqua" w:hAnsi="Book Antiqua" w:cs="Book Antiqua"/>
          <w:color w:val="000000"/>
        </w:rPr>
        <w:t xml:space="preserve">. Xiao </w:t>
      </w:r>
      <w:r w:rsidRPr="00ED3207">
        <w:rPr>
          <w:rFonts w:ascii="Book Antiqua" w:eastAsia="Book Antiqua" w:hAnsi="Book Antiqua" w:cs="Book Antiqua"/>
          <w:i/>
          <w:iCs/>
          <w:color w:val="000000"/>
        </w:rPr>
        <w:t xml:space="preserve">et </w:t>
      </w:r>
      <w:proofErr w:type="gramStart"/>
      <w:r w:rsidRPr="00ED3207">
        <w:rPr>
          <w:rFonts w:ascii="Book Antiqua" w:eastAsia="Book Antiqua" w:hAnsi="Book Antiqua" w:cs="Book Antiqua"/>
          <w:i/>
          <w:iCs/>
          <w:color w:val="000000"/>
        </w:rPr>
        <w:t>al</w:t>
      </w:r>
      <w:r w:rsidR="00CF3877" w:rsidRPr="00ED3207">
        <w:rPr>
          <w:rFonts w:ascii="Book Antiqua" w:eastAsia="Book Antiqua" w:hAnsi="Book Antiqua" w:cs="Book Antiqua"/>
          <w:color w:val="000000"/>
          <w:vertAlign w:val="superscript"/>
        </w:rPr>
        <w:t>[</w:t>
      </w:r>
      <w:proofErr w:type="gramEnd"/>
      <w:r w:rsidR="00CF3877" w:rsidRPr="00ED3207">
        <w:rPr>
          <w:rFonts w:ascii="Book Antiqua" w:eastAsia="Book Antiqua" w:hAnsi="Book Antiqua" w:cs="Book Antiqua"/>
          <w:color w:val="000000"/>
          <w:vertAlign w:val="superscript"/>
        </w:rPr>
        <w:t>24]</w:t>
      </w:r>
      <w:r w:rsidRPr="00ED3207">
        <w:rPr>
          <w:rFonts w:ascii="Book Antiqua" w:eastAsia="Book Antiqua" w:hAnsi="Book Antiqua" w:cs="Book Antiqua"/>
          <w:color w:val="000000"/>
        </w:rPr>
        <w:t xml:space="preserve"> has reported the presence of replicating viruses in the epithelium of the GI tract</w:t>
      </w:r>
      <w:r w:rsidRPr="00ED3207">
        <w:rPr>
          <w:rFonts w:ascii="Book Antiqua" w:eastAsia="Book Antiqua" w:hAnsi="Book Antiqua" w:cs="Book Antiqua"/>
          <w:color w:val="000000"/>
          <w:vertAlign w:val="superscript"/>
        </w:rPr>
        <w:t>[24]</w:t>
      </w:r>
      <w:r w:rsidRPr="00ED3207">
        <w:rPr>
          <w:rFonts w:ascii="Book Antiqua" w:eastAsia="Book Antiqua" w:hAnsi="Book Antiqua" w:cs="Book Antiqua"/>
          <w:color w:val="000000"/>
        </w:rPr>
        <w:t xml:space="preserve">, and the </w:t>
      </w:r>
      <w:r w:rsidRPr="00ED3207">
        <w:rPr>
          <w:rFonts w:ascii="Book Antiqua" w:eastAsia="Book Antiqua" w:hAnsi="Book Antiqua" w:cs="Book Antiqua"/>
          <w:i/>
          <w:iCs/>
          <w:color w:val="000000"/>
        </w:rPr>
        <w:t>in vitro</w:t>
      </w:r>
      <w:r w:rsidRPr="00ED3207">
        <w:rPr>
          <w:rFonts w:ascii="Book Antiqua" w:eastAsia="Book Antiqua" w:hAnsi="Book Antiqua" w:cs="Book Antiqua"/>
          <w:color w:val="000000"/>
        </w:rPr>
        <w:t xml:space="preserve"> models of cell and organoid culture of human intestinal epithelial cells (</w:t>
      </w:r>
      <w:proofErr w:type="spellStart"/>
      <w:r w:rsidRPr="00ED3207">
        <w:rPr>
          <w:rFonts w:ascii="Book Antiqua" w:eastAsia="Book Antiqua" w:hAnsi="Book Antiqua" w:cs="Book Antiqua"/>
          <w:color w:val="000000"/>
        </w:rPr>
        <w:t>hIECs</w:t>
      </w:r>
      <w:proofErr w:type="spellEnd"/>
      <w:r w:rsidRPr="00ED3207">
        <w:rPr>
          <w:rFonts w:ascii="Book Antiqua" w:eastAsia="Book Antiqua" w:hAnsi="Book Antiqua" w:cs="Book Antiqua"/>
          <w:color w:val="000000"/>
        </w:rPr>
        <w:t>) support efficient SARS-CoV-2 infection, replication and production of infectious de novo virus particles</w:t>
      </w:r>
      <w:r w:rsidRPr="00ED3207">
        <w:rPr>
          <w:rFonts w:ascii="Book Antiqua" w:eastAsia="Book Antiqua" w:hAnsi="Book Antiqua" w:cs="Book Antiqua"/>
          <w:color w:val="000000"/>
          <w:vertAlign w:val="superscript"/>
        </w:rPr>
        <w:t>[25]</w:t>
      </w:r>
      <w:r w:rsidRPr="00ED3207">
        <w:rPr>
          <w:rFonts w:ascii="Book Antiqua" w:eastAsia="Book Antiqua" w:hAnsi="Book Antiqua" w:cs="Book Antiqua"/>
          <w:color w:val="000000"/>
        </w:rPr>
        <w:t xml:space="preserve">. Intestinal viral load seems to show a stronger association with the severity of respiratory and GI symptoms in COVID-19 </w:t>
      </w:r>
      <w:proofErr w:type="gramStart"/>
      <w:r w:rsidRPr="00ED3207">
        <w:rPr>
          <w:rFonts w:ascii="Book Antiqua" w:eastAsia="Book Antiqua" w:hAnsi="Book Antiqua" w:cs="Book Antiqua"/>
          <w:color w:val="000000"/>
        </w:rPr>
        <w:t>patients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26]</w:t>
      </w:r>
      <w:r w:rsidRPr="00ED3207">
        <w:rPr>
          <w:rFonts w:ascii="Book Antiqua" w:eastAsia="Book Antiqua" w:hAnsi="Book Antiqua" w:cs="Book Antiqua"/>
          <w:color w:val="000000"/>
        </w:rPr>
        <w:t xml:space="preserve">. Recently, in a non-human primate (rhesus monkey) model of SARS-CoV-2 infection, </w:t>
      </w:r>
      <w:r w:rsidRPr="00ED3207">
        <w:rPr>
          <w:rFonts w:ascii="Book Antiqua" w:eastAsia="Book Antiqua" w:hAnsi="Book Antiqua" w:cs="Book Antiqua"/>
          <w:i/>
          <w:iCs/>
          <w:color w:val="000000"/>
        </w:rPr>
        <w:t>in</w:t>
      </w:r>
      <w:r w:rsidR="00CF3877">
        <w:rPr>
          <w:rFonts w:ascii="Book Antiqua" w:hAnsi="Book Antiqua" w:cs="Book Antiqua" w:hint="eastAsia"/>
          <w:i/>
          <w:iCs/>
          <w:color w:val="000000"/>
          <w:lang w:eastAsia="zh-CN"/>
        </w:rPr>
        <w:t xml:space="preserve"> </w:t>
      </w:r>
      <w:r w:rsidRPr="00ED3207">
        <w:rPr>
          <w:rFonts w:ascii="Book Antiqua" w:eastAsia="Book Antiqua" w:hAnsi="Book Antiqua" w:cs="Book Antiqua"/>
          <w:i/>
          <w:iCs/>
          <w:color w:val="000000"/>
        </w:rPr>
        <w:t>vivo</w:t>
      </w:r>
      <w:r w:rsidRPr="00ED3207">
        <w:rPr>
          <w:rFonts w:ascii="Book Antiqua" w:eastAsia="Book Antiqua" w:hAnsi="Book Antiqua" w:cs="Book Antiqua"/>
          <w:color w:val="000000"/>
        </w:rPr>
        <w:t xml:space="preserve"> infection of GI tract triggered reduced proliferation and increased apoptosis of intestinal epithelial and goblet cells along with intestinal inflammation by macrophages has been reported by performing immunohistochemistry for proliferation (Ki67), apoptosis (cleaved caspase 3), and recruited macrophages (CD68+), and multiplex cytokine assay of GI tract </w:t>
      </w:r>
      <w:proofErr w:type="gramStart"/>
      <w:r w:rsidRPr="00ED3207">
        <w:rPr>
          <w:rFonts w:ascii="Book Antiqua" w:eastAsia="Book Antiqua" w:hAnsi="Book Antiqua" w:cs="Book Antiqua"/>
          <w:color w:val="000000"/>
        </w:rPr>
        <w:t>tissues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27]</w:t>
      </w:r>
      <w:r w:rsidRPr="00ED3207">
        <w:rPr>
          <w:rFonts w:ascii="Book Antiqua" w:eastAsia="Book Antiqua" w:hAnsi="Book Antiqua" w:cs="Book Antiqua"/>
          <w:color w:val="000000"/>
        </w:rPr>
        <w:t xml:space="preserve">. These reports support immune modulation in the GI tract due to direct infection of GI tract cells by the virus or due to changes in the GI tract integrity and microbiota under the influence of systemic cytokines and hypoxic conditions or a combination of all. GI tract is a site of active immune reaction to generate tolerant immunity against various commensal pathogens and an effective immunity to fight the pathogenic infectious agents, such as bacteria, viruses, parasites, </w:t>
      </w:r>
      <w:r w:rsidRPr="00ED3207">
        <w:rPr>
          <w:rFonts w:ascii="Book Antiqua" w:eastAsia="Book Antiqua" w:hAnsi="Book Antiqua" w:cs="Book Antiqua"/>
          <w:i/>
          <w:iCs/>
          <w:color w:val="000000"/>
        </w:rPr>
        <w:t>etc.</w:t>
      </w:r>
      <w:r w:rsidRPr="00ED3207">
        <w:rPr>
          <w:rFonts w:ascii="Book Antiqua" w:eastAsia="Book Antiqua" w:hAnsi="Book Antiqua" w:cs="Book Antiqua"/>
          <w:color w:val="000000"/>
        </w:rPr>
        <w:t xml:space="preserve"> Direct or indirect modulation in the GI tract's immune </w:t>
      </w:r>
      <w:r w:rsidRPr="00ED3207">
        <w:rPr>
          <w:rFonts w:ascii="Book Antiqua" w:eastAsia="Book Antiqua" w:hAnsi="Book Antiqua" w:cs="Book Antiqua"/>
          <w:color w:val="000000"/>
        </w:rPr>
        <w:lastRenderedPageBreak/>
        <w:t xml:space="preserve">activation during SARS-CoV-2 infection seems a reason for observed GI symptoms in COVID-19 patients. </w:t>
      </w:r>
    </w:p>
    <w:p w14:paraId="7DDF4997" w14:textId="77777777" w:rsidR="00A77B3E" w:rsidRPr="00ED3207" w:rsidRDefault="00A77B3E" w:rsidP="00ED3207">
      <w:pPr>
        <w:spacing w:line="360" w:lineRule="auto"/>
        <w:jc w:val="both"/>
        <w:rPr>
          <w:rFonts w:ascii="Book Antiqua" w:hAnsi="Book Antiqua"/>
        </w:rPr>
      </w:pPr>
    </w:p>
    <w:p w14:paraId="7A172288" w14:textId="093C087C" w:rsidR="00A77B3E" w:rsidRPr="00ED3207" w:rsidRDefault="00B76FFE" w:rsidP="00CF3877">
      <w:pPr>
        <w:spacing w:line="360" w:lineRule="auto"/>
        <w:jc w:val="both"/>
        <w:rPr>
          <w:rFonts w:ascii="Book Antiqua" w:hAnsi="Book Antiqua"/>
        </w:rPr>
      </w:pPr>
      <w:r w:rsidRPr="00ED3207">
        <w:rPr>
          <w:rFonts w:ascii="Book Antiqua" w:eastAsia="Book Antiqua" w:hAnsi="Book Antiqua" w:cs="Book Antiqua"/>
          <w:b/>
          <w:bCs/>
          <w:i/>
          <w:iCs/>
          <w:color w:val="000000"/>
        </w:rPr>
        <w:t xml:space="preserve">Innate </w:t>
      </w:r>
      <w:r w:rsidR="00CF3877">
        <w:rPr>
          <w:rFonts w:ascii="Book Antiqua" w:hAnsi="Book Antiqua" w:cs="Book Antiqua" w:hint="eastAsia"/>
          <w:b/>
          <w:bCs/>
          <w:i/>
          <w:iCs/>
          <w:color w:val="000000"/>
          <w:lang w:eastAsia="zh-CN"/>
        </w:rPr>
        <w:t>i</w:t>
      </w:r>
      <w:r w:rsidRPr="00ED3207">
        <w:rPr>
          <w:rFonts w:ascii="Book Antiqua" w:eastAsia="Book Antiqua" w:hAnsi="Book Antiqua" w:cs="Book Antiqua"/>
          <w:b/>
          <w:bCs/>
          <w:i/>
          <w:iCs/>
          <w:color w:val="000000"/>
        </w:rPr>
        <w:t xml:space="preserve">mmune </w:t>
      </w:r>
      <w:r w:rsidR="00CF3877">
        <w:rPr>
          <w:rFonts w:ascii="Book Antiqua" w:hAnsi="Book Antiqua" w:cs="Book Antiqua" w:hint="eastAsia"/>
          <w:b/>
          <w:bCs/>
          <w:i/>
          <w:iCs/>
          <w:color w:val="000000"/>
          <w:lang w:eastAsia="zh-CN"/>
        </w:rPr>
        <w:t>r</w:t>
      </w:r>
      <w:r w:rsidRPr="00ED3207">
        <w:rPr>
          <w:rFonts w:ascii="Book Antiqua" w:eastAsia="Book Antiqua" w:hAnsi="Book Antiqua" w:cs="Book Antiqua"/>
          <w:b/>
          <w:bCs/>
          <w:i/>
          <w:iCs/>
          <w:color w:val="000000"/>
        </w:rPr>
        <w:t>esponse to SARS-</w:t>
      </w:r>
      <w:r w:rsidR="00CF3877">
        <w:rPr>
          <w:rFonts w:ascii="Book Antiqua" w:hAnsi="Book Antiqua" w:cs="Book Antiqua" w:hint="eastAsia"/>
          <w:b/>
          <w:bCs/>
          <w:i/>
          <w:iCs/>
          <w:color w:val="000000"/>
          <w:lang w:eastAsia="zh-CN"/>
        </w:rPr>
        <w:t>C</w:t>
      </w:r>
      <w:r w:rsidRPr="00ED3207">
        <w:rPr>
          <w:rFonts w:ascii="Book Antiqua" w:eastAsia="Book Antiqua" w:hAnsi="Book Antiqua" w:cs="Book Antiqua"/>
          <w:b/>
          <w:bCs/>
          <w:i/>
          <w:iCs/>
          <w:color w:val="000000"/>
        </w:rPr>
        <w:t>o</w:t>
      </w:r>
      <w:r w:rsidR="00CF3877">
        <w:rPr>
          <w:rFonts w:ascii="Book Antiqua" w:hAnsi="Book Antiqua" w:cs="Book Antiqua" w:hint="eastAsia"/>
          <w:b/>
          <w:bCs/>
          <w:i/>
          <w:iCs/>
          <w:color w:val="000000"/>
          <w:lang w:eastAsia="zh-CN"/>
        </w:rPr>
        <w:t>V</w:t>
      </w:r>
      <w:r w:rsidRPr="00ED3207">
        <w:rPr>
          <w:rFonts w:ascii="Book Antiqua" w:eastAsia="Book Antiqua" w:hAnsi="Book Antiqua" w:cs="Book Antiqua"/>
          <w:b/>
          <w:bCs/>
          <w:i/>
          <w:iCs/>
          <w:color w:val="000000"/>
        </w:rPr>
        <w:t>-2</w:t>
      </w:r>
    </w:p>
    <w:p w14:paraId="6494C533" w14:textId="11C33A63"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The initial protection against pathogens is established by innate immunity. Although more studies are needed, it is reasonably convincing that intestinal epithelium gets infected and is associated with some sort of GI symptoms. Virally infected cells can recognize the virus and virus-associated molecular patterns to elicit initial innate immune pathways to release cytokines and chemo</w:t>
      </w:r>
      <w:r w:rsidR="00723784">
        <w:rPr>
          <w:rFonts w:ascii="Book Antiqua" w:eastAsia="Book Antiqua" w:hAnsi="Book Antiqua" w:cs="Book Antiqua"/>
          <w:color w:val="000000"/>
        </w:rPr>
        <w:t>kines to recruit body's innate-</w:t>
      </w:r>
      <w:r w:rsidRPr="00ED3207">
        <w:rPr>
          <w:rFonts w:ascii="Book Antiqua" w:eastAsia="Book Antiqua" w:hAnsi="Book Antiqua" w:cs="Book Antiqua"/>
          <w:color w:val="000000"/>
        </w:rPr>
        <w:t xml:space="preserve">immune cells such as neutrophils, macrophages, </w:t>
      </w:r>
      <w:r w:rsidRPr="00ED3207">
        <w:rPr>
          <w:rFonts w:ascii="Book Antiqua" w:eastAsia="Book Antiqua" w:hAnsi="Book Antiqua" w:cs="Book Antiqua"/>
          <w:i/>
          <w:iCs/>
          <w:color w:val="000000"/>
        </w:rPr>
        <w:t>etc.</w:t>
      </w:r>
      <w:r w:rsidRPr="00ED3207">
        <w:rPr>
          <w:rFonts w:ascii="Book Antiqua" w:eastAsia="Book Antiqua" w:hAnsi="Book Antiqua" w:cs="Book Antiqua"/>
          <w:color w:val="000000"/>
        </w:rPr>
        <w:t xml:space="preserve"> to the infected area of the gut, which further augments the inflammation in order to restrict the viral replication. This inflammatory response also promotes antigen processing and presentation to establish the adaptive immune response. However, some of the inflammatory cytokines are known to increase permeability of the intestinal lumen to the commensal microbes and may contribute to the onset of the GI-symptoms. The possible host immune responses during COVID-19 infection </w:t>
      </w:r>
      <w:proofErr w:type="gramStart"/>
      <w:r w:rsidRPr="00ED3207">
        <w:rPr>
          <w:rFonts w:ascii="Book Antiqua" w:eastAsia="Book Antiqua" w:hAnsi="Book Antiqua" w:cs="Book Antiqua"/>
          <w:color w:val="000000"/>
        </w:rPr>
        <w:t>is</w:t>
      </w:r>
      <w:proofErr w:type="gramEnd"/>
      <w:r w:rsidRPr="00ED3207">
        <w:rPr>
          <w:rFonts w:ascii="Book Antiqua" w:eastAsia="Book Antiqua" w:hAnsi="Book Antiqua" w:cs="Book Antiqua"/>
          <w:color w:val="000000"/>
        </w:rPr>
        <w:t xml:space="preserve"> discussed in this review. </w:t>
      </w:r>
    </w:p>
    <w:p w14:paraId="3A5E10DE" w14:textId="77777777" w:rsidR="00A77B3E" w:rsidRPr="00ED3207" w:rsidRDefault="00A77B3E" w:rsidP="00ED3207">
      <w:pPr>
        <w:spacing w:line="360" w:lineRule="auto"/>
        <w:jc w:val="both"/>
        <w:rPr>
          <w:rFonts w:ascii="Book Antiqua" w:hAnsi="Book Antiqua"/>
        </w:rPr>
      </w:pPr>
    </w:p>
    <w:p w14:paraId="05A9497F" w14:textId="168E7BB3" w:rsidR="00A77B3E" w:rsidRPr="00ED3207" w:rsidRDefault="00B76FFE" w:rsidP="00ED3207">
      <w:pPr>
        <w:spacing w:line="360" w:lineRule="auto"/>
        <w:jc w:val="both"/>
        <w:rPr>
          <w:rFonts w:ascii="Book Antiqua" w:hAnsi="Book Antiqua"/>
          <w:lang w:eastAsia="zh-CN"/>
        </w:rPr>
      </w:pPr>
      <w:r w:rsidRPr="00A72E1F">
        <w:rPr>
          <w:rFonts w:ascii="Book Antiqua" w:eastAsia="Book Antiqua" w:hAnsi="Book Antiqua" w:cs="Book Antiqua"/>
          <w:b/>
          <w:bCs/>
          <w:iCs/>
          <w:color w:val="000000"/>
        </w:rPr>
        <w:t>Innate immune response mechanism to SARS-CoV-2</w:t>
      </w:r>
      <w:r w:rsidR="00A72E1F">
        <w:rPr>
          <w:rFonts w:ascii="Book Antiqua" w:hAnsi="Book Antiqua" w:cs="Book Antiqua" w:hint="eastAsia"/>
          <w:b/>
          <w:bCs/>
          <w:iCs/>
          <w:color w:val="000000"/>
          <w:lang w:eastAsia="zh-CN"/>
        </w:rPr>
        <w:t>:</w:t>
      </w:r>
      <w:r w:rsidR="00A72E1F">
        <w:rPr>
          <w:rFonts w:ascii="Book Antiqua" w:hAnsi="Book Antiqua" w:hint="eastAsia"/>
          <w:lang w:eastAsia="zh-CN"/>
        </w:rPr>
        <w:t xml:space="preserve"> </w:t>
      </w:r>
      <w:r w:rsidRPr="00ED3207">
        <w:rPr>
          <w:rFonts w:ascii="Book Antiqua" w:eastAsia="Book Antiqua" w:hAnsi="Book Antiqua" w:cs="Book Antiqua"/>
          <w:color w:val="000000"/>
        </w:rPr>
        <w:t xml:space="preserve">As explained in previous sections, it is evident that SARS-CoV-2 can infect various tissues of GI-tract followed by intestinal cell death, macrophage recruitment and release of various pro inflammatory cytokines to compromise the intestinal </w:t>
      </w:r>
      <w:proofErr w:type="gramStart"/>
      <w:r w:rsidRPr="00ED3207">
        <w:rPr>
          <w:rFonts w:ascii="Book Antiqua" w:eastAsia="Book Antiqua" w:hAnsi="Book Antiqua" w:cs="Book Antiqua"/>
          <w:color w:val="000000"/>
        </w:rPr>
        <w:t>barrier</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27]</w:t>
      </w:r>
      <w:r w:rsidRPr="00ED3207">
        <w:rPr>
          <w:rFonts w:ascii="Book Antiqua" w:eastAsia="Book Antiqua" w:hAnsi="Book Antiqua" w:cs="Book Antiqua"/>
          <w:color w:val="000000"/>
        </w:rPr>
        <w:t>. Therefore, it is likely that SARS-CoV-2 infection of intestinal epithelial cells</w:t>
      </w:r>
      <w:r w:rsidR="00A72E1F">
        <w:rPr>
          <w:rFonts w:ascii="Book Antiqua" w:hAnsi="Book Antiqua" w:cs="Book Antiqua" w:hint="eastAsia"/>
          <w:color w:val="000000"/>
          <w:lang w:eastAsia="zh-CN"/>
        </w:rPr>
        <w:t xml:space="preserve"> (</w:t>
      </w:r>
      <w:proofErr w:type="spellStart"/>
      <w:r w:rsidR="00A72E1F" w:rsidRPr="00ED3207">
        <w:rPr>
          <w:rFonts w:ascii="Book Antiqua" w:eastAsia="Book Antiqua" w:hAnsi="Book Antiqua" w:cs="Book Antiqua"/>
          <w:color w:val="000000"/>
        </w:rPr>
        <w:t>IEcs</w:t>
      </w:r>
      <w:proofErr w:type="spellEnd"/>
      <w:r w:rsidR="00A72E1F">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would trigger a coordinated innate immune response due to the recognition of SARS-CoV-2 associated molecular patterns (PAMPs), similar to that reported in the lung’s epithelial </w:t>
      </w:r>
      <w:proofErr w:type="gramStart"/>
      <w:r w:rsidRPr="00ED3207">
        <w:rPr>
          <w:rFonts w:ascii="Book Antiqua" w:eastAsia="Book Antiqua" w:hAnsi="Book Antiqua" w:cs="Book Antiqua"/>
          <w:color w:val="000000"/>
        </w:rPr>
        <w:t>cells</w:t>
      </w:r>
      <w:r w:rsidRPr="00ED3207">
        <w:rPr>
          <w:rFonts w:ascii="Book Antiqua" w:eastAsia="Book Antiqua" w:hAnsi="Book Antiqua" w:cs="Book Antiqua"/>
          <w:color w:val="000000"/>
          <w:vertAlign w:val="superscript"/>
        </w:rPr>
        <w:t>[</w:t>
      </w:r>
      <w:proofErr w:type="gramEnd"/>
      <w:r w:rsidR="00A72E1F">
        <w:rPr>
          <w:rFonts w:ascii="Book Antiqua" w:hAnsi="Book Antiqua" w:cs="Book Antiqua" w:hint="eastAsia"/>
          <w:color w:val="000000"/>
          <w:vertAlign w:val="superscript"/>
          <w:lang w:eastAsia="zh-CN"/>
        </w:rPr>
        <w:t>25,</w:t>
      </w:r>
      <w:r w:rsidRPr="00ED3207">
        <w:rPr>
          <w:rFonts w:ascii="Book Antiqua" w:eastAsia="Book Antiqua" w:hAnsi="Book Antiqua" w:cs="Book Antiqua"/>
          <w:color w:val="000000"/>
          <w:vertAlign w:val="superscript"/>
        </w:rPr>
        <w:t>28]</w:t>
      </w:r>
      <w:r w:rsidRPr="00ED3207">
        <w:rPr>
          <w:rFonts w:ascii="Book Antiqua" w:eastAsia="Book Antiqua" w:hAnsi="Book Antiqua" w:cs="Book Antiqua"/>
          <w:color w:val="000000"/>
        </w:rPr>
        <w:t xml:space="preserve">. The initial cytokine released by the infected cells can further recruit immune cells (neutrophils, macrophages, lymphocytes </w:t>
      </w:r>
      <w:r w:rsidRPr="00ED3207">
        <w:rPr>
          <w:rFonts w:ascii="Book Antiqua" w:eastAsia="Book Antiqua" w:hAnsi="Book Antiqua" w:cs="Book Antiqua"/>
          <w:i/>
          <w:iCs/>
          <w:color w:val="000000"/>
        </w:rPr>
        <w:t>etc.</w:t>
      </w:r>
      <w:r w:rsidRPr="00ED3207">
        <w:rPr>
          <w:rFonts w:ascii="Book Antiqua" w:eastAsia="Book Antiqua" w:hAnsi="Book Antiqua" w:cs="Book Antiqua"/>
          <w:color w:val="000000"/>
        </w:rPr>
        <w:t xml:space="preserve">), in the gut microenvironment to amplify the inflammatory response by recognition of PAMS and cytokines by their specialized receptors to restrict the virus </w:t>
      </w:r>
      <w:proofErr w:type="gramStart"/>
      <w:r w:rsidRPr="00ED3207">
        <w:rPr>
          <w:rFonts w:ascii="Book Antiqua" w:eastAsia="Book Antiqua" w:hAnsi="Book Antiqua" w:cs="Book Antiqua"/>
          <w:color w:val="000000"/>
        </w:rPr>
        <w:t>propagation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w:t>
      </w:r>
      <w:r w:rsidR="00A72E1F">
        <w:rPr>
          <w:rFonts w:ascii="Book Antiqua" w:eastAsia="Book Antiqua" w:hAnsi="Book Antiqua" w:cs="Book Antiqua"/>
          <w:color w:val="000000"/>
          <w:vertAlign w:val="superscript"/>
        </w:rPr>
        <w:t>9,</w:t>
      </w:r>
      <w:r w:rsidRPr="00ED3207">
        <w:rPr>
          <w:rFonts w:ascii="Book Antiqua" w:eastAsia="Book Antiqua" w:hAnsi="Book Antiqua" w:cs="Book Antiqua"/>
          <w:color w:val="000000"/>
          <w:vertAlign w:val="superscript"/>
        </w:rPr>
        <w:t>30]</w:t>
      </w:r>
      <w:r w:rsidRPr="00ED3207">
        <w:rPr>
          <w:rFonts w:ascii="Book Antiqua" w:eastAsia="Book Antiqua" w:hAnsi="Book Antiqua" w:cs="Book Antiqua"/>
          <w:color w:val="000000"/>
        </w:rPr>
        <w:t xml:space="preserve">. Notably, this early innate immune response is essential to facilitate the emergence of a more specific adaptive immune response by lymphocytes. The </w:t>
      </w:r>
      <w:r w:rsidRPr="00ED3207">
        <w:rPr>
          <w:rFonts w:ascii="Book Antiqua" w:eastAsia="Book Antiqua" w:hAnsi="Book Antiqua" w:cs="Book Antiqua"/>
          <w:color w:val="000000"/>
        </w:rPr>
        <w:lastRenderedPageBreak/>
        <w:t xml:space="preserve">nature, timing and strength of innate and adaptive immune responses have been reported to be determining factors for the COVID-19 patient’s </w:t>
      </w:r>
      <w:proofErr w:type="gramStart"/>
      <w:r w:rsidRPr="00ED3207">
        <w:rPr>
          <w:rFonts w:ascii="Book Antiqua" w:eastAsia="Book Antiqua" w:hAnsi="Book Antiqua" w:cs="Book Antiqua"/>
          <w:color w:val="000000"/>
        </w:rPr>
        <w:t>symptoms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31]</w:t>
      </w:r>
      <w:r w:rsidRPr="00ED3207">
        <w:rPr>
          <w:rFonts w:ascii="Book Antiqua" w:eastAsia="Book Antiqua" w:hAnsi="Book Antiqua" w:cs="Book Antiqua"/>
          <w:color w:val="000000"/>
        </w:rPr>
        <w:t xml:space="preserve">. Several components of inflammation exist but we have limited knowledge on the nature of inflammatory pathways triggered in the GI-tract by SARS-CoV-2. </w:t>
      </w:r>
    </w:p>
    <w:p w14:paraId="0E9E7FD3" w14:textId="5D53C46A" w:rsidR="00A77B3E" w:rsidRPr="00ED3207" w:rsidRDefault="00B76FFE" w:rsidP="00A72E1F">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One of the important components of inflammation is </w:t>
      </w:r>
      <w:r w:rsidR="00A72E1F">
        <w:rPr>
          <w:rFonts w:ascii="Book Antiqua" w:eastAsia="Book Antiqua" w:hAnsi="Book Antiqua" w:cs="Book Antiqua"/>
          <w:color w:val="000000"/>
        </w:rPr>
        <w:t>IFN</w:t>
      </w:r>
      <w:r w:rsidRPr="00ED3207">
        <w:rPr>
          <w:rFonts w:ascii="Book Antiqua" w:eastAsia="Book Antiqua" w:hAnsi="Book Antiqua" w:cs="Book Antiqua"/>
          <w:color w:val="000000"/>
        </w:rPr>
        <w:t xml:space="preserve"> response that includes large number of genes exerting antiviral effect. Recent report in a monkey model has shown many proinflammatory cytokines in the GI tract but they show no clear evidence on the IFN-I response genes and thus further omics studies may shed some lights in this </w:t>
      </w:r>
      <w:proofErr w:type="gramStart"/>
      <w:r w:rsidRPr="00ED3207">
        <w:rPr>
          <w:rFonts w:ascii="Book Antiqua" w:eastAsia="Book Antiqua" w:hAnsi="Book Antiqua" w:cs="Book Antiqua"/>
          <w:color w:val="000000"/>
        </w:rPr>
        <w:t>regard</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27]</w:t>
      </w:r>
      <w:r w:rsidRPr="00ED3207">
        <w:rPr>
          <w:rFonts w:ascii="Book Antiqua" w:eastAsia="Book Antiqua" w:hAnsi="Book Antiqua" w:cs="Book Antiqua"/>
          <w:color w:val="000000"/>
        </w:rPr>
        <w:t xml:space="preserve">. It is apparent that asymptomatic and mild/moderate symptomatic patients develop a compelling early innate immune response to successful viral clearance. While, patients with severe symptoms (especially the elderly and those with pre-existing health conditions) exhibit a dysfunctional early innate immune response against SARS-CoV-2 to allow the dissemination of infection leading to life-threatening </w:t>
      </w:r>
      <w:proofErr w:type="gramStart"/>
      <w:r w:rsidRPr="00ED3207">
        <w:rPr>
          <w:rFonts w:ascii="Book Antiqua" w:eastAsia="Book Antiqua" w:hAnsi="Book Antiqua" w:cs="Book Antiqua"/>
          <w:color w:val="000000"/>
        </w:rPr>
        <w:t>complications</w:t>
      </w:r>
      <w:r w:rsidR="00A72E1F">
        <w:rPr>
          <w:rFonts w:ascii="Book Antiqua" w:eastAsia="Book Antiqua" w:hAnsi="Book Antiqua" w:cs="Book Antiqua"/>
          <w:color w:val="000000"/>
          <w:vertAlign w:val="superscript"/>
        </w:rPr>
        <w:t>[</w:t>
      </w:r>
      <w:proofErr w:type="gramEnd"/>
      <w:r w:rsidR="00A72E1F">
        <w:rPr>
          <w:rFonts w:ascii="Book Antiqua" w:eastAsia="Book Antiqua" w:hAnsi="Book Antiqua" w:cs="Book Antiqua"/>
          <w:color w:val="000000"/>
          <w:vertAlign w:val="superscript"/>
        </w:rPr>
        <w:t>32,</w:t>
      </w:r>
      <w:r w:rsidRPr="00ED3207">
        <w:rPr>
          <w:rFonts w:ascii="Book Antiqua" w:eastAsia="Book Antiqua" w:hAnsi="Book Antiqua" w:cs="Book Antiqua"/>
          <w:color w:val="000000"/>
          <w:vertAlign w:val="superscript"/>
        </w:rPr>
        <w:t>33]</w:t>
      </w:r>
      <w:r w:rsidRPr="00ED3207">
        <w:rPr>
          <w:rFonts w:ascii="Book Antiqua" w:eastAsia="Book Antiqua" w:hAnsi="Book Antiqua" w:cs="Book Antiqua"/>
          <w:color w:val="000000"/>
        </w:rPr>
        <w:t xml:space="preserve">. In general, inadequate early innate immune response and failure to generate enough antiviral </w:t>
      </w:r>
      <w:r w:rsidR="00A72E1F">
        <w:rPr>
          <w:rFonts w:ascii="Book Antiqua" w:hAnsi="Book Antiqua" w:cs="Book Antiqua" w:hint="eastAsia"/>
          <w:color w:val="000000"/>
          <w:shd w:val="clear" w:color="auto" w:fill="FFFFFF"/>
          <w:lang w:eastAsia="zh-CN"/>
        </w:rPr>
        <w:t>IFN</w:t>
      </w:r>
      <w:r w:rsidRPr="00ED3207">
        <w:rPr>
          <w:rFonts w:ascii="Book Antiqua" w:eastAsia="Book Antiqua" w:hAnsi="Book Antiqua" w:cs="Book Antiqua"/>
          <w:color w:val="000000"/>
        </w:rPr>
        <w:t xml:space="preserve">s allow immune evasion, viral propagation, the spread of infection and subsequently cell death, and the release of </w:t>
      </w:r>
      <w:r w:rsidR="002F2E77">
        <w:rPr>
          <w:rFonts w:ascii="Book Antiqua" w:eastAsia="Book Antiqua" w:hAnsi="Book Antiqua" w:cs="Book Antiqua"/>
          <w:color w:val="000000"/>
        </w:rPr>
        <w:t>PAMPs</w:t>
      </w:r>
      <w:r w:rsidRPr="00ED3207">
        <w:rPr>
          <w:rFonts w:ascii="Book Antiqua" w:eastAsia="Book Antiqua" w:hAnsi="Book Antiqua" w:cs="Book Antiqua"/>
          <w:color w:val="000000"/>
        </w:rPr>
        <w:t xml:space="preserve"> and </w:t>
      </w:r>
      <w:r w:rsidR="002F2E77">
        <w:rPr>
          <w:rFonts w:ascii="Book Antiqua" w:eastAsia="Book Antiqua" w:hAnsi="Book Antiqua" w:cs="Book Antiqua"/>
          <w:color w:val="000000"/>
        </w:rPr>
        <w:t>DAMPs</w:t>
      </w:r>
      <w:r w:rsidRPr="00ED3207">
        <w:rPr>
          <w:rFonts w:ascii="Book Antiqua" w:eastAsia="Book Antiqua" w:hAnsi="Book Antiqua" w:cs="Book Antiqua"/>
          <w:color w:val="000000"/>
        </w:rPr>
        <w:t xml:space="preserve"> to cause cytokine storm. However, there is no strong correlation between viral load and severity of the disease highlighting the role of genetic or physiological state of the individual in developing the severe symptoms. Currently, we have little knowledge about the contribution of GI tract infection and inflammation towards cytokine storm and organ damage, which needs further exploration in the clinical and experimental setup. However, in the rhesus monkey model, it is evident that infection of GI-tract can contribute to systemic inflammation and inflammation to </w:t>
      </w:r>
      <w:proofErr w:type="gramStart"/>
      <w:r w:rsidRPr="00ED3207">
        <w:rPr>
          <w:rFonts w:ascii="Book Antiqua" w:eastAsia="Book Antiqua" w:hAnsi="Book Antiqua" w:cs="Book Antiqua"/>
          <w:color w:val="000000"/>
        </w:rPr>
        <w:t>lungs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27]</w:t>
      </w:r>
      <w:r w:rsidRPr="00ED3207">
        <w:rPr>
          <w:rFonts w:ascii="Book Antiqua" w:eastAsia="Book Antiqua" w:hAnsi="Book Antiqua" w:cs="Book Antiqua"/>
          <w:color w:val="000000"/>
        </w:rPr>
        <w:t xml:space="preserve">. </w:t>
      </w:r>
    </w:p>
    <w:p w14:paraId="4CF3EB84" w14:textId="3242FD8F" w:rsidR="00A77B3E" w:rsidRPr="00ED3207" w:rsidRDefault="00A72E1F" w:rsidP="00A72E1F">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IEcs</w:t>
      </w:r>
      <w:proofErr w:type="spellEnd"/>
      <w:r w:rsidR="00B76FFE" w:rsidRPr="00ED3207">
        <w:rPr>
          <w:rFonts w:ascii="Book Antiqua" w:eastAsia="Book Antiqua" w:hAnsi="Book Antiqua" w:cs="Book Antiqua"/>
          <w:color w:val="000000"/>
        </w:rPr>
        <w:t xml:space="preserve"> and goblet cells undergo </w:t>
      </w:r>
      <w:proofErr w:type="gramStart"/>
      <w:r w:rsidR="00B76FFE" w:rsidRPr="00ED3207">
        <w:rPr>
          <w:rFonts w:ascii="Book Antiqua" w:eastAsia="Book Antiqua" w:hAnsi="Book Antiqua" w:cs="Book Antiqua"/>
          <w:color w:val="000000"/>
        </w:rPr>
        <w:t>apoptosis</w:t>
      </w:r>
      <w:r w:rsidR="00B76FFE" w:rsidRPr="00ED3207">
        <w:rPr>
          <w:rFonts w:ascii="Book Antiqua" w:eastAsia="Book Antiqua" w:hAnsi="Book Antiqua" w:cs="Book Antiqua"/>
          <w:color w:val="000000"/>
          <w:vertAlign w:val="superscript"/>
        </w:rPr>
        <w:t>[</w:t>
      </w:r>
      <w:proofErr w:type="gramEnd"/>
      <w:r w:rsidR="00B76FFE" w:rsidRPr="00ED3207">
        <w:rPr>
          <w:rFonts w:ascii="Book Antiqua" w:eastAsia="Book Antiqua" w:hAnsi="Book Antiqua" w:cs="Book Antiqua"/>
          <w:color w:val="000000"/>
          <w:vertAlign w:val="superscript"/>
        </w:rPr>
        <w:t>27]</w:t>
      </w:r>
      <w:r w:rsidR="00B76FFE" w:rsidRPr="00ED3207">
        <w:rPr>
          <w:rFonts w:ascii="Book Antiqua" w:eastAsia="Book Antiqua" w:hAnsi="Book Antiqua" w:cs="Book Antiqua"/>
          <w:color w:val="000000"/>
        </w:rPr>
        <w:t>; however, other form of inflammatory cell death could be operational, which needs to be investigated in a preclinical and clinical setup as various types of cell death can occur due to the activation of innate immune recognition of PAM</w:t>
      </w:r>
      <w:r w:rsidR="002F2E77">
        <w:rPr>
          <w:rFonts w:ascii="Book Antiqua" w:hAnsi="Book Antiqua" w:cs="Book Antiqua" w:hint="eastAsia"/>
          <w:color w:val="000000"/>
          <w:lang w:eastAsia="zh-CN"/>
        </w:rPr>
        <w:t>Ps</w:t>
      </w:r>
      <w:r w:rsidR="00B76FFE" w:rsidRPr="00ED3207">
        <w:rPr>
          <w:rFonts w:ascii="Book Antiqua" w:eastAsia="Book Antiqua" w:hAnsi="Book Antiqua" w:cs="Book Antiqua"/>
          <w:color w:val="000000"/>
        </w:rPr>
        <w:t xml:space="preserve"> and DAMP</w:t>
      </w:r>
      <w:r w:rsidR="002F2E77">
        <w:rPr>
          <w:rFonts w:ascii="Book Antiqua" w:hAnsi="Book Antiqua" w:cs="Book Antiqua" w:hint="eastAsia"/>
          <w:color w:val="000000"/>
          <w:lang w:eastAsia="zh-CN"/>
        </w:rPr>
        <w:t>s</w:t>
      </w:r>
      <w:r w:rsidR="00B76FFE" w:rsidRPr="00ED3207">
        <w:rPr>
          <w:rFonts w:ascii="Book Antiqua" w:eastAsia="Book Antiqua" w:hAnsi="Book Antiqua" w:cs="Book Antiqua"/>
          <w:color w:val="000000"/>
        </w:rPr>
        <w:t xml:space="preserve">. The inflammatory cell death includes </w:t>
      </w:r>
      <w:proofErr w:type="spellStart"/>
      <w:r w:rsidR="00B76FFE" w:rsidRPr="00ED3207">
        <w:rPr>
          <w:rFonts w:ascii="Book Antiqua" w:eastAsia="Book Antiqua" w:hAnsi="Book Antiqua" w:cs="Book Antiqua"/>
          <w:color w:val="000000"/>
        </w:rPr>
        <w:t>Pyroptosis</w:t>
      </w:r>
      <w:proofErr w:type="spellEnd"/>
      <w:r w:rsidR="00B76FFE" w:rsidRPr="00ED3207">
        <w:rPr>
          <w:rFonts w:ascii="Book Antiqua" w:eastAsia="Book Antiqua" w:hAnsi="Book Antiqua" w:cs="Book Antiqua"/>
          <w:color w:val="000000"/>
        </w:rPr>
        <w:t xml:space="preserve">, Apoptosis and Necroptosis, also termed as </w:t>
      </w:r>
      <w:proofErr w:type="spellStart"/>
      <w:proofErr w:type="gramStart"/>
      <w:r w:rsidR="00B76FFE" w:rsidRPr="00ED3207">
        <w:rPr>
          <w:rFonts w:ascii="Book Antiqua" w:eastAsia="Book Antiqua" w:hAnsi="Book Antiqua" w:cs="Book Antiqua"/>
          <w:color w:val="000000"/>
        </w:rPr>
        <w:t>Panoptosis</w:t>
      </w:r>
      <w:proofErr w:type="spellEnd"/>
      <w:r w:rsidR="00B76FFE" w:rsidRPr="00ED3207">
        <w:rPr>
          <w:rFonts w:ascii="Book Antiqua" w:eastAsia="Book Antiqua" w:hAnsi="Book Antiqua" w:cs="Book Antiqua"/>
          <w:color w:val="000000"/>
          <w:vertAlign w:val="superscript"/>
        </w:rPr>
        <w:t>[</w:t>
      </w:r>
      <w:proofErr w:type="gramEnd"/>
      <w:r w:rsidR="00B76FFE" w:rsidRPr="00ED3207">
        <w:rPr>
          <w:rFonts w:ascii="Book Antiqua" w:eastAsia="Book Antiqua" w:hAnsi="Book Antiqua" w:cs="Book Antiqua"/>
          <w:color w:val="000000"/>
          <w:vertAlign w:val="superscript"/>
        </w:rPr>
        <w:t>30]</w:t>
      </w:r>
      <w:r w:rsidR="00B76FFE" w:rsidRPr="00ED3207">
        <w:rPr>
          <w:rFonts w:ascii="Book Antiqua" w:eastAsia="Book Antiqua" w:hAnsi="Book Antiqua" w:cs="Book Antiqua"/>
          <w:color w:val="000000"/>
        </w:rPr>
        <w:t xml:space="preserve">. </w:t>
      </w:r>
      <w:proofErr w:type="spellStart"/>
      <w:r w:rsidR="00B76FFE" w:rsidRPr="00ED3207">
        <w:rPr>
          <w:rFonts w:ascii="Book Antiqua" w:eastAsia="Book Antiqua" w:hAnsi="Book Antiqua" w:cs="Book Antiqua"/>
          <w:color w:val="000000"/>
        </w:rPr>
        <w:t>Pyroptosis</w:t>
      </w:r>
      <w:proofErr w:type="spellEnd"/>
      <w:r w:rsidR="00B76FFE" w:rsidRPr="00ED3207">
        <w:rPr>
          <w:rFonts w:ascii="Book Antiqua" w:eastAsia="Book Antiqua" w:hAnsi="Book Antiqua" w:cs="Book Antiqua"/>
          <w:color w:val="000000"/>
        </w:rPr>
        <w:t xml:space="preserve"> is an inflammasome or </w:t>
      </w:r>
      <w:proofErr w:type="spellStart"/>
      <w:r w:rsidR="00B76FFE" w:rsidRPr="00ED3207">
        <w:rPr>
          <w:rFonts w:ascii="Book Antiqua" w:eastAsia="Book Antiqua" w:hAnsi="Book Antiqua" w:cs="Book Antiqua"/>
          <w:color w:val="000000"/>
        </w:rPr>
        <w:t>Gasdermin</w:t>
      </w:r>
      <w:proofErr w:type="spellEnd"/>
      <w:r w:rsidR="00B76FFE" w:rsidRPr="00ED3207">
        <w:rPr>
          <w:rFonts w:ascii="Book Antiqua" w:eastAsia="Book Antiqua" w:hAnsi="Book Antiqua" w:cs="Book Antiqua"/>
          <w:color w:val="000000"/>
        </w:rPr>
        <w:t xml:space="preserve"> mediated phenomena that involve caspase1, 4, and 5 </w:t>
      </w:r>
      <w:r w:rsidR="00B76FFE" w:rsidRPr="00ED3207">
        <w:rPr>
          <w:rFonts w:ascii="Book Antiqua" w:eastAsia="Book Antiqua" w:hAnsi="Book Antiqua" w:cs="Book Antiqua"/>
          <w:color w:val="000000"/>
        </w:rPr>
        <w:lastRenderedPageBreak/>
        <w:t xml:space="preserve">activations (in humans) and </w:t>
      </w:r>
      <w:proofErr w:type="spellStart"/>
      <w:r w:rsidR="00B76FFE" w:rsidRPr="00ED3207">
        <w:rPr>
          <w:rFonts w:ascii="Book Antiqua" w:eastAsia="Book Antiqua" w:hAnsi="Book Antiqua" w:cs="Book Antiqua"/>
          <w:color w:val="000000"/>
        </w:rPr>
        <w:t>gasdermin</w:t>
      </w:r>
      <w:proofErr w:type="spellEnd"/>
      <w:r w:rsidR="00B76FFE" w:rsidRPr="00ED3207">
        <w:rPr>
          <w:rFonts w:ascii="Book Antiqua" w:eastAsia="Book Antiqua" w:hAnsi="Book Antiqua" w:cs="Book Antiqua"/>
          <w:color w:val="000000"/>
        </w:rPr>
        <w:t xml:space="preserve"> mediated pore formation and release of Il1b and IL</w:t>
      </w:r>
      <w:r>
        <w:rPr>
          <w:rFonts w:ascii="Book Antiqua" w:hAnsi="Book Antiqua" w:cs="Book Antiqua" w:hint="eastAsia"/>
          <w:color w:val="000000"/>
          <w:lang w:eastAsia="zh-CN"/>
        </w:rPr>
        <w:t>-</w:t>
      </w:r>
      <w:r w:rsidR="00B76FFE" w:rsidRPr="00ED3207">
        <w:rPr>
          <w:rFonts w:ascii="Book Antiqua" w:eastAsia="Book Antiqua" w:hAnsi="Book Antiqua" w:cs="Book Antiqua"/>
          <w:color w:val="000000"/>
        </w:rPr>
        <w:t xml:space="preserve">18. Recent data suggested a role of SARS-CoV-2 infection induced </w:t>
      </w:r>
      <w:proofErr w:type="spellStart"/>
      <w:r w:rsidR="00B76FFE" w:rsidRPr="00ED3207">
        <w:rPr>
          <w:rFonts w:ascii="Book Antiqua" w:eastAsia="Book Antiqua" w:hAnsi="Book Antiqua" w:cs="Book Antiqua"/>
          <w:color w:val="000000"/>
        </w:rPr>
        <w:t>pyroptosis</w:t>
      </w:r>
      <w:proofErr w:type="spellEnd"/>
      <w:r w:rsidR="00B76FFE" w:rsidRPr="00ED3207">
        <w:rPr>
          <w:rFonts w:ascii="Book Antiqua" w:eastAsia="Book Antiqua" w:hAnsi="Book Antiqua" w:cs="Book Antiqua"/>
          <w:color w:val="000000"/>
        </w:rPr>
        <w:t xml:space="preserve"> in peripheral blood mononuclear cells through NLRP3 (NLR family pyrin domain-containing 3) inflammasome activation, cleavage of caspase-1, and secretion of IL-1β and IL-18</w:t>
      </w:r>
      <w:r w:rsidR="00B76FFE" w:rsidRPr="00ED3207">
        <w:rPr>
          <w:rFonts w:ascii="Book Antiqua" w:eastAsia="Book Antiqua" w:hAnsi="Book Antiqua" w:cs="Book Antiqua"/>
          <w:color w:val="000000"/>
          <w:vertAlign w:val="superscript"/>
        </w:rPr>
        <w:t>[34]</w:t>
      </w:r>
      <w:r w:rsidR="00B76FFE" w:rsidRPr="00ED3207">
        <w:rPr>
          <w:rFonts w:ascii="Book Antiqua" w:eastAsia="Book Antiqua" w:hAnsi="Book Antiqua" w:cs="Book Antiqua"/>
          <w:color w:val="000000"/>
        </w:rPr>
        <w:t xml:space="preserve">. Necroptosis is a mixed-lineage kinase domain-like </w:t>
      </w:r>
      <w:proofErr w:type="spellStart"/>
      <w:r w:rsidR="00B76FFE" w:rsidRPr="00ED3207">
        <w:rPr>
          <w:rFonts w:ascii="Book Antiqua" w:eastAsia="Book Antiqua" w:hAnsi="Book Antiqua" w:cs="Book Antiqua"/>
          <w:color w:val="000000"/>
        </w:rPr>
        <w:t>pseudokinase</w:t>
      </w:r>
      <w:proofErr w:type="spellEnd"/>
      <w:r w:rsidR="00B76FFE" w:rsidRPr="00ED3207">
        <w:rPr>
          <w:rFonts w:ascii="Book Antiqua" w:eastAsia="Book Antiqua" w:hAnsi="Book Antiqua" w:cs="Book Antiqua"/>
          <w:color w:val="000000"/>
        </w:rPr>
        <w:t xml:space="preserve"> (MLKL)-mediated inflammatory cell death, during which oligomerized MLKL is translocated to form channels in the plasma membrane, which has been documented in SARS-CoV-2 </w:t>
      </w:r>
      <w:proofErr w:type="gramStart"/>
      <w:r w:rsidR="00B76FFE" w:rsidRPr="00ED3207">
        <w:rPr>
          <w:rFonts w:ascii="Book Antiqua" w:eastAsia="Book Antiqua" w:hAnsi="Book Antiqua" w:cs="Book Antiqua"/>
          <w:color w:val="000000"/>
        </w:rPr>
        <w:t>infection</w:t>
      </w:r>
      <w:r w:rsidR="00B76FFE" w:rsidRPr="00ED3207">
        <w:rPr>
          <w:rFonts w:ascii="Book Antiqua" w:eastAsia="Book Antiqua" w:hAnsi="Book Antiqua" w:cs="Book Antiqua"/>
          <w:color w:val="000000"/>
          <w:vertAlign w:val="superscript"/>
        </w:rPr>
        <w:t>[</w:t>
      </w:r>
      <w:proofErr w:type="gramEnd"/>
      <w:r w:rsidR="00B76FFE" w:rsidRPr="00ED3207">
        <w:rPr>
          <w:rFonts w:ascii="Book Antiqua" w:eastAsia="Book Antiqua" w:hAnsi="Book Antiqua" w:cs="Book Antiqua"/>
          <w:color w:val="000000"/>
          <w:vertAlign w:val="superscript"/>
        </w:rPr>
        <w:t>35]</w:t>
      </w:r>
      <w:r w:rsidR="00B76FFE" w:rsidRPr="00ED3207">
        <w:rPr>
          <w:rFonts w:ascii="Book Antiqua" w:eastAsia="Book Antiqua" w:hAnsi="Book Antiqua" w:cs="Book Antiqua"/>
          <w:color w:val="000000"/>
        </w:rPr>
        <w:t xml:space="preserve">. Karki </w:t>
      </w:r>
      <w:r w:rsidR="00B76FFE" w:rsidRPr="00ED3207">
        <w:rPr>
          <w:rFonts w:ascii="Book Antiqua" w:eastAsia="Book Antiqua" w:hAnsi="Book Antiqua" w:cs="Book Antiqua"/>
          <w:i/>
          <w:iCs/>
          <w:color w:val="000000"/>
        </w:rPr>
        <w:t xml:space="preserve">et </w:t>
      </w:r>
      <w:proofErr w:type="gramStart"/>
      <w:r w:rsidR="00B76FFE" w:rsidRPr="00ED3207">
        <w:rPr>
          <w:rFonts w:ascii="Book Antiqua" w:eastAsia="Book Antiqua" w:hAnsi="Book Antiqua" w:cs="Book Antiqua"/>
          <w:i/>
          <w:iCs/>
          <w:color w:val="000000"/>
        </w:rPr>
        <w:t>al</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35]</w:t>
      </w:r>
      <w:r w:rsidR="00B76FFE" w:rsidRPr="00ED3207">
        <w:rPr>
          <w:rFonts w:ascii="Book Antiqua" w:eastAsia="Book Antiqua" w:hAnsi="Book Antiqua" w:cs="Book Antiqua"/>
          <w:color w:val="000000"/>
        </w:rPr>
        <w:t xml:space="preserve"> have shown that a combination of just </w:t>
      </w:r>
      <w:r w:rsidR="00681144" w:rsidRPr="00ED3207">
        <w:rPr>
          <w:rFonts w:ascii="Book Antiqua" w:eastAsia="Book Antiqua" w:hAnsi="Book Antiqua" w:cs="Book Antiqua"/>
          <w:color w:val="000000"/>
          <w:shd w:val="clear" w:color="auto" w:fill="FFFFFF"/>
        </w:rPr>
        <w:t>tumor necrosis factor (TNF)</w:t>
      </w:r>
      <w:r>
        <w:rPr>
          <w:rFonts w:ascii="Book Antiqua" w:hAnsi="Book Antiqua" w:cs="Book Antiqua" w:hint="eastAsia"/>
          <w:color w:val="000000"/>
          <w:lang w:eastAsia="zh-CN"/>
        </w:rPr>
        <w:t>-</w:t>
      </w:r>
      <w:r>
        <w:rPr>
          <w:rFonts w:ascii="Book Antiqua" w:eastAsia="Book Antiqua" w:hAnsi="Book Antiqua" w:cs="Book Antiqua"/>
          <w:color w:val="000000"/>
        </w:rPr>
        <w:t>α</w:t>
      </w:r>
      <w:r w:rsidR="00B76FFE" w:rsidRPr="00ED3207">
        <w:rPr>
          <w:rFonts w:ascii="Book Antiqua" w:eastAsia="Book Antiqua" w:hAnsi="Book Antiqua" w:cs="Book Antiqua"/>
          <w:color w:val="000000"/>
        </w:rPr>
        <w:t xml:space="preserve"> and IFN-</w:t>
      </w:r>
      <w:r>
        <w:rPr>
          <w:rFonts w:ascii="Book Antiqua" w:eastAsia="Book Antiqua" w:hAnsi="Book Antiqua" w:cs="Book Antiqua"/>
          <w:color w:val="000000"/>
        </w:rPr>
        <w:t>γ</w:t>
      </w:r>
      <w:r w:rsidR="00B76FFE" w:rsidRPr="00ED3207">
        <w:rPr>
          <w:rFonts w:ascii="Book Antiqua" w:eastAsia="Book Antiqua" w:hAnsi="Book Antiqua" w:cs="Book Antiqua"/>
          <w:color w:val="000000"/>
        </w:rPr>
        <w:t xml:space="preserve"> can exert significant cell death in bone marrow-derived macrophages and their blockage can abrogate the cell death and severe symptoms in COVID-19 situation. We guess, possibly similar kind of cell death also operates in GI-tract as </w:t>
      </w:r>
      <w:r w:rsidRPr="00ED3207">
        <w:rPr>
          <w:rFonts w:ascii="Book Antiqua" w:eastAsia="Book Antiqua" w:hAnsi="Book Antiqua" w:cs="Book Antiqua"/>
          <w:color w:val="000000"/>
        </w:rPr>
        <w:t>TNF</w:t>
      </w:r>
      <w:r>
        <w:rPr>
          <w:rFonts w:ascii="Book Antiqua" w:hAnsi="Book Antiqua" w:cs="Book Antiqua" w:hint="eastAsia"/>
          <w:color w:val="000000"/>
          <w:lang w:eastAsia="zh-CN"/>
        </w:rPr>
        <w:t>-</w:t>
      </w:r>
      <w:r>
        <w:rPr>
          <w:rFonts w:ascii="Book Antiqua" w:eastAsia="Book Antiqua" w:hAnsi="Book Antiqua" w:cs="Book Antiqua"/>
          <w:color w:val="000000"/>
        </w:rPr>
        <w:t>α</w:t>
      </w:r>
      <w:r w:rsidRPr="00ED3207">
        <w:rPr>
          <w:rFonts w:ascii="Book Antiqua" w:eastAsia="Book Antiqua" w:hAnsi="Book Antiqua" w:cs="Book Antiqua"/>
          <w:color w:val="000000"/>
        </w:rPr>
        <w:t xml:space="preserve"> and IFN-</w:t>
      </w:r>
      <w:r>
        <w:rPr>
          <w:rFonts w:ascii="Book Antiqua" w:eastAsia="Book Antiqua" w:hAnsi="Book Antiqua" w:cs="Book Antiqua"/>
          <w:color w:val="000000"/>
        </w:rPr>
        <w:t>γ</w:t>
      </w:r>
      <w:r>
        <w:rPr>
          <w:rFonts w:ascii="Book Antiqua" w:hAnsi="Book Antiqua" w:cs="Book Antiqua" w:hint="eastAsia"/>
          <w:color w:val="000000"/>
          <w:lang w:eastAsia="zh-CN"/>
        </w:rPr>
        <w:t xml:space="preserve"> </w:t>
      </w:r>
      <w:r w:rsidR="00B76FFE" w:rsidRPr="00ED3207">
        <w:rPr>
          <w:rFonts w:ascii="Book Antiqua" w:eastAsia="Book Antiqua" w:hAnsi="Book Antiqua" w:cs="Book Antiqua"/>
          <w:color w:val="000000"/>
        </w:rPr>
        <w:t>are induced in SARS-CoV-2 infected GI-</w:t>
      </w:r>
      <w:proofErr w:type="gramStart"/>
      <w:r w:rsidR="00B76FFE" w:rsidRPr="00ED3207">
        <w:rPr>
          <w:rFonts w:ascii="Book Antiqua" w:eastAsia="Book Antiqua" w:hAnsi="Book Antiqua" w:cs="Book Antiqua"/>
          <w:color w:val="000000"/>
        </w:rPr>
        <w:t>tract</w:t>
      </w:r>
      <w:r w:rsidR="00B76FFE" w:rsidRPr="00ED3207">
        <w:rPr>
          <w:rFonts w:ascii="Book Antiqua" w:eastAsia="Book Antiqua" w:hAnsi="Book Antiqua" w:cs="Book Antiqua"/>
          <w:color w:val="000000"/>
          <w:vertAlign w:val="superscript"/>
        </w:rPr>
        <w:t>[</w:t>
      </w:r>
      <w:proofErr w:type="gramEnd"/>
      <w:r w:rsidR="00B76FFE" w:rsidRPr="00ED3207">
        <w:rPr>
          <w:rFonts w:ascii="Book Antiqua" w:eastAsia="Book Antiqua" w:hAnsi="Book Antiqua" w:cs="Book Antiqua"/>
          <w:color w:val="000000"/>
          <w:vertAlign w:val="superscript"/>
        </w:rPr>
        <w:t>35]</w:t>
      </w:r>
      <w:r w:rsidR="00B76FFE" w:rsidRPr="00ED3207">
        <w:rPr>
          <w:rFonts w:ascii="Book Antiqua" w:eastAsia="Book Antiqua" w:hAnsi="Book Antiqua" w:cs="Book Antiqua"/>
          <w:color w:val="000000"/>
        </w:rPr>
        <w:t xml:space="preserve">. Here, as part of an innate immune response, we elaborate on the evidence of </w:t>
      </w:r>
      <w:r>
        <w:rPr>
          <w:rFonts w:ascii="Book Antiqua" w:hAnsi="Book Antiqua" w:cs="Book Antiqua" w:hint="eastAsia"/>
          <w:color w:val="000000"/>
          <w:shd w:val="clear" w:color="auto" w:fill="FFFFFF"/>
          <w:lang w:eastAsia="zh-CN"/>
        </w:rPr>
        <w:t>IFN</w:t>
      </w:r>
      <w:r w:rsidR="00B76FFE" w:rsidRPr="00ED3207">
        <w:rPr>
          <w:rFonts w:ascii="Book Antiqua" w:eastAsia="Book Antiqua" w:hAnsi="Book Antiqua" w:cs="Book Antiqua"/>
          <w:color w:val="000000"/>
        </w:rPr>
        <w:t xml:space="preserve"> (IFN-I and IFN-III) and proinflammatory cytokines production in the context of human GI tract cells that may have consequences towards GI symptoms. </w:t>
      </w:r>
    </w:p>
    <w:p w14:paraId="449EF4A7" w14:textId="77777777" w:rsidR="00A77B3E" w:rsidRPr="00ED3207" w:rsidRDefault="00A77B3E" w:rsidP="00ED3207">
      <w:pPr>
        <w:spacing w:line="360" w:lineRule="auto"/>
        <w:jc w:val="both"/>
        <w:rPr>
          <w:rFonts w:ascii="Book Antiqua" w:hAnsi="Book Antiqua"/>
        </w:rPr>
      </w:pPr>
    </w:p>
    <w:p w14:paraId="211C925F" w14:textId="6E02194D" w:rsidR="00A77B3E" w:rsidRPr="00ED3207" w:rsidRDefault="00B76FFE" w:rsidP="00ED3207">
      <w:pPr>
        <w:spacing w:line="360" w:lineRule="auto"/>
        <w:jc w:val="both"/>
        <w:rPr>
          <w:rFonts w:ascii="Book Antiqua" w:hAnsi="Book Antiqua"/>
        </w:rPr>
      </w:pPr>
      <w:r w:rsidRPr="00A72E1F">
        <w:rPr>
          <w:rFonts w:ascii="Book Antiqua" w:eastAsia="Book Antiqua" w:hAnsi="Book Antiqua" w:cs="Book Antiqua"/>
          <w:b/>
          <w:bCs/>
          <w:iCs/>
          <w:color w:val="000000"/>
        </w:rPr>
        <w:t>Induction of IFN and cytokines in the cells of the GI tract upon SARS-CoV-2 infection</w:t>
      </w:r>
      <w:r w:rsidR="00A72E1F">
        <w:rPr>
          <w:rFonts w:ascii="Book Antiqua" w:hAnsi="Book Antiqua" w:cs="Book Antiqua" w:hint="eastAsia"/>
          <w:b/>
          <w:bCs/>
          <w:color w:val="000000"/>
          <w:lang w:eastAsia="zh-CN"/>
        </w:rPr>
        <w:t>:</w:t>
      </w:r>
      <w:r w:rsidRPr="00ED3207">
        <w:rPr>
          <w:rFonts w:ascii="Book Antiqua" w:eastAsia="Book Antiqua" w:hAnsi="Book Antiqua" w:cs="Book Antiqua"/>
          <w:b/>
          <w:bCs/>
          <w:color w:val="000000"/>
        </w:rPr>
        <w:t xml:space="preserve"> </w:t>
      </w:r>
      <w:r w:rsidRPr="00ED3207">
        <w:rPr>
          <w:rFonts w:ascii="Book Antiqua" w:eastAsia="Book Antiqua" w:hAnsi="Book Antiqua" w:cs="Book Antiqua"/>
          <w:color w:val="000000"/>
        </w:rPr>
        <w:t xml:space="preserve">To successfully combat and generate immune memory against SARS-CoV-2, the host’ cells must generate an early innate immune response that includes the production of antiviral </w:t>
      </w:r>
      <w:r w:rsidR="00A72E1F">
        <w:rPr>
          <w:rFonts w:ascii="Book Antiqua" w:eastAsia="Book Antiqua" w:hAnsi="Book Antiqua" w:cs="Book Antiqua"/>
          <w:color w:val="000000"/>
        </w:rPr>
        <w:t>IFN</w:t>
      </w:r>
      <w:r w:rsidRPr="00ED3207">
        <w:rPr>
          <w:rFonts w:ascii="Book Antiqua" w:eastAsia="Book Antiqua" w:hAnsi="Book Antiqua" w:cs="Book Antiqua"/>
          <w:color w:val="000000"/>
        </w:rPr>
        <w:t xml:space="preserve"> and proinflammatory cytokines soon upon viral </w:t>
      </w:r>
      <w:proofErr w:type="gramStart"/>
      <w:r w:rsidRPr="00ED3207">
        <w:rPr>
          <w:rFonts w:ascii="Book Antiqua" w:eastAsia="Book Antiqua" w:hAnsi="Book Antiqua" w:cs="Book Antiqua"/>
          <w:color w:val="000000"/>
        </w:rPr>
        <w:t>detection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36]</w:t>
      </w:r>
      <w:r w:rsidRPr="00ED3207">
        <w:rPr>
          <w:rFonts w:ascii="Book Antiqua" w:eastAsia="Book Antiqua" w:hAnsi="Book Antiqua" w:cs="Book Antiqua"/>
          <w:color w:val="000000"/>
        </w:rPr>
        <w:t xml:space="preserve">. The severity of COVID-19 disease has been correlated with a defective or lower level of systemic </w:t>
      </w:r>
      <w:r w:rsidR="00A72E1F">
        <w:rPr>
          <w:rFonts w:ascii="Book Antiqua" w:hAnsi="Book Antiqua" w:cs="Book Antiqua" w:hint="eastAsia"/>
          <w:color w:val="000000"/>
          <w:shd w:val="clear" w:color="auto" w:fill="FFFFFF"/>
          <w:lang w:eastAsia="zh-CN"/>
        </w:rPr>
        <w:t>IFN</w:t>
      </w:r>
      <w:r w:rsidRPr="00ED3207">
        <w:rPr>
          <w:rFonts w:ascii="Book Antiqua" w:eastAsia="Book Antiqua" w:hAnsi="Book Antiqua" w:cs="Book Antiqua"/>
          <w:color w:val="000000"/>
        </w:rPr>
        <w:t xml:space="preserve"> production but an elevated level of proinflammatory </w:t>
      </w:r>
      <w:proofErr w:type="gramStart"/>
      <w:r w:rsidRPr="00ED3207">
        <w:rPr>
          <w:rFonts w:ascii="Book Antiqua" w:eastAsia="Book Antiqua" w:hAnsi="Book Antiqua" w:cs="Book Antiqua"/>
          <w:color w:val="000000"/>
        </w:rPr>
        <w:t>cytokines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37-39]</w:t>
      </w:r>
      <w:r w:rsidRPr="00ED3207">
        <w:rPr>
          <w:rFonts w:ascii="Book Antiqua" w:eastAsia="Book Antiqua" w:hAnsi="Book Antiqua" w:cs="Book Antiqua"/>
          <w:color w:val="000000"/>
        </w:rPr>
        <w:t xml:space="preserve">. Since, infection of GI-tract contribute to the systemic cytokine </w:t>
      </w:r>
      <w:proofErr w:type="gramStart"/>
      <w:r w:rsidRPr="00ED3207">
        <w:rPr>
          <w:rFonts w:ascii="Book Antiqua" w:eastAsia="Book Antiqua" w:hAnsi="Book Antiqua" w:cs="Book Antiqua"/>
          <w:color w:val="000000"/>
        </w:rPr>
        <w:t>pool</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27]</w:t>
      </w:r>
      <w:r w:rsidRPr="00ED3207">
        <w:rPr>
          <w:rFonts w:ascii="Book Antiqua" w:eastAsia="Book Antiqua" w:hAnsi="Book Antiqua" w:cs="Book Antiqua"/>
          <w:color w:val="000000"/>
        </w:rPr>
        <w:t xml:space="preserve">, a detailed transcriptomic profile of GI-tract in non-human primate model can reveal some clues in future. In the </w:t>
      </w:r>
      <w:r w:rsidRPr="00ED3207">
        <w:rPr>
          <w:rFonts w:ascii="Book Antiqua" w:eastAsia="Book Antiqua" w:hAnsi="Book Antiqua" w:cs="Book Antiqua"/>
          <w:i/>
          <w:iCs/>
          <w:color w:val="000000"/>
        </w:rPr>
        <w:t>in vitro</w:t>
      </w:r>
      <w:r w:rsidRPr="00ED3207">
        <w:rPr>
          <w:rFonts w:ascii="Book Antiqua" w:eastAsia="Book Antiqua" w:hAnsi="Book Antiqua" w:cs="Book Antiqua"/>
          <w:color w:val="000000"/>
        </w:rPr>
        <w:t xml:space="preserve"> models, similar to lung epithelial cells, the </w:t>
      </w:r>
      <w:proofErr w:type="spellStart"/>
      <w:r w:rsidR="00A72E1F" w:rsidRPr="00ED3207">
        <w:rPr>
          <w:rFonts w:ascii="Book Antiqua" w:eastAsia="Book Antiqua" w:hAnsi="Book Antiqua" w:cs="Book Antiqua"/>
          <w:color w:val="000000"/>
        </w:rPr>
        <w:t>IEcs</w:t>
      </w:r>
      <w:proofErr w:type="spellEnd"/>
      <w:r w:rsidRPr="00ED3207">
        <w:rPr>
          <w:rFonts w:ascii="Book Antiqua" w:eastAsia="Book Antiqua" w:hAnsi="Book Antiqua" w:cs="Book Antiqua"/>
          <w:color w:val="000000"/>
        </w:rPr>
        <w:t xml:space="preserve"> and intestinal organoids induce both type-I (IFN-</w:t>
      </w:r>
      <w:r w:rsidR="00A72E1F" w:rsidRPr="00ED3207">
        <w:rPr>
          <w:rFonts w:ascii="Book Antiqua" w:eastAsia="Book Antiqua" w:hAnsi="Book Antiqua" w:cs="Book Antiqua"/>
          <w:color w:val="000000"/>
        </w:rPr>
        <w:t>I</w:t>
      </w:r>
      <w:r w:rsidRPr="00ED3207">
        <w:rPr>
          <w:rFonts w:ascii="Book Antiqua" w:eastAsia="Book Antiqua" w:hAnsi="Book Antiqua" w:cs="Book Antiqua"/>
          <w:color w:val="000000"/>
        </w:rPr>
        <w:t xml:space="preserve">) and type-III </w:t>
      </w:r>
      <w:r w:rsidR="00A72E1F">
        <w:rPr>
          <w:rFonts w:ascii="Book Antiqua" w:hAnsi="Book Antiqua" w:cs="Book Antiqua" w:hint="eastAsia"/>
          <w:color w:val="000000"/>
          <w:shd w:val="clear" w:color="auto" w:fill="FFFFFF"/>
          <w:lang w:eastAsia="zh-CN"/>
        </w:rPr>
        <w:t>IFN</w:t>
      </w:r>
      <w:r w:rsidRPr="00ED3207">
        <w:rPr>
          <w:rFonts w:ascii="Book Antiqua" w:eastAsia="Book Antiqua" w:hAnsi="Book Antiqua" w:cs="Book Antiqua"/>
          <w:color w:val="000000"/>
        </w:rPr>
        <w:t xml:space="preserve"> (IFN-</w:t>
      </w:r>
      <w:proofErr w:type="gramStart"/>
      <w:r w:rsidR="00A72E1F" w:rsidRPr="00ED3207">
        <w:rPr>
          <w:rFonts w:ascii="Book Antiqua" w:eastAsia="Book Antiqua" w:hAnsi="Book Antiqua" w:cs="Book Antiqua"/>
          <w:color w:val="000000"/>
        </w:rPr>
        <w:t>III</w:t>
      </w:r>
      <w:r w:rsidRPr="00ED3207">
        <w:rPr>
          <w:rFonts w:ascii="Book Antiqua" w:eastAsia="Book Antiqua" w:hAnsi="Book Antiqua" w:cs="Book Antiqua"/>
          <w:color w:val="000000"/>
        </w:rPr>
        <w:t>)</w:t>
      </w:r>
      <w:r w:rsidR="00A72E1F">
        <w:rPr>
          <w:rFonts w:ascii="Book Antiqua" w:eastAsia="Book Antiqua" w:hAnsi="Book Antiqua" w:cs="Book Antiqua"/>
          <w:color w:val="000000"/>
          <w:vertAlign w:val="superscript"/>
        </w:rPr>
        <w:t>[</w:t>
      </w:r>
      <w:proofErr w:type="gramEnd"/>
      <w:r w:rsidR="00A72E1F">
        <w:rPr>
          <w:rFonts w:ascii="Book Antiqua" w:eastAsia="Book Antiqua" w:hAnsi="Book Antiqua" w:cs="Book Antiqua"/>
          <w:color w:val="000000"/>
          <w:vertAlign w:val="superscript"/>
        </w:rPr>
        <w:t>25,26,</w:t>
      </w:r>
      <w:r w:rsidRPr="00ED3207">
        <w:rPr>
          <w:rFonts w:ascii="Book Antiqua" w:eastAsia="Book Antiqua" w:hAnsi="Book Antiqua" w:cs="Book Antiqua"/>
          <w:color w:val="000000"/>
          <w:vertAlign w:val="superscript"/>
        </w:rPr>
        <w:t>40]</w:t>
      </w:r>
      <w:r w:rsidRPr="00ED3207">
        <w:rPr>
          <w:rFonts w:ascii="Book Antiqua" w:eastAsia="Book Antiqua" w:hAnsi="Book Antiqua" w:cs="Book Antiqua"/>
          <w:color w:val="000000"/>
        </w:rPr>
        <w:t xml:space="preserve">. Interestingly, SARS-CoV-2 induces stronger </w:t>
      </w:r>
      <w:r w:rsidR="00A72E1F" w:rsidRPr="00ED3207">
        <w:rPr>
          <w:rFonts w:ascii="Book Antiqua" w:eastAsia="Book Antiqua" w:hAnsi="Book Antiqua" w:cs="Book Antiqua"/>
          <w:color w:val="000000"/>
        </w:rPr>
        <w:t>IFN</w:t>
      </w:r>
      <w:r w:rsidRPr="00ED3207">
        <w:rPr>
          <w:rFonts w:ascii="Book Antiqua" w:eastAsia="Book Antiqua" w:hAnsi="Book Antiqua" w:cs="Book Antiqua"/>
          <w:color w:val="000000"/>
        </w:rPr>
        <w:t>-stimulated genes than SARS-</w:t>
      </w:r>
      <w:proofErr w:type="spellStart"/>
      <w:r w:rsidRPr="00ED3207">
        <w:rPr>
          <w:rFonts w:ascii="Book Antiqua" w:eastAsia="Book Antiqua" w:hAnsi="Book Antiqua" w:cs="Book Antiqua"/>
          <w:color w:val="000000"/>
        </w:rPr>
        <w:t>CoV</w:t>
      </w:r>
      <w:proofErr w:type="spellEnd"/>
      <w:r w:rsidRPr="00ED3207">
        <w:rPr>
          <w:rFonts w:ascii="Book Antiqua" w:eastAsia="Book Antiqua" w:hAnsi="Book Antiqua" w:cs="Book Antiqua"/>
          <w:color w:val="000000"/>
        </w:rPr>
        <w:t xml:space="preserve"> in the intestinal organoids, which seems similar to that observed in lung epithelial </w:t>
      </w:r>
      <w:proofErr w:type="gramStart"/>
      <w:r w:rsidRPr="00ED3207">
        <w:rPr>
          <w:rFonts w:ascii="Book Antiqua" w:eastAsia="Book Antiqua" w:hAnsi="Book Antiqua" w:cs="Book Antiqua"/>
          <w:color w:val="000000"/>
        </w:rPr>
        <w:t>cells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26]</w:t>
      </w:r>
      <w:r w:rsidRPr="00ED3207">
        <w:rPr>
          <w:rFonts w:ascii="Book Antiqua" w:eastAsia="Book Antiqua" w:hAnsi="Book Antiqua" w:cs="Book Antiqua"/>
          <w:color w:val="000000"/>
        </w:rPr>
        <w:t xml:space="preserve">. Analysis of feces of COVID-19 patients has revealed a significant association of elevated </w:t>
      </w:r>
      <w:r w:rsidRPr="00ED3207">
        <w:rPr>
          <w:rFonts w:ascii="Book Antiqua" w:eastAsia="Book Antiqua" w:hAnsi="Book Antiqua" w:cs="Book Antiqua"/>
          <w:color w:val="000000"/>
        </w:rPr>
        <w:lastRenderedPageBreak/>
        <w:t xml:space="preserve">proinflammatory cytokine (IL-8) and lower level of anti-inflammatory cytokine (IL-10) in the COVID-19 patients as compared to healthy people, </w:t>
      </w:r>
      <w:r w:rsidR="00A72E1F">
        <w:rPr>
          <w:rFonts w:ascii="Book Antiqua" w:eastAsia="Book Antiqua" w:hAnsi="Book Antiqua" w:cs="Book Antiqua"/>
          <w:color w:val="000000"/>
        </w:rPr>
        <w:t>which indicate an inflammation/</w:t>
      </w:r>
      <w:r w:rsidRPr="00ED3207">
        <w:rPr>
          <w:rFonts w:ascii="Book Antiqua" w:eastAsia="Book Antiqua" w:hAnsi="Book Antiqua" w:cs="Book Antiqua"/>
          <w:color w:val="000000"/>
        </w:rPr>
        <w:t xml:space="preserve">immune response in the </w:t>
      </w:r>
      <w:proofErr w:type="gramStart"/>
      <w:r w:rsidRPr="00ED3207">
        <w:rPr>
          <w:rFonts w:ascii="Book Antiqua" w:eastAsia="Book Antiqua" w:hAnsi="Book Antiqua" w:cs="Book Antiqua"/>
          <w:color w:val="000000"/>
        </w:rPr>
        <w:t>intestine</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26]</w:t>
      </w:r>
      <w:r w:rsidRPr="00ED3207">
        <w:rPr>
          <w:rFonts w:ascii="Book Antiqua" w:eastAsia="Book Antiqua" w:hAnsi="Book Antiqua" w:cs="Book Antiqua"/>
          <w:color w:val="000000"/>
        </w:rPr>
        <w:t xml:space="preserve">. Post infection, expression of cytokines is evident in the time course analysis of 23 cytokines in the GI-tract of SARS-CoV-2 infected rhesus </w:t>
      </w:r>
      <w:proofErr w:type="gramStart"/>
      <w:r w:rsidRPr="00ED3207">
        <w:rPr>
          <w:rFonts w:ascii="Book Antiqua" w:eastAsia="Book Antiqua" w:hAnsi="Book Antiqua" w:cs="Book Antiqua"/>
          <w:color w:val="000000"/>
        </w:rPr>
        <w:t>monkey</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27]</w:t>
      </w:r>
      <w:r w:rsidRPr="00ED3207">
        <w:rPr>
          <w:rFonts w:ascii="Book Antiqua" w:eastAsia="Book Antiqua" w:hAnsi="Book Antiqua" w:cs="Book Antiqua"/>
          <w:color w:val="000000"/>
        </w:rPr>
        <w:t xml:space="preserve">. Current studies analyzing the </w:t>
      </w:r>
      <w:proofErr w:type="spellStart"/>
      <w:r w:rsidR="00A72E1F" w:rsidRPr="00ED3207">
        <w:rPr>
          <w:rFonts w:ascii="Book Antiqua" w:eastAsia="Book Antiqua" w:hAnsi="Book Antiqua" w:cs="Book Antiqua"/>
          <w:color w:val="000000"/>
        </w:rPr>
        <w:t>IEcs</w:t>
      </w:r>
      <w:proofErr w:type="spellEnd"/>
      <w:r w:rsidRPr="00ED3207">
        <w:rPr>
          <w:rFonts w:ascii="Book Antiqua" w:eastAsia="Book Antiqua" w:hAnsi="Book Antiqua" w:cs="Book Antiqua"/>
          <w:color w:val="000000"/>
        </w:rPr>
        <w:t xml:space="preserve"> response upon SARS-CoV-2 infection have little data on </w:t>
      </w:r>
      <w:r w:rsidR="00A72E1F" w:rsidRPr="00ED3207">
        <w:rPr>
          <w:rFonts w:ascii="Book Antiqua" w:eastAsia="Book Antiqua" w:hAnsi="Book Antiqua" w:cs="Book Antiqua"/>
          <w:color w:val="000000"/>
        </w:rPr>
        <w:t>IFN</w:t>
      </w:r>
      <w:r w:rsidRPr="00ED3207">
        <w:rPr>
          <w:rFonts w:ascii="Book Antiqua" w:eastAsia="Book Antiqua" w:hAnsi="Book Antiqua" w:cs="Book Antiqua"/>
          <w:color w:val="000000"/>
        </w:rPr>
        <w:t xml:space="preserve"> and ISG at later time points (24</w:t>
      </w:r>
      <w:r w:rsidR="00A72E1F">
        <w:rPr>
          <w:rFonts w:ascii="Book Antiqua" w:hAnsi="Book Antiqua" w:cs="Book Antiqua" w:hint="eastAsia"/>
          <w:color w:val="000000"/>
          <w:lang w:eastAsia="zh-CN"/>
        </w:rPr>
        <w:t xml:space="preserve"> </w:t>
      </w:r>
      <w:r w:rsidRPr="00ED3207">
        <w:rPr>
          <w:rFonts w:ascii="Book Antiqua" w:eastAsia="Book Antiqua" w:hAnsi="Book Antiqua" w:cs="Book Antiqua"/>
          <w:color w:val="000000"/>
        </w:rPr>
        <w:t xml:space="preserve">h or longer). Also, analysis of cytokines in gut biopsy samples from various disease category may be useful. Future studies can be carried out to investigate other proinflammatory cytokines profiles that are usually observed in other viruses or bacterial infections. A comparative study would be necessary to dissect the molecular differences in response between </w:t>
      </w:r>
      <w:proofErr w:type="spellStart"/>
      <w:r w:rsidR="00A72E1F" w:rsidRPr="00ED3207">
        <w:rPr>
          <w:rFonts w:ascii="Book Antiqua" w:eastAsia="Book Antiqua" w:hAnsi="Book Antiqua" w:cs="Book Antiqua"/>
          <w:color w:val="000000"/>
        </w:rPr>
        <w:t>IEcs</w:t>
      </w:r>
      <w:proofErr w:type="spellEnd"/>
      <w:r w:rsidRPr="00ED3207">
        <w:rPr>
          <w:rFonts w:ascii="Book Antiqua" w:eastAsia="Book Antiqua" w:hAnsi="Book Antiqua" w:cs="Book Antiqua"/>
          <w:color w:val="000000"/>
        </w:rPr>
        <w:t xml:space="preserve"> and lung’s epithelial cells. Whether intestinal inflammation contributes to the systemic cytokine pool (which seems convincing in rhesus monkey model), caused various types of cell death in intestinal epithelium and resident immune cells would be important aspects to explore.</w:t>
      </w:r>
    </w:p>
    <w:p w14:paraId="602808F9" w14:textId="77777777" w:rsidR="00A77B3E" w:rsidRPr="00ED3207" w:rsidRDefault="00A77B3E" w:rsidP="00ED3207">
      <w:pPr>
        <w:spacing w:line="360" w:lineRule="auto"/>
        <w:jc w:val="both"/>
        <w:rPr>
          <w:rFonts w:ascii="Book Antiqua" w:hAnsi="Book Antiqua"/>
        </w:rPr>
      </w:pPr>
    </w:p>
    <w:p w14:paraId="7AED16B7" w14:textId="77777777" w:rsidR="00A77B3E" w:rsidRPr="00ED3207" w:rsidRDefault="00B76FFE" w:rsidP="00A72E1F">
      <w:pPr>
        <w:spacing w:line="360" w:lineRule="auto"/>
        <w:jc w:val="both"/>
        <w:rPr>
          <w:rFonts w:ascii="Book Antiqua" w:hAnsi="Book Antiqua"/>
        </w:rPr>
      </w:pPr>
      <w:r w:rsidRPr="00ED3207">
        <w:rPr>
          <w:rFonts w:ascii="Book Antiqua" w:eastAsia="Book Antiqua" w:hAnsi="Book Antiqua" w:cs="Book Antiqua"/>
          <w:b/>
          <w:bCs/>
          <w:i/>
          <w:iCs/>
          <w:color w:val="000000"/>
        </w:rPr>
        <w:t>Adaptive immune response to SARS-CoV-2 in the GI tract</w:t>
      </w:r>
    </w:p>
    <w:p w14:paraId="748D57A6" w14:textId="61919129"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The adaptive immune response mediated by B and T lymphocytes is usually pathogen-specific and develops slowly relative to the innate immune response. B cells and T cells in the intestine are continually interacting with a vast amount of antigen-derived from diet and commensal microbes and maintain immune homeostasis. The interaction of gut-associated antigen and lymphocytes primarily happens in the gut-associated lymphoid tissues, including the Peyer’s patches, isolated lymphoid follicles, and gut-draining mesenteric lymph nodes, leading to maturation and differentiation of </w:t>
      </w:r>
      <w:proofErr w:type="gramStart"/>
      <w:r w:rsidRPr="00ED3207">
        <w:rPr>
          <w:rFonts w:ascii="Book Antiqua" w:eastAsia="Book Antiqua" w:hAnsi="Book Antiqua" w:cs="Book Antiqua"/>
          <w:color w:val="000000"/>
        </w:rPr>
        <w:t>lymphocytes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41]</w:t>
      </w:r>
      <w:r w:rsidRPr="00ED3207">
        <w:rPr>
          <w:rFonts w:ascii="Book Antiqua" w:eastAsia="Book Antiqua" w:hAnsi="Book Antiqua" w:cs="Book Antiqua"/>
          <w:color w:val="000000"/>
        </w:rPr>
        <w:t>. We will discuss the potential adaptive immune response to SARS-CoV-2 infection.</w:t>
      </w:r>
    </w:p>
    <w:p w14:paraId="6D686E2B" w14:textId="77777777" w:rsidR="00A77B3E" w:rsidRPr="00ED3207" w:rsidRDefault="00A77B3E" w:rsidP="00ED3207">
      <w:pPr>
        <w:spacing w:line="360" w:lineRule="auto"/>
        <w:jc w:val="both"/>
        <w:rPr>
          <w:rFonts w:ascii="Book Antiqua" w:hAnsi="Book Antiqua"/>
        </w:rPr>
      </w:pPr>
    </w:p>
    <w:p w14:paraId="5A5752FE" w14:textId="77777777" w:rsidR="00A77B3E" w:rsidRPr="00ED3207" w:rsidRDefault="00B76FFE" w:rsidP="00A72E1F">
      <w:pPr>
        <w:spacing w:line="360" w:lineRule="auto"/>
        <w:jc w:val="both"/>
        <w:rPr>
          <w:rFonts w:ascii="Book Antiqua" w:hAnsi="Book Antiqua"/>
        </w:rPr>
      </w:pPr>
      <w:r w:rsidRPr="00ED3207">
        <w:rPr>
          <w:rFonts w:ascii="Book Antiqua" w:eastAsia="Book Antiqua" w:hAnsi="Book Antiqua" w:cs="Book Antiqua"/>
          <w:b/>
          <w:bCs/>
          <w:i/>
          <w:iCs/>
          <w:color w:val="000000"/>
        </w:rPr>
        <w:t>Lymphopenia in COVID-19</w:t>
      </w:r>
    </w:p>
    <w:p w14:paraId="6317BF5A" w14:textId="7D3D7B4B"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Non-severe COVID patients show a near-normal number of circulating lymphocytes, while severe patients show a reduced number of circulating lymphocytes, a condition </w:t>
      </w:r>
      <w:r w:rsidRPr="00ED3207">
        <w:rPr>
          <w:rFonts w:ascii="Book Antiqua" w:eastAsia="Book Antiqua" w:hAnsi="Book Antiqua" w:cs="Book Antiqua"/>
          <w:color w:val="000000"/>
        </w:rPr>
        <w:lastRenderedPageBreak/>
        <w:t xml:space="preserve">known as </w:t>
      </w:r>
      <w:proofErr w:type="gramStart"/>
      <w:r w:rsidRPr="00ED3207">
        <w:rPr>
          <w:rFonts w:ascii="Book Antiqua" w:eastAsia="Book Antiqua" w:hAnsi="Book Antiqua" w:cs="Book Antiqua"/>
          <w:color w:val="000000"/>
        </w:rPr>
        <w:t>lymphopenia</w:t>
      </w:r>
      <w:r w:rsidR="00A72E1F">
        <w:rPr>
          <w:rFonts w:ascii="Book Antiqua" w:eastAsia="Book Antiqua" w:hAnsi="Book Antiqua" w:cs="Book Antiqua"/>
          <w:color w:val="000000"/>
          <w:vertAlign w:val="superscript"/>
        </w:rPr>
        <w:t>[</w:t>
      </w:r>
      <w:proofErr w:type="gramEnd"/>
      <w:r w:rsidR="00A72E1F">
        <w:rPr>
          <w:rFonts w:ascii="Book Antiqua" w:eastAsia="Book Antiqua" w:hAnsi="Book Antiqua" w:cs="Book Antiqua"/>
          <w:color w:val="000000"/>
          <w:vertAlign w:val="superscript"/>
        </w:rPr>
        <w:t>42,</w:t>
      </w:r>
      <w:r w:rsidRPr="00ED3207">
        <w:rPr>
          <w:rFonts w:ascii="Book Antiqua" w:eastAsia="Book Antiqua" w:hAnsi="Book Antiqua" w:cs="Book Antiqua"/>
          <w:color w:val="000000"/>
          <w:vertAlign w:val="superscript"/>
        </w:rPr>
        <w:t>43]</w:t>
      </w:r>
      <w:r w:rsidRPr="00ED3207">
        <w:rPr>
          <w:rFonts w:ascii="Book Antiqua" w:eastAsia="Book Antiqua" w:hAnsi="Book Antiqua" w:cs="Book Antiqua"/>
          <w:color w:val="000000"/>
        </w:rPr>
        <w:t xml:space="preserve">. Whereas, a detailed analysis of lymphocyte subsets shows a significant reduction in T cells and NK cells, but without any alteration in B cell number in severe </w:t>
      </w:r>
      <w:proofErr w:type="gramStart"/>
      <w:r w:rsidRPr="00ED3207">
        <w:rPr>
          <w:rFonts w:ascii="Book Antiqua" w:eastAsia="Book Antiqua" w:hAnsi="Book Antiqua" w:cs="Book Antiqua"/>
          <w:color w:val="000000"/>
        </w:rPr>
        <w:t>patients</w:t>
      </w:r>
      <w:r w:rsidR="00A72E1F">
        <w:rPr>
          <w:rFonts w:ascii="Book Antiqua" w:eastAsia="Book Antiqua" w:hAnsi="Book Antiqua" w:cs="Book Antiqua"/>
          <w:color w:val="000000"/>
          <w:vertAlign w:val="superscript"/>
        </w:rPr>
        <w:t>[</w:t>
      </w:r>
      <w:proofErr w:type="gramEnd"/>
      <w:r w:rsidR="00A72E1F">
        <w:rPr>
          <w:rFonts w:ascii="Book Antiqua" w:eastAsia="Book Antiqua" w:hAnsi="Book Antiqua" w:cs="Book Antiqua"/>
          <w:color w:val="000000"/>
          <w:vertAlign w:val="superscript"/>
        </w:rPr>
        <w:t>22,42,</w:t>
      </w:r>
      <w:r w:rsidRPr="00ED3207">
        <w:rPr>
          <w:rFonts w:ascii="Book Antiqua" w:eastAsia="Book Antiqua" w:hAnsi="Book Antiqua" w:cs="Book Antiqua"/>
          <w:color w:val="000000"/>
          <w:vertAlign w:val="superscript"/>
        </w:rPr>
        <w:t>43]</w:t>
      </w:r>
      <w:r w:rsidRPr="00ED3207">
        <w:rPr>
          <w:rFonts w:ascii="Book Antiqua" w:eastAsia="Book Antiqua" w:hAnsi="Book Antiqua" w:cs="Book Antiqua"/>
          <w:color w:val="000000"/>
        </w:rPr>
        <w:t xml:space="preserve">. COVID-19 patients with pre-existing metabolic disease, like diabetes, show a higher proportion of severe </w:t>
      </w:r>
      <w:proofErr w:type="gramStart"/>
      <w:r w:rsidRPr="00ED3207">
        <w:rPr>
          <w:rFonts w:ascii="Book Antiqua" w:eastAsia="Book Antiqua" w:hAnsi="Book Antiqua" w:cs="Book Antiqua"/>
          <w:color w:val="000000"/>
        </w:rPr>
        <w:t>infection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44]</w:t>
      </w:r>
      <w:r w:rsidRPr="00ED3207">
        <w:rPr>
          <w:rFonts w:ascii="Book Antiqua" w:eastAsia="Book Antiqua" w:hAnsi="Book Antiqua" w:cs="Book Antiqua"/>
          <w:color w:val="000000"/>
        </w:rPr>
        <w:t>, and lymphopenia has been linked to the severity of Crohn's disease</w:t>
      </w:r>
      <w:r w:rsidRPr="00ED3207">
        <w:rPr>
          <w:rFonts w:ascii="Book Antiqua" w:eastAsia="Book Antiqua" w:hAnsi="Book Antiqua" w:cs="Book Antiqua"/>
          <w:color w:val="000000"/>
          <w:vertAlign w:val="superscript"/>
        </w:rPr>
        <w:t>[45]</w:t>
      </w:r>
      <w:r w:rsidRPr="00ED3207">
        <w:rPr>
          <w:rFonts w:ascii="Book Antiqua" w:eastAsia="Book Antiqua" w:hAnsi="Book Antiqua" w:cs="Book Antiqua"/>
          <w:color w:val="000000"/>
        </w:rPr>
        <w:t>. Lymphopenia in severe COVID-19 patients may result from the synergistic effect of inflammation and metabolic disorder. The cellular mechanism of lymphopenia could be due to the following reasons and beyond. First, inhibition of lymphocyte proliferation in severe disease. Pre-existing metabolic disease, such as diabetes, enhances the propensity of the severity of COVID-19</w:t>
      </w:r>
      <w:r w:rsidRPr="00ED3207">
        <w:rPr>
          <w:rFonts w:ascii="Book Antiqua" w:eastAsia="Book Antiqua" w:hAnsi="Book Antiqua" w:cs="Book Antiqua"/>
          <w:color w:val="000000"/>
          <w:vertAlign w:val="superscript"/>
        </w:rPr>
        <w:t>[46]</w:t>
      </w:r>
      <w:r w:rsidRPr="00ED3207">
        <w:rPr>
          <w:rFonts w:ascii="Book Antiqua" w:eastAsia="Book Antiqua" w:hAnsi="Book Antiqua" w:cs="Book Antiqua"/>
          <w:color w:val="000000"/>
        </w:rPr>
        <w:t xml:space="preserve">, and metabolic molecules, such as elevated blood lactic acid levels, may inhibit lymphocyte </w:t>
      </w:r>
      <w:proofErr w:type="gramStart"/>
      <w:r w:rsidRPr="00ED3207">
        <w:rPr>
          <w:rFonts w:ascii="Book Antiqua" w:eastAsia="Book Antiqua" w:hAnsi="Book Antiqua" w:cs="Book Antiqua"/>
          <w:color w:val="000000"/>
        </w:rPr>
        <w:t>proliferation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47]</w:t>
      </w:r>
      <w:r w:rsidRPr="00ED3207">
        <w:rPr>
          <w:rFonts w:ascii="Book Antiqua" w:eastAsia="Book Antiqua" w:hAnsi="Book Antiqua" w:cs="Book Antiqua"/>
          <w:color w:val="000000"/>
        </w:rPr>
        <w:t xml:space="preserve">. Second, higher lymphocyte death in severe disease. The potential mechanism of lymphocyte death could be due to metabolic disorder, inflammation, damage of lymphatic organs, and direct infection of </w:t>
      </w:r>
      <w:proofErr w:type="gramStart"/>
      <w:r w:rsidRPr="00ED3207">
        <w:rPr>
          <w:rFonts w:ascii="Book Antiqua" w:eastAsia="Book Antiqua" w:hAnsi="Book Antiqua" w:cs="Book Antiqua"/>
          <w:color w:val="000000"/>
        </w:rPr>
        <w:t>lymphocytes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47]</w:t>
      </w:r>
      <w:r w:rsidRPr="00ED3207">
        <w:rPr>
          <w:rFonts w:ascii="Book Antiqua" w:eastAsia="Book Antiqua" w:hAnsi="Book Antiqua" w:cs="Book Antiqua"/>
          <w:color w:val="000000"/>
        </w:rPr>
        <w:t xml:space="preserve">. Third, reduced lymphocyte production by skewed hematopoietic lineage cell fate decision. Metabolic disease (ulcerative colitis) and inflammation can skew hematopoietic fate decision towards the myelopoiesis with a concomitant decrease in </w:t>
      </w:r>
      <w:proofErr w:type="gramStart"/>
      <w:r w:rsidRPr="00ED3207">
        <w:rPr>
          <w:rFonts w:ascii="Book Antiqua" w:eastAsia="Book Antiqua" w:hAnsi="Book Antiqua" w:cs="Book Antiqua"/>
          <w:color w:val="000000"/>
        </w:rPr>
        <w:t>lymphopoiesis</w:t>
      </w:r>
      <w:r w:rsidR="00A72E1F">
        <w:rPr>
          <w:rFonts w:ascii="Book Antiqua" w:eastAsia="Book Antiqua" w:hAnsi="Book Antiqua" w:cs="Book Antiqua"/>
          <w:color w:val="000000"/>
          <w:vertAlign w:val="superscript"/>
        </w:rPr>
        <w:t>[</w:t>
      </w:r>
      <w:proofErr w:type="gramEnd"/>
      <w:r w:rsidR="00A72E1F">
        <w:rPr>
          <w:rFonts w:ascii="Book Antiqua" w:eastAsia="Book Antiqua" w:hAnsi="Book Antiqua" w:cs="Book Antiqua"/>
          <w:color w:val="000000"/>
          <w:vertAlign w:val="superscript"/>
        </w:rPr>
        <w:t>22,47,</w:t>
      </w:r>
      <w:r w:rsidRPr="00ED3207">
        <w:rPr>
          <w:rFonts w:ascii="Book Antiqua" w:eastAsia="Book Antiqua" w:hAnsi="Book Antiqua" w:cs="Book Antiqua"/>
          <w:color w:val="000000"/>
          <w:vertAlign w:val="superscript"/>
        </w:rPr>
        <w:t>48]</w:t>
      </w:r>
      <w:r w:rsidRPr="00ED3207">
        <w:rPr>
          <w:rFonts w:ascii="Book Antiqua" w:eastAsia="Book Antiqua" w:hAnsi="Book Antiqua" w:cs="Book Antiqua"/>
          <w:color w:val="000000"/>
        </w:rPr>
        <w:t xml:space="preserve">. Forth, infiltration of lymphocytes at the site of infection. </w:t>
      </w:r>
    </w:p>
    <w:p w14:paraId="2114BACF" w14:textId="77777777" w:rsidR="00A77B3E" w:rsidRPr="00ED3207" w:rsidRDefault="00A77B3E" w:rsidP="00ED3207">
      <w:pPr>
        <w:spacing w:line="360" w:lineRule="auto"/>
        <w:jc w:val="both"/>
        <w:rPr>
          <w:rFonts w:ascii="Book Antiqua" w:hAnsi="Book Antiqua"/>
        </w:rPr>
      </w:pPr>
    </w:p>
    <w:p w14:paraId="334F6C3E" w14:textId="77777777" w:rsidR="00A77B3E" w:rsidRPr="00ED3207" w:rsidRDefault="00B76FFE" w:rsidP="00A72E1F">
      <w:pPr>
        <w:spacing w:line="360" w:lineRule="auto"/>
        <w:jc w:val="both"/>
        <w:rPr>
          <w:rFonts w:ascii="Book Antiqua" w:hAnsi="Book Antiqua"/>
        </w:rPr>
      </w:pPr>
      <w:r w:rsidRPr="00ED3207">
        <w:rPr>
          <w:rFonts w:ascii="Book Antiqua" w:eastAsia="Book Antiqua" w:hAnsi="Book Antiqua" w:cs="Book Antiqua"/>
          <w:b/>
          <w:bCs/>
          <w:i/>
          <w:iCs/>
          <w:color w:val="000000"/>
        </w:rPr>
        <w:t>B cell and antibody-mediated immunity in COVID-19</w:t>
      </w:r>
    </w:p>
    <w:p w14:paraId="08F86696" w14:textId="643A87C2"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In general, the intestine offers a model example of the diversity of antibody-secreting cells (ASCs) and comprises at least three subpopulations in </w:t>
      </w:r>
      <w:proofErr w:type="gramStart"/>
      <w:r w:rsidRPr="00ED3207">
        <w:rPr>
          <w:rFonts w:ascii="Book Antiqua" w:eastAsia="Book Antiqua" w:hAnsi="Book Antiqua" w:cs="Book Antiqua"/>
          <w:color w:val="000000"/>
        </w:rPr>
        <w:t>humans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49]</w:t>
      </w:r>
      <w:r w:rsidRPr="00ED3207">
        <w:rPr>
          <w:rFonts w:ascii="Book Antiqua" w:eastAsia="Book Antiqua" w:hAnsi="Book Antiqua" w:cs="Book Antiqua"/>
          <w:color w:val="000000"/>
        </w:rPr>
        <w:t xml:space="preserve">. Binding of antigen to antigen-specific B cells generates activated B cells that differentiates into ASCs with the help of T helper cells. It has been shown that 70% of non-severe COVID-19 patients have high and persistent SARS-CoV-2 neutralizing </w:t>
      </w:r>
      <w:r w:rsidR="00A72E1F" w:rsidRPr="00A72E1F">
        <w:rPr>
          <w:rFonts w:ascii="Book Antiqua" w:eastAsia="Book Antiqua" w:hAnsi="Book Antiqua" w:cs="Book Antiqua" w:hint="eastAsia"/>
          <w:color w:val="000000"/>
        </w:rPr>
        <w:t>i</w:t>
      </w:r>
      <w:r w:rsidR="00A72E1F" w:rsidRPr="00A72E1F">
        <w:rPr>
          <w:rFonts w:ascii="Book Antiqua" w:eastAsia="Book Antiqua" w:hAnsi="Book Antiqua" w:cs="Book Antiqua"/>
          <w:color w:val="000000"/>
        </w:rPr>
        <w:t>mmunoglobulin</w:t>
      </w:r>
      <w:r w:rsidR="00A72E1F" w:rsidRPr="00A72E1F">
        <w:rPr>
          <w:rFonts w:ascii="Book Antiqua" w:eastAsia="Book Antiqua" w:hAnsi="Book Antiqua" w:cs="Book Antiqua" w:hint="eastAsia"/>
          <w:color w:val="000000"/>
        </w:rPr>
        <w:t xml:space="preserve"> (</w:t>
      </w:r>
      <w:r w:rsidRPr="00ED3207">
        <w:rPr>
          <w:rFonts w:ascii="Book Antiqua" w:eastAsia="Book Antiqua" w:hAnsi="Book Antiqua" w:cs="Book Antiqua"/>
          <w:color w:val="000000"/>
        </w:rPr>
        <w:t>Ig</w:t>
      </w:r>
      <w:r w:rsidR="00A72E1F" w:rsidRPr="00A72E1F">
        <w:rPr>
          <w:rFonts w:ascii="Book Antiqua" w:eastAsia="Book Antiqua" w:hAnsi="Book Antiqua" w:cs="Book Antiqua" w:hint="eastAsia"/>
          <w:color w:val="000000"/>
        </w:rPr>
        <w:t>)</w:t>
      </w:r>
      <w:r w:rsidRPr="00ED3207">
        <w:rPr>
          <w:rFonts w:ascii="Book Antiqua" w:eastAsia="Book Antiqua" w:hAnsi="Book Antiqua" w:cs="Book Antiqua"/>
          <w:color w:val="000000"/>
        </w:rPr>
        <w:t xml:space="preserve">G in the sera after their </w:t>
      </w:r>
      <w:proofErr w:type="gramStart"/>
      <w:r w:rsidRPr="00ED3207">
        <w:rPr>
          <w:rFonts w:ascii="Book Antiqua" w:eastAsia="Book Antiqua" w:hAnsi="Book Antiqua" w:cs="Book Antiqua"/>
          <w:color w:val="000000"/>
        </w:rPr>
        <w:t>recovery</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50]</w:t>
      </w:r>
      <w:r w:rsidRPr="00ED3207">
        <w:rPr>
          <w:rFonts w:ascii="Book Antiqua" w:eastAsia="Book Antiqua" w:hAnsi="Book Antiqua" w:cs="Book Antiqua"/>
          <w:color w:val="000000"/>
        </w:rPr>
        <w:t xml:space="preserve">. Antibody isotype analysis shows SARS-CoV-2 specific serum IgA and IgM in non-severe </w:t>
      </w:r>
      <w:proofErr w:type="gramStart"/>
      <w:r w:rsidRPr="00ED3207">
        <w:rPr>
          <w:rFonts w:ascii="Book Antiqua" w:eastAsia="Book Antiqua" w:hAnsi="Book Antiqua" w:cs="Book Antiqua"/>
          <w:color w:val="000000"/>
        </w:rPr>
        <w:t>patients</w:t>
      </w:r>
      <w:r w:rsidR="00A72E1F">
        <w:rPr>
          <w:rFonts w:ascii="Book Antiqua" w:eastAsia="Book Antiqua" w:hAnsi="Book Antiqua" w:cs="Book Antiqua"/>
          <w:color w:val="000000"/>
          <w:vertAlign w:val="superscript"/>
        </w:rPr>
        <w:t>[</w:t>
      </w:r>
      <w:proofErr w:type="gramEnd"/>
      <w:r w:rsidR="00A72E1F">
        <w:rPr>
          <w:rFonts w:ascii="Book Antiqua" w:eastAsia="Book Antiqua" w:hAnsi="Book Antiqua" w:cs="Book Antiqua"/>
          <w:color w:val="000000"/>
          <w:vertAlign w:val="superscript"/>
        </w:rPr>
        <w:t>51,</w:t>
      </w:r>
      <w:r w:rsidRPr="00ED3207">
        <w:rPr>
          <w:rFonts w:ascii="Book Antiqua" w:eastAsia="Book Antiqua" w:hAnsi="Book Antiqua" w:cs="Book Antiqua"/>
          <w:color w:val="000000"/>
          <w:vertAlign w:val="superscript"/>
        </w:rPr>
        <w:t>52]</w:t>
      </w:r>
      <w:r w:rsidRPr="00ED3207">
        <w:rPr>
          <w:rFonts w:ascii="Book Antiqua" w:eastAsia="Book Antiqua" w:hAnsi="Book Antiqua" w:cs="Book Antiqua"/>
          <w:color w:val="000000"/>
        </w:rPr>
        <w:t xml:space="preserve">. A longitudinal study in recovered patients showed that IgG antibodies are </w:t>
      </w:r>
      <w:r w:rsidR="00681144">
        <w:rPr>
          <w:rFonts w:ascii="Book Antiqua" w:eastAsia="Book Antiqua" w:hAnsi="Book Antiqua" w:cs="Book Antiqua"/>
          <w:color w:val="000000"/>
        </w:rPr>
        <w:t>relatively stable up to 105 d</w:t>
      </w:r>
      <w:r w:rsidRPr="00ED3207">
        <w:rPr>
          <w:rFonts w:ascii="Book Antiqua" w:eastAsia="Book Antiqua" w:hAnsi="Book Antiqua" w:cs="Book Antiqua"/>
          <w:color w:val="000000"/>
        </w:rPr>
        <w:t xml:space="preserve"> post symptom onset while IgA and IgM antibodies rapidly </w:t>
      </w:r>
      <w:proofErr w:type="gramStart"/>
      <w:r w:rsidRPr="00ED3207">
        <w:rPr>
          <w:rFonts w:ascii="Book Antiqua" w:eastAsia="Book Antiqua" w:hAnsi="Book Antiqua" w:cs="Book Antiqua"/>
          <w:color w:val="000000"/>
        </w:rPr>
        <w:t>decay</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52]</w:t>
      </w:r>
      <w:r w:rsidRPr="00ED3207">
        <w:rPr>
          <w:rFonts w:ascii="Book Antiqua" w:eastAsia="Book Antiqua" w:hAnsi="Book Antiqua" w:cs="Book Antiqua"/>
          <w:color w:val="000000"/>
        </w:rPr>
        <w:t xml:space="preserve">. Interestingly, an anti-SARS-CoV-2 antibody found in the mucosal fluid (saliva, nasal fluid, and tear fluid) and COVID-19 </w:t>
      </w:r>
      <w:r w:rsidRPr="00ED3207">
        <w:rPr>
          <w:rFonts w:ascii="Book Antiqua" w:eastAsia="Book Antiqua" w:hAnsi="Book Antiqua" w:cs="Book Antiqua"/>
          <w:color w:val="000000"/>
        </w:rPr>
        <w:lastRenderedPageBreak/>
        <w:t xml:space="preserve">recovered patients have anti-SARS-CoV-2 specific IgG and IgA in saliva, indicating that antibody in the GI tract could be as crucial as antibodies in the serum for protective </w:t>
      </w:r>
      <w:proofErr w:type="gramStart"/>
      <w:r w:rsidRPr="00ED3207">
        <w:rPr>
          <w:rFonts w:ascii="Book Antiqua" w:eastAsia="Book Antiqua" w:hAnsi="Book Antiqua" w:cs="Book Antiqua"/>
          <w:color w:val="000000"/>
        </w:rPr>
        <w:t>immunity</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52-54]</w:t>
      </w:r>
      <w:r w:rsidRPr="00ED3207">
        <w:rPr>
          <w:rFonts w:ascii="Book Antiqua" w:eastAsia="Book Antiqua" w:hAnsi="Book Antiqua" w:cs="Book Antiqua"/>
          <w:color w:val="000000"/>
        </w:rPr>
        <w:t xml:space="preserve">. ASCs in the intestine is a significant source of IgA producing cells in human. This indicates that the GI tract plays an essential role in generating anti-SARS-CoV-2 antibodies and protective immunity against SARS-CoV-2. The antibody can protect SARS-CoV-2 infection possibly by the following; antibody-mediated neutralization of the pathogen, phagocytosis of infected cells, and antibody-dependent cellular cytotoxicity. Patient-generated SARS-CoV-2-specific antibody can neutralize the virus SARS-CoV-2 in </w:t>
      </w:r>
      <w:r w:rsidRPr="00ED3207">
        <w:rPr>
          <w:rFonts w:ascii="Book Antiqua" w:eastAsia="Book Antiqua" w:hAnsi="Book Antiqua" w:cs="Book Antiqua"/>
          <w:i/>
          <w:iCs/>
          <w:color w:val="000000"/>
        </w:rPr>
        <w:t>ex-vivo</w:t>
      </w:r>
      <w:r w:rsidRPr="00ED3207">
        <w:rPr>
          <w:rFonts w:ascii="Book Antiqua" w:eastAsia="Book Antiqua" w:hAnsi="Book Antiqua" w:cs="Book Antiqua"/>
          <w:color w:val="000000"/>
        </w:rPr>
        <w:t xml:space="preserve"> </w:t>
      </w:r>
      <w:proofErr w:type="gramStart"/>
      <w:r w:rsidRPr="00ED3207">
        <w:rPr>
          <w:rFonts w:ascii="Book Antiqua" w:eastAsia="Book Antiqua" w:hAnsi="Book Antiqua" w:cs="Book Antiqua"/>
          <w:color w:val="000000"/>
        </w:rPr>
        <w:t>condition</w:t>
      </w:r>
      <w:r w:rsidR="00681144">
        <w:rPr>
          <w:rFonts w:ascii="Book Antiqua" w:eastAsia="Book Antiqua" w:hAnsi="Book Antiqua" w:cs="Book Antiqua"/>
          <w:color w:val="000000"/>
          <w:vertAlign w:val="superscript"/>
        </w:rPr>
        <w:t>[</w:t>
      </w:r>
      <w:proofErr w:type="gramEnd"/>
      <w:r w:rsidR="00681144">
        <w:rPr>
          <w:rFonts w:ascii="Book Antiqua" w:eastAsia="Book Antiqua" w:hAnsi="Book Antiqua" w:cs="Book Antiqua"/>
          <w:color w:val="000000"/>
          <w:vertAlign w:val="superscript"/>
        </w:rPr>
        <w:t>53,</w:t>
      </w:r>
      <w:r w:rsidRPr="00ED3207">
        <w:rPr>
          <w:rFonts w:ascii="Book Antiqua" w:eastAsia="Book Antiqua" w:hAnsi="Book Antiqua" w:cs="Book Antiqua"/>
          <w:color w:val="000000"/>
          <w:vertAlign w:val="superscript"/>
        </w:rPr>
        <w:t>55]</w:t>
      </w:r>
      <w:r w:rsidRPr="00ED3207">
        <w:rPr>
          <w:rFonts w:ascii="Book Antiqua" w:eastAsia="Book Antiqua" w:hAnsi="Book Antiqua" w:cs="Book Antiqua"/>
          <w:color w:val="000000"/>
        </w:rPr>
        <w:t xml:space="preserve">. Furthermore, a mounting adaptive response in GI is supported by the prevalent presence of IgA in the stool of severe SARS-CoV-2 </w:t>
      </w:r>
      <w:proofErr w:type="gramStart"/>
      <w:r w:rsidRPr="00ED3207">
        <w:rPr>
          <w:rFonts w:ascii="Book Antiqua" w:eastAsia="Book Antiqua" w:hAnsi="Book Antiqua" w:cs="Book Antiqua"/>
          <w:color w:val="000000"/>
        </w:rPr>
        <w:t>patients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26]</w:t>
      </w:r>
      <w:r w:rsidRPr="00ED3207">
        <w:rPr>
          <w:rFonts w:ascii="Book Antiqua" w:eastAsia="Book Antiqua" w:hAnsi="Book Antiqua" w:cs="Book Antiqua"/>
          <w:color w:val="000000"/>
        </w:rPr>
        <w:t xml:space="preserve">. However, the importance and potency of antibody-mediated neutralization of SARS-CoV-2 </w:t>
      </w:r>
      <w:r w:rsidRPr="00ED3207">
        <w:rPr>
          <w:rFonts w:ascii="Book Antiqua" w:eastAsia="Book Antiqua" w:hAnsi="Book Antiqua" w:cs="Book Antiqua"/>
          <w:i/>
          <w:iCs/>
          <w:color w:val="000000"/>
        </w:rPr>
        <w:t>in</w:t>
      </w:r>
      <w:r w:rsidR="00681144">
        <w:rPr>
          <w:rFonts w:ascii="Book Antiqua" w:hAnsi="Book Antiqua" w:cs="Book Antiqua" w:hint="eastAsia"/>
          <w:i/>
          <w:iCs/>
          <w:color w:val="000000"/>
          <w:lang w:eastAsia="zh-CN"/>
        </w:rPr>
        <w:t xml:space="preserve"> </w:t>
      </w:r>
      <w:r w:rsidRPr="00ED3207">
        <w:rPr>
          <w:rFonts w:ascii="Book Antiqua" w:eastAsia="Book Antiqua" w:hAnsi="Book Antiqua" w:cs="Book Antiqua"/>
          <w:i/>
          <w:iCs/>
          <w:color w:val="000000"/>
        </w:rPr>
        <w:t>vivo</w:t>
      </w:r>
      <w:r w:rsidRPr="00ED3207">
        <w:rPr>
          <w:rFonts w:ascii="Book Antiqua" w:eastAsia="Book Antiqua" w:hAnsi="Book Antiqua" w:cs="Book Antiqua"/>
          <w:color w:val="000000"/>
        </w:rPr>
        <w:t xml:space="preserve"> require future studies in the model systems. </w:t>
      </w:r>
    </w:p>
    <w:p w14:paraId="373433D2" w14:textId="0F3072C2"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Longitudinal studies have shown that IgG and IgA levels to SARS-CoV-2 were significantly elevated as the disease </w:t>
      </w:r>
      <w:proofErr w:type="gramStart"/>
      <w:r w:rsidRPr="00ED3207">
        <w:rPr>
          <w:rFonts w:ascii="Book Antiqua" w:eastAsia="Book Antiqua" w:hAnsi="Book Antiqua" w:cs="Book Antiqua"/>
          <w:color w:val="000000"/>
        </w:rPr>
        <w:t>progresses</w:t>
      </w:r>
      <w:r w:rsidR="00681144">
        <w:rPr>
          <w:rFonts w:ascii="Book Antiqua" w:eastAsia="Book Antiqua" w:hAnsi="Book Antiqua" w:cs="Book Antiqua"/>
          <w:color w:val="000000"/>
          <w:vertAlign w:val="superscript"/>
        </w:rPr>
        <w:t>[</w:t>
      </w:r>
      <w:proofErr w:type="gramEnd"/>
      <w:r w:rsidR="00681144">
        <w:rPr>
          <w:rFonts w:ascii="Book Antiqua" w:eastAsia="Book Antiqua" w:hAnsi="Book Antiqua" w:cs="Book Antiqua"/>
          <w:color w:val="000000"/>
          <w:vertAlign w:val="superscript"/>
        </w:rPr>
        <w:t>52,56,</w:t>
      </w:r>
      <w:r w:rsidRPr="00ED3207">
        <w:rPr>
          <w:rFonts w:ascii="Book Antiqua" w:eastAsia="Book Antiqua" w:hAnsi="Book Antiqua" w:cs="Book Antiqua"/>
          <w:color w:val="000000"/>
          <w:vertAlign w:val="superscript"/>
        </w:rPr>
        <w:t>57]</w:t>
      </w:r>
      <w:r w:rsidRPr="00ED3207">
        <w:rPr>
          <w:rFonts w:ascii="Book Antiqua" w:eastAsia="Book Antiqua" w:hAnsi="Book Antiqua" w:cs="Book Antiqua"/>
          <w:color w:val="000000"/>
        </w:rPr>
        <w:t>. Anti-SARS-CoV-2 IgG was detected within the first week after onset of the symptoms in approximately</w:t>
      </w:r>
      <w:r w:rsidR="00681144">
        <w:rPr>
          <w:rFonts w:ascii="Book Antiqua" w:eastAsia="Book Antiqua" w:hAnsi="Book Antiqua" w:cs="Book Antiqua"/>
          <w:color w:val="000000"/>
        </w:rPr>
        <w:t xml:space="preserve"> 40% of patients. Within 15 d</w:t>
      </w:r>
      <w:r w:rsidRPr="00ED3207">
        <w:rPr>
          <w:rFonts w:ascii="Book Antiqua" w:eastAsia="Book Antiqua" w:hAnsi="Book Antiqua" w:cs="Book Antiqua"/>
          <w:color w:val="000000"/>
        </w:rPr>
        <w:t xml:space="preserve"> (late stage of infection), antibody levels increased by almost 100% of </w:t>
      </w:r>
      <w:proofErr w:type="gramStart"/>
      <w:r w:rsidRPr="00ED3207">
        <w:rPr>
          <w:rFonts w:ascii="Book Antiqua" w:eastAsia="Book Antiqua" w:hAnsi="Book Antiqua" w:cs="Book Antiqua"/>
          <w:color w:val="000000"/>
        </w:rPr>
        <w:t>patients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57]</w:t>
      </w:r>
      <w:r w:rsidRPr="00ED3207">
        <w:rPr>
          <w:rFonts w:ascii="Book Antiqua" w:eastAsia="Book Antiqua" w:hAnsi="Book Antiqua" w:cs="Book Antiqua"/>
          <w:color w:val="000000"/>
        </w:rPr>
        <w:t xml:space="preserve">. In general, severe patients showed a significantly higher IgG and IgA level compared to non-severe patients at late stages of infection. Surprisingly, the antibody level increases as the disease worsen in the severe group; on the contrary, the disease cured (patients recovered) in the non-severe </w:t>
      </w:r>
      <w:proofErr w:type="gramStart"/>
      <w:r w:rsidRPr="00ED3207">
        <w:rPr>
          <w:rFonts w:ascii="Book Antiqua" w:eastAsia="Book Antiqua" w:hAnsi="Book Antiqua" w:cs="Book Antiqua"/>
          <w:color w:val="000000"/>
        </w:rPr>
        <w:t>group</w:t>
      </w:r>
      <w:r w:rsidR="00681144">
        <w:rPr>
          <w:rFonts w:ascii="Book Antiqua" w:eastAsia="Book Antiqua" w:hAnsi="Book Antiqua" w:cs="Book Antiqua"/>
          <w:color w:val="000000"/>
          <w:vertAlign w:val="superscript"/>
        </w:rPr>
        <w:t>[</w:t>
      </w:r>
      <w:proofErr w:type="gramEnd"/>
      <w:r w:rsidR="00681144">
        <w:rPr>
          <w:rFonts w:ascii="Book Antiqua" w:eastAsia="Book Antiqua" w:hAnsi="Book Antiqua" w:cs="Book Antiqua"/>
          <w:color w:val="000000"/>
          <w:vertAlign w:val="superscript"/>
        </w:rPr>
        <w:t>51,56,</w:t>
      </w:r>
      <w:r w:rsidRPr="00ED3207">
        <w:rPr>
          <w:rFonts w:ascii="Book Antiqua" w:eastAsia="Book Antiqua" w:hAnsi="Book Antiqua" w:cs="Book Antiqua"/>
          <w:color w:val="000000"/>
          <w:vertAlign w:val="superscript"/>
        </w:rPr>
        <w:t>57]</w:t>
      </w:r>
      <w:r w:rsidRPr="00ED3207">
        <w:rPr>
          <w:rFonts w:ascii="Book Antiqua" w:eastAsia="Book Antiqua" w:hAnsi="Book Antiqua" w:cs="Book Antiqua"/>
          <w:color w:val="000000"/>
        </w:rPr>
        <w:t xml:space="preserve">. A few studies have shown that the severity of the disease positively correlated with an increased amount of IgG against S-protein and N-protein, especially in elderly </w:t>
      </w:r>
      <w:proofErr w:type="gramStart"/>
      <w:r w:rsidRPr="00ED3207">
        <w:rPr>
          <w:rFonts w:ascii="Book Antiqua" w:eastAsia="Book Antiqua" w:hAnsi="Book Antiqua" w:cs="Book Antiqua"/>
          <w:color w:val="000000"/>
        </w:rPr>
        <w:t>patients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58]</w:t>
      </w:r>
      <w:r w:rsidRPr="00ED3207">
        <w:rPr>
          <w:rFonts w:ascii="Book Antiqua" w:eastAsia="Book Antiqua" w:hAnsi="Book Antiqua" w:cs="Book Antiqua"/>
          <w:color w:val="000000"/>
        </w:rPr>
        <w:t>.</w:t>
      </w:r>
    </w:p>
    <w:p w14:paraId="7A26393F" w14:textId="72CC33FB"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Similarly, a very high level of anti-SARS-CoV-2 IgA correlated with severe acute respiratory distress </w:t>
      </w:r>
      <w:proofErr w:type="gramStart"/>
      <w:r w:rsidRPr="00ED3207">
        <w:rPr>
          <w:rFonts w:ascii="Book Antiqua" w:eastAsia="Book Antiqua" w:hAnsi="Book Antiqua" w:cs="Book Antiqua"/>
          <w:color w:val="000000"/>
        </w:rPr>
        <w:t>syndrome</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51]</w:t>
      </w:r>
      <w:r w:rsidR="00681144">
        <w:rPr>
          <w:rFonts w:ascii="Book Antiqua" w:eastAsia="Book Antiqua" w:hAnsi="Book Antiqua" w:cs="Book Antiqua"/>
          <w:color w:val="000000"/>
        </w:rPr>
        <w:t>.</w:t>
      </w:r>
      <w:r w:rsidRPr="00ED3207">
        <w:rPr>
          <w:rFonts w:ascii="Book Antiqua" w:eastAsia="Book Antiqua" w:hAnsi="Book Antiqua" w:cs="Book Antiqua"/>
          <w:color w:val="000000"/>
        </w:rPr>
        <w:t xml:space="preserve"> Recent studies have shown that antibody levels (especially those of IgG and IgA) and B cell repertoire are highly dependent on the nature of microbiota in the </w:t>
      </w:r>
      <w:proofErr w:type="gramStart"/>
      <w:r w:rsidRPr="00ED3207">
        <w:rPr>
          <w:rFonts w:ascii="Book Antiqua" w:eastAsia="Book Antiqua" w:hAnsi="Book Antiqua" w:cs="Book Antiqua"/>
          <w:color w:val="000000"/>
        </w:rPr>
        <w:t>gut</w:t>
      </w:r>
      <w:r w:rsidR="00681144">
        <w:rPr>
          <w:rFonts w:ascii="Book Antiqua" w:eastAsia="Book Antiqua" w:hAnsi="Book Antiqua" w:cs="Book Antiqua"/>
          <w:color w:val="000000"/>
          <w:vertAlign w:val="superscript"/>
        </w:rPr>
        <w:t>[</w:t>
      </w:r>
      <w:proofErr w:type="gramEnd"/>
      <w:r w:rsidR="00A910E8">
        <w:rPr>
          <w:rFonts w:ascii="Book Antiqua" w:hAnsi="Book Antiqua" w:cs="Book Antiqua" w:hint="eastAsia"/>
          <w:color w:val="000000"/>
          <w:vertAlign w:val="superscript"/>
          <w:lang w:eastAsia="zh-CN"/>
        </w:rPr>
        <w:t>59</w:t>
      </w:r>
      <w:r w:rsidR="00681144">
        <w:rPr>
          <w:rFonts w:ascii="Book Antiqua" w:eastAsia="Book Antiqua" w:hAnsi="Book Antiqua" w:cs="Book Antiqua"/>
          <w:color w:val="000000"/>
          <w:vertAlign w:val="superscript"/>
        </w:rPr>
        <w:t>,</w:t>
      </w:r>
      <w:r w:rsidR="00A910E8">
        <w:rPr>
          <w:rFonts w:ascii="Book Antiqua" w:hAnsi="Book Antiqua" w:cs="Book Antiqua" w:hint="eastAsia"/>
          <w:color w:val="000000"/>
          <w:vertAlign w:val="superscript"/>
          <w:lang w:eastAsia="zh-CN"/>
        </w:rPr>
        <w:t>60</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Similarly, B cells and antibodies in the gut could affect the composition of the microbiota. B cell knock-out mice (a proxy for antibody deficiency) and AID deficiency mice (don’t have secretory IgA in the gut) have reduced microbial diversity and alter the composition of gut </w:t>
      </w:r>
      <w:proofErr w:type="gramStart"/>
      <w:r w:rsidRPr="00ED3207">
        <w:rPr>
          <w:rFonts w:ascii="Book Antiqua" w:eastAsia="Book Antiqua" w:hAnsi="Book Antiqua" w:cs="Book Antiqua"/>
          <w:color w:val="000000"/>
        </w:rPr>
        <w:t>microbiota</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1</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Therefore, antibodies </w:t>
      </w:r>
      <w:r w:rsidRPr="00ED3207">
        <w:rPr>
          <w:rFonts w:ascii="Book Antiqua" w:eastAsia="Book Antiqua" w:hAnsi="Book Antiqua" w:cs="Book Antiqua"/>
          <w:color w:val="000000"/>
        </w:rPr>
        <w:lastRenderedPageBreak/>
        <w:t>and microbiota have a feedback loop to maintain a healthy immune response. The current understanding is that people with dysbiosis (imbalance microbiota) have a prevalence of COVID-19</w:t>
      </w:r>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2</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Alternatively, it could be possible that high IgA levels in the severe patients who recovered have altered the composition of the microbiota and may have a long-term health effect. Figure 3 schematically represents the development of COVID-19 progress and its relationship to changes in the gut flora and disease progression.</w:t>
      </w:r>
    </w:p>
    <w:p w14:paraId="25A4B886" w14:textId="77777777" w:rsidR="00A77B3E" w:rsidRPr="00681144" w:rsidRDefault="00A77B3E" w:rsidP="00ED3207">
      <w:pPr>
        <w:spacing w:line="360" w:lineRule="auto"/>
        <w:jc w:val="both"/>
        <w:rPr>
          <w:rFonts w:ascii="Book Antiqua" w:hAnsi="Book Antiqua"/>
          <w:lang w:eastAsia="zh-CN"/>
        </w:rPr>
      </w:pPr>
    </w:p>
    <w:p w14:paraId="3B47C206" w14:textId="77777777" w:rsidR="00A77B3E" w:rsidRPr="00ED3207" w:rsidRDefault="00B76FFE" w:rsidP="00681144">
      <w:pPr>
        <w:spacing w:line="360" w:lineRule="auto"/>
        <w:jc w:val="both"/>
        <w:rPr>
          <w:rFonts w:ascii="Book Antiqua" w:hAnsi="Book Antiqua"/>
        </w:rPr>
      </w:pPr>
      <w:r w:rsidRPr="00ED3207">
        <w:rPr>
          <w:rFonts w:ascii="Book Antiqua" w:eastAsia="Book Antiqua" w:hAnsi="Book Antiqua" w:cs="Book Antiqua"/>
          <w:b/>
          <w:bCs/>
          <w:i/>
          <w:iCs/>
          <w:color w:val="000000"/>
        </w:rPr>
        <w:t>T cell and cellular immunity in COVID-19</w:t>
      </w:r>
    </w:p>
    <w:p w14:paraId="4AEB35BF" w14:textId="040C3136"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Cellular immunity is mediated by T cells, and microbiota profoundly affects T cell activation and differentiation, as observed in B cells. Dysbiosis can prompt multiple immune disorders mediated by T </w:t>
      </w:r>
      <w:proofErr w:type="gramStart"/>
      <w:r w:rsidRPr="00ED3207">
        <w:rPr>
          <w:rFonts w:ascii="Book Antiqua" w:eastAsia="Book Antiqua" w:hAnsi="Book Antiqua" w:cs="Book Antiqua"/>
          <w:color w:val="000000"/>
        </w:rPr>
        <w:t>cells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3</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T cells have numerous subsets (CD4</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cells, CD8</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cells, and Treg) and distinct biological functions. CD4</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cells primarily regulate the function of other immune cells, CD8</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(cytotoxic T cells) cells can produce granzyme, and perforin results in the elimination of virus-infected cell, and regulatory T cell (Treg), which can restrain other activated T cells’ </w:t>
      </w:r>
      <w:proofErr w:type="gramStart"/>
      <w:r w:rsidRPr="00ED3207">
        <w:rPr>
          <w:rFonts w:ascii="Book Antiqua" w:eastAsia="Book Antiqua" w:hAnsi="Book Antiqua" w:cs="Book Antiqua"/>
          <w:color w:val="000000"/>
        </w:rPr>
        <w:t>function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4</w:t>
      </w:r>
      <w:r w:rsidR="00681144">
        <w:rPr>
          <w:rFonts w:ascii="Book Antiqua" w:hAnsi="Book Antiqua" w:cs="Book Antiqua" w:hint="eastAsia"/>
          <w:color w:val="000000"/>
          <w:vertAlign w:val="superscript"/>
          <w:lang w:eastAsia="zh-CN"/>
        </w:rPr>
        <w:t>,</w:t>
      </w:r>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5</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COVID-19 recovered patients have SARS-CoV-2 reactive IFN</w:t>
      </w:r>
      <w:r w:rsidR="00E8374F">
        <w:rPr>
          <w:rFonts w:ascii="Book Antiqua" w:hAnsi="Book Antiqua" w:cs="Book Antiqua" w:hint="eastAsia"/>
          <w:color w:val="000000"/>
          <w:lang w:eastAsia="zh-CN"/>
        </w:rPr>
        <w:t xml:space="preserve"> </w:t>
      </w:r>
      <w:r w:rsidRPr="00ED3207">
        <w:rPr>
          <w:rFonts w:ascii="Book Antiqua" w:eastAsia="Book Antiqua" w:hAnsi="Book Antiqua" w:cs="Book Antiqua"/>
          <w:color w:val="000000"/>
        </w:rPr>
        <w:sym w:font="Book Antiqua" w:char="0070"/>
      </w:r>
      <w:r w:rsidRPr="00ED3207">
        <w:rPr>
          <w:rFonts w:ascii="Book Antiqua" w:eastAsia="Book Antiqua" w:hAnsi="Book Antiqua" w:cs="Book Antiqua"/>
          <w:color w:val="000000"/>
        </w:rPr>
        <w:sym w:font="Book Antiqua" w:char="0072"/>
      </w:r>
      <w:r w:rsidRPr="00ED3207">
        <w:rPr>
          <w:rFonts w:ascii="Book Antiqua" w:eastAsia="Book Antiqua" w:hAnsi="Book Antiqua" w:cs="Book Antiqua"/>
          <w:color w:val="000000"/>
        </w:rPr>
        <w:sym w:font="Book Antiqua" w:char="006F"/>
      </w:r>
      <w:r w:rsidRPr="00ED3207">
        <w:rPr>
          <w:rFonts w:ascii="Book Antiqua" w:eastAsia="Book Antiqua" w:hAnsi="Book Antiqua" w:cs="Book Antiqua"/>
          <w:color w:val="000000"/>
        </w:rPr>
        <w:sym w:font="Book Antiqua" w:char="0064"/>
      </w:r>
      <w:r w:rsidRPr="00ED3207">
        <w:rPr>
          <w:rFonts w:ascii="Book Antiqua" w:eastAsia="Book Antiqua" w:hAnsi="Book Antiqua" w:cs="Book Antiqua"/>
          <w:color w:val="000000"/>
        </w:rPr>
        <w:sym w:font="Book Antiqua" w:char="0075"/>
      </w:r>
      <w:r w:rsidRPr="00ED3207">
        <w:rPr>
          <w:rFonts w:ascii="Book Antiqua" w:eastAsia="Book Antiqua" w:hAnsi="Book Antiqua" w:cs="Book Antiqua"/>
          <w:color w:val="000000"/>
        </w:rPr>
        <w:sym w:font="Book Antiqua" w:char="0063"/>
      </w:r>
      <w:r w:rsidRPr="00ED3207">
        <w:rPr>
          <w:rFonts w:ascii="Book Antiqua" w:eastAsia="Book Antiqua" w:hAnsi="Book Antiqua" w:cs="Book Antiqua"/>
          <w:color w:val="000000"/>
        </w:rPr>
        <w:sym w:font="Book Antiqua" w:char="0069"/>
      </w:r>
      <w:r w:rsidRPr="00ED3207">
        <w:rPr>
          <w:rFonts w:ascii="Book Antiqua" w:eastAsia="Book Antiqua" w:hAnsi="Book Antiqua" w:cs="Book Antiqua"/>
          <w:color w:val="000000"/>
        </w:rPr>
        <w:sym w:font="Book Antiqua" w:char="006E"/>
      </w:r>
      <w:r w:rsidRPr="00ED3207">
        <w:rPr>
          <w:rFonts w:ascii="Book Antiqua" w:eastAsia="Book Antiqua" w:hAnsi="Book Antiqua" w:cs="Book Antiqua"/>
          <w:color w:val="000000"/>
        </w:rPr>
        <w:sym w:font="Book Antiqua" w:char="0067"/>
      </w:r>
      <w:r w:rsidRPr="00ED3207">
        <w:rPr>
          <w:rFonts w:ascii="Book Antiqua" w:eastAsia="Book Antiqua" w:hAnsi="Book Antiqua" w:cs="Book Antiqua"/>
          <w:color w:val="000000"/>
        </w:rPr>
        <w:sym w:font="Book Antiqua" w:char="0020"/>
      </w:r>
      <w:r w:rsidRPr="00ED3207">
        <w:rPr>
          <w:rFonts w:ascii="Book Antiqua" w:eastAsia="Book Antiqua" w:hAnsi="Book Antiqua" w:cs="Book Antiqua"/>
          <w:color w:val="000000"/>
        </w:rPr>
        <w:sym w:font="Book Antiqua" w:char="0043"/>
      </w:r>
      <w:r w:rsidRPr="00ED3207">
        <w:rPr>
          <w:rFonts w:ascii="Book Antiqua" w:eastAsia="Book Antiqua" w:hAnsi="Book Antiqua" w:cs="Book Antiqua"/>
          <w:color w:val="000000"/>
        </w:rPr>
        <w:sym w:font="Book Antiqua" w:char="0044"/>
      </w:r>
      <w:r w:rsidRPr="00ED3207">
        <w:rPr>
          <w:rFonts w:ascii="Book Antiqua" w:eastAsia="Book Antiqua" w:hAnsi="Book Antiqua" w:cs="Book Antiqua"/>
          <w:color w:val="000000"/>
        </w:rPr>
        <w:sym w:font="Book Antiqua" w:char="0034"/>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cells and granzyme B producing CD8</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w:t>
      </w:r>
      <w:proofErr w:type="gramStart"/>
      <w:r w:rsidRPr="00ED3207">
        <w:rPr>
          <w:rFonts w:ascii="Book Antiqua" w:eastAsia="Book Antiqua" w:hAnsi="Book Antiqua" w:cs="Book Antiqua"/>
          <w:color w:val="000000"/>
        </w:rPr>
        <w:t>cells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6</w:t>
      </w:r>
      <w:r w:rsidR="00A910E8">
        <w:rPr>
          <w:rFonts w:ascii="Book Antiqua" w:eastAsia="Book Antiqua" w:hAnsi="Book Antiqua" w:cs="Book Antiqua"/>
          <w:color w:val="000000"/>
          <w:vertAlign w:val="superscript"/>
        </w:rPr>
        <w:t>,</w:t>
      </w:r>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7</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The correlation of IFN</w:t>
      </w:r>
      <w:r w:rsidR="00681144">
        <w:rPr>
          <w:rFonts w:ascii="Book Antiqua" w:hAnsi="Book Antiqua" w:cs="Book Antiqua" w:hint="eastAsia"/>
          <w:color w:val="000000"/>
          <w:lang w:eastAsia="zh-CN"/>
        </w:rPr>
        <w:t xml:space="preserve"> </w:t>
      </w:r>
      <w:r w:rsidRPr="00ED3207">
        <w:rPr>
          <w:rFonts w:ascii="Book Antiqua" w:eastAsia="Book Antiqua" w:hAnsi="Book Antiqua" w:cs="Book Antiqua"/>
          <w:color w:val="000000"/>
        </w:rPr>
        <w:sym w:font="Book Antiqua" w:char="0070"/>
      </w:r>
      <w:r w:rsidRPr="00ED3207">
        <w:rPr>
          <w:rFonts w:ascii="Book Antiqua" w:eastAsia="Book Antiqua" w:hAnsi="Book Antiqua" w:cs="Book Antiqua"/>
          <w:color w:val="000000"/>
        </w:rPr>
        <w:sym w:font="Book Antiqua" w:char="0072"/>
      </w:r>
      <w:r w:rsidRPr="00ED3207">
        <w:rPr>
          <w:rFonts w:ascii="Book Antiqua" w:eastAsia="Book Antiqua" w:hAnsi="Book Antiqua" w:cs="Book Antiqua"/>
          <w:color w:val="000000"/>
        </w:rPr>
        <w:sym w:font="Book Antiqua" w:char="006F"/>
      </w:r>
      <w:r w:rsidRPr="00ED3207">
        <w:rPr>
          <w:rFonts w:ascii="Book Antiqua" w:eastAsia="Book Antiqua" w:hAnsi="Book Antiqua" w:cs="Book Antiqua"/>
          <w:color w:val="000000"/>
        </w:rPr>
        <w:sym w:font="Book Antiqua" w:char="0064"/>
      </w:r>
      <w:r w:rsidRPr="00ED3207">
        <w:rPr>
          <w:rFonts w:ascii="Book Antiqua" w:eastAsia="Book Antiqua" w:hAnsi="Book Antiqua" w:cs="Book Antiqua"/>
          <w:color w:val="000000"/>
        </w:rPr>
        <w:sym w:font="Book Antiqua" w:char="0075"/>
      </w:r>
      <w:r w:rsidRPr="00ED3207">
        <w:rPr>
          <w:rFonts w:ascii="Book Antiqua" w:eastAsia="Book Antiqua" w:hAnsi="Book Antiqua" w:cs="Book Antiqua"/>
          <w:color w:val="000000"/>
        </w:rPr>
        <w:sym w:font="Book Antiqua" w:char="0063"/>
      </w:r>
      <w:r w:rsidRPr="00ED3207">
        <w:rPr>
          <w:rFonts w:ascii="Book Antiqua" w:eastAsia="Book Antiqua" w:hAnsi="Book Antiqua" w:cs="Book Antiqua"/>
          <w:color w:val="000000"/>
        </w:rPr>
        <w:sym w:font="Book Antiqua" w:char="0069"/>
      </w:r>
      <w:r w:rsidRPr="00ED3207">
        <w:rPr>
          <w:rFonts w:ascii="Book Antiqua" w:eastAsia="Book Antiqua" w:hAnsi="Book Antiqua" w:cs="Book Antiqua"/>
          <w:color w:val="000000"/>
        </w:rPr>
        <w:sym w:font="Book Antiqua" w:char="006E"/>
      </w:r>
      <w:r w:rsidRPr="00ED3207">
        <w:rPr>
          <w:rFonts w:ascii="Book Antiqua" w:eastAsia="Book Antiqua" w:hAnsi="Book Antiqua" w:cs="Book Antiqua"/>
          <w:color w:val="000000"/>
        </w:rPr>
        <w:sym w:font="Book Antiqua" w:char="0067"/>
      </w:r>
      <w:r w:rsidRPr="00ED3207">
        <w:rPr>
          <w:rFonts w:ascii="Book Antiqua" w:eastAsia="Book Antiqua" w:hAnsi="Book Antiqua" w:cs="Book Antiqua"/>
          <w:color w:val="000000"/>
        </w:rPr>
        <w:sym w:font="Book Antiqua" w:char="0020"/>
      </w:r>
      <w:r w:rsidRPr="00ED3207">
        <w:rPr>
          <w:rFonts w:ascii="Book Antiqua" w:eastAsia="Book Antiqua" w:hAnsi="Book Antiqua" w:cs="Book Antiqua"/>
          <w:color w:val="000000"/>
        </w:rPr>
        <w:sym w:font="Book Antiqua" w:char="0043"/>
      </w:r>
      <w:r w:rsidRPr="00ED3207">
        <w:rPr>
          <w:rFonts w:ascii="Book Antiqua" w:eastAsia="Book Antiqua" w:hAnsi="Book Antiqua" w:cs="Book Antiqua"/>
          <w:color w:val="000000"/>
        </w:rPr>
        <w:sym w:font="Book Antiqua" w:char="0044"/>
      </w:r>
      <w:r w:rsidRPr="00ED3207">
        <w:rPr>
          <w:rFonts w:ascii="Book Antiqua" w:eastAsia="Book Antiqua" w:hAnsi="Book Antiqua" w:cs="Book Antiqua"/>
          <w:color w:val="000000"/>
        </w:rPr>
        <w:sym w:font="Book Antiqua" w:char="0034"/>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cells and granzyme B producing CD8</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cells in recovered patients may indicate activated T cells mediated elimination of the virus-infected </w:t>
      </w:r>
      <w:proofErr w:type="gramStart"/>
      <w:r w:rsidRPr="00ED3207">
        <w:rPr>
          <w:rFonts w:ascii="Book Antiqua" w:eastAsia="Book Antiqua" w:hAnsi="Book Antiqua" w:cs="Book Antiqua"/>
          <w:color w:val="000000"/>
        </w:rPr>
        <w:t>cells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54]</w:t>
      </w:r>
      <w:r w:rsidRPr="00ED3207">
        <w:rPr>
          <w:rFonts w:ascii="Book Antiqua" w:eastAsia="Book Antiqua" w:hAnsi="Book Antiqua" w:cs="Book Antiqua"/>
          <w:color w:val="000000"/>
        </w:rPr>
        <w:t>. Interestingly, it has been observed that asymptomatic or mild SARS-CoV-2 infected patients have SARS-CoV-2 specific CD4</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cells, which could be due to cross-reactive CD4</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 recognition between the common cold and SARS-CoV-2 </w:t>
      </w:r>
      <w:proofErr w:type="gramStart"/>
      <w:r w:rsidRPr="00ED3207">
        <w:rPr>
          <w:rFonts w:ascii="Book Antiqua" w:eastAsia="Book Antiqua" w:hAnsi="Book Antiqua" w:cs="Book Antiqua"/>
          <w:color w:val="000000"/>
        </w:rPr>
        <w:t>coronaviruses</w:t>
      </w:r>
      <w:r w:rsidR="00681144">
        <w:rPr>
          <w:rFonts w:ascii="Book Antiqua" w:eastAsia="Book Antiqua" w:hAnsi="Book Antiqua" w:cs="Book Antiqua"/>
          <w:color w:val="000000"/>
          <w:vertAlign w:val="superscript"/>
        </w:rPr>
        <w:t>[</w:t>
      </w:r>
      <w:proofErr w:type="gramEnd"/>
      <w:r w:rsidR="00681144">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6</w:t>
      </w:r>
      <w:r w:rsidR="00681144">
        <w:rPr>
          <w:rFonts w:ascii="Book Antiqua" w:eastAsia="Book Antiqua" w:hAnsi="Book Antiqua" w:cs="Book Antiqua"/>
          <w:color w:val="000000"/>
          <w:vertAlign w:val="superscript"/>
        </w:rPr>
        <w:t>,</w:t>
      </w:r>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7</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w:t>
      </w:r>
    </w:p>
    <w:p w14:paraId="27683809" w14:textId="3A3663EE"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The T cell functions are dysregulated in many severe </w:t>
      </w:r>
      <w:proofErr w:type="gramStart"/>
      <w:r w:rsidRPr="00ED3207">
        <w:rPr>
          <w:rFonts w:ascii="Book Antiqua" w:eastAsia="Book Antiqua" w:hAnsi="Book Antiqua" w:cs="Book Antiqua"/>
          <w:color w:val="000000"/>
        </w:rPr>
        <w:t>patients</w:t>
      </w:r>
      <w:r w:rsidR="00681144">
        <w:rPr>
          <w:rFonts w:ascii="Book Antiqua" w:eastAsia="Book Antiqua" w:hAnsi="Book Antiqua" w:cs="Book Antiqua"/>
          <w:color w:val="000000"/>
          <w:vertAlign w:val="superscript"/>
        </w:rPr>
        <w:t>[</w:t>
      </w:r>
      <w:proofErr w:type="gramEnd"/>
      <w:r w:rsidR="00681144">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7</w:t>
      </w:r>
      <w:r w:rsidR="00681144">
        <w:rPr>
          <w:rFonts w:ascii="Book Antiqua" w:eastAsia="Book Antiqua" w:hAnsi="Book Antiqua" w:cs="Book Antiqua"/>
          <w:color w:val="000000"/>
          <w:vertAlign w:val="superscript"/>
        </w:rPr>
        <w:t>,</w:t>
      </w:r>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8</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The source of dysregulated T cell functions in severe disease could be due to the following reasons. First, it has been shown that both severe and non-severe patients have a comparable proportion of activated T cells suggesting functionality of activated T cells may be restrained by other immune cells, such as Treg, in non-severe </w:t>
      </w:r>
      <w:proofErr w:type="gramStart"/>
      <w:r w:rsidRPr="00ED3207">
        <w:rPr>
          <w:rFonts w:ascii="Book Antiqua" w:eastAsia="Book Antiqua" w:hAnsi="Book Antiqua" w:cs="Book Antiqua"/>
          <w:color w:val="000000"/>
        </w:rPr>
        <w:t>patients</w:t>
      </w:r>
      <w:r w:rsidR="00681144">
        <w:rPr>
          <w:rFonts w:ascii="Book Antiqua" w:eastAsia="Book Antiqua" w:hAnsi="Book Antiqua" w:cs="Book Antiqua"/>
          <w:color w:val="000000"/>
          <w:vertAlign w:val="superscript"/>
        </w:rPr>
        <w:t>[</w:t>
      </w:r>
      <w:proofErr w:type="gramEnd"/>
      <w:r w:rsidR="00681144">
        <w:rPr>
          <w:rFonts w:ascii="Book Antiqua" w:eastAsia="Book Antiqua" w:hAnsi="Book Antiqua" w:cs="Book Antiqua"/>
          <w:color w:val="000000"/>
          <w:vertAlign w:val="superscript"/>
        </w:rPr>
        <w:t>32,</w:t>
      </w:r>
      <w:r w:rsidR="00A910E8">
        <w:rPr>
          <w:rFonts w:ascii="Book Antiqua" w:hAnsi="Book Antiqua" w:cs="Book Antiqua" w:hint="eastAsia"/>
          <w:color w:val="000000"/>
          <w:vertAlign w:val="superscript"/>
          <w:lang w:eastAsia="zh-CN"/>
        </w:rPr>
        <w:t>42</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In line with this, Qin </w:t>
      </w:r>
      <w:r w:rsidRPr="00ED3207">
        <w:rPr>
          <w:rFonts w:ascii="Book Antiqua" w:eastAsia="Book Antiqua" w:hAnsi="Book Antiqua" w:cs="Book Antiqua"/>
          <w:i/>
          <w:iCs/>
          <w:color w:val="000000"/>
        </w:rPr>
        <w:t xml:space="preserve">et </w:t>
      </w:r>
      <w:proofErr w:type="gramStart"/>
      <w:r w:rsidRPr="00ED3207">
        <w:rPr>
          <w:rFonts w:ascii="Book Antiqua" w:eastAsia="Book Antiqua" w:hAnsi="Book Antiqua" w:cs="Book Antiqua"/>
          <w:i/>
          <w:iCs/>
          <w:color w:val="000000"/>
        </w:rPr>
        <w:t>al</w:t>
      </w:r>
      <w:r w:rsidR="00681144">
        <w:rPr>
          <w:rFonts w:ascii="Book Antiqua" w:eastAsia="Book Antiqua" w:hAnsi="Book Antiqua" w:cs="Book Antiqua"/>
          <w:color w:val="000000"/>
          <w:vertAlign w:val="superscript"/>
        </w:rPr>
        <w:t>[</w:t>
      </w:r>
      <w:proofErr w:type="gramEnd"/>
      <w:r w:rsidR="00681144">
        <w:rPr>
          <w:rFonts w:ascii="Book Antiqua" w:hAnsi="Book Antiqua" w:cs="Book Antiqua" w:hint="eastAsia"/>
          <w:color w:val="000000"/>
          <w:vertAlign w:val="superscript"/>
          <w:lang w:eastAsia="zh-CN"/>
        </w:rPr>
        <w:t>42</w:t>
      </w:r>
      <w:r w:rsidR="00681144"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showed that severe patients have fewer Treg (specifically, induced </w:t>
      </w:r>
      <w:r w:rsidRPr="00ED3207">
        <w:rPr>
          <w:rFonts w:ascii="Book Antiqua" w:eastAsia="Book Antiqua" w:hAnsi="Book Antiqua" w:cs="Book Antiqua"/>
          <w:color w:val="000000"/>
        </w:rPr>
        <w:lastRenderedPageBreak/>
        <w:t xml:space="preserve">Treg). Several studies have shown that GI </w:t>
      </w:r>
      <w:r w:rsidR="00122087">
        <w:rPr>
          <w:rFonts w:ascii="Book Antiqua" w:eastAsia="Book Antiqua" w:hAnsi="Book Antiqua" w:cs="Book Antiqua"/>
          <w:color w:val="000000"/>
        </w:rPr>
        <w:t>tract dysbiosis can alter Treg/</w:t>
      </w:r>
      <w:r w:rsidRPr="00ED3207">
        <w:rPr>
          <w:rFonts w:ascii="Book Antiqua" w:eastAsia="Book Antiqua" w:hAnsi="Book Antiqua" w:cs="Book Antiqua"/>
          <w:color w:val="000000"/>
        </w:rPr>
        <w:t>CD4</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 cell axis and may have a pathogenic </w:t>
      </w:r>
      <w:proofErr w:type="gramStart"/>
      <w:r w:rsidRPr="00ED3207">
        <w:rPr>
          <w:rFonts w:ascii="Book Antiqua" w:eastAsia="Book Antiqua" w:hAnsi="Book Antiqua" w:cs="Book Antiqua"/>
          <w:color w:val="000000"/>
        </w:rPr>
        <w:t>outcome</w:t>
      </w:r>
      <w:r w:rsidRPr="00ED3207">
        <w:rPr>
          <w:rFonts w:ascii="Book Antiqua" w:eastAsia="Book Antiqua" w:hAnsi="Book Antiqua" w:cs="Book Antiqua"/>
          <w:color w:val="000000"/>
          <w:vertAlign w:val="superscript"/>
        </w:rPr>
        <w:t>[</w:t>
      </w:r>
      <w:proofErr w:type="gramEnd"/>
      <w:r w:rsidR="00A910E8">
        <w:rPr>
          <w:rFonts w:ascii="Book Antiqua" w:hAnsi="Book Antiqua" w:cs="Book Antiqua" w:hint="eastAsia"/>
          <w:color w:val="000000"/>
          <w:vertAlign w:val="superscript"/>
          <w:lang w:eastAsia="zh-CN"/>
        </w:rPr>
        <w:t>69</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The generation of fewer Treg in severe patients can be a synergistic effect of inflammation and mucosal microbiota imbalance. Second, T cells are exhausted in severe patients than non-severe COVID-19 </w:t>
      </w:r>
      <w:proofErr w:type="gramStart"/>
      <w:r w:rsidRPr="00ED3207">
        <w:rPr>
          <w:rFonts w:ascii="Book Antiqua" w:eastAsia="Book Antiqua" w:hAnsi="Book Antiqua" w:cs="Book Antiqua"/>
          <w:color w:val="000000"/>
        </w:rPr>
        <w:t>patients</w:t>
      </w:r>
      <w:r w:rsidR="00681144">
        <w:rPr>
          <w:rFonts w:ascii="Book Antiqua" w:eastAsia="Book Antiqua" w:hAnsi="Book Antiqua" w:cs="Book Antiqua"/>
          <w:color w:val="000000"/>
          <w:vertAlign w:val="superscript"/>
        </w:rPr>
        <w:t>[</w:t>
      </w:r>
      <w:proofErr w:type="gramEnd"/>
      <w:r w:rsidR="00681144">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7</w:t>
      </w:r>
      <w:r w:rsidR="00681144">
        <w:rPr>
          <w:rFonts w:ascii="Book Antiqua" w:eastAsia="Book Antiqua" w:hAnsi="Book Antiqua" w:cs="Book Antiqua"/>
          <w:color w:val="000000"/>
          <w:vertAlign w:val="superscript"/>
        </w:rPr>
        <w:t>,</w:t>
      </w:r>
      <w:r w:rsidRPr="00ED3207">
        <w:rPr>
          <w:rFonts w:ascii="Book Antiqua" w:eastAsia="Book Antiqua" w:hAnsi="Book Antiqua" w:cs="Book Antiqua"/>
          <w:color w:val="000000"/>
          <w:vertAlign w:val="superscript"/>
        </w:rPr>
        <w:t>6</w:t>
      </w:r>
      <w:r w:rsidR="00A910E8">
        <w:rPr>
          <w:rFonts w:ascii="Book Antiqua" w:hAnsi="Book Antiqua" w:cs="Book Antiqua" w:hint="eastAsia"/>
          <w:color w:val="000000"/>
          <w:vertAlign w:val="superscript"/>
          <w:lang w:eastAsia="zh-CN"/>
        </w:rPr>
        <w:t>8</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Dysbiosis can promote T cells </w:t>
      </w:r>
      <w:proofErr w:type="gramStart"/>
      <w:r w:rsidRPr="00ED3207">
        <w:rPr>
          <w:rFonts w:ascii="Book Antiqua" w:eastAsia="Book Antiqua" w:hAnsi="Book Antiqua" w:cs="Book Antiqua"/>
          <w:color w:val="000000"/>
        </w:rPr>
        <w:t>exhaustion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7</w:t>
      </w:r>
      <w:r w:rsidR="00A910E8">
        <w:rPr>
          <w:rFonts w:ascii="Book Antiqua" w:hAnsi="Book Antiqua" w:cs="Book Antiqua" w:hint="eastAsia"/>
          <w:color w:val="000000"/>
          <w:vertAlign w:val="superscript"/>
          <w:lang w:eastAsia="zh-CN"/>
        </w:rPr>
        <w:t>0</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So, it could be possible that T cell exhaustion in severe patients is a combined effect of hyper inflammation and imbalanced GI microbiota. However, we can’t exclude other possibilities (such as bystander T cells) of dysregulated T cells in severe disease.</w:t>
      </w:r>
    </w:p>
    <w:p w14:paraId="643A6A23" w14:textId="77777777" w:rsidR="00A77B3E" w:rsidRPr="00ED3207" w:rsidRDefault="00A77B3E" w:rsidP="00ED3207">
      <w:pPr>
        <w:spacing w:line="360" w:lineRule="auto"/>
        <w:jc w:val="both"/>
        <w:rPr>
          <w:rFonts w:ascii="Book Antiqua" w:hAnsi="Book Antiqua"/>
        </w:rPr>
      </w:pPr>
    </w:p>
    <w:p w14:paraId="3006BBC0" w14:textId="281094F6"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u w:val="single" w:color="000000"/>
        </w:rPr>
        <w:t>COVID-19 IN PEOPLE WITH PRE-EXISTING INTESTINAL DISEASES</w:t>
      </w:r>
    </w:p>
    <w:p w14:paraId="0D5D71F8" w14:textId="7A1599EF"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Patients with chronic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rPr>
        <w:t xml:space="preserve"> conditions may be at an increased risk of severe COVID-related illness, therefore management of these patients becomes important. Although the primary source of transmission for SARS-CoV-2 is respiratory droplets, there is increasing evidence supporting the possibility of a fecal-oral route of transmission. Patients with active ulcerative colitis and Crohn’s disease have a greater tissue concentration of ACE2, increasing the possibility of an </w:t>
      </w:r>
      <w:proofErr w:type="gramStart"/>
      <w:r w:rsidRPr="00ED3207">
        <w:rPr>
          <w:rFonts w:ascii="Book Antiqua" w:eastAsia="Book Antiqua" w:hAnsi="Book Antiqua" w:cs="Book Antiqua"/>
          <w:color w:val="000000"/>
        </w:rPr>
        <w:t>infection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7</w:t>
      </w:r>
      <w:r w:rsidR="00A910E8">
        <w:rPr>
          <w:rFonts w:ascii="Book Antiqua" w:hAnsi="Book Antiqua" w:cs="Book Antiqua" w:hint="eastAsia"/>
          <w:color w:val="000000"/>
          <w:vertAlign w:val="superscript"/>
          <w:lang w:eastAsia="zh-CN"/>
        </w:rPr>
        <w:t>1</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Additionally, the level of serine protease TMPRSS2, is about ten times higher in patients with </w:t>
      </w:r>
      <w:r w:rsidR="00681144">
        <w:rPr>
          <w:rFonts w:ascii="Book Antiqua" w:hAnsi="Book Antiqua" w:cs="Book Antiqua" w:hint="eastAsia"/>
          <w:color w:val="000000"/>
          <w:lang w:eastAsia="zh-CN"/>
        </w:rPr>
        <w:t>i</w:t>
      </w:r>
      <w:r w:rsidRPr="00ED3207">
        <w:rPr>
          <w:rFonts w:ascii="Book Antiqua" w:eastAsia="Book Antiqua" w:hAnsi="Book Antiqua" w:cs="Book Antiqua"/>
          <w:color w:val="000000"/>
        </w:rPr>
        <w:t xml:space="preserve">nflammatory </w:t>
      </w:r>
      <w:r w:rsidR="00681144">
        <w:rPr>
          <w:rFonts w:ascii="Book Antiqua" w:hAnsi="Book Antiqua" w:cs="Book Antiqua" w:hint="eastAsia"/>
          <w:color w:val="000000"/>
          <w:lang w:eastAsia="zh-CN"/>
        </w:rPr>
        <w:t>b</w:t>
      </w:r>
      <w:r w:rsidRPr="00ED3207">
        <w:rPr>
          <w:rFonts w:ascii="Book Antiqua" w:eastAsia="Book Antiqua" w:hAnsi="Book Antiqua" w:cs="Book Antiqua"/>
          <w:color w:val="000000"/>
        </w:rPr>
        <w:t xml:space="preserve">owel </w:t>
      </w:r>
      <w:r w:rsidR="00681144">
        <w:rPr>
          <w:rFonts w:ascii="Book Antiqua" w:hAnsi="Book Antiqua" w:cs="Book Antiqua" w:hint="eastAsia"/>
          <w:color w:val="000000"/>
          <w:lang w:eastAsia="zh-CN"/>
        </w:rPr>
        <w:t>d</w:t>
      </w:r>
      <w:r w:rsidRPr="00ED3207">
        <w:rPr>
          <w:rFonts w:ascii="Book Antiqua" w:eastAsia="Book Antiqua" w:hAnsi="Book Antiqua" w:cs="Book Antiqua"/>
          <w:color w:val="000000"/>
        </w:rPr>
        <w:t xml:space="preserve">isease (IBD) than in healthy subjects, suggesting an increased risk of infection in these </w:t>
      </w:r>
      <w:proofErr w:type="gramStart"/>
      <w:r w:rsidRPr="00ED3207">
        <w:rPr>
          <w:rFonts w:ascii="Book Antiqua" w:eastAsia="Book Antiqua" w:hAnsi="Book Antiqua" w:cs="Book Antiqua"/>
          <w:color w:val="000000"/>
        </w:rPr>
        <w:t>patients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7</w:t>
      </w:r>
      <w:r w:rsidR="00A910E8">
        <w:rPr>
          <w:rFonts w:ascii="Book Antiqua" w:hAnsi="Book Antiqua" w:cs="Book Antiqua" w:hint="eastAsia"/>
          <w:color w:val="000000"/>
          <w:vertAlign w:val="superscript"/>
          <w:lang w:eastAsia="zh-CN"/>
        </w:rPr>
        <w:t>2</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Brenner </w:t>
      </w:r>
      <w:r w:rsidRPr="00ED3207">
        <w:rPr>
          <w:rFonts w:ascii="Book Antiqua" w:eastAsia="Book Antiqua" w:hAnsi="Book Antiqua" w:cs="Book Antiqua"/>
          <w:i/>
          <w:iCs/>
          <w:color w:val="000000"/>
        </w:rPr>
        <w:t xml:space="preserve">et </w:t>
      </w:r>
      <w:proofErr w:type="gramStart"/>
      <w:r w:rsidRPr="00ED3207">
        <w:rPr>
          <w:rFonts w:ascii="Book Antiqua" w:eastAsia="Book Antiqua" w:hAnsi="Book Antiqua" w:cs="Book Antiqua"/>
          <w:i/>
          <w:iCs/>
          <w:color w:val="000000"/>
        </w:rPr>
        <w:t>al</w:t>
      </w:r>
      <w:r w:rsidR="00681144" w:rsidRPr="00ED3207">
        <w:rPr>
          <w:rFonts w:ascii="Book Antiqua" w:eastAsia="Book Antiqua" w:hAnsi="Book Antiqua" w:cs="Book Antiqua"/>
          <w:color w:val="000000"/>
          <w:vertAlign w:val="superscript"/>
        </w:rPr>
        <w:t>[</w:t>
      </w:r>
      <w:proofErr w:type="gramEnd"/>
      <w:r w:rsidR="00681144" w:rsidRPr="00ED3207">
        <w:rPr>
          <w:rFonts w:ascii="Book Antiqua" w:eastAsia="Book Antiqua" w:hAnsi="Book Antiqua" w:cs="Book Antiqua"/>
          <w:color w:val="000000"/>
          <w:vertAlign w:val="superscript"/>
        </w:rPr>
        <w:t>7</w:t>
      </w:r>
      <w:r w:rsidR="00A910E8">
        <w:rPr>
          <w:rFonts w:ascii="Book Antiqua" w:hAnsi="Book Antiqua" w:cs="Book Antiqua" w:hint="eastAsia"/>
          <w:color w:val="000000"/>
          <w:vertAlign w:val="superscript"/>
          <w:lang w:eastAsia="zh-CN"/>
        </w:rPr>
        <w:t>3</w:t>
      </w:r>
      <w:r w:rsidR="00681144"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created the Surveillance Epidemiology of Coronavirus Under Research Exclusion for </w:t>
      </w:r>
      <w:r w:rsidR="00681144" w:rsidRPr="00ED3207">
        <w:rPr>
          <w:rFonts w:ascii="Book Antiqua" w:eastAsia="Book Antiqua" w:hAnsi="Book Antiqua" w:cs="Book Antiqua"/>
          <w:color w:val="000000"/>
        </w:rPr>
        <w:t>IBD</w:t>
      </w:r>
      <w:r w:rsidRPr="00ED3207">
        <w:rPr>
          <w:rFonts w:ascii="Book Antiqua" w:eastAsia="Book Antiqua" w:hAnsi="Book Antiqua" w:cs="Book Antiqua"/>
          <w:color w:val="000000"/>
        </w:rPr>
        <w:t xml:space="preserve"> (SECURE-IBD) database to identify potential IBD-associated COVID-19 risk factors. Out of 525 patients with IBD and COVID-19, severe infection </w:t>
      </w:r>
      <w:r w:rsidR="00681144">
        <w:rPr>
          <w:rFonts w:ascii="Book Antiqua" w:hAnsi="Book Antiqua" w:cs="Book Antiqua" w:hint="eastAsia"/>
          <w:color w:val="000000"/>
          <w:lang w:eastAsia="zh-CN"/>
        </w:rPr>
        <w:t>(</w:t>
      </w:r>
      <w:r w:rsidRPr="00ED3207">
        <w:rPr>
          <w:rFonts w:ascii="Book Antiqua" w:eastAsia="Book Antiqua" w:hAnsi="Book Antiqua" w:cs="Book Antiqua"/>
          <w:color w:val="000000"/>
        </w:rPr>
        <w:t>defined as intensive care unit admission, ventilator use, or death</w:t>
      </w:r>
      <w:r w:rsidR="0068114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 was reported in seven percent of patients</w:t>
      </w:r>
      <w:r w:rsidRPr="00681144">
        <w:rPr>
          <w:rFonts w:ascii="Book Antiqua" w:eastAsia="Book Antiqua" w:hAnsi="Book Antiqua" w:cs="Book Antiqua"/>
          <w:color w:val="000000"/>
        </w:rPr>
        <w:t>.</w:t>
      </w:r>
      <w:r w:rsidRPr="00ED3207">
        <w:rPr>
          <w:rFonts w:ascii="Book Antiqua" w:eastAsia="Book Antiqua" w:hAnsi="Book Antiqua" w:cs="Book Antiqua"/>
          <w:color w:val="000000"/>
        </w:rPr>
        <w:t xml:space="preserve"> Potential risk factors in these patients include increasing age, ≥</w:t>
      </w:r>
      <w:r w:rsidR="00681144">
        <w:rPr>
          <w:rFonts w:ascii="Book Antiqua" w:hAnsi="Book Antiqua" w:cs="Book Antiqua" w:hint="eastAsia"/>
          <w:color w:val="000000"/>
          <w:lang w:eastAsia="zh-CN"/>
        </w:rPr>
        <w:t xml:space="preserve"> </w:t>
      </w:r>
      <w:r w:rsidRPr="00ED3207">
        <w:rPr>
          <w:rFonts w:ascii="Book Antiqua" w:eastAsia="Book Antiqua" w:hAnsi="Book Antiqua" w:cs="Book Antiqua"/>
          <w:color w:val="000000"/>
        </w:rPr>
        <w:t xml:space="preserve">2 comorbidities like diabetes mellitus, chronic inflammatory disease, and systemic glucocorticoids use, but not with anti-TNF </w:t>
      </w:r>
      <w:proofErr w:type="gramStart"/>
      <w:r w:rsidRPr="00ED3207">
        <w:rPr>
          <w:rFonts w:ascii="Book Antiqua" w:eastAsia="Book Antiqua" w:hAnsi="Book Antiqua" w:cs="Book Antiqua"/>
          <w:color w:val="000000"/>
        </w:rPr>
        <w:t>therapy</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7</w:t>
      </w:r>
      <w:r w:rsidR="00A910E8">
        <w:rPr>
          <w:rFonts w:ascii="Book Antiqua" w:hAnsi="Book Antiqua" w:cs="Book Antiqua" w:hint="eastAsia"/>
          <w:color w:val="000000"/>
          <w:vertAlign w:val="superscript"/>
          <w:lang w:eastAsia="zh-CN"/>
        </w:rPr>
        <w:t>3</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Using anti-TNF antibodies has been shown to reduce inflammatory cell death during experimental COVID-19 </w:t>
      </w:r>
      <w:proofErr w:type="gramStart"/>
      <w:r w:rsidRPr="00ED3207">
        <w:rPr>
          <w:rFonts w:ascii="Book Antiqua" w:eastAsia="Book Antiqua" w:hAnsi="Book Antiqua" w:cs="Book Antiqua"/>
          <w:color w:val="000000"/>
        </w:rPr>
        <w:t>situation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35]</w:t>
      </w:r>
      <w:r w:rsidRPr="00ED3207">
        <w:rPr>
          <w:rFonts w:ascii="Book Antiqua" w:eastAsia="Book Antiqua" w:hAnsi="Book Antiqua" w:cs="Book Antiqua"/>
          <w:color w:val="000000"/>
        </w:rPr>
        <w:t>.</w:t>
      </w:r>
    </w:p>
    <w:p w14:paraId="2F25FA33" w14:textId="147DE436"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shd w:val="clear" w:color="auto" w:fill="FFFFFF"/>
        </w:rPr>
        <w:t xml:space="preserve">The clinical presentation of several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shd w:val="clear" w:color="auto" w:fill="FFFFFF"/>
        </w:rPr>
        <w:t xml:space="preserve"> diseases (</w:t>
      </w:r>
      <w:r w:rsidRPr="00681144">
        <w:rPr>
          <w:rFonts w:ascii="Book Antiqua" w:eastAsia="Book Antiqua" w:hAnsi="Book Antiqua" w:cs="Book Antiqua"/>
          <w:i/>
          <w:color w:val="000000"/>
          <w:shd w:val="clear" w:color="auto" w:fill="FFFFFF"/>
        </w:rPr>
        <w:t>e.g.</w:t>
      </w:r>
      <w:r w:rsidRPr="00ED3207">
        <w:rPr>
          <w:rFonts w:ascii="Book Antiqua" w:eastAsia="Book Antiqua" w:hAnsi="Book Antiqua" w:cs="Book Antiqua"/>
          <w:color w:val="000000"/>
          <w:shd w:val="clear" w:color="auto" w:fill="FFFFFF"/>
        </w:rPr>
        <w:t xml:space="preserve">, Crohn's disease, ulcerative colitis) can mimic COVID-19 infection. Examples include diseases that manifest with </w:t>
      </w:r>
      <w:r w:rsidRPr="00ED3207">
        <w:rPr>
          <w:rFonts w:ascii="Book Antiqua" w:eastAsia="Book Antiqua" w:hAnsi="Book Antiqua" w:cs="Book Antiqua"/>
          <w:color w:val="000000"/>
          <w:shd w:val="clear" w:color="auto" w:fill="FFFFFF"/>
        </w:rPr>
        <w:lastRenderedPageBreak/>
        <w:t xml:space="preserve">diarrhea, nausea, vomiting, and/or anorexia. In a study by Mao </w:t>
      </w:r>
      <w:r w:rsidRPr="00ED3207">
        <w:rPr>
          <w:rFonts w:ascii="Book Antiqua" w:eastAsia="Book Antiqua" w:hAnsi="Book Antiqua" w:cs="Book Antiqua"/>
          <w:i/>
          <w:iCs/>
          <w:color w:val="000000"/>
          <w:shd w:val="clear" w:color="auto" w:fill="FFFFFF"/>
        </w:rPr>
        <w:t xml:space="preserve">et </w:t>
      </w:r>
      <w:proofErr w:type="gramStart"/>
      <w:r w:rsidRPr="00ED3207">
        <w:rPr>
          <w:rFonts w:ascii="Book Antiqua" w:eastAsia="Book Antiqua" w:hAnsi="Book Antiqua" w:cs="Book Antiqua"/>
          <w:i/>
          <w:iCs/>
          <w:color w:val="000000"/>
          <w:shd w:val="clear" w:color="auto" w:fill="FFFFFF"/>
        </w:rPr>
        <w:t>al</w:t>
      </w:r>
      <w:r w:rsidR="00681144" w:rsidRPr="00ED3207">
        <w:rPr>
          <w:rFonts w:ascii="Book Antiqua" w:eastAsia="Book Antiqua" w:hAnsi="Book Antiqua" w:cs="Book Antiqua"/>
          <w:color w:val="000000"/>
          <w:shd w:val="clear" w:color="auto" w:fill="FFFFFF"/>
          <w:vertAlign w:val="superscript"/>
        </w:rPr>
        <w:t>[</w:t>
      </w:r>
      <w:proofErr w:type="gramEnd"/>
      <w:r w:rsidR="00681144"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4</w:t>
      </w:r>
      <w:r w:rsidR="00681144"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preliminary data have suggested that the prevalence of COVID-19 is not higher in IBD patients as compared to the general population</w:t>
      </w:r>
      <w:r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4</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w:t>
      </w:r>
      <w:r w:rsidRPr="00ED3207">
        <w:rPr>
          <w:rFonts w:ascii="Book Antiqua" w:eastAsia="Book Antiqua" w:hAnsi="Book Antiqua" w:cs="Book Antiqua"/>
          <w:color w:val="000000"/>
          <w:shd w:val="clear" w:color="auto" w:fill="FFFFFF"/>
          <w:vertAlign w:val="superscript"/>
        </w:rPr>
        <w:t xml:space="preserve"> </w:t>
      </w:r>
      <w:r w:rsidRPr="00ED3207">
        <w:rPr>
          <w:rFonts w:ascii="Book Antiqua" w:eastAsia="Book Antiqua" w:hAnsi="Book Antiqua" w:cs="Book Antiqua"/>
          <w:color w:val="000000"/>
          <w:shd w:val="clear" w:color="auto" w:fill="FFFFFF"/>
        </w:rPr>
        <w:t xml:space="preserve">Other studies have suggested that patients with IBD in remission are not at higher risk for SARS-CoV-2 virus infection and that such patients should continue maintenance therapy to sustain </w:t>
      </w:r>
      <w:proofErr w:type="gramStart"/>
      <w:r w:rsidRPr="00ED3207">
        <w:rPr>
          <w:rFonts w:ascii="Book Antiqua" w:eastAsia="Book Antiqua" w:hAnsi="Book Antiqua" w:cs="Book Antiqua"/>
          <w:color w:val="000000"/>
          <w:shd w:val="clear" w:color="auto" w:fill="FFFFFF"/>
        </w:rPr>
        <w:t>remission</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4</w:t>
      </w:r>
      <w:r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6</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Digestive complications</w:t>
      </w:r>
      <w:r w:rsidRPr="00ED3207">
        <w:rPr>
          <w:rFonts w:ascii="Book Antiqua" w:eastAsia="Book Antiqua" w:hAnsi="Book Antiqua" w:cs="Book Antiqua"/>
          <w:color w:val="000000"/>
          <w:shd w:val="clear" w:color="auto" w:fill="FFFFFF"/>
          <w:vertAlign w:val="superscript"/>
        </w:rPr>
        <w:t xml:space="preserve"> </w:t>
      </w:r>
      <w:r w:rsidRPr="00ED3207">
        <w:rPr>
          <w:rFonts w:ascii="Book Antiqua" w:eastAsia="Book Antiqua" w:hAnsi="Book Antiqua" w:cs="Book Antiqua"/>
          <w:color w:val="000000"/>
          <w:shd w:val="clear" w:color="auto" w:fill="FFFFFF"/>
        </w:rPr>
        <w:t>related to IBD relapse could be confused with symptoms of COVID infection</w:t>
      </w:r>
      <w:r w:rsidRPr="00ED3207">
        <w:rPr>
          <w:rFonts w:ascii="Book Antiqua" w:eastAsia="Book Antiqua" w:hAnsi="Book Antiqua" w:cs="Book Antiqua"/>
          <w:color w:val="000000"/>
        </w:rPr>
        <w:t xml:space="preserve"> and may skew the data for COVID symptoms in IBD patients</w:t>
      </w:r>
      <w:r w:rsidRPr="00ED3207">
        <w:rPr>
          <w:rFonts w:ascii="Book Antiqua" w:eastAsia="Book Antiqua" w:hAnsi="Book Antiqua" w:cs="Book Antiqua"/>
          <w:color w:val="000000"/>
          <w:shd w:val="clear" w:color="auto" w:fill="FFFFFF"/>
        </w:rPr>
        <w:t>. Discontinuing maintenance therapy for IBD has been associated with disease relapse and may lead to an increase of adverse outcomes such as hospitalizations, surgeries, and/or glucocorticoid therapy like prednisone that may increase the risk for severe COVID-19</w:t>
      </w:r>
      <w:r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6</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xml:space="preserve">. </w:t>
      </w:r>
    </w:p>
    <w:p w14:paraId="10731A06" w14:textId="10D0DD4B"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shd w:val="clear" w:color="auto" w:fill="FFFFFF"/>
        </w:rPr>
        <w:t xml:space="preserve">Patients with a flare of </w:t>
      </w:r>
      <w:r w:rsidR="00681144" w:rsidRPr="00ED3207">
        <w:rPr>
          <w:rFonts w:ascii="Book Antiqua" w:eastAsia="Book Antiqua" w:hAnsi="Book Antiqua" w:cs="Book Antiqua"/>
          <w:color w:val="000000"/>
          <w:shd w:val="clear" w:color="auto" w:fill="FFFFFF"/>
        </w:rPr>
        <w:t>Crohn's</w:t>
      </w:r>
      <w:r w:rsidRPr="00ED3207">
        <w:rPr>
          <w:rFonts w:ascii="Book Antiqua" w:eastAsia="Book Antiqua" w:hAnsi="Book Antiqua" w:cs="Book Antiqua"/>
          <w:color w:val="000000"/>
          <w:shd w:val="clear" w:color="auto" w:fill="FFFFFF"/>
        </w:rPr>
        <w:t xml:space="preserve"> disease/ulcerative colitis or active IBD, in the absence of COVID-19, may benefit from anti-inflammatory or biologic therapy to induce remission. Mild IBD therapeutic options include oral budesonide, </w:t>
      </w:r>
      <w:proofErr w:type="spellStart"/>
      <w:r w:rsidRPr="00ED3207">
        <w:rPr>
          <w:rFonts w:ascii="Book Antiqua" w:eastAsia="Book Antiqua" w:hAnsi="Book Antiqua" w:cs="Book Antiqua"/>
          <w:color w:val="000000"/>
          <w:shd w:val="clear" w:color="auto" w:fill="FFFFFF"/>
        </w:rPr>
        <w:t>aminosalicylates</w:t>
      </w:r>
      <w:proofErr w:type="spellEnd"/>
      <w:r w:rsidRPr="00ED3207">
        <w:rPr>
          <w:rFonts w:ascii="Book Antiqua" w:eastAsia="Book Antiqua" w:hAnsi="Book Antiqua" w:cs="Book Antiqua"/>
          <w:color w:val="000000"/>
          <w:shd w:val="clear" w:color="auto" w:fill="FFFFFF"/>
        </w:rPr>
        <w:t>, and topical (rectal) therapy. While, the usual options for treating moderately to severely active IBD include biologic therapies (</w:t>
      </w:r>
      <w:r w:rsidRPr="00681144">
        <w:rPr>
          <w:rFonts w:ascii="Book Antiqua" w:eastAsia="Book Antiqua" w:hAnsi="Book Antiqua" w:cs="Book Antiqua"/>
          <w:i/>
          <w:color w:val="000000"/>
          <w:shd w:val="clear" w:color="auto" w:fill="FFFFFF"/>
        </w:rPr>
        <w:t>e.g.</w:t>
      </w:r>
      <w:r w:rsidRPr="00ED3207">
        <w:rPr>
          <w:rFonts w:ascii="Book Antiqua" w:eastAsia="Book Antiqua" w:hAnsi="Book Antiqua" w:cs="Book Antiqua"/>
          <w:color w:val="000000"/>
          <w:shd w:val="clear" w:color="auto" w:fill="FFFFFF"/>
        </w:rPr>
        <w:t>, anti-</w:t>
      </w:r>
      <w:r w:rsidR="00681144">
        <w:rPr>
          <w:rFonts w:ascii="Book Antiqua" w:eastAsia="Book Antiqua" w:hAnsi="Book Antiqua" w:cs="Book Antiqua"/>
          <w:color w:val="000000"/>
          <w:shd w:val="clear" w:color="auto" w:fill="FFFFFF"/>
        </w:rPr>
        <w:t>TNF</w:t>
      </w:r>
      <w:r w:rsidRPr="00ED3207">
        <w:rPr>
          <w:rFonts w:ascii="Book Antiqua" w:eastAsia="Book Antiqua" w:hAnsi="Book Antiqua" w:cs="Book Antiqua"/>
          <w:color w:val="000000"/>
          <w:shd w:val="clear" w:color="auto" w:fill="FFFFFF"/>
        </w:rPr>
        <w:t xml:space="preserve"> agents, anti-integrin agents, and anti-interleukin </w:t>
      </w:r>
      <w:proofErr w:type="gramStart"/>
      <w:r w:rsidRPr="00ED3207">
        <w:rPr>
          <w:rFonts w:ascii="Book Antiqua" w:eastAsia="Book Antiqua" w:hAnsi="Book Antiqua" w:cs="Book Antiqua"/>
          <w:color w:val="000000"/>
          <w:shd w:val="clear" w:color="auto" w:fill="FFFFFF"/>
        </w:rPr>
        <w:t>agents</w:t>
      </w:r>
      <w:r w:rsidR="00681144">
        <w:rPr>
          <w:rFonts w:ascii="Book Antiqua" w:hAnsi="Book Antiqua" w:cs="Book Antiqua" w:hint="eastAsia"/>
          <w:color w:val="000000"/>
          <w:shd w:val="clear" w:color="auto" w:fill="FFFFFF"/>
          <w:lang w:eastAsia="zh-CN"/>
        </w:rPr>
        <w:t>)</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6</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xml:space="preserve"> are still viable. However, if systemic glucocorticoids are deemed necessary, the lowest dose of glucocorticoid with an appropriate clinical response is used for a short duration before transitioning to another therapy that is glucocorticoid-</w:t>
      </w:r>
      <w:proofErr w:type="gramStart"/>
      <w:r w:rsidRPr="00ED3207">
        <w:rPr>
          <w:rFonts w:ascii="Book Antiqua" w:eastAsia="Book Antiqua" w:hAnsi="Book Antiqua" w:cs="Book Antiqua"/>
          <w:color w:val="000000"/>
          <w:shd w:val="clear" w:color="auto" w:fill="FFFFFF"/>
        </w:rPr>
        <w:t>sparing</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6</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xml:space="preserve">. Management of a patient hospitalized with severe ulcerative colitis in the absence of COVID-19 may include treatment with a glucocorticoid (like methylprednisolone) and in unresponsive cases medical therapy may be escalated to </w:t>
      </w:r>
      <w:proofErr w:type="gramStart"/>
      <w:r w:rsidRPr="00ED3207">
        <w:rPr>
          <w:rFonts w:ascii="Book Antiqua" w:eastAsia="Book Antiqua" w:hAnsi="Book Antiqua" w:cs="Book Antiqua"/>
          <w:color w:val="000000"/>
          <w:shd w:val="clear" w:color="auto" w:fill="FFFFFF"/>
        </w:rPr>
        <w:t>infliximab</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6</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xml:space="preserve">. Surgery is an alternative option for patients who do not improve with medical therapy. Additionally, in the COVID-19 era, the initial use of infliximab at a dose of 5 mg/kg rather than glucocorticoid therapy is a reasonable approach. </w:t>
      </w:r>
    </w:p>
    <w:p w14:paraId="3D4CE9FD" w14:textId="49D19F20"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shd w:val="clear" w:color="auto" w:fill="FFFFFF"/>
        </w:rPr>
        <w:t xml:space="preserve">IBD patients with known or suspected COVID-19 should have individualized medication regimen adjustments in order to balance the risk of disease </w:t>
      </w:r>
      <w:proofErr w:type="gramStart"/>
      <w:r w:rsidRPr="00ED3207">
        <w:rPr>
          <w:rFonts w:ascii="Book Antiqua" w:eastAsia="Book Antiqua" w:hAnsi="Book Antiqua" w:cs="Book Antiqua"/>
          <w:color w:val="000000"/>
          <w:shd w:val="clear" w:color="auto" w:fill="FFFFFF"/>
        </w:rPr>
        <w:t>flare</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7</w:t>
      </w:r>
      <w:r w:rsidR="00A910E8">
        <w:rPr>
          <w:rFonts w:ascii="Book Antiqua" w:hAnsi="Book Antiqua" w:cs="Book Antiqua" w:hint="eastAsia"/>
          <w:color w:val="000000"/>
          <w:shd w:val="clear" w:color="auto" w:fill="FFFFFF"/>
          <w:vertAlign w:val="superscript"/>
          <w:lang w:eastAsia="zh-CN"/>
        </w:rPr>
        <w:t>7</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xml:space="preserve">. The goal is to reduce immunosuppression during active viral infection to lower the risk of </w:t>
      </w:r>
      <w:r w:rsidRPr="00ED3207">
        <w:rPr>
          <w:rFonts w:ascii="Book Antiqua" w:eastAsia="Book Antiqua" w:hAnsi="Book Antiqua" w:cs="Book Antiqua"/>
          <w:color w:val="000000"/>
          <w:shd w:val="clear" w:color="auto" w:fill="FFFFFF"/>
        </w:rPr>
        <w:lastRenderedPageBreak/>
        <w:t>COVID-19-related complications (</w:t>
      </w:r>
      <w:r w:rsidRPr="00681144">
        <w:rPr>
          <w:rFonts w:ascii="Book Antiqua" w:eastAsia="Book Antiqua" w:hAnsi="Book Antiqua" w:cs="Book Antiqua"/>
          <w:i/>
          <w:color w:val="000000"/>
          <w:shd w:val="clear" w:color="auto" w:fill="FFFFFF"/>
        </w:rPr>
        <w:t>e.g.</w:t>
      </w:r>
      <w:r w:rsidRPr="00ED3207">
        <w:rPr>
          <w:rFonts w:ascii="Book Antiqua" w:eastAsia="Book Antiqua" w:hAnsi="Book Antiqua" w:cs="Book Antiqua"/>
          <w:color w:val="000000"/>
          <w:shd w:val="clear" w:color="auto" w:fill="FFFFFF"/>
        </w:rPr>
        <w:t xml:space="preserve">, pneumonia). Patients with suspected or confirmed COVID-19 infection can be treated with Budesonide, </w:t>
      </w:r>
      <w:proofErr w:type="spellStart"/>
      <w:r w:rsidRPr="00ED3207">
        <w:rPr>
          <w:rFonts w:ascii="Book Antiqua" w:eastAsia="Book Antiqua" w:hAnsi="Book Antiqua" w:cs="Book Antiqua"/>
          <w:color w:val="000000"/>
          <w:shd w:val="clear" w:color="auto" w:fill="FFFFFF"/>
        </w:rPr>
        <w:t>Aminosalicylates</w:t>
      </w:r>
      <w:proofErr w:type="spellEnd"/>
      <w:r w:rsidRPr="00ED3207">
        <w:rPr>
          <w:rFonts w:ascii="Book Antiqua" w:eastAsia="Book Antiqua" w:hAnsi="Book Antiqua" w:cs="Book Antiqua"/>
          <w:color w:val="000000"/>
          <w:shd w:val="clear" w:color="auto" w:fill="FFFFFF"/>
        </w:rPr>
        <w:t>, including sulfasalazine, topical rectal therapy (</w:t>
      </w:r>
      <w:r w:rsidRPr="00681144">
        <w:rPr>
          <w:rFonts w:ascii="Book Antiqua" w:eastAsia="Book Antiqua" w:hAnsi="Book Antiqua" w:cs="Book Antiqua"/>
          <w:i/>
          <w:color w:val="000000"/>
          <w:shd w:val="clear" w:color="auto" w:fill="FFFFFF"/>
        </w:rPr>
        <w:t>e.g.</w:t>
      </w:r>
      <w:r w:rsidRPr="00ED3207">
        <w:rPr>
          <w:rFonts w:ascii="Book Antiqua" w:eastAsia="Book Antiqua" w:hAnsi="Book Antiqua" w:cs="Book Antiqua"/>
          <w:color w:val="000000"/>
          <w:shd w:val="clear" w:color="auto" w:fill="FFFFFF"/>
        </w:rPr>
        <w:t xml:space="preserve">, topical glucocorticoid), and antibiotics. However, Glucocorticoids require dose adjustment based on the severity of COVID-19 infection and Immunomodulators like </w:t>
      </w:r>
      <w:proofErr w:type="spellStart"/>
      <w:r w:rsidRPr="00ED3207">
        <w:rPr>
          <w:rFonts w:ascii="Book Antiqua" w:eastAsia="Book Antiqua" w:hAnsi="Book Antiqua" w:cs="Book Antiqua"/>
          <w:color w:val="000000"/>
          <w:shd w:val="clear" w:color="auto" w:fill="FFFFFF"/>
        </w:rPr>
        <w:t>thiotropines</w:t>
      </w:r>
      <w:proofErr w:type="spellEnd"/>
      <w:r w:rsidRPr="00ED3207">
        <w:rPr>
          <w:rFonts w:ascii="Book Antiqua" w:eastAsia="Book Antiqua" w:hAnsi="Book Antiqua" w:cs="Book Antiqua"/>
          <w:color w:val="000000"/>
          <w:shd w:val="clear" w:color="auto" w:fill="FFFFFF"/>
        </w:rPr>
        <w:t xml:space="preserve">, methotrexate; Tofacitinib (Janus kinase inhibitor); biologic agents like anti-TNF agents, </w:t>
      </w:r>
      <w:proofErr w:type="spellStart"/>
      <w:r w:rsidRPr="00ED3207">
        <w:rPr>
          <w:rFonts w:ascii="Book Antiqua" w:eastAsia="Book Antiqua" w:hAnsi="Book Antiqua" w:cs="Book Antiqua"/>
          <w:color w:val="000000"/>
          <w:shd w:val="clear" w:color="auto" w:fill="FFFFFF"/>
        </w:rPr>
        <w:t>ustekinumab</w:t>
      </w:r>
      <w:proofErr w:type="spellEnd"/>
      <w:r w:rsidRPr="00ED3207">
        <w:rPr>
          <w:rFonts w:ascii="Book Antiqua" w:eastAsia="Book Antiqua" w:hAnsi="Book Antiqua" w:cs="Book Antiqua"/>
          <w:color w:val="000000"/>
          <w:shd w:val="clear" w:color="auto" w:fill="FFFFFF"/>
        </w:rPr>
        <w:t xml:space="preserve">, or vedolizumab are held or delayed in patients with active symptoms of COVID-19 until symptoms </w:t>
      </w:r>
      <w:proofErr w:type="gramStart"/>
      <w:r w:rsidRPr="00ED3207">
        <w:rPr>
          <w:rFonts w:ascii="Book Antiqua" w:eastAsia="Book Antiqua" w:hAnsi="Book Antiqua" w:cs="Book Antiqua"/>
          <w:color w:val="000000"/>
          <w:shd w:val="clear" w:color="auto" w:fill="FFFFFF"/>
        </w:rPr>
        <w:t>resolve</w:t>
      </w:r>
      <w:r w:rsidR="00681144">
        <w:rPr>
          <w:rFonts w:ascii="Book Antiqua" w:eastAsia="Book Antiqua" w:hAnsi="Book Antiqua" w:cs="Book Antiqua"/>
          <w:color w:val="000000"/>
          <w:shd w:val="clear" w:color="auto" w:fill="FFFFFF"/>
          <w:vertAlign w:val="superscript"/>
        </w:rPr>
        <w:t>[</w:t>
      </w:r>
      <w:proofErr w:type="gramEnd"/>
      <w:r w:rsidR="00A910E8">
        <w:rPr>
          <w:rFonts w:ascii="Book Antiqua" w:hAnsi="Book Antiqua" w:cs="Book Antiqua" w:hint="eastAsia"/>
          <w:color w:val="000000"/>
          <w:shd w:val="clear" w:color="auto" w:fill="FFFFFF"/>
          <w:vertAlign w:val="superscript"/>
          <w:lang w:eastAsia="zh-CN"/>
        </w:rPr>
        <w:t>78</w:t>
      </w:r>
      <w:r w:rsidR="00681144">
        <w:rPr>
          <w:rFonts w:ascii="Book Antiqua" w:eastAsia="Book Antiqua" w:hAnsi="Book Antiqua" w:cs="Book Antiqua"/>
          <w:color w:val="000000"/>
          <w:shd w:val="clear" w:color="auto" w:fill="FFFFFF"/>
          <w:vertAlign w:val="superscript"/>
        </w:rPr>
        <w:t>,</w:t>
      </w:r>
      <w:r w:rsidR="00A910E8">
        <w:rPr>
          <w:rFonts w:ascii="Book Antiqua" w:hAnsi="Book Antiqua" w:cs="Book Antiqua" w:hint="eastAsia"/>
          <w:color w:val="000000"/>
          <w:shd w:val="clear" w:color="auto" w:fill="FFFFFF"/>
          <w:vertAlign w:val="superscript"/>
          <w:lang w:eastAsia="zh-CN"/>
        </w:rPr>
        <w:t>79</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w:t>
      </w:r>
    </w:p>
    <w:p w14:paraId="4710F29E" w14:textId="0DB6853A"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shd w:val="clear" w:color="auto" w:fill="FFFFFF"/>
        </w:rPr>
        <w:t xml:space="preserve">However, the association of comorbidities, and their effect on the prognosis of COVID-19 needs to be further evaluated. In a recent study, 18 (1%) of 1590 COVID-19 cases had a history of cancer of which three had a history of colorectal cancer, one each of colonic tubular adenocarcinoma, rectal carcinoma, and colorectal carcinoma. It was also noted that patients with a history of cancer and positive SARS-CoV-2 virus were observed to have a higher risk of severe </w:t>
      </w:r>
      <w:proofErr w:type="gramStart"/>
      <w:r w:rsidRPr="00ED3207">
        <w:rPr>
          <w:rFonts w:ascii="Book Antiqua" w:eastAsia="Book Antiqua" w:hAnsi="Book Antiqua" w:cs="Book Antiqua"/>
          <w:color w:val="000000"/>
          <w:shd w:val="clear" w:color="auto" w:fill="FFFFFF"/>
        </w:rPr>
        <w:t>events</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8</w:t>
      </w:r>
      <w:r w:rsidR="00A910E8">
        <w:rPr>
          <w:rFonts w:ascii="Book Antiqua" w:hAnsi="Book Antiqua" w:cs="Book Antiqua" w:hint="eastAsia"/>
          <w:color w:val="000000"/>
          <w:shd w:val="clear" w:color="auto" w:fill="FFFFFF"/>
          <w:vertAlign w:val="superscript"/>
          <w:lang w:eastAsia="zh-CN"/>
        </w:rPr>
        <w:t>0</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w:t>
      </w:r>
      <w:r w:rsidRPr="00ED3207">
        <w:rPr>
          <w:rFonts w:ascii="Book Antiqua" w:eastAsia="Book Antiqua" w:hAnsi="Book Antiqua" w:cs="Book Antiqua"/>
          <w:color w:val="000000"/>
          <w:shd w:val="clear" w:color="auto" w:fill="FFFFFF"/>
          <w:vertAlign w:val="superscript"/>
        </w:rPr>
        <w:t xml:space="preserve"> </w:t>
      </w:r>
      <w:r w:rsidRPr="00ED3207">
        <w:rPr>
          <w:rFonts w:ascii="Book Antiqua" w:eastAsia="Book Antiqua" w:hAnsi="Book Antiqua" w:cs="Book Antiqua"/>
          <w:color w:val="000000"/>
          <w:shd w:val="clear" w:color="auto" w:fill="FFFFFF"/>
        </w:rPr>
        <w:t xml:space="preserve">Several strategies have been proposed, such as delaying of adjuvant chemotherapy or elective surgery on a patient-by-patient basis, stronger personal protection provisions, and more intensive surveillance or </w:t>
      </w:r>
      <w:proofErr w:type="gramStart"/>
      <w:r w:rsidRPr="00ED3207">
        <w:rPr>
          <w:rFonts w:ascii="Book Antiqua" w:eastAsia="Book Antiqua" w:hAnsi="Book Antiqua" w:cs="Book Antiqua"/>
          <w:color w:val="000000"/>
          <w:shd w:val="clear" w:color="auto" w:fill="FFFFFF"/>
        </w:rPr>
        <w:t>treatment</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8</w:t>
      </w:r>
      <w:r w:rsidR="00A910E8">
        <w:rPr>
          <w:rFonts w:ascii="Book Antiqua" w:hAnsi="Book Antiqua" w:cs="Book Antiqua" w:hint="eastAsia"/>
          <w:color w:val="000000"/>
          <w:shd w:val="clear" w:color="auto" w:fill="FFFFFF"/>
          <w:vertAlign w:val="superscript"/>
          <w:lang w:eastAsia="zh-CN"/>
        </w:rPr>
        <w:t>0</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xml:space="preserve">. </w:t>
      </w:r>
    </w:p>
    <w:p w14:paraId="42654B6D" w14:textId="602177CE"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shd w:val="clear" w:color="auto" w:fill="FFFFFF"/>
        </w:rPr>
        <w:t>In</w:t>
      </w:r>
      <w:r w:rsidR="00681144">
        <w:rPr>
          <w:rFonts w:ascii="Book Antiqua" w:eastAsia="Book Antiqua" w:hAnsi="Book Antiqua" w:cs="Book Antiqua"/>
          <w:color w:val="000000"/>
          <w:shd w:val="clear" w:color="auto" w:fill="FFFFFF"/>
        </w:rPr>
        <w:t xml:space="preserve"> a cross-sectional survey of 86602 individuals, 53</w:t>
      </w:r>
      <w:r w:rsidRPr="00ED3207">
        <w:rPr>
          <w:rFonts w:ascii="Book Antiqua" w:eastAsia="Book Antiqua" w:hAnsi="Book Antiqua" w:cs="Book Antiqua"/>
          <w:color w:val="000000"/>
          <w:shd w:val="clear" w:color="auto" w:fill="FFFFFF"/>
        </w:rPr>
        <w:t>130 reported prior abdominal pain, acid reflux, heartburn, and regurgitation with 6.4 percent COVID positivity. Proton pump inhibitors</w:t>
      </w:r>
      <w:r w:rsidRPr="00ED3207">
        <w:rPr>
          <w:rFonts w:ascii="Book Antiqua" w:eastAsia="Book Antiqua" w:hAnsi="Book Antiqua" w:cs="Book Antiqua"/>
          <w:color w:val="000000"/>
        </w:rPr>
        <w:t xml:space="preserve"> (PPI) users were shown to be considerably more likely than non-users to report a positive COVID-19 test result, with a dose-dependent increase in the likelihood of a positive test result,</w:t>
      </w:r>
      <w:r w:rsidRPr="00ED3207">
        <w:rPr>
          <w:rFonts w:ascii="Book Antiqua" w:eastAsia="Book Antiqua" w:hAnsi="Book Antiqua" w:cs="Book Antiqua"/>
          <w:color w:val="000000"/>
          <w:shd w:val="clear" w:color="auto" w:fill="FFFFFF"/>
        </w:rPr>
        <w:t xml:space="preserve"> and further studies are required to ascertain the link</w:t>
      </w:r>
      <w:r w:rsidRPr="00ED3207">
        <w:rPr>
          <w:rFonts w:ascii="Book Antiqua" w:eastAsia="Book Antiqua" w:hAnsi="Book Antiqua" w:cs="Book Antiqua"/>
          <w:color w:val="000000"/>
        </w:rPr>
        <w:t xml:space="preserve">. </w:t>
      </w:r>
      <w:r w:rsidRPr="00ED3207">
        <w:rPr>
          <w:rFonts w:ascii="Book Antiqua" w:eastAsia="Book Antiqua" w:hAnsi="Book Antiqua" w:cs="Book Antiqua"/>
          <w:color w:val="000000"/>
          <w:shd w:val="clear" w:color="auto" w:fill="FFFFFF"/>
        </w:rPr>
        <w:t>PPI increase the risk of enteric infections due to PPI-induced hypochlor</w:t>
      </w:r>
      <w:r w:rsidR="00681144">
        <w:rPr>
          <w:rFonts w:ascii="Book Antiqua" w:eastAsia="Book Antiqua" w:hAnsi="Book Antiqua" w:cs="Book Antiqua"/>
          <w:color w:val="000000"/>
          <w:shd w:val="clear" w:color="auto" w:fill="FFFFFF"/>
        </w:rPr>
        <w:t>hydria. The usage of Histamine-</w:t>
      </w:r>
      <w:r w:rsidRPr="00ED3207">
        <w:rPr>
          <w:rFonts w:ascii="Book Antiqua" w:eastAsia="Book Antiqua" w:hAnsi="Book Antiqua" w:cs="Book Antiqua"/>
          <w:color w:val="000000"/>
          <w:shd w:val="clear" w:color="auto" w:fill="FFFFFF"/>
        </w:rPr>
        <w:t xml:space="preserve">2 receptor antagonist was not associated with an increase in </w:t>
      </w:r>
      <w:proofErr w:type="gramStart"/>
      <w:r w:rsidRPr="00ED3207">
        <w:rPr>
          <w:rFonts w:ascii="Book Antiqua" w:eastAsia="Book Antiqua" w:hAnsi="Book Antiqua" w:cs="Book Antiqua"/>
          <w:color w:val="000000"/>
          <w:shd w:val="clear" w:color="auto" w:fill="FFFFFF"/>
        </w:rPr>
        <w:t>risk</w:t>
      </w:r>
      <w:r w:rsidRPr="00ED3207">
        <w:rPr>
          <w:rFonts w:ascii="Book Antiqua" w:eastAsia="Book Antiqua" w:hAnsi="Book Antiqua" w:cs="Book Antiqua"/>
          <w:color w:val="000000"/>
          <w:shd w:val="clear" w:color="auto" w:fill="FFFFFF"/>
          <w:vertAlign w:val="superscript"/>
        </w:rPr>
        <w:t>[</w:t>
      </w:r>
      <w:proofErr w:type="gramEnd"/>
      <w:r w:rsidRPr="00ED3207">
        <w:rPr>
          <w:rFonts w:ascii="Book Antiqua" w:eastAsia="Book Antiqua" w:hAnsi="Book Antiqua" w:cs="Book Antiqua"/>
          <w:color w:val="000000"/>
          <w:shd w:val="clear" w:color="auto" w:fill="FFFFFF"/>
          <w:vertAlign w:val="superscript"/>
        </w:rPr>
        <w:t>8</w:t>
      </w:r>
      <w:r w:rsidR="00A910E8">
        <w:rPr>
          <w:rFonts w:ascii="Book Antiqua" w:hAnsi="Book Antiqua" w:cs="Book Antiqua" w:hint="eastAsia"/>
          <w:color w:val="000000"/>
          <w:shd w:val="clear" w:color="auto" w:fill="FFFFFF"/>
          <w:vertAlign w:val="superscript"/>
          <w:lang w:eastAsia="zh-CN"/>
        </w:rPr>
        <w:t>1</w:t>
      </w:r>
      <w:r w:rsidRPr="00ED3207">
        <w:rPr>
          <w:rFonts w:ascii="Book Antiqua" w:eastAsia="Book Antiqua" w:hAnsi="Book Antiqua" w:cs="Book Antiqua"/>
          <w:color w:val="000000"/>
          <w:shd w:val="clear" w:color="auto" w:fill="FFFFFF"/>
          <w:vertAlign w:val="superscript"/>
        </w:rPr>
        <w:t>]</w:t>
      </w:r>
      <w:r w:rsidRPr="00ED3207">
        <w:rPr>
          <w:rFonts w:ascii="Book Antiqua" w:eastAsia="Book Antiqua" w:hAnsi="Book Antiqua" w:cs="Book Antiqua"/>
          <w:color w:val="000000"/>
          <w:shd w:val="clear" w:color="auto" w:fill="FFFFFF"/>
        </w:rPr>
        <w:t xml:space="preserve">. </w:t>
      </w:r>
    </w:p>
    <w:p w14:paraId="430B5D0E" w14:textId="77777777" w:rsidR="00A77B3E" w:rsidRPr="00ED3207" w:rsidRDefault="00A77B3E" w:rsidP="00ED3207">
      <w:pPr>
        <w:spacing w:line="360" w:lineRule="auto"/>
        <w:jc w:val="both"/>
        <w:rPr>
          <w:rFonts w:ascii="Book Antiqua" w:hAnsi="Book Antiqua"/>
        </w:rPr>
      </w:pPr>
    </w:p>
    <w:p w14:paraId="25FDAE5D" w14:textId="754AD7BA"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u w:val="single" w:color="000000"/>
        </w:rPr>
        <w:t>GUT MICROBE AND COVID-19</w:t>
      </w:r>
    </w:p>
    <w:p w14:paraId="1016FC2E" w14:textId="6F23C966"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The gut microbiota, which includes approximately 10</w:t>
      </w:r>
      <w:r w:rsidRPr="00ED3207">
        <w:rPr>
          <w:rFonts w:ascii="Book Antiqua" w:eastAsia="Book Antiqua" w:hAnsi="Book Antiqua" w:cs="Book Antiqua"/>
          <w:color w:val="000000"/>
          <w:vertAlign w:val="superscript"/>
        </w:rPr>
        <w:t>14</w:t>
      </w:r>
      <w:r w:rsidR="00681144">
        <w:rPr>
          <w:rFonts w:ascii="Book Antiqua" w:hAnsi="Book Antiqua" w:cs="Book Antiqua" w:hint="eastAsia"/>
          <w:color w:val="000000"/>
          <w:lang w:eastAsia="zh-CN"/>
        </w:rPr>
        <w:t xml:space="preserve"> </w:t>
      </w:r>
      <w:r w:rsidRPr="00ED3207">
        <w:rPr>
          <w:rFonts w:ascii="Book Antiqua" w:eastAsia="Book Antiqua" w:hAnsi="Book Antiqua" w:cs="Book Antiqua"/>
          <w:color w:val="000000"/>
        </w:rPr>
        <w:t xml:space="preserve">resident bacteria, archaea, virus, and fungi, regulates not only the metabolism and host immunity but also the overall health. The gut and the lung microbiota seem to bi-directionally modulate each other </w:t>
      </w:r>
      <w:r w:rsidRPr="00ED3207">
        <w:rPr>
          <w:rFonts w:ascii="Book Antiqua" w:eastAsia="Book Antiqua" w:hAnsi="Book Antiqua" w:cs="Book Antiqua"/>
          <w:color w:val="000000"/>
        </w:rPr>
        <w:lastRenderedPageBreak/>
        <w:t xml:space="preserve">and maintain a healthy gut-lung axis and is reported to be altered in COVID-19 patients and other </w:t>
      </w:r>
      <w:proofErr w:type="gramStart"/>
      <w:r w:rsidRPr="00ED3207">
        <w:rPr>
          <w:rFonts w:ascii="Book Antiqua" w:eastAsia="Book Antiqua" w:hAnsi="Book Antiqua" w:cs="Book Antiqua"/>
          <w:color w:val="000000"/>
        </w:rPr>
        <w:t>diseases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8</w:t>
      </w:r>
      <w:r w:rsidR="00A910E8">
        <w:rPr>
          <w:rFonts w:ascii="Book Antiqua" w:hAnsi="Book Antiqua" w:cs="Book Antiqua" w:hint="eastAsia"/>
          <w:color w:val="000000"/>
          <w:vertAlign w:val="superscript"/>
          <w:lang w:eastAsia="zh-CN"/>
        </w:rPr>
        <w:t>2</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Lung infections can also significantly change the composition of gut microbiota, a process collectively termed as “gut microbial dysbiosis.” Viral respiratory infections are also known to induce inappetence and significantly impact the gut </w:t>
      </w:r>
      <w:proofErr w:type="gramStart"/>
      <w:r w:rsidRPr="00ED3207">
        <w:rPr>
          <w:rFonts w:ascii="Book Antiqua" w:eastAsia="Book Antiqua" w:hAnsi="Book Antiqua" w:cs="Book Antiqua"/>
          <w:color w:val="000000"/>
        </w:rPr>
        <w:t>microbiota</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7]</w:t>
      </w:r>
      <w:r w:rsidRPr="00ED3207">
        <w:rPr>
          <w:rFonts w:ascii="Book Antiqua" w:eastAsia="Book Antiqua" w:hAnsi="Book Antiqua" w:cs="Book Antiqua"/>
          <w:color w:val="000000"/>
        </w:rPr>
        <w:t xml:space="preserve">. Severe pulmonary SARS-CoV-2 infection is associated with a hyperactive immune reaction and “cytokine storm”. Inflammatory mediators cause significant lung cytopathy and hyper-permeability, leading to a viral transfer to the gut </w:t>
      </w:r>
      <w:r w:rsidRPr="00ED3207">
        <w:rPr>
          <w:rFonts w:ascii="Book Antiqua" w:eastAsia="Book Antiqua" w:hAnsi="Book Antiqua" w:cs="Book Antiqua"/>
          <w:i/>
          <w:iCs/>
          <w:color w:val="000000"/>
        </w:rPr>
        <w:t>via</w:t>
      </w:r>
      <w:r w:rsidRPr="00ED3207">
        <w:rPr>
          <w:rFonts w:ascii="Book Antiqua" w:eastAsia="Book Antiqua" w:hAnsi="Book Antiqua" w:cs="Book Antiqua"/>
          <w:color w:val="000000"/>
        </w:rPr>
        <w:t xml:space="preserve"> circulation or some other unknown mechanisms. The inflammatory mediators also damage the intestinal barrier leading to the leakage of intestinal microorganisms and associated metabolites into the main bloodstream that may further the inflammation and GI symptoms. </w:t>
      </w:r>
    </w:p>
    <w:p w14:paraId="7A555A86" w14:textId="6C4A2ADC" w:rsidR="00A77B3E" w:rsidRPr="00ED3207" w:rsidRDefault="00B76FFE" w:rsidP="00681144">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Moreover, microorganism-associated molecular patterns and </w:t>
      </w:r>
      <w:r w:rsidR="00681144">
        <w:rPr>
          <w:rFonts w:ascii="Book Antiqua" w:eastAsia="Book Antiqua" w:hAnsi="Book Antiqua" w:cs="Book Antiqua"/>
          <w:color w:val="000000"/>
        </w:rPr>
        <w:t>PAMPs</w:t>
      </w:r>
      <w:r w:rsidRPr="00ED3207">
        <w:rPr>
          <w:rFonts w:ascii="Book Antiqua" w:eastAsia="Book Antiqua" w:hAnsi="Book Antiqua" w:cs="Book Antiqua"/>
          <w:color w:val="000000"/>
        </w:rPr>
        <w:t xml:space="preserve"> are recognized by host immune mediators and evoke a strong detrimental immunological reaction in organs, including the lungs and intestine. This vicious cycle of chronic immune activation leads to tissue inflammation and damage. Giron </w:t>
      </w:r>
      <w:r w:rsidRPr="00ED3207">
        <w:rPr>
          <w:rFonts w:ascii="Book Antiqua" w:eastAsia="Book Antiqua" w:hAnsi="Book Antiqua" w:cs="Book Antiqua"/>
          <w:i/>
          <w:iCs/>
          <w:color w:val="000000"/>
        </w:rPr>
        <w:t xml:space="preserve">et </w:t>
      </w:r>
      <w:proofErr w:type="gramStart"/>
      <w:r w:rsidRPr="00ED3207">
        <w:rPr>
          <w:rFonts w:ascii="Book Antiqua" w:eastAsia="Book Antiqua" w:hAnsi="Book Antiqua" w:cs="Book Antiqua"/>
          <w:i/>
          <w:iCs/>
          <w:color w:val="000000"/>
        </w:rPr>
        <w:t>al</w:t>
      </w:r>
      <w:r w:rsidR="00681144" w:rsidRPr="00ED3207">
        <w:rPr>
          <w:rFonts w:ascii="Book Antiqua" w:eastAsia="Book Antiqua" w:hAnsi="Book Antiqua" w:cs="Book Antiqua"/>
          <w:color w:val="000000"/>
          <w:vertAlign w:val="superscript"/>
        </w:rPr>
        <w:t>[</w:t>
      </w:r>
      <w:proofErr w:type="gramEnd"/>
      <w:r w:rsidR="00681144" w:rsidRPr="00ED3207">
        <w:rPr>
          <w:rFonts w:ascii="Book Antiqua" w:eastAsia="Book Antiqua" w:hAnsi="Book Antiqua" w:cs="Book Antiqua"/>
          <w:color w:val="000000"/>
          <w:vertAlign w:val="superscript"/>
        </w:rPr>
        <w:t>8</w:t>
      </w:r>
      <w:r w:rsidR="00A910E8">
        <w:rPr>
          <w:rFonts w:ascii="Book Antiqua" w:hAnsi="Book Antiqua" w:cs="Book Antiqua" w:hint="eastAsia"/>
          <w:color w:val="000000"/>
          <w:vertAlign w:val="superscript"/>
          <w:lang w:eastAsia="zh-CN"/>
        </w:rPr>
        <w:t>3</w:t>
      </w:r>
      <w:r w:rsidR="00681144"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2020 study the role of COVID-19-associated lung injury, systemic inflammation, and disruption of the gut's barrier functions, resulting in the enhanced vulnerability of microbial products</w:t>
      </w:r>
      <w:r w:rsidRPr="00ED3207">
        <w:rPr>
          <w:rFonts w:ascii="Book Antiqua" w:eastAsia="Book Antiqua" w:hAnsi="Book Antiqua" w:cs="Book Antiqua"/>
          <w:color w:val="000000"/>
          <w:vertAlign w:val="superscript"/>
        </w:rPr>
        <w:t>[8</w:t>
      </w:r>
      <w:r w:rsidR="00A910E8">
        <w:rPr>
          <w:rFonts w:ascii="Book Antiqua" w:hAnsi="Book Antiqua" w:cs="Book Antiqua" w:hint="eastAsia"/>
          <w:color w:val="000000"/>
          <w:vertAlign w:val="superscript"/>
          <w:lang w:eastAsia="zh-CN"/>
        </w:rPr>
        <w:t>3</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Thus, COVID-19 affects the gut lung axis and induces microbial dysbiosis.</w:t>
      </w:r>
    </w:p>
    <w:p w14:paraId="170DAD80" w14:textId="3D3184B7" w:rsidR="00A77B3E" w:rsidRPr="00ED3207" w:rsidRDefault="00B76FFE" w:rsidP="00715318">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There is a dearth of information regarding the direct </w:t>
      </w:r>
      <w:r w:rsidRPr="00ED3207">
        <w:rPr>
          <w:rFonts w:ascii="Book Antiqua" w:eastAsia="Book Antiqua" w:hAnsi="Book Antiqua" w:cs="Book Antiqua"/>
          <w:i/>
          <w:iCs/>
          <w:color w:val="000000"/>
        </w:rPr>
        <w:t>vs</w:t>
      </w:r>
      <w:r w:rsidRPr="00ED3207">
        <w:rPr>
          <w:rFonts w:ascii="Book Antiqua" w:eastAsia="Book Antiqua" w:hAnsi="Book Antiqua" w:cs="Book Antiqua"/>
          <w:color w:val="000000"/>
        </w:rPr>
        <w:t xml:space="preserve"> the indirect effect of SARS-CoV-2 on gut microbiota. </w:t>
      </w:r>
      <w:proofErr w:type="spellStart"/>
      <w:r w:rsidRPr="00ED3207">
        <w:rPr>
          <w:rFonts w:ascii="Book Antiqua" w:eastAsia="Book Antiqua" w:hAnsi="Book Antiqua" w:cs="Book Antiqua"/>
          <w:color w:val="000000"/>
        </w:rPr>
        <w:t>Zuo</w:t>
      </w:r>
      <w:proofErr w:type="spellEnd"/>
      <w:r w:rsidRPr="00ED3207">
        <w:rPr>
          <w:rFonts w:ascii="Book Antiqua" w:eastAsia="Book Antiqua" w:hAnsi="Book Antiqua" w:cs="Book Antiqua"/>
          <w:color w:val="000000"/>
        </w:rPr>
        <w:t xml:space="preserve"> </w:t>
      </w:r>
      <w:r w:rsidRPr="00ED3207">
        <w:rPr>
          <w:rFonts w:ascii="Book Antiqua" w:eastAsia="Book Antiqua" w:hAnsi="Book Antiqua" w:cs="Book Antiqua"/>
          <w:i/>
          <w:iCs/>
          <w:color w:val="000000"/>
        </w:rPr>
        <w:t xml:space="preserve">et </w:t>
      </w:r>
      <w:proofErr w:type="gramStart"/>
      <w:r w:rsidRPr="00ED3207">
        <w:rPr>
          <w:rFonts w:ascii="Book Antiqua" w:eastAsia="Book Antiqua" w:hAnsi="Book Antiqua" w:cs="Book Antiqua"/>
          <w:i/>
          <w:iCs/>
          <w:color w:val="000000"/>
        </w:rPr>
        <w:t>al</w:t>
      </w:r>
      <w:r w:rsidR="00715318" w:rsidRPr="00ED3207">
        <w:rPr>
          <w:rFonts w:ascii="Book Antiqua" w:eastAsia="Book Antiqua" w:hAnsi="Book Antiqua" w:cs="Book Antiqua"/>
          <w:color w:val="000000"/>
          <w:vertAlign w:val="superscript"/>
        </w:rPr>
        <w:t>[</w:t>
      </w:r>
      <w:proofErr w:type="gramEnd"/>
      <w:r w:rsidR="00715318" w:rsidRPr="00ED3207">
        <w:rPr>
          <w:rFonts w:ascii="Book Antiqua" w:eastAsia="Book Antiqua" w:hAnsi="Book Antiqua" w:cs="Book Antiqua"/>
          <w:color w:val="000000"/>
          <w:vertAlign w:val="superscript"/>
        </w:rPr>
        <w:t>8</w:t>
      </w:r>
      <w:r w:rsidR="00A910E8">
        <w:rPr>
          <w:rFonts w:ascii="Book Antiqua" w:hAnsi="Book Antiqua" w:cs="Book Antiqua" w:hint="eastAsia"/>
          <w:color w:val="000000"/>
          <w:vertAlign w:val="superscript"/>
          <w:lang w:eastAsia="zh-CN"/>
        </w:rPr>
        <w:t>4</w:t>
      </w:r>
      <w:r w:rsidR="00715318"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2020 analyzed fecal microbiome from COVID-19 patients using shotgun metagenomic sequencing technology and detected higher opportunistic pathogens (including,</w:t>
      </w:r>
      <w:r w:rsidR="00715318">
        <w:rPr>
          <w:rFonts w:ascii="Book Antiqua" w:hAnsi="Book Antiqua" w:cs="Book Antiqua" w:hint="eastAsia"/>
          <w:color w:val="000000"/>
          <w:lang w:eastAsia="zh-CN"/>
        </w:rPr>
        <w:t xml:space="preserve"> </w:t>
      </w:r>
      <w:r w:rsidRPr="00ED3207">
        <w:rPr>
          <w:rFonts w:ascii="Book Antiqua" w:eastAsia="Book Antiqua" w:hAnsi="Book Antiqua" w:cs="Book Antiqua"/>
          <w:i/>
          <w:iCs/>
          <w:color w:val="000000"/>
        </w:rPr>
        <w:t xml:space="preserve">Clostridium </w:t>
      </w:r>
      <w:proofErr w:type="spellStart"/>
      <w:r w:rsidRPr="00ED3207">
        <w:rPr>
          <w:rFonts w:ascii="Book Antiqua" w:eastAsia="Book Antiqua" w:hAnsi="Book Antiqua" w:cs="Book Antiqua"/>
          <w:i/>
          <w:iCs/>
          <w:color w:val="000000"/>
        </w:rPr>
        <w:t>hathewayi</w:t>
      </w:r>
      <w:proofErr w:type="spellEnd"/>
      <w:r w:rsidRPr="00ED3207">
        <w:rPr>
          <w:rFonts w:ascii="Book Antiqua" w:eastAsia="Book Antiqua" w:hAnsi="Book Antiqua" w:cs="Book Antiqua"/>
          <w:color w:val="000000"/>
        </w:rPr>
        <w:t>,</w:t>
      </w:r>
      <w:r w:rsidR="00715318">
        <w:rPr>
          <w:rFonts w:ascii="Book Antiqua" w:hAnsi="Book Antiqua" w:cs="Book Antiqua" w:hint="eastAsia"/>
          <w:color w:val="000000"/>
          <w:lang w:eastAsia="zh-CN"/>
        </w:rPr>
        <w:t xml:space="preserve"> </w:t>
      </w:r>
      <w:r w:rsidRPr="00ED3207">
        <w:rPr>
          <w:rFonts w:ascii="Book Antiqua" w:eastAsia="Book Antiqua" w:hAnsi="Book Antiqua" w:cs="Book Antiqua"/>
          <w:i/>
          <w:iCs/>
          <w:color w:val="000000"/>
        </w:rPr>
        <w:t xml:space="preserve">Actinomyces </w:t>
      </w:r>
      <w:proofErr w:type="spellStart"/>
      <w:r w:rsidRPr="00ED3207">
        <w:rPr>
          <w:rFonts w:ascii="Book Antiqua" w:eastAsia="Book Antiqua" w:hAnsi="Book Antiqua" w:cs="Book Antiqua"/>
          <w:i/>
          <w:iCs/>
          <w:color w:val="000000"/>
        </w:rPr>
        <w:t>viscosus</w:t>
      </w:r>
      <w:proofErr w:type="spellEnd"/>
      <w:r w:rsidRPr="00ED3207">
        <w:rPr>
          <w:rFonts w:ascii="Book Antiqua" w:eastAsia="Book Antiqua" w:hAnsi="Book Antiqua" w:cs="Book Antiqua"/>
          <w:color w:val="000000"/>
        </w:rPr>
        <w:t>, and</w:t>
      </w:r>
      <w:r w:rsidR="00715318">
        <w:rPr>
          <w:rFonts w:ascii="Book Antiqua" w:hAnsi="Book Antiqua" w:cs="Book Antiqua" w:hint="eastAsia"/>
          <w:color w:val="000000"/>
          <w:lang w:eastAsia="zh-CN"/>
        </w:rPr>
        <w:t xml:space="preserve"> </w:t>
      </w:r>
      <w:proofErr w:type="spellStart"/>
      <w:r w:rsidRPr="00ED3207">
        <w:rPr>
          <w:rFonts w:ascii="Book Antiqua" w:eastAsia="Book Antiqua" w:hAnsi="Book Antiqua" w:cs="Book Antiqua"/>
          <w:i/>
          <w:iCs/>
          <w:color w:val="000000"/>
        </w:rPr>
        <w:t>Bacteriodes</w:t>
      </w:r>
      <w:proofErr w:type="spellEnd"/>
      <w:r w:rsidR="00715318">
        <w:rPr>
          <w:rFonts w:ascii="Book Antiqua" w:hAnsi="Book Antiqua" w:cs="Book Antiqua" w:hint="eastAsia"/>
          <w:color w:val="000000"/>
          <w:lang w:eastAsia="zh-CN"/>
        </w:rPr>
        <w:t xml:space="preserve"> </w:t>
      </w:r>
      <w:proofErr w:type="spellStart"/>
      <w:r w:rsidRPr="00ED3207">
        <w:rPr>
          <w:rFonts w:ascii="Book Antiqua" w:eastAsia="Book Antiqua" w:hAnsi="Book Antiqua" w:cs="Book Antiqua"/>
          <w:i/>
          <w:iCs/>
          <w:color w:val="000000"/>
        </w:rPr>
        <w:t>nordii</w:t>
      </w:r>
      <w:proofErr w:type="spellEnd"/>
      <w:r w:rsidRPr="00ED3207">
        <w:rPr>
          <w:rFonts w:ascii="Book Antiqua" w:eastAsia="Book Antiqua" w:hAnsi="Book Antiqua" w:cs="Book Antiqua"/>
          <w:color w:val="000000"/>
        </w:rPr>
        <w:t>) and a concomitant decrease in beneficial commensals (including,</w:t>
      </w:r>
      <w:r w:rsidR="00715318">
        <w:rPr>
          <w:rFonts w:ascii="Book Antiqua" w:hAnsi="Book Antiqua" w:cs="Book Antiqua" w:hint="eastAsia"/>
          <w:color w:val="000000"/>
          <w:lang w:eastAsia="zh-CN"/>
        </w:rPr>
        <w:t xml:space="preserve"> </w:t>
      </w:r>
      <w:proofErr w:type="spellStart"/>
      <w:r w:rsidRPr="00ED3207">
        <w:rPr>
          <w:rFonts w:ascii="Book Antiqua" w:eastAsia="Book Antiqua" w:hAnsi="Book Antiqua" w:cs="Book Antiqua"/>
          <w:i/>
          <w:iCs/>
          <w:color w:val="000000"/>
        </w:rPr>
        <w:t>Faecalibacterium</w:t>
      </w:r>
      <w:proofErr w:type="spellEnd"/>
      <w:r w:rsidRPr="00ED3207">
        <w:rPr>
          <w:rFonts w:ascii="Book Antiqua" w:eastAsia="Book Antiqua" w:hAnsi="Book Antiqua" w:cs="Book Antiqua"/>
          <w:i/>
          <w:iCs/>
          <w:color w:val="000000"/>
        </w:rPr>
        <w:t xml:space="preserve"> </w:t>
      </w:r>
      <w:proofErr w:type="spellStart"/>
      <w:r w:rsidRPr="00ED3207">
        <w:rPr>
          <w:rFonts w:ascii="Book Antiqua" w:eastAsia="Book Antiqua" w:hAnsi="Book Antiqua" w:cs="Book Antiqua"/>
          <w:i/>
          <w:iCs/>
          <w:color w:val="000000"/>
        </w:rPr>
        <w:t>prausnitzii</w:t>
      </w:r>
      <w:proofErr w:type="spellEnd"/>
      <w:r w:rsidRPr="00ED3207">
        <w:rPr>
          <w:rFonts w:ascii="Book Antiqua" w:eastAsia="Book Antiqua" w:hAnsi="Book Antiqua" w:cs="Book Antiqua"/>
          <w:color w:val="000000"/>
        </w:rPr>
        <w:t>,</w:t>
      </w:r>
      <w:r w:rsidR="00715318">
        <w:rPr>
          <w:rFonts w:ascii="Book Antiqua" w:hAnsi="Book Antiqua" w:cs="Book Antiqua" w:hint="eastAsia"/>
          <w:color w:val="000000"/>
          <w:lang w:eastAsia="zh-CN"/>
        </w:rPr>
        <w:t xml:space="preserve"> </w:t>
      </w:r>
      <w:proofErr w:type="spellStart"/>
      <w:r w:rsidRPr="00ED3207">
        <w:rPr>
          <w:rFonts w:ascii="Book Antiqua" w:eastAsia="Book Antiqua" w:hAnsi="Book Antiqua" w:cs="Book Antiqua"/>
          <w:i/>
          <w:iCs/>
          <w:color w:val="000000"/>
        </w:rPr>
        <w:t>Lachnospiraceae</w:t>
      </w:r>
      <w:proofErr w:type="spellEnd"/>
      <w:r w:rsidRPr="00ED3207">
        <w:rPr>
          <w:rFonts w:ascii="Book Antiqua" w:eastAsia="Book Antiqua" w:hAnsi="Book Antiqua" w:cs="Book Antiqua"/>
          <w:i/>
          <w:iCs/>
          <w:color w:val="000000"/>
        </w:rPr>
        <w:t xml:space="preserve"> bacterium 5_1_63FAA</w:t>
      </w:r>
      <w:r w:rsidRPr="00ED3207">
        <w:rPr>
          <w:rFonts w:ascii="Book Antiqua" w:eastAsia="Book Antiqua" w:hAnsi="Book Antiqua" w:cs="Book Antiqua"/>
          <w:color w:val="000000"/>
        </w:rPr>
        <w:t>,</w:t>
      </w:r>
      <w:r w:rsidR="00715318">
        <w:rPr>
          <w:rFonts w:ascii="Book Antiqua" w:hAnsi="Book Antiqua" w:cs="Book Antiqua" w:hint="eastAsia"/>
          <w:color w:val="000000"/>
          <w:lang w:eastAsia="zh-CN"/>
        </w:rPr>
        <w:t xml:space="preserve"> </w:t>
      </w:r>
      <w:r w:rsidRPr="00ED3207">
        <w:rPr>
          <w:rFonts w:ascii="Book Antiqua" w:eastAsia="Book Antiqua" w:hAnsi="Book Antiqua" w:cs="Book Antiqua"/>
          <w:i/>
          <w:iCs/>
          <w:color w:val="000000"/>
        </w:rPr>
        <w:t xml:space="preserve">Eubacterium </w:t>
      </w:r>
      <w:proofErr w:type="spellStart"/>
      <w:r w:rsidRPr="00ED3207">
        <w:rPr>
          <w:rFonts w:ascii="Book Antiqua" w:eastAsia="Book Antiqua" w:hAnsi="Book Antiqua" w:cs="Book Antiqua"/>
          <w:i/>
          <w:iCs/>
          <w:color w:val="000000"/>
        </w:rPr>
        <w:t>rectale</w:t>
      </w:r>
      <w:proofErr w:type="spellEnd"/>
      <w:r w:rsidRPr="00ED3207">
        <w:rPr>
          <w:rFonts w:ascii="Book Antiqua" w:eastAsia="Book Antiqua" w:hAnsi="Book Antiqua" w:cs="Book Antiqua"/>
          <w:color w:val="000000"/>
        </w:rPr>
        <w:t>,</w:t>
      </w:r>
      <w:r w:rsidR="00715318">
        <w:rPr>
          <w:rFonts w:ascii="Book Antiqua" w:hAnsi="Book Antiqua" w:cs="Book Antiqua" w:hint="eastAsia"/>
          <w:color w:val="000000"/>
          <w:lang w:eastAsia="zh-CN"/>
        </w:rPr>
        <w:t xml:space="preserve"> </w:t>
      </w:r>
      <w:proofErr w:type="spellStart"/>
      <w:r w:rsidRPr="00ED3207">
        <w:rPr>
          <w:rFonts w:ascii="Book Antiqua" w:eastAsia="Book Antiqua" w:hAnsi="Book Antiqua" w:cs="Book Antiqua"/>
          <w:i/>
          <w:iCs/>
          <w:color w:val="000000"/>
        </w:rPr>
        <w:t>Ruminococcus</w:t>
      </w:r>
      <w:proofErr w:type="spellEnd"/>
      <w:r w:rsidRPr="00ED3207">
        <w:rPr>
          <w:rFonts w:ascii="Book Antiqua" w:eastAsia="Book Antiqua" w:hAnsi="Book Antiqua" w:cs="Book Antiqua"/>
          <w:i/>
          <w:iCs/>
          <w:color w:val="000000"/>
        </w:rPr>
        <w:t xml:space="preserve"> </w:t>
      </w:r>
      <w:proofErr w:type="spellStart"/>
      <w:r w:rsidRPr="00ED3207">
        <w:rPr>
          <w:rFonts w:ascii="Book Antiqua" w:eastAsia="Book Antiqua" w:hAnsi="Book Antiqua" w:cs="Book Antiqua"/>
          <w:i/>
          <w:iCs/>
          <w:color w:val="000000"/>
        </w:rPr>
        <w:t>obeum</w:t>
      </w:r>
      <w:proofErr w:type="spellEnd"/>
      <w:r w:rsidRPr="00ED3207">
        <w:rPr>
          <w:rFonts w:ascii="Book Antiqua" w:eastAsia="Book Antiqua" w:hAnsi="Book Antiqua" w:cs="Book Antiqua"/>
          <w:color w:val="000000"/>
        </w:rPr>
        <w:t>, and</w:t>
      </w:r>
      <w:r w:rsidR="00715318">
        <w:rPr>
          <w:rFonts w:ascii="Book Antiqua" w:hAnsi="Book Antiqua" w:cs="Book Antiqua" w:hint="eastAsia"/>
          <w:color w:val="000000"/>
          <w:lang w:eastAsia="zh-CN"/>
        </w:rPr>
        <w:t xml:space="preserve"> </w:t>
      </w:r>
      <w:proofErr w:type="spellStart"/>
      <w:r w:rsidRPr="00ED3207">
        <w:rPr>
          <w:rFonts w:ascii="Book Antiqua" w:eastAsia="Book Antiqua" w:hAnsi="Book Antiqua" w:cs="Book Antiqua"/>
          <w:i/>
          <w:iCs/>
          <w:color w:val="000000"/>
        </w:rPr>
        <w:t>Dorea</w:t>
      </w:r>
      <w:proofErr w:type="spellEnd"/>
      <w:r w:rsidRPr="00ED3207">
        <w:rPr>
          <w:rFonts w:ascii="Book Antiqua" w:eastAsia="Book Antiqua" w:hAnsi="Book Antiqua" w:cs="Book Antiqua"/>
          <w:i/>
          <w:iCs/>
          <w:color w:val="000000"/>
        </w:rPr>
        <w:t xml:space="preserve"> </w:t>
      </w:r>
      <w:proofErr w:type="spellStart"/>
      <w:r w:rsidRPr="00ED3207">
        <w:rPr>
          <w:rFonts w:ascii="Book Antiqua" w:eastAsia="Book Antiqua" w:hAnsi="Book Antiqua" w:cs="Book Antiqua"/>
          <w:i/>
          <w:iCs/>
          <w:color w:val="000000"/>
        </w:rPr>
        <w:t>formicigenerans</w:t>
      </w:r>
      <w:proofErr w:type="spellEnd"/>
      <w:r w:rsidRPr="00ED3207">
        <w:rPr>
          <w:rFonts w:ascii="Book Antiqua" w:eastAsia="Book Antiqua" w:hAnsi="Book Antiqua" w:cs="Book Antiqua"/>
          <w:color w:val="000000"/>
          <w:vertAlign w:val="superscript"/>
        </w:rPr>
        <w:t>[8</w:t>
      </w:r>
      <w:r w:rsidR="00A910E8">
        <w:rPr>
          <w:rFonts w:ascii="Book Antiqua" w:hAnsi="Book Antiqua" w:cs="Book Antiqua" w:hint="eastAsia"/>
          <w:color w:val="000000"/>
          <w:vertAlign w:val="superscript"/>
          <w:lang w:eastAsia="zh-CN"/>
        </w:rPr>
        <w:t>4</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Interestingly all patients in this study cohort did not present GI symptoms. Data regarding the use of probiotics and nutritional intervention can further confirm the hypothesis that SARS-CoV-2 associated disease severity may be dictated by the patient’s microbiota status. Probiotics are live microbes, when consumed, can provide gut health. Several studies have shown that the </w:t>
      </w:r>
      <w:r w:rsidRPr="00ED3207">
        <w:rPr>
          <w:rFonts w:ascii="Book Antiqua" w:eastAsia="Book Antiqua" w:hAnsi="Book Antiqua" w:cs="Book Antiqua"/>
          <w:color w:val="000000"/>
        </w:rPr>
        <w:lastRenderedPageBreak/>
        <w:t xml:space="preserve">administration of probiotics in COVID patients can ameliorate gut dysbiosis and improve host immune </w:t>
      </w:r>
      <w:proofErr w:type="gramStart"/>
      <w:r w:rsidRPr="00ED3207">
        <w:rPr>
          <w:rFonts w:ascii="Book Antiqua" w:eastAsia="Book Antiqua" w:hAnsi="Book Antiqua" w:cs="Book Antiqua"/>
          <w:color w:val="000000"/>
        </w:rPr>
        <w:t>response</w:t>
      </w:r>
      <w:r w:rsidR="00715318">
        <w:rPr>
          <w:rFonts w:ascii="Book Antiqua" w:eastAsia="Book Antiqua" w:hAnsi="Book Antiqua" w:cs="Book Antiqua"/>
          <w:color w:val="000000"/>
          <w:vertAlign w:val="superscript"/>
        </w:rPr>
        <w:t>[</w:t>
      </w:r>
      <w:proofErr w:type="gramEnd"/>
      <w:r w:rsidR="00715318">
        <w:rPr>
          <w:rFonts w:ascii="Book Antiqua" w:eastAsia="Book Antiqua" w:hAnsi="Book Antiqua" w:cs="Book Antiqua"/>
          <w:color w:val="000000"/>
          <w:vertAlign w:val="superscript"/>
        </w:rPr>
        <w:t>8</w:t>
      </w:r>
      <w:r w:rsidR="00A910E8">
        <w:rPr>
          <w:rFonts w:ascii="Book Antiqua" w:hAnsi="Book Antiqua" w:cs="Book Antiqua" w:hint="eastAsia"/>
          <w:color w:val="000000"/>
          <w:vertAlign w:val="superscript"/>
          <w:lang w:eastAsia="zh-CN"/>
        </w:rPr>
        <w:t>5</w:t>
      </w:r>
      <w:r w:rsidR="00715318">
        <w:rPr>
          <w:rFonts w:ascii="Book Antiqua" w:eastAsia="Book Antiqua" w:hAnsi="Book Antiqua" w:cs="Book Antiqua"/>
          <w:color w:val="000000"/>
          <w:vertAlign w:val="superscript"/>
        </w:rPr>
        <w:t>,</w:t>
      </w:r>
      <w:r w:rsidRPr="00ED3207">
        <w:rPr>
          <w:rFonts w:ascii="Book Antiqua" w:eastAsia="Book Antiqua" w:hAnsi="Book Antiqua" w:cs="Book Antiqua"/>
          <w:color w:val="000000"/>
          <w:vertAlign w:val="superscript"/>
        </w:rPr>
        <w:t>8</w:t>
      </w:r>
      <w:r w:rsidR="00A910E8">
        <w:rPr>
          <w:rFonts w:ascii="Book Antiqua" w:hAnsi="Book Antiqua" w:cs="Book Antiqua" w:hint="eastAsia"/>
          <w:color w:val="000000"/>
          <w:vertAlign w:val="superscript"/>
          <w:lang w:eastAsia="zh-CN"/>
        </w:rPr>
        <w:t>6</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In the absence of specific data, further investigation regarding the particular role of probiotics and supplements, microbial type or nutritional component needs investigation in larger SARS-CoV-2 infected patient </w:t>
      </w:r>
      <w:proofErr w:type="gramStart"/>
      <w:r w:rsidRPr="00ED3207">
        <w:rPr>
          <w:rFonts w:ascii="Book Antiqua" w:eastAsia="Book Antiqua" w:hAnsi="Book Antiqua" w:cs="Book Antiqua"/>
          <w:color w:val="000000"/>
        </w:rPr>
        <w:t>cohorts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8</w:t>
      </w:r>
      <w:r w:rsidR="00A910E8">
        <w:rPr>
          <w:rFonts w:ascii="Book Antiqua" w:hAnsi="Book Antiqua" w:cs="Book Antiqua" w:hint="eastAsia"/>
          <w:color w:val="000000"/>
          <w:vertAlign w:val="superscript"/>
          <w:lang w:eastAsia="zh-CN"/>
        </w:rPr>
        <w:t>7</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w:t>
      </w:r>
    </w:p>
    <w:p w14:paraId="7AB64B8B" w14:textId="2B64D427" w:rsidR="00A77B3E" w:rsidRPr="00ED3207" w:rsidRDefault="00B76FFE" w:rsidP="00715318">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Elderly people (&gt; 60 years) are associated with severe symptoms and higher mortality rates. The link between aging and progressive alteration of detrimental gut microbiota is well worked </w:t>
      </w:r>
      <w:proofErr w:type="gramStart"/>
      <w:r w:rsidRPr="00ED3207">
        <w:rPr>
          <w:rFonts w:ascii="Book Antiqua" w:eastAsia="Book Antiqua" w:hAnsi="Book Antiqua" w:cs="Book Antiqua"/>
          <w:color w:val="000000"/>
        </w:rPr>
        <w:t>out</w:t>
      </w:r>
      <w:r w:rsidRPr="00ED3207">
        <w:rPr>
          <w:rFonts w:ascii="Book Antiqua" w:eastAsia="Book Antiqua" w:hAnsi="Book Antiqua" w:cs="Book Antiqua"/>
          <w:color w:val="000000"/>
          <w:vertAlign w:val="superscript"/>
        </w:rPr>
        <w:t>[</w:t>
      </w:r>
      <w:proofErr w:type="gramEnd"/>
      <w:r w:rsidR="00A910E8">
        <w:rPr>
          <w:rFonts w:ascii="Book Antiqua" w:hAnsi="Book Antiqua" w:cs="Book Antiqua" w:hint="eastAsia"/>
          <w:color w:val="000000"/>
          <w:vertAlign w:val="superscript"/>
          <w:lang w:eastAsia="zh-CN"/>
        </w:rPr>
        <w:t>88</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An increasing number of reports suggest that a strong relationship exists between the gut microbiome and SARS-CoV-2 infection severity. Therefore, the heightened risk of aged patients may be associated with microbial dysbiosis, leaky gut, inflammation, and a dysfunctional gut-lung axis in addition to pre-existing conditions. A major question that has not been addressed is why certain developed countries have significantly higher mortality rates as compared to some underdeveloped or developing nations. Amongst many possibilities, the role of lung and gut microbiome and resulting interference with systemic immunity may also help explain the global disparities in COVID-19 associated disease severity and </w:t>
      </w:r>
      <w:proofErr w:type="gramStart"/>
      <w:r w:rsidRPr="00ED3207">
        <w:rPr>
          <w:rFonts w:ascii="Book Antiqua" w:eastAsia="Book Antiqua" w:hAnsi="Book Antiqua" w:cs="Book Antiqua"/>
          <w:color w:val="000000"/>
        </w:rPr>
        <w:t>death</w:t>
      </w:r>
      <w:r w:rsidRPr="00ED3207">
        <w:rPr>
          <w:rFonts w:ascii="Book Antiqua" w:eastAsia="Book Antiqua" w:hAnsi="Book Antiqua" w:cs="Book Antiqua"/>
          <w:color w:val="000000"/>
          <w:vertAlign w:val="superscript"/>
        </w:rPr>
        <w:t>[</w:t>
      </w:r>
      <w:proofErr w:type="gramEnd"/>
      <w:r w:rsidR="00A910E8">
        <w:rPr>
          <w:rFonts w:ascii="Book Antiqua" w:hAnsi="Book Antiqua" w:cs="Book Antiqua" w:hint="eastAsia"/>
          <w:color w:val="000000"/>
          <w:vertAlign w:val="superscript"/>
          <w:lang w:eastAsia="zh-CN"/>
        </w:rPr>
        <w:t>89</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To have a comprehensive idea investigation with a larger data set is warranted.</w:t>
      </w:r>
    </w:p>
    <w:p w14:paraId="3E7D137A" w14:textId="77777777" w:rsidR="00A77B3E" w:rsidRPr="00ED3207" w:rsidRDefault="00A77B3E" w:rsidP="00ED3207">
      <w:pPr>
        <w:spacing w:line="360" w:lineRule="auto"/>
        <w:jc w:val="both"/>
        <w:rPr>
          <w:rFonts w:ascii="Book Antiqua" w:hAnsi="Book Antiqua"/>
        </w:rPr>
      </w:pPr>
    </w:p>
    <w:p w14:paraId="5F61032A" w14:textId="4F4D0AB4"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u w:val="single" w:color="000000"/>
        </w:rPr>
        <w:t>THERAPEUTICS OPTIONS FOR COVID-19</w:t>
      </w:r>
    </w:p>
    <w:p w14:paraId="27C345EA" w14:textId="62D0407B"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Though infection prevention, control strategies, and preventive treatment are the mainstay of the current management of COVID-19. Some glimmer of hope has arrived in the form of COVID-19 vaccines’ approval for emergency use by many nations, but currently, no safe and effective treatment exists. The possible list of emerging therapeutics for the treatment of COVID-19 is steadily expanding and evolving, and that too in a short period of time. The United States </w:t>
      </w:r>
      <w:r w:rsidR="00B91422">
        <w:rPr>
          <w:rFonts w:ascii="Book Antiqua" w:eastAsia="Book Antiqua" w:hAnsi="Book Antiqua" w:cs="Book Antiqua"/>
          <w:color w:val="000000"/>
        </w:rPr>
        <w:t>Food and Drug Administration (</w:t>
      </w:r>
      <w:r w:rsidRPr="00ED3207">
        <w:rPr>
          <w:rFonts w:ascii="Book Antiqua" w:eastAsia="Book Antiqua" w:hAnsi="Book Antiqua" w:cs="Book Antiqua"/>
          <w:color w:val="000000"/>
        </w:rPr>
        <w:t xml:space="preserve">FDA) has approved emergency use authorizations (EUAs) for a few medications and therapies and several others are under clinical </w:t>
      </w:r>
      <w:proofErr w:type="gramStart"/>
      <w:r w:rsidRPr="00ED3207">
        <w:rPr>
          <w:rFonts w:ascii="Book Antiqua" w:eastAsia="Book Antiqua" w:hAnsi="Book Antiqua" w:cs="Book Antiqua"/>
          <w:color w:val="000000"/>
        </w:rPr>
        <w:t>trials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0</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This review will concentrate on the strategies especially aimed at prophylactic and therapeutic modulating the host immune system. Pre-infection </w:t>
      </w:r>
      <w:proofErr w:type="spellStart"/>
      <w:r w:rsidRPr="00ED3207">
        <w:rPr>
          <w:rFonts w:ascii="Book Antiqua" w:eastAsia="Book Antiqua" w:hAnsi="Book Antiqua" w:cs="Book Antiqua"/>
          <w:color w:val="000000"/>
        </w:rPr>
        <w:t>immunoprophylaxis</w:t>
      </w:r>
      <w:proofErr w:type="spellEnd"/>
      <w:r w:rsidRPr="00ED3207">
        <w:rPr>
          <w:rFonts w:ascii="Book Antiqua" w:eastAsia="Book Antiqua" w:hAnsi="Book Antiqua" w:cs="Book Antiqua"/>
          <w:color w:val="000000"/>
        </w:rPr>
        <w:t xml:space="preserve"> depends on the immune activation </w:t>
      </w:r>
      <w:r w:rsidRPr="00ED3207">
        <w:rPr>
          <w:rFonts w:ascii="Book Antiqua" w:eastAsia="Book Antiqua" w:hAnsi="Book Antiqua" w:cs="Book Antiqua"/>
          <w:color w:val="000000"/>
        </w:rPr>
        <w:lastRenderedPageBreak/>
        <w:t>of the host immune system before infection and disease initiation. At the same time, therapeutic intervention strategies are focused to repair the immune systems during the duration of the illness, post-infection. Several therapeutic targets including IFN-I, TNF, JAK/STAT, IL-1, IL-6, GMCSF, convalescent plasma, and complements, are under investigation. A comprehensive list of all prophylactic and therapeutic molecules undergoing clinical trials is available online (https://www.who.int/ictrp/en/; clinicaltrials.gov).</w:t>
      </w:r>
    </w:p>
    <w:p w14:paraId="095DEBD1" w14:textId="77777777" w:rsidR="00A77B3E" w:rsidRPr="00ED3207" w:rsidRDefault="00A77B3E" w:rsidP="00ED3207">
      <w:pPr>
        <w:spacing w:line="360" w:lineRule="auto"/>
        <w:jc w:val="both"/>
        <w:rPr>
          <w:rFonts w:ascii="Book Antiqua" w:hAnsi="Book Antiqua"/>
        </w:rPr>
      </w:pPr>
    </w:p>
    <w:p w14:paraId="732C612D" w14:textId="77777777" w:rsidR="00A77B3E" w:rsidRPr="00ED3207" w:rsidRDefault="00B76FFE" w:rsidP="00715318">
      <w:pPr>
        <w:spacing w:line="360" w:lineRule="auto"/>
        <w:jc w:val="both"/>
        <w:rPr>
          <w:rFonts w:ascii="Book Antiqua" w:hAnsi="Book Antiqua"/>
        </w:rPr>
      </w:pPr>
      <w:r w:rsidRPr="00ED3207">
        <w:rPr>
          <w:rFonts w:ascii="Book Antiqua" w:eastAsia="Book Antiqua" w:hAnsi="Book Antiqua" w:cs="Book Antiqua"/>
          <w:b/>
          <w:bCs/>
          <w:i/>
          <w:iCs/>
          <w:color w:val="000000"/>
        </w:rPr>
        <w:t>Approved therapeutics for COVID-19</w:t>
      </w:r>
    </w:p>
    <w:p w14:paraId="0898FAA8" w14:textId="2EB3F112"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 xml:space="preserve">Several antiviral molecules are undergoing clinical trials, and </w:t>
      </w:r>
      <w:proofErr w:type="spellStart"/>
      <w:r w:rsidRPr="00ED3207">
        <w:rPr>
          <w:rFonts w:ascii="Book Antiqua" w:eastAsia="Book Antiqua" w:hAnsi="Book Antiqua" w:cs="Book Antiqua"/>
          <w:color w:val="000000"/>
        </w:rPr>
        <w:t>Remdesevir</w:t>
      </w:r>
      <w:proofErr w:type="spellEnd"/>
      <w:r w:rsidRPr="00ED3207">
        <w:rPr>
          <w:rFonts w:ascii="Book Antiqua" w:eastAsia="Book Antiqua" w:hAnsi="Book Antiqua" w:cs="Book Antiqua"/>
          <w:color w:val="000000"/>
        </w:rPr>
        <w:t xml:space="preserve"> has been approved by </w:t>
      </w:r>
      <w:r w:rsidR="00B91422" w:rsidRPr="00ED3207">
        <w:rPr>
          <w:rFonts w:ascii="Book Antiqua" w:eastAsia="Book Antiqua" w:hAnsi="Book Antiqua" w:cs="Book Antiqua"/>
          <w:color w:val="000000"/>
        </w:rPr>
        <w:t>U</w:t>
      </w:r>
      <w:r w:rsidR="00B91422">
        <w:rPr>
          <w:rFonts w:ascii="Book Antiqua" w:hAnsi="Book Antiqua" w:cs="Book Antiqua" w:hint="eastAsia"/>
          <w:color w:val="000000"/>
          <w:lang w:eastAsia="zh-CN"/>
        </w:rPr>
        <w:t xml:space="preserve">nited </w:t>
      </w:r>
      <w:r w:rsidR="00B91422" w:rsidRPr="00ED3207">
        <w:rPr>
          <w:rFonts w:ascii="Book Antiqua" w:eastAsia="Book Antiqua" w:hAnsi="Book Antiqua" w:cs="Book Antiqua"/>
          <w:color w:val="000000"/>
        </w:rPr>
        <w:t>S</w:t>
      </w:r>
      <w:r w:rsidR="00B91422">
        <w:rPr>
          <w:rFonts w:ascii="Book Antiqua" w:hAnsi="Book Antiqua" w:cs="Book Antiqua" w:hint="eastAsia"/>
          <w:color w:val="000000"/>
          <w:lang w:eastAsia="zh-CN"/>
        </w:rPr>
        <w:t xml:space="preserve">tates </w:t>
      </w:r>
      <w:r w:rsidR="00715318">
        <w:rPr>
          <w:rFonts w:ascii="Book Antiqua" w:hAnsi="Book Antiqua" w:cs="Book Antiqua" w:hint="eastAsia"/>
          <w:color w:val="000000"/>
          <w:lang w:eastAsia="zh-CN"/>
        </w:rPr>
        <w:t>FDA</w:t>
      </w:r>
      <w:r w:rsidRPr="00ED3207">
        <w:rPr>
          <w:rFonts w:ascii="Book Antiqua" w:eastAsia="Book Antiqua" w:hAnsi="Book Antiqua" w:cs="Book Antiqua"/>
          <w:color w:val="000000"/>
        </w:rPr>
        <w:t xml:space="preserve"> for therapeutic management of COVID-19 </w:t>
      </w:r>
      <w:proofErr w:type="gramStart"/>
      <w:r w:rsidRPr="00ED3207">
        <w:rPr>
          <w:rFonts w:ascii="Book Antiqua" w:eastAsia="Book Antiqua" w:hAnsi="Book Antiqua" w:cs="Book Antiqua"/>
          <w:color w:val="000000"/>
        </w:rPr>
        <w:t>patients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1</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w:t>
      </w:r>
      <w:proofErr w:type="spellStart"/>
      <w:r w:rsidRPr="00ED3207">
        <w:rPr>
          <w:rFonts w:ascii="Book Antiqua" w:eastAsia="Book Antiqua" w:hAnsi="Book Antiqua" w:cs="Book Antiqua"/>
          <w:color w:val="000000"/>
        </w:rPr>
        <w:t>Remdesevir</w:t>
      </w:r>
      <w:proofErr w:type="spellEnd"/>
      <w:r w:rsidRPr="00ED3207">
        <w:rPr>
          <w:rFonts w:ascii="Book Antiqua" w:eastAsia="Book Antiqua" w:hAnsi="Book Antiqua" w:cs="Book Antiqua"/>
          <w:color w:val="000000"/>
        </w:rPr>
        <w:t xml:space="preserve"> (</w:t>
      </w:r>
      <w:proofErr w:type="spellStart"/>
      <w:r w:rsidRPr="00ED3207">
        <w:rPr>
          <w:rFonts w:ascii="Book Antiqua" w:eastAsia="Book Antiqua" w:hAnsi="Book Antiqua" w:cs="Book Antiqua"/>
          <w:color w:val="000000"/>
        </w:rPr>
        <w:t>Veklury</w:t>
      </w:r>
      <w:proofErr w:type="spellEnd"/>
      <w:r w:rsidRPr="00ED3207">
        <w:rPr>
          <w:rFonts w:ascii="Book Antiqua" w:eastAsia="Book Antiqua" w:hAnsi="Book Antiqua" w:cs="Book Antiqua"/>
          <w:color w:val="000000"/>
        </w:rPr>
        <w:t>), being a nucleoside analog, prevents viral replication by inhibiting the viral RNA-dependent RNA polymerase (</w:t>
      </w:r>
      <w:proofErr w:type="spellStart"/>
      <w:r w:rsidRPr="00ED3207">
        <w:rPr>
          <w:rFonts w:ascii="Book Antiqua" w:eastAsia="Book Antiqua" w:hAnsi="Book Antiqua" w:cs="Book Antiqua"/>
          <w:color w:val="000000"/>
        </w:rPr>
        <w:t>RdRp</w:t>
      </w:r>
      <w:proofErr w:type="spellEnd"/>
      <w:r w:rsidRPr="00ED3207">
        <w:rPr>
          <w:rFonts w:ascii="Book Antiqua" w:eastAsia="Book Antiqua" w:hAnsi="Book Antiqua" w:cs="Book Antiqua"/>
          <w:color w:val="000000"/>
        </w:rPr>
        <w:t xml:space="preserve">) activity, shortened recovery time, and reduced mortality rates. Eli Lilly and Company has also received EUA for a combinatorial use of </w:t>
      </w:r>
      <w:proofErr w:type="spellStart"/>
      <w:r w:rsidRPr="00ED3207">
        <w:rPr>
          <w:rFonts w:ascii="Book Antiqua" w:eastAsia="Book Antiqua" w:hAnsi="Book Antiqua" w:cs="Book Antiqua"/>
          <w:color w:val="000000"/>
        </w:rPr>
        <w:t>Baricitinib</w:t>
      </w:r>
      <w:proofErr w:type="spellEnd"/>
      <w:r w:rsidRPr="00ED3207">
        <w:rPr>
          <w:rFonts w:ascii="Book Antiqua" w:eastAsia="Book Antiqua" w:hAnsi="Book Antiqua" w:cs="Book Antiqua"/>
          <w:color w:val="000000"/>
        </w:rPr>
        <w:t xml:space="preserve"> (Olumiant; an inhibitor of JAK kinase) with </w:t>
      </w:r>
      <w:proofErr w:type="spellStart"/>
      <w:r w:rsidRPr="00ED3207">
        <w:rPr>
          <w:rFonts w:ascii="Book Antiqua" w:eastAsia="Book Antiqua" w:hAnsi="Book Antiqua" w:cs="Book Antiqua"/>
          <w:color w:val="000000"/>
        </w:rPr>
        <w:t>Remdesevir</w:t>
      </w:r>
      <w:proofErr w:type="spellEnd"/>
      <w:r w:rsidRPr="00ED3207">
        <w:rPr>
          <w:rFonts w:ascii="Book Antiqua" w:eastAsia="Book Antiqua" w:hAnsi="Book Antiqua" w:cs="Book Antiqua"/>
          <w:color w:val="000000"/>
        </w:rPr>
        <w:t xml:space="preserve"> in patients requiring supplemental oxygen. </w:t>
      </w:r>
    </w:p>
    <w:p w14:paraId="4B9210C3" w14:textId="0D6601F6" w:rsidR="00A77B3E" w:rsidRPr="00ED3207" w:rsidRDefault="00B76FFE" w:rsidP="00715318">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The antibody cocktail of </w:t>
      </w:r>
      <w:proofErr w:type="spellStart"/>
      <w:r w:rsidRPr="00ED3207">
        <w:rPr>
          <w:rFonts w:ascii="Book Antiqua" w:eastAsia="Book Antiqua" w:hAnsi="Book Antiqua" w:cs="Book Antiqua"/>
          <w:color w:val="000000"/>
        </w:rPr>
        <w:t>Casirivimab</w:t>
      </w:r>
      <w:proofErr w:type="spellEnd"/>
      <w:r w:rsidRPr="00ED3207">
        <w:rPr>
          <w:rFonts w:ascii="Book Antiqua" w:eastAsia="Book Antiqua" w:hAnsi="Book Antiqua" w:cs="Book Antiqua"/>
          <w:color w:val="000000"/>
        </w:rPr>
        <w:t xml:space="preserve"> and </w:t>
      </w:r>
      <w:proofErr w:type="spellStart"/>
      <w:r w:rsidRPr="00ED3207">
        <w:rPr>
          <w:rFonts w:ascii="Book Antiqua" w:eastAsia="Book Antiqua" w:hAnsi="Book Antiqua" w:cs="Book Antiqua"/>
          <w:color w:val="000000"/>
        </w:rPr>
        <w:t>Imdevimab</w:t>
      </w:r>
      <w:proofErr w:type="spellEnd"/>
      <w:r w:rsidRPr="00ED3207">
        <w:rPr>
          <w:rFonts w:ascii="Book Antiqua" w:eastAsia="Book Antiqua" w:hAnsi="Book Antiqua" w:cs="Book Antiqua"/>
          <w:color w:val="000000"/>
        </w:rPr>
        <w:t xml:space="preserve"> by Regeneron Pharmaceuticals, Inc. has also obtained the EUA by the </w:t>
      </w:r>
      <w:r w:rsidR="00B91422" w:rsidRPr="00ED3207">
        <w:rPr>
          <w:rFonts w:ascii="Book Antiqua" w:eastAsia="Book Antiqua" w:hAnsi="Book Antiqua" w:cs="Book Antiqua"/>
          <w:color w:val="000000"/>
        </w:rPr>
        <w:t>U</w:t>
      </w:r>
      <w:r w:rsidR="00B91422">
        <w:rPr>
          <w:rFonts w:ascii="Book Antiqua" w:hAnsi="Book Antiqua" w:cs="Book Antiqua" w:hint="eastAsia"/>
          <w:color w:val="000000"/>
          <w:lang w:eastAsia="zh-CN"/>
        </w:rPr>
        <w:t xml:space="preserve">nited </w:t>
      </w:r>
      <w:r w:rsidR="00B91422" w:rsidRPr="00ED3207">
        <w:rPr>
          <w:rFonts w:ascii="Book Antiqua" w:eastAsia="Book Antiqua" w:hAnsi="Book Antiqua" w:cs="Book Antiqua"/>
          <w:color w:val="000000"/>
        </w:rPr>
        <w:t>S</w:t>
      </w:r>
      <w:r w:rsidR="00B91422">
        <w:rPr>
          <w:rFonts w:ascii="Book Antiqua" w:hAnsi="Book Antiqua" w:cs="Book Antiqua" w:hint="eastAsia"/>
          <w:color w:val="000000"/>
          <w:lang w:eastAsia="zh-CN"/>
        </w:rPr>
        <w:t>tates</w:t>
      </w:r>
      <w:r w:rsidR="00B91422" w:rsidRPr="00ED3207">
        <w:rPr>
          <w:rFonts w:ascii="Book Antiqua" w:eastAsia="Book Antiqua" w:hAnsi="Book Antiqua" w:cs="Book Antiqua"/>
          <w:color w:val="000000"/>
        </w:rPr>
        <w:t xml:space="preserve"> </w:t>
      </w:r>
      <w:r w:rsidRPr="00ED3207">
        <w:rPr>
          <w:rFonts w:ascii="Book Antiqua" w:eastAsia="Book Antiqua" w:hAnsi="Book Antiqua" w:cs="Book Antiqua"/>
          <w:color w:val="000000"/>
        </w:rPr>
        <w:t xml:space="preserve">FDA for the treatment of mild to moderate COVID-19. </w:t>
      </w:r>
      <w:proofErr w:type="spellStart"/>
      <w:r w:rsidRPr="00ED3207">
        <w:rPr>
          <w:rFonts w:ascii="Book Antiqua" w:eastAsia="Book Antiqua" w:hAnsi="Book Antiqua" w:cs="Book Antiqua"/>
          <w:color w:val="000000"/>
        </w:rPr>
        <w:t>Casirivimab</w:t>
      </w:r>
      <w:proofErr w:type="spellEnd"/>
      <w:r w:rsidRPr="00ED3207">
        <w:rPr>
          <w:rFonts w:ascii="Book Antiqua" w:eastAsia="Book Antiqua" w:hAnsi="Book Antiqua" w:cs="Book Antiqua"/>
          <w:color w:val="000000"/>
        </w:rPr>
        <w:t xml:space="preserve"> and </w:t>
      </w:r>
      <w:proofErr w:type="spellStart"/>
      <w:r w:rsidRPr="00ED3207">
        <w:rPr>
          <w:rFonts w:ascii="Book Antiqua" w:eastAsia="Book Antiqua" w:hAnsi="Book Antiqua" w:cs="Book Antiqua"/>
          <w:color w:val="000000"/>
        </w:rPr>
        <w:t>Imdevimab</w:t>
      </w:r>
      <w:proofErr w:type="spellEnd"/>
      <w:r w:rsidRPr="00ED3207">
        <w:rPr>
          <w:rFonts w:ascii="Book Antiqua" w:eastAsia="Book Antiqua" w:hAnsi="Book Antiqua" w:cs="Book Antiqua"/>
          <w:color w:val="000000"/>
        </w:rPr>
        <w:t xml:space="preserve"> are monoclonal antibodies against spike protein of SARS-CoV-2, are supposed to neutralize the viral entry. Eli Lilly COVID-19 neutralizing antibody </w:t>
      </w:r>
      <w:proofErr w:type="spellStart"/>
      <w:r w:rsidRPr="00ED3207">
        <w:rPr>
          <w:rFonts w:ascii="Book Antiqua" w:eastAsia="Book Antiqua" w:hAnsi="Book Antiqua" w:cs="Book Antiqua"/>
          <w:color w:val="000000"/>
        </w:rPr>
        <w:t>bamlanivimab</w:t>
      </w:r>
      <w:proofErr w:type="spellEnd"/>
      <w:r w:rsidRPr="00ED3207">
        <w:rPr>
          <w:rFonts w:ascii="Book Antiqua" w:eastAsia="Book Antiqua" w:hAnsi="Book Antiqua" w:cs="Book Antiqua"/>
          <w:color w:val="000000"/>
        </w:rPr>
        <w:t xml:space="preserve"> (LY-CoV555) is also directed against the spike protein and has received EUA for non-hospitalized adults. Convalescent plasma (CP) is a passive immune therapy approach, where COVID-19 recovered patient can donate plasma rich in SARS-CoV-2-specific neutralizing antibodies to persons at high risk of contracting COVID-19</w:t>
      </w:r>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2</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w:t>
      </w:r>
      <w:r w:rsidR="00B91422" w:rsidRPr="00ED3207">
        <w:rPr>
          <w:rFonts w:ascii="Book Antiqua" w:eastAsia="Book Antiqua" w:hAnsi="Book Antiqua" w:cs="Book Antiqua"/>
          <w:color w:val="000000"/>
        </w:rPr>
        <w:t>U</w:t>
      </w:r>
      <w:r w:rsidR="00B91422">
        <w:rPr>
          <w:rFonts w:ascii="Book Antiqua" w:hAnsi="Book Antiqua" w:cs="Book Antiqua" w:hint="eastAsia"/>
          <w:color w:val="000000"/>
          <w:lang w:eastAsia="zh-CN"/>
        </w:rPr>
        <w:t xml:space="preserve">nited </w:t>
      </w:r>
      <w:r w:rsidR="00B91422" w:rsidRPr="00ED3207">
        <w:rPr>
          <w:rFonts w:ascii="Book Antiqua" w:eastAsia="Book Antiqua" w:hAnsi="Book Antiqua" w:cs="Book Antiqua"/>
          <w:color w:val="000000"/>
        </w:rPr>
        <w:t>S</w:t>
      </w:r>
      <w:r w:rsidR="00B91422">
        <w:rPr>
          <w:rFonts w:ascii="Book Antiqua" w:hAnsi="Book Antiqua" w:cs="Book Antiqua" w:hint="eastAsia"/>
          <w:color w:val="000000"/>
          <w:lang w:eastAsia="zh-CN"/>
        </w:rPr>
        <w:t>tates</w:t>
      </w:r>
      <w:r w:rsidR="00B91422" w:rsidRPr="00ED3207">
        <w:rPr>
          <w:rFonts w:ascii="Book Antiqua" w:eastAsia="Book Antiqua" w:hAnsi="Book Antiqua" w:cs="Book Antiqua"/>
          <w:color w:val="000000"/>
        </w:rPr>
        <w:t xml:space="preserve"> </w:t>
      </w:r>
      <w:r w:rsidRPr="00ED3207">
        <w:rPr>
          <w:rFonts w:ascii="Book Antiqua" w:eastAsia="Book Antiqua" w:hAnsi="Book Antiqua" w:cs="Book Antiqua"/>
          <w:color w:val="000000"/>
        </w:rPr>
        <w:t xml:space="preserve">FDA has provided a EUA for the use of CP as a treatment option for COVID-19 patients. </w:t>
      </w:r>
    </w:p>
    <w:p w14:paraId="56575F54" w14:textId="3A7F18F4" w:rsidR="00A77B3E" w:rsidRPr="00ED3207" w:rsidRDefault="00B76FFE" w:rsidP="001E0E34">
      <w:pPr>
        <w:spacing w:line="360" w:lineRule="auto"/>
        <w:ind w:firstLineChars="200" w:firstLine="480"/>
        <w:jc w:val="both"/>
        <w:rPr>
          <w:rFonts w:ascii="Book Antiqua" w:hAnsi="Book Antiqua"/>
        </w:rPr>
      </w:pPr>
      <w:r w:rsidRPr="00ED3207">
        <w:rPr>
          <w:rFonts w:ascii="Book Antiqua" w:eastAsia="Book Antiqua" w:hAnsi="Book Antiqua" w:cs="Book Antiqua"/>
          <w:color w:val="000000"/>
        </w:rPr>
        <w:t xml:space="preserve">The potential vaccine can change the course of the COVID-19 pandemic. Researchers have used several technological vaccine development platforms, including nucleic acid-based (DNA and RNA), virus mimicking particle subunit vaccine, peptide </w:t>
      </w:r>
      <w:r w:rsidRPr="00ED3207">
        <w:rPr>
          <w:rFonts w:ascii="Book Antiqua" w:eastAsia="Book Antiqua" w:hAnsi="Book Antiqua" w:cs="Book Antiqua"/>
          <w:color w:val="000000"/>
        </w:rPr>
        <w:lastRenderedPageBreak/>
        <w:t xml:space="preserve">vaccines, attenuated virus-based vaccines. mRNA vaccines developed by Pfizer-BioNTech and Moderna have received EUA from the </w:t>
      </w:r>
      <w:r w:rsidR="00B91422" w:rsidRPr="00ED3207">
        <w:rPr>
          <w:rFonts w:ascii="Book Antiqua" w:eastAsia="Book Antiqua" w:hAnsi="Book Antiqua" w:cs="Book Antiqua"/>
          <w:color w:val="000000"/>
        </w:rPr>
        <w:t>U</w:t>
      </w:r>
      <w:r w:rsidR="00B91422">
        <w:rPr>
          <w:rFonts w:ascii="Book Antiqua" w:hAnsi="Book Antiqua" w:cs="Book Antiqua" w:hint="eastAsia"/>
          <w:color w:val="000000"/>
          <w:lang w:eastAsia="zh-CN"/>
        </w:rPr>
        <w:t xml:space="preserve">nited </w:t>
      </w:r>
      <w:r w:rsidR="00B91422" w:rsidRPr="00ED3207">
        <w:rPr>
          <w:rFonts w:ascii="Book Antiqua" w:eastAsia="Book Antiqua" w:hAnsi="Book Antiqua" w:cs="Book Antiqua"/>
          <w:color w:val="000000"/>
        </w:rPr>
        <w:t>S</w:t>
      </w:r>
      <w:r w:rsidR="00B91422">
        <w:rPr>
          <w:rFonts w:ascii="Book Antiqua" w:hAnsi="Book Antiqua" w:cs="Book Antiqua" w:hint="eastAsia"/>
          <w:color w:val="000000"/>
          <w:lang w:eastAsia="zh-CN"/>
        </w:rPr>
        <w:t>tates</w:t>
      </w:r>
      <w:r w:rsidR="00B91422" w:rsidRPr="00ED3207">
        <w:rPr>
          <w:rFonts w:ascii="Book Antiqua" w:eastAsia="Book Antiqua" w:hAnsi="Book Antiqua" w:cs="Book Antiqua"/>
          <w:color w:val="000000"/>
        </w:rPr>
        <w:t xml:space="preserve"> </w:t>
      </w:r>
      <w:r w:rsidRPr="00ED3207">
        <w:rPr>
          <w:rFonts w:ascii="Book Antiqua" w:eastAsia="Book Antiqua" w:hAnsi="Book Antiqua" w:cs="Book Antiqua"/>
          <w:color w:val="000000"/>
        </w:rPr>
        <w:t xml:space="preserve">FDA, bringing a big sigh of relief. mRNA vaccines prompt the cell to express the viral spike protein, which elicits a strong immune reaction against the infecting SARS-CoV-2 virus. The Oxford-AstraZeneca's COVID-19 vaccine has also received authorization in many countries. The Oxford-AstraZeneca vaccine uses the gene for the coronavirus S protein (double-stranded DNA) packed in an adenovirus. Other vaccine producers like Johnson &amp; Johnson/Janssen Pharmaceuticals and Gam-COVID-Vac (Sputnik V) developed by the Gamaleya Research Institute of Epidemiology and Microbiology are also effective and are being used for mass vaccination in many countries. Bharat Biotech and the Indian Council of Medical Research collaborated to create </w:t>
      </w:r>
      <w:proofErr w:type="spellStart"/>
      <w:r w:rsidRPr="00ED3207">
        <w:rPr>
          <w:rFonts w:ascii="Book Antiqua" w:eastAsia="Book Antiqua" w:hAnsi="Book Antiqua" w:cs="Book Antiqua"/>
          <w:color w:val="000000"/>
        </w:rPr>
        <w:t>Covaxin</w:t>
      </w:r>
      <w:proofErr w:type="spellEnd"/>
      <w:r w:rsidRPr="00ED3207">
        <w:rPr>
          <w:rFonts w:ascii="Book Antiqua" w:eastAsia="Book Antiqua" w:hAnsi="Book Antiqua" w:cs="Book Antiqua"/>
          <w:color w:val="000000"/>
        </w:rPr>
        <w:t xml:space="preserve"> (codenamed BBV152), an inactivated virus-based COVID-19 vaccine. CoronaVac (inactivated vaccine) is produced by Sinovac is also used to vaccinate to fight against COVID-19. The new evolving strains with mutations in the S protein create a possibility of decreased susceptibility to monoclonal antibodies, vaccines and therapeutic agents. Scientists are investigating these mutations to help explain how quickly they can be spread and if vaccines will be effective. </w:t>
      </w:r>
    </w:p>
    <w:p w14:paraId="70F0EACF" w14:textId="77777777" w:rsidR="00A77B3E" w:rsidRPr="00ED3207" w:rsidRDefault="00A77B3E" w:rsidP="00ED3207">
      <w:pPr>
        <w:spacing w:line="360" w:lineRule="auto"/>
        <w:jc w:val="both"/>
        <w:rPr>
          <w:rFonts w:ascii="Book Antiqua" w:hAnsi="Book Antiqua"/>
        </w:rPr>
      </w:pPr>
    </w:p>
    <w:p w14:paraId="656D0A79" w14:textId="6A736D72"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i/>
          <w:iCs/>
          <w:color w:val="000000"/>
        </w:rPr>
        <w:t xml:space="preserve">Under </w:t>
      </w:r>
      <w:r w:rsidR="001E0E34">
        <w:rPr>
          <w:rFonts w:ascii="Book Antiqua" w:hAnsi="Book Antiqua" w:cs="Book Antiqua" w:hint="eastAsia"/>
          <w:b/>
          <w:bCs/>
          <w:i/>
          <w:iCs/>
          <w:color w:val="000000"/>
          <w:lang w:eastAsia="zh-CN"/>
        </w:rPr>
        <w:t>t</w:t>
      </w:r>
      <w:r w:rsidRPr="00ED3207">
        <w:rPr>
          <w:rFonts w:ascii="Book Antiqua" w:eastAsia="Book Antiqua" w:hAnsi="Book Antiqua" w:cs="Book Antiqua"/>
          <w:b/>
          <w:bCs/>
          <w:i/>
          <w:iCs/>
          <w:color w:val="000000"/>
        </w:rPr>
        <w:t>rial</w:t>
      </w:r>
      <w:r w:rsidRPr="00ED3207">
        <w:rPr>
          <w:rFonts w:ascii="Book Antiqua" w:eastAsia="Book Antiqua" w:hAnsi="Book Antiqua" w:cs="Book Antiqua"/>
          <w:i/>
          <w:iCs/>
          <w:color w:val="000000"/>
        </w:rPr>
        <w:t xml:space="preserve"> </w:t>
      </w:r>
      <w:r w:rsidRPr="00ED3207">
        <w:rPr>
          <w:rFonts w:ascii="Book Antiqua" w:eastAsia="Book Antiqua" w:hAnsi="Book Antiqua" w:cs="Book Antiqua"/>
          <w:b/>
          <w:bCs/>
          <w:i/>
          <w:iCs/>
          <w:color w:val="000000"/>
        </w:rPr>
        <w:t>therapeutics for COVID-19</w:t>
      </w:r>
    </w:p>
    <w:p w14:paraId="2337A6CA" w14:textId="3BC74E5D"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Several strategies to target the uncontrolled host immune system have been attempted and are currently in clinical trials (clinicaltrials.gov). TNF-α, a proinflammatory cytokine, exhibits a positive correlation with advances in disease stages. Preliminary clinical data suggest the effectiveness of anti-TNF-α in reducing the cytokine storm as well as tissue inflammation. TNF</w:t>
      </w:r>
      <w:r w:rsidR="001E0E34">
        <w:rPr>
          <w:rFonts w:ascii="Book Antiqua" w:hAnsi="Book Antiqua" w:cs="Book Antiqua" w:hint="eastAsia"/>
          <w:color w:val="000000"/>
          <w:lang w:eastAsia="zh-CN"/>
        </w:rPr>
        <w:t>-</w:t>
      </w:r>
      <w:r w:rsidR="001E0E34" w:rsidRPr="00ED3207">
        <w:rPr>
          <w:rFonts w:ascii="Book Antiqua" w:eastAsia="Book Antiqua" w:hAnsi="Book Antiqua" w:cs="Book Antiqua"/>
          <w:color w:val="000000"/>
        </w:rPr>
        <w:t>α</w:t>
      </w:r>
      <w:r w:rsidRPr="00ED3207">
        <w:rPr>
          <w:rFonts w:ascii="Book Antiqua" w:eastAsia="Book Antiqua" w:hAnsi="Book Antiqua" w:cs="Book Antiqua"/>
          <w:color w:val="000000"/>
        </w:rPr>
        <w:t xml:space="preserve">-blockers, both small molecule and antibodies (Adalimumab and </w:t>
      </w:r>
      <w:proofErr w:type="spellStart"/>
      <w:r w:rsidRPr="00ED3207">
        <w:rPr>
          <w:rFonts w:ascii="Book Antiqua" w:eastAsia="Book Antiqua" w:hAnsi="Book Antiqua" w:cs="Book Antiqua"/>
          <w:color w:val="000000"/>
        </w:rPr>
        <w:t>Otilimab</w:t>
      </w:r>
      <w:proofErr w:type="spellEnd"/>
      <w:r w:rsidRPr="00ED3207">
        <w:rPr>
          <w:rFonts w:ascii="Book Antiqua" w:eastAsia="Book Antiqua" w:hAnsi="Book Antiqua" w:cs="Book Antiqua"/>
          <w:color w:val="000000"/>
        </w:rPr>
        <w:t xml:space="preserve">), are currently under </w:t>
      </w:r>
      <w:proofErr w:type="gramStart"/>
      <w:r w:rsidRPr="00ED3207">
        <w:rPr>
          <w:rFonts w:ascii="Book Antiqua" w:eastAsia="Book Antiqua" w:hAnsi="Book Antiqua" w:cs="Book Antiqua"/>
          <w:color w:val="000000"/>
        </w:rPr>
        <w:t>trial</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3</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Patients with IBD with COVID respond better to anti-TNF-α blockers than alternative </w:t>
      </w:r>
      <w:proofErr w:type="gramStart"/>
      <w:r w:rsidRPr="00ED3207">
        <w:rPr>
          <w:rFonts w:ascii="Book Antiqua" w:eastAsia="Book Antiqua" w:hAnsi="Book Antiqua" w:cs="Book Antiqua"/>
          <w:color w:val="000000"/>
        </w:rPr>
        <w:t>agents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4</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Dysregulated early IFN-I response may eventually lead to COVID complications, and an early IFN-Iα/β treatment with broad antiviral response can ameliorate disease </w:t>
      </w:r>
      <w:proofErr w:type="gramStart"/>
      <w:r w:rsidRPr="00ED3207">
        <w:rPr>
          <w:rFonts w:ascii="Book Antiqua" w:eastAsia="Book Antiqua" w:hAnsi="Book Antiqua" w:cs="Book Antiqua"/>
          <w:color w:val="000000"/>
        </w:rPr>
        <w:t>progression</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5</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IL-6 is associated with ‘cytokine storm,’ and inhibition of IL-6 using a monoclonal </w:t>
      </w:r>
      <w:r w:rsidRPr="00ED3207">
        <w:rPr>
          <w:rFonts w:ascii="Book Antiqua" w:eastAsia="Book Antiqua" w:hAnsi="Book Antiqua" w:cs="Book Antiqua"/>
          <w:color w:val="000000"/>
        </w:rPr>
        <w:lastRenderedPageBreak/>
        <w:t>antibody (Tocilizumab, Sarilumab) is under clinical trial and can be a potential treatment option. Initial clinical studies in China and a case study in France suggested a rapid favorable outcome on the therapeutic value of the anti-IL</w:t>
      </w:r>
      <w:r w:rsidR="001E0E34">
        <w:rPr>
          <w:rFonts w:ascii="Book Antiqua" w:hAnsi="Book Antiqua" w:cs="Book Antiqua" w:hint="eastAsia"/>
          <w:color w:val="000000"/>
          <w:lang w:eastAsia="zh-CN"/>
        </w:rPr>
        <w:t>-</w:t>
      </w:r>
      <w:r w:rsidRPr="00ED3207">
        <w:rPr>
          <w:rFonts w:ascii="Book Antiqua" w:eastAsia="Book Antiqua" w:hAnsi="Book Antiqua" w:cs="Book Antiqua"/>
          <w:color w:val="000000"/>
        </w:rPr>
        <w:t xml:space="preserve">6 receptor </w:t>
      </w:r>
      <w:proofErr w:type="gramStart"/>
      <w:r w:rsidRPr="00ED3207">
        <w:rPr>
          <w:rFonts w:ascii="Book Antiqua" w:eastAsia="Book Antiqua" w:hAnsi="Book Antiqua" w:cs="Book Antiqua"/>
          <w:color w:val="000000"/>
        </w:rPr>
        <w:t>antibody</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6</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More investigation is warranted as IL-6 is also reported to prevent enterocyte cell death after injury and help proliferation and </w:t>
      </w:r>
      <w:proofErr w:type="gramStart"/>
      <w:r w:rsidRPr="00ED3207">
        <w:rPr>
          <w:rFonts w:ascii="Book Antiqua" w:eastAsia="Book Antiqua" w:hAnsi="Book Antiqua" w:cs="Book Antiqua"/>
          <w:color w:val="000000"/>
        </w:rPr>
        <w:t>repair</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7</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Sanofi’s KEVZARA Phase III trial investigating the efficacy of an anti-IL-6 receptor antibody in severe and critically ill patients did not yield promising results. Hence, further investigation is warranted to understand better the therapeutic advantage of inhibiting IL-6 signaling in COVID patients. Other than current therapeutics, patients suffering from systemic inflammation and IBD and associated diarrhea may benefit from the potential use of pro and pre-</w:t>
      </w:r>
      <w:proofErr w:type="gramStart"/>
      <w:r w:rsidRPr="00ED3207">
        <w:rPr>
          <w:rFonts w:ascii="Book Antiqua" w:eastAsia="Book Antiqua" w:hAnsi="Book Antiqua" w:cs="Book Antiqua"/>
          <w:color w:val="000000"/>
        </w:rPr>
        <w:t>biotics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9</w:t>
      </w:r>
      <w:r w:rsidR="00A910E8">
        <w:rPr>
          <w:rFonts w:ascii="Book Antiqua" w:hAnsi="Book Antiqua" w:cs="Book Antiqua" w:hint="eastAsia"/>
          <w:color w:val="000000"/>
          <w:vertAlign w:val="superscript"/>
          <w:lang w:eastAsia="zh-CN"/>
        </w:rPr>
        <w:t>1</w:t>
      </w:r>
      <w:r w:rsidR="001E0E34">
        <w:rPr>
          <w:rFonts w:ascii="Book Antiqua" w:hAnsi="Book Antiqua" w:cs="Book Antiqua" w:hint="eastAsia"/>
          <w:color w:val="000000"/>
          <w:vertAlign w:val="superscript"/>
          <w:lang w:eastAsia="zh-CN"/>
        </w:rPr>
        <w:t>,</w:t>
      </w:r>
      <w:r w:rsidR="00A910E8">
        <w:rPr>
          <w:rFonts w:ascii="Book Antiqua" w:hAnsi="Book Antiqua" w:cs="Book Antiqua" w:hint="eastAsia"/>
          <w:color w:val="000000"/>
          <w:vertAlign w:val="superscript"/>
          <w:lang w:eastAsia="zh-CN"/>
        </w:rPr>
        <w:t>98</w:t>
      </w:r>
      <w:r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rPr>
        <w:t xml:space="preserve">. </w:t>
      </w:r>
    </w:p>
    <w:p w14:paraId="29065D44" w14:textId="77777777" w:rsidR="00A77B3E" w:rsidRPr="00ED3207" w:rsidRDefault="00A77B3E" w:rsidP="00ED3207">
      <w:pPr>
        <w:spacing w:line="360" w:lineRule="auto"/>
        <w:jc w:val="both"/>
        <w:rPr>
          <w:rFonts w:ascii="Book Antiqua" w:hAnsi="Book Antiqua"/>
        </w:rPr>
      </w:pPr>
    </w:p>
    <w:p w14:paraId="7434B0EC"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aps/>
          <w:color w:val="000000"/>
          <w:u w:val="single"/>
        </w:rPr>
        <w:t>CONCLUSION</w:t>
      </w:r>
    </w:p>
    <w:p w14:paraId="247448EB" w14:textId="5E9F44AE"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SARS-CoV-2 has spread exponentially as a pandemic throughout the world. Scientists and researchers all over the world are working tirelessly to develop potential coronavirus treatment options. The U</w:t>
      </w:r>
      <w:r w:rsidR="00522A8F">
        <w:rPr>
          <w:rFonts w:ascii="Book Antiqua" w:hAnsi="Book Antiqua" w:cs="Book Antiqua" w:hint="eastAsia"/>
          <w:color w:val="000000"/>
          <w:lang w:eastAsia="zh-CN"/>
        </w:rPr>
        <w:t xml:space="preserve">nited </w:t>
      </w:r>
      <w:r w:rsidRPr="00ED3207">
        <w:rPr>
          <w:rFonts w:ascii="Book Antiqua" w:eastAsia="Book Antiqua" w:hAnsi="Book Antiqua" w:cs="Book Antiqua"/>
          <w:color w:val="000000"/>
        </w:rPr>
        <w:t>S</w:t>
      </w:r>
      <w:r w:rsidR="00522A8F">
        <w:rPr>
          <w:rFonts w:ascii="Book Antiqua" w:hAnsi="Book Antiqua" w:cs="Book Antiqua" w:hint="eastAsia"/>
          <w:color w:val="000000"/>
          <w:lang w:eastAsia="zh-CN"/>
        </w:rPr>
        <w:t xml:space="preserve">tates </w:t>
      </w:r>
      <w:r w:rsidRPr="00ED3207">
        <w:rPr>
          <w:rFonts w:ascii="Book Antiqua" w:eastAsia="Book Antiqua" w:hAnsi="Book Antiqua" w:cs="Book Antiqua"/>
          <w:color w:val="000000"/>
        </w:rPr>
        <w:t xml:space="preserve">FDA has recently granted EAU for several therapeutic modalities for targeting COVID-19. Pfizer and Moderna are producing </w:t>
      </w:r>
      <w:r w:rsidR="00522A8F" w:rsidRPr="00ED3207">
        <w:rPr>
          <w:rFonts w:ascii="Book Antiqua" w:eastAsia="Book Antiqua" w:hAnsi="Book Antiqua" w:cs="Book Antiqua"/>
          <w:color w:val="000000"/>
        </w:rPr>
        <w:t>U</w:t>
      </w:r>
      <w:r w:rsidR="00522A8F">
        <w:rPr>
          <w:rFonts w:ascii="Book Antiqua" w:hAnsi="Book Antiqua" w:cs="Book Antiqua" w:hint="eastAsia"/>
          <w:color w:val="000000"/>
          <w:lang w:eastAsia="zh-CN"/>
        </w:rPr>
        <w:t xml:space="preserve">nited </w:t>
      </w:r>
      <w:r w:rsidR="00522A8F" w:rsidRPr="00ED3207">
        <w:rPr>
          <w:rFonts w:ascii="Book Antiqua" w:eastAsia="Book Antiqua" w:hAnsi="Book Antiqua" w:cs="Book Antiqua"/>
          <w:color w:val="000000"/>
        </w:rPr>
        <w:t>S</w:t>
      </w:r>
      <w:r w:rsidR="00522A8F">
        <w:rPr>
          <w:rFonts w:ascii="Book Antiqua" w:hAnsi="Book Antiqua" w:cs="Book Antiqua" w:hint="eastAsia"/>
          <w:color w:val="000000"/>
          <w:lang w:eastAsia="zh-CN"/>
        </w:rPr>
        <w:t>tates</w:t>
      </w:r>
      <w:r w:rsidR="00522A8F" w:rsidRPr="00ED3207">
        <w:rPr>
          <w:rFonts w:ascii="Book Antiqua" w:eastAsia="Book Antiqua" w:hAnsi="Book Antiqua" w:cs="Book Antiqua"/>
          <w:color w:val="000000"/>
        </w:rPr>
        <w:t xml:space="preserve"> </w:t>
      </w:r>
      <w:r w:rsidRPr="00ED3207">
        <w:rPr>
          <w:rFonts w:ascii="Book Antiqua" w:eastAsia="Book Antiqua" w:hAnsi="Book Antiqua" w:cs="Book Antiqua"/>
          <w:color w:val="000000"/>
        </w:rPr>
        <w:t xml:space="preserve">FDA approved vaccines in millions of doses for the prophylactic use in COVID-19 patients. In this review, we have attempted to describe the link between COVID-19 associated GI infection, immune responses, and disease outcomes. SARS-CoV-2 primarily causes severe respiratory symptoms but also affects the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rPr>
        <w:t xml:space="preserve"> system in many patients. The role of SARS-CoV-2 in gut infection, route of infection, relation with disease severity, localized </w:t>
      </w:r>
      <w:r w:rsidRPr="00ED3207">
        <w:rPr>
          <w:rFonts w:ascii="Book Antiqua" w:eastAsia="Book Antiqua" w:hAnsi="Book Antiqua" w:cs="Book Antiqua"/>
          <w:i/>
          <w:iCs/>
          <w:color w:val="000000"/>
        </w:rPr>
        <w:t>vs</w:t>
      </w:r>
      <w:r w:rsidRPr="00ED3207">
        <w:rPr>
          <w:rFonts w:ascii="Book Antiqua" w:eastAsia="Book Antiqua" w:hAnsi="Book Antiqua" w:cs="Book Antiqua"/>
          <w:color w:val="000000"/>
        </w:rPr>
        <w:t xml:space="preserve"> systemic immune reaction, altered microbiota, dysbiosis, and the mechanism underlying pre-existing conditions and therapy. Many queries remain unexplored, especially in the context of GI infection, and need further investigation. The bidirectional gut-lung axis has been implicated in the homeostasis of the immune system. </w:t>
      </w:r>
      <w:r w:rsidR="00711F57" w:rsidRPr="00ED3207">
        <w:rPr>
          <w:rFonts w:ascii="Book Antiqua" w:eastAsia="Book Antiqua" w:hAnsi="Book Antiqua" w:cs="Book Antiqua"/>
          <w:color w:val="000000"/>
        </w:rPr>
        <w:t>GI</w:t>
      </w:r>
      <w:r w:rsidRPr="00ED3207">
        <w:rPr>
          <w:rFonts w:ascii="Book Antiqua" w:eastAsia="Book Antiqua" w:hAnsi="Book Antiqua" w:cs="Book Antiqua"/>
          <w:color w:val="000000"/>
        </w:rPr>
        <w:t xml:space="preserve"> inflammation and dysbiosis may contribute to systemic inflammation and affect lung and other organs' health, and may be associated with severe COVID consequences. The vice versa may also be confirmed and the </w:t>
      </w:r>
      <w:r w:rsidRPr="00ED3207">
        <w:rPr>
          <w:rFonts w:ascii="Book Antiqua" w:eastAsia="Book Antiqua" w:hAnsi="Book Antiqua" w:cs="Book Antiqua"/>
          <w:color w:val="000000"/>
        </w:rPr>
        <w:lastRenderedPageBreak/>
        <w:t>underlying mechanism that pathologically upsets the gut-lung communications during COVID-19 infection is not clearly understood. The role of probiotics in enhancing the immune system and the attenuation of dysbiosis may be a promisin</w:t>
      </w:r>
      <w:r w:rsidR="00FA09CA">
        <w:rPr>
          <w:rFonts w:ascii="Book Antiqua" w:eastAsia="Book Antiqua" w:hAnsi="Book Antiqua" w:cs="Book Antiqua"/>
          <w:color w:val="000000"/>
        </w:rPr>
        <w:t>g approach for reducing the GI-</w:t>
      </w:r>
      <w:r w:rsidRPr="00ED3207">
        <w:rPr>
          <w:rFonts w:ascii="Book Antiqua" w:eastAsia="Book Antiqua" w:hAnsi="Book Antiqua" w:cs="Book Antiqua"/>
          <w:color w:val="000000"/>
        </w:rPr>
        <w:t xml:space="preserve">symptoms and preventing the COVID-19 severity. The emergence of new strains like B.1.207, B.1.351, B.1.1.7, B.1.617.1, B.1.617.2, and B.1.617.3 can impact GI significantly and therefore strain surveillance is important and its role in gut infection also needs to be studied. Hence the use of bioinformatics, mutational analysis, structural modeling to better understand the spike-ACE2 interaction, and the use of organoid and non-human primate models to study the viral infection process and therapeutic screening are key in the fight against COVID-19. </w:t>
      </w:r>
    </w:p>
    <w:p w14:paraId="1C1E2A87" w14:textId="77777777" w:rsidR="00A77B3E" w:rsidRPr="00ED3207" w:rsidRDefault="00A77B3E" w:rsidP="00ED3207">
      <w:pPr>
        <w:spacing w:line="360" w:lineRule="auto"/>
        <w:jc w:val="both"/>
        <w:rPr>
          <w:rFonts w:ascii="Book Antiqua" w:hAnsi="Book Antiqua"/>
        </w:rPr>
      </w:pPr>
    </w:p>
    <w:p w14:paraId="4C5237A3"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aps/>
          <w:color w:val="000000"/>
          <w:u w:val="single"/>
        </w:rPr>
        <w:t>ACKNOWLEDGEMENTS</w:t>
      </w:r>
    </w:p>
    <w:p w14:paraId="092D43B5" w14:textId="79AACA0C" w:rsidR="00A77B3E" w:rsidRPr="00ED3207" w:rsidRDefault="00B9401E" w:rsidP="00ED3207">
      <w:pPr>
        <w:spacing w:line="360" w:lineRule="auto"/>
        <w:jc w:val="both"/>
        <w:rPr>
          <w:rFonts w:ascii="Book Antiqua" w:hAnsi="Book Antiqua"/>
          <w:lang w:eastAsia="zh-CN"/>
        </w:rPr>
      </w:pPr>
      <w:proofErr w:type="spellStart"/>
      <w:r w:rsidRPr="00ED3207">
        <w:rPr>
          <w:rFonts w:ascii="Book Antiqua" w:eastAsia="Book Antiqua" w:hAnsi="Book Antiqua" w:cs="Book Antiqua"/>
          <w:color w:val="000000"/>
        </w:rPr>
        <w:t>Manash</w:t>
      </w:r>
      <w:proofErr w:type="spellEnd"/>
      <w:r w:rsidRPr="00ED3207">
        <w:rPr>
          <w:rFonts w:ascii="Book Antiqua" w:eastAsia="Book Antiqua" w:hAnsi="Book Antiqua" w:cs="Book Antiqua"/>
          <w:color w:val="000000"/>
        </w:rPr>
        <w:t xml:space="preserve"> K Paul</w:t>
      </w:r>
      <w:r w:rsidR="00B47F4C" w:rsidRPr="00ED3207">
        <w:rPr>
          <w:rFonts w:ascii="Book Antiqua" w:eastAsia="Book Antiqua" w:hAnsi="Book Antiqua" w:cs="Book Antiqua"/>
          <w:color w:val="000000"/>
        </w:rPr>
        <w:t xml:space="preserve"> acknowledges </w:t>
      </w:r>
      <w:r w:rsidR="00177D71">
        <w:rPr>
          <w:rFonts w:ascii="Book Antiqua" w:eastAsia="Book Antiqua" w:hAnsi="Book Antiqua" w:cs="Book Antiqua"/>
          <w:color w:val="000000"/>
        </w:rPr>
        <w:t xml:space="preserve">Steven </w:t>
      </w:r>
      <w:proofErr w:type="spellStart"/>
      <w:r w:rsidR="00B47F4C" w:rsidRPr="00630640">
        <w:rPr>
          <w:rFonts w:ascii="Book Antiqua" w:eastAsia="Book Antiqua" w:hAnsi="Book Antiqua" w:cs="Book Antiqua"/>
          <w:color w:val="000000"/>
        </w:rPr>
        <w:t>Dubinett</w:t>
      </w:r>
      <w:proofErr w:type="spellEnd"/>
      <w:r w:rsidR="00B47F4C" w:rsidRPr="00630640">
        <w:rPr>
          <w:rFonts w:ascii="Book Antiqua" w:eastAsia="Book Antiqua" w:hAnsi="Book Antiqua" w:cs="Book Antiqua"/>
          <w:color w:val="000000"/>
        </w:rPr>
        <w:t xml:space="preserve">, </w:t>
      </w:r>
      <w:r w:rsidR="00177D71" w:rsidRPr="00630640">
        <w:rPr>
          <w:rFonts w:ascii="Book Antiqua" w:eastAsia="Book Antiqua" w:hAnsi="Book Antiqua" w:cs="Book Antiqua"/>
          <w:color w:val="000000"/>
        </w:rPr>
        <w:t xml:space="preserve">Brigitte </w:t>
      </w:r>
      <w:proofErr w:type="spellStart"/>
      <w:r w:rsidR="00B76FFE" w:rsidRPr="00630640">
        <w:rPr>
          <w:rFonts w:ascii="Book Antiqua" w:eastAsia="Book Antiqua" w:hAnsi="Book Antiqua" w:cs="Book Antiqua"/>
          <w:color w:val="000000"/>
        </w:rPr>
        <w:t>Gomperts</w:t>
      </w:r>
      <w:proofErr w:type="spellEnd"/>
      <w:r w:rsidR="00B47F4C" w:rsidRPr="00630640">
        <w:rPr>
          <w:rFonts w:ascii="Book Antiqua" w:eastAsia="Book Antiqua" w:hAnsi="Book Antiqua" w:cs="Book Antiqua"/>
          <w:color w:val="000000"/>
        </w:rPr>
        <w:t>, and</w:t>
      </w:r>
      <w:r w:rsidR="00B76FFE" w:rsidRPr="00630640">
        <w:rPr>
          <w:rFonts w:ascii="Book Antiqua" w:eastAsia="Book Antiqua" w:hAnsi="Book Antiqua" w:cs="Book Antiqua"/>
          <w:color w:val="000000"/>
        </w:rPr>
        <w:t xml:space="preserve"> </w:t>
      </w:r>
      <w:r w:rsidR="00177D71" w:rsidRPr="00630640">
        <w:rPr>
          <w:rFonts w:ascii="Book Antiqua" w:eastAsia="Book Antiqua" w:hAnsi="Book Antiqua" w:cs="Book Antiqua"/>
          <w:color w:val="000000"/>
        </w:rPr>
        <w:t xml:space="preserve">Volker </w:t>
      </w:r>
      <w:r w:rsidR="00B76FFE" w:rsidRPr="00630640">
        <w:rPr>
          <w:rFonts w:ascii="Book Antiqua" w:eastAsia="Book Antiqua" w:hAnsi="Book Antiqua" w:cs="Book Antiqua"/>
          <w:color w:val="000000"/>
        </w:rPr>
        <w:t>Hartenstein</w:t>
      </w:r>
      <w:r w:rsidR="00B76FFE" w:rsidRPr="00ED3207">
        <w:rPr>
          <w:rFonts w:ascii="Book Antiqua" w:eastAsia="Book Antiqua" w:hAnsi="Book Antiqua" w:cs="Book Antiqua"/>
          <w:color w:val="000000"/>
        </w:rPr>
        <w:t xml:space="preserve"> from UCLA for providing constant support and mentoring.</w:t>
      </w:r>
    </w:p>
    <w:p w14:paraId="288B21EA" w14:textId="77777777" w:rsidR="00A77B3E" w:rsidRPr="00ED3207" w:rsidRDefault="00A77B3E" w:rsidP="00ED3207">
      <w:pPr>
        <w:spacing w:line="360" w:lineRule="auto"/>
        <w:jc w:val="both"/>
        <w:rPr>
          <w:rFonts w:ascii="Book Antiqua" w:hAnsi="Book Antiqua"/>
        </w:rPr>
      </w:pPr>
    </w:p>
    <w:p w14:paraId="7CA0D975"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REFERENCES</w:t>
      </w:r>
    </w:p>
    <w:p w14:paraId="587C70FA"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 </w:t>
      </w:r>
      <w:r w:rsidRPr="00ED3207">
        <w:rPr>
          <w:rFonts w:ascii="Book Antiqua" w:hAnsi="Book Antiqua"/>
          <w:b/>
          <w:bCs/>
        </w:rPr>
        <w:t>Lai CC</w:t>
      </w:r>
      <w:r w:rsidRPr="00ED3207">
        <w:rPr>
          <w:rFonts w:ascii="Book Antiqua" w:hAnsi="Book Antiqua"/>
        </w:rPr>
        <w:t xml:space="preserve">, Shih TP, Ko WC, Tang HJ, Hsueh PR. Severe acute respiratory syndrome coronavirus 2 (SARS-CoV-2) and coronavirus disease-2019 (COVID-19): The epidemic and the challenges. </w:t>
      </w:r>
      <w:r w:rsidRPr="00ED3207">
        <w:rPr>
          <w:rFonts w:ascii="Book Antiqua" w:hAnsi="Book Antiqua"/>
          <w:i/>
          <w:iCs/>
        </w:rPr>
        <w:t xml:space="preserve">Int J </w:t>
      </w:r>
      <w:proofErr w:type="spellStart"/>
      <w:r w:rsidRPr="00ED3207">
        <w:rPr>
          <w:rFonts w:ascii="Book Antiqua" w:hAnsi="Book Antiqua"/>
          <w:i/>
          <w:iCs/>
        </w:rPr>
        <w:t>Antimicrob</w:t>
      </w:r>
      <w:proofErr w:type="spellEnd"/>
      <w:r w:rsidRPr="00ED3207">
        <w:rPr>
          <w:rFonts w:ascii="Book Antiqua" w:hAnsi="Book Antiqua"/>
          <w:i/>
          <w:iCs/>
        </w:rPr>
        <w:t xml:space="preserve"> Agents</w:t>
      </w:r>
      <w:r w:rsidRPr="00ED3207">
        <w:rPr>
          <w:rFonts w:ascii="Book Antiqua" w:hAnsi="Book Antiqua"/>
        </w:rPr>
        <w:t xml:space="preserve"> 2020; </w:t>
      </w:r>
      <w:r w:rsidRPr="00ED3207">
        <w:rPr>
          <w:rFonts w:ascii="Book Antiqua" w:hAnsi="Book Antiqua"/>
          <w:b/>
          <w:bCs/>
        </w:rPr>
        <w:t>55</w:t>
      </w:r>
      <w:r w:rsidRPr="00ED3207">
        <w:rPr>
          <w:rFonts w:ascii="Book Antiqua" w:hAnsi="Book Antiqua"/>
        </w:rPr>
        <w:t>: 105924 [PMID: 32081636 DOI: 10.1016/j.ijantimicag.2020.105924]</w:t>
      </w:r>
    </w:p>
    <w:p w14:paraId="3906FC04"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 </w:t>
      </w:r>
      <w:r w:rsidRPr="00ED3207">
        <w:rPr>
          <w:rFonts w:ascii="Book Antiqua" w:hAnsi="Book Antiqua"/>
          <w:b/>
          <w:bCs/>
        </w:rPr>
        <w:t>Zhou F</w:t>
      </w:r>
      <w:r w:rsidRPr="00ED3207">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ED3207">
        <w:rPr>
          <w:rFonts w:ascii="Book Antiqua" w:hAnsi="Book Antiqua"/>
          <w:i/>
          <w:iCs/>
        </w:rPr>
        <w:t>Lancet</w:t>
      </w:r>
      <w:r w:rsidRPr="00ED3207">
        <w:rPr>
          <w:rFonts w:ascii="Book Antiqua" w:hAnsi="Book Antiqua"/>
        </w:rPr>
        <w:t xml:space="preserve"> 2020; </w:t>
      </w:r>
      <w:r w:rsidRPr="00ED3207">
        <w:rPr>
          <w:rFonts w:ascii="Book Antiqua" w:hAnsi="Book Antiqua"/>
          <w:b/>
          <w:bCs/>
        </w:rPr>
        <w:t>395</w:t>
      </w:r>
      <w:r w:rsidRPr="00ED3207">
        <w:rPr>
          <w:rFonts w:ascii="Book Antiqua" w:hAnsi="Book Antiqua"/>
        </w:rPr>
        <w:t>: 1054-1062 [PMID: 32171076 DOI: 10.1016/S0140-6736(20)30566-3]</w:t>
      </w:r>
    </w:p>
    <w:p w14:paraId="5BFEED15"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 </w:t>
      </w:r>
      <w:r w:rsidRPr="00ED3207">
        <w:rPr>
          <w:rFonts w:ascii="Book Antiqua" w:hAnsi="Book Antiqua"/>
          <w:b/>
          <w:bCs/>
        </w:rPr>
        <w:t>Banerjee A</w:t>
      </w:r>
      <w:r w:rsidRPr="00ED3207">
        <w:rPr>
          <w:rFonts w:ascii="Book Antiqua" w:hAnsi="Book Antiqua"/>
        </w:rPr>
        <w:t xml:space="preserve">, Kulcsar K, </w:t>
      </w:r>
      <w:proofErr w:type="spellStart"/>
      <w:r w:rsidRPr="00ED3207">
        <w:rPr>
          <w:rFonts w:ascii="Book Antiqua" w:hAnsi="Book Antiqua"/>
        </w:rPr>
        <w:t>Misra</w:t>
      </w:r>
      <w:proofErr w:type="spellEnd"/>
      <w:r w:rsidRPr="00ED3207">
        <w:rPr>
          <w:rFonts w:ascii="Book Antiqua" w:hAnsi="Book Antiqua"/>
        </w:rPr>
        <w:t xml:space="preserve"> V, </w:t>
      </w:r>
      <w:proofErr w:type="spellStart"/>
      <w:r w:rsidRPr="00ED3207">
        <w:rPr>
          <w:rFonts w:ascii="Book Antiqua" w:hAnsi="Book Antiqua"/>
        </w:rPr>
        <w:t>Frieman</w:t>
      </w:r>
      <w:proofErr w:type="spellEnd"/>
      <w:r w:rsidRPr="00ED3207">
        <w:rPr>
          <w:rFonts w:ascii="Book Antiqua" w:hAnsi="Book Antiqua"/>
        </w:rPr>
        <w:t xml:space="preserve"> M, Mossman K. Bats and Coronaviruses. </w:t>
      </w:r>
      <w:r w:rsidRPr="00ED3207">
        <w:rPr>
          <w:rFonts w:ascii="Book Antiqua" w:hAnsi="Book Antiqua"/>
          <w:i/>
          <w:iCs/>
        </w:rPr>
        <w:t>Viruses</w:t>
      </w:r>
      <w:r w:rsidRPr="00ED3207">
        <w:rPr>
          <w:rFonts w:ascii="Book Antiqua" w:hAnsi="Book Antiqua"/>
        </w:rPr>
        <w:t xml:space="preserve"> 2019; </w:t>
      </w:r>
      <w:r w:rsidRPr="00ED3207">
        <w:rPr>
          <w:rFonts w:ascii="Book Antiqua" w:hAnsi="Book Antiqua"/>
          <w:b/>
          <w:bCs/>
        </w:rPr>
        <w:t>11</w:t>
      </w:r>
      <w:r w:rsidRPr="00ED3207">
        <w:rPr>
          <w:rFonts w:ascii="Book Antiqua" w:hAnsi="Book Antiqua"/>
        </w:rPr>
        <w:t xml:space="preserve"> [PMID: 30634396 DOI: 10.3390/v11010041]</w:t>
      </w:r>
    </w:p>
    <w:p w14:paraId="5DDA3158"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4 </w:t>
      </w:r>
      <w:r w:rsidRPr="00ED3207">
        <w:rPr>
          <w:rFonts w:ascii="Book Antiqua" w:hAnsi="Book Antiqua"/>
          <w:b/>
          <w:bCs/>
        </w:rPr>
        <w:t>Schoeman D</w:t>
      </w:r>
      <w:r w:rsidRPr="00ED3207">
        <w:rPr>
          <w:rFonts w:ascii="Book Antiqua" w:hAnsi="Book Antiqua"/>
        </w:rPr>
        <w:t xml:space="preserve">, Fielding BC. Coronavirus envelope protein: current knowledge. </w:t>
      </w:r>
      <w:proofErr w:type="spellStart"/>
      <w:r w:rsidRPr="00ED3207">
        <w:rPr>
          <w:rFonts w:ascii="Book Antiqua" w:hAnsi="Book Antiqua"/>
          <w:i/>
          <w:iCs/>
        </w:rPr>
        <w:t>Virol</w:t>
      </w:r>
      <w:proofErr w:type="spellEnd"/>
      <w:r w:rsidRPr="00ED3207">
        <w:rPr>
          <w:rFonts w:ascii="Book Antiqua" w:hAnsi="Book Antiqua"/>
          <w:i/>
          <w:iCs/>
        </w:rPr>
        <w:t xml:space="preserve"> J</w:t>
      </w:r>
      <w:r w:rsidRPr="00ED3207">
        <w:rPr>
          <w:rFonts w:ascii="Book Antiqua" w:hAnsi="Book Antiqua"/>
        </w:rPr>
        <w:t xml:space="preserve"> 2019; </w:t>
      </w:r>
      <w:r w:rsidRPr="00ED3207">
        <w:rPr>
          <w:rFonts w:ascii="Book Antiqua" w:hAnsi="Book Antiqua"/>
          <w:b/>
          <w:bCs/>
        </w:rPr>
        <w:t>16</w:t>
      </w:r>
      <w:r w:rsidRPr="00ED3207">
        <w:rPr>
          <w:rFonts w:ascii="Book Antiqua" w:hAnsi="Book Antiqua"/>
        </w:rPr>
        <w:t>: 69 [PMID: 31133031 DOI: 10.1186/s12985-019-1182-0]</w:t>
      </w:r>
    </w:p>
    <w:p w14:paraId="16A3DA55" w14:textId="77777777" w:rsidR="00550B2A" w:rsidRPr="00ED3207" w:rsidRDefault="00550B2A" w:rsidP="00ED3207">
      <w:pPr>
        <w:spacing w:line="360" w:lineRule="auto"/>
        <w:jc w:val="both"/>
        <w:rPr>
          <w:rFonts w:ascii="Book Antiqua" w:hAnsi="Book Antiqua"/>
        </w:rPr>
      </w:pPr>
      <w:r w:rsidRPr="00ED3207">
        <w:rPr>
          <w:rFonts w:ascii="Book Antiqua" w:hAnsi="Book Antiqua"/>
        </w:rPr>
        <w:lastRenderedPageBreak/>
        <w:t xml:space="preserve">5 </w:t>
      </w:r>
      <w:r w:rsidRPr="00ED3207">
        <w:rPr>
          <w:rFonts w:ascii="Book Antiqua" w:hAnsi="Book Antiqua"/>
          <w:b/>
          <w:bCs/>
        </w:rPr>
        <w:t>Viana SD</w:t>
      </w:r>
      <w:r w:rsidRPr="00ED3207">
        <w:rPr>
          <w:rFonts w:ascii="Book Antiqua" w:hAnsi="Book Antiqua"/>
        </w:rPr>
        <w:t xml:space="preserve">, Nunes S, Reis F. ACE2 imbalance as a key player for the poor outcomes in COVID-19 patients with age-related comorbidities - Role of gut microbiota dysbiosis. </w:t>
      </w:r>
      <w:r w:rsidRPr="00ED3207">
        <w:rPr>
          <w:rFonts w:ascii="Book Antiqua" w:hAnsi="Book Antiqua"/>
          <w:i/>
          <w:iCs/>
        </w:rPr>
        <w:t>Ageing Res Rev</w:t>
      </w:r>
      <w:r w:rsidRPr="00ED3207">
        <w:rPr>
          <w:rFonts w:ascii="Book Antiqua" w:hAnsi="Book Antiqua"/>
        </w:rPr>
        <w:t xml:space="preserve"> 2020; </w:t>
      </w:r>
      <w:r w:rsidRPr="00ED3207">
        <w:rPr>
          <w:rFonts w:ascii="Book Antiqua" w:hAnsi="Book Antiqua"/>
          <w:b/>
          <w:bCs/>
        </w:rPr>
        <w:t>62</w:t>
      </w:r>
      <w:r w:rsidRPr="00ED3207">
        <w:rPr>
          <w:rFonts w:ascii="Book Antiqua" w:hAnsi="Book Antiqua"/>
        </w:rPr>
        <w:t>: 101123 [PMID: 32683039 DOI: 10.1016/j.arr.2020.101123]</w:t>
      </w:r>
    </w:p>
    <w:p w14:paraId="26FBAECB"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6 </w:t>
      </w:r>
      <w:r w:rsidRPr="00ED3207">
        <w:rPr>
          <w:rFonts w:ascii="Book Antiqua" w:hAnsi="Book Antiqua"/>
          <w:b/>
          <w:bCs/>
        </w:rPr>
        <w:t>Singh J</w:t>
      </w:r>
      <w:r w:rsidRPr="00ED3207">
        <w:rPr>
          <w:rFonts w:ascii="Book Antiqua" w:hAnsi="Book Antiqua"/>
        </w:rPr>
        <w:t xml:space="preserve">, Rahman SA, </w:t>
      </w:r>
      <w:proofErr w:type="spellStart"/>
      <w:r w:rsidRPr="00ED3207">
        <w:rPr>
          <w:rFonts w:ascii="Book Antiqua" w:hAnsi="Book Antiqua"/>
        </w:rPr>
        <w:t>Ehtesham</w:t>
      </w:r>
      <w:proofErr w:type="spellEnd"/>
      <w:r w:rsidRPr="00ED3207">
        <w:rPr>
          <w:rFonts w:ascii="Book Antiqua" w:hAnsi="Book Antiqua"/>
        </w:rPr>
        <w:t xml:space="preserve"> NZ, Hira S, Hasnain SE. SARS-CoV-2 variants of concern are emerging in India. </w:t>
      </w:r>
      <w:r w:rsidRPr="00ED3207">
        <w:rPr>
          <w:rFonts w:ascii="Book Antiqua" w:hAnsi="Book Antiqua"/>
          <w:i/>
          <w:iCs/>
        </w:rPr>
        <w:t>Nat Med</w:t>
      </w:r>
      <w:r w:rsidRPr="00ED3207">
        <w:rPr>
          <w:rFonts w:ascii="Book Antiqua" w:hAnsi="Book Antiqua"/>
        </w:rPr>
        <w:t xml:space="preserve"> 2021; </w:t>
      </w:r>
      <w:r w:rsidRPr="00ED3207">
        <w:rPr>
          <w:rFonts w:ascii="Book Antiqua" w:hAnsi="Book Antiqua"/>
          <w:b/>
          <w:bCs/>
        </w:rPr>
        <w:t>27</w:t>
      </w:r>
      <w:r w:rsidRPr="00ED3207">
        <w:rPr>
          <w:rFonts w:ascii="Book Antiqua" w:hAnsi="Book Antiqua"/>
        </w:rPr>
        <w:t>: 1131-1133 [PMID: 34045737 DOI: 10.1038/s41591-021-01397-4]</w:t>
      </w:r>
    </w:p>
    <w:p w14:paraId="206D7944"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7 </w:t>
      </w:r>
      <w:r w:rsidRPr="00ED3207">
        <w:rPr>
          <w:rFonts w:ascii="Book Antiqua" w:hAnsi="Book Antiqua"/>
          <w:b/>
          <w:bCs/>
        </w:rPr>
        <w:t>Groves HT</w:t>
      </w:r>
      <w:r w:rsidRPr="00ED3207">
        <w:rPr>
          <w:rFonts w:ascii="Book Antiqua" w:hAnsi="Book Antiqua"/>
        </w:rPr>
        <w:t xml:space="preserve">, </w:t>
      </w:r>
      <w:proofErr w:type="spellStart"/>
      <w:r w:rsidRPr="00ED3207">
        <w:rPr>
          <w:rFonts w:ascii="Book Antiqua" w:hAnsi="Book Antiqua"/>
        </w:rPr>
        <w:t>Higham</w:t>
      </w:r>
      <w:proofErr w:type="spellEnd"/>
      <w:r w:rsidRPr="00ED3207">
        <w:rPr>
          <w:rFonts w:ascii="Book Antiqua" w:hAnsi="Book Antiqua"/>
        </w:rPr>
        <w:t xml:space="preserve"> SL, Moffatt MF, Cox MJ, </w:t>
      </w:r>
      <w:proofErr w:type="spellStart"/>
      <w:r w:rsidRPr="00ED3207">
        <w:rPr>
          <w:rFonts w:ascii="Book Antiqua" w:hAnsi="Book Antiqua"/>
        </w:rPr>
        <w:t>Tregoning</w:t>
      </w:r>
      <w:proofErr w:type="spellEnd"/>
      <w:r w:rsidRPr="00ED3207">
        <w:rPr>
          <w:rFonts w:ascii="Book Antiqua" w:hAnsi="Book Antiqua"/>
        </w:rPr>
        <w:t xml:space="preserve"> JS. Respiratory Viral Infection Alters the Gut Microbiota by Inducing Inappetence. </w:t>
      </w:r>
      <w:r w:rsidRPr="00ED3207">
        <w:rPr>
          <w:rFonts w:ascii="Book Antiqua" w:hAnsi="Book Antiqua"/>
          <w:i/>
          <w:iCs/>
        </w:rPr>
        <w:t>mBio</w:t>
      </w:r>
      <w:r w:rsidRPr="00ED3207">
        <w:rPr>
          <w:rFonts w:ascii="Book Antiqua" w:hAnsi="Book Antiqua"/>
        </w:rPr>
        <w:t xml:space="preserve"> 2020; </w:t>
      </w:r>
      <w:r w:rsidRPr="00ED3207">
        <w:rPr>
          <w:rFonts w:ascii="Book Antiqua" w:hAnsi="Book Antiqua"/>
          <w:b/>
          <w:bCs/>
        </w:rPr>
        <w:t>11</w:t>
      </w:r>
      <w:r w:rsidRPr="00ED3207">
        <w:rPr>
          <w:rFonts w:ascii="Book Antiqua" w:hAnsi="Book Antiqua"/>
        </w:rPr>
        <w:t xml:space="preserve"> [PMID: 32071269 DOI: 10.1128/mBio.03236-19]</w:t>
      </w:r>
    </w:p>
    <w:p w14:paraId="22D1DF2D"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8 </w:t>
      </w:r>
      <w:r w:rsidRPr="00ED3207">
        <w:rPr>
          <w:rFonts w:ascii="Book Antiqua" w:hAnsi="Book Antiqua"/>
          <w:b/>
          <w:bCs/>
        </w:rPr>
        <w:t>Lake MA</w:t>
      </w:r>
      <w:r w:rsidRPr="00ED3207">
        <w:rPr>
          <w:rFonts w:ascii="Book Antiqua" w:hAnsi="Book Antiqua"/>
        </w:rPr>
        <w:t xml:space="preserve">. What we know so far: COVID-19 current clinical knowledge and research. </w:t>
      </w:r>
      <w:r w:rsidRPr="00ED3207">
        <w:rPr>
          <w:rFonts w:ascii="Book Antiqua" w:hAnsi="Book Antiqua"/>
          <w:i/>
          <w:iCs/>
        </w:rPr>
        <w:t>Clin Med (</w:t>
      </w:r>
      <w:proofErr w:type="spellStart"/>
      <w:r w:rsidRPr="00ED3207">
        <w:rPr>
          <w:rFonts w:ascii="Book Antiqua" w:hAnsi="Book Antiqua"/>
          <w:i/>
          <w:iCs/>
        </w:rPr>
        <w:t>Lond</w:t>
      </w:r>
      <w:proofErr w:type="spellEnd"/>
      <w:r w:rsidRPr="00ED3207">
        <w:rPr>
          <w:rFonts w:ascii="Book Antiqua" w:hAnsi="Book Antiqua"/>
          <w:i/>
          <w:iCs/>
        </w:rPr>
        <w:t>)</w:t>
      </w:r>
      <w:r w:rsidRPr="00ED3207">
        <w:rPr>
          <w:rFonts w:ascii="Book Antiqua" w:hAnsi="Book Antiqua"/>
        </w:rPr>
        <w:t xml:space="preserve"> 2020; </w:t>
      </w:r>
      <w:r w:rsidRPr="00ED3207">
        <w:rPr>
          <w:rFonts w:ascii="Book Antiqua" w:hAnsi="Book Antiqua"/>
          <w:b/>
          <w:bCs/>
        </w:rPr>
        <w:t>20</w:t>
      </w:r>
      <w:r w:rsidRPr="00ED3207">
        <w:rPr>
          <w:rFonts w:ascii="Book Antiqua" w:hAnsi="Book Antiqua"/>
        </w:rPr>
        <w:t>: 124-127 [PMID: 32139372 DOI: 10.7861/clinmed.2019-coron]</w:t>
      </w:r>
    </w:p>
    <w:p w14:paraId="686B8109"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9 </w:t>
      </w:r>
      <w:r w:rsidRPr="00ED3207">
        <w:rPr>
          <w:rFonts w:ascii="Book Antiqua" w:hAnsi="Book Antiqua"/>
          <w:b/>
          <w:bCs/>
        </w:rPr>
        <w:t>Banerjee R</w:t>
      </w:r>
      <w:r w:rsidRPr="00ED3207">
        <w:rPr>
          <w:rFonts w:ascii="Book Antiqua" w:hAnsi="Book Antiqua"/>
        </w:rPr>
        <w:t xml:space="preserve">, Roy P, Das S, Paul MK. A hybrid model integrating warm heat and ultraviolet germicidal irradiation might efficiently disinfect respirators and personal protective equipment. </w:t>
      </w:r>
      <w:r w:rsidRPr="00ED3207">
        <w:rPr>
          <w:rFonts w:ascii="Book Antiqua" w:hAnsi="Book Antiqua"/>
          <w:i/>
          <w:iCs/>
        </w:rPr>
        <w:t>Am J Infect Control</w:t>
      </w:r>
      <w:r w:rsidRPr="00ED3207">
        <w:rPr>
          <w:rFonts w:ascii="Book Antiqua" w:hAnsi="Book Antiqua"/>
        </w:rPr>
        <w:t xml:space="preserve"> 2021; </w:t>
      </w:r>
      <w:r w:rsidRPr="00ED3207">
        <w:rPr>
          <w:rFonts w:ascii="Book Antiqua" w:hAnsi="Book Antiqua"/>
          <w:b/>
          <w:bCs/>
        </w:rPr>
        <w:t>49</w:t>
      </w:r>
      <w:r w:rsidRPr="00ED3207">
        <w:rPr>
          <w:rFonts w:ascii="Book Antiqua" w:hAnsi="Book Antiqua"/>
        </w:rPr>
        <w:t>: 309-318 [PMID: 32735810 DOI: 10.1016/j.ajic.2020.07.022]</w:t>
      </w:r>
    </w:p>
    <w:p w14:paraId="7F421F3E"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10 </w:t>
      </w:r>
      <w:proofErr w:type="spellStart"/>
      <w:r w:rsidRPr="00ED3207">
        <w:rPr>
          <w:rFonts w:ascii="Book Antiqua" w:hAnsi="Book Antiqua"/>
          <w:b/>
          <w:bCs/>
        </w:rPr>
        <w:t>Villapol</w:t>
      </w:r>
      <w:proofErr w:type="spellEnd"/>
      <w:r w:rsidRPr="00ED3207">
        <w:rPr>
          <w:rFonts w:ascii="Book Antiqua" w:hAnsi="Book Antiqua"/>
          <w:b/>
          <w:bCs/>
        </w:rPr>
        <w:t xml:space="preserve"> S</w:t>
      </w:r>
      <w:r w:rsidRPr="00ED3207">
        <w:rPr>
          <w:rFonts w:ascii="Book Antiqua" w:hAnsi="Book Antiqua"/>
        </w:rPr>
        <w:t xml:space="preserve">. Gastrointestinal symptoms associated with COVID-19: impact on the gut microbiome. </w:t>
      </w:r>
      <w:proofErr w:type="spellStart"/>
      <w:r w:rsidRPr="00ED3207">
        <w:rPr>
          <w:rFonts w:ascii="Book Antiqua" w:hAnsi="Book Antiqua"/>
          <w:i/>
          <w:iCs/>
        </w:rPr>
        <w:t>Transl</w:t>
      </w:r>
      <w:proofErr w:type="spellEnd"/>
      <w:r w:rsidRPr="00ED3207">
        <w:rPr>
          <w:rFonts w:ascii="Book Antiqua" w:hAnsi="Book Antiqua"/>
          <w:i/>
          <w:iCs/>
        </w:rPr>
        <w:t xml:space="preserve"> Res</w:t>
      </w:r>
      <w:r w:rsidRPr="00ED3207">
        <w:rPr>
          <w:rFonts w:ascii="Book Antiqua" w:hAnsi="Book Antiqua"/>
        </w:rPr>
        <w:t xml:space="preserve"> 2020; </w:t>
      </w:r>
      <w:r w:rsidRPr="00ED3207">
        <w:rPr>
          <w:rFonts w:ascii="Book Antiqua" w:hAnsi="Book Antiqua"/>
          <w:b/>
          <w:bCs/>
        </w:rPr>
        <w:t>226</w:t>
      </w:r>
      <w:r w:rsidRPr="00ED3207">
        <w:rPr>
          <w:rFonts w:ascii="Book Antiqua" w:hAnsi="Book Antiqua"/>
        </w:rPr>
        <w:t>: 57-69 [PMID: 32827705 DOI: 10.1016/j.trsl.2020.08.004]</w:t>
      </w:r>
    </w:p>
    <w:p w14:paraId="26B579B9"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11 </w:t>
      </w:r>
      <w:r w:rsidRPr="00ED3207">
        <w:rPr>
          <w:rFonts w:ascii="Book Antiqua" w:hAnsi="Book Antiqua"/>
          <w:b/>
          <w:bCs/>
        </w:rPr>
        <w:t>Hoffmann M</w:t>
      </w:r>
      <w:r w:rsidRPr="00ED3207">
        <w:rPr>
          <w:rFonts w:ascii="Book Antiqua" w:hAnsi="Book Antiqua"/>
        </w:rPr>
        <w:t xml:space="preserve">, </w:t>
      </w:r>
      <w:proofErr w:type="spellStart"/>
      <w:r w:rsidRPr="00ED3207">
        <w:rPr>
          <w:rFonts w:ascii="Book Antiqua" w:hAnsi="Book Antiqua"/>
        </w:rPr>
        <w:t>Kleine</w:t>
      </w:r>
      <w:proofErr w:type="spellEnd"/>
      <w:r w:rsidRPr="00ED3207">
        <w:rPr>
          <w:rFonts w:ascii="Book Antiqua" w:hAnsi="Book Antiqua"/>
        </w:rPr>
        <w:t xml:space="preserve">-Weber H, Schroeder S, </w:t>
      </w:r>
      <w:proofErr w:type="spellStart"/>
      <w:r w:rsidRPr="00ED3207">
        <w:rPr>
          <w:rFonts w:ascii="Book Antiqua" w:hAnsi="Book Antiqua"/>
        </w:rPr>
        <w:t>Krüger</w:t>
      </w:r>
      <w:proofErr w:type="spellEnd"/>
      <w:r w:rsidRPr="00ED3207">
        <w:rPr>
          <w:rFonts w:ascii="Book Antiqua" w:hAnsi="Book Antiqua"/>
        </w:rPr>
        <w:t xml:space="preserve"> N, </w:t>
      </w:r>
      <w:proofErr w:type="spellStart"/>
      <w:r w:rsidRPr="00ED3207">
        <w:rPr>
          <w:rFonts w:ascii="Book Antiqua" w:hAnsi="Book Antiqua"/>
        </w:rPr>
        <w:t>Herrler</w:t>
      </w:r>
      <w:proofErr w:type="spellEnd"/>
      <w:r w:rsidRPr="00ED3207">
        <w:rPr>
          <w:rFonts w:ascii="Book Antiqua" w:hAnsi="Book Antiqua"/>
        </w:rPr>
        <w:t xml:space="preserve"> T, </w:t>
      </w:r>
      <w:proofErr w:type="spellStart"/>
      <w:r w:rsidRPr="00ED3207">
        <w:rPr>
          <w:rFonts w:ascii="Book Antiqua" w:hAnsi="Book Antiqua"/>
        </w:rPr>
        <w:t>Erichsen</w:t>
      </w:r>
      <w:proofErr w:type="spellEnd"/>
      <w:r w:rsidRPr="00ED3207">
        <w:rPr>
          <w:rFonts w:ascii="Book Antiqua" w:hAnsi="Book Antiqua"/>
        </w:rPr>
        <w:t xml:space="preserve"> S, </w:t>
      </w:r>
      <w:proofErr w:type="spellStart"/>
      <w:r w:rsidRPr="00ED3207">
        <w:rPr>
          <w:rFonts w:ascii="Book Antiqua" w:hAnsi="Book Antiqua"/>
        </w:rPr>
        <w:t>Schiergens</w:t>
      </w:r>
      <w:proofErr w:type="spellEnd"/>
      <w:r w:rsidRPr="00ED3207">
        <w:rPr>
          <w:rFonts w:ascii="Book Antiqua" w:hAnsi="Book Antiqua"/>
        </w:rPr>
        <w:t xml:space="preserve"> TS, </w:t>
      </w:r>
      <w:proofErr w:type="spellStart"/>
      <w:r w:rsidRPr="00ED3207">
        <w:rPr>
          <w:rFonts w:ascii="Book Antiqua" w:hAnsi="Book Antiqua"/>
        </w:rPr>
        <w:t>Herrler</w:t>
      </w:r>
      <w:proofErr w:type="spellEnd"/>
      <w:r w:rsidRPr="00ED3207">
        <w:rPr>
          <w:rFonts w:ascii="Book Antiqua" w:hAnsi="Book Antiqua"/>
        </w:rPr>
        <w:t xml:space="preserve"> G, Wu NH, </w:t>
      </w:r>
      <w:proofErr w:type="spellStart"/>
      <w:r w:rsidRPr="00ED3207">
        <w:rPr>
          <w:rFonts w:ascii="Book Antiqua" w:hAnsi="Book Antiqua"/>
        </w:rPr>
        <w:t>Nitsche</w:t>
      </w:r>
      <w:proofErr w:type="spellEnd"/>
      <w:r w:rsidRPr="00ED3207">
        <w:rPr>
          <w:rFonts w:ascii="Book Antiqua" w:hAnsi="Book Antiqua"/>
        </w:rPr>
        <w:t xml:space="preserve"> A, Müller MA, </w:t>
      </w:r>
      <w:proofErr w:type="spellStart"/>
      <w:r w:rsidRPr="00ED3207">
        <w:rPr>
          <w:rFonts w:ascii="Book Antiqua" w:hAnsi="Book Antiqua"/>
        </w:rPr>
        <w:t>Drosten</w:t>
      </w:r>
      <w:proofErr w:type="spellEnd"/>
      <w:r w:rsidRPr="00ED3207">
        <w:rPr>
          <w:rFonts w:ascii="Book Antiqua" w:hAnsi="Book Antiqua"/>
        </w:rPr>
        <w:t xml:space="preserve"> C, </w:t>
      </w:r>
      <w:proofErr w:type="spellStart"/>
      <w:r w:rsidRPr="00ED3207">
        <w:rPr>
          <w:rFonts w:ascii="Book Antiqua" w:hAnsi="Book Antiqua"/>
        </w:rPr>
        <w:t>Pöhlmann</w:t>
      </w:r>
      <w:proofErr w:type="spellEnd"/>
      <w:r w:rsidRPr="00ED3207">
        <w:rPr>
          <w:rFonts w:ascii="Book Antiqua" w:hAnsi="Book Antiqua"/>
        </w:rPr>
        <w:t xml:space="preserve"> S. SARS-CoV-2 Cell Entry Depends on ACE2 and TMPRSS2 and Is Blocked by a Clinically Proven Protease Inhibitor. </w:t>
      </w:r>
      <w:r w:rsidRPr="00ED3207">
        <w:rPr>
          <w:rFonts w:ascii="Book Antiqua" w:hAnsi="Book Antiqua"/>
          <w:i/>
          <w:iCs/>
        </w:rPr>
        <w:t>Cell</w:t>
      </w:r>
      <w:r w:rsidRPr="00ED3207">
        <w:rPr>
          <w:rFonts w:ascii="Book Antiqua" w:hAnsi="Book Antiqua"/>
        </w:rPr>
        <w:t xml:space="preserve"> 2020; </w:t>
      </w:r>
      <w:r w:rsidRPr="00ED3207">
        <w:rPr>
          <w:rFonts w:ascii="Book Antiqua" w:hAnsi="Book Antiqua"/>
          <w:b/>
          <w:bCs/>
        </w:rPr>
        <w:t>181</w:t>
      </w:r>
      <w:r w:rsidRPr="00ED3207">
        <w:rPr>
          <w:rFonts w:ascii="Book Antiqua" w:hAnsi="Book Antiqua"/>
        </w:rPr>
        <w:t>: 271-280.e8 [PMID: 32142651 DOI: 10.1016/j.cell.2020.02.052]</w:t>
      </w:r>
    </w:p>
    <w:p w14:paraId="1B0B6CC6"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12 </w:t>
      </w:r>
      <w:proofErr w:type="spellStart"/>
      <w:r w:rsidRPr="00ED3207">
        <w:rPr>
          <w:rFonts w:ascii="Book Antiqua" w:hAnsi="Book Antiqua"/>
          <w:b/>
          <w:bCs/>
        </w:rPr>
        <w:t>Coutard</w:t>
      </w:r>
      <w:proofErr w:type="spellEnd"/>
      <w:r w:rsidRPr="00ED3207">
        <w:rPr>
          <w:rFonts w:ascii="Book Antiqua" w:hAnsi="Book Antiqua"/>
          <w:b/>
          <w:bCs/>
        </w:rPr>
        <w:t xml:space="preserve"> B</w:t>
      </w:r>
      <w:r w:rsidRPr="00ED3207">
        <w:rPr>
          <w:rFonts w:ascii="Book Antiqua" w:hAnsi="Book Antiqua"/>
        </w:rPr>
        <w:t xml:space="preserve">, Valle C, de </w:t>
      </w:r>
      <w:proofErr w:type="spellStart"/>
      <w:r w:rsidRPr="00ED3207">
        <w:rPr>
          <w:rFonts w:ascii="Book Antiqua" w:hAnsi="Book Antiqua"/>
        </w:rPr>
        <w:t>Lamballerie</w:t>
      </w:r>
      <w:proofErr w:type="spellEnd"/>
      <w:r w:rsidRPr="00ED3207">
        <w:rPr>
          <w:rFonts w:ascii="Book Antiqua" w:hAnsi="Book Antiqua"/>
        </w:rPr>
        <w:t xml:space="preserve"> X, Canard B, </w:t>
      </w:r>
      <w:proofErr w:type="spellStart"/>
      <w:r w:rsidRPr="00ED3207">
        <w:rPr>
          <w:rFonts w:ascii="Book Antiqua" w:hAnsi="Book Antiqua"/>
        </w:rPr>
        <w:t>Seidah</w:t>
      </w:r>
      <w:proofErr w:type="spellEnd"/>
      <w:r w:rsidRPr="00ED3207">
        <w:rPr>
          <w:rFonts w:ascii="Book Antiqua" w:hAnsi="Book Antiqua"/>
        </w:rPr>
        <w:t xml:space="preserve"> NG, </w:t>
      </w:r>
      <w:proofErr w:type="spellStart"/>
      <w:r w:rsidRPr="00ED3207">
        <w:rPr>
          <w:rFonts w:ascii="Book Antiqua" w:hAnsi="Book Antiqua"/>
        </w:rPr>
        <w:t>Decroly</w:t>
      </w:r>
      <w:proofErr w:type="spellEnd"/>
      <w:r w:rsidRPr="00ED3207">
        <w:rPr>
          <w:rFonts w:ascii="Book Antiqua" w:hAnsi="Book Antiqua"/>
        </w:rPr>
        <w:t xml:space="preserve"> E. The spike glycoprotein of the new coronavirus 2019-nCoV contains a </w:t>
      </w:r>
      <w:proofErr w:type="spellStart"/>
      <w:r w:rsidRPr="00ED3207">
        <w:rPr>
          <w:rFonts w:ascii="Book Antiqua" w:hAnsi="Book Antiqua"/>
        </w:rPr>
        <w:t>furin</w:t>
      </w:r>
      <w:proofErr w:type="spellEnd"/>
      <w:r w:rsidRPr="00ED3207">
        <w:rPr>
          <w:rFonts w:ascii="Book Antiqua" w:hAnsi="Book Antiqua"/>
        </w:rPr>
        <w:t xml:space="preserve">-like cleavage site absent in </w:t>
      </w:r>
      <w:proofErr w:type="spellStart"/>
      <w:r w:rsidRPr="00ED3207">
        <w:rPr>
          <w:rFonts w:ascii="Book Antiqua" w:hAnsi="Book Antiqua"/>
        </w:rPr>
        <w:t>CoV</w:t>
      </w:r>
      <w:proofErr w:type="spellEnd"/>
      <w:r w:rsidRPr="00ED3207">
        <w:rPr>
          <w:rFonts w:ascii="Book Antiqua" w:hAnsi="Book Antiqua"/>
        </w:rPr>
        <w:t xml:space="preserve"> of the same clade. </w:t>
      </w:r>
      <w:r w:rsidRPr="00ED3207">
        <w:rPr>
          <w:rFonts w:ascii="Book Antiqua" w:hAnsi="Book Antiqua"/>
          <w:i/>
          <w:iCs/>
        </w:rPr>
        <w:t>Antiviral Res</w:t>
      </w:r>
      <w:r w:rsidRPr="00ED3207">
        <w:rPr>
          <w:rFonts w:ascii="Book Antiqua" w:hAnsi="Book Antiqua"/>
        </w:rPr>
        <w:t xml:space="preserve"> 2020; </w:t>
      </w:r>
      <w:r w:rsidRPr="00ED3207">
        <w:rPr>
          <w:rFonts w:ascii="Book Antiqua" w:hAnsi="Book Antiqua"/>
          <w:b/>
          <w:bCs/>
        </w:rPr>
        <w:t>176</w:t>
      </w:r>
      <w:r w:rsidRPr="00ED3207">
        <w:rPr>
          <w:rFonts w:ascii="Book Antiqua" w:hAnsi="Book Antiqua"/>
        </w:rPr>
        <w:t>: 104742 [PMID: 32057769 DOI: 10.1016/j.antiviral.2020.104742]</w:t>
      </w:r>
    </w:p>
    <w:p w14:paraId="2058B51C"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13 </w:t>
      </w:r>
      <w:r w:rsidRPr="00ED3207">
        <w:rPr>
          <w:rFonts w:ascii="Book Antiqua" w:hAnsi="Book Antiqua"/>
          <w:b/>
          <w:bCs/>
        </w:rPr>
        <w:t>Hamming I</w:t>
      </w:r>
      <w:r w:rsidRPr="00ED3207">
        <w:rPr>
          <w:rFonts w:ascii="Book Antiqua" w:hAnsi="Book Antiqua"/>
        </w:rPr>
        <w:t xml:space="preserve">, </w:t>
      </w:r>
      <w:proofErr w:type="spellStart"/>
      <w:r w:rsidRPr="00ED3207">
        <w:rPr>
          <w:rFonts w:ascii="Book Antiqua" w:hAnsi="Book Antiqua"/>
        </w:rPr>
        <w:t>Timens</w:t>
      </w:r>
      <w:proofErr w:type="spellEnd"/>
      <w:r w:rsidRPr="00ED3207">
        <w:rPr>
          <w:rFonts w:ascii="Book Antiqua" w:hAnsi="Book Antiqua"/>
        </w:rPr>
        <w:t xml:space="preserve"> W, </w:t>
      </w:r>
      <w:proofErr w:type="spellStart"/>
      <w:r w:rsidRPr="00ED3207">
        <w:rPr>
          <w:rFonts w:ascii="Book Antiqua" w:hAnsi="Book Antiqua"/>
        </w:rPr>
        <w:t>Bulthuis</w:t>
      </w:r>
      <w:proofErr w:type="spellEnd"/>
      <w:r w:rsidRPr="00ED3207">
        <w:rPr>
          <w:rFonts w:ascii="Book Antiqua" w:hAnsi="Book Antiqua"/>
        </w:rPr>
        <w:t xml:space="preserve"> ML, Lely AT, Navis G, van </w:t>
      </w:r>
      <w:proofErr w:type="spellStart"/>
      <w:r w:rsidRPr="00ED3207">
        <w:rPr>
          <w:rFonts w:ascii="Book Antiqua" w:hAnsi="Book Antiqua"/>
        </w:rPr>
        <w:t>Goor</w:t>
      </w:r>
      <w:proofErr w:type="spellEnd"/>
      <w:r w:rsidRPr="00ED3207">
        <w:rPr>
          <w:rFonts w:ascii="Book Antiqua" w:hAnsi="Book Antiqua"/>
        </w:rPr>
        <w:t xml:space="preserve"> H. Tissue distribution of ACE2 protein, the functional receptor for SARS coronavirus. A first step </w:t>
      </w:r>
      <w:r w:rsidRPr="00ED3207">
        <w:rPr>
          <w:rFonts w:ascii="Book Antiqua" w:hAnsi="Book Antiqua"/>
        </w:rPr>
        <w:lastRenderedPageBreak/>
        <w:t xml:space="preserve">in understanding SARS pathogenesis. </w:t>
      </w:r>
      <w:r w:rsidRPr="00ED3207">
        <w:rPr>
          <w:rFonts w:ascii="Book Antiqua" w:hAnsi="Book Antiqua"/>
          <w:i/>
          <w:iCs/>
        </w:rPr>
        <w:t xml:space="preserve">J </w:t>
      </w:r>
      <w:proofErr w:type="spellStart"/>
      <w:r w:rsidRPr="00ED3207">
        <w:rPr>
          <w:rFonts w:ascii="Book Antiqua" w:hAnsi="Book Antiqua"/>
          <w:i/>
          <w:iCs/>
        </w:rPr>
        <w:t>Pathol</w:t>
      </w:r>
      <w:proofErr w:type="spellEnd"/>
      <w:r w:rsidRPr="00ED3207">
        <w:rPr>
          <w:rFonts w:ascii="Book Antiqua" w:hAnsi="Book Antiqua"/>
        </w:rPr>
        <w:t xml:space="preserve"> 2004; </w:t>
      </w:r>
      <w:r w:rsidRPr="00ED3207">
        <w:rPr>
          <w:rFonts w:ascii="Book Antiqua" w:hAnsi="Book Antiqua"/>
          <w:b/>
          <w:bCs/>
        </w:rPr>
        <w:t>203</w:t>
      </w:r>
      <w:r w:rsidRPr="00ED3207">
        <w:rPr>
          <w:rFonts w:ascii="Book Antiqua" w:hAnsi="Book Antiqua"/>
        </w:rPr>
        <w:t>: 631-637 [PMID: 15141377 DOI: 10.1002/path.1570]</w:t>
      </w:r>
    </w:p>
    <w:p w14:paraId="0628AA19"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14 </w:t>
      </w:r>
      <w:r w:rsidRPr="00ED3207">
        <w:rPr>
          <w:rFonts w:ascii="Book Antiqua" w:hAnsi="Book Antiqua"/>
          <w:b/>
          <w:bCs/>
        </w:rPr>
        <w:t>Kumar A</w:t>
      </w:r>
      <w:r w:rsidRPr="00ED3207">
        <w:rPr>
          <w:rFonts w:ascii="Book Antiqua" w:hAnsi="Book Antiqua"/>
        </w:rPr>
        <w:t xml:space="preserve">, </w:t>
      </w:r>
      <w:proofErr w:type="spellStart"/>
      <w:r w:rsidRPr="00ED3207">
        <w:rPr>
          <w:rFonts w:ascii="Book Antiqua" w:hAnsi="Book Antiqua"/>
        </w:rPr>
        <w:t>Faiq</w:t>
      </w:r>
      <w:proofErr w:type="spellEnd"/>
      <w:r w:rsidRPr="00ED3207">
        <w:rPr>
          <w:rFonts w:ascii="Book Antiqua" w:hAnsi="Book Antiqua"/>
        </w:rPr>
        <w:t xml:space="preserve"> MA, Pareek V, Raza K, Narayan RK, </w:t>
      </w:r>
      <w:proofErr w:type="spellStart"/>
      <w:r w:rsidRPr="00ED3207">
        <w:rPr>
          <w:rFonts w:ascii="Book Antiqua" w:hAnsi="Book Antiqua"/>
        </w:rPr>
        <w:t>Prasoon</w:t>
      </w:r>
      <w:proofErr w:type="spellEnd"/>
      <w:r w:rsidRPr="00ED3207">
        <w:rPr>
          <w:rFonts w:ascii="Book Antiqua" w:hAnsi="Book Antiqua"/>
        </w:rPr>
        <w:t xml:space="preserve"> P, Kumar P, </w:t>
      </w:r>
      <w:proofErr w:type="spellStart"/>
      <w:r w:rsidRPr="00ED3207">
        <w:rPr>
          <w:rFonts w:ascii="Book Antiqua" w:hAnsi="Book Antiqua"/>
        </w:rPr>
        <w:t>Kulandhasamy</w:t>
      </w:r>
      <w:proofErr w:type="spellEnd"/>
      <w:r w:rsidRPr="00ED3207">
        <w:rPr>
          <w:rFonts w:ascii="Book Antiqua" w:hAnsi="Book Antiqua"/>
        </w:rPr>
        <w:t xml:space="preserve"> M, Kumari C, Kant K, Singh HN, Qadri R, Pandey SN, Kumar S. Relevance of SARS-CoV-2 related factors ACE2 and TMPRSS2 expressions in gastrointestinal tissue with pathogenesis of digestive symptoms, diabetes-associated mortality, and disease recurrence in COVID-19 patients. </w:t>
      </w:r>
      <w:r w:rsidRPr="00ED3207">
        <w:rPr>
          <w:rFonts w:ascii="Book Antiqua" w:hAnsi="Book Antiqua"/>
          <w:i/>
          <w:iCs/>
        </w:rPr>
        <w:t>Med Hypotheses</w:t>
      </w:r>
      <w:r w:rsidRPr="00ED3207">
        <w:rPr>
          <w:rFonts w:ascii="Book Antiqua" w:hAnsi="Book Antiqua"/>
        </w:rPr>
        <w:t xml:space="preserve"> 2020; </w:t>
      </w:r>
      <w:r w:rsidRPr="00ED3207">
        <w:rPr>
          <w:rFonts w:ascii="Book Antiqua" w:hAnsi="Book Antiqua"/>
          <w:b/>
          <w:bCs/>
        </w:rPr>
        <w:t>144</w:t>
      </w:r>
      <w:r w:rsidRPr="00ED3207">
        <w:rPr>
          <w:rFonts w:ascii="Book Antiqua" w:hAnsi="Book Antiqua"/>
        </w:rPr>
        <w:t>: 110271 [PMID: 33254575 DOI: 10.1016/j.mehy.2020.110271]</w:t>
      </w:r>
    </w:p>
    <w:p w14:paraId="61123A07" w14:textId="3B3FF360" w:rsidR="00550B2A" w:rsidRPr="00ED3207" w:rsidRDefault="00550B2A" w:rsidP="00ED3207">
      <w:pPr>
        <w:spacing w:line="360" w:lineRule="auto"/>
        <w:jc w:val="both"/>
        <w:rPr>
          <w:rFonts w:ascii="Book Antiqua" w:hAnsi="Book Antiqua"/>
        </w:rPr>
      </w:pPr>
      <w:r w:rsidRPr="00ED3207">
        <w:rPr>
          <w:rFonts w:ascii="Book Antiqua" w:hAnsi="Book Antiqua"/>
        </w:rPr>
        <w:t xml:space="preserve">15 </w:t>
      </w:r>
      <w:r w:rsidRPr="00ED3207">
        <w:rPr>
          <w:rFonts w:ascii="Book Antiqua" w:hAnsi="Book Antiqua"/>
          <w:b/>
          <w:bCs/>
        </w:rPr>
        <w:t>Zhang H,</w:t>
      </w:r>
      <w:r w:rsidRPr="00ED3207">
        <w:rPr>
          <w:rFonts w:ascii="Book Antiqua" w:hAnsi="Book Antiqua"/>
        </w:rPr>
        <w:t xml:space="preserve"> Kang Z, Gong H, Xu D, Wang J, Li Z, Li Z, Cui X, Xiao J, Zhan J, Meng T, Zhou W, Liu J, Xu H. Digestive system is a potential route of COVID-19: an analysis of single-cell </w:t>
      </w:r>
      <w:proofErr w:type="spellStart"/>
      <w:r w:rsidRPr="00ED3207">
        <w:rPr>
          <w:rFonts w:ascii="Book Antiqua" w:hAnsi="Book Antiqua"/>
        </w:rPr>
        <w:t>coexpression</w:t>
      </w:r>
      <w:proofErr w:type="spellEnd"/>
      <w:r w:rsidRPr="00ED3207">
        <w:rPr>
          <w:rFonts w:ascii="Book Antiqua" w:hAnsi="Book Antiqua"/>
        </w:rPr>
        <w:t xml:space="preserve"> pattern of key proteins in viral entry process. </w:t>
      </w:r>
      <w:r w:rsidRPr="00ED3207">
        <w:rPr>
          <w:rFonts w:ascii="Book Antiqua" w:hAnsi="Book Antiqua"/>
          <w:i/>
        </w:rPr>
        <w:t xml:space="preserve">Gut </w:t>
      </w:r>
      <w:r w:rsidRPr="00ED3207">
        <w:rPr>
          <w:rFonts w:ascii="Book Antiqua" w:hAnsi="Book Antiqua"/>
        </w:rPr>
        <w:t>2020;</w:t>
      </w:r>
      <w:r w:rsidRPr="00ED3207">
        <w:rPr>
          <w:rFonts w:ascii="Book Antiqua" w:hAnsi="Book Antiqua"/>
          <w:b/>
        </w:rPr>
        <w:t xml:space="preserve"> 69: </w:t>
      </w:r>
      <w:r w:rsidRPr="00ED3207">
        <w:rPr>
          <w:rFonts w:ascii="Book Antiqua" w:hAnsi="Book Antiqua"/>
        </w:rPr>
        <w:t>1010-1018 [DOI:</w:t>
      </w:r>
      <w:r w:rsidR="00B519C5" w:rsidRPr="00ED3207">
        <w:rPr>
          <w:rFonts w:ascii="Book Antiqua" w:hAnsi="Book Antiqua"/>
          <w:lang w:eastAsia="zh-CN"/>
        </w:rPr>
        <w:t xml:space="preserve"> </w:t>
      </w:r>
      <w:r w:rsidRPr="00ED3207">
        <w:rPr>
          <w:rFonts w:ascii="Book Antiqua" w:hAnsi="Book Antiqua"/>
        </w:rPr>
        <w:t>10.1136/gutjnl-2020-320953]</w:t>
      </w:r>
    </w:p>
    <w:p w14:paraId="1348FA2F"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16 </w:t>
      </w:r>
      <w:proofErr w:type="spellStart"/>
      <w:r w:rsidRPr="00ED3207">
        <w:rPr>
          <w:rFonts w:ascii="Book Antiqua" w:hAnsi="Book Antiqua"/>
          <w:b/>
          <w:bCs/>
        </w:rPr>
        <w:t>Effenberger</w:t>
      </w:r>
      <w:proofErr w:type="spellEnd"/>
      <w:r w:rsidRPr="00ED3207">
        <w:rPr>
          <w:rFonts w:ascii="Book Antiqua" w:hAnsi="Book Antiqua"/>
          <w:b/>
          <w:bCs/>
        </w:rPr>
        <w:t xml:space="preserve"> M</w:t>
      </w:r>
      <w:r w:rsidRPr="00ED3207">
        <w:rPr>
          <w:rFonts w:ascii="Book Antiqua" w:hAnsi="Book Antiqua"/>
        </w:rPr>
        <w:t xml:space="preserve">, </w:t>
      </w:r>
      <w:proofErr w:type="spellStart"/>
      <w:r w:rsidRPr="00ED3207">
        <w:rPr>
          <w:rFonts w:ascii="Book Antiqua" w:hAnsi="Book Antiqua"/>
        </w:rPr>
        <w:t>Grabherr</w:t>
      </w:r>
      <w:proofErr w:type="spellEnd"/>
      <w:r w:rsidRPr="00ED3207">
        <w:rPr>
          <w:rFonts w:ascii="Book Antiqua" w:hAnsi="Book Antiqua"/>
        </w:rPr>
        <w:t xml:space="preserve"> F, Mayr L, </w:t>
      </w:r>
      <w:proofErr w:type="spellStart"/>
      <w:r w:rsidRPr="00ED3207">
        <w:rPr>
          <w:rFonts w:ascii="Book Antiqua" w:hAnsi="Book Antiqua"/>
        </w:rPr>
        <w:t>Schwaerzler</w:t>
      </w:r>
      <w:proofErr w:type="spellEnd"/>
      <w:r w:rsidRPr="00ED3207">
        <w:rPr>
          <w:rFonts w:ascii="Book Antiqua" w:hAnsi="Book Antiqua"/>
        </w:rPr>
        <w:t xml:space="preserve"> J, </w:t>
      </w:r>
      <w:proofErr w:type="spellStart"/>
      <w:r w:rsidRPr="00ED3207">
        <w:rPr>
          <w:rFonts w:ascii="Book Antiqua" w:hAnsi="Book Antiqua"/>
        </w:rPr>
        <w:t>Nairz</w:t>
      </w:r>
      <w:proofErr w:type="spellEnd"/>
      <w:r w:rsidRPr="00ED3207">
        <w:rPr>
          <w:rFonts w:ascii="Book Antiqua" w:hAnsi="Book Antiqua"/>
        </w:rPr>
        <w:t xml:space="preserve"> M, Seifert M, </w:t>
      </w:r>
      <w:proofErr w:type="spellStart"/>
      <w:r w:rsidRPr="00ED3207">
        <w:rPr>
          <w:rFonts w:ascii="Book Antiqua" w:hAnsi="Book Antiqua"/>
        </w:rPr>
        <w:t>Hilbe</w:t>
      </w:r>
      <w:proofErr w:type="spellEnd"/>
      <w:r w:rsidRPr="00ED3207">
        <w:rPr>
          <w:rFonts w:ascii="Book Antiqua" w:hAnsi="Book Antiqua"/>
        </w:rPr>
        <w:t xml:space="preserve"> R, </w:t>
      </w:r>
      <w:proofErr w:type="spellStart"/>
      <w:r w:rsidRPr="00ED3207">
        <w:rPr>
          <w:rFonts w:ascii="Book Antiqua" w:hAnsi="Book Antiqua"/>
        </w:rPr>
        <w:t>Seiwald</w:t>
      </w:r>
      <w:proofErr w:type="spellEnd"/>
      <w:r w:rsidRPr="00ED3207">
        <w:rPr>
          <w:rFonts w:ascii="Book Antiqua" w:hAnsi="Book Antiqua"/>
        </w:rPr>
        <w:t xml:space="preserve"> S, Scholl-</w:t>
      </w:r>
      <w:proofErr w:type="spellStart"/>
      <w:r w:rsidRPr="00ED3207">
        <w:rPr>
          <w:rFonts w:ascii="Book Antiqua" w:hAnsi="Book Antiqua"/>
        </w:rPr>
        <w:t>Buergi</w:t>
      </w:r>
      <w:proofErr w:type="spellEnd"/>
      <w:r w:rsidRPr="00ED3207">
        <w:rPr>
          <w:rFonts w:ascii="Book Antiqua" w:hAnsi="Book Antiqua"/>
        </w:rPr>
        <w:t xml:space="preserve"> S, Fritsche G, </w:t>
      </w:r>
      <w:proofErr w:type="spellStart"/>
      <w:r w:rsidRPr="00ED3207">
        <w:rPr>
          <w:rFonts w:ascii="Book Antiqua" w:hAnsi="Book Antiqua"/>
        </w:rPr>
        <w:t>Bellmann-Weiler</w:t>
      </w:r>
      <w:proofErr w:type="spellEnd"/>
      <w:r w:rsidRPr="00ED3207">
        <w:rPr>
          <w:rFonts w:ascii="Book Antiqua" w:hAnsi="Book Antiqua"/>
        </w:rPr>
        <w:t xml:space="preserve"> R, Weiss G, Müller T, Adolph TE, </w:t>
      </w:r>
      <w:proofErr w:type="spellStart"/>
      <w:r w:rsidRPr="00ED3207">
        <w:rPr>
          <w:rFonts w:ascii="Book Antiqua" w:hAnsi="Book Antiqua"/>
        </w:rPr>
        <w:t>Tilg</w:t>
      </w:r>
      <w:proofErr w:type="spellEnd"/>
      <w:r w:rsidRPr="00ED3207">
        <w:rPr>
          <w:rFonts w:ascii="Book Antiqua" w:hAnsi="Book Antiqua"/>
        </w:rPr>
        <w:t xml:space="preserve"> H. </w:t>
      </w:r>
      <w:proofErr w:type="spellStart"/>
      <w:r w:rsidRPr="00ED3207">
        <w:rPr>
          <w:rFonts w:ascii="Book Antiqua" w:hAnsi="Book Antiqua"/>
        </w:rPr>
        <w:t>Faecal</w:t>
      </w:r>
      <w:proofErr w:type="spellEnd"/>
      <w:r w:rsidRPr="00ED3207">
        <w:rPr>
          <w:rFonts w:ascii="Book Antiqua" w:hAnsi="Book Antiqua"/>
        </w:rPr>
        <w:t xml:space="preserve"> calprotectin indicates intestinal inflammation in COVID-19. </w:t>
      </w:r>
      <w:r w:rsidRPr="00ED3207">
        <w:rPr>
          <w:rFonts w:ascii="Book Antiqua" w:hAnsi="Book Antiqua"/>
          <w:i/>
          <w:iCs/>
        </w:rPr>
        <w:t>Gut</w:t>
      </w:r>
      <w:r w:rsidRPr="00ED3207">
        <w:rPr>
          <w:rFonts w:ascii="Book Antiqua" w:hAnsi="Book Antiqua"/>
        </w:rPr>
        <w:t xml:space="preserve"> 2020; </w:t>
      </w:r>
      <w:r w:rsidRPr="00ED3207">
        <w:rPr>
          <w:rFonts w:ascii="Book Antiqua" w:hAnsi="Book Antiqua"/>
          <w:b/>
          <w:bCs/>
        </w:rPr>
        <w:t>69</w:t>
      </w:r>
      <w:r w:rsidRPr="00ED3207">
        <w:rPr>
          <w:rFonts w:ascii="Book Antiqua" w:hAnsi="Book Antiqua"/>
        </w:rPr>
        <w:t>: 1543-1544 [PMID: 32312790 DOI: 10.1136/gutjnl-2020-321388]</w:t>
      </w:r>
    </w:p>
    <w:p w14:paraId="71B2962B"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17 </w:t>
      </w:r>
      <w:proofErr w:type="spellStart"/>
      <w:r w:rsidRPr="00ED3207">
        <w:rPr>
          <w:rFonts w:ascii="Book Antiqua" w:hAnsi="Book Antiqua"/>
          <w:b/>
          <w:bCs/>
        </w:rPr>
        <w:t>Cavezzi</w:t>
      </w:r>
      <w:proofErr w:type="spellEnd"/>
      <w:r w:rsidRPr="00ED3207">
        <w:rPr>
          <w:rFonts w:ascii="Book Antiqua" w:hAnsi="Book Antiqua"/>
          <w:b/>
          <w:bCs/>
        </w:rPr>
        <w:t xml:space="preserve"> A</w:t>
      </w:r>
      <w:r w:rsidRPr="00ED3207">
        <w:rPr>
          <w:rFonts w:ascii="Book Antiqua" w:hAnsi="Book Antiqua"/>
        </w:rPr>
        <w:t xml:space="preserve">, </w:t>
      </w:r>
      <w:proofErr w:type="spellStart"/>
      <w:r w:rsidRPr="00ED3207">
        <w:rPr>
          <w:rFonts w:ascii="Book Antiqua" w:hAnsi="Book Antiqua"/>
        </w:rPr>
        <w:t>Troiani</w:t>
      </w:r>
      <w:proofErr w:type="spellEnd"/>
      <w:r w:rsidRPr="00ED3207">
        <w:rPr>
          <w:rFonts w:ascii="Book Antiqua" w:hAnsi="Book Antiqua"/>
        </w:rPr>
        <w:t xml:space="preserve"> E, Corrao S. COVID-19: hemoglobin, iron, and hypoxia beyond inflammation. A narrative review. </w:t>
      </w:r>
      <w:r w:rsidRPr="00ED3207">
        <w:rPr>
          <w:rFonts w:ascii="Book Antiqua" w:hAnsi="Book Antiqua"/>
          <w:i/>
          <w:iCs/>
        </w:rPr>
        <w:t xml:space="preserve">Clin </w:t>
      </w:r>
      <w:proofErr w:type="spellStart"/>
      <w:r w:rsidRPr="00ED3207">
        <w:rPr>
          <w:rFonts w:ascii="Book Antiqua" w:hAnsi="Book Antiqua"/>
          <w:i/>
          <w:iCs/>
        </w:rPr>
        <w:t>Pract</w:t>
      </w:r>
      <w:proofErr w:type="spellEnd"/>
      <w:r w:rsidRPr="00ED3207">
        <w:rPr>
          <w:rFonts w:ascii="Book Antiqua" w:hAnsi="Book Antiqua"/>
        </w:rPr>
        <w:t xml:space="preserve"> 2020; </w:t>
      </w:r>
      <w:r w:rsidRPr="00ED3207">
        <w:rPr>
          <w:rFonts w:ascii="Book Antiqua" w:hAnsi="Book Antiqua"/>
          <w:b/>
          <w:bCs/>
        </w:rPr>
        <w:t>10</w:t>
      </w:r>
      <w:r w:rsidRPr="00ED3207">
        <w:rPr>
          <w:rFonts w:ascii="Book Antiqua" w:hAnsi="Book Antiqua"/>
        </w:rPr>
        <w:t>: 1271 [PMID: 32509258 DOI: 10.4081/cp.2020.1271]</w:t>
      </w:r>
    </w:p>
    <w:p w14:paraId="6B37D931"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18 </w:t>
      </w:r>
      <w:r w:rsidRPr="00ED3207">
        <w:rPr>
          <w:rFonts w:ascii="Book Antiqua" w:hAnsi="Book Antiqua"/>
          <w:b/>
          <w:bCs/>
        </w:rPr>
        <w:t>Singhal R</w:t>
      </w:r>
      <w:r w:rsidRPr="00ED3207">
        <w:rPr>
          <w:rFonts w:ascii="Book Antiqua" w:hAnsi="Book Antiqua"/>
        </w:rPr>
        <w:t xml:space="preserve">, Shah YM. Oxygen battle in the gut: Hypoxia and hypoxia-inducible factors in metabolic and inflammatory responses in the intestine. </w:t>
      </w:r>
      <w:r w:rsidRPr="00ED3207">
        <w:rPr>
          <w:rFonts w:ascii="Book Antiqua" w:hAnsi="Book Antiqua"/>
          <w:i/>
          <w:iCs/>
        </w:rPr>
        <w:t>J Biol Chem</w:t>
      </w:r>
      <w:r w:rsidRPr="00ED3207">
        <w:rPr>
          <w:rFonts w:ascii="Book Antiqua" w:hAnsi="Book Antiqua"/>
        </w:rPr>
        <w:t xml:space="preserve"> 2020; </w:t>
      </w:r>
      <w:r w:rsidRPr="00ED3207">
        <w:rPr>
          <w:rFonts w:ascii="Book Antiqua" w:hAnsi="Book Antiqua"/>
          <w:b/>
          <w:bCs/>
        </w:rPr>
        <w:t>295</w:t>
      </w:r>
      <w:r w:rsidRPr="00ED3207">
        <w:rPr>
          <w:rFonts w:ascii="Book Antiqua" w:hAnsi="Book Antiqua"/>
        </w:rPr>
        <w:t>: 10493-10505 [PMID: 32503843 DOI: 10.1074/</w:t>
      </w:r>
      <w:proofErr w:type="gramStart"/>
      <w:r w:rsidRPr="00ED3207">
        <w:rPr>
          <w:rFonts w:ascii="Book Antiqua" w:hAnsi="Book Antiqua"/>
        </w:rPr>
        <w:t>jbc.REV</w:t>
      </w:r>
      <w:proofErr w:type="gramEnd"/>
      <w:r w:rsidRPr="00ED3207">
        <w:rPr>
          <w:rFonts w:ascii="Book Antiqua" w:hAnsi="Book Antiqua"/>
        </w:rPr>
        <w:t>120.011188]</w:t>
      </w:r>
    </w:p>
    <w:p w14:paraId="58942A74"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19 </w:t>
      </w:r>
      <w:r w:rsidRPr="00ED3207">
        <w:rPr>
          <w:rFonts w:ascii="Book Antiqua" w:hAnsi="Book Antiqua"/>
          <w:b/>
          <w:bCs/>
        </w:rPr>
        <w:t>Pan L</w:t>
      </w:r>
      <w:r w:rsidRPr="00ED3207">
        <w:rPr>
          <w:rFonts w:ascii="Book Antiqua" w:hAnsi="Book Antiqua"/>
        </w:rPr>
        <w:t xml:space="preserve">, Mu M, Yang P, Sun Y, Wang R, Yan J, Li P, Hu B, Wang J, Hu C, </w:t>
      </w:r>
      <w:proofErr w:type="spellStart"/>
      <w:r w:rsidRPr="00ED3207">
        <w:rPr>
          <w:rFonts w:ascii="Book Antiqua" w:hAnsi="Book Antiqua"/>
        </w:rPr>
        <w:t>Jin</w:t>
      </w:r>
      <w:proofErr w:type="spellEnd"/>
      <w:r w:rsidRPr="00ED3207">
        <w:rPr>
          <w:rFonts w:ascii="Book Antiqua" w:hAnsi="Book Antiqua"/>
        </w:rPr>
        <w:t xml:space="preserve"> Y, </w:t>
      </w:r>
      <w:proofErr w:type="spellStart"/>
      <w:r w:rsidRPr="00ED3207">
        <w:rPr>
          <w:rFonts w:ascii="Book Antiqua" w:hAnsi="Book Antiqua"/>
        </w:rPr>
        <w:t>Niu</w:t>
      </w:r>
      <w:proofErr w:type="spellEnd"/>
      <w:r w:rsidRPr="00ED3207">
        <w:rPr>
          <w:rFonts w:ascii="Book Antiqua" w:hAnsi="Book Antiqua"/>
        </w:rPr>
        <w:t xml:space="preserve"> X, Ping R, Du Y, Li T, Xu G, Hu Q, Tu L. Clinical Characteristics of COVID-19 Patients </w:t>
      </w:r>
      <w:proofErr w:type="gramStart"/>
      <w:r w:rsidRPr="00ED3207">
        <w:rPr>
          <w:rFonts w:ascii="Book Antiqua" w:hAnsi="Book Antiqua"/>
        </w:rPr>
        <w:t>With</w:t>
      </w:r>
      <w:proofErr w:type="gramEnd"/>
      <w:r w:rsidRPr="00ED3207">
        <w:rPr>
          <w:rFonts w:ascii="Book Antiqua" w:hAnsi="Book Antiqua"/>
        </w:rPr>
        <w:t xml:space="preserve"> Digestive Symptoms in Hubei, China: A Descriptive, Cross-Sectional, Multicenter Study. </w:t>
      </w:r>
      <w:r w:rsidRPr="00ED3207">
        <w:rPr>
          <w:rFonts w:ascii="Book Antiqua" w:hAnsi="Book Antiqua"/>
          <w:i/>
          <w:iCs/>
        </w:rPr>
        <w:t>Am J Gastroenterol</w:t>
      </w:r>
      <w:r w:rsidRPr="00ED3207">
        <w:rPr>
          <w:rFonts w:ascii="Book Antiqua" w:hAnsi="Book Antiqua"/>
        </w:rPr>
        <w:t xml:space="preserve"> 2020; </w:t>
      </w:r>
      <w:r w:rsidRPr="00ED3207">
        <w:rPr>
          <w:rFonts w:ascii="Book Antiqua" w:hAnsi="Book Antiqua"/>
          <w:b/>
          <w:bCs/>
        </w:rPr>
        <w:t>115</w:t>
      </w:r>
      <w:r w:rsidRPr="00ED3207">
        <w:rPr>
          <w:rFonts w:ascii="Book Antiqua" w:hAnsi="Book Antiqua"/>
        </w:rPr>
        <w:t>: 766-773 [PMID: 32287140 DOI: 10.14309/ajg.0000000000000620]</w:t>
      </w:r>
    </w:p>
    <w:p w14:paraId="472D9582" w14:textId="77777777" w:rsidR="00550B2A" w:rsidRPr="00ED3207" w:rsidRDefault="00550B2A" w:rsidP="00ED3207">
      <w:pPr>
        <w:spacing w:line="360" w:lineRule="auto"/>
        <w:jc w:val="both"/>
        <w:rPr>
          <w:rFonts w:ascii="Book Antiqua" w:hAnsi="Book Antiqua"/>
        </w:rPr>
      </w:pPr>
      <w:r w:rsidRPr="00ED3207">
        <w:rPr>
          <w:rFonts w:ascii="Book Antiqua" w:hAnsi="Book Antiqua"/>
        </w:rPr>
        <w:lastRenderedPageBreak/>
        <w:t xml:space="preserve">20 </w:t>
      </w:r>
      <w:r w:rsidRPr="00ED3207">
        <w:rPr>
          <w:rFonts w:ascii="Book Antiqua" w:hAnsi="Book Antiqua"/>
          <w:b/>
          <w:bCs/>
        </w:rPr>
        <w:t>Pan Y</w:t>
      </w:r>
      <w:r w:rsidRPr="00ED3207">
        <w:rPr>
          <w:rFonts w:ascii="Book Antiqua" w:hAnsi="Book Antiqua"/>
        </w:rPr>
        <w:t xml:space="preserve">, Zhang D, Yang P, Poon LLM, Wang Q. Viral load of SARS-CoV-2 in clinical samples. </w:t>
      </w:r>
      <w:r w:rsidRPr="00ED3207">
        <w:rPr>
          <w:rFonts w:ascii="Book Antiqua" w:hAnsi="Book Antiqua"/>
          <w:i/>
          <w:iCs/>
        </w:rPr>
        <w:t>Lancet Infect Dis</w:t>
      </w:r>
      <w:r w:rsidRPr="00ED3207">
        <w:rPr>
          <w:rFonts w:ascii="Book Antiqua" w:hAnsi="Book Antiqua"/>
        </w:rPr>
        <w:t xml:space="preserve"> 2020; </w:t>
      </w:r>
      <w:r w:rsidRPr="00ED3207">
        <w:rPr>
          <w:rFonts w:ascii="Book Antiqua" w:hAnsi="Book Antiqua"/>
          <w:b/>
          <w:bCs/>
        </w:rPr>
        <w:t>20</w:t>
      </w:r>
      <w:r w:rsidRPr="00ED3207">
        <w:rPr>
          <w:rFonts w:ascii="Book Antiqua" w:hAnsi="Book Antiqua"/>
        </w:rPr>
        <w:t>: 411-412 [PMID: 32105638 DOI: 10.1016/S1473-3099(20)30113-4]</w:t>
      </w:r>
    </w:p>
    <w:p w14:paraId="3ACD6F3F"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21 </w:t>
      </w:r>
      <w:r w:rsidRPr="00ED3207">
        <w:rPr>
          <w:rFonts w:ascii="Book Antiqua" w:hAnsi="Book Antiqua"/>
          <w:b/>
          <w:bCs/>
        </w:rPr>
        <w:t>Cheung KS</w:t>
      </w:r>
      <w:r w:rsidRPr="00ED3207">
        <w:rPr>
          <w:rFonts w:ascii="Book Antiqua" w:hAnsi="Book Antiqua"/>
        </w:rPr>
        <w:t xml:space="preserve">, Hung IFN, Chan PPY, Lung KC, Tso E, Liu R, Ng YY, Chu MY, Chung TWH, Tam AR, Yip CCY, Leung KH, Fung AY, Zhang RR, Lin Y, Cheng HM, Zhang AJX, To KKW, Chan KH, Yuen KY, Leung WK. Gastrointestinal Manifestations of SARS-CoV-2 Infection and Virus Load in Fecal Samples </w:t>
      </w:r>
      <w:proofErr w:type="gramStart"/>
      <w:r w:rsidRPr="00ED3207">
        <w:rPr>
          <w:rFonts w:ascii="Book Antiqua" w:hAnsi="Book Antiqua"/>
        </w:rPr>
        <w:t>From</w:t>
      </w:r>
      <w:proofErr w:type="gramEnd"/>
      <w:r w:rsidRPr="00ED3207">
        <w:rPr>
          <w:rFonts w:ascii="Book Antiqua" w:hAnsi="Book Antiqua"/>
        </w:rPr>
        <w:t xml:space="preserve"> a Hong Kong Cohort: Systematic Review and Meta-analysis. </w:t>
      </w:r>
      <w:r w:rsidRPr="00ED3207">
        <w:rPr>
          <w:rFonts w:ascii="Book Antiqua" w:hAnsi="Book Antiqua"/>
          <w:i/>
          <w:iCs/>
        </w:rPr>
        <w:t>Gastroenterology</w:t>
      </w:r>
      <w:r w:rsidRPr="00ED3207">
        <w:rPr>
          <w:rFonts w:ascii="Book Antiqua" w:hAnsi="Book Antiqua"/>
        </w:rPr>
        <w:t xml:space="preserve"> 2020; </w:t>
      </w:r>
      <w:r w:rsidRPr="00ED3207">
        <w:rPr>
          <w:rFonts w:ascii="Book Antiqua" w:hAnsi="Book Antiqua"/>
          <w:b/>
          <w:bCs/>
        </w:rPr>
        <w:t>159</w:t>
      </w:r>
      <w:r w:rsidRPr="00ED3207">
        <w:rPr>
          <w:rFonts w:ascii="Book Antiqua" w:hAnsi="Book Antiqua"/>
        </w:rPr>
        <w:t>: 81-95 [PMID: 32251668 DOI: 10.1053/j.gastro.2020.03.065]</w:t>
      </w:r>
    </w:p>
    <w:p w14:paraId="7631A79D"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22 </w:t>
      </w:r>
      <w:r w:rsidRPr="00ED3207">
        <w:rPr>
          <w:rFonts w:ascii="Book Antiqua" w:hAnsi="Book Antiqua"/>
          <w:b/>
          <w:bCs/>
        </w:rPr>
        <w:t>Wang W</w:t>
      </w:r>
      <w:r w:rsidRPr="00ED3207">
        <w:rPr>
          <w:rFonts w:ascii="Book Antiqua" w:hAnsi="Book Antiqua"/>
        </w:rPr>
        <w:t xml:space="preserve">, Xu Y, Gao R, Lu R, Han K, Wu G, Tan W. Detection of SARS-CoV-2 in Different Types of Clinical Specimens. </w:t>
      </w:r>
      <w:r w:rsidRPr="00ED3207">
        <w:rPr>
          <w:rFonts w:ascii="Book Antiqua" w:hAnsi="Book Antiqua"/>
          <w:i/>
          <w:iCs/>
        </w:rPr>
        <w:t>JAMA</w:t>
      </w:r>
      <w:r w:rsidRPr="00ED3207">
        <w:rPr>
          <w:rFonts w:ascii="Book Antiqua" w:hAnsi="Book Antiqua"/>
        </w:rPr>
        <w:t xml:space="preserve"> 2020; </w:t>
      </w:r>
      <w:r w:rsidRPr="00ED3207">
        <w:rPr>
          <w:rFonts w:ascii="Book Antiqua" w:hAnsi="Book Antiqua"/>
          <w:b/>
          <w:bCs/>
        </w:rPr>
        <w:t>323</w:t>
      </w:r>
      <w:r w:rsidRPr="00ED3207">
        <w:rPr>
          <w:rFonts w:ascii="Book Antiqua" w:hAnsi="Book Antiqua"/>
        </w:rPr>
        <w:t>: 1843-1844 [PMID: 32159775 DOI: 10.1001/jama.2020.3786]</w:t>
      </w:r>
    </w:p>
    <w:p w14:paraId="69F8292B"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23 </w:t>
      </w:r>
      <w:r w:rsidRPr="00ED3207">
        <w:rPr>
          <w:rFonts w:ascii="Book Antiqua" w:hAnsi="Book Antiqua"/>
          <w:b/>
          <w:bCs/>
        </w:rPr>
        <w:t>Lin L</w:t>
      </w:r>
      <w:r w:rsidRPr="00ED3207">
        <w:rPr>
          <w:rFonts w:ascii="Book Antiqua" w:hAnsi="Book Antiqua"/>
        </w:rPr>
        <w:t xml:space="preserve">, Jiang X, Zhang Z, Huang S, Zhang Z, Fang Z, Gu Z, Gao L, Shi H, Mai L, Liu Y, Lin X, Lai R, Yan Z, Li X, Shan H. Gastrointestinal symptoms of 95 cases with SARS-CoV-2 infection. </w:t>
      </w:r>
      <w:r w:rsidRPr="00ED3207">
        <w:rPr>
          <w:rFonts w:ascii="Book Antiqua" w:hAnsi="Book Antiqua"/>
          <w:i/>
          <w:iCs/>
        </w:rPr>
        <w:t>Gut</w:t>
      </w:r>
      <w:r w:rsidRPr="00ED3207">
        <w:rPr>
          <w:rFonts w:ascii="Book Antiqua" w:hAnsi="Book Antiqua"/>
        </w:rPr>
        <w:t xml:space="preserve"> 2020; </w:t>
      </w:r>
      <w:r w:rsidRPr="00ED3207">
        <w:rPr>
          <w:rFonts w:ascii="Book Antiqua" w:hAnsi="Book Antiqua"/>
          <w:b/>
          <w:bCs/>
        </w:rPr>
        <w:t>69</w:t>
      </w:r>
      <w:r w:rsidRPr="00ED3207">
        <w:rPr>
          <w:rFonts w:ascii="Book Antiqua" w:hAnsi="Book Antiqua"/>
        </w:rPr>
        <w:t>: 997-1001 [PMID: 32241899 DOI: 10.1136/gutjnl-2020-321013]</w:t>
      </w:r>
    </w:p>
    <w:p w14:paraId="70504F7A"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24 </w:t>
      </w:r>
      <w:r w:rsidRPr="00ED3207">
        <w:rPr>
          <w:rFonts w:ascii="Book Antiqua" w:hAnsi="Book Antiqua"/>
          <w:b/>
          <w:bCs/>
        </w:rPr>
        <w:t>Xiao F</w:t>
      </w:r>
      <w:r w:rsidRPr="00ED3207">
        <w:rPr>
          <w:rFonts w:ascii="Book Antiqua" w:hAnsi="Book Antiqua"/>
        </w:rPr>
        <w:t xml:space="preserve">, Tang M, Zheng X, Liu Y, Li X, Shan H. Evidence for Gastrointestinal Infection of SARS-CoV-2. </w:t>
      </w:r>
      <w:r w:rsidRPr="00ED3207">
        <w:rPr>
          <w:rFonts w:ascii="Book Antiqua" w:hAnsi="Book Antiqua"/>
          <w:i/>
          <w:iCs/>
        </w:rPr>
        <w:t>Gastroenterology</w:t>
      </w:r>
      <w:r w:rsidRPr="00ED3207">
        <w:rPr>
          <w:rFonts w:ascii="Book Antiqua" w:hAnsi="Book Antiqua"/>
        </w:rPr>
        <w:t xml:space="preserve"> 2020; </w:t>
      </w:r>
      <w:r w:rsidRPr="00ED3207">
        <w:rPr>
          <w:rFonts w:ascii="Book Antiqua" w:hAnsi="Book Antiqua"/>
          <w:b/>
          <w:bCs/>
        </w:rPr>
        <w:t>158</w:t>
      </w:r>
      <w:r w:rsidRPr="00ED3207">
        <w:rPr>
          <w:rFonts w:ascii="Book Antiqua" w:hAnsi="Book Antiqua"/>
        </w:rPr>
        <w:t>: 1831-1833.e3 [PMID: 32142773 DOI: 10.1053/j.gastro.2020.02.055]</w:t>
      </w:r>
    </w:p>
    <w:p w14:paraId="5405FAFF"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25 </w:t>
      </w:r>
      <w:proofErr w:type="spellStart"/>
      <w:r w:rsidRPr="00ED3207">
        <w:rPr>
          <w:rFonts w:ascii="Book Antiqua" w:hAnsi="Book Antiqua"/>
          <w:b/>
          <w:bCs/>
        </w:rPr>
        <w:t>Stanifer</w:t>
      </w:r>
      <w:proofErr w:type="spellEnd"/>
      <w:r w:rsidRPr="00ED3207">
        <w:rPr>
          <w:rFonts w:ascii="Book Antiqua" w:hAnsi="Book Antiqua"/>
          <w:b/>
          <w:bCs/>
        </w:rPr>
        <w:t xml:space="preserve"> ML</w:t>
      </w:r>
      <w:r w:rsidRPr="00ED3207">
        <w:rPr>
          <w:rFonts w:ascii="Book Antiqua" w:hAnsi="Book Antiqua"/>
        </w:rPr>
        <w:t xml:space="preserve">, Kee C, Cortese M, </w:t>
      </w:r>
      <w:proofErr w:type="spellStart"/>
      <w:r w:rsidRPr="00ED3207">
        <w:rPr>
          <w:rFonts w:ascii="Book Antiqua" w:hAnsi="Book Antiqua"/>
        </w:rPr>
        <w:t>Zumaran</w:t>
      </w:r>
      <w:proofErr w:type="spellEnd"/>
      <w:r w:rsidRPr="00ED3207">
        <w:rPr>
          <w:rFonts w:ascii="Book Antiqua" w:hAnsi="Book Antiqua"/>
        </w:rPr>
        <w:t xml:space="preserve"> CM, </w:t>
      </w:r>
      <w:proofErr w:type="spellStart"/>
      <w:r w:rsidRPr="00ED3207">
        <w:rPr>
          <w:rFonts w:ascii="Book Antiqua" w:hAnsi="Book Antiqua"/>
        </w:rPr>
        <w:t>Triana</w:t>
      </w:r>
      <w:proofErr w:type="spellEnd"/>
      <w:r w:rsidRPr="00ED3207">
        <w:rPr>
          <w:rFonts w:ascii="Book Antiqua" w:hAnsi="Book Antiqua"/>
        </w:rPr>
        <w:t xml:space="preserve"> S, </w:t>
      </w:r>
      <w:proofErr w:type="spellStart"/>
      <w:r w:rsidRPr="00ED3207">
        <w:rPr>
          <w:rFonts w:ascii="Book Antiqua" w:hAnsi="Book Antiqua"/>
        </w:rPr>
        <w:t>Mukenhirn</w:t>
      </w:r>
      <w:proofErr w:type="spellEnd"/>
      <w:r w:rsidRPr="00ED3207">
        <w:rPr>
          <w:rFonts w:ascii="Book Antiqua" w:hAnsi="Book Antiqua"/>
        </w:rPr>
        <w:t xml:space="preserve"> M, </w:t>
      </w:r>
      <w:proofErr w:type="spellStart"/>
      <w:r w:rsidRPr="00ED3207">
        <w:rPr>
          <w:rFonts w:ascii="Book Antiqua" w:hAnsi="Book Antiqua"/>
        </w:rPr>
        <w:t>Kraeusslich</w:t>
      </w:r>
      <w:proofErr w:type="spellEnd"/>
      <w:r w:rsidRPr="00ED3207">
        <w:rPr>
          <w:rFonts w:ascii="Book Antiqua" w:hAnsi="Book Antiqua"/>
        </w:rPr>
        <w:t xml:space="preserve"> HG, Alexandrov T, </w:t>
      </w:r>
      <w:proofErr w:type="spellStart"/>
      <w:r w:rsidRPr="00ED3207">
        <w:rPr>
          <w:rFonts w:ascii="Book Antiqua" w:hAnsi="Book Antiqua"/>
        </w:rPr>
        <w:t>Bartenschlager</w:t>
      </w:r>
      <w:proofErr w:type="spellEnd"/>
      <w:r w:rsidRPr="00ED3207">
        <w:rPr>
          <w:rFonts w:ascii="Book Antiqua" w:hAnsi="Book Antiqua"/>
        </w:rPr>
        <w:t xml:space="preserve"> R, </w:t>
      </w:r>
      <w:proofErr w:type="spellStart"/>
      <w:r w:rsidRPr="00ED3207">
        <w:rPr>
          <w:rFonts w:ascii="Book Antiqua" w:hAnsi="Book Antiqua"/>
        </w:rPr>
        <w:t>Boulant</w:t>
      </w:r>
      <w:proofErr w:type="spellEnd"/>
      <w:r w:rsidRPr="00ED3207">
        <w:rPr>
          <w:rFonts w:ascii="Book Antiqua" w:hAnsi="Book Antiqua"/>
        </w:rPr>
        <w:t xml:space="preserve"> S. Critical Role of Type III Interferon in Controlling SARS-CoV-2 Infection in Human Intestinal Epithelial Cells. </w:t>
      </w:r>
      <w:r w:rsidRPr="00ED3207">
        <w:rPr>
          <w:rFonts w:ascii="Book Antiqua" w:hAnsi="Book Antiqua"/>
          <w:i/>
          <w:iCs/>
        </w:rPr>
        <w:t>Cell Rep</w:t>
      </w:r>
      <w:r w:rsidRPr="00ED3207">
        <w:rPr>
          <w:rFonts w:ascii="Book Antiqua" w:hAnsi="Book Antiqua"/>
        </w:rPr>
        <w:t xml:space="preserve"> 2020; </w:t>
      </w:r>
      <w:r w:rsidRPr="00ED3207">
        <w:rPr>
          <w:rFonts w:ascii="Book Antiqua" w:hAnsi="Book Antiqua"/>
          <w:b/>
          <w:bCs/>
        </w:rPr>
        <w:t>32</w:t>
      </w:r>
      <w:r w:rsidRPr="00ED3207">
        <w:rPr>
          <w:rFonts w:ascii="Book Antiqua" w:hAnsi="Book Antiqua"/>
        </w:rPr>
        <w:t>: 107863 [PMID: 32610043 DOI: 10.1016/j.celrep.2020.107863]</w:t>
      </w:r>
    </w:p>
    <w:p w14:paraId="047AF643"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26 </w:t>
      </w:r>
      <w:r w:rsidRPr="00ED3207">
        <w:rPr>
          <w:rFonts w:ascii="Book Antiqua" w:hAnsi="Book Antiqua"/>
          <w:b/>
          <w:bCs/>
        </w:rPr>
        <w:t>Britton GJ</w:t>
      </w:r>
      <w:r w:rsidRPr="00ED3207">
        <w:rPr>
          <w:rFonts w:ascii="Book Antiqua" w:hAnsi="Book Antiqua"/>
        </w:rPr>
        <w:t>, Chen-</w:t>
      </w:r>
      <w:proofErr w:type="spellStart"/>
      <w:r w:rsidRPr="00ED3207">
        <w:rPr>
          <w:rFonts w:ascii="Book Antiqua" w:hAnsi="Book Antiqua"/>
        </w:rPr>
        <w:t>Liaw</w:t>
      </w:r>
      <w:proofErr w:type="spellEnd"/>
      <w:r w:rsidRPr="00ED3207">
        <w:rPr>
          <w:rFonts w:ascii="Book Antiqua" w:hAnsi="Book Antiqua"/>
        </w:rPr>
        <w:t xml:space="preserve"> A, </w:t>
      </w:r>
      <w:proofErr w:type="spellStart"/>
      <w:r w:rsidRPr="00ED3207">
        <w:rPr>
          <w:rFonts w:ascii="Book Antiqua" w:hAnsi="Book Antiqua"/>
        </w:rPr>
        <w:t>Cossarini</w:t>
      </w:r>
      <w:proofErr w:type="spellEnd"/>
      <w:r w:rsidRPr="00ED3207">
        <w:rPr>
          <w:rFonts w:ascii="Book Antiqua" w:hAnsi="Book Antiqua"/>
        </w:rPr>
        <w:t xml:space="preserve"> F, </w:t>
      </w:r>
      <w:proofErr w:type="spellStart"/>
      <w:r w:rsidRPr="00ED3207">
        <w:rPr>
          <w:rFonts w:ascii="Book Antiqua" w:hAnsi="Book Antiqua"/>
        </w:rPr>
        <w:t>Livanos</w:t>
      </w:r>
      <w:proofErr w:type="spellEnd"/>
      <w:r w:rsidRPr="00ED3207">
        <w:rPr>
          <w:rFonts w:ascii="Book Antiqua" w:hAnsi="Book Antiqua"/>
        </w:rPr>
        <w:t xml:space="preserve"> AE, Spindler MP, Plitt T, Eggers J, </w:t>
      </w:r>
      <w:proofErr w:type="spellStart"/>
      <w:r w:rsidRPr="00ED3207">
        <w:rPr>
          <w:rFonts w:ascii="Book Antiqua" w:hAnsi="Book Antiqua"/>
        </w:rPr>
        <w:t>Mogno</w:t>
      </w:r>
      <w:proofErr w:type="spellEnd"/>
      <w:r w:rsidRPr="00ED3207">
        <w:rPr>
          <w:rFonts w:ascii="Book Antiqua" w:hAnsi="Book Antiqua"/>
        </w:rPr>
        <w:t xml:space="preserve"> I, Gonzalez-</w:t>
      </w:r>
      <w:proofErr w:type="spellStart"/>
      <w:r w:rsidRPr="00ED3207">
        <w:rPr>
          <w:rFonts w:ascii="Book Antiqua" w:hAnsi="Book Antiqua"/>
        </w:rPr>
        <w:t>Reiche</w:t>
      </w:r>
      <w:proofErr w:type="spellEnd"/>
      <w:r w:rsidRPr="00ED3207">
        <w:rPr>
          <w:rFonts w:ascii="Book Antiqua" w:hAnsi="Book Antiqua"/>
        </w:rPr>
        <w:t xml:space="preserve"> AS, Siu S, </w:t>
      </w:r>
      <w:proofErr w:type="spellStart"/>
      <w:r w:rsidRPr="00ED3207">
        <w:rPr>
          <w:rFonts w:ascii="Book Antiqua" w:hAnsi="Book Antiqua"/>
        </w:rPr>
        <w:t>Tankelevich</w:t>
      </w:r>
      <w:proofErr w:type="spellEnd"/>
      <w:r w:rsidRPr="00ED3207">
        <w:rPr>
          <w:rFonts w:ascii="Book Antiqua" w:hAnsi="Book Antiqua"/>
        </w:rPr>
        <w:t xml:space="preserve"> M, </w:t>
      </w:r>
      <w:proofErr w:type="spellStart"/>
      <w:r w:rsidRPr="00ED3207">
        <w:rPr>
          <w:rFonts w:ascii="Book Antiqua" w:hAnsi="Book Antiqua"/>
        </w:rPr>
        <w:t>Grinspan</w:t>
      </w:r>
      <w:proofErr w:type="spellEnd"/>
      <w:r w:rsidRPr="00ED3207">
        <w:rPr>
          <w:rFonts w:ascii="Book Antiqua" w:hAnsi="Book Antiqua"/>
        </w:rPr>
        <w:t xml:space="preserve"> LT, Dixon RE, Jha D, van de </w:t>
      </w:r>
      <w:proofErr w:type="spellStart"/>
      <w:r w:rsidRPr="00ED3207">
        <w:rPr>
          <w:rFonts w:ascii="Book Antiqua" w:hAnsi="Book Antiqua"/>
        </w:rPr>
        <w:t>Guchte</w:t>
      </w:r>
      <w:proofErr w:type="spellEnd"/>
      <w:r w:rsidRPr="00ED3207">
        <w:rPr>
          <w:rFonts w:ascii="Book Antiqua" w:hAnsi="Book Antiqua"/>
        </w:rPr>
        <w:t xml:space="preserve"> A, Khan Z, Martinez-Delgado G, </w:t>
      </w:r>
      <w:proofErr w:type="spellStart"/>
      <w:r w:rsidRPr="00ED3207">
        <w:rPr>
          <w:rFonts w:ascii="Book Antiqua" w:hAnsi="Book Antiqua"/>
        </w:rPr>
        <w:t>Amanat</w:t>
      </w:r>
      <w:proofErr w:type="spellEnd"/>
      <w:r w:rsidRPr="00ED3207">
        <w:rPr>
          <w:rFonts w:ascii="Book Antiqua" w:hAnsi="Book Antiqua"/>
        </w:rPr>
        <w:t xml:space="preserve"> F, Hoagland DA, </w:t>
      </w:r>
      <w:proofErr w:type="spellStart"/>
      <w:r w:rsidRPr="00ED3207">
        <w:rPr>
          <w:rFonts w:ascii="Book Antiqua" w:hAnsi="Book Antiqua"/>
        </w:rPr>
        <w:t>tenOever</w:t>
      </w:r>
      <w:proofErr w:type="spellEnd"/>
      <w:r w:rsidRPr="00ED3207">
        <w:rPr>
          <w:rFonts w:ascii="Book Antiqua" w:hAnsi="Book Antiqua"/>
        </w:rPr>
        <w:t xml:space="preserve"> BR, Dubinsky MC, </w:t>
      </w:r>
      <w:proofErr w:type="spellStart"/>
      <w:r w:rsidRPr="00ED3207">
        <w:rPr>
          <w:rFonts w:ascii="Book Antiqua" w:hAnsi="Book Antiqua"/>
        </w:rPr>
        <w:t>Merad</w:t>
      </w:r>
      <w:proofErr w:type="spellEnd"/>
      <w:r w:rsidRPr="00ED3207">
        <w:rPr>
          <w:rFonts w:ascii="Book Antiqua" w:hAnsi="Book Antiqua"/>
        </w:rPr>
        <w:t xml:space="preserve"> M, van </w:t>
      </w:r>
      <w:proofErr w:type="spellStart"/>
      <w:r w:rsidRPr="00ED3207">
        <w:rPr>
          <w:rFonts w:ascii="Book Antiqua" w:hAnsi="Book Antiqua"/>
        </w:rPr>
        <w:t>Bakel</w:t>
      </w:r>
      <w:proofErr w:type="spellEnd"/>
      <w:r w:rsidRPr="00ED3207">
        <w:rPr>
          <w:rFonts w:ascii="Book Antiqua" w:hAnsi="Book Antiqua"/>
        </w:rPr>
        <w:t xml:space="preserve"> H, </w:t>
      </w:r>
      <w:proofErr w:type="spellStart"/>
      <w:r w:rsidRPr="00ED3207">
        <w:rPr>
          <w:rFonts w:ascii="Book Antiqua" w:hAnsi="Book Antiqua"/>
        </w:rPr>
        <w:t>Krammer</w:t>
      </w:r>
      <w:proofErr w:type="spellEnd"/>
      <w:r w:rsidRPr="00ED3207">
        <w:rPr>
          <w:rFonts w:ascii="Book Antiqua" w:hAnsi="Book Antiqua"/>
        </w:rPr>
        <w:t xml:space="preserve"> F, </w:t>
      </w:r>
      <w:proofErr w:type="spellStart"/>
      <w:r w:rsidRPr="00ED3207">
        <w:rPr>
          <w:rFonts w:ascii="Book Antiqua" w:hAnsi="Book Antiqua"/>
        </w:rPr>
        <w:t>Bongers</w:t>
      </w:r>
      <w:proofErr w:type="spellEnd"/>
      <w:r w:rsidRPr="00ED3207">
        <w:rPr>
          <w:rFonts w:ascii="Book Antiqua" w:hAnsi="Book Antiqua"/>
        </w:rPr>
        <w:t xml:space="preserve"> G, </w:t>
      </w:r>
      <w:proofErr w:type="spellStart"/>
      <w:r w:rsidRPr="00ED3207">
        <w:rPr>
          <w:rFonts w:ascii="Book Antiqua" w:hAnsi="Book Antiqua"/>
        </w:rPr>
        <w:t>Mehandru</w:t>
      </w:r>
      <w:proofErr w:type="spellEnd"/>
      <w:r w:rsidRPr="00ED3207">
        <w:rPr>
          <w:rFonts w:ascii="Book Antiqua" w:hAnsi="Book Antiqua"/>
        </w:rPr>
        <w:t xml:space="preserve"> S, Faith JJ. Limited intestinal inflammation despite diarrhea, fecal viral RNA and SARS-CoV-2-</w:t>
      </w:r>
      <w:r w:rsidRPr="00ED3207">
        <w:rPr>
          <w:rFonts w:ascii="Book Antiqua" w:hAnsi="Book Antiqua"/>
        </w:rPr>
        <w:lastRenderedPageBreak/>
        <w:t xml:space="preserve">specific IgA in patients with acute COVID-19. </w:t>
      </w:r>
      <w:proofErr w:type="spellStart"/>
      <w:r w:rsidRPr="00ED3207">
        <w:rPr>
          <w:rFonts w:ascii="Book Antiqua" w:hAnsi="Book Antiqua"/>
          <w:i/>
          <w:iCs/>
        </w:rPr>
        <w:t>medRxiv</w:t>
      </w:r>
      <w:proofErr w:type="spellEnd"/>
      <w:r w:rsidRPr="00ED3207">
        <w:rPr>
          <w:rFonts w:ascii="Book Antiqua" w:hAnsi="Book Antiqua"/>
        </w:rPr>
        <w:t xml:space="preserve"> 2020 [PMID: 32909002 DOI: 10.1101/2020.09.03.20183947]</w:t>
      </w:r>
    </w:p>
    <w:p w14:paraId="7C4611D9"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27 </w:t>
      </w:r>
      <w:r w:rsidRPr="00ED3207">
        <w:rPr>
          <w:rFonts w:ascii="Book Antiqua" w:hAnsi="Book Antiqua"/>
          <w:b/>
          <w:bCs/>
        </w:rPr>
        <w:t>Jiao L</w:t>
      </w:r>
      <w:r w:rsidRPr="00ED3207">
        <w:rPr>
          <w:rFonts w:ascii="Book Antiqua" w:hAnsi="Book Antiqua"/>
        </w:rPr>
        <w:t xml:space="preserve">, Li H, Xu J, Yang M, Ma C, Li J, Zhao S, Wang H, Yang Y, Yu W, Wang J, Yang J, Long H, Gao J, Ding K, Wu D, </w:t>
      </w:r>
      <w:proofErr w:type="spellStart"/>
      <w:r w:rsidRPr="00ED3207">
        <w:rPr>
          <w:rFonts w:ascii="Book Antiqua" w:hAnsi="Book Antiqua"/>
        </w:rPr>
        <w:t>Kuang</w:t>
      </w:r>
      <w:proofErr w:type="spellEnd"/>
      <w:r w:rsidRPr="00ED3207">
        <w:rPr>
          <w:rFonts w:ascii="Book Antiqua" w:hAnsi="Book Antiqua"/>
        </w:rPr>
        <w:t xml:space="preserve"> D, Zhao Y, Liu J, Lu S, Liu H, Peng X. The Gastrointestinal Tract Is an Alternative Route for SARS-CoV-2 Infection in a Nonhuman Primate Model. </w:t>
      </w:r>
      <w:r w:rsidRPr="00ED3207">
        <w:rPr>
          <w:rFonts w:ascii="Book Antiqua" w:hAnsi="Book Antiqua"/>
          <w:i/>
          <w:iCs/>
        </w:rPr>
        <w:t>Gastroenterology</w:t>
      </w:r>
      <w:r w:rsidRPr="00ED3207">
        <w:rPr>
          <w:rFonts w:ascii="Book Antiqua" w:hAnsi="Book Antiqua"/>
        </w:rPr>
        <w:t xml:space="preserve"> 2021; </w:t>
      </w:r>
      <w:r w:rsidRPr="00ED3207">
        <w:rPr>
          <w:rFonts w:ascii="Book Antiqua" w:hAnsi="Book Antiqua"/>
          <w:b/>
          <w:bCs/>
        </w:rPr>
        <w:t>160</w:t>
      </w:r>
      <w:r w:rsidRPr="00ED3207">
        <w:rPr>
          <w:rFonts w:ascii="Book Antiqua" w:hAnsi="Book Antiqua"/>
        </w:rPr>
        <w:t>: 1647-1661 [PMID: 33307034 DOI: 10.1053/j.gastro.2020.12.001]</w:t>
      </w:r>
    </w:p>
    <w:p w14:paraId="2727A3CD"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28 </w:t>
      </w:r>
      <w:proofErr w:type="spellStart"/>
      <w:r w:rsidRPr="00ED3207">
        <w:rPr>
          <w:rFonts w:ascii="Book Antiqua" w:hAnsi="Book Antiqua"/>
          <w:b/>
          <w:bCs/>
        </w:rPr>
        <w:t>Scaldaferri</w:t>
      </w:r>
      <w:proofErr w:type="spellEnd"/>
      <w:r w:rsidRPr="00ED3207">
        <w:rPr>
          <w:rFonts w:ascii="Book Antiqua" w:hAnsi="Book Antiqua"/>
          <w:b/>
          <w:bCs/>
        </w:rPr>
        <w:t xml:space="preserve"> F</w:t>
      </w:r>
      <w:r w:rsidRPr="00ED3207">
        <w:rPr>
          <w:rFonts w:ascii="Book Antiqua" w:hAnsi="Book Antiqua"/>
        </w:rPr>
        <w:t xml:space="preserve">, </w:t>
      </w:r>
      <w:proofErr w:type="spellStart"/>
      <w:r w:rsidRPr="00ED3207">
        <w:rPr>
          <w:rFonts w:ascii="Book Antiqua" w:hAnsi="Book Antiqua"/>
        </w:rPr>
        <w:t>Ianiro</w:t>
      </w:r>
      <w:proofErr w:type="spellEnd"/>
      <w:r w:rsidRPr="00ED3207">
        <w:rPr>
          <w:rFonts w:ascii="Book Antiqua" w:hAnsi="Book Antiqua"/>
        </w:rPr>
        <w:t xml:space="preserve"> G, </w:t>
      </w:r>
      <w:proofErr w:type="spellStart"/>
      <w:r w:rsidRPr="00ED3207">
        <w:rPr>
          <w:rFonts w:ascii="Book Antiqua" w:hAnsi="Book Antiqua"/>
        </w:rPr>
        <w:t>Privitera</w:t>
      </w:r>
      <w:proofErr w:type="spellEnd"/>
      <w:r w:rsidRPr="00ED3207">
        <w:rPr>
          <w:rFonts w:ascii="Book Antiqua" w:hAnsi="Book Antiqua"/>
        </w:rPr>
        <w:t xml:space="preserve"> G, </w:t>
      </w:r>
      <w:proofErr w:type="spellStart"/>
      <w:r w:rsidRPr="00ED3207">
        <w:rPr>
          <w:rFonts w:ascii="Book Antiqua" w:hAnsi="Book Antiqua"/>
        </w:rPr>
        <w:t>Lopetuso</w:t>
      </w:r>
      <w:proofErr w:type="spellEnd"/>
      <w:r w:rsidRPr="00ED3207">
        <w:rPr>
          <w:rFonts w:ascii="Book Antiqua" w:hAnsi="Book Antiqua"/>
        </w:rPr>
        <w:t xml:space="preserve"> LR, </w:t>
      </w:r>
      <w:proofErr w:type="spellStart"/>
      <w:r w:rsidRPr="00ED3207">
        <w:rPr>
          <w:rFonts w:ascii="Book Antiqua" w:hAnsi="Book Antiqua"/>
        </w:rPr>
        <w:t>Vetrone</w:t>
      </w:r>
      <w:proofErr w:type="spellEnd"/>
      <w:r w:rsidRPr="00ED3207">
        <w:rPr>
          <w:rFonts w:ascii="Book Antiqua" w:hAnsi="Book Antiqua"/>
        </w:rPr>
        <w:t xml:space="preserve"> LM, </w:t>
      </w:r>
      <w:proofErr w:type="spellStart"/>
      <w:r w:rsidRPr="00ED3207">
        <w:rPr>
          <w:rFonts w:ascii="Book Antiqua" w:hAnsi="Book Antiqua"/>
        </w:rPr>
        <w:t>Petito</w:t>
      </w:r>
      <w:proofErr w:type="spellEnd"/>
      <w:r w:rsidRPr="00ED3207">
        <w:rPr>
          <w:rFonts w:ascii="Book Antiqua" w:hAnsi="Book Antiqua"/>
        </w:rPr>
        <w:t xml:space="preserve"> V, Pugliese D, </w:t>
      </w:r>
      <w:proofErr w:type="spellStart"/>
      <w:r w:rsidRPr="00ED3207">
        <w:rPr>
          <w:rFonts w:ascii="Book Antiqua" w:hAnsi="Book Antiqua"/>
        </w:rPr>
        <w:t>Neri</w:t>
      </w:r>
      <w:proofErr w:type="spellEnd"/>
      <w:r w:rsidRPr="00ED3207">
        <w:rPr>
          <w:rFonts w:ascii="Book Antiqua" w:hAnsi="Book Antiqua"/>
        </w:rPr>
        <w:t xml:space="preserve"> M, </w:t>
      </w:r>
      <w:proofErr w:type="spellStart"/>
      <w:r w:rsidRPr="00ED3207">
        <w:rPr>
          <w:rFonts w:ascii="Book Antiqua" w:hAnsi="Book Antiqua"/>
        </w:rPr>
        <w:t>Cammarota</w:t>
      </w:r>
      <w:proofErr w:type="spellEnd"/>
      <w:r w:rsidRPr="00ED3207">
        <w:rPr>
          <w:rFonts w:ascii="Book Antiqua" w:hAnsi="Book Antiqua"/>
        </w:rPr>
        <w:t xml:space="preserve"> G, </w:t>
      </w:r>
      <w:proofErr w:type="spellStart"/>
      <w:r w:rsidRPr="00ED3207">
        <w:rPr>
          <w:rFonts w:ascii="Book Antiqua" w:hAnsi="Book Antiqua"/>
        </w:rPr>
        <w:t>Ringel</w:t>
      </w:r>
      <w:proofErr w:type="spellEnd"/>
      <w:r w:rsidRPr="00ED3207">
        <w:rPr>
          <w:rFonts w:ascii="Book Antiqua" w:hAnsi="Book Antiqua"/>
        </w:rPr>
        <w:t xml:space="preserve"> Y, </w:t>
      </w:r>
      <w:proofErr w:type="spellStart"/>
      <w:r w:rsidRPr="00ED3207">
        <w:rPr>
          <w:rFonts w:ascii="Book Antiqua" w:hAnsi="Book Antiqua"/>
        </w:rPr>
        <w:t>Costamagna</w:t>
      </w:r>
      <w:proofErr w:type="spellEnd"/>
      <w:r w:rsidRPr="00ED3207">
        <w:rPr>
          <w:rFonts w:ascii="Book Antiqua" w:hAnsi="Book Antiqua"/>
        </w:rPr>
        <w:t xml:space="preserve"> G, </w:t>
      </w:r>
      <w:proofErr w:type="spellStart"/>
      <w:r w:rsidRPr="00ED3207">
        <w:rPr>
          <w:rFonts w:ascii="Book Antiqua" w:hAnsi="Book Antiqua"/>
        </w:rPr>
        <w:t>Gasbarrini</w:t>
      </w:r>
      <w:proofErr w:type="spellEnd"/>
      <w:r w:rsidRPr="00ED3207">
        <w:rPr>
          <w:rFonts w:ascii="Book Antiqua" w:hAnsi="Book Antiqua"/>
        </w:rPr>
        <w:t xml:space="preserve"> A, </w:t>
      </w:r>
      <w:proofErr w:type="spellStart"/>
      <w:r w:rsidRPr="00ED3207">
        <w:rPr>
          <w:rFonts w:ascii="Book Antiqua" w:hAnsi="Book Antiqua"/>
        </w:rPr>
        <w:t>Boskoski</w:t>
      </w:r>
      <w:proofErr w:type="spellEnd"/>
      <w:r w:rsidRPr="00ED3207">
        <w:rPr>
          <w:rFonts w:ascii="Book Antiqua" w:hAnsi="Book Antiqua"/>
        </w:rPr>
        <w:t xml:space="preserve"> I, </w:t>
      </w:r>
      <w:proofErr w:type="spellStart"/>
      <w:r w:rsidRPr="00ED3207">
        <w:rPr>
          <w:rFonts w:ascii="Book Antiqua" w:hAnsi="Book Antiqua"/>
        </w:rPr>
        <w:t>Armuzzi</w:t>
      </w:r>
      <w:proofErr w:type="spellEnd"/>
      <w:r w:rsidRPr="00ED3207">
        <w:rPr>
          <w:rFonts w:ascii="Book Antiqua" w:hAnsi="Book Antiqua"/>
        </w:rPr>
        <w:t xml:space="preserve"> A. The Thrilling Journey of SARS-CoV-2 into the Intestine: From Pathogenesis to Future Clinical Implications. </w:t>
      </w:r>
      <w:proofErr w:type="spellStart"/>
      <w:r w:rsidRPr="00ED3207">
        <w:rPr>
          <w:rFonts w:ascii="Book Antiqua" w:hAnsi="Book Antiqua"/>
          <w:i/>
          <w:iCs/>
        </w:rPr>
        <w:t>Inflamm</w:t>
      </w:r>
      <w:proofErr w:type="spellEnd"/>
      <w:r w:rsidRPr="00ED3207">
        <w:rPr>
          <w:rFonts w:ascii="Book Antiqua" w:hAnsi="Book Antiqua"/>
          <w:i/>
          <w:iCs/>
        </w:rPr>
        <w:t xml:space="preserve"> Bowel Dis</w:t>
      </w:r>
      <w:r w:rsidRPr="00ED3207">
        <w:rPr>
          <w:rFonts w:ascii="Book Antiqua" w:hAnsi="Book Antiqua"/>
        </w:rPr>
        <w:t xml:space="preserve"> 2020; </w:t>
      </w:r>
      <w:r w:rsidRPr="00ED3207">
        <w:rPr>
          <w:rFonts w:ascii="Book Antiqua" w:hAnsi="Book Antiqua"/>
          <w:b/>
          <w:bCs/>
        </w:rPr>
        <w:t>26</w:t>
      </w:r>
      <w:r w:rsidRPr="00ED3207">
        <w:rPr>
          <w:rFonts w:ascii="Book Antiqua" w:hAnsi="Book Antiqua"/>
        </w:rPr>
        <w:t>: 1306-1314 [PMID: 32720978 DOI: 10.1093/</w:t>
      </w:r>
      <w:proofErr w:type="spellStart"/>
      <w:r w:rsidRPr="00ED3207">
        <w:rPr>
          <w:rFonts w:ascii="Book Antiqua" w:hAnsi="Book Antiqua"/>
        </w:rPr>
        <w:t>ibd</w:t>
      </w:r>
      <w:proofErr w:type="spellEnd"/>
      <w:r w:rsidRPr="00ED3207">
        <w:rPr>
          <w:rFonts w:ascii="Book Antiqua" w:hAnsi="Book Antiqua"/>
        </w:rPr>
        <w:t>/izaa181]</w:t>
      </w:r>
    </w:p>
    <w:p w14:paraId="36C3AD97"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29 </w:t>
      </w:r>
      <w:proofErr w:type="spellStart"/>
      <w:r w:rsidRPr="00ED3207">
        <w:rPr>
          <w:rFonts w:ascii="Book Antiqua" w:hAnsi="Book Antiqua"/>
          <w:b/>
          <w:bCs/>
        </w:rPr>
        <w:t>Reikine</w:t>
      </w:r>
      <w:proofErr w:type="spellEnd"/>
      <w:r w:rsidRPr="00ED3207">
        <w:rPr>
          <w:rFonts w:ascii="Book Antiqua" w:hAnsi="Book Antiqua"/>
          <w:b/>
          <w:bCs/>
        </w:rPr>
        <w:t xml:space="preserve"> S</w:t>
      </w:r>
      <w:r w:rsidRPr="00ED3207">
        <w:rPr>
          <w:rFonts w:ascii="Book Antiqua" w:hAnsi="Book Antiqua"/>
        </w:rPr>
        <w:t xml:space="preserve">, Nguyen JB, Modis Y. Pattern Recognition and Signaling Mechanisms of RIG-I and MDA5. </w:t>
      </w:r>
      <w:r w:rsidRPr="00ED3207">
        <w:rPr>
          <w:rFonts w:ascii="Book Antiqua" w:hAnsi="Book Antiqua"/>
          <w:i/>
          <w:iCs/>
        </w:rPr>
        <w:t>Front Immunol</w:t>
      </w:r>
      <w:r w:rsidRPr="00ED3207">
        <w:rPr>
          <w:rFonts w:ascii="Book Antiqua" w:hAnsi="Book Antiqua"/>
        </w:rPr>
        <w:t xml:space="preserve"> 2014; </w:t>
      </w:r>
      <w:r w:rsidRPr="00ED3207">
        <w:rPr>
          <w:rFonts w:ascii="Book Antiqua" w:hAnsi="Book Antiqua"/>
          <w:b/>
          <w:bCs/>
        </w:rPr>
        <w:t>5</w:t>
      </w:r>
      <w:r w:rsidRPr="00ED3207">
        <w:rPr>
          <w:rFonts w:ascii="Book Antiqua" w:hAnsi="Book Antiqua"/>
        </w:rPr>
        <w:t>: 342 [PMID: 25101084 DOI: 10.3389/fimmu.2014.00342]</w:t>
      </w:r>
    </w:p>
    <w:p w14:paraId="0BE74397"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30 </w:t>
      </w:r>
      <w:r w:rsidRPr="00ED3207">
        <w:rPr>
          <w:rFonts w:ascii="Book Antiqua" w:hAnsi="Book Antiqua"/>
          <w:b/>
          <w:bCs/>
        </w:rPr>
        <w:t>Lee S</w:t>
      </w:r>
      <w:r w:rsidRPr="00ED3207">
        <w:rPr>
          <w:rFonts w:ascii="Book Antiqua" w:hAnsi="Book Antiqua"/>
        </w:rPr>
        <w:t xml:space="preserve">, </w:t>
      </w:r>
      <w:proofErr w:type="spellStart"/>
      <w:r w:rsidRPr="00ED3207">
        <w:rPr>
          <w:rFonts w:ascii="Book Antiqua" w:hAnsi="Book Antiqua"/>
        </w:rPr>
        <w:t>Channappanavar</w:t>
      </w:r>
      <w:proofErr w:type="spellEnd"/>
      <w:r w:rsidRPr="00ED3207">
        <w:rPr>
          <w:rFonts w:ascii="Book Antiqua" w:hAnsi="Book Antiqua"/>
        </w:rPr>
        <w:t xml:space="preserve"> R, </w:t>
      </w:r>
      <w:proofErr w:type="spellStart"/>
      <w:r w:rsidRPr="00ED3207">
        <w:rPr>
          <w:rFonts w:ascii="Book Antiqua" w:hAnsi="Book Antiqua"/>
        </w:rPr>
        <w:t>Kanneganti</w:t>
      </w:r>
      <w:proofErr w:type="spellEnd"/>
      <w:r w:rsidRPr="00ED3207">
        <w:rPr>
          <w:rFonts w:ascii="Book Antiqua" w:hAnsi="Book Antiqua"/>
        </w:rPr>
        <w:t xml:space="preserve"> TD. Coronaviruses: Innate Immunity, Inflammasome Activation, Inflammatory Cell Death, and Cytokines. </w:t>
      </w:r>
      <w:r w:rsidRPr="00ED3207">
        <w:rPr>
          <w:rFonts w:ascii="Book Antiqua" w:hAnsi="Book Antiqua"/>
          <w:i/>
          <w:iCs/>
        </w:rPr>
        <w:t>Trends Immunol</w:t>
      </w:r>
      <w:r w:rsidRPr="00ED3207">
        <w:rPr>
          <w:rFonts w:ascii="Book Antiqua" w:hAnsi="Book Antiqua"/>
        </w:rPr>
        <w:t xml:space="preserve"> 2020; </w:t>
      </w:r>
      <w:r w:rsidRPr="00ED3207">
        <w:rPr>
          <w:rFonts w:ascii="Book Antiqua" w:hAnsi="Book Antiqua"/>
          <w:b/>
          <w:bCs/>
        </w:rPr>
        <w:t>41</w:t>
      </w:r>
      <w:r w:rsidRPr="00ED3207">
        <w:rPr>
          <w:rFonts w:ascii="Book Antiqua" w:hAnsi="Book Antiqua"/>
        </w:rPr>
        <w:t>: 1083-1099 [PMID: 33153908 DOI: 10.1016/j.it.2020.10.005]</w:t>
      </w:r>
    </w:p>
    <w:p w14:paraId="4218A124"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31 </w:t>
      </w:r>
      <w:r w:rsidRPr="00ED3207">
        <w:rPr>
          <w:rFonts w:ascii="Book Antiqua" w:hAnsi="Book Antiqua"/>
          <w:b/>
          <w:bCs/>
        </w:rPr>
        <w:t>Zohar T</w:t>
      </w:r>
      <w:r w:rsidRPr="00ED3207">
        <w:rPr>
          <w:rFonts w:ascii="Book Antiqua" w:hAnsi="Book Antiqua"/>
        </w:rPr>
        <w:t xml:space="preserve">, Loos C, </w:t>
      </w:r>
      <w:proofErr w:type="spellStart"/>
      <w:r w:rsidRPr="00ED3207">
        <w:rPr>
          <w:rFonts w:ascii="Book Antiqua" w:hAnsi="Book Antiqua"/>
        </w:rPr>
        <w:t>Fischinger</w:t>
      </w:r>
      <w:proofErr w:type="spellEnd"/>
      <w:r w:rsidRPr="00ED3207">
        <w:rPr>
          <w:rFonts w:ascii="Book Antiqua" w:hAnsi="Book Antiqua"/>
        </w:rPr>
        <w:t xml:space="preserve"> S, </w:t>
      </w:r>
      <w:proofErr w:type="spellStart"/>
      <w:r w:rsidRPr="00ED3207">
        <w:rPr>
          <w:rFonts w:ascii="Book Antiqua" w:hAnsi="Book Antiqua"/>
        </w:rPr>
        <w:t>Atyeo</w:t>
      </w:r>
      <w:proofErr w:type="spellEnd"/>
      <w:r w:rsidRPr="00ED3207">
        <w:rPr>
          <w:rFonts w:ascii="Book Antiqua" w:hAnsi="Book Antiqua"/>
        </w:rPr>
        <w:t xml:space="preserve"> C, Wang C, </w:t>
      </w:r>
      <w:proofErr w:type="spellStart"/>
      <w:r w:rsidRPr="00ED3207">
        <w:rPr>
          <w:rFonts w:ascii="Book Antiqua" w:hAnsi="Book Antiqua"/>
        </w:rPr>
        <w:t>Slein</w:t>
      </w:r>
      <w:proofErr w:type="spellEnd"/>
      <w:r w:rsidRPr="00ED3207">
        <w:rPr>
          <w:rFonts w:ascii="Book Antiqua" w:hAnsi="Book Antiqua"/>
        </w:rPr>
        <w:t xml:space="preserve"> MD, Burke J, Yu J, Feldman J, Hauser BM, </w:t>
      </w:r>
      <w:proofErr w:type="spellStart"/>
      <w:r w:rsidRPr="00ED3207">
        <w:rPr>
          <w:rFonts w:ascii="Book Antiqua" w:hAnsi="Book Antiqua"/>
        </w:rPr>
        <w:t>Caradonna</w:t>
      </w:r>
      <w:proofErr w:type="spellEnd"/>
      <w:r w:rsidRPr="00ED3207">
        <w:rPr>
          <w:rFonts w:ascii="Book Antiqua" w:hAnsi="Book Antiqua"/>
        </w:rPr>
        <w:t xml:space="preserve"> T, Schmidt AG, Cai Y, </w:t>
      </w:r>
      <w:proofErr w:type="spellStart"/>
      <w:r w:rsidRPr="00ED3207">
        <w:rPr>
          <w:rFonts w:ascii="Book Antiqua" w:hAnsi="Book Antiqua"/>
        </w:rPr>
        <w:t>Streeck</w:t>
      </w:r>
      <w:proofErr w:type="spellEnd"/>
      <w:r w:rsidRPr="00ED3207">
        <w:rPr>
          <w:rFonts w:ascii="Book Antiqua" w:hAnsi="Book Antiqua"/>
        </w:rPr>
        <w:t xml:space="preserve"> H, Ryan ET, </w:t>
      </w:r>
      <w:proofErr w:type="spellStart"/>
      <w:r w:rsidRPr="00ED3207">
        <w:rPr>
          <w:rFonts w:ascii="Book Antiqua" w:hAnsi="Book Antiqua"/>
        </w:rPr>
        <w:t>Barouch</w:t>
      </w:r>
      <w:proofErr w:type="spellEnd"/>
      <w:r w:rsidRPr="00ED3207">
        <w:rPr>
          <w:rFonts w:ascii="Book Antiqua" w:hAnsi="Book Antiqua"/>
        </w:rPr>
        <w:t xml:space="preserve"> DH, Charles RC, </w:t>
      </w:r>
      <w:proofErr w:type="spellStart"/>
      <w:r w:rsidRPr="00ED3207">
        <w:rPr>
          <w:rFonts w:ascii="Book Antiqua" w:hAnsi="Book Antiqua"/>
        </w:rPr>
        <w:t>Lauffenburger</w:t>
      </w:r>
      <w:proofErr w:type="spellEnd"/>
      <w:r w:rsidRPr="00ED3207">
        <w:rPr>
          <w:rFonts w:ascii="Book Antiqua" w:hAnsi="Book Antiqua"/>
        </w:rPr>
        <w:t xml:space="preserve"> DA, Alter G. Compromised Humoral Functional Evolution Tracks with SARS-CoV-2 Mortality. </w:t>
      </w:r>
      <w:r w:rsidRPr="00ED3207">
        <w:rPr>
          <w:rFonts w:ascii="Book Antiqua" w:hAnsi="Book Antiqua"/>
          <w:i/>
          <w:iCs/>
        </w:rPr>
        <w:t>Cell</w:t>
      </w:r>
      <w:r w:rsidRPr="00ED3207">
        <w:rPr>
          <w:rFonts w:ascii="Book Antiqua" w:hAnsi="Book Antiqua"/>
        </w:rPr>
        <w:t xml:space="preserve"> 2020; </w:t>
      </w:r>
      <w:r w:rsidRPr="00ED3207">
        <w:rPr>
          <w:rFonts w:ascii="Book Antiqua" w:hAnsi="Book Antiqua"/>
          <w:b/>
          <w:bCs/>
        </w:rPr>
        <w:t>183</w:t>
      </w:r>
      <w:r w:rsidRPr="00ED3207">
        <w:rPr>
          <w:rFonts w:ascii="Book Antiqua" w:hAnsi="Book Antiqua"/>
        </w:rPr>
        <w:t>: 1508-1519.e12 [PMID: 33207184 DOI: 10.1016/j.cell.2020.10.052]</w:t>
      </w:r>
    </w:p>
    <w:p w14:paraId="45EABF24"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32 </w:t>
      </w:r>
      <w:r w:rsidRPr="00ED3207">
        <w:rPr>
          <w:rFonts w:ascii="Book Antiqua" w:hAnsi="Book Antiqua"/>
          <w:b/>
          <w:bCs/>
        </w:rPr>
        <w:t>Xu Z</w:t>
      </w:r>
      <w:r w:rsidRPr="00ED3207">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sidRPr="00ED3207">
        <w:rPr>
          <w:rFonts w:ascii="Book Antiqua" w:hAnsi="Book Antiqua"/>
          <w:i/>
          <w:iCs/>
        </w:rPr>
        <w:t>Lancet Respir Med</w:t>
      </w:r>
      <w:r w:rsidRPr="00ED3207">
        <w:rPr>
          <w:rFonts w:ascii="Book Antiqua" w:hAnsi="Book Antiqua"/>
        </w:rPr>
        <w:t xml:space="preserve"> 2020; </w:t>
      </w:r>
      <w:r w:rsidRPr="00ED3207">
        <w:rPr>
          <w:rFonts w:ascii="Book Antiqua" w:hAnsi="Book Antiqua"/>
          <w:b/>
          <w:bCs/>
        </w:rPr>
        <w:t>8</w:t>
      </w:r>
      <w:r w:rsidRPr="00ED3207">
        <w:rPr>
          <w:rFonts w:ascii="Book Antiqua" w:hAnsi="Book Antiqua"/>
        </w:rPr>
        <w:t>: 420-422 [PMID: 32085846 DOI: 10.1016/S2213-2600(20)30076-X]</w:t>
      </w:r>
    </w:p>
    <w:p w14:paraId="59B3927B"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33 </w:t>
      </w:r>
      <w:r w:rsidRPr="00ED3207">
        <w:rPr>
          <w:rFonts w:ascii="Book Antiqua" w:hAnsi="Book Antiqua"/>
          <w:b/>
          <w:bCs/>
        </w:rPr>
        <w:t>Huang C</w:t>
      </w:r>
      <w:r w:rsidRPr="00ED3207">
        <w:rPr>
          <w:rFonts w:ascii="Book Antiqua" w:hAnsi="Book Antiqua"/>
        </w:rPr>
        <w:t xml:space="preserve">, Wang Y, Li X, Ren L, Zhao J, Hu Y, Zhang L, Fan G, Xu J, Gu X, Cheng Z, Yu T, Xia J, Wei Y, Wu W, </w:t>
      </w:r>
      <w:proofErr w:type="spellStart"/>
      <w:r w:rsidRPr="00ED3207">
        <w:rPr>
          <w:rFonts w:ascii="Book Antiqua" w:hAnsi="Book Antiqua"/>
        </w:rPr>
        <w:t>Xie</w:t>
      </w:r>
      <w:proofErr w:type="spellEnd"/>
      <w:r w:rsidRPr="00ED3207">
        <w:rPr>
          <w:rFonts w:ascii="Book Antiqua" w:hAnsi="Book Antiqua"/>
        </w:rPr>
        <w:t xml:space="preserve"> X, Yin W, Li H, Liu M, Xiao Y, Gao H, Guo L, </w:t>
      </w:r>
      <w:proofErr w:type="spellStart"/>
      <w:r w:rsidRPr="00ED3207">
        <w:rPr>
          <w:rFonts w:ascii="Book Antiqua" w:hAnsi="Book Antiqua"/>
        </w:rPr>
        <w:t>Xie</w:t>
      </w:r>
      <w:proofErr w:type="spellEnd"/>
      <w:r w:rsidRPr="00ED3207">
        <w:rPr>
          <w:rFonts w:ascii="Book Antiqua" w:hAnsi="Book Antiqua"/>
        </w:rPr>
        <w:t xml:space="preserve"> J, Wang </w:t>
      </w:r>
      <w:r w:rsidRPr="00ED3207">
        <w:rPr>
          <w:rFonts w:ascii="Book Antiqua" w:hAnsi="Book Antiqua"/>
        </w:rPr>
        <w:lastRenderedPageBreak/>
        <w:t xml:space="preserve">G, Jiang R, Gao Z, </w:t>
      </w:r>
      <w:proofErr w:type="spellStart"/>
      <w:r w:rsidRPr="00ED3207">
        <w:rPr>
          <w:rFonts w:ascii="Book Antiqua" w:hAnsi="Book Antiqua"/>
        </w:rPr>
        <w:t>Jin</w:t>
      </w:r>
      <w:proofErr w:type="spellEnd"/>
      <w:r w:rsidRPr="00ED3207">
        <w:rPr>
          <w:rFonts w:ascii="Book Antiqua" w:hAnsi="Book Antiqua"/>
        </w:rPr>
        <w:t xml:space="preserve"> Q, Wang J, Cao B. Clinical features of patients infected with 2019 novel coronavirus in Wuhan, China. </w:t>
      </w:r>
      <w:r w:rsidRPr="00ED3207">
        <w:rPr>
          <w:rFonts w:ascii="Book Antiqua" w:hAnsi="Book Antiqua"/>
          <w:i/>
          <w:iCs/>
        </w:rPr>
        <w:t>Lancet</w:t>
      </w:r>
      <w:r w:rsidRPr="00ED3207">
        <w:rPr>
          <w:rFonts w:ascii="Book Antiqua" w:hAnsi="Book Antiqua"/>
        </w:rPr>
        <w:t xml:space="preserve"> 2020; </w:t>
      </w:r>
      <w:r w:rsidRPr="00ED3207">
        <w:rPr>
          <w:rFonts w:ascii="Book Antiqua" w:hAnsi="Book Antiqua"/>
          <w:b/>
          <w:bCs/>
        </w:rPr>
        <w:t>395</w:t>
      </w:r>
      <w:r w:rsidRPr="00ED3207">
        <w:rPr>
          <w:rFonts w:ascii="Book Antiqua" w:hAnsi="Book Antiqua"/>
        </w:rPr>
        <w:t>: 497-506 [PMID: 31986264 DOI: 10.1016/S0140-6736(20)30183-5]</w:t>
      </w:r>
    </w:p>
    <w:p w14:paraId="590760AF" w14:textId="3BF031C7" w:rsidR="00550B2A" w:rsidRPr="00ED3207" w:rsidRDefault="00550B2A" w:rsidP="00ED3207">
      <w:pPr>
        <w:spacing w:line="360" w:lineRule="auto"/>
        <w:jc w:val="both"/>
        <w:rPr>
          <w:rFonts w:ascii="Book Antiqua" w:hAnsi="Book Antiqua"/>
          <w:lang w:eastAsia="zh-CN"/>
        </w:rPr>
      </w:pPr>
      <w:r w:rsidRPr="00ED3207">
        <w:rPr>
          <w:rFonts w:ascii="Book Antiqua" w:hAnsi="Book Antiqua"/>
        </w:rPr>
        <w:t xml:space="preserve">34 </w:t>
      </w:r>
      <w:r w:rsidR="00815825" w:rsidRPr="00ED3207">
        <w:rPr>
          <w:rFonts w:ascii="Book Antiqua" w:hAnsi="Book Antiqua"/>
          <w:b/>
        </w:rPr>
        <w:t>Rodrigues TS,</w:t>
      </w:r>
      <w:r w:rsidR="00815825" w:rsidRPr="00ED3207">
        <w:rPr>
          <w:rFonts w:ascii="Book Antiqua" w:hAnsi="Book Antiqua"/>
        </w:rPr>
        <w:t xml:space="preserve"> de Sá KSG, Ishimoto AY, Becerra A, Oliveira S, Almeida L, Gonçalves AV, </w:t>
      </w:r>
      <w:proofErr w:type="spellStart"/>
      <w:r w:rsidR="00815825" w:rsidRPr="00ED3207">
        <w:rPr>
          <w:rFonts w:ascii="Book Antiqua" w:hAnsi="Book Antiqua"/>
        </w:rPr>
        <w:t>Perucello</w:t>
      </w:r>
      <w:proofErr w:type="spellEnd"/>
      <w:r w:rsidR="00815825" w:rsidRPr="00ED3207">
        <w:rPr>
          <w:rFonts w:ascii="Book Antiqua" w:hAnsi="Book Antiqua"/>
        </w:rPr>
        <w:t xml:space="preserve"> DB, Andrade WA, Castro R, </w:t>
      </w:r>
      <w:proofErr w:type="spellStart"/>
      <w:r w:rsidR="00815825" w:rsidRPr="00ED3207">
        <w:rPr>
          <w:rFonts w:ascii="Book Antiqua" w:hAnsi="Book Antiqua"/>
        </w:rPr>
        <w:t>Veras</w:t>
      </w:r>
      <w:proofErr w:type="spellEnd"/>
      <w:r w:rsidR="00815825" w:rsidRPr="00ED3207">
        <w:rPr>
          <w:rFonts w:ascii="Book Antiqua" w:hAnsi="Book Antiqua"/>
        </w:rPr>
        <w:t xml:space="preserve"> FP, Toller-</w:t>
      </w:r>
      <w:proofErr w:type="spellStart"/>
      <w:r w:rsidR="00815825" w:rsidRPr="00ED3207">
        <w:rPr>
          <w:rFonts w:ascii="Book Antiqua" w:hAnsi="Book Antiqua"/>
        </w:rPr>
        <w:t>Kawahisa</w:t>
      </w:r>
      <w:proofErr w:type="spellEnd"/>
      <w:r w:rsidR="00815825" w:rsidRPr="00ED3207">
        <w:rPr>
          <w:rFonts w:ascii="Book Antiqua" w:hAnsi="Book Antiqua"/>
        </w:rPr>
        <w:t xml:space="preserve"> JE, Nascimento DC, de Lima MHF, Silva CMS, </w:t>
      </w:r>
      <w:proofErr w:type="spellStart"/>
      <w:r w:rsidR="00815825" w:rsidRPr="00ED3207">
        <w:rPr>
          <w:rFonts w:ascii="Book Antiqua" w:hAnsi="Book Antiqua"/>
        </w:rPr>
        <w:t>Caetite</w:t>
      </w:r>
      <w:proofErr w:type="spellEnd"/>
      <w:r w:rsidR="00815825" w:rsidRPr="00ED3207">
        <w:rPr>
          <w:rFonts w:ascii="Book Antiqua" w:hAnsi="Book Antiqua"/>
        </w:rPr>
        <w:t xml:space="preserve"> DB, Martins RB, Castro IA, </w:t>
      </w:r>
      <w:proofErr w:type="spellStart"/>
      <w:r w:rsidR="00815825" w:rsidRPr="00ED3207">
        <w:rPr>
          <w:rFonts w:ascii="Book Antiqua" w:hAnsi="Book Antiqua"/>
        </w:rPr>
        <w:t>Pontelli</w:t>
      </w:r>
      <w:proofErr w:type="spellEnd"/>
      <w:r w:rsidR="00815825" w:rsidRPr="00ED3207">
        <w:rPr>
          <w:rFonts w:ascii="Book Antiqua" w:hAnsi="Book Antiqua"/>
        </w:rPr>
        <w:t xml:space="preserve"> MC, de Barros FC, do Amaral NB, Giannini MC, </w:t>
      </w:r>
      <w:proofErr w:type="spellStart"/>
      <w:r w:rsidR="00815825" w:rsidRPr="00ED3207">
        <w:rPr>
          <w:rFonts w:ascii="Book Antiqua" w:hAnsi="Book Antiqua"/>
        </w:rPr>
        <w:t>Bonjorno</w:t>
      </w:r>
      <w:proofErr w:type="spellEnd"/>
      <w:r w:rsidR="00815825" w:rsidRPr="00ED3207">
        <w:rPr>
          <w:rFonts w:ascii="Book Antiqua" w:hAnsi="Book Antiqua"/>
        </w:rPr>
        <w:t xml:space="preserve"> LP, Lopes MIF, Santana RC, </w:t>
      </w:r>
      <w:proofErr w:type="spellStart"/>
      <w:r w:rsidR="00815825" w:rsidRPr="00ED3207">
        <w:rPr>
          <w:rFonts w:ascii="Book Antiqua" w:hAnsi="Book Antiqua"/>
        </w:rPr>
        <w:t>Vilar</w:t>
      </w:r>
      <w:proofErr w:type="spellEnd"/>
      <w:r w:rsidR="00815825" w:rsidRPr="00ED3207">
        <w:rPr>
          <w:rFonts w:ascii="Book Antiqua" w:hAnsi="Book Antiqua"/>
        </w:rPr>
        <w:t xml:space="preserve"> FC, </w:t>
      </w:r>
      <w:proofErr w:type="spellStart"/>
      <w:r w:rsidR="00815825" w:rsidRPr="00ED3207">
        <w:rPr>
          <w:rFonts w:ascii="Book Antiqua" w:hAnsi="Book Antiqua"/>
        </w:rPr>
        <w:t>Auxiliadora</w:t>
      </w:r>
      <w:proofErr w:type="spellEnd"/>
      <w:r w:rsidR="00815825" w:rsidRPr="00ED3207">
        <w:rPr>
          <w:rFonts w:ascii="Book Antiqua" w:hAnsi="Book Antiqua"/>
        </w:rPr>
        <w:t xml:space="preserve">-Martins M, </w:t>
      </w:r>
      <w:proofErr w:type="spellStart"/>
      <w:r w:rsidR="00815825" w:rsidRPr="00ED3207">
        <w:rPr>
          <w:rFonts w:ascii="Book Antiqua" w:hAnsi="Book Antiqua"/>
        </w:rPr>
        <w:t>Luppino</w:t>
      </w:r>
      <w:proofErr w:type="spellEnd"/>
      <w:r w:rsidR="00815825" w:rsidRPr="00ED3207">
        <w:rPr>
          <w:rFonts w:ascii="Book Antiqua" w:hAnsi="Book Antiqua"/>
        </w:rPr>
        <w:t xml:space="preserve">-Assad R, de Almeida SCL, de Oliveira FR, </w:t>
      </w:r>
      <w:proofErr w:type="spellStart"/>
      <w:r w:rsidR="00815825" w:rsidRPr="00ED3207">
        <w:rPr>
          <w:rFonts w:ascii="Book Antiqua" w:hAnsi="Book Antiqua"/>
        </w:rPr>
        <w:t>Batah</w:t>
      </w:r>
      <w:proofErr w:type="spellEnd"/>
      <w:r w:rsidR="00815825" w:rsidRPr="00ED3207">
        <w:rPr>
          <w:rFonts w:ascii="Book Antiqua" w:hAnsi="Book Antiqua"/>
        </w:rPr>
        <w:t xml:space="preserve"> SS, </w:t>
      </w:r>
      <w:proofErr w:type="spellStart"/>
      <w:r w:rsidR="00815825" w:rsidRPr="00ED3207">
        <w:rPr>
          <w:rFonts w:ascii="Book Antiqua" w:hAnsi="Book Antiqua"/>
        </w:rPr>
        <w:t>Siyuan</w:t>
      </w:r>
      <w:proofErr w:type="spellEnd"/>
      <w:r w:rsidR="00815825" w:rsidRPr="00ED3207">
        <w:rPr>
          <w:rFonts w:ascii="Book Antiqua" w:hAnsi="Book Antiqua"/>
        </w:rPr>
        <w:t xml:space="preserve"> L, </w:t>
      </w:r>
      <w:proofErr w:type="spellStart"/>
      <w:r w:rsidR="00815825" w:rsidRPr="00ED3207">
        <w:rPr>
          <w:rFonts w:ascii="Book Antiqua" w:hAnsi="Book Antiqua"/>
        </w:rPr>
        <w:t>Benatti</w:t>
      </w:r>
      <w:proofErr w:type="spellEnd"/>
      <w:r w:rsidR="00815825" w:rsidRPr="00ED3207">
        <w:rPr>
          <w:rFonts w:ascii="Book Antiqua" w:hAnsi="Book Antiqua"/>
        </w:rPr>
        <w:t xml:space="preserve"> MN, Cunha TM, Alves-Filho JC, Cunha FQ, Cunha LD, Frantz FG, </w:t>
      </w:r>
      <w:proofErr w:type="spellStart"/>
      <w:r w:rsidR="00815825" w:rsidRPr="00ED3207">
        <w:rPr>
          <w:rFonts w:ascii="Book Antiqua" w:hAnsi="Book Antiqua"/>
        </w:rPr>
        <w:t>Kohlsdorf</w:t>
      </w:r>
      <w:proofErr w:type="spellEnd"/>
      <w:r w:rsidR="00815825" w:rsidRPr="00ED3207">
        <w:rPr>
          <w:rFonts w:ascii="Book Antiqua" w:hAnsi="Book Antiqua"/>
        </w:rPr>
        <w:t xml:space="preserve"> T, </w:t>
      </w:r>
      <w:proofErr w:type="spellStart"/>
      <w:r w:rsidR="00815825" w:rsidRPr="00ED3207">
        <w:rPr>
          <w:rFonts w:ascii="Book Antiqua" w:hAnsi="Book Antiqua"/>
        </w:rPr>
        <w:t>Fabro</w:t>
      </w:r>
      <w:proofErr w:type="spellEnd"/>
      <w:r w:rsidR="00815825" w:rsidRPr="00ED3207">
        <w:rPr>
          <w:rFonts w:ascii="Book Antiqua" w:hAnsi="Book Antiqua"/>
        </w:rPr>
        <w:t xml:space="preserve"> AT, Arruda E, de Oliveira RDR, </w:t>
      </w:r>
      <w:proofErr w:type="spellStart"/>
      <w:r w:rsidR="00815825" w:rsidRPr="00ED3207">
        <w:rPr>
          <w:rFonts w:ascii="Book Antiqua" w:hAnsi="Book Antiqua"/>
        </w:rPr>
        <w:t>Louzada</w:t>
      </w:r>
      <w:proofErr w:type="spellEnd"/>
      <w:r w:rsidR="00815825" w:rsidRPr="00ED3207">
        <w:rPr>
          <w:rFonts w:ascii="Book Antiqua" w:hAnsi="Book Antiqua"/>
        </w:rPr>
        <w:t xml:space="preserve">-Junior P, Zamboni DS. Inflammasomes are activated in response to SARS-CoV-2 infection and are associated with COVID-19 severity in patients. </w:t>
      </w:r>
      <w:r w:rsidR="00815825" w:rsidRPr="00ED3207">
        <w:rPr>
          <w:rFonts w:ascii="Book Antiqua" w:hAnsi="Book Antiqua"/>
          <w:i/>
        </w:rPr>
        <w:t>J Exp Med</w:t>
      </w:r>
      <w:r w:rsidR="00815825" w:rsidRPr="00ED3207">
        <w:rPr>
          <w:rFonts w:ascii="Book Antiqua" w:hAnsi="Book Antiqua"/>
        </w:rPr>
        <w:t xml:space="preserve"> 2021;</w:t>
      </w:r>
      <w:r w:rsidR="00815825" w:rsidRPr="00ED3207">
        <w:rPr>
          <w:rFonts w:ascii="Book Antiqua" w:hAnsi="Book Antiqua"/>
          <w:lang w:eastAsia="zh-CN"/>
        </w:rPr>
        <w:t xml:space="preserve"> </w:t>
      </w:r>
      <w:r w:rsidR="00815825" w:rsidRPr="00ED3207">
        <w:rPr>
          <w:rFonts w:ascii="Book Antiqua" w:hAnsi="Book Antiqua"/>
          <w:b/>
        </w:rPr>
        <w:t>218:</w:t>
      </w:r>
      <w:r w:rsidR="00815825" w:rsidRPr="00ED3207">
        <w:rPr>
          <w:rFonts w:ascii="Book Antiqua" w:hAnsi="Book Antiqua"/>
          <w:lang w:eastAsia="zh-CN"/>
        </w:rPr>
        <w:t xml:space="preserve"> </w:t>
      </w:r>
      <w:r w:rsidR="00815825" w:rsidRPr="00ED3207">
        <w:rPr>
          <w:rFonts w:ascii="Book Antiqua" w:hAnsi="Book Antiqua"/>
        </w:rPr>
        <w:t xml:space="preserve">e20201707 </w:t>
      </w:r>
      <w:r w:rsidR="00815825" w:rsidRPr="00ED3207">
        <w:rPr>
          <w:rFonts w:ascii="Book Antiqua" w:hAnsi="Book Antiqua"/>
          <w:lang w:eastAsia="zh-CN"/>
        </w:rPr>
        <w:t>[</w:t>
      </w:r>
      <w:r w:rsidR="00815825" w:rsidRPr="00ED3207">
        <w:rPr>
          <w:rFonts w:ascii="Book Antiqua" w:hAnsi="Book Antiqua"/>
        </w:rPr>
        <w:t>PMID: 33231615</w:t>
      </w:r>
      <w:r w:rsidR="00815825" w:rsidRPr="00ED3207">
        <w:rPr>
          <w:rFonts w:ascii="Book Antiqua" w:hAnsi="Book Antiqua"/>
          <w:lang w:eastAsia="zh-CN"/>
        </w:rPr>
        <w:t xml:space="preserve"> DOI</w:t>
      </w:r>
      <w:r w:rsidR="00815825" w:rsidRPr="00ED3207">
        <w:rPr>
          <w:rFonts w:ascii="Book Antiqua" w:hAnsi="Book Antiqua"/>
        </w:rPr>
        <w:t>: 10.1084/jem.20201707</w:t>
      </w:r>
      <w:r w:rsidR="00815825" w:rsidRPr="00ED3207">
        <w:rPr>
          <w:rFonts w:ascii="Book Antiqua" w:hAnsi="Book Antiqua"/>
          <w:lang w:eastAsia="zh-CN"/>
        </w:rPr>
        <w:t>]</w:t>
      </w:r>
    </w:p>
    <w:p w14:paraId="0B14F7EA"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35 </w:t>
      </w:r>
      <w:r w:rsidRPr="00ED3207">
        <w:rPr>
          <w:rFonts w:ascii="Book Antiqua" w:hAnsi="Book Antiqua"/>
          <w:b/>
          <w:bCs/>
        </w:rPr>
        <w:t>Karki R</w:t>
      </w:r>
      <w:r w:rsidRPr="00ED3207">
        <w:rPr>
          <w:rFonts w:ascii="Book Antiqua" w:hAnsi="Book Antiqua"/>
        </w:rPr>
        <w:t xml:space="preserve">, Sharma BR, </w:t>
      </w:r>
      <w:proofErr w:type="spellStart"/>
      <w:r w:rsidRPr="00ED3207">
        <w:rPr>
          <w:rFonts w:ascii="Book Antiqua" w:hAnsi="Book Antiqua"/>
        </w:rPr>
        <w:t>Tuladhar</w:t>
      </w:r>
      <w:proofErr w:type="spellEnd"/>
      <w:r w:rsidRPr="00ED3207">
        <w:rPr>
          <w:rFonts w:ascii="Book Antiqua" w:hAnsi="Book Antiqua"/>
        </w:rPr>
        <w:t xml:space="preserve"> S, Williams EP, </w:t>
      </w:r>
      <w:proofErr w:type="spellStart"/>
      <w:r w:rsidRPr="00ED3207">
        <w:rPr>
          <w:rFonts w:ascii="Book Antiqua" w:hAnsi="Book Antiqua"/>
        </w:rPr>
        <w:t>Zalduondo</w:t>
      </w:r>
      <w:proofErr w:type="spellEnd"/>
      <w:r w:rsidRPr="00ED3207">
        <w:rPr>
          <w:rFonts w:ascii="Book Antiqua" w:hAnsi="Book Antiqua"/>
        </w:rPr>
        <w:t xml:space="preserve"> L, Samir P, Zheng M, Sundaram B, </w:t>
      </w:r>
      <w:proofErr w:type="spellStart"/>
      <w:r w:rsidRPr="00ED3207">
        <w:rPr>
          <w:rFonts w:ascii="Book Antiqua" w:hAnsi="Book Antiqua"/>
        </w:rPr>
        <w:t>Banoth</w:t>
      </w:r>
      <w:proofErr w:type="spellEnd"/>
      <w:r w:rsidRPr="00ED3207">
        <w:rPr>
          <w:rFonts w:ascii="Book Antiqua" w:hAnsi="Book Antiqua"/>
        </w:rPr>
        <w:t xml:space="preserve"> B, </w:t>
      </w:r>
      <w:proofErr w:type="spellStart"/>
      <w:r w:rsidRPr="00ED3207">
        <w:rPr>
          <w:rFonts w:ascii="Book Antiqua" w:hAnsi="Book Antiqua"/>
        </w:rPr>
        <w:t>Malireddi</w:t>
      </w:r>
      <w:proofErr w:type="spellEnd"/>
      <w:r w:rsidRPr="00ED3207">
        <w:rPr>
          <w:rFonts w:ascii="Book Antiqua" w:hAnsi="Book Antiqua"/>
        </w:rPr>
        <w:t xml:space="preserve"> RKS, Schreiner P, Neale G, Vogel P, Webby R, Jonsson CB, </w:t>
      </w:r>
      <w:proofErr w:type="spellStart"/>
      <w:r w:rsidRPr="00ED3207">
        <w:rPr>
          <w:rFonts w:ascii="Book Antiqua" w:hAnsi="Book Antiqua"/>
        </w:rPr>
        <w:t>Kanneganti</w:t>
      </w:r>
      <w:proofErr w:type="spellEnd"/>
      <w:r w:rsidRPr="00ED3207">
        <w:rPr>
          <w:rFonts w:ascii="Book Antiqua" w:hAnsi="Book Antiqua"/>
        </w:rPr>
        <w:t xml:space="preserve"> TD. Synergism of TNF-α and IFN-γ Triggers Inflammatory Cell Death, Tissue Damage, and Mortality in SARS-CoV-2 Infection and Cytokine Shock Syndromes. </w:t>
      </w:r>
      <w:r w:rsidRPr="00ED3207">
        <w:rPr>
          <w:rFonts w:ascii="Book Antiqua" w:hAnsi="Book Antiqua"/>
          <w:i/>
          <w:iCs/>
        </w:rPr>
        <w:t>Cell</w:t>
      </w:r>
      <w:r w:rsidRPr="00ED3207">
        <w:rPr>
          <w:rFonts w:ascii="Book Antiqua" w:hAnsi="Book Antiqua"/>
        </w:rPr>
        <w:t xml:space="preserve"> 2021; </w:t>
      </w:r>
      <w:r w:rsidRPr="00ED3207">
        <w:rPr>
          <w:rFonts w:ascii="Book Antiqua" w:hAnsi="Book Antiqua"/>
          <w:b/>
          <w:bCs/>
        </w:rPr>
        <w:t>184</w:t>
      </w:r>
      <w:r w:rsidRPr="00ED3207">
        <w:rPr>
          <w:rFonts w:ascii="Book Antiqua" w:hAnsi="Book Antiqua"/>
        </w:rPr>
        <w:t>: 149-168.e17 [PMID: 33278357 DOI: 10.1016/j.cell.2020.11.025]</w:t>
      </w:r>
    </w:p>
    <w:p w14:paraId="3E77736C"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36 </w:t>
      </w:r>
      <w:proofErr w:type="spellStart"/>
      <w:r w:rsidRPr="00ED3207">
        <w:rPr>
          <w:rFonts w:ascii="Book Antiqua" w:hAnsi="Book Antiqua"/>
          <w:b/>
          <w:bCs/>
        </w:rPr>
        <w:t>Kikkert</w:t>
      </w:r>
      <w:proofErr w:type="spellEnd"/>
      <w:r w:rsidRPr="00ED3207">
        <w:rPr>
          <w:rFonts w:ascii="Book Antiqua" w:hAnsi="Book Antiqua"/>
          <w:b/>
          <w:bCs/>
        </w:rPr>
        <w:t xml:space="preserve"> M</w:t>
      </w:r>
      <w:r w:rsidRPr="00ED3207">
        <w:rPr>
          <w:rFonts w:ascii="Book Antiqua" w:hAnsi="Book Antiqua"/>
        </w:rPr>
        <w:t xml:space="preserve">. Innate Immune Evasion by Human Respiratory RNA Viruses. </w:t>
      </w:r>
      <w:r w:rsidRPr="00ED3207">
        <w:rPr>
          <w:rFonts w:ascii="Book Antiqua" w:hAnsi="Book Antiqua"/>
          <w:i/>
          <w:iCs/>
        </w:rPr>
        <w:t xml:space="preserve">J Innate </w:t>
      </w:r>
      <w:proofErr w:type="spellStart"/>
      <w:r w:rsidRPr="00ED3207">
        <w:rPr>
          <w:rFonts w:ascii="Book Antiqua" w:hAnsi="Book Antiqua"/>
          <w:i/>
          <w:iCs/>
        </w:rPr>
        <w:t>Immun</w:t>
      </w:r>
      <w:proofErr w:type="spellEnd"/>
      <w:r w:rsidRPr="00ED3207">
        <w:rPr>
          <w:rFonts w:ascii="Book Antiqua" w:hAnsi="Book Antiqua"/>
        </w:rPr>
        <w:t xml:space="preserve"> 2020; </w:t>
      </w:r>
      <w:r w:rsidRPr="00ED3207">
        <w:rPr>
          <w:rFonts w:ascii="Book Antiqua" w:hAnsi="Book Antiqua"/>
          <w:b/>
          <w:bCs/>
        </w:rPr>
        <w:t>12</w:t>
      </w:r>
      <w:r w:rsidRPr="00ED3207">
        <w:rPr>
          <w:rFonts w:ascii="Book Antiqua" w:hAnsi="Book Antiqua"/>
        </w:rPr>
        <w:t>: 4-20 [PMID: 31610541 DOI: 10.1159/000503030]</w:t>
      </w:r>
    </w:p>
    <w:p w14:paraId="0793BE8B"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37 </w:t>
      </w:r>
      <w:r w:rsidRPr="00ED3207">
        <w:rPr>
          <w:rFonts w:ascii="Book Antiqua" w:hAnsi="Book Antiqua"/>
          <w:b/>
          <w:bCs/>
        </w:rPr>
        <w:t>Cao X</w:t>
      </w:r>
      <w:r w:rsidRPr="00ED3207">
        <w:rPr>
          <w:rFonts w:ascii="Book Antiqua" w:hAnsi="Book Antiqua"/>
        </w:rPr>
        <w:t xml:space="preserve">. COVID-19: immunopathology and its implications for therapy. </w:t>
      </w:r>
      <w:r w:rsidRPr="00ED3207">
        <w:rPr>
          <w:rFonts w:ascii="Book Antiqua" w:hAnsi="Book Antiqua"/>
          <w:i/>
          <w:iCs/>
        </w:rPr>
        <w:t>Nat Rev Immunol</w:t>
      </w:r>
      <w:r w:rsidRPr="00ED3207">
        <w:rPr>
          <w:rFonts w:ascii="Book Antiqua" w:hAnsi="Book Antiqua"/>
        </w:rPr>
        <w:t xml:space="preserve"> 2020; </w:t>
      </w:r>
      <w:r w:rsidRPr="00ED3207">
        <w:rPr>
          <w:rFonts w:ascii="Book Antiqua" w:hAnsi="Book Antiqua"/>
          <w:b/>
          <w:bCs/>
        </w:rPr>
        <w:t>20</w:t>
      </w:r>
      <w:r w:rsidRPr="00ED3207">
        <w:rPr>
          <w:rFonts w:ascii="Book Antiqua" w:hAnsi="Book Antiqua"/>
        </w:rPr>
        <w:t>: 269-270 [PMID: 32273594 DOI: 10.1038/s41577-020-0308-3]</w:t>
      </w:r>
    </w:p>
    <w:p w14:paraId="4A0198D6"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38 </w:t>
      </w:r>
      <w:proofErr w:type="spellStart"/>
      <w:r w:rsidRPr="00ED3207">
        <w:rPr>
          <w:rFonts w:ascii="Book Antiqua" w:hAnsi="Book Antiqua"/>
          <w:b/>
          <w:bCs/>
        </w:rPr>
        <w:t>Prompetchara</w:t>
      </w:r>
      <w:proofErr w:type="spellEnd"/>
      <w:r w:rsidRPr="00ED3207">
        <w:rPr>
          <w:rFonts w:ascii="Book Antiqua" w:hAnsi="Book Antiqua"/>
          <w:b/>
          <w:bCs/>
        </w:rPr>
        <w:t xml:space="preserve"> E</w:t>
      </w:r>
      <w:r w:rsidRPr="00ED3207">
        <w:rPr>
          <w:rFonts w:ascii="Book Antiqua" w:hAnsi="Book Antiqua"/>
        </w:rPr>
        <w:t xml:space="preserve">, </w:t>
      </w:r>
      <w:proofErr w:type="spellStart"/>
      <w:r w:rsidRPr="00ED3207">
        <w:rPr>
          <w:rFonts w:ascii="Book Antiqua" w:hAnsi="Book Antiqua"/>
        </w:rPr>
        <w:t>Ketloy</w:t>
      </w:r>
      <w:proofErr w:type="spellEnd"/>
      <w:r w:rsidRPr="00ED3207">
        <w:rPr>
          <w:rFonts w:ascii="Book Antiqua" w:hAnsi="Book Antiqua"/>
        </w:rPr>
        <w:t xml:space="preserve"> C, </w:t>
      </w:r>
      <w:proofErr w:type="spellStart"/>
      <w:r w:rsidRPr="00ED3207">
        <w:rPr>
          <w:rFonts w:ascii="Book Antiqua" w:hAnsi="Book Antiqua"/>
        </w:rPr>
        <w:t>Palaga</w:t>
      </w:r>
      <w:proofErr w:type="spellEnd"/>
      <w:r w:rsidRPr="00ED3207">
        <w:rPr>
          <w:rFonts w:ascii="Book Antiqua" w:hAnsi="Book Antiqua"/>
        </w:rPr>
        <w:t xml:space="preserve"> T. Immune responses in COVID-19 and potential vaccines: Lessons learned from SARS and MERS epidemic. </w:t>
      </w:r>
      <w:r w:rsidRPr="00ED3207">
        <w:rPr>
          <w:rFonts w:ascii="Book Antiqua" w:hAnsi="Book Antiqua"/>
          <w:i/>
          <w:iCs/>
        </w:rPr>
        <w:t>Asian Pac J Allergy Immunol</w:t>
      </w:r>
      <w:r w:rsidRPr="00ED3207">
        <w:rPr>
          <w:rFonts w:ascii="Book Antiqua" w:hAnsi="Book Antiqua"/>
        </w:rPr>
        <w:t xml:space="preserve"> 2020; </w:t>
      </w:r>
      <w:r w:rsidRPr="00ED3207">
        <w:rPr>
          <w:rFonts w:ascii="Book Antiqua" w:hAnsi="Book Antiqua"/>
          <w:b/>
          <w:bCs/>
        </w:rPr>
        <w:t>38</w:t>
      </w:r>
      <w:r w:rsidRPr="00ED3207">
        <w:rPr>
          <w:rFonts w:ascii="Book Antiqua" w:hAnsi="Book Antiqua"/>
        </w:rPr>
        <w:t>: 1-9 [PMID: 32105090 DOI: 10.12932/AP-200220-0772]</w:t>
      </w:r>
    </w:p>
    <w:p w14:paraId="3A512861"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39 </w:t>
      </w:r>
      <w:proofErr w:type="spellStart"/>
      <w:r w:rsidRPr="00ED3207">
        <w:rPr>
          <w:rFonts w:ascii="Book Antiqua" w:hAnsi="Book Antiqua"/>
          <w:b/>
          <w:bCs/>
        </w:rPr>
        <w:t>Magro</w:t>
      </w:r>
      <w:proofErr w:type="spellEnd"/>
      <w:r w:rsidRPr="00ED3207">
        <w:rPr>
          <w:rFonts w:ascii="Book Antiqua" w:hAnsi="Book Antiqua"/>
          <w:b/>
          <w:bCs/>
        </w:rPr>
        <w:t xml:space="preserve"> C</w:t>
      </w:r>
      <w:r w:rsidRPr="00ED3207">
        <w:rPr>
          <w:rFonts w:ascii="Book Antiqua" w:hAnsi="Book Antiqua"/>
        </w:rPr>
        <w:t xml:space="preserve">, Mulvey JJ, Berlin D, Nuovo G, Salvatore S, Harp J, Baxter-Stoltzfus A, Laurence J. Complement associated microvascular injury and thrombosis in the pathogenesis of severe COVID-19 infection: A report of five cases. </w:t>
      </w:r>
      <w:proofErr w:type="spellStart"/>
      <w:r w:rsidRPr="00ED3207">
        <w:rPr>
          <w:rFonts w:ascii="Book Antiqua" w:hAnsi="Book Antiqua"/>
          <w:i/>
          <w:iCs/>
        </w:rPr>
        <w:t>Transl</w:t>
      </w:r>
      <w:proofErr w:type="spellEnd"/>
      <w:r w:rsidRPr="00ED3207">
        <w:rPr>
          <w:rFonts w:ascii="Book Antiqua" w:hAnsi="Book Antiqua"/>
          <w:i/>
          <w:iCs/>
        </w:rPr>
        <w:t xml:space="preserve"> Res</w:t>
      </w:r>
      <w:r w:rsidRPr="00ED3207">
        <w:rPr>
          <w:rFonts w:ascii="Book Antiqua" w:hAnsi="Book Antiqua"/>
        </w:rPr>
        <w:t xml:space="preserve"> 2020; </w:t>
      </w:r>
      <w:r w:rsidRPr="00ED3207">
        <w:rPr>
          <w:rFonts w:ascii="Book Antiqua" w:hAnsi="Book Antiqua"/>
          <w:b/>
          <w:bCs/>
        </w:rPr>
        <w:t>220</w:t>
      </w:r>
      <w:r w:rsidRPr="00ED3207">
        <w:rPr>
          <w:rFonts w:ascii="Book Antiqua" w:hAnsi="Book Antiqua"/>
        </w:rPr>
        <w:t>: 1-13 [PMID: 32299776 DOI: 10.1016/j.trsl.2020.04.007]</w:t>
      </w:r>
    </w:p>
    <w:p w14:paraId="5686D486" w14:textId="77777777" w:rsidR="00550B2A" w:rsidRPr="00ED3207" w:rsidRDefault="00550B2A" w:rsidP="00ED3207">
      <w:pPr>
        <w:spacing w:line="360" w:lineRule="auto"/>
        <w:jc w:val="both"/>
        <w:rPr>
          <w:rFonts w:ascii="Book Antiqua" w:hAnsi="Book Antiqua"/>
        </w:rPr>
      </w:pPr>
      <w:r w:rsidRPr="00ED3207">
        <w:rPr>
          <w:rFonts w:ascii="Book Antiqua" w:hAnsi="Book Antiqua"/>
        </w:rPr>
        <w:lastRenderedPageBreak/>
        <w:t xml:space="preserve">40 </w:t>
      </w:r>
      <w:r w:rsidRPr="00ED3207">
        <w:rPr>
          <w:rFonts w:ascii="Book Antiqua" w:hAnsi="Book Antiqua"/>
          <w:b/>
          <w:bCs/>
        </w:rPr>
        <w:t>Blanco-Melo D</w:t>
      </w:r>
      <w:r w:rsidRPr="00ED3207">
        <w:rPr>
          <w:rFonts w:ascii="Book Antiqua" w:hAnsi="Book Antiqua"/>
        </w:rPr>
        <w:t>, Nilsson-</w:t>
      </w:r>
      <w:proofErr w:type="spellStart"/>
      <w:r w:rsidRPr="00ED3207">
        <w:rPr>
          <w:rFonts w:ascii="Book Antiqua" w:hAnsi="Book Antiqua"/>
        </w:rPr>
        <w:t>Payant</w:t>
      </w:r>
      <w:proofErr w:type="spellEnd"/>
      <w:r w:rsidRPr="00ED3207">
        <w:rPr>
          <w:rFonts w:ascii="Book Antiqua" w:hAnsi="Book Antiqua"/>
        </w:rPr>
        <w:t xml:space="preserve"> BE, Liu WC, </w:t>
      </w:r>
      <w:proofErr w:type="spellStart"/>
      <w:r w:rsidRPr="00ED3207">
        <w:rPr>
          <w:rFonts w:ascii="Book Antiqua" w:hAnsi="Book Antiqua"/>
        </w:rPr>
        <w:t>Uhl</w:t>
      </w:r>
      <w:proofErr w:type="spellEnd"/>
      <w:r w:rsidRPr="00ED3207">
        <w:rPr>
          <w:rFonts w:ascii="Book Antiqua" w:hAnsi="Book Antiqua"/>
        </w:rPr>
        <w:t xml:space="preserve"> S, Hoagland D, </w:t>
      </w:r>
      <w:proofErr w:type="spellStart"/>
      <w:r w:rsidRPr="00ED3207">
        <w:rPr>
          <w:rFonts w:ascii="Book Antiqua" w:hAnsi="Book Antiqua"/>
        </w:rPr>
        <w:t>Møller</w:t>
      </w:r>
      <w:proofErr w:type="spellEnd"/>
      <w:r w:rsidRPr="00ED3207">
        <w:rPr>
          <w:rFonts w:ascii="Book Antiqua" w:hAnsi="Book Antiqua"/>
        </w:rPr>
        <w:t xml:space="preserve"> R, Jordan TX, Oishi K, Panis M, Sachs D, Wang TT, Schwartz RE, Lim JK, Albrecht RA, </w:t>
      </w:r>
      <w:proofErr w:type="spellStart"/>
      <w:r w:rsidRPr="00ED3207">
        <w:rPr>
          <w:rFonts w:ascii="Book Antiqua" w:hAnsi="Book Antiqua"/>
        </w:rPr>
        <w:t>tenOever</w:t>
      </w:r>
      <w:proofErr w:type="spellEnd"/>
      <w:r w:rsidRPr="00ED3207">
        <w:rPr>
          <w:rFonts w:ascii="Book Antiqua" w:hAnsi="Book Antiqua"/>
        </w:rPr>
        <w:t xml:space="preserve"> BR. Imbalanced Host Response to SARS-CoV-2 Drives Development of COVID-19. </w:t>
      </w:r>
      <w:r w:rsidRPr="00ED3207">
        <w:rPr>
          <w:rFonts w:ascii="Book Antiqua" w:hAnsi="Book Antiqua"/>
          <w:i/>
          <w:iCs/>
        </w:rPr>
        <w:t>Cell</w:t>
      </w:r>
      <w:r w:rsidRPr="00ED3207">
        <w:rPr>
          <w:rFonts w:ascii="Book Antiqua" w:hAnsi="Book Antiqua"/>
        </w:rPr>
        <w:t xml:space="preserve"> 2020; </w:t>
      </w:r>
      <w:r w:rsidRPr="00ED3207">
        <w:rPr>
          <w:rFonts w:ascii="Book Antiqua" w:hAnsi="Book Antiqua"/>
          <w:b/>
          <w:bCs/>
        </w:rPr>
        <w:t>181</w:t>
      </w:r>
      <w:r w:rsidRPr="00ED3207">
        <w:rPr>
          <w:rFonts w:ascii="Book Antiqua" w:hAnsi="Book Antiqua"/>
        </w:rPr>
        <w:t>: 1036-1045.e9 [PMID: 32416070 DOI: 10.1016/j.cell.2020.04.026]</w:t>
      </w:r>
    </w:p>
    <w:p w14:paraId="0D93F6DE" w14:textId="09A99DED" w:rsidR="00550B2A" w:rsidRPr="00ED3207" w:rsidRDefault="00550B2A" w:rsidP="00ED3207">
      <w:pPr>
        <w:spacing w:line="360" w:lineRule="auto"/>
        <w:jc w:val="both"/>
        <w:rPr>
          <w:rFonts w:ascii="Book Antiqua" w:hAnsi="Book Antiqua"/>
        </w:rPr>
      </w:pPr>
      <w:r w:rsidRPr="00ED3207">
        <w:rPr>
          <w:rFonts w:ascii="Book Antiqua" w:hAnsi="Book Antiqua"/>
        </w:rPr>
        <w:t xml:space="preserve">41 </w:t>
      </w:r>
      <w:r w:rsidRPr="00ED3207">
        <w:rPr>
          <w:rFonts w:ascii="Book Antiqua" w:hAnsi="Book Antiqua"/>
          <w:b/>
          <w:bCs/>
        </w:rPr>
        <w:t>Silva-Sanchez A,</w:t>
      </w:r>
      <w:r w:rsidRPr="00ED3207">
        <w:rPr>
          <w:rFonts w:ascii="Book Antiqua" w:hAnsi="Book Antiqua"/>
        </w:rPr>
        <w:t xml:space="preserve"> Randall TD. Anatomical Uniqueness of the Mucosal Immune System (GALT, NALT, </w:t>
      </w:r>
      <w:proofErr w:type="spellStart"/>
      <w:r w:rsidRPr="00ED3207">
        <w:rPr>
          <w:rFonts w:ascii="Book Antiqua" w:hAnsi="Book Antiqua"/>
        </w:rPr>
        <w:t>iBALT</w:t>
      </w:r>
      <w:proofErr w:type="spellEnd"/>
      <w:r w:rsidRPr="00ED3207">
        <w:rPr>
          <w:rFonts w:ascii="Book Antiqua" w:hAnsi="Book Antiqua"/>
        </w:rPr>
        <w:t>) for the Induction and Regulation of Mucosal Immunity an</w:t>
      </w:r>
      <w:r w:rsidR="0011163A" w:rsidRPr="00ED3207">
        <w:rPr>
          <w:rFonts w:ascii="Book Antiqua" w:hAnsi="Book Antiqua"/>
        </w:rPr>
        <w:t xml:space="preserve">d Tolerance. </w:t>
      </w:r>
      <w:r w:rsidR="0011163A" w:rsidRPr="00ED3207">
        <w:rPr>
          <w:rFonts w:ascii="Book Antiqua" w:hAnsi="Book Antiqua"/>
          <w:i/>
        </w:rPr>
        <w:t xml:space="preserve">Mucosal </w:t>
      </w:r>
      <w:proofErr w:type="spellStart"/>
      <w:r w:rsidR="0011163A" w:rsidRPr="00ED3207">
        <w:rPr>
          <w:rFonts w:ascii="Book Antiqua" w:hAnsi="Book Antiqua"/>
          <w:i/>
        </w:rPr>
        <w:t>Vacci</w:t>
      </w:r>
      <w:proofErr w:type="spellEnd"/>
      <w:r w:rsidRPr="00ED3207">
        <w:rPr>
          <w:rFonts w:ascii="Book Antiqua" w:hAnsi="Book Antiqua"/>
        </w:rPr>
        <w:t xml:space="preserve"> 2020</w:t>
      </w:r>
      <w:r w:rsidR="0011163A" w:rsidRPr="00ED3207">
        <w:rPr>
          <w:rFonts w:ascii="Book Antiqua" w:hAnsi="Book Antiqua"/>
          <w:lang w:eastAsia="zh-CN"/>
        </w:rPr>
        <w:t>;</w:t>
      </w:r>
      <w:r w:rsidRPr="00ED3207">
        <w:rPr>
          <w:rFonts w:ascii="Book Antiqua" w:hAnsi="Book Antiqua"/>
        </w:rPr>
        <w:t xml:space="preserve"> 21-54 [DOI:</w:t>
      </w:r>
      <w:r w:rsidR="0011163A" w:rsidRPr="00ED3207">
        <w:rPr>
          <w:rFonts w:ascii="Book Antiqua" w:hAnsi="Book Antiqua"/>
          <w:lang w:eastAsia="zh-CN"/>
        </w:rPr>
        <w:t xml:space="preserve"> </w:t>
      </w:r>
      <w:r w:rsidRPr="00ED3207">
        <w:rPr>
          <w:rFonts w:ascii="Book Antiqua" w:hAnsi="Book Antiqua"/>
        </w:rPr>
        <w:t>10.1016/b978-0-12-811924-2.00002-x]</w:t>
      </w:r>
    </w:p>
    <w:p w14:paraId="0072627E"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42 </w:t>
      </w:r>
      <w:r w:rsidRPr="00ED3207">
        <w:rPr>
          <w:rFonts w:ascii="Book Antiqua" w:hAnsi="Book Antiqua"/>
          <w:b/>
          <w:bCs/>
        </w:rPr>
        <w:t>Qin C</w:t>
      </w:r>
      <w:r w:rsidRPr="00ED3207">
        <w:rPr>
          <w:rFonts w:ascii="Book Antiqua" w:hAnsi="Book Antiqua"/>
        </w:rPr>
        <w:t xml:space="preserve">, Zhou L, Hu Z, Zhang S, Yang S, Tao Y, </w:t>
      </w:r>
      <w:proofErr w:type="spellStart"/>
      <w:r w:rsidRPr="00ED3207">
        <w:rPr>
          <w:rFonts w:ascii="Book Antiqua" w:hAnsi="Book Antiqua"/>
        </w:rPr>
        <w:t>Xie</w:t>
      </w:r>
      <w:proofErr w:type="spellEnd"/>
      <w:r w:rsidRPr="00ED3207">
        <w:rPr>
          <w:rFonts w:ascii="Book Antiqua" w:hAnsi="Book Antiqua"/>
        </w:rPr>
        <w:t xml:space="preserve"> C, Ma K, Shang K, Wang W, Tian DS. Dysregulation of Immune Response in Patients </w:t>
      </w:r>
      <w:proofErr w:type="gramStart"/>
      <w:r w:rsidRPr="00ED3207">
        <w:rPr>
          <w:rFonts w:ascii="Book Antiqua" w:hAnsi="Book Antiqua"/>
        </w:rPr>
        <w:t>With</w:t>
      </w:r>
      <w:proofErr w:type="gramEnd"/>
      <w:r w:rsidRPr="00ED3207">
        <w:rPr>
          <w:rFonts w:ascii="Book Antiqua" w:hAnsi="Book Antiqua"/>
        </w:rPr>
        <w:t xml:space="preserve"> Coronavirus 2019 (COVID-19) in Wuhan, China. </w:t>
      </w:r>
      <w:r w:rsidRPr="00ED3207">
        <w:rPr>
          <w:rFonts w:ascii="Book Antiqua" w:hAnsi="Book Antiqua"/>
          <w:i/>
          <w:iCs/>
        </w:rPr>
        <w:t>Clin Infect Dis</w:t>
      </w:r>
      <w:r w:rsidRPr="00ED3207">
        <w:rPr>
          <w:rFonts w:ascii="Book Antiqua" w:hAnsi="Book Antiqua"/>
        </w:rPr>
        <w:t xml:space="preserve"> 2020; </w:t>
      </w:r>
      <w:r w:rsidRPr="00ED3207">
        <w:rPr>
          <w:rFonts w:ascii="Book Antiqua" w:hAnsi="Book Antiqua"/>
          <w:b/>
          <w:bCs/>
        </w:rPr>
        <w:t>71</w:t>
      </w:r>
      <w:r w:rsidRPr="00ED3207">
        <w:rPr>
          <w:rFonts w:ascii="Book Antiqua" w:hAnsi="Book Antiqua"/>
        </w:rPr>
        <w:t>: 762-768 [PMID: 32161940 DOI: 10.1093/</w:t>
      </w:r>
      <w:proofErr w:type="spellStart"/>
      <w:r w:rsidRPr="00ED3207">
        <w:rPr>
          <w:rFonts w:ascii="Book Antiqua" w:hAnsi="Book Antiqua"/>
        </w:rPr>
        <w:t>cid</w:t>
      </w:r>
      <w:proofErr w:type="spellEnd"/>
      <w:r w:rsidRPr="00ED3207">
        <w:rPr>
          <w:rFonts w:ascii="Book Antiqua" w:hAnsi="Book Antiqua"/>
        </w:rPr>
        <w:t>/ciaa248]</w:t>
      </w:r>
    </w:p>
    <w:p w14:paraId="3F3925F5"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43 </w:t>
      </w:r>
      <w:proofErr w:type="spellStart"/>
      <w:r w:rsidRPr="00ED3207">
        <w:rPr>
          <w:rFonts w:ascii="Book Antiqua" w:hAnsi="Book Antiqua"/>
          <w:b/>
          <w:bCs/>
        </w:rPr>
        <w:t>Vabret</w:t>
      </w:r>
      <w:proofErr w:type="spellEnd"/>
      <w:r w:rsidRPr="00ED3207">
        <w:rPr>
          <w:rFonts w:ascii="Book Antiqua" w:hAnsi="Book Antiqua"/>
          <w:b/>
          <w:bCs/>
        </w:rPr>
        <w:t xml:space="preserve"> N</w:t>
      </w:r>
      <w:r w:rsidRPr="00ED3207">
        <w:rPr>
          <w:rFonts w:ascii="Book Antiqua" w:hAnsi="Book Antiqua"/>
        </w:rPr>
        <w:t xml:space="preserve">, Britton GJ, Gruber C, Hegde S, Kim J, </w:t>
      </w:r>
      <w:proofErr w:type="spellStart"/>
      <w:r w:rsidRPr="00ED3207">
        <w:rPr>
          <w:rFonts w:ascii="Book Antiqua" w:hAnsi="Book Antiqua"/>
        </w:rPr>
        <w:t>Kuksin</w:t>
      </w:r>
      <w:proofErr w:type="spellEnd"/>
      <w:r w:rsidRPr="00ED3207">
        <w:rPr>
          <w:rFonts w:ascii="Book Antiqua" w:hAnsi="Book Antiqua"/>
        </w:rPr>
        <w:t xml:space="preserve"> M, </w:t>
      </w:r>
      <w:proofErr w:type="spellStart"/>
      <w:r w:rsidRPr="00ED3207">
        <w:rPr>
          <w:rFonts w:ascii="Book Antiqua" w:hAnsi="Book Antiqua"/>
        </w:rPr>
        <w:t>Levantovsky</w:t>
      </w:r>
      <w:proofErr w:type="spellEnd"/>
      <w:r w:rsidRPr="00ED3207">
        <w:rPr>
          <w:rFonts w:ascii="Book Antiqua" w:hAnsi="Book Antiqua"/>
        </w:rPr>
        <w:t xml:space="preserve"> R, </w:t>
      </w:r>
      <w:proofErr w:type="spellStart"/>
      <w:r w:rsidRPr="00ED3207">
        <w:rPr>
          <w:rFonts w:ascii="Book Antiqua" w:hAnsi="Book Antiqua"/>
        </w:rPr>
        <w:t>Malle</w:t>
      </w:r>
      <w:proofErr w:type="spellEnd"/>
      <w:r w:rsidRPr="00ED3207">
        <w:rPr>
          <w:rFonts w:ascii="Book Antiqua" w:hAnsi="Book Antiqua"/>
        </w:rPr>
        <w:t xml:space="preserve"> L, Moreira A, Park MD, Pia L, </w:t>
      </w:r>
      <w:proofErr w:type="spellStart"/>
      <w:r w:rsidRPr="00ED3207">
        <w:rPr>
          <w:rFonts w:ascii="Book Antiqua" w:hAnsi="Book Antiqua"/>
        </w:rPr>
        <w:t>Risson</w:t>
      </w:r>
      <w:proofErr w:type="spellEnd"/>
      <w:r w:rsidRPr="00ED3207">
        <w:rPr>
          <w:rFonts w:ascii="Book Antiqua" w:hAnsi="Book Antiqua"/>
        </w:rPr>
        <w:t xml:space="preserve"> E, </w:t>
      </w:r>
      <w:proofErr w:type="spellStart"/>
      <w:r w:rsidRPr="00ED3207">
        <w:rPr>
          <w:rFonts w:ascii="Book Antiqua" w:hAnsi="Book Antiqua"/>
        </w:rPr>
        <w:t>Saffern</w:t>
      </w:r>
      <w:proofErr w:type="spellEnd"/>
      <w:r w:rsidRPr="00ED3207">
        <w:rPr>
          <w:rFonts w:ascii="Book Antiqua" w:hAnsi="Book Antiqua"/>
        </w:rPr>
        <w:t xml:space="preserve"> M, Salomé B, </w:t>
      </w:r>
      <w:proofErr w:type="spellStart"/>
      <w:r w:rsidRPr="00ED3207">
        <w:rPr>
          <w:rFonts w:ascii="Book Antiqua" w:hAnsi="Book Antiqua"/>
        </w:rPr>
        <w:t>Esai</w:t>
      </w:r>
      <w:proofErr w:type="spellEnd"/>
      <w:r w:rsidRPr="00ED3207">
        <w:rPr>
          <w:rFonts w:ascii="Book Antiqua" w:hAnsi="Book Antiqua"/>
        </w:rPr>
        <w:t xml:space="preserve"> Selvan M, Spindler MP, Tan J, van der Heide V, Gregory JK, Alexandropoulos K, Bhardwaj N, Brown BD, Greenbaum B, </w:t>
      </w:r>
      <w:proofErr w:type="spellStart"/>
      <w:r w:rsidRPr="00ED3207">
        <w:rPr>
          <w:rFonts w:ascii="Book Antiqua" w:hAnsi="Book Antiqua"/>
        </w:rPr>
        <w:t>Gümüş</w:t>
      </w:r>
      <w:proofErr w:type="spellEnd"/>
      <w:r w:rsidRPr="00ED3207">
        <w:rPr>
          <w:rFonts w:ascii="Book Antiqua" w:hAnsi="Book Antiqua"/>
        </w:rPr>
        <w:t xml:space="preserve"> ZH, </w:t>
      </w:r>
      <w:proofErr w:type="spellStart"/>
      <w:r w:rsidRPr="00ED3207">
        <w:rPr>
          <w:rFonts w:ascii="Book Antiqua" w:hAnsi="Book Antiqua"/>
        </w:rPr>
        <w:t>Homann</w:t>
      </w:r>
      <w:proofErr w:type="spellEnd"/>
      <w:r w:rsidRPr="00ED3207">
        <w:rPr>
          <w:rFonts w:ascii="Book Antiqua" w:hAnsi="Book Antiqua"/>
        </w:rPr>
        <w:t xml:space="preserve"> D, Horowitz A, </w:t>
      </w:r>
      <w:proofErr w:type="spellStart"/>
      <w:r w:rsidRPr="00ED3207">
        <w:rPr>
          <w:rFonts w:ascii="Book Antiqua" w:hAnsi="Book Antiqua"/>
        </w:rPr>
        <w:t>Kamphorst</w:t>
      </w:r>
      <w:proofErr w:type="spellEnd"/>
      <w:r w:rsidRPr="00ED3207">
        <w:rPr>
          <w:rFonts w:ascii="Book Antiqua" w:hAnsi="Book Antiqua"/>
        </w:rPr>
        <w:t xml:space="preserve"> AO, </w:t>
      </w:r>
      <w:proofErr w:type="spellStart"/>
      <w:r w:rsidRPr="00ED3207">
        <w:rPr>
          <w:rFonts w:ascii="Book Antiqua" w:hAnsi="Book Antiqua"/>
        </w:rPr>
        <w:t>Curotto</w:t>
      </w:r>
      <w:proofErr w:type="spellEnd"/>
      <w:r w:rsidRPr="00ED3207">
        <w:rPr>
          <w:rFonts w:ascii="Book Antiqua" w:hAnsi="Book Antiqua"/>
        </w:rPr>
        <w:t xml:space="preserve"> de </w:t>
      </w:r>
      <w:proofErr w:type="spellStart"/>
      <w:r w:rsidRPr="00ED3207">
        <w:rPr>
          <w:rFonts w:ascii="Book Antiqua" w:hAnsi="Book Antiqua"/>
        </w:rPr>
        <w:t>Lafaille</w:t>
      </w:r>
      <w:proofErr w:type="spellEnd"/>
      <w:r w:rsidRPr="00ED3207">
        <w:rPr>
          <w:rFonts w:ascii="Book Antiqua" w:hAnsi="Book Antiqua"/>
        </w:rPr>
        <w:t xml:space="preserve"> MA, </w:t>
      </w:r>
      <w:proofErr w:type="spellStart"/>
      <w:r w:rsidRPr="00ED3207">
        <w:rPr>
          <w:rFonts w:ascii="Book Antiqua" w:hAnsi="Book Antiqua"/>
        </w:rPr>
        <w:t>Mehandru</w:t>
      </w:r>
      <w:proofErr w:type="spellEnd"/>
      <w:r w:rsidRPr="00ED3207">
        <w:rPr>
          <w:rFonts w:ascii="Book Antiqua" w:hAnsi="Book Antiqua"/>
        </w:rPr>
        <w:t xml:space="preserve"> S, </w:t>
      </w:r>
      <w:proofErr w:type="spellStart"/>
      <w:r w:rsidRPr="00ED3207">
        <w:rPr>
          <w:rFonts w:ascii="Book Antiqua" w:hAnsi="Book Antiqua"/>
        </w:rPr>
        <w:t>Merad</w:t>
      </w:r>
      <w:proofErr w:type="spellEnd"/>
      <w:r w:rsidRPr="00ED3207">
        <w:rPr>
          <w:rFonts w:ascii="Book Antiqua" w:hAnsi="Book Antiqua"/>
        </w:rPr>
        <w:t xml:space="preserve"> M, </w:t>
      </w:r>
      <w:proofErr w:type="spellStart"/>
      <w:r w:rsidRPr="00ED3207">
        <w:rPr>
          <w:rFonts w:ascii="Book Antiqua" w:hAnsi="Book Antiqua"/>
        </w:rPr>
        <w:t>Samstein</w:t>
      </w:r>
      <w:proofErr w:type="spellEnd"/>
      <w:r w:rsidRPr="00ED3207">
        <w:rPr>
          <w:rFonts w:ascii="Book Antiqua" w:hAnsi="Book Antiqua"/>
        </w:rPr>
        <w:t xml:space="preserve"> RM; Sinai Immunology Review Project. Immunology of COVID-19: Current State of the Science. </w:t>
      </w:r>
      <w:r w:rsidRPr="00ED3207">
        <w:rPr>
          <w:rFonts w:ascii="Book Antiqua" w:hAnsi="Book Antiqua"/>
          <w:i/>
          <w:iCs/>
        </w:rPr>
        <w:t>Immunity</w:t>
      </w:r>
      <w:r w:rsidRPr="00ED3207">
        <w:rPr>
          <w:rFonts w:ascii="Book Antiqua" w:hAnsi="Book Antiqua"/>
        </w:rPr>
        <w:t xml:space="preserve"> 2020; </w:t>
      </w:r>
      <w:r w:rsidRPr="00ED3207">
        <w:rPr>
          <w:rFonts w:ascii="Book Antiqua" w:hAnsi="Book Antiqua"/>
          <w:b/>
          <w:bCs/>
        </w:rPr>
        <w:t>52</w:t>
      </w:r>
      <w:r w:rsidRPr="00ED3207">
        <w:rPr>
          <w:rFonts w:ascii="Book Antiqua" w:hAnsi="Book Antiqua"/>
        </w:rPr>
        <w:t>: 910-941 [PMID: 32505227 DOI: 10.1016/j.immuni.2020.05.002]</w:t>
      </w:r>
    </w:p>
    <w:p w14:paraId="0E720BF6"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44 </w:t>
      </w:r>
      <w:r w:rsidRPr="00ED3207">
        <w:rPr>
          <w:rFonts w:ascii="Book Antiqua" w:hAnsi="Book Antiqua"/>
          <w:b/>
          <w:bCs/>
        </w:rPr>
        <w:t>The Lancet Diabetes Endocrinology</w:t>
      </w:r>
      <w:r w:rsidRPr="00ED3207">
        <w:rPr>
          <w:rFonts w:ascii="Book Antiqua" w:hAnsi="Book Antiqua"/>
        </w:rPr>
        <w:t xml:space="preserve">. COVID-19 and diabetes: a co-conspiracy? </w:t>
      </w:r>
      <w:r w:rsidRPr="00ED3207">
        <w:rPr>
          <w:rFonts w:ascii="Book Antiqua" w:hAnsi="Book Antiqua"/>
          <w:i/>
          <w:iCs/>
        </w:rPr>
        <w:t>Lancet Diabetes Endocrinol</w:t>
      </w:r>
      <w:r w:rsidRPr="00ED3207">
        <w:rPr>
          <w:rFonts w:ascii="Book Antiqua" w:hAnsi="Book Antiqua"/>
        </w:rPr>
        <w:t xml:space="preserve"> 2020; </w:t>
      </w:r>
      <w:r w:rsidRPr="00ED3207">
        <w:rPr>
          <w:rFonts w:ascii="Book Antiqua" w:hAnsi="Book Antiqua"/>
          <w:b/>
          <w:bCs/>
        </w:rPr>
        <w:t>8</w:t>
      </w:r>
      <w:r w:rsidRPr="00ED3207">
        <w:rPr>
          <w:rFonts w:ascii="Book Antiqua" w:hAnsi="Book Antiqua"/>
        </w:rPr>
        <w:t>: 801 [PMID: 32946812 DOI: 10.1016/S2213-8587(20)30315-6]</w:t>
      </w:r>
    </w:p>
    <w:p w14:paraId="4841A725"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45 </w:t>
      </w:r>
      <w:proofErr w:type="spellStart"/>
      <w:r w:rsidRPr="00ED3207">
        <w:rPr>
          <w:rFonts w:ascii="Book Antiqua" w:hAnsi="Book Antiqua"/>
          <w:b/>
          <w:bCs/>
        </w:rPr>
        <w:t>Taxonera</w:t>
      </w:r>
      <w:proofErr w:type="spellEnd"/>
      <w:r w:rsidRPr="00ED3207">
        <w:rPr>
          <w:rFonts w:ascii="Book Antiqua" w:hAnsi="Book Antiqua"/>
          <w:b/>
          <w:bCs/>
        </w:rPr>
        <w:t xml:space="preserve"> C</w:t>
      </w:r>
      <w:r w:rsidRPr="00ED3207">
        <w:rPr>
          <w:rFonts w:ascii="Book Antiqua" w:hAnsi="Book Antiqua"/>
        </w:rPr>
        <w:t xml:space="preserve">, Mendoza JL, Ortega L, Pérez MI, Díaz-Rubio M. Adalimumab reversed a severe lymphopenia in a patient with Crohn's disease. </w:t>
      </w:r>
      <w:r w:rsidRPr="00ED3207">
        <w:rPr>
          <w:rFonts w:ascii="Book Antiqua" w:hAnsi="Book Antiqua"/>
          <w:i/>
          <w:iCs/>
        </w:rPr>
        <w:t xml:space="preserve">J </w:t>
      </w:r>
      <w:proofErr w:type="spellStart"/>
      <w:r w:rsidRPr="00ED3207">
        <w:rPr>
          <w:rFonts w:ascii="Book Antiqua" w:hAnsi="Book Antiqua"/>
          <w:i/>
          <w:iCs/>
        </w:rPr>
        <w:t>Crohns</w:t>
      </w:r>
      <w:proofErr w:type="spellEnd"/>
      <w:r w:rsidRPr="00ED3207">
        <w:rPr>
          <w:rFonts w:ascii="Book Antiqua" w:hAnsi="Book Antiqua"/>
          <w:i/>
          <w:iCs/>
        </w:rPr>
        <w:t xml:space="preserve"> Colitis</w:t>
      </w:r>
      <w:r w:rsidRPr="00ED3207">
        <w:rPr>
          <w:rFonts w:ascii="Book Antiqua" w:hAnsi="Book Antiqua"/>
        </w:rPr>
        <w:t xml:space="preserve"> 2012; </w:t>
      </w:r>
      <w:r w:rsidRPr="00ED3207">
        <w:rPr>
          <w:rFonts w:ascii="Book Antiqua" w:hAnsi="Book Antiqua"/>
          <w:b/>
          <w:bCs/>
        </w:rPr>
        <w:t>6</w:t>
      </w:r>
      <w:r w:rsidRPr="00ED3207">
        <w:rPr>
          <w:rFonts w:ascii="Book Antiqua" w:hAnsi="Book Antiqua"/>
        </w:rPr>
        <w:t>: 488-491 [PMID: 22398051 DOI: 10.1016/j.crohns.2011.10.016]</w:t>
      </w:r>
    </w:p>
    <w:p w14:paraId="19B61AEC"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46 </w:t>
      </w:r>
      <w:r w:rsidRPr="00ED3207">
        <w:rPr>
          <w:rFonts w:ascii="Book Antiqua" w:hAnsi="Book Antiqua"/>
          <w:b/>
          <w:bCs/>
        </w:rPr>
        <w:t>Yang J</w:t>
      </w:r>
      <w:r w:rsidRPr="00ED3207">
        <w:rPr>
          <w:rFonts w:ascii="Book Antiqua" w:hAnsi="Book Antiqua"/>
        </w:rPr>
        <w:t xml:space="preserve">, Zheng Y, Gou X, Pu K, Chen Z, Guo Q, Ji R, Wang H, Wang Y, Zhou Y. Prevalence of comorbidities and its effects in patients infected with SARS-CoV-2: a systematic review and meta-analysis. </w:t>
      </w:r>
      <w:r w:rsidRPr="00ED3207">
        <w:rPr>
          <w:rFonts w:ascii="Book Antiqua" w:hAnsi="Book Antiqua"/>
          <w:i/>
          <w:iCs/>
        </w:rPr>
        <w:t>Int J Infect Dis</w:t>
      </w:r>
      <w:r w:rsidRPr="00ED3207">
        <w:rPr>
          <w:rFonts w:ascii="Book Antiqua" w:hAnsi="Book Antiqua"/>
        </w:rPr>
        <w:t xml:space="preserve"> 2020; </w:t>
      </w:r>
      <w:r w:rsidRPr="00ED3207">
        <w:rPr>
          <w:rFonts w:ascii="Book Antiqua" w:hAnsi="Book Antiqua"/>
          <w:b/>
          <w:bCs/>
        </w:rPr>
        <w:t>94</w:t>
      </w:r>
      <w:r w:rsidRPr="00ED3207">
        <w:rPr>
          <w:rFonts w:ascii="Book Antiqua" w:hAnsi="Book Antiqua"/>
        </w:rPr>
        <w:t>: 91-95 [PMID: 32173574 DOI: 10.1016/j.ijid.2020.03.017]</w:t>
      </w:r>
    </w:p>
    <w:p w14:paraId="7A339976" w14:textId="75D9B909" w:rsidR="00550B2A" w:rsidRPr="00ED3207" w:rsidRDefault="00550B2A" w:rsidP="00ED3207">
      <w:pPr>
        <w:spacing w:line="360" w:lineRule="auto"/>
        <w:jc w:val="both"/>
        <w:rPr>
          <w:rFonts w:ascii="Book Antiqua" w:hAnsi="Book Antiqua"/>
          <w:lang w:eastAsia="zh-CN"/>
        </w:rPr>
      </w:pPr>
      <w:r w:rsidRPr="00ED3207">
        <w:rPr>
          <w:rFonts w:ascii="Book Antiqua" w:hAnsi="Book Antiqua"/>
        </w:rPr>
        <w:lastRenderedPageBreak/>
        <w:t>47</w:t>
      </w:r>
      <w:r w:rsidRPr="00ED3207">
        <w:rPr>
          <w:rFonts w:ascii="Book Antiqua" w:hAnsi="Book Antiqua"/>
          <w:b/>
        </w:rPr>
        <w:t xml:space="preserve"> </w:t>
      </w:r>
      <w:r w:rsidR="00FB27CA" w:rsidRPr="00ED3207">
        <w:rPr>
          <w:rFonts w:ascii="Book Antiqua" w:hAnsi="Book Antiqua"/>
          <w:b/>
        </w:rPr>
        <w:t xml:space="preserve">Tan L, </w:t>
      </w:r>
      <w:r w:rsidR="00FB27CA" w:rsidRPr="00ED3207">
        <w:rPr>
          <w:rFonts w:ascii="Book Antiqua" w:hAnsi="Book Antiqua"/>
        </w:rPr>
        <w:t xml:space="preserve">Wang Q, Zhang D, Ding J, Huang Q, Tang YQ, Wang Q, Miao H. Lymphopenia predicts disease severity of COVID-19: a descriptive and predictive study. </w:t>
      </w:r>
      <w:r w:rsidR="00FB27CA" w:rsidRPr="00ED3207">
        <w:rPr>
          <w:rFonts w:ascii="Book Antiqua" w:hAnsi="Book Antiqua"/>
          <w:i/>
        </w:rPr>
        <w:t xml:space="preserve">Signal </w:t>
      </w:r>
      <w:proofErr w:type="spellStart"/>
      <w:r w:rsidR="00FB27CA" w:rsidRPr="00ED3207">
        <w:rPr>
          <w:rFonts w:ascii="Book Antiqua" w:hAnsi="Book Antiqua"/>
          <w:i/>
        </w:rPr>
        <w:t>Transduct</w:t>
      </w:r>
      <w:proofErr w:type="spellEnd"/>
      <w:r w:rsidR="00FB27CA" w:rsidRPr="00ED3207">
        <w:rPr>
          <w:rFonts w:ascii="Book Antiqua" w:hAnsi="Book Antiqua"/>
          <w:i/>
        </w:rPr>
        <w:t xml:space="preserve"> Target </w:t>
      </w:r>
      <w:proofErr w:type="spellStart"/>
      <w:r w:rsidR="00FB27CA" w:rsidRPr="00ED3207">
        <w:rPr>
          <w:rFonts w:ascii="Book Antiqua" w:hAnsi="Book Antiqua"/>
          <w:i/>
        </w:rPr>
        <w:t>Ther</w:t>
      </w:r>
      <w:proofErr w:type="spellEnd"/>
      <w:r w:rsidR="00FB27CA" w:rsidRPr="00ED3207">
        <w:rPr>
          <w:rFonts w:ascii="Book Antiqua" w:hAnsi="Book Antiqua"/>
        </w:rPr>
        <w:t xml:space="preserve"> 2020;</w:t>
      </w:r>
      <w:r w:rsidR="00FB27CA" w:rsidRPr="00ED3207">
        <w:rPr>
          <w:rFonts w:ascii="Book Antiqua" w:hAnsi="Book Antiqua"/>
          <w:b/>
          <w:lang w:eastAsia="zh-CN"/>
        </w:rPr>
        <w:t xml:space="preserve"> </w:t>
      </w:r>
      <w:r w:rsidR="00FB27CA" w:rsidRPr="00ED3207">
        <w:rPr>
          <w:rFonts w:ascii="Book Antiqua" w:hAnsi="Book Antiqua"/>
          <w:b/>
        </w:rPr>
        <w:t>5:</w:t>
      </w:r>
      <w:r w:rsidR="00FB27CA" w:rsidRPr="00ED3207">
        <w:rPr>
          <w:rFonts w:ascii="Book Antiqua" w:hAnsi="Book Antiqua"/>
          <w:lang w:eastAsia="zh-CN"/>
        </w:rPr>
        <w:t xml:space="preserve"> </w:t>
      </w:r>
      <w:r w:rsidR="00FB27CA" w:rsidRPr="00ED3207">
        <w:rPr>
          <w:rFonts w:ascii="Book Antiqua" w:hAnsi="Book Antiqua"/>
        </w:rPr>
        <w:t xml:space="preserve">33 </w:t>
      </w:r>
      <w:r w:rsidR="00FB27CA" w:rsidRPr="00ED3207">
        <w:rPr>
          <w:rFonts w:ascii="Book Antiqua" w:hAnsi="Book Antiqua"/>
          <w:lang w:eastAsia="zh-CN"/>
        </w:rPr>
        <w:t>[</w:t>
      </w:r>
      <w:r w:rsidR="00FB27CA" w:rsidRPr="00ED3207">
        <w:rPr>
          <w:rFonts w:ascii="Book Antiqua" w:hAnsi="Book Antiqua"/>
        </w:rPr>
        <w:t>PMID: 32296069</w:t>
      </w:r>
      <w:r w:rsidR="00FB27CA" w:rsidRPr="00ED3207">
        <w:rPr>
          <w:rFonts w:ascii="Book Antiqua" w:hAnsi="Book Antiqua"/>
          <w:lang w:eastAsia="zh-CN"/>
        </w:rPr>
        <w:t xml:space="preserve"> DOI</w:t>
      </w:r>
      <w:r w:rsidR="00FB27CA" w:rsidRPr="00ED3207">
        <w:rPr>
          <w:rFonts w:ascii="Book Antiqua" w:hAnsi="Book Antiqua"/>
        </w:rPr>
        <w:t>: 10.1038/s41392-020-0148-4</w:t>
      </w:r>
      <w:r w:rsidR="00FB27CA" w:rsidRPr="00ED3207">
        <w:rPr>
          <w:rFonts w:ascii="Book Antiqua" w:hAnsi="Book Antiqua"/>
          <w:lang w:eastAsia="zh-CN"/>
        </w:rPr>
        <w:t>]</w:t>
      </w:r>
    </w:p>
    <w:p w14:paraId="289339E2"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48 </w:t>
      </w:r>
      <w:r w:rsidRPr="00ED3207">
        <w:rPr>
          <w:rFonts w:ascii="Book Antiqua" w:hAnsi="Book Antiqua"/>
          <w:b/>
          <w:bCs/>
        </w:rPr>
        <w:t>Trottier MD</w:t>
      </w:r>
      <w:r w:rsidRPr="00ED3207">
        <w:rPr>
          <w:rFonts w:ascii="Book Antiqua" w:hAnsi="Book Antiqua"/>
        </w:rPr>
        <w:t xml:space="preserve">, Irwin R, Li Y, McCabe LR, </w:t>
      </w:r>
      <w:proofErr w:type="spellStart"/>
      <w:r w:rsidRPr="00ED3207">
        <w:rPr>
          <w:rFonts w:ascii="Book Antiqua" w:hAnsi="Book Antiqua"/>
        </w:rPr>
        <w:t>Fraker</w:t>
      </w:r>
      <w:proofErr w:type="spellEnd"/>
      <w:r w:rsidRPr="00ED3207">
        <w:rPr>
          <w:rFonts w:ascii="Book Antiqua" w:hAnsi="Book Antiqua"/>
        </w:rPr>
        <w:t xml:space="preserve"> PJ. Enhanced production of early lineages of monocytic and granulocytic cells in mice with colitis. </w:t>
      </w:r>
      <w:r w:rsidRPr="00ED3207">
        <w:rPr>
          <w:rFonts w:ascii="Book Antiqua" w:hAnsi="Book Antiqua"/>
          <w:i/>
          <w:iCs/>
        </w:rPr>
        <w:t xml:space="preserve">Proc Natl </w:t>
      </w:r>
      <w:proofErr w:type="spellStart"/>
      <w:r w:rsidRPr="00ED3207">
        <w:rPr>
          <w:rFonts w:ascii="Book Antiqua" w:hAnsi="Book Antiqua"/>
          <w:i/>
          <w:iCs/>
        </w:rPr>
        <w:t>Acad</w:t>
      </w:r>
      <w:proofErr w:type="spellEnd"/>
      <w:r w:rsidRPr="00ED3207">
        <w:rPr>
          <w:rFonts w:ascii="Book Antiqua" w:hAnsi="Book Antiqua"/>
          <w:i/>
          <w:iCs/>
        </w:rPr>
        <w:t xml:space="preserve"> Sci U S A</w:t>
      </w:r>
      <w:r w:rsidRPr="00ED3207">
        <w:rPr>
          <w:rFonts w:ascii="Book Antiqua" w:hAnsi="Book Antiqua"/>
        </w:rPr>
        <w:t xml:space="preserve"> 2012; </w:t>
      </w:r>
      <w:r w:rsidRPr="00ED3207">
        <w:rPr>
          <w:rFonts w:ascii="Book Antiqua" w:hAnsi="Book Antiqua"/>
          <w:b/>
          <w:bCs/>
        </w:rPr>
        <w:t>109</w:t>
      </w:r>
      <w:r w:rsidRPr="00ED3207">
        <w:rPr>
          <w:rFonts w:ascii="Book Antiqua" w:hAnsi="Book Antiqua"/>
        </w:rPr>
        <w:t>: 16594-16599 [PMID: 23012474 DOI: 10.1073/pnas.1213854109]</w:t>
      </w:r>
    </w:p>
    <w:p w14:paraId="332049E0"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49 </w:t>
      </w:r>
      <w:r w:rsidRPr="00ED3207">
        <w:rPr>
          <w:rFonts w:ascii="Book Antiqua" w:hAnsi="Book Antiqua"/>
          <w:b/>
          <w:bCs/>
        </w:rPr>
        <w:t>Landsverk OJ</w:t>
      </w:r>
      <w:r w:rsidRPr="00ED3207">
        <w:rPr>
          <w:rFonts w:ascii="Book Antiqua" w:hAnsi="Book Antiqua"/>
        </w:rPr>
        <w:t xml:space="preserve">, </w:t>
      </w:r>
      <w:proofErr w:type="spellStart"/>
      <w:r w:rsidRPr="00ED3207">
        <w:rPr>
          <w:rFonts w:ascii="Book Antiqua" w:hAnsi="Book Antiqua"/>
        </w:rPr>
        <w:t>Snir</w:t>
      </w:r>
      <w:proofErr w:type="spellEnd"/>
      <w:r w:rsidRPr="00ED3207">
        <w:rPr>
          <w:rFonts w:ascii="Book Antiqua" w:hAnsi="Book Antiqua"/>
        </w:rPr>
        <w:t xml:space="preserve"> O, Casado RB, Richter L, Mold JE, </w:t>
      </w:r>
      <w:proofErr w:type="spellStart"/>
      <w:r w:rsidRPr="00ED3207">
        <w:rPr>
          <w:rFonts w:ascii="Book Antiqua" w:hAnsi="Book Antiqua"/>
        </w:rPr>
        <w:t>Réu</w:t>
      </w:r>
      <w:proofErr w:type="spellEnd"/>
      <w:r w:rsidRPr="00ED3207">
        <w:rPr>
          <w:rFonts w:ascii="Book Antiqua" w:hAnsi="Book Antiqua"/>
        </w:rPr>
        <w:t xml:space="preserve"> P, </w:t>
      </w:r>
      <w:proofErr w:type="spellStart"/>
      <w:r w:rsidRPr="00ED3207">
        <w:rPr>
          <w:rFonts w:ascii="Book Antiqua" w:hAnsi="Book Antiqua"/>
        </w:rPr>
        <w:t>Horneland</w:t>
      </w:r>
      <w:proofErr w:type="spellEnd"/>
      <w:r w:rsidRPr="00ED3207">
        <w:rPr>
          <w:rFonts w:ascii="Book Antiqua" w:hAnsi="Book Antiqua"/>
        </w:rPr>
        <w:t xml:space="preserve"> R, Paulsen V, </w:t>
      </w:r>
      <w:proofErr w:type="spellStart"/>
      <w:r w:rsidRPr="00ED3207">
        <w:rPr>
          <w:rFonts w:ascii="Book Antiqua" w:hAnsi="Book Antiqua"/>
        </w:rPr>
        <w:t>Yaqub</w:t>
      </w:r>
      <w:proofErr w:type="spellEnd"/>
      <w:r w:rsidRPr="00ED3207">
        <w:rPr>
          <w:rFonts w:ascii="Book Antiqua" w:hAnsi="Book Antiqua"/>
        </w:rPr>
        <w:t xml:space="preserve"> S, </w:t>
      </w:r>
      <w:proofErr w:type="spellStart"/>
      <w:r w:rsidRPr="00ED3207">
        <w:rPr>
          <w:rFonts w:ascii="Book Antiqua" w:hAnsi="Book Antiqua"/>
        </w:rPr>
        <w:t>Aandahl</w:t>
      </w:r>
      <w:proofErr w:type="spellEnd"/>
      <w:r w:rsidRPr="00ED3207">
        <w:rPr>
          <w:rFonts w:ascii="Book Antiqua" w:hAnsi="Book Antiqua"/>
        </w:rPr>
        <w:t xml:space="preserve"> EM, </w:t>
      </w:r>
      <w:proofErr w:type="spellStart"/>
      <w:r w:rsidRPr="00ED3207">
        <w:rPr>
          <w:rFonts w:ascii="Book Antiqua" w:hAnsi="Book Antiqua"/>
        </w:rPr>
        <w:t>Øyen</w:t>
      </w:r>
      <w:proofErr w:type="spellEnd"/>
      <w:r w:rsidRPr="00ED3207">
        <w:rPr>
          <w:rFonts w:ascii="Book Antiqua" w:hAnsi="Book Antiqua"/>
        </w:rPr>
        <w:t xml:space="preserve"> OM, </w:t>
      </w:r>
      <w:proofErr w:type="spellStart"/>
      <w:r w:rsidRPr="00ED3207">
        <w:rPr>
          <w:rFonts w:ascii="Book Antiqua" w:hAnsi="Book Antiqua"/>
        </w:rPr>
        <w:t>Thorarensen</w:t>
      </w:r>
      <w:proofErr w:type="spellEnd"/>
      <w:r w:rsidRPr="00ED3207">
        <w:rPr>
          <w:rFonts w:ascii="Book Antiqua" w:hAnsi="Book Antiqua"/>
        </w:rPr>
        <w:t xml:space="preserve"> HS, </w:t>
      </w:r>
      <w:proofErr w:type="spellStart"/>
      <w:r w:rsidRPr="00ED3207">
        <w:rPr>
          <w:rFonts w:ascii="Book Antiqua" w:hAnsi="Book Antiqua"/>
        </w:rPr>
        <w:t>Salehpour</w:t>
      </w:r>
      <w:proofErr w:type="spellEnd"/>
      <w:r w:rsidRPr="00ED3207">
        <w:rPr>
          <w:rFonts w:ascii="Book Antiqua" w:hAnsi="Book Antiqua"/>
        </w:rPr>
        <w:t xml:space="preserve"> M, </w:t>
      </w:r>
      <w:proofErr w:type="spellStart"/>
      <w:r w:rsidRPr="00ED3207">
        <w:rPr>
          <w:rFonts w:ascii="Book Antiqua" w:hAnsi="Book Antiqua"/>
        </w:rPr>
        <w:t>Possnert</w:t>
      </w:r>
      <w:proofErr w:type="spellEnd"/>
      <w:r w:rsidRPr="00ED3207">
        <w:rPr>
          <w:rFonts w:ascii="Book Antiqua" w:hAnsi="Book Antiqua"/>
        </w:rPr>
        <w:t xml:space="preserve"> G, </w:t>
      </w:r>
      <w:proofErr w:type="spellStart"/>
      <w:r w:rsidRPr="00ED3207">
        <w:rPr>
          <w:rFonts w:ascii="Book Antiqua" w:hAnsi="Book Antiqua"/>
        </w:rPr>
        <w:t>Frisén</w:t>
      </w:r>
      <w:proofErr w:type="spellEnd"/>
      <w:r w:rsidRPr="00ED3207">
        <w:rPr>
          <w:rFonts w:ascii="Book Antiqua" w:hAnsi="Book Antiqua"/>
        </w:rPr>
        <w:t xml:space="preserve"> J, </w:t>
      </w:r>
      <w:proofErr w:type="spellStart"/>
      <w:r w:rsidRPr="00ED3207">
        <w:rPr>
          <w:rFonts w:ascii="Book Antiqua" w:hAnsi="Book Antiqua"/>
        </w:rPr>
        <w:t>Sollid</w:t>
      </w:r>
      <w:proofErr w:type="spellEnd"/>
      <w:r w:rsidRPr="00ED3207">
        <w:rPr>
          <w:rFonts w:ascii="Book Antiqua" w:hAnsi="Book Antiqua"/>
        </w:rPr>
        <w:t xml:space="preserve"> LM, </w:t>
      </w:r>
      <w:proofErr w:type="spellStart"/>
      <w:r w:rsidRPr="00ED3207">
        <w:rPr>
          <w:rFonts w:ascii="Book Antiqua" w:hAnsi="Book Antiqua"/>
        </w:rPr>
        <w:t>Baekkevold</w:t>
      </w:r>
      <w:proofErr w:type="spellEnd"/>
      <w:r w:rsidRPr="00ED3207">
        <w:rPr>
          <w:rFonts w:ascii="Book Antiqua" w:hAnsi="Book Antiqua"/>
        </w:rPr>
        <w:t xml:space="preserve"> ES, </w:t>
      </w:r>
      <w:proofErr w:type="spellStart"/>
      <w:r w:rsidRPr="00ED3207">
        <w:rPr>
          <w:rFonts w:ascii="Book Antiqua" w:hAnsi="Book Antiqua"/>
        </w:rPr>
        <w:t>Jahnsen</w:t>
      </w:r>
      <w:proofErr w:type="spellEnd"/>
      <w:r w:rsidRPr="00ED3207">
        <w:rPr>
          <w:rFonts w:ascii="Book Antiqua" w:hAnsi="Book Antiqua"/>
        </w:rPr>
        <w:t xml:space="preserve"> FL. Antibody-secreting plasma cells persist for decades in human intestine. </w:t>
      </w:r>
      <w:r w:rsidRPr="00ED3207">
        <w:rPr>
          <w:rFonts w:ascii="Book Antiqua" w:hAnsi="Book Antiqua"/>
          <w:i/>
          <w:iCs/>
        </w:rPr>
        <w:t>J Exp Med</w:t>
      </w:r>
      <w:r w:rsidRPr="00ED3207">
        <w:rPr>
          <w:rFonts w:ascii="Book Antiqua" w:hAnsi="Book Antiqua"/>
        </w:rPr>
        <w:t xml:space="preserve"> 2017; </w:t>
      </w:r>
      <w:r w:rsidRPr="00ED3207">
        <w:rPr>
          <w:rFonts w:ascii="Book Antiqua" w:hAnsi="Book Antiqua"/>
          <w:b/>
          <w:bCs/>
        </w:rPr>
        <w:t>214</w:t>
      </w:r>
      <w:r w:rsidRPr="00ED3207">
        <w:rPr>
          <w:rFonts w:ascii="Book Antiqua" w:hAnsi="Book Antiqua"/>
        </w:rPr>
        <w:t>: 309-317 [PMID: 28104812 DOI: 10.1084/jem.20161590]</w:t>
      </w:r>
    </w:p>
    <w:p w14:paraId="78BEE7BE" w14:textId="603B0716" w:rsidR="00550B2A" w:rsidRPr="00ED3207" w:rsidRDefault="00550B2A" w:rsidP="00ED3207">
      <w:pPr>
        <w:spacing w:line="360" w:lineRule="auto"/>
        <w:jc w:val="both"/>
        <w:rPr>
          <w:rFonts w:ascii="Book Antiqua" w:hAnsi="Book Antiqua"/>
        </w:rPr>
      </w:pPr>
      <w:r w:rsidRPr="00ED3207">
        <w:rPr>
          <w:rFonts w:ascii="Book Antiqua" w:hAnsi="Book Antiqua"/>
        </w:rPr>
        <w:t xml:space="preserve">50 </w:t>
      </w:r>
      <w:r w:rsidRPr="00ED3207">
        <w:rPr>
          <w:rFonts w:ascii="Book Antiqua" w:hAnsi="Book Antiqua"/>
          <w:b/>
          <w:bCs/>
        </w:rPr>
        <w:t>Wu F,</w:t>
      </w:r>
      <w:r w:rsidRPr="00ED3207">
        <w:rPr>
          <w:rFonts w:ascii="Book Antiqua" w:hAnsi="Book Antiqua"/>
        </w:rPr>
        <w:t xml:space="preserve"> Wang A, Liu M, Wang Q, Chen J, Xia S, Ling Y, Zhang Y, </w:t>
      </w:r>
      <w:proofErr w:type="spellStart"/>
      <w:r w:rsidRPr="00ED3207">
        <w:rPr>
          <w:rFonts w:ascii="Book Antiqua" w:hAnsi="Book Antiqua"/>
        </w:rPr>
        <w:t>Xun</w:t>
      </w:r>
      <w:proofErr w:type="spellEnd"/>
      <w:r w:rsidRPr="00ED3207">
        <w:rPr>
          <w:rFonts w:ascii="Book Antiqua" w:hAnsi="Book Antiqua"/>
        </w:rPr>
        <w:t xml:space="preserve"> J, Lu L, Jiang S, Lu H, Wen Y, Huang J. </w:t>
      </w:r>
      <w:r w:rsidR="00103827" w:rsidRPr="00ED3207">
        <w:rPr>
          <w:rFonts w:ascii="Book Antiqua" w:hAnsi="Book Antiqua"/>
        </w:rPr>
        <w:t>Neutralizing antibody responses to SARS-CoV-2 in a COVID-19 recovered patient cohort and their implications</w:t>
      </w:r>
      <w:r w:rsidR="00103827" w:rsidRPr="00ED3207">
        <w:rPr>
          <w:rFonts w:ascii="Book Antiqua" w:hAnsi="Book Antiqua"/>
          <w:lang w:eastAsia="zh-CN"/>
        </w:rPr>
        <w:t xml:space="preserve">. </w:t>
      </w:r>
      <w:r w:rsidR="00103827" w:rsidRPr="00ED3207">
        <w:rPr>
          <w:rFonts w:ascii="Book Antiqua" w:hAnsi="Book Antiqua"/>
          <w:i/>
          <w:lang w:eastAsia="zh-CN"/>
        </w:rPr>
        <w:t>BMJ</w:t>
      </w:r>
      <w:r w:rsidR="00103827" w:rsidRPr="00ED3207">
        <w:rPr>
          <w:rFonts w:ascii="Book Antiqua" w:hAnsi="Book Antiqua"/>
        </w:rPr>
        <w:t xml:space="preserve"> </w:t>
      </w:r>
      <w:r w:rsidRPr="00ED3207">
        <w:rPr>
          <w:rFonts w:ascii="Book Antiqua" w:hAnsi="Book Antiqua"/>
        </w:rPr>
        <w:t>2020 [DOI:</w:t>
      </w:r>
      <w:r w:rsidR="00893AE7" w:rsidRPr="00ED3207">
        <w:rPr>
          <w:rFonts w:ascii="Book Antiqua" w:hAnsi="Book Antiqua"/>
          <w:lang w:eastAsia="zh-CN"/>
        </w:rPr>
        <w:t xml:space="preserve"> </w:t>
      </w:r>
      <w:r w:rsidRPr="00ED3207">
        <w:rPr>
          <w:rFonts w:ascii="Book Antiqua" w:hAnsi="Book Antiqua"/>
        </w:rPr>
        <w:t>10.1101/2020.03.30.20047365]</w:t>
      </w:r>
    </w:p>
    <w:p w14:paraId="4ECD6E44" w14:textId="4DBBABFD" w:rsidR="00550B2A" w:rsidRPr="00ED3207" w:rsidRDefault="00550B2A" w:rsidP="00ED3207">
      <w:pPr>
        <w:spacing w:line="360" w:lineRule="auto"/>
        <w:jc w:val="both"/>
        <w:rPr>
          <w:rFonts w:ascii="Book Antiqua" w:hAnsi="Book Antiqua"/>
        </w:rPr>
      </w:pPr>
      <w:r w:rsidRPr="00ED3207">
        <w:rPr>
          <w:rFonts w:ascii="Book Antiqua" w:hAnsi="Book Antiqua"/>
        </w:rPr>
        <w:t xml:space="preserve">51 </w:t>
      </w:r>
      <w:proofErr w:type="spellStart"/>
      <w:r w:rsidR="00893AE7" w:rsidRPr="00ED3207">
        <w:rPr>
          <w:rFonts w:ascii="Book Antiqua" w:hAnsi="Book Antiqua"/>
          <w:b/>
        </w:rPr>
        <w:t>Cervia</w:t>
      </w:r>
      <w:proofErr w:type="spellEnd"/>
      <w:r w:rsidR="00893AE7" w:rsidRPr="00ED3207">
        <w:rPr>
          <w:rFonts w:ascii="Book Antiqua" w:hAnsi="Book Antiqua"/>
          <w:b/>
        </w:rPr>
        <w:t xml:space="preserve"> C,</w:t>
      </w:r>
      <w:r w:rsidR="00893AE7" w:rsidRPr="00ED3207">
        <w:rPr>
          <w:rFonts w:ascii="Book Antiqua" w:hAnsi="Book Antiqua"/>
        </w:rPr>
        <w:t xml:space="preserve"> Nilsson J, </w:t>
      </w:r>
      <w:proofErr w:type="spellStart"/>
      <w:r w:rsidR="00893AE7" w:rsidRPr="00ED3207">
        <w:rPr>
          <w:rFonts w:ascii="Book Antiqua" w:hAnsi="Book Antiqua"/>
        </w:rPr>
        <w:t>Zurbuchen</w:t>
      </w:r>
      <w:proofErr w:type="spellEnd"/>
      <w:r w:rsidR="00893AE7" w:rsidRPr="00ED3207">
        <w:rPr>
          <w:rFonts w:ascii="Book Antiqua" w:hAnsi="Book Antiqua"/>
        </w:rPr>
        <w:t xml:space="preserve"> Y, </w:t>
      </w:r>
      <w:proofErr w:type="spellStart"/>
      <w:r w:rsidR="00893AE7" w:rsidRPr="00ED3207">
        <w:rPr>
          <w:rFonts w:ascii="Book Antiqua" w:hAnsi="Book Antiqua"/>
        </w:rPr>
        <w:t>Valaperti</w:t>
      </w:r>
      <w:proofErr w:type="spellEnd"/>
      <w:r w:rsidR="00893AE7" w:rsidRPr="00ED3207">
        <w:rPr>
          <w:rFonts w:ascii="Book Antiqua" w:hAnsi="Book Antiqua"/>
        </w:rPr>
        <w:t xml:space="preserve"> A, Schreiner J, </w:t>
      </w:r>
      <w:proofErr w:type="spellStart"/>
      <w:r w:rsidR="00893AE7" w:rsidRPr="00ED3207">
        <w:rPr>
          <w:rFonts w:ascii="Book Antiqua" w:hAnsi="Book Antiqua"/>
        </w:rPr>
        <w:t>Wolfensberger</w:t>
      </w:r>
      <w:proofErr w:type="spellEnd"/>
      <w:r w:rsidR="00893AE7" w:rsidRPr="00ED3207">
        <w:rPr>
          <w:rFonts w:ascii="Book Antiqua" w:hAnsi="Book Antiqua"/>
        </w:rPr>
        <w:t xml:space="preserve"> A, </w:t>
      </w:r>
      <w:proofErr w:type="spellStart"/>
      <w:r w:rsidR="00893AE7" w:rsidRPr="00ED3207">
        <w:rPr>
          <w:rFonts w:ascii="Book Antiqua" w:hAnsi="Book Antiqua"/>
        </w:rPr>
        <w:t>Raeber</w:t>
      </w:r>
      <w:proofErr w:type="spellEnd"/>
      <w:r w:rsidR="00893AE7" w:rsidRPr="00ED3207">
        <w:rPr>
          <w:rFonts w:ascii="Book Antiqua" w:hAnsi="Book Antiqua"/>
        </w:rPr>
        <w:t xml:space="preserve"> ME, Adamo S, </w:t>
      </w:r>
      <w:proofErr w:type="spellStart"/>
      <w:r w:rsidR="00893AE7" w:rsidRPr="00ED3207">
        <w:rPr>
          <w:rFonts w:ascii="Book Antiqua" w:hAnsi="Book Antiqua"/>
        </w:rPr>
        <w:t>Weigang</w:t>
      </w:r>
      <w:proofErr w:type="spellEnd"/>
      <w:r w:rsidR="00893AE7" w:rsidRPr="00ED3207">
        <w:rPr>
          <w:rFonts w:ascii="Book Antiqua" w:hAnsi="Book Antiqua"/>
        </w:rPr>
        <w:t xml:space="preserve"> S, </w:t>
      </w:r>
      <w:proofErr w:type="spellStart"/>
      <w:r w:rsidR="00893AE7" w:rsidRPr="00ED3207">
        <w:rPr>
          <w:rFonts w:ascii="Book Antiqua" w:hAnsi="Book Antiqua"/>
        </w:rPr>
        <w:t>Emmenegger</w:t>
      </w:r>
      <w:proofErr w:type="spellEnd"/>
      <w:r w:rsidR="00893AE7" w:rsidRPr="00ED3207">
        <w:rPr>
          <w:rFonts w:ascii="Book Antiqua" w:hAnsi="Book Antiqua"/>
        </w:rPr>
        <w:t xml:space="preserve"> M, Hasler S, </w:t>
      </w:r>
      <w:proofErr w:type="spellStart"/>
      <w:r w:rsidR="00893AE7" w:rsidRPr="00ED3207">
        <w:rPr>
          <w:rFonts w:ascii="Book Antiqua" w:hAnsi="Book Antiqua"/>
        </w:rPr>
        <w:t>Bosshard</w:t>
      </w:r>
      <w:proofErr w:type="spellEnd"/>
      <w:r w:rsidR="00893AE7" w:rsidRPr="00ED3207">
        <w:rPr>
          <w:rFonts w:ascii="Book Antiqua" w:hAnsi="Book Antiqua"/>
        </w:rPr>
        <w:t xml:space="preserve"> PP, De </w:t>
      </w:r>
      <w:proofErr w:type="spellStart"/>
      <w:r w:rsidR="00893AE7" w:rsidRPr="00ED3207">
        <w:rPr>
          <w:rFonts w:ascii="Book Antiqua" w:hAnsi="Book Antiqua"/>
        </w:rPr>
        <w:t>Cecco</w:t>
      </w:r>
      <w:proofErr w:type="spellEnd"/>
      <w:r w:rsidR="00893AE7" w:rsidRPr="00ED3207">
        <w:rPr>
          <w:rFonts w:ascii="Book Antiqua" w:hAnsi="Book Antiqua"/>
        </w:rPr>
        <w:t xml:space="preserve"> E, </w:t>
      </w:r>
      <w:proofErr w:type="spellStart"/>
      <w:r w:rsidR="00893AE7" w:rsidRPr="00ED3207">
        <w:rPr>
          <w:rFonts w:ascii="Book Antiqua" w:hAnsi="Book Antiqua"/>
        </w:rPr>
        <w:t>Bächli</w:t>
      </w:r>
      <w:proofErr w:type="spellEnd"/>
      <w:r w:rsidR="00893AE7" w:rsidRPr="00ED3207">
        <w:rPr>
          <w:rFonts w:ascii="Book Antiqua" w:hAnsi="Book Antiqua"/>
        </w:rPr>
        <w:t xml:space="preserve"> E, </w:t>
      </w:r>
      <w:proofErr w:type="spellStart"/>
      <w:r w:rsidR="00893AE7" w:rsidRPr="00ED3207">
        <w:rPr>
          <w:rFonts w:ascii="Book Antiqua" w:hAnsi="Book Antiqua"/>
        </w:rPr>
        <w:t>Rudiger</w:t>
      </w:r>
      <w:proofErr w:type="spellEnd"/>
      <w:r w:rsidR="00893AE7" w:rsidRPr="00ED3207">
        <w:rPr>
          <w:rFonts w:ascii="Book Antiqua" w:hAnsi="Book Antiqua"/>
        </w:rPr>
        <w:t xml:space="preserve"> A, </w:t>
      </w:r>
      <w:proofErr w:type="spellStart"/>
      <w:r w:rsidR="00893AE7" w:rsidRPr="00ED3207">
        <w:rPr>
          <w:rFonts w:ascii="Book Antiqua" w:hAnsi="Book Antiqua"/>
        </w:rPr>
        <w:t>Stüssi-Helbling</w:t>
      </w:r>
      <w:proofErr w:type="spellEnd"/>
      <w:r w:rsidR="00893AE7" w:rsidRPr="00ED3207">
        <w:rPr>
          <w:rFonts w:ascii="Book Antiqua" w:hAnsi="Book Antiqua"/>
        </w:rPr>
        <w:t xml:space="preserve"> M, Huber LC, </w:t>
      </w:r>
      <w:proofErr w:type="spellStart"/>
      <w:r w:rsidR="00893AE7" w:rsidRPr="00ED3207">
        <w:rPr>
          <w:rFonts w:ascii="Book Antiqua" w:hAnsi="Book Antiqua"/>
        </w:rPr>
        <w:t>Zinkernagel</w:t>
      </w:r>
      <w:proofErr w:type="spellEnd"/>
      <w:r w:rsidR="00893AE7" w:rsidRPr="00ED3207">
        <w:rPr>
          <w:rFonts w:ascii="Book Antiqua" w:hAnsi="Book Antiqua"/>
        </w:rPr>
        <w:t xml:space="preserve"> AS, </w:t>
      </w:r>
      <w:proofErr w:type="spellStart"/>
      <w:r w:rsidR="00893AE7" w:rsidRPr="00ED3207">
        <w:rPr>
          <w:rFonts w:ascii="Book Antiqua" w:hAnsi="Book Antiqua"/>
        </w:rPr>
        <w:t>Schaer</w:t>
      </w:r>
      <w:proofErr w:type="spellEnd"/>
      <w:r w:rsidR="00893AE7" w:rsidRPr="00ED3207">
        <w:rPr>
          <w:rFonts w:ascii="Book Antiqua" w:hAnsi="Book Antiqua"/>
        </w:rPr>
        <w:t xml:space="preserve"> DJ, </w:t>
      </w:r>
      <w:proofErr w:type="spellStart"/>
      <w:r w:rsidR="00893AE7" w:rsidRPr="00ED3207">
        <w:rPr>
          <w:rFonts w:ascii="Book Antiqua" w:hAnsi="Book Antiqua"/>
        </w:rPr>
        <w:t>Aguzzi</w:t>
      </w:r>
      <w:proofErr w:type="spellEnd"/>
      <w:r w:rsidR="00893AE7" w:rsidRPr="00ED3207">
        <w:rPr>
          <w:rFonts w:ascii="Book Antiqua" w:hAnsi="Book Antiqua"/>
        </w:rPr>
        <w:t xml:space="preserve"> A, Kochs G, Held U, Probst-Müller E, </w:t>
      </w:r>
      <w:proofErr w:type="spellStart"/>
      <w:r w:rsidR="00893AE7" w:rsidRPr="00ED3207">
        <w:rPr>
          <w:rFonts w:ascii="Book Antiqua" w:hAnsi="Book Antiqua"/>
        </w:rPr>
        <w:t>Rampini</w:t>
      </w:r>
      <w:proofErr w:type="spellEnd"/>
      <w:r w:rsidR="00893AE7" w:rsidRPr="00ED3207">
        <w:rPr>
          <w:rFonts w:ascii="Book Antiqua" w:hAnsi="Book Antiqua"/>
        </w:rPr>
        <w:t xml:space="preserve"> SK, </w:t>
      </w:r>
      <w:proofErr w:type="spellStart"/>
      <w:r w:rsidR="00893AE7" w:rsidRPr="00ED3207">
        <w:rPr>
          <w:rFonts w:ascii="Book Antiqua" w:hAnsi="Book Antiqua"/>
        </w:rPr>
        <w:t>Boyman</w:t>
      </w:r>
      <w:proofErr w:type="spellEnd"/>
      <w:r w:rsidR="00893AE7" w:rsidRPr="00ED3207">
        <w:rPr>
          <w:rFonts w:ascii="Book Antiqua" w:hAnsi="Book Antiqua"/>
        </w:rPr>
        <w:t xml:space="preserve"> O. Systemic and mucosal antibody responses specific to SARS-CoV-2 during mild versus severe COVID-19. </w:t>
      </w:r>
      <w:r w:rsidR="00893AE7" w:rsidRPr="00ED3207">
        <w:rPr>
          <w:rFonts w:ascii="Book Antiqua" w:hAnsi="Book Antiqua"/>
          <w:i/>
        </w:rPr>
        <w:t>J Allergy Clin Immunol</w:t>
      </w:r>
      <w:r w:rsidR="00893AE7" w:rsidRPr="00ED3207">
        <w:rPr>
          <w:rFonts w:ascii="Book Antiqua" w:hAnsi="Book Antiqua"/>
        </w:rPr>
        <w:t xml:space="preserve"> 2021;</w:t>
      </w:r>
      <w:r w:rsidR="00893AE7" w:rsidRPr="00ED3207">
        <w:rPr>
          <w:rFonts w:ascii="Book Antiqua" w:hAnsi="Book Antiqua"/>
          <w:lang w:eastAsia="zh-CN"/>
        </w:rPr>
        <w:t xml:space="preserve"> </w:t>
      </w:r>
      <w:r w:rsidR="00893AE7" w:rsidRPr="00ED3207">
        <w:rPr>
          <w:rFonts w:ascii="Book Antiqua" w:hAnsi="Book Antiqua"/>
          <w:b/>
        </w:rPr>
        <w:t>147:</w:t>
      </w:r>
      <w:r w:rsidR="00893AE7" w:rsidRPr="00ED3207">
        <w:rPr>
          <w:rFonts w:ascii="Book Antiqua" w:hAnsi="Book Antiqua"/>
          <w:lang w:eastAsia="zh-CN"/>
        </w:rPr>
        <w:t xml:space="preserve"> </w:t>
      </w:r>
      <w:r w:rsidR="00893AE7" w:rsidRPr="00ED3207">
        <w:rPr>
          <w:rFonts w:ascii="Book Antiqua" w:hAnsi="Book Antiqua"/>
        </w:rPr>
        <w:t xml:space="preserve">545-557.e9 </w:t>
      </w:r>
      <w:r w:rsidR="00893AE7" w:rsidRPr="00ED3207">
        <w:rPr>
          <w:rFonts w:ascii="Book Antiqua" w:hAnsi="Book Antiqua"/>
          <w:lang w:eastAsia="zh-CN"/>
        </w:rPr>
        <w:t>[</w:t>
      </w:r>
      <w:r w:rsidR="00893AE7" w:rsidRPr="00ED3207">
        <w:rPr>
          <w:rFonts w:ascii="Book Antiqua" w:hAnsi="Book Antiqua"/>
        </w:rPr>
        <w:t>PMID: 33221383</w:t>
      </w:r>
      <w:r w:rsidR="00893AE7" w:rsidRPr="00ED3207">
        <w:rPr>
          <w:rFonts w:ascii="Book Antiqua" w:hAnsi="Book Antiqua"/>
          <w:lang w:eastAsia="zh-CN"/>
        </w:rPr>
        <w:t xml:space="preserve"> DOI</w:t>
      </w:r>
      <w:r w:rsidR="00893AE7" w:rsidRPr="00ED3207">
        <w:rPr>
          <w:rFonts w:ascii="Book Antiqua" w:hAnsi="Book Antiqua"/>
        </w:rPr>
        <w:t>: 10.1016/j.jaci.2020.10.040</w:t>
      </w:r>
      <w:r w:rsidR="00893AE7" w:rsidRPr="00ED3207">
        <w:rPr>
          <w:rFonts w:ascii="Book Antiqua" w:hAnsi="Book Antiqua"/>
          <w:lang w:eastAsia="zh-CN"/>
        </w:rPr>
        <w:t>]</w:t>
      </w:r>
      <w:r w:rsidR="00893AE7" w:rsidRPr="00ED3207">
        <w:rPr>
          <w:rFonts w:ascii="Book Antiqua" w:hAnsi="Book Antiqua"/>
        </w:rPr>
        <w:t xml:space="preserve"> </w:t>
      </w:r>
    </w:p>
    <w:p w14:paraId="3A0C057D"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52 </w:t>
      </w:r>
      <w:proofErr w:type="spellStart"/>
      <w:r w:rsidRPr="00ED3207">
        <w:rPr>
          <w:rFonts w:ascii="Book Antiqua" w:hAnsi="Book Antiqua"/>
          <w:b/>
          <w:bCs/>
        </w:rPr>
        <w:t>Isho</w:t>
      </w:r>
      <w:proofErr w:type="spellEnd"/>
      <w:r w:rsidRPr="00ED3207">
        <w:rPr>
          <w:rFonts w:ascii="Book Antiqua" w:hAnsi="Book Antiqua"/>
          <w:b/>
          <w:bCs/>
        </w:rPr>
        <w:t xml:space="preserve"> B</w:t>
      </w:r>
      <w:r w:rsidRPr="00ED3207">
        <w:rPr>
          <w:rFonts w:ascii="Book Antiqua" w:hAnsi="Book Antiqua"/>
        </w:rPr>
        <w:t xml:space="preserve">, Abe KT, </w:t>
      </w:r>
      <w:proofErr w:type="spellStart"/>
      <w:r w:rsidRPr="00ED3207">
        <w:rPr>
          <w:rFonts w:ascii="Book Antiqua" w:hAnsi="Book Antiqua"/>
        </w:rPr>
        <w:t>Zuo</w:t>
      </w:r>
      <w:proofErr w:type="spellEnd"/>
      <w:r w:rsidRPr="00ED3207">
        <w:rPr>
          <w:rFonts w:ascii="Book Antiqua" w:hAnsi="Book Antiqua"/>
        </w:rPr>
        <w:t xml:space="preserve"> M, Jamal AJ, Rathod B, Wang JH, Li Z, Chao G, Rojas OL, Bang YM, Pu A, Christie-Holmes N, Gervais C, </w:t>
      </w:r>
      <w:proofErr w:type="spellStart"/>
      <w:r w:rsidRPr="00ED3207">
        <w:rPr>
          <w:rFonts w:ascii="Book Antiqua" w:hAnsi="Book Antiqua"/>
        </w:rPr>
        <w:t>Ceccarelli</w:t>
      </w:r>
      <w:proofErr w:type="spellEnd"/>
      <w:r w:rsidRPr="00ED3207">
        <w:rPr>
          <w:rFonts w:ascii="Book Antiqua" w:hAnsi="Book Antiqua"/>
        </w:rPr>
        <w:t xml:space="preserve"> D, </w:t>
      </w:r>
      <w:proofErr w:type="spellStart"/>
      <w:r w:rsidRPr="00ED3207">
        <w:rPr>
          <w:rFonts w:ascii="Book Antiqua" w:hAnsi="Book Antiqua"/>
        </w:rPr>
        <w:t>Samavarchi</w:t>
      </w:r>
      <w:proofErr w:type="spellEnd"/>
      <w:r w:rsidRPr="00ED3207">
        <w:rPr>
          <w:rFonts w:ascii="Book Antiqua" w:hAnsi="Book Antiqua"/>
        </w:rPr>
        <w:t xml:space="preserve">-Tehrani P, </w:t>
      </w:r>
      <w:proofErr w:type="spellStart"/>
      <w:r w:rsidRPr="00ED3207">
        <w:rPr>
          <w:rFonts w:ascii="Book Antiqua" w:hAnsi="Book Antiqua"/>
        </w:rPr>
        <w:t>Guvenc</w:t>
      </w:r>
      <w:proofErr w:type="spellEnd"/>
      <w:r w:rsidRPr="00ED3207">
        <w:rPr>
          <w:rFonts w:ascii="Book Antiqua" w:hAnsi="Book Antiqua"/>
        </w:rPr>
        <w:t xml:space="preserve"> F, </w:t>
      </w:r>
      <w:proofErr w:type="spellStart"/>
      <w:r w:rsidRPr="00ED3207">
        <w:rPr>
          <w:rFonts w:ascii="Book Antiqua" w:hAnsi="Book Antiqua"/>
        </w:rPr>
        <w:t>Budylowski</w:t>
      </w:r>
      <w:proofErr w:type="spellEnd"/>
      <w:r w:rsidRPr="00ED3207">
        <w:rPr>
          <w:rFonts w:ascii="Book Antiqua" w:hAnsi="Book Antiqua"/>
        </w:rPr>
        <w:t xml:space="preserve"> P, Li A, Paterson A, Yue FY, Marin LM, Caldwell L, Wrana JL, </w:t>
      </w:r>
      <w:proofErr w:type="spellStart"/>
      <w:r w:rsidRPr="00ED3207">
        <w:rPr>
          <w:rFonts w:ascii="Book Antiqua" w:hAnsi="Book Antiqua"/>
        </w:rPr>
        <w:t>Colwill</w:t>
      </w:r>
      <w:proofErr w:type="spellEnd"/>
      <w:r w:rsidRPr="00ED3207">
        <w:rPr>
          <w:rFonts w:ascii="Book Antiqua" w:hAnsi="Book Antiqua"/>
        </w:rPr>
        <w:t xml:space="preserve"> K, </w:t>
      </w:r>
      <w:proofErr w:type="spellStart"/>
      <w:r w:rsidRPr="00ED3207">
        <w:rPr>
          <w:rFonts w:ascii="Book Antiqua" w:hAnsi="Book Antiqua"/>
        </w:rPr>
        <w:t>Sicheri</w:t>
      </w:r>
      <w:proofErr w:type="spellEnd"/>
      <w:r w:rsidRPr="00ED3207">
        <w:rPr>
          <w:rFonts w:ascii="Book Antiqua" w:hAnsi="Book Antiqua"/>
        </w:rPr>
        <w:t xml:space="preserve"> F, </w:t>
      </w:r>
      <w:proofErr w:type="spellStart"/>
      <w:r w:rsidRPr="00ED3207">
        <w:rPr>
          <w:rFonts w:ascii="Book Antiqua" w:hAnsi="Book Antiqua"/>
        </w:rPr>
        <w:t>Mubareka</w:t>
      </w:r>
      <w:proofErr w:type="spellEnd"/>
      <w:r w:rsidRPr="00ED3207">
        <w:rPr>
          <w:rFonts w:ascii="Book Antiqua" w:hAnsi="Book Antiqua"/>
        </w:rPr>
        <w:t xml:space="preserve"> S, Gray-Owen SD, Drews SJ, Siqueira WL, Barrios-</w:t>
      </w:r>
      <w:proofErr w:type="spellStart"/>
      <w:r w:rsidRPr="00ED3207">
        <w:rPr>
          <w:rFonts w:ascii="Book Antiqua" w:hAnsi="Book Antiqua"/>
        </w:rPr>
        <w:t>Rodiles</w:t>
      </w:r>
      <w:proofErr w:type="spellEnd"/>
      <w:r w:rsidRPr="00ED3207">
        <w:rPr>
          <w:rFonts w:ascii="Book Antiqua" w:hAnsi="Book Antiqua"/>
        </w:rPr>
        <w:t xml:space="preserve"> M, Ostrowski M, </w:t>
      </w:r>
      <w:proofErr w:type="spellStart"/>
      <w:r w:rsidRPr="00ED3207">
        <w:rPr>
          <w:rFonts w:ascii="Book Antiqua" w:hAnsi="Book Antiqua"/>
        </w:rPr>
        <w:t>Rini</w:t>
      </w:r>
      <w:proofErr w:type="spellEnd"/>
      <w:r w:rsidRPr="00ED3207">
        <w:rPr>
          <w:rFonts w:ascii="Book Antiqua" w:hAnsi="Book Antiqua"/>
        </w:rPr>
        <w:t xml:space="preserve"> JM, Durocher Y, </w:t>
      </w:r>
      <w:proofErr w:type="spellStart"/>
      <w:r w:rsidRPr="00ED3207">
        <w:rPr>
          <w:rFonts w:ascii="Book Antiqua" w:hAnsi="Book Antiqua"/>
        </w:rPr>
        <w:t>McGeer</w:t>
      </w:r>
      <w:proofErr w:type="spellEnd"/>
      <w:r w:rsidRPr="00ED3207">
        <w:rPr>
          <w:rFonts w:ascii="Book Antiqua" w:hAnsi="Book Antiqua"/>
        </w:rPr>
        <w:t xml:space="preserve"> AJ, </w:t>
      </w:r>
      <w:proofErr w:type="spellStart"/>
      <w:r w:rsidRPr="00ED3207">
        <w:rPr>
          <w:rFonts w:ascii="Book Antiqua" w:hAnsi="Book Antiqua"/>
        </w:rPr>
        <w:t>Gommerman</w:t>
      </w:r>
      <w:proofErr w:type="spellEnd"/>
      <w:r w:rsidRPr="00ED3207">
        <w:rPr>
          <w:rFonts w:ascii="Book Antiqua" w:hAnsi="Book Antiqua"/>
        </w:rPr>
        <w:t xml:space="preserve"> JL, Gingras AC. Persistence of serum and saliva antibody responses to SARS-CoV-2 spike antigens in </w:t>
      </w:r>
      <w:r w:rsidRPr="00ED3207">
        <w:rPr>
          <w:rFonts w:ascii="Book Antiqua" w:hAnsi="Book Antiqua"/>
        </w:rPr>
        <w:lastRenderedPageBreak/>
        <w:t xml:space="preserve">COVID-19 patients. </w:t>
      </w:r>
      <w:r w:rsidRPr="00ED3207">
        <w:rPr>
          <w:rFonts w:ascii="Book Antiqua" w:hAnsi="Book Antiqua"/>
          <w:i/>
          <w:iCs/>
        </w:rPr>
        <w:t>Sci Immunol</w:t>
      </w:r>
      <w:r w:rsidRPr="00ED3207">
        <w:rPr>
          <w:rFonts w:ascii="Book Antiqua" w:hAnsi="Book Antiqua"/>
        </w:rPr>
        <w:t xml:space="preserve"> 2020; </w:t>
      </w:r>
      <w:r w:rsidRPr="00ED3207">
        <w:rPr>
          <w:rFonts w:ascii="Book Antiqua" w:hAnsi="Book Antiqua"/>
          <w:b/>
          <w:bCs/>
        </w:rPr>
        <w:t>5</w:t>
      </w:r>
      <w:r w:rsidRPr="00ED3207">
        <w:rPr>
          <w:rFonts w:ascii="Book Antiqua" w:hAnsi="Book Antiqua"/>
        </w:rPr>
        <w:t xml:space="preserve"> [PMID: 33033173 DOI: 10.1126/</w:t>
      </w:r>
      <w:proofErr w:type="gramStart"/>
      <w:r w:rsidRPr="00ED3207">
        <w:rPr>
          <w:rFonts w:ascii="Book Antiqua" w:hAnsi="Book Antiqua"/>
        </w:rPr>
        <w:t>sciimmunol.abe</w:t>
      </w:r>
      <w:proofErr w:type="gramEnd"/>
      <w:r w:rsidRPr="00ED3207">
        <w:rPr>
          <w:rFonts w:ascii="Book Antiqua" w:hAnsi="Book Antiqua"/>
        </w:rPr>
        <w:t>5511]</w:t>
      </w:r>
    </w:p>
    <w:p w14:paraId="7A3B5DA1"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53 </w:t>
      </w:r>
      <w:r w:rsidRPr="00ED3207">
        <w:rPr>
          <w:rFonts w:ascii="Book Antiqua" w:hAnsi="Book Antiqua"/>
          <w:b/>
          <w:bCs/>
        </w:rPr>
        <w:t>Zhou P</w:t>
      </w:r>
      <w:r w:rsidRPr="00ED3207">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ED3207">
        <w:rPr>
          <w:rFonts w:ascii="Book Antiqua" w:hAnsi="Book Antiqua"/>
          <w:i/>
          <w:iCs/>
        </w:rPr>
        <w:t>Nature</w:t>
      </w:r>
      <w:r w:rsidRPr="00ED3207">
        <w:rPr>
          <w:rFonts w:ascii="Book Antiqua" w:hAnsi="Book Antiqua"/>
        </w:rPr>
        <w:t xml:space="preserve"> 2020; </w:t>
      </w:r>
      <w:r w:rsidRPr="00ED3207">
        <w:rPr>
          <w:rFonts w:ascii="Book Antiqua" w:hAnsi="Book Antiqua"/>
          <w:b/>
          <w:bCs/>
        </w:rPr>
        <w:t>579</w:t>
      </w:r>
      <w:r w:rsidRPr="00ED3207">
        <w:rPr>
          <w:rFonts w:ascii="Book Antiqua" w:hAnsi="Book Antiqua"/>
        </w:rPr>
        <w:t>: 270-273 [PMID: 32015507 DOI: 10.1038/s41586-020-2012-7]</w:t>
      </w:r>
    </w:p>
    <w:p w14:paraId="5283E5CB"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54 </w:t>
      </w:r>
      <w:proofErr w:type="spellStart"/>
      <w:r w:rsidRPr="00ED3207">
        <w:rPr>
          <w:rFonts w:ascii="Book Antiqua" w:hAnsi="Book Antiqua"/>
          <w:b/>
          <w:bCs/>
        </w:rPr>
        <w:t>Thevarajan</w:t>
      </w:r>
      <w:proofErr w:type="spellEnd"/>
      <w:r w:rsidRPr="00ED3207">
        <w:rPr>
          <w:rFonts w:ascii="Book Antiqua" w:hAnsi="Book Antiqua"/>
          <w:b/>
          <w:bCs/>
        </w:rPr>
        <w:t xml:space="preserve"> I</w:t>
      </w:r>
      <w:r w:rsidRPr="00ED3207">
        <w:rPr>
          <w:rFonts w:ascii="Book Antiqua" w:hAnsi="Book Antiqua"/>
        </w:rPr>
        <w:t xml:space="preserve">, Nguyen THO, </w:t>
      </w:r>
      <w:proofErr w:type="spellStart"/>
      <w:r w:rsidRPr="00ED3207">
        <w:rPr>
          <w:rFonts w:ascii="Book Antiqua" w:hAnsi="Book Antiqua"/>
        </w:rPr>
        <w:t>Koutsakos</w:t>
      </w:r>
      <w:proofErr w:type="spellEnd"/>
      <w:r w:rsidRPr="00ED3207">
        <w:rPr>
          <w:rFonts w:ascii="Book Antiqua" w:hAnsi="Book Antiqua"/>
        </w:rPr>
        <w:t xml:space="preserve"> M, </w:t>
      </w:r>
      <w:proofErr w:type="spellStart"/>
      <w:r w:rsidRPr="00ED3207">
        <w:rPr>
          <w:rFonts w:ascii="Book Antiqua" w:hAnsi="Book Antiqua"/>
        </w:rPr>
        <w:t>Druce</w:t>
      </w:r>
      <w:proofErr w:type="spellEnd"/>
      <w:r w:rsidRPr="00ED3207">
        <w:rPr>
          <w:rFonts w:ascii="Book Antiqua" w:hAnsi="Book Antiqua"/>
        </w:rPr>
        <w:t xml:space="preserve"> J, </w:t>
      </w:r>
      <w:proofErr w:type="spellStart"/>
      <w:r w:rsidRPr="00ED3207">
        <w:rPr>
          <w:rFonts w:ascii="Book Antiqua" w:hAnsi="Book Antiqua"/>
        </w:rPr>
        <w:t>Caly</w:t>
      </w:r>
      <w:proofErr w:type="spellEnd"/>
      <w:r w:rsidRPr="00ED3207">
        <w:rPr>
          <w:rFonts w:ascii="Book Antiqua" w:hAnsi="Book Antiqua"/>
        </w:rPr>
        <w:t xml:space="preserve"> L, van de </w:t>
      </w:r>
      <w:proofErr w:type="spellStart"/>
      <w:r w:rsidRPr="00ED3207">
        <w:rPr>
          <w:rFonts w:ascii="Book Antiqua" w:hAnsi="Book Antiqua"/>
        </w:rPr>
        <w:t>Sandt</w:t>
      </w:r>
      <w:proofErr w:type="spellEnd"/>
      <w:r w:rsidRPr="00ED3207">
        <w:rPr>
          <w:rFonts w:ascii="Book Antiqua" w:hAnsi="Book Antiqua"/>
        </w:rPr>
        <w:t xml:space="preserve"> CE, Jia X, Nicholson S, Catton M, Cowie B, Tong SYC, Lewin SR, </w:t>
      </w:r>
      <w:proofErr w:type="spellStart"/>
      <w:r w:rsidRPr="00ED3207">
        <w:rPr>
          <w:rFonts w:ascii="Book Antiqua" w:hAnsi="Book Antiqua"/>
        </w:rPr>
        <w:t>Kedzierska</w:t>
      </w:r>
      <w:proofErr w:type="spellEnd"/>
      <w:r w:rsidRPr="00ED3207">
        <w:rPr>
          <w:rFonts w:ascii="Book Antiqua" w:hAnsi="Book Antiqua"/>
        </w:rPr>
        <w:t xml:space="preserve"> K. Breadth of concomitant immune responses prior to patient recovery: a case report of non-severe COVID-19. </w:t>
      </w:r>
      <w:r w:rsidRPr="00ED3207">
        <w:rPr>
          <w:rFonts w:ascii="Book Antiqua" w:hAnsi="Book Antiqua"/>
          <w:i/>
          <w:iCs/>
        </w:rPr>
        <w:t>Nat Med</w:t>
      </w:r>
      <w:r w:rsidRPr="00ED3207">
        <w:rPr>
          <w:rFonts w:ascii="Book Antiqua" w:hAnsi="Book Antiqua"/>
        </w:rPr>
        <w:t xml:space="preserve"> 2020; </w:t>
      </w:r>
      <w:r w:rsidRPr="00ED3207">
        <w:rPr>
          <w:rFonts w:ascii="Book Antiqua" w:hAnsi="Book Antiqua"/>
          <w:b/>
          <w:bCs/>
        </w:rPr>
        <w:t>26</w:t>
      </w:r>
      <w:r w:rsidRPr="00ED3207">
        <w:rPr>
          <w:rFonts w:ascii="Book Antiqua" w:hAnsi="Book Antiqua"/>
        </w:rPr>
        <w:t>: 453-455 [PMID: 32284614 DOI: 10.1038/s41591-020-0819-2]</w:t>
      </w:r>
    </w:p>
    <w:p w14:paraId="291383C6"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55 </w:t>
      </w:r>
      <w:proofErr w:type="spellStart"/>
      <w:r w:rsidRPr="00ED3207">
        <w:rPr>
          <w:rFonts w:ascii="Book Antiqua" w:hAnsi="Book Antiqua"/>
          <w:b/>
          <w:bCs/>
        </w:rPr>
        <w:t>Wölfel</w:t>
      </w:r>
      <w:proofErr w:type="spellEnd"/>
      <w:r w:rsidRPr="00ED3207">
        <w:rPr>
          <w:rFonts w:ascii="Book Antiqua" w:hAnsi="Book Antiqua"/>
          <w:b/>
          <w:bCs/>
        </w:rPr>
        <w:t xml:space="preserve"> R</w:t>
      </w:r>
      <w:r w:rsidRPr="00ED3207">
        <w:rPr>
          <w:rFonts w:ascii="Book Antiqua" w:hAnsi="Book Antiqua"/>
        </w:rPr>
        <w:t xml:space="preserve">, Corman VM, </w:t>
      </w:r>
      <w:proofErr w:type="spellStart"/>
      <w:r w:rsidRPr="00ED3207">
        <w:rPr>
          <w:rFonts w:ascii="Book Antiqua" w:hAnsi="Book Antiqua"/>
        </w:rPr>
        <w:t>Guggemos</w:t>
      </w:r>
      <w:proofErr w:type="spellEnd"/>
      <w:r w:rsidRPr="00ED3207">
        <w:rPr>
          <w:rFonts w:ascii="Book Antiqua" w:hAnsi="Book Antiqua"/>
        </w:rPr>
        <w:t xml:space="preserve"> W, </w:t>
      </w:r>
      <w:proofErr w:type="spellStart"/>
      <w:r w:rsidRPr="00ED3207">
        <w:rPr>
          <w:rFonts w:ascii="Book Antiqua" w:hAnsi="Book Antiqua"/>
        </w:rPr>
        <w:t>Seilmaier</w:t>
      </w:r>
      <w:proofErr w:type="spellEnd"/>
      <w:r w:rsidRPr="00ED3207">
        <w:rPr>
          <w:rFonts w:ascii="Book Antiqua" w:hAnsi="Book Antiqua"/>
        </w:rPr>
        <w:t xml:space="preserve"> M, </w:t>
      </w:r>
      <w:proofErr w:type="spellStart"/>
      <w:r w:rsidRPr="00ED3207">
        <w:rPr>
          <w:rFonts w:ascii="Book Antiqua" w:hAnsi="Book Antiqua"/>
        </w:rPr>
        <w:t>Zange</w:t>
      </w:r>
      <w:proofErr w:type="spellEnd"/>
      <w:r w:rsidRPr="00ED3207">
        <w:rPr>
          <w:rFonts w:ascii="Book Antiqua" w:hAnsi="Book Antiqua"/>
        </w:rPr>
        <w:t xml:space="preserve"> S, Müller MA, Niemeyer D, Jones TC, </w:t>
      </w:r>
      <w:proofErr w:type="spellStart"/>
      <w:r w:rsidRPr="00ED3207">
        <w:rPr>
          <w:rFonts w:ascii="Book Antiqua" w:hAnsi="Book Antiqua"/>
        </w:rPr>
        <w:t>Vollmar</w:t>
      </w:r>
      <w:proofErr w:type="spellEnd"/>
      <w:r w:rsidRPr="00ED3207">
        <w:rPr>
          <w:rFonts w:ascii="Book Antiqua" w:hAnsi="Book Antiqua"/>
        </w:rPr>
        <w:t xml:space="preserve"> P, </w:t>
      </w:r>
      <w:proofErr w:type="spellStart"/>
      <w:r w:rsidRPr="00ED3207">
        <w:rPr>
          <w:rFonts w:ascii="Book Antiqua" w:hAnsi="Book Antiqua"/>
        </w:rPr>
        <w:t>Rothe</w:t>
      </w:r>
      <w:proofErr w:type="spellEnd"/>
      <w:r w:rsidRPr="00ED3207">
        <w:rPr>
          <w:rFonts w:ascii="Book Antiqua" w:hAnsi="Book Antiqua"/>
        </w:rPr>
        <w:t xml:space="preserve"> C, </w:t>
      </w:r>
      <w:proofErr w:type="spellStart"/>
      <w:r w:rsidRPr="00ED3207">
        <w:rPr>
          <w:rFonts w:ascii="Book Antiqua" w:hAnsi="Book Antiqua"/>
        </w:rPr>
        <w:t>Hoelscher</w:t>
      </w:r>
      <w:proofErr w:type="spellEnd"/>
      <w:r w:rsidRPr="00ED3207">
        <w:rPr>
          <w:rFonts w:ascii="Book Antiqua" w:hAnsi="Book Antiqua"/>
        </w:rPr>
        <w:t xml:space="preserve"> M, </w:t>
      </w:r>
      <w:proofErr w:type="spellStart"/>
      <w:r w:rsidRPr="00ED3207">
        <w:rPr>
          <w:rFonts w:ascii="Book Antiqua" w:hAnsi="Book Antiqua"/>
        </w:rPr>
        <w:t>Bleicker</w:t>
      </w:r>
      <w:proofErr w:type="spellEnd"/>
      <w:r w:rsidRPr="00ED3207">
        <w:rPr>
          <w:rFonts w:ascii="Book Antiqua" w:hAnsi="Book Antiqua"/>
        </w:rPr>
        <w:t xml:space="preserve"> T, </w:t>
      </w:r>
      <w:proofErr w:type="spellStart"/>
      <w:r w:rsidRPr="00ED3207">
        <w:rPr>
          <w:rFonts w:ascii="Book Antiqua" w:hAnsi="Book Antiqua"/>
        </w:rPr>
        <w:t>Brünink</w:t>
      </w:r>
      <w:proofErr w:type="spellEnd"/>
      <w:r w:rsidRPr="00ED3207">
        <w:rPr>
          <w:rFonts w:ascii="Book Antiqua" w:hAnsi="Book Antiqua"/>
        </w:rPr>
        <w:t xml:space="preserve"> S, Schneider J, Ehmann R, </w:t>
      </w:r>
      <w:proofErr w:type="spellStart"/>
      <w:r w:rsidRPr="00ED3207">
        <w:rPr>
          <w:rFonts w:ascii="Book Antiqua" w:hAnsi="Book Antiqua"/>
        </w:rPr>
        <w:t>Zwirglmaier</w:t>
      </w:r>
      <w:proofErr w:type="spellEnd"/>
      <w:r w:rsidRPr="00ED3207">
        <w:rPr>
          <w:rFonts w:ascii="Book Antiqua" w:hAnsi="Book Antiqua"/>
        </w:rPr>
        <w:t xml:space="preserve"> K, </w:t>
      </w:r>
      <w:proofErr w:type="spellStart"/>
      <w:r w:rsidRPr="00ED3207">
        <w:rPr>
          <w:rFonts w:ascii="Book Antiqua" w:hAnsi="Book Antiqua"/>
        </w:rPr>
        <w:t>Drosten</w:t>
      </w:r>
      <w:proofErr w:type="spellEnd"/>
      <w:r w:rsidRPr="00ED3207">
        <w:rPr>
          <w:rFonts w:ascii="Book Antiqua" w:hAnsi="Book Antiqua"/>
        </w:rPr>
        <w:t xml:space="preserve"> C, </w:t>
      </w:r>
      <w:proofErr w:type="spellStart"/>
      <w:r w:rsidRPr="00ED3207">
        <w:rPr>
          <w:rFonts w:ascii="Book Antiqua" w:hAnsi="Book Antiqua"/>
        </w:rPr>
        <w:t>Wendtner</w:t>
      </w:r>
      <w:proofErr w:type="spellEnd"/>
      <w:r w:rsidRPr="00ED3207">
        <w:rPr>
          <w:rFonts w:ascii="Book Antiqua" w:hAnsi="Book Antiqua"/>
        </w:rPr>
        <w:t xml:space="preserve"> C. Virological assessment of hospitalized patients with COVID-2019. </w:t>
      </w:r>
      <w:r w:rsidRPr="00ED3207">
        <w:rPr>
          <w:rFonts w:ascii="Book Antiqua" w:hAnsi="Book Antiqua"/>
          <w:i/>
          <w:iCs/>
        </w:rPr>
        <w:t>Nature</w:t>
      </w:r>
      <w:r w:rsidRPr="00ED3207">
        <w:rPr>
          <w:rFonts w:ascii="Book Antiqua" w:hAnsi="Book Antiqua"/>
        </w:rPr>
        <w:t xml:space="preserve"> 2020; </w:t>
      </w:r>
      <w:r w:rsidRPr="00ED3207">
        <w:rPr>
          <w:rFonts w:ascii="Book Antiqua" w:hAnsi="Book Antiqua"/>
          <w:b/>
          <w:bCs/>
        </w:rPr>
        <w:t>581</w:t>
      </w:r>
      <w:r w:rsidRPr="00ED3207">
        <w:rPr>
          <w:rFonts w:ascii="Book Antiqua" w:hAnsi="Book Antiqua"/>
        </w:rPr>
        <w:t>: 465-469 [PMID: 32235945 DOI: 10.1038/s41586-020-2196-x]</w:t>
      </w:r>
    </w:p>
    <w:p w14:paraId="6CB31366"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56 </w:t>
      </w:r>
      <w:r w:rsidRPr="00ED3207">
        <w:rPr>
          <w:rFonts w:ascii="Book Antiqua" w:hAnsi="Book Antiqua"/>
          <w:b/>
          <w:bCs/>
        </w:rPr>
        <w:t>Long QX</w:t>
      </w:r>
      <w:r w:rsidRPr="00ED3207">
        <w:rPr>
          <w:rFonts w:ascii="Book Antiqua" w:hAnsi="Book Antiqua"/>
        </w:rPr>
        <w:t xml:space="preserve">, Liu BZ, Deng HJ, Wu GC, Deng K, Chen YK, Liao P, </w:t>
      </w:r>
      <w:proofErr w:type="spellStart"/>
      <w:r w:rsidRPr="00ED3207">
        <w:rPr>
          <w:rFonts w:ascii="Book Antiqua" w:hAnsi="Book Antiqua"/>
        </w:rPr>
        <w:t>Qiu</w:t>
      </w:r>
      <w:proofErr w:type="spellEnd"/>
      <w:r w:rsidRPr="00ED3207">
        <w:rPr>
          <w:rFonts w:ascii="Book Antiqua" w:hAnsi="Book Antiqua"/>
        </w:rPr>
        <w:t xml:space="preserve"> JF, Lin Y, Cai XF, Wang DQ, Hu Y, Ren JH, Tang N, Xu YY, Yu LH, Mo Z, Gong F, Zhang XL, Tian WG, Hu L, Zhang XX, Xiang JL, Du HX, Liu HW, Lang CH, Luo XH, Wu SB, Cui XP, Zhou Z, Zhu MM, Wang J, </w:t>
      </w:r>
      <w:proofErr w:type="spellStart"/>
      <w:r w:rsidRPr="00ED3207">
        <w:rPr>
          <w:rFonts w:ascii="Book Antiqua" w:hAnsi="Book Antiqua"/>
        </w:rPr>
        <w:t>Xue</w:t>
      </w:r>
      <w:proofErr w:type="spellEnd"/>
      <w:r w:rsidRPr="00ED3207">
        <w:rPr>
          <w:rFonts w:ascii="Book Antiqua" w:hAnsi="Book Antiqua"/>
        </w:rPr>
        <w:t xml:space="preserve"> CJ, Li XF, Wang L, Li ZJ, Wang K, </w:t>
      </w:r>
      <w:proofErr w:type="spellStart"/>
      <w:r w:rsidRPr="00ED3207">
        <w:rPr>
          <w:rFonts w:ascii="Book Antiqua" w:hAnsi="Book Antiqua"/>
        </w:rPr>
        <w:t>Niu</w:t>
      </w:r>
      <w:proofErr w:type="spellEnd"/>
      <w:r w:rsidRPr="00ED3207">
        <w:rPr>
          <w:rFonts w:ascii="Book Antiqua" w:hAnsi="Book Antiqua"/>
        </w:rPr>
        <w:t xml:space="preserve"> CC, Yang QJ, Tang XJ, Zhang Y, Liu XM, Li JJ, Zhang DC, Zhang F, Liu P, Yuan J, Li Q, Hu JL, Chen J, Huang AL. Antibody responses to SARS-CoV-2 in patients with COVID-19. </w:t>
      </w:r>
      <w:r w:rsidRPr="00ED3207">
        <w:rPr>
          <w:rFonts w:ascii="Book Antiqua" w:hAnsi="Book Antiqua"/>
          <w:i/>
          <w:iCs/>
        </w:rPr>
        <w:t>Nat Med</w:t>
      </w:r>
      <w:r w:rsidRPr="00ED3207">
        <w:rPr>
          <w:rFonts w:ascii="Book Antiqua" w:hAnsi="Book Antiqua"/>
        </w:rPr>
        <w:t xml:space="preserve"> 2020; </w:t>
      </w:r>
      <w:r w:rsidRPr="00ED3207">
        <w:rPr>
          <w:rFonts w:ascii="Book Antiqua" w:hAnsi="Book Antiqua"/>
          <w:b/>
          <w:bCs/>
        </w:rPr>
        <w:t>26</w:t>
      </w:r>
      <w:r w:rsidRPr="00ED3207">
        <w:rPr>
          <w:rFonts w:ascii="Book Antiqua" w:hAnsi="Book Antiqua"/>
        </w:rPr>
        <w:t>: 845-848 [PMID: 32350462 DOI: 10.1038/s41591-020-0897-1]</w:t>
      </w:r>
    </w:p>
    <w:p w14:paraId="2CFC3368" w14:textId="77777777" w:rsidR="00550B2A" w:rsidRPr="00ED3207" w:rsidRDefault="00550B2A" w:rsidP="00ED3207">
      <w:pPr>
        <w:spacing w:line="360" w:lineRule="auto"/>
        <w:jc w:val="both"/>
        <w:rPr>
          <w:rFonts w:ascii="Book Antiqua" w:hAnsi="Book Antiqua"/>
        </w:rPr>
      </w:pPr>
      <w:r w:rsidRPr="00ED3207">
        <w:rPr>
          <w:rFonts w:ascii="Book Antiqua" w:hAnsi="Book Antiqua"/>
        </w:rPr>
        <w:t xml:space="preserve">57 </w:t>
      </w:r>
      <w:r w:rsidRPr="00ED3207">
        <w:rPr>
          <w:rFonts w:ascii="Book Antiqua" w:hAnsi="Book Antiqua"/>
          <w:b/>
          <w:bCs/>
        </w:rPr>
        <w:t>Zhao J</w:t>
      </w:r>
      <w:r w:rsidRPr="00ED3207">
        <w:rPr>
          <w:rFonts w:ascii="Book Antiqua" w:hAnsi="Book Antiqua"/>
        </w:rPr>
        <w:t xml:space="preserve">, Yuan Q, Wang H, Liu W, Liao X, </w:t>
      </w:r>
      <w:proofErr w:type="spellStart"/>
      <w:r w:rsidRPr="00ED3207">
        <w:rPr>
          <w:rFonts w:ascii="Book Antiqua" w:hAnsi="Book Antiqua"/>
        </w:rPr>
        <w:t>Su</w:t>
      </w:r>
      <w:proofErr w:type="spellEnd"/>
      <w:r w:rsidRPr="00ED3207">
        <w:rPr>
          <w:rFonts w:ascii="Book Antiqua" w:hAnsi="Book Antiqua"/>
        </w:rPr>
        <w:t xml:space="preserve"> Y, Wang X, Yuan J, Li T, Li J, Qian S, Hong C, Wang F, Liu Y, Wang Z, He Q, Li Z, He B, Zhang T, Fu Y, Ge S, Liu L, Zhang J, Xia N, Zhang Z. Antibody Responses to SARS-CoV-2 in Patients </w:t>
      </w:r>
      <w:proofErr w:type="gramStart"/>
      <w:r w:rsidRPr="00ED3207">
        <w:rPr>
          <w:rFonts w:ascii="Book Antiqua" w:hAnsi="Book Antiqua"/>
        </w:rPr>
        <w:t>With</w:t>
      </w:r>
      <w:proofErr w:type="gramEnd"/>
      <w:r w:rsidRPr="00ED3207">
        <w:rPr>
          <w:rFonts w:ascii="Book Antiqua" w:hAnsi="Book Antiqua"/>
        </w:rPr>
        <w:t xml:space="preserve"> Novel Coronavirus Disease 2019. </w:t>
      </w:r>
      <w:r w:rsidRPr="00ED3207">
        <w:rPr>
          <w:rFonts w:ascii="Book Antiqua" w:hAnsi="Book Antiqua"/>
          <w:i/>
          <w:iCs/>
        </w:rPr>
        <w:t>Clin Infect Dis</w:t>
      </w:r>
      <w:r w:rsidRPr="00ED3207">
        <w:rPr>
          <w:rFonts w:ascii="Book Antiqua" w:hAnsi="Book Antiqua"/>
        </w:rPr>
        <w:t xml:space="preserve"> 2020; </w:t>
      </w:r>
      <w:r w:rsidRPr="00ED3207">
        <w:rPr>
          <w:rFonts w:ascii="Book Antiqua" w:hAnsi="Book Antiqua"/>
          <w:b/>
          <w:bCs/>
        </w:rPr>
        <w:t>71</w:t>
      </w:r>
      <w:r w:rsidRPr="00ED3207">
        <w:rPr>
          <w:rFonts w:ascii="Book Antiqua" w:hAnsi="Book Antiqua"/>
        </w:rPr>
        <w:t>: 2027-2034 [PMID: 32221519 DOI: 10.1093/</w:t>
      </w:r>
      <w:proofErr w:type="spellStart"/>
      <w:r w:rsidRPr="00ED3207">
        <w:rPr>
          <w:rFonts w:ascii="Book Antiqua" w:hAnsi="Book Antiqua"/>
        </w:rPr>
        <w:t>cid</w:t>
      </w:r>
      <w:proofErr w:type="spellEnd"/>
      <w:r w:rsidRPr="00ED3207">
        <w:rPr>
          <w:rFonts w:ascii="Book Antiqua" w:hAnsi="Book Antiqua"/>
        </w:rPr>
        <w:t>/ciaa344]</w:t>
      </w:r>
    </w:p>
    <w:p w14:paraId="624CE04A" w14:textId="3BFE8F62" w:rsidR="00550B2A" w:rsidRPr="00ED3207" w:rsidRDefault="00550B2A" w:rsidP="00ED3207">
      <w:pPr>
        <w:spacing w:line="360" w:lineRule="auto"/>
        <w:jc w:val="both"/>
        <w:rPr>
          <w:rFonts w:ascii="Book Antiqua" w:hAnsi="Book Antiqua"/>
        </w:rPr>
      </w:pPr>
      <w:r w:rsidRPr="00ED3207">
        <w:rPr>
          <w:rFonts w:ascii="Book Antiqua" w:hAnsi="Book Antiqua"/>
        </w:rPr>
        <w:lastRenderedPageBreak/>
        <w:t xml:space="preserve">58 </w:t>
      </w:r>
      <w:r w:rsidRPr="00ED3207">
        <w:rPr>
          <w:rFonts w:ascii="Book Antiqua" w:hAnsi="Book Antiqua"/>
          <w:b/>
          <w:bCs/>
        </w:rPr>
        <w:t>Jiang H</w:t>
      </w:r>
      <w:r w:rsidR="00054CF6" w:rsidRPr="00ED3207">
        <w:rPr>
          <w:rFonts w:ascii="Book Antiqua" w:hAnsi="Book Antiqua"/>
          <w:b/>
          <w:bCs/>
          <w:lang w:eastAsia="zh-CN"/>
        </w:rPr>
        <w:t>W</w:t>
      </w:r>
      <w:r w:rsidRPr="00ED3207">
        <w:rPr>
          <w:rFonts w:ascii="Book Antiqua" w:hAnsi="Book Antiqua"/>
          <w:b/>
          <w:bCs/>
        </w:rPr>
        <w:t>,</w:t>
      </w:r>
      <w:r w:rsidRPr="00ED3207">
        <w:rPr>
          <w:rFonts w:ascii="Book Antiqua" w:hAnsi="Book Antiqua"/>
        </w:rPr>
        <w:t xml:space="preserve"> Li Y, Zhang H</w:t>
      </w:r>
      <w:r w:rsidR="00054CF6" w:rsidRPr="00ED3207">
        <w:rPr>
          <w:rFonts w:ascii="Book Antiqua" w:hAnsi="Book Antiqua"/>
          <w:lang w:eastAsia="zh-CN"/>
        </w:rPr>
        <w:t>N</w:t>
      </w:r>
      <w:r w:rsidRPr="00ED3207">
        <w:rPr>
          <w:rFonts w:ascii="Book Antiqua" w:hAnsi="Book Antiqua"/>
        </w:rPr>
        <w:t>, Wang W, Men D, Yang X, Qi H, Zhou J, Tao S</w:t>
      </w:r>
      <w:r w:rsidR="00054CF6" w:rsidRPr="00ED3207">
        <w:rPr>
          <w:rFonts w:ascii="Book Antiqua" w:hAnsi="Book Antiqua"/>
          <w:lang w:eastAsia="zh-CN"/>
        </w:rPr>
        <w:t>C</w:t>
      </w:r>
      <w:r w:rsidRPr="00ED3207">
        <w:rPr>
          <w:rFonts w:ascii="Book Antiqua" w:hAnsi="Book Antiqua"/>
        </w:rPr>
        <w:t xml:space="preserve">. </w:t>
      </w:r>
      <w:r w:rsidR="00054CF6" w:rsidRPr="00ED3207">
        <w:rPr>
          <w:rFonts w:ascii="Book Antiqua" w:hAnsi="Book Antiqua"/>
        </w:rPr>
        <w:t>Global profiling of SARS-CoV-2 specific IgG/ IgM responses of convalescents using a proteome microarray</w:t>
      </w:r>
      <w:r w:rsidR="00054CF6" w:rsidRPr="00ED3207">
        <w:rPr>
          <w:rFonts w:ascii="Book Antiqua" w:hAnsi="Book Antiqua"/>
          <w:lang w:eastAsia="zh-CN"/>
        </w:rPr>
        <w:t xml:space="preserve">. </w:t>
      </w:r>
      <w:r w:rsidR="00917550" w:rsidRPr="00ED3207">
        <w:rPr>
          <w:rFonts w:ascii="Book Antiqua" w:hAnsi="Book Antiqua"/>
          <w:i/>
          <w:lang w:eastAsia="zh-CN"/>
        </w:rPr>
        <w:t>BMJ</w:t>
      </w:r>
      <w:r w:rsidR="00917550" w:rsidRPr="00ED3207">
        <w:rPr>
          <w:rFonts w:ascii="Book Antiqua" w:hAnsi="Book Antiqua"/>
          <w:lang w:eastAsia="zh-CN"/>
        </w:rPr>
        <w:t xml:space="preserve"> </w:t>
      </w:r>
      <w:r w:rsidRPr="00ED3207">
        <w:rPr>
          <w:rFonts w:ascii="Book Antiqua" w:hAnsi="Book Antiqua"/>
        </w:rPr>
        <w:t>2020 [DOI:</w:t>
      </w:r>
      <w:r w:rsidR="000A380B" w:rsidRPr="00ED3207">
        <w:rPr>
          <w:rFonts w:ascii="Book Antiqua" w:hAnsi="Book Antiqua"/>
          <w:lang w:eastAsia="zh-CN"/>
        </w:rPr>
        <w:t xml:space="preserve"> </w:t>
      </w:r>
      <w:r w:rsidRPr="00ED3207">
        <w:rPr>
          <w:rFonts w:ascii="Book Antiqua" w:hAnsi="Book Antiqua"/>
        </w:rPr>
        <w:t>10.1101/2020.03.20.20039495]</w:t>
      </w:r>
    </w:p>
    <w:p w14:paraId="13FF4F4D" w14:textId="73FC53BF" w:rsidR="00550B2A" w:rsidRPr="00ED3207" w:rsidRDefault="00595A29" w:rsidP="00ED3207">
      <w:pPr>
        <w:spacing w:line="360" w:lineRule="auto"/>
        <w:jc w:val="both"/>
        <w:rPr>
          <w:rFonts w:ascii="Book Antiqua" w:hAnsi="Book Antiqua"/>
        </w:rPr>
      </w:pPr>
      <w:r>
        <w:rPr>
          <w:rFonts w:ascii="Book Antiqua" w:hAnsi="Book Antiqua" w:hint="eastAsia"/>
          <w:lang w:eastAsia="zh-CN"/>
        </w:rPr>
        <w:t>59</w:t>
      </w:r>
      <w:r w:rsidR="00550B2A" w:rsidRPr="00ED3207">
        <w:rPr>
          <w:rFonts w:ascii="Book Antiqua" w:hAnsi="Book Antiqua"/>
        </w:rPr>
        <w:t xml:space="preserve"> </w:t>
      </w:r>
      <w:r w:rsidR="00550B2A" w:rsidRPr="00ED3207">
        <w:rPr>
          <w:rFonts w:ascii="Book Antiqua" w:hAnsi="Book Antiqua"/>
          <w:b/>
          <w:bCs/>
        </w:rPr>
        <w:t>Li H</w:t>
      </w:r>
      <w:r w:rsidR="00550B2A" w:rsidRPr="00ED3207">
        <w:rPr>
          <w:rFonts w:ascii="Book Antiqua" w:hAnsi="Book Antiqua"/>
        </w:rPr>
        <w:t xml:space="preserve">, </w:t>
      </w:r>
      <w:proofErr w:type="spellStart"/>
      <w:r w:rsidR="00550B2A" w:rsidRPr="00ED3207">
        <w:rPr>
          <w:rFonts w:ascii="Book Antiqua" w:hAnsi="Book Antiqua"/>
        </w:rPr>
        <w:t>Limenitakis</w:t>
      </w:r>
      <w:proofErr w:type="spellEnd"/>
      <w:r w:rsidR="00550B2A" w:rsidRPr="00ED3207">
        <w:rPr>
          <w:rFonts w:ascii="Book Antiqua" w:hAnsi="Book Antiqua"/>
        </w:rPr>
        <w:t xml:space="preserve"> JP, </w:t>
      </w:r>
      <w:proofErr w:type="spellStart"/>
      <w:r w:rsidR="00550B2A" w:rsidRPr="00ED3207">
        <w:rPr>
          <w:rFonts w:ascii="Book Antiqua" w:hAnsi="Book Antiqua"/>
        </w:rPr>
        <w:t>Greiff</w:t>
      </w:r>
      <w:proofErr w:type="spellEnd"/>
      <w:r w:rsidR="00550B2A" w:rsidRPr="00ED3207">
        <w:rPr>
          <w:rFonts w:ascii="Book Antiqua" w:hAnsi="Book Antiqua"/>
        </w:rPr>
        <w:t xml:space="preserve"> V, Yilmaz B, </w:t>
      </w:r>
      <w:proofErr w:type="spellStart"/>
      <w:r w:rsidR="00550B2A" w:rsidRPr="00ED3207">
        <w:rPr>
          <w:rFonts w:ascii="Book Antiqua" w:hAnsi="Book Antiqua"/>
        </w:rPr>
        <w:t>Schären</w:t>
      </w:r>
      <w:proofErr w:type="spellEnd"/>
      <w:r w:rsidR="00550B2A" w:rsidRPr="00ED3207">
        <w:rPr>
          <w:rFonts w:ascii="Book Antiqua" w:hAnsi="Book Antiqua"/>
        </w:rPr>
        <w:t xml:space="preserve"> O, </w:t>
      </w:r>
      <w:proofErr w:type="spellStart"/>
      <w:r w:rsidR="00550B2A" w:rsidRPr="00ED3207">
        <w:rPr>
          <w:rFonts w:ascii="Book Antiqua" w:hAnsi="Book Antiqua"/>
        </w:rPr>
        <w:t>Urbaniak</w:t>
      </w:r>
      <w:proofErr w:type="spellEnd"/>
      <w:r w:rsidR="00550B2A" w:rsidRPr="00ED3207">
        <w:rPr>
          <w:rFonts w:ascii="Book Antiqua" w:hAnsi="Book Antiqua"/>
        </w:rPr>
        <w:t xml:space="preserve"> C, </w:t>
      </w:r>
      <w:proofErr w:type="spellStart"/>
      <w:r w:rsidR="00550B2A" w:rsidRPr="00ED3207">
        <w:rPr>
          <w:rFonts w:ascii="Book Antiqua" w:hAnsi="Book Antiqua"/>
        </w:rPr>
        <w:t>Zünd</w:t>
      </w:r>
      <w:proofErr w:type="spellEnd"/>
      <w:r w:rsidR="00550B2A" w:rsidRPr="00ED3207">
        <w:rPr>
          <w:rFonts w:ascii="Book Antiqua" w:hAnsi="Book Antiqua"/>
        </w:rPr>
        <w:t xml:space="preserve"> M, Lawson MAE, Young ID, Rupp S, </w:t>
      </w:r>
      <w:proofErr w:type="spellStart"/>
      <w:r w:rsidR="00550B2A" w:rsidRPr="00ED3207">
        <w:rPr>
          <w:rFonts w:ascii="Book Antiqua" w:hAnsi="Book Antiqua"/>
        </w:rPr>
        <w:t>Heikenwälder</w:t>
      </w:r>
      <w:proofErr w:type="spellEnd"/>
      <w:r w:rsidR="00550B2A" w:rsidRPr="00ED3207">
        <w:rPr>
          <w:rFonts w:ascii="Book Antiqua" w:hAnsi="Book Antiqua"/>
        </w:rPr>
        <w:t xml:space="preserve"> M, McCoy KD, </w:t>
      </w:r>
      <w:proofErr w:type="spellStart"/>
      <w:r w:rsidR="00550B2A" w:rsidRPr="00ED3207">
        <w:rPr>
          <w:rFonts w:ascii="Book Antiqua" w:hAnsi="Book Antiqua"/>
        </w:rPr>
        <w:t>Hapfelmeier</w:t>
      </w:r>
      <w:proofErr w:type="spellEnd"/>
      <w:r w:rsidR="00550B2A" w:rsidRPr="00ED3207">
        <w:rPr>
          <w:rFonts w:ascii="Book Antiqua" w:hAnsi="Book Antiqua"/>
        </w:rPr>
        <w:t xml:space="preserve"> S, </w:t>
      </w:r>
      <w:proofErr w:type="spellStart"/>
      <w:r w:rsidR="00550B2A" w:rsidRPr="00ED3207">
        <w:rPr>
          <w:rFonts w:ascii="Book Antiqua" w:hAnsi="Book Antiqua"/>
        </w:rPr>
        <w:t>Ganal-Vonarburg</w:t>
      </w:r>
      <w:proofErr w:type="spellEnd"/>
      <w:r w:rsidR="00550B2A" w:rsidRPr="00ED3207">
        <w:rPr>
          <w:rFonts w:ascii="Book Antiqua" w:hAnsi="Book Antiqua"/>
        </w:rPr>
        <w:t xml:space="preserve"> SC, Macpherson AJ. Mucosal or systemic microbiota exposures shape the B</w:t>
      </w:r>
      <w:r w:rsidR="00FB27CA" w:rsidRPr="00ED3207">
        <w:rPr>
          <w:rFonts w:ascii="Book Antiqua" w:hAnsi="Book Antiqua"/>
          <w:lang w:eastAsia="zh-CN"/>
        </w:rPr>
        <w:t xml:space="preserve"> </w:t>
      </w:r>
      <w:r w:rsidR="00550B2A" w:rsidRPr="00ED3207">
        <w:rPr>
          <w:rFonts w:ascii="Book Antiqua" w:hAnsi="Book Antiqua"/>
        </w:rPr>
        <w:t xml:space="preserve">cell repertoire. </w:t>
      </w:r>
      <w:r w:rsidR="00550B2A" w:rsidRPr="00ED3207">
        <w:rPr>
          <w:rFonts w:ascii="Book Antiqua" w:hAnsi="Book Antiqua"/>
          <w:i/>
          <w:iCs/>
        </w:rPr>
        <w:t>Nature</w:t>
      </w:r>
      <w:r w:rsidR="00550B2A" w:rsidRPr="00ED3207">
        <w:rPr>
          <w:rFonts w:ascii="Book Antiqua" w:hAnsi="Book Antiqua"/>
        </w:rPr>
        <w:t xml:space="preserve"> 2020; </w:t>
      </w:r>
      <w:r w:rsidR="00550B2A" w:rsidRPr="00ED3207">
        <w:rPr>
          <w:rFonts w:ascii="Book Antiqua" w:hAnsi="Book Antiqua"/>
          <w:b/>
          <w:bCs/>
        </w:rPr>
        <w:t>584</w:t>
      </w:r>
      <w:r w:rsidR="00550B2A" w:rsidRPr="00ED3207">
        <w:rPr>
          <w:rFonts w:ascii="Book Antiqua" w:hAnsi="Book Antiqua"/>
        </w:rPr>
        <w:t>: 274-278 [PMID: 32760003 DOI: 10.1038/s41586-020-2564-6]</w:t>
      </w:r>
    </w:p>
    <w:p w14:paraId="4491E848" w14:textId="6AB40978" w:rsidR="00550B2A" w:rsidRPr="00ED3207" w:rsidRDefault="00550B2A" w:rsidP="00ED3207">
      <w:pPr>
        <w:spacing w:line="360" w:lineRule="auto"/>
        <w:jc w:val="both"/>
        <w:rPr>
          <w:rFonts w:ascii="Book Antiqua" w:hAnsi="Book Antiqua"/>
        </w:rPr>
      </w:pPr>
      <w:r w:rsidRPr="00ED3207">
        <w:rPr>
          <w:rFonts w:ascii="Book Antiqua" w:hAnsi="Book Antiqua"/>
        </w:rPr>
        <w:t>6</w:t>
      </w:r>
      <w:r w:rsidR="00595A29">
        <w:rPr>
          <w:rFonts w:ascii="Book Antiqua" w:hAnsi="Book Antiqua" w:hint="eastAsia"/>
          <w:lang w:eastAsia="zh-CN"/>
        </w:rPr>
        <w:t>0</w:t>
      </w:r>
      <w:r w:rsidRPr="00ED3207">
        <w:rPr>
          <w:rFonts w:ascii="Book Antiqua" w:hAnsi="Book Antiqua"/>
        </w:rPr>
        <w:t xml:space="preserve"> </w:t>
      </w:r>
      <w:proofErr w:type="spellStart"/>
      <w:r w:rsidRPr="00ED3207">
        <w:rPr>
          <w:rFonts w:ascii="Book Antiqua" w:hAnsi="Book Antiqua"/>
          <w:b/>
          <w:bCs/>
        </w:rPr>
        <w:t>Nowosad</w:t>
      </w:r>
      <w:proofErr w:type="spellEnd"/>
      <w:r w:rsidRPr="00ED3207">
        <w:rPr>
          <w:rFonts w:ascii="Book Antiqua" w:hAnsi="Book Antiqua"/>
          <w:b/>
          <w:bCs/>
        </w:rPr>
        <w:t xml:space="preserve"> CR</w:t>
      </w:r>
      <w:r w:rsidRPr="00ED3207">
        <w:rPr>
          <w:rFonts w:ascii="Book Antiqua" w:hAnsi="Book Antiqua"/>
        </w:rPr>
        <w:t xml:space="preserve">, </w:t>
      </w:r>
      <w:proofErr w:type="spellStart"/>
      <w:r w:rsidRPr="00ED3207">
        <w:rPr>
          <w:rFonts w:ascii="Book Antiqua" w:hAnsi="Book Antiqua"/>
        </w:rPr>
        <w:t>Mesin</w:t>
      </w:r>
      <w:proofErr w:type="spellEnd"/>
      <w:r w:rsidRPr="00ED3207">
        <w:rPr>
          <w:rFonts w:ascii="Book Antiqua" w:hAnsi="Book Antiqua"/>
        </w:rPr>
        <w:t xml:space="preserve"> L, Castro TBR, Wichmann C, Donaldson GP, Araki T, </w:t>
      </w:r>
      <w:proofErr w:type="spellStart"/>
      <w:r w:rsidRPr="00ED3207">
        <w:rPr>
          <w:rFonts w:ascii="Book Antiqua" w:hAnsi="Book Antiqua"/>
        </w:rPr>
        <w:t>Schiepers</w:t>
      </w:r>
      <w:proofErr w:type="spellEnd"/>
      <w:r w:rsidRPr="00ED3207">
        <w:rPr>
          <w:rFonts w:ascii="Book Antiqua" w:hAnsi="Book Antiqua"/>
        </w:rPr>
        <w:t xml:space="preserve"> A, Lockhart AAK, </w:t>
      </w:r>
      <w:proofErr w:type="spellStart"/>
      <w:r w:rsidRPr="00ED3207">
        <w:rPr>
          <w:rFonts w:ascii="Book Antiqua" w:hAnsi="Book Antiqua"/>
        </w:rPr>
        <w:t>Bilate</w:t>
      </w:r>
      <w:proofErr w:type="spellEnd"/>
      <w:r w:rsidRPr="00ED3207">
        <w:rPr>
          <w:rFonts w:ascii="Book Antiqua" w:hAnsi="Book Antiqua"/>
        </w:rPr>
        <w:t xml:space="preserve"> AM, </w:t>
      </w:r>
      <w:proofErr w:type="spellStart"/>
      <w:r w:rsidRPr="00ED3207">
        <w:rPr>
          <w:rFonts w:ascii="Book Antiqua" w:hAnsi="Book Antiqua"/>
        </w:rPr>
        <w:t>Mucida</w:t>
      </w:r>
      <w:proofErr w:type="spellEnd"/>
      <w:r w:rsidRPr="00ED3207">
        <w:rPr>
          <w:rFonts w:ascii="Book Antiqua" w:hAnsi="Book Antiqua"/>
        </w:rPr>
        <w:t xml:space="preserve"> D, </w:t>
      </w:r>
      <w:proofErr w:type="spellStart"/>
      <w:r w:rsidRPr="00ED3207">
        <w:rPr>
          <w:rFonts w:ascii="Book Antiqua" w:hAnsi="Book Antiqua"/>
        </w:rPr>
        <w:t>Victora</w:t>
      </w:r>
      <w:proofErr w:type="spellEnd"/>
      <w:r w:rsidRPr="00ED3207">
        <w:rPr>
          <w:rFonts w:ascii="Book Antiqua" w:hAnsi="Book Antiqua"/>
        </w:rPr>
        <w:t xml:space="preserve"> GD. Tunable dynamics of B cell selection in gut germinal </w:t>
      </w:r>
      <w:proofErr w:type="spellStart"/>
      <w:r w:rsidRPr="00ED3207">
        <w:rPr>
          <w:rFonts w:ascii="Book Antiqua" w:hAnsi="Book Antiqua"/>
        </w:rPr>
        <w:t>centres</w:t>
      </w:r>
      <w:proofErr w:type="spellEnd"/>
      <w:r w:rsidRPr="00ED3207">
        <w:rPr>
          <w:rFonts w:ascii="Book Antiqua" w:hAnsi="Book Antiqua"/>
        </w:rPr>
        <w:t xml:space="preserve">. </w:t>
      </w:r>
      <w:r w:rsidRPr="00ED3207">
        <w:rPr>
          <w:rFonts w:ascii="Book Antiqua" w:hAnsi="Book Antiqua"/>
          <w:i/>
          <w:iCs/>
        </w:rPr>
        <w:t>Nature</w:t>
      </w:r>
      <w:r w:rsidRPr="00ED3207">
        <w:rPr>
          <w:rFonts w:ascii="Book Antiqua" w:hAnsi="Book Antiqua"/>
        </w:rPr>
        <w:t xml:space="preserve"> 2020; </w:t>
      </w:r>
      <w:r w:rsidRPr="00ED3207">
        <w:rPr>
          <w:rFonts w:ascii="Book Antiqua" w:hAnsi="Book Antiqua"/>
          <w:b/>
          <w:bCs/>
        </w:rPr>
        <w:t>588</w:t>
      </w:r>
      <w:r w:rsidRPr="00ED3207">
        <w:rPr>
          <w:rFonts w:ascii="Book Antiqua" w:hAnsi="Book Antiqua"/>
        </w:rPr>
        <w:t>: 321-326 [PMID: 33116306 DOI: 10.1038/s41586-020-2865-9]</w:t>
      </w:r>
    </w:p>
    <w:p w14:paraId="2C88EB8C" w14:textId="72987E5D" w:rsidR="00550B2A" w:rsidRPr="00ED3207" w:rsidRDefault="00550B2A" w:rsidP="00ED3207">
      <w:pPr>
        <w:spacing w:line="360" w:lineRule="auto"/>
        <w:jc w:val="both"/>
        <w:rPr>
          <w:rFonts w:ascii="Book Antiqua" w:hAnsi="Book Antiqua"/>
        </w:rPr>
      </w:pPr>
      <w:r w:rsidRPr="00ED3207">
        <w:rPr>
          <w:rFonts w:ascii="Book Antiqua" w:hAnsi="Book Antiqua"/>
        </w:rPr>
        <w:t>6</w:t>
      </w:r>
      <w:r w:rsidR="00595A29">
        <w:rPr>
          <w:rFonts w:ascii="Book Antiqua" w:hAnsi="Book Antiqua" w:hint="eastAsia"/>
          <w:lang w:eastAsia="zh-CN"/>
        </w:rPr>
        <w:t>1</w:t>
      </w:r>
      <w:r w:rsidRPr="00ED3207">
        <w:rPr>
          <w:rFonts w:ascii="Book Antiqua" w:hAnsi="Book Antiqua"/>
        </w:rPr>
        <w:t xml:space="preserve"> </w:t>
      </w:r>
      <w:proofErr w:type="spellStart"/>
      <w:r w:rsidRPr="00ED3207">
        <w:rPr>
          <w:rFonts w:ascii="Book Antiqua" w:hAnsi="Book Antiqua"/>
          <w:b/>
          <w:bCs/>
        </w:rPr>
        <w:t>Kubinak</w:t>
      </w:r>
      <w:proofErr w:type="spellEnd"/>
      <w:r w:rsidRPr="00ED3207">
        <w:rPr>
          <w:rFonts w:ascii="Book Antiqua" w:hAnsi="Book Antiqua"/>
          <w:b/>
          <w:bCs/>
        </w:rPr>
        <w:t xml:space="preserve"> JL</w:t>
      </w:r>
      <w:r w:rsidRPr="00ED3207">
        <w:rPr>
          <w:rFonts w:ascii="Book Antiqua" w:hAnsi="Book Antiqua"/>
        </w:rPr>
        <w:t xml:space="preserve">, Round JL. Do antibodies select a healthy microbiota? </w:t>
      </w:r>
      <w:r w:rsidRPr="00ED3207">
        <w:rPr>
          <w:rFonts w:ascii="Book Antiqua" w:hAnsi="Book Antiqua"/>
          <w:i/>
          <w:iCs/>
        </w:rPr>
        <w:t>Nat Rev Immunol</w:t>
      </w:r>
      <w:r w:rsidRPr="00ED3207">
        <w:rPr>
          <w:rFonts w:ascii="Book Antiqua" w:hAnsi="Book Antiqua"/>
        </w:rPr>
        <w:t xml:space="preserve"> 2016; </w:t>
      </w:r>
      <w:r w:rsidRPr="00ED3207">
        <w:rPr>
          <w:rFonts w:ascii="Book Antiqua" w:hAnsi="Book Antiqua"/>
          <w:b/>
          <w:bCs/>
        </w:rPr>
        <w:t>16</w:t>
      </w:r>
      <w:r w:rsidRPr="00ED3207">
        <w:rPr>
          <w:rFonts w:ascii="Book Antiqua" w:hAnsi="Book Antiqua"/>
        </w:rPr>
        <w:t>: 767-774 [PMID: 27818504 DOI: 10.1038/nri.2016.114]</w:t>
      </w:r>
    </w:p>
    <w:p w14:paraId="1BC12816" w14:textId="0233F3BC" w:rsidR="00550B2A" w:rsidRPr="00ED3207" w:rsidRDefault="00550B2A" w:rsidP="00ED3207">
      <w:pPr>
        <w:spacing w:line="360" w:lineRule="auto"/>
        <w:jc w:val="both"/>
        <w:rPr>
          <w:rFonts w:ascii="Book Antiqua" w:hAnsi="Book Antiqua"/>
        </w:rPr>
      </w:pPr>
      <w:r w:rsidRPr="00ED3207">
        <w:rPr>
          <w:rFonts w:ascii="Book Antiqua" w:hAnsi="Book Antiqua"/>
        </w:rPr>
        <w:t>6</w:t>
      </w:r>
      <w:r w:rsidR="00595A29">
        <w:rPr>
          <w:rFonts w:ascii="Book Antiqua" w:hAnsi="Book Antiqua" w:hint="eastAsia"/>
          <w:lang w:eastAsia="zh-CN"/>
        </w:rPr>
        <w:t>2</w:t>
      </w:r>
      <w:r w:rsidRPr="00ED3207">
        <w:rPr>
          <w:rFonts w:ascii="Book Antiqua" w:hAnsi="Book Antiqua"/>
        </w:rPr>
        <w:t xml:space="preserve"> </w:t>
      </w:r>
      <w:r w:rsidRPr="00ED3207">
        <w:rPr>
          <w:rFonts w:ascii="Book Antiqua" w:hAnsi="Book Antiqua"/>
          <w:b/>
          <w:bCs/>
        </w:rPr>
        <w:t>Dhar D</w:t>
      </w:r>
      <w:r w:rsidRPr="00ED3207">
        <w:rPr>
          <w:rFonts w:ascii="Book Antiqua" w:hAnsi="Book Antiqua"/>
        </w:rPr>
        <w:t xml:space="preserve">, Mohanty A. Gut microbiota and Covid-19- possible link and implications. </w:t>
      </w:r>
      <w:r w:rsidRPr="00ED3207">
        <w:rPr>
          <w:rFonts w:ascii="Book Antiqua" w:hAnsi="Book Antiqua"/>
          <w:i/>
          <w:iCs/>
        </w:rPr>
        <w:t>Virus Res</w:t>
      </w:r>
      <w:r w:rsidRPr="00ED3207">
        <w:rPr>
          <w:rFonts w:ascii="Book Antiqua" w:hAnsi="Book Antiqua"/>
        </w:rPr>
        <w:t xml:space="preserve"> 2020; </w:t>
      </w:r>
      <w:r w:rsidRPr="00ED3207">
        <w:rPr>
          <w:rFonts w:ascii="Book Antiqua" w:hAnsi="Book Antiqua"/>
          <w:b/>
          <w:bCs/>
        </w:rPr>
        <w:t>285</w:t>
      </w:r>
      <w:r w:rsidRPr="00ED3207">
        <w:rPr>
          <w:rFonts w:ascii="Book Antiqua" w:hAnsi="Book Antiqua"/>
        </w:rPr>
        <w:t>: 198018 [PMID: 32430279 DOI: 10.1016/j.virusres.2020.198018]</w:t>
      </w:r>
    </w:p>
    <w:p w14:paraId="5C2B9FBE" w14:textId="6D8D5D3F" w:rsidR="00550B2A" w:rsidRPr="00ED3207" w:rsidRDefault="00550B2A" w:rsidP="00ED3207">
      <w:pPr>
        <w:spacing w:line="360" w:lineRule="auto"/>
        <w:jc w:val="both"/>
        <w:rPr>
          <w:rFonts w:ascii="Book Antiqua" w:hAnsi="Book Antiqua"/>
        </w:rPr>
      </w:pPr>
      <w:r w:rsidRPr="00ED3207">
        <w:rPr>
          <w:rFonts w:ascii="Book Antiqua" w:hAnsi="Book Antiqua"/>
        </w:rPr>
        <w:t>6</w:t>
      </w:r>
      <w:r w:rsidR="00595A29">
        <w:rPr>
          <w:rFonts w:ascii="Book Antiqua" w:hAnsi="Book Antiqua" w:hint="eastAsia"/>
          <w:lang w:eastAsia="zh-CN"/>
        </w:rPr>
        <w:t>3</w:t>
      </w:r>
      <w:r w:rsidRPr="00ED3207">
        <w:rPr>
          <w:rFonts w:ascii="Book Antiqua" w:hAnsi="Book Antiqua"/>
        </w:rPr>
        <w:t xml:space="preserve"> </w:t>
      </w:r>
      <w:r w:rsidRPr="00ED3207">
        <w:rPr>
          <w:rFonts w:ascii="Book Antiqua" w:hAnsi="Book Antiqua"/>
          <w:b/>
          <w:bCs/>
        </w:rPr>
        <w:t>Honda K</w:t>
      </w:r>
      <w:r w:rsidRPr="00ED3207">
        <w:rPr>
          <w:rFonts w:ascii="Book Antiqua" w:hAnsi="Book Antiqua"/>
        </w:rPr>
        <w:t xml:space="preserve">, Littman DR. The microbiota in adaptive immune homeostasis and disease. </w:t>
      </w:r>
      <w:r w:rsidRPr="00ED3207">
        <w:rPr>
          <w:rFonts w:ascii="Book Antiqua" w:hAnsi="Book Antiqua"/>
          <w:i/>
          <w:iCs/>
        </w:rPr>
        <w:t>Nature</w:t>
      </w:r>
      <w:r w:rsidRPr="00ED3207">
        <w:rPr>
          <w:rFonts w:ascii="Book Antiqua" w:hAnsi="Book Antiqua"/>
        </w:rPr>
        <w:t xml:space="preserve"> 2016; </w:t>
      </w:r>
      <w:r w:rsidRPr="00ED3207">
        <w:rPr>
          <w:rFonts w:ascii="Book Antiqua" w:hAnsi="Book Antiqua"/>
          <w:b/>
          <w:bCs/>
        </w:rPr>
        <w:t>535</w:t>
      </w:r>
      <w:r w:rsidRPr="00ED3207">
        <w:rPr>
          <w:rFonts w:ascii="Book Antiqua" w:hAnsi="Book Antiqua"/>
        </w:rPr>
        <w:t>: 75-84 [PMID: 27383982 DOI: 10.1038/nature18848]</w:t>
      </w:r>
    </w:p>
    <w:p w14:paraId="109C2E5E" w14:textId="09B5EC5A" w:rsidR="00550B2A" w:rsidRPr="00ED3207" w:rsidRDefault="00550B2A" w:rsidP="00ED3207">
      <w:pPr>
        <w:spacing w:line="360" w:lineRule="auto"/>
        <w:jc w:val="both"/>
        <w:rPr>
          <w:rFonts w:ascii="Book Antiqua" w:hAnsi="Book Antiqua"/>
        </w:rPr>
      </w:pPr>
      <w:r w:rsidRPr="00ED3207">
        <w:rPr>
          <w:rFonts w:ascii="Book Antiqua" w:hAnsi="Book Antiqua"/>
        </w:rPr>
        <w:t>6</w:t>
      </w:r>
      <w:r w:rsidR="00595A29">
        <w:rPr>
          <w:rFonts w:ascii="Book Antiqua" w:hAnsi="Book Antiqua" w:hint="eastAsia"/>
          <w:lang w:eastAsia="zh-CN"/>
        </w:rPr>
        <w:t>4</w:t>
      </w:r>
      <w:r w:rsidRPr="00ED3207">
        <w:rPr>
          <w:rFonts w:ascii="Book Antiqua" w:hAnsi="Book Antiqua"/>
        </w:rPr>
        <w:t xml:space="preserve"> </w:t>
      </w:r>
      <w:proofErr w:type="spellStart"/>
      <w:r w:rsidRPr="00ED3207">
        <w:rPr>
          <w:rFonts w:ascii="Book Antiqua" w:hAnsi="Book Antiqua"/>
          <w:b/>
          <w:bCs/>
        </w:rPr>
        <w:t>Sakaguchi</w:t>
      </w:r>
      <w:proofErr w:type="spellEnd"/>
      <w:r w:rsidRPr="00ED3207">
        <w:rPr>
          <w:rFonts w:ascii="Book Antiqua" w:hAnsi="Book Antiqua"/>
          <w:b/>
          <w:bCs/>
        </w:rPr>
        <w:t xml:space="preserve"> S</w:t>
      </w:r>
      <w:r w:rsidRPr="00ED3207">
        <w:rPr>
          <w:rFonts w:ascii="Book Antiqua" w:hAnsi="Book Antiqua"/>
        </w:rPr>
        <w:t xml:space="preserve">, Wing K, </w:t>
      </w:r>
      <w:proofErr w:type="spellStart"/>
      <w:r w:rsidRPr="00ED3207">
        <w:rPr>
          <w:rFonts w:ascii="Book Antiqua" w:hAnsi="Book Antiqua"/>
        </w:rPr>
        <w:t>Onishi</w:t>
      </w:r>
      <w:proofErr w:type="spellEnd"/>
      <w:r w:rsidRPr="00ED3207">
        <w:rPr>
          <w:rFonts w:ascii="Book Antiqua" w:hAnsi="Book Antiqua"/>
        </w:rPr>
        <w:t xml:space="preserve"> Y, Prieto-Martin P, Yamaguchi T. Regulatory T cells: how do they suppress immune responses? </w:t>
      </w:r>
      <w:r w:rsidRPr="00ED3207">
        <w:rPr>
          <w:rFonts w:ascii="Book Antiqua" w:hAnsi="Book Antiqua"/>
          <w:i/>
          <w:iCs/>
        </w:rPr>
        <w:t>Int Immunol</w:t>
      </w:r>
      <w:r w:rsidRPr="00ED3207">
        <w:rPr>
          <w:rFonts w:ascii="Book Antiqua" w:hAnsi="Book Antiqua"/>
        </w:rPr>
        <w:t xml:space="preserve"> 2009; </w:t>
      </w:r>
      <w:r w:rsidRPr="00ED3207">
        <w:rPr>
          <w:rFonts w:ascii="Book Antiqua" w:hAnsi="Book Antiqua"/>
          <w:b/>
          <w:bCs/>
        </w:rPr>
        <w:t>21</w:t>
      </w:r>
      <w:r w:rsidRPr="00ED3207">
        <w:rPr>
          <w:rFonts w:ascii="Book Antiqua" w:hAnsi="Book Antiqua"/>
        </w:rPr>
        <w:t>: 1105-1111 [PMID: 19737784 DOI: 10.1093/</w:t>
      </w:r>
      <w:proofErr w:type="spellStart"/>
      <w:r w:rsidRPr="00ED3207">
        <w:rPr>
          <w:rFonts w:ascii="Book Antiqua" w:hAnsi="Book Antiqua"/>
        </w:rPr>
        <w:t>intimm</w:t>
      </w:r>
      <w:proofErr w:type="spellEnd"/>
      <w:r w:rsidRPr="00ED3207">
        <w:rPr>
          <w:rFonts w:ascii="Book Antiqua" w:hAnsi="Book Antiqua"/>
        </w:rPr>
        <w:t>/dxp095]</w:t>
      </w:r>
    </w:p>
    <w:p w14:paraId="52AB86AB" w14:textId="57C0DD10" w:rsidR="00550B2A" w:rsidRPr="00ED3207" w:rsidRDefault="00550B2A" w:rsidP="00ED3207">
      <w:pPr>
        <w:spacing w:line="360" w:lineRule="auto"/>
        <w:jc w:val="both"/>
        <w:rPr>
          <w:rFonts w:ascii="Book Antiqua" w:hAnsi="Book Antiqua"/>
        </w:rPr>
      </w:pPr>
      <w:r w:rsidRPr="00ED3207">
        <w:rPr>
          <w:rFonts w:ascii="Book Antiqua" w:hAnsi="Book Antiqua"/>
        </w:rPr>
        <w:t>6</w:t>
      </w:r>
      <w:r w:rsidR="00595A29">
        <w:rPr>
          <w:rFonts w:ascii="Book Antiqua" w:hAnsi="Book Antiqua" w:hint="eastAsia"/>
          <w:lang w:eastAsia="zh-CN"/>
        </w:rPr>
        <w:t>5</w:t>
      </w:r>
      <w:r w:rsidRPr="00ED3207">
        <w:rPr>
          <w:rFonts w:ascii="Book Antiqua" w:hAnsi="Book Antiqua"/>
        </w:rPr>
        <w:t xml:space="preserve"> </w:t>
      </w:r>
      <w:r w:rsidRPr="00ED3207">
        <w:rPr>
          <w:rFonts w:ascii="Book Antiqua" w:hAnsi="Book Antiqua"/>
          <w:b/>
          <w:bCs/>
        </w:rPr>
        <w:t>Schmidt ME</w:t>
      </w:r>
      <w:r w:rsidRPr="00ED3207">
        <w:rPr>
          <w:rFonts w:ascii="Book Antiqua" w:hAnsi="Book Antiqua"/>
        </w:rPr>
        <w:t xml:space="preserve">, </w:t>
      </w:r>
      <w:proofErr w:type="spellStart"/>
      <w:r w:rsidRPr="00ED3207">
        <w:rPr>
          <w:rFonts w:ascii="Book Antiqua" w:hAnsi="Book Antiqua"/>
        </w:rPr>
        <w:t>Varga</w:t>
      </w:r>
      <w:proofErr w:type="spellEnd"/>
      <w:r w:rsidRPr="00ED3207">
        <w:rPr>
          <w:rFonts w:ascii="Book Antiqua" w:hAnsi="Book Antiqua"/>
        </w:rPr>
        <w:t xml:space="preserve"> SM. The CD8 T Cell Response to Respiratory Virus Infections. </w:t>
      </w:r>
      <w:r w:rsidRPr="00ED3207">
        <w:rPr>
          <w:rFonts w:ascii="Book Antiqua" w:hAnsi="Book Antiqua"/>
          <w:i/>
          <w:iCs/>
        </w:rPr>
        <w:t>Front Immunol</w:t>
      </w:r>
      <w:r w:rsidRPr="00ED3207">
        <w:rPr>
          <w:rFonts w:ascii="Book Antiqua" w:hAnsi="Book Antiqua"/>
        </w:rPr>
        <w:t xml:space="preserve"> 2018; </w:t>
      </w:r>
      <w:r w:rsidRPr="00ED3207">
        <w:rPr>
          <w:rFonts w:ascii="Book Antiqua" w:hAnsi="Book Antiqua"/>
          <w:b/>
          <w:bCs/>
        </w:rPr>
        <w:t>9</w:t>
      </w:r>
      <w:r w:rsidRPr="00ED3207">
        <w:rPr>
          <w:rFonts w:ascii="Book Antiqua" w:hAnsi="Book Antiqua"/>
        </w:rPr>
        <w:t>: 678 [PMID: 29686673 DOI: 10.3389/fimmu.2018.00678]</w:t>
      </w:r>
    </w:p>
    <w:p w14:paraId="195A22A5" w14:textId="621B83C2" w:rsidR="00550B2A" w:rsidRPr="00ED3207" w:rsidRDefault="00550B2A" w:rsidP="00ED3207">
      <w:pPr>
        <w:spacing w:line="360" w:lineRule="auto"/>
        <w:jc w:val="both"/>
        <w:rPr>
          <w:rFonts w:ascii="Book Antiqua" w:hAnsi="Book Antiqua"/>
        </w:rPr>
      </w:pPr>
      <w:r w:rsidRPr="00ED3207">
        <w:rPr>
          <w:rFonts w:ascii="Book Antiqua" w:hAnsi="Book Antiqua"/>
        </w:rPr>
        <w:t>6</w:t>
      </w:r>
      <w:r w:rsidR="00595A29">
        <w:rPr>
          <w:rFonts w:ascii="Book Antiqua" w:hAnsi="Book Antiqua" w:hint="eastAsia"/>
          <w:lang w:eastAsia="zh-CN"/>
        </w:rPr>
        <w:t>6</w:t>
      </w:r>
      <w:r w:rsidRPr="00ED3207">
        <w:rPr>
          <w:rFonts w:ascii="Book Antiqua" w:hAnsi="Book Antiqua"/>
        </w:rPr>
        <w:t xml:space="preserve"> </w:t>
      </w:r>
      <w:proofErr w:type="spellStart"/>
      <w:r w:rsidRPr="00ED3207">
        <w:rPr>
          <w:rFonts w:ascii="Book Antiqua" w:hAnsi="Book Antiqua"/>
          <w:b/>
          <w:bCs/>
        </w:rPr>
        <w:t>Grifoni</w:t>
      </w:r>
      <w:proofErr w:type="spellEnd"/>
      <w:r w:rsidRPr="00ED3207">
        <w:rPr>
          <w:rFonts w:ascii="Book Antiqua" w:hAnsi="Book Antiqua"/>
          <w:b/>
          <w:bCs/>
        </w:rPr>
        <w:t xml:space="preserve"> A</w:t>
      </w:r>
      <w:r w:rsidRPr="00ED3207">
        <w:rPr>
          <w:rFonts w:ascii="Book Antiqua" w:hAnsi="Book Antiqua"/>
        </w:rPr>
        <w:t xml:space="preserve">, Weiskopf D, Ramirez SI, Mateus J, Dan JM, </w:t>
      </w:r>
      <w:proofErr w:type="spellStart"/>
      <w:r w:rsidRPr="00ED3207">
        <w:rPr>
          <w:rFonts w:ascii="Book Antiqua" w:hAnsi="Book Antiqua"/>
        </w:rPr>
        <w:t>Moderbacher</w:t>
      </w:r>
      <w:proofErr w:type="spellEnd"/>
      <w:r w:rsidRPr="00ED3207">
        <w:rPr>
          <w:rFonts w:ascii="Book Antiqua" w:hAnsi="Book Antiqua"/>
        </w:rPr>
        <w:t xml:space="preserve"> CR, Rawlings SA, Sutherland A, </w:t>
      </w:r>
      <w:proofErr w:type="spellStart"/>
      <w:r w:rsidRPr="00ED3207">
        <w:rPr>
          <w:rFonts w:ascii="Book Antiqua" w:hAnsi="Book Antiqua"/>
        </w:rPr>
        <w:t>Premkumar</w:t>
      </w:r>
      <w:proofErr w:type="spellEnd"/>
      <w:r w:rsidRPr="00ED3207">
        <w:rPr>
          <w:rFonts w:ascii="Book Antiqua" w:hAnsi="Book Antiqua"/>
        </w:rPr>
        <w:t xml:space="preserve"> L, Jadi RS, </w:t>
      </w:r>
      <w:proofErr w:type="spellStart"/>
      <w:r w:rsidRPr="00ED3207">
        <w:rPr>
          <w:rFonts w:ascii="Book Antiqua" w:hAnsi="Book Antiqua"/>
        </w:rPr>
        <w:t>Marrama</w:t>
      </w:r>
      <w:proofErr w:type="spellEnd"/>
      <w:r w:rsidRPr="00ED3207">
        <w:rPr>
          <w:rFonts w:ascii="Book Antiqua" w:hAnsi="Book Antiqua"/>
        </w:rPr>
        <w:t xml:space="preserve"> D, de Silva AM, Frazier A, Carlin AF, Greenbaum JA, Peters B, </w:t>
      </w:r>
      <w:proofErr w:type="spellStart"/>
      <w:r w:rsidRPr="00ED3207">
        <w:rPr>
          <w:rFonts w:ascii="Book Antiqua" w:hAnsi="Book Antiqua"/>
        </w:rPr>
        <w:t>Krammer</w:t>
      </w:r>
      <w:proofErr w:type="spellEnd"/>
      <w:r w:rsidRPr="00ED3207">
        <w:rPr>
          <w:rFonts w:ascii="Book Antiqua" w:hAnsi="Book Antiqua"/>
        </w:rPr>
        <w:t xml:space="preserve"> F, Smith DM, Crotty S, </w:t>
      </w:r>
      <w:proofErr w:type="spellStart"/>
      <w:r w:rsidRPr="00ED3207">
        <w:rPr>
          <w:rFonts w:ascii="Book Antiqua" w:hAnsi="Book Antiqua"/>
        </w:rPr>
        <w:t>Sette</w:t>
      </w:r>
      <w:proofErr w:type="spellEnd"/>
      <w:r w:rsidRPr="00ED3207">
        <w:rPr>
          <w:rFonts w:ascii="Book Antiqua" w:hAnsi="Book Antiqua"/>
        </w:rPr>
        <w:t xml:space="preserve"> A. Targets of T Cell Responses to SARS-CoV-2 Coronavirus in Humans with COVID-19 Disease and Unexposed Individuals. </w:t>
      </w:r>
      <w:r w:rsidRPr="00ED3207">
        <w:rPr>
          <w:rFonts w:ascii="Book Antiqua" w:hAnsi="Book Antiqua"/>
          <w:i/>
          <w:iCs/>
        </w:rPr>
        <w:t>Cell</w:t>
      </w:r>
      <w:r w:rsidRPr="00ED3207">
        <w:rPr>
          <w:rFonts w:ascii="Book Antiqua" w:hAnsi="Book Antiqua"/>
        </w:rPr>
        <w:t xml:space="preserve"> 2020; </w:t>
      </w:r>
      <w:r w:rsidRPr="00ED3207">
        <w:rPr>
          <w:rFonts w:ascii="Book Antiqua" w:hAnsi="Book Antiqua"/>
          <w:b/>
          <w:bCs/>
        </w:rPr>
        <w:t>181</w:t>
      </w:r>
      <w:r w:rsidRPr="00ED3207">
        <w:rPr>
          <w:rFonts w:ascii="Book Antiqua" w:hAnsi="Book Antiqua"/>
        </w:rPr>
        <w:t>: 1489-1501.e15 [PMID: 32473127 DOI: 10.1016/j.cell.2020.05.015]</w:t>
      </w:r>
    </w:p>
    <w:p w14:paraId="31EFC339" w14:textId="48199BAC" w:rsidR="00550B2A" w:rsidRPr="00ED3207" w:rsidRDefault="00550B2A" w:rsidP="00ED3207">
      <w:pPr>
        <w:spacing w:line="360" w:lineRule="auto"/>
        <w:jc w:val="both"/>
        <w:rPr>
          <w:rFonts w:ascii="Book Antiqua" w:hAnsi="Book Antiqua"/>
        </w:rPr>
      </w:pPr>
      <w:r w:rsidRPr="00ED3207">
        <w:rPr>
          <w:rFonts w:ascii="Book Antiqua" w:hAnsi="Book Antiqua"/>
        </w:rPr>
        <w:lastRenderedPageBreak/>
        <w:t>6</w:t>
      </w:r>
      <w:r w:rsidR="00595A29">
        <w:rPr>
          <w:rFonts w:ascii="Book Antiqua" w:hAnsi="Book Antiqua" w:hint="eastAsia"/>
          <w:lang w:eastAsia="zh-CN"/>
        </w:rPr>
        <w:t>7</w:t>
      </w:r>
      <w:r w:rsidRPr="00ED3207">
        <w:rPr>
          <w:rFonts w:ascii="Book Antiqua" w:hAnsi="Book Antiqua"/>
        </w:rPr>
        <w:t xml:space="preserve"> </w:t>
      </w:r>
      <w:r w:rsidR="000A380B" w:rsidRPr="00ED3207">
        <w:rPr>
          <w:rFonts w:ascii="Book Antiqua" w:hAnsi="Book Antiqua"/>
          <w:b/>
        </w:rPr>
        <w:t>Braun J,</w:t>
      </w:r>
      <w:r w:rsidR="000A380B" w:rsidRPr="00ED3207">
        <w:rPr>
          <w:rFonts w:ascii="Book Antiqua" w:hAnsi="Book Antiqua"/>
        </w:rPr>
        <w:t xml:space="preserve"> Loyal L, </w:t>
      </w:r>
      <w:proofErr w:type="spellStart"/>
      <w:r w:rsidR="000A380B" w:rsidRPr="00ED3207">
        <w:rPr>
          <w:rFonts w:ascii="Book Antiqua" w:hAnsi="Book Antiqua"/>
        </w:rPr>
        <w:t>Frentsch</w:t>
      </w:r>
      <w:proofErr w:type="spellEnd"/>
      <w:r w:rsidR="000A380B" w:rsidRPr="00ED3207">
        <w:rPr>
          <w:rFonts w:ascii="Book Antiqua" w:hAnsi="Book Antiqua"/>
        </w:rPr>
        <w:t xml:space="preserve"> M, </w:t>
      </w:r>
      <w:proofErr w:type="spellStart"/>
      <w:r w:rsidR="000A380B" w:rsidRPr="00ED3207">
        <w:rPr>
          <w:rFonts w:ascii="Book Antiqua" w:hAnsi="Book Antiqua"/>
        </w:rPr>
        <w:t>Wendisch</w:t>
      </w:r>
      <w:proofErr w:type="spellEnd"/>
      <w:r w:rsidR="000A380B" w:rsidRPr="00ED3207">
        <w:rPr>
          <w:rFonts w:ascii="Book Antiqua" w:hAnsi="Book Antiqua"/>
        </w:rPr>
        <w:t xml:space="preserve"> D, Georg P, </w:t>
      </w:r>
      <w:proofErr w:type="spellStart"/>
      <w:r w:rsidR="000A380B" w:rsidRPr="00ED3207">
        <w:rPr>
          <w:rFonts w:ascii="Book Antiqua" w:hAnsi="Book Antiqua"/>
        </w:rPr>
        <w:t>Kurth</w:t>
      </w:r>
      <w:proofErr w:type="spellEnd"/>
      <w:r w:rsidR="000A380B" w:rsidRPr="00ED3207">
        <w:rPr>
          <w:rFonts w:ascii="Book Antiqua" w:hAnsi="Book Antiqua"/>
        </w:rPr>
        <w:t xml:space="preserve"> F, </w:t>
      </w:r>
      <w:proofErr w:type="spellStart"/>
      <w:r w:rsidR="000A380B" w:rsidRPr="00ED3207">
        <w:rPr>
          <w:rFonts w:ascii="Book Antiqua" w:hAnsi="Book Antiqua"/>
        </w:rPr>
        <w:t>Hippenstiel</w:t>
      </w:r>
      <w:proofErr w:type="spellEnd"/>
      <w:r w:rsidR="000A380B" w:rsidRPr="00ED3207">
        <w:rPr>
          <w:rFonts w:ascii="Book Antiqua" w:hAnsi="Book Antiqua"/>
        </w:rPr>
        <w:t xml:space="preserve"> S, </w:t>
      </w:r>
      <w:proofErr w:type="spellStart"/>
      <w:r w:rsidR="000A380B" w:rsidRPr="00ED3207">
        <w:rPr>
          <w:rFonts w:ascii="Book Antiqua" w:hAnsi="Book Antiqua"/>
        </w:rPr>
        <w:t>Dingeldey</w:t>
      </w:r>
      <w:proofErr w:type="spellEnd"/>
      <w:r w:rsidR="000A380B" w:rsidRPr="00ED3207">
        <w:rPr>
          <w:rFonts w:ascii="Book Antiqua" w:hAnsi="Book Antiqua"/>
        </w:rPr>
        <w:t xml:space="preserve"> M, Kruse B, </w:t>
      </w:r>
      <w:proofErr w:type="spellStart"/>
      <w:r w:rsidR="000A380B" w:rsidRPr="00ED3207">
        <w:rPr>
          <w:rFonts w:ascii="Book Antiqua" w:hAnsi="Book Antiqua"/>
        </w:rPr>
        <w:t>Fauchere</w:t>
      </w:r>
      <w:proofErr w:type="spellEnd"/>
      <w:r w:rsidR="000A380B" w:rsidRPr="00ED3207">
        <w:rPr>
          <w:rFonts w:ascii="Book Antiqua" w:hAnsi="Book Antiqua"/>
        </w:rPr>
        <w:t xml:space="preserve"> F, </w:t>
      </w:r>
      <w:proofErr w:type="spellStart"/>
      <w:r w:rsidR="000A380B" w:rsidRPr="00ED3207">
        <w:rPr>
          <w:rFonts w:ascii="Book Antiqua" w:hAnsi="Book Antiqua"/>
        </w:rPr>
        <w:t>Baysal</w:t>
      </w:r>
      <w:proofErr w:type="spellEnd"/>
      <w:r w:rsidR="000A380B" w:rsidRPr="00ED3207">
        <w:rPr>
          <w:rFonts w:ascii="Book Antiqua" w:hAnsi="Book Antiqua"/>
        </w:rPr>
        <w:t xml:space="preserve"> E, Mangold M, </w:t>
      </w:r>
      <w:proofErr w:type="spellStart"/>
      <w:r w:rsidR="000A380B" w:rsidRPr="00ED3207">
        <w:rPr>
          <w:rFonts w:ascii="Book Antiqua" w:hAnsi="Book Antiqua"/>
        </w:rPr>
        <w:t>Henze</w:t>
      </w:r>
      <w:proofErr w:type="spellEnd"/>
      <w:r w:rsidR="000A380B" w:rsidRPr="00ED3207">
        <w:rPr>
          <w:rFonts w:ascii="Book Antiqua" w:hAnsi="Book Antiqua"/>
        </w:rPr>
        <w:t xml:space="preserve"> L, </w:t>
      </w:r>
      <w:proofErr w:type="spellStart"/>
      <w:r w:rsidR="000A380B" w:rsidRPr="00ED3207">
        <w:rPr>
          <w:rFonts w:ascii="Book Antiqua" w:hAnsi="Book Antiqua"/>
        </w:rPr>
        <w:t>Lauster</w:t>
      </w:r>
      <w:proofErr w:type="spellEnd"/>
      <w:r w:rsidR="000A380B" w:rsidRPr="00ED3207">
        <w:rPr>
          <w:rFonts w:ascii="Book Antiqua" w:hAnsi="Book Antiqua"/>
        </w:rPr>
        <w:t xml:space="preserve"> R, Mall MA, Beyer K, </w:t>
      </w:r>
      <w:proofErr w:type="spellStart"/>
      <w:r w:rsidR="000A380B" w:rsidRPr="00ED3207">
        <w:rPr>
          <w:rFonts w:ascii="Book Antiqua" w:hAnsi="Book Antiqua"/>
        </w:rPr>
        <w:t>Röhmel</w:t>
      </w:r>
      <w:proofErr w:type="spellEnd"/>
      <w:r w:rsidR="000A380B" w:rsidRPr="00ED3207">
        <w:rPr>
          <w:rFonts w:ascii="Book Antiqua" w:hAnsi="Book Antiqua"/>
        </w:rPr>
        <w:t xml:space="preserve"> J, Voigt S, Schmitz J, </w:t>
      </w:r>
      <w:proofErr w:type="spellStart"/>
      <w:r w:rsidR="000A380B" w:rsidRPr="00ED3207">
        <w:rPr>
          <w:rFonts w:ascii="Book Antiqua" w:hAnsi="Book Antiqua"/>
        </w:rPr>
        <w:t>Miltenyi</w:t>
      </w:r>
      <w:proofErr w:type="spellEnd"/>
      <w:r w:rsidR="000A380B" w:rsidRPr="00ED3207">
        <w:rPr>
          <w:rFonts w:ascii="Book Antiqua" w:hAnsi="Book Antiqua"/>
        </w:rPr>
        <w:t xml:space="preserve"> S, Demuth I, Müller MA, </w:t>
      </w:r>
      <w:proofErr w:type="spellStart"/>
      <w:r w:rsidR="000A380B" w:rsidRPr="00ED3207">
        <w:rPr>
          <w:rFonts w:ascii="Book Antiqua" w:hAnsi="Book Antiqua"/>
        </w:rPr>
        <w:t>Hocke</w:t>
      </w:r>
      <w:proofErr w:type="spellEnd"/>
      <w:r w:rsidR="000A380B" w:rsidRPr="00ED3207">
        <w:rPr>
          <w:rFonts w:ascii="Book Antiqua" w:hAnsi="Book Antiqua"/>
        </w:rPr>
        <w:t xml:space="preserve"> A, </w:t>
      </w:r>
      <w:proofErr w:type="spellStart"/>
      <w:r w:rsidR="000A380B" w:rsidRPr="00ED3207">
        <w:rPr>
          <w:rFonts w:ascii="Book Antiqua" w:hAnsi="Book Antiqua"/>
        </w:rPr>
        <w:t>Witzenrath</w:t>
      </w:r>
      <w:proofErr w:type="spellEnd"/>
      <w:r w:rsidR="000A380B" w:rsidRPr="00ED3207">
        <w:rPr>
          <w:rFonts w:ascii="Book Antiqua" w:hAnsi="Book Antiqua"/>
        </w:rPr>
        <w:t xml:space="preserve"> M, </w:t>
      </w:r>
      <w:proofErr w:type="spellStart"/>
      <w:r w:rsidR="000A380B" w:rsidRPr="00ED3207">
        <w:rPr>
          <w:rFonts w:ascii="Book Antiqua" w:hAnsi="Book Antiqua"/>
        </w:rPr>
        <w:t>Suttorp</w:t>
      </w:r>
      <w:proofErr w:type="spellEnd"/>
      <w:r w:rsidR="000A380B" w:rsidRPr="00ED3207">
        <w:rPr>
          <w:rFonts w:ascii="Book Antiqua" w:hAnsi="Book Antiqua"/>
        </w:rPr>
        <w:t xml:space="preserve"> N, Kern F, Reimer U, </w:t>
      </w:r>
      <w:proofErr w:type="spellStart"/>
      <w:r w:rsidR="000A380B" w:rsidRPr="00ED3207">
        <w:rPr>
          <w:rFonts w:ascii="Book Antiqua" w:hAnsi="Book Antiqua"/>
        </w:rPr>
        <w:t>Wenschuh</w:t>
      </w:r>
      <w:proofErr w:type="spellEnd"/>
      <w:r w:rsidR="000A380B" w:rsidRPr="00ED3207">
        <w:rPr>
          <w:rFonts w:ascii="Book Antiqua" w:hAnsi="Book Antiqua"/>
        </w:rPr>
        <w:t xml:space="preserve"> H, </w:t>
      </w:r>
      <w:proofErr w:type="spellStart"/>
      <w:r w:rsidR="000A380B" w:rsidRPr="00ED3207">
        <w:rPr>
          <w:rFonts w:ascii="Book Antiqua" w:hAnsi="Book Antiqua"/>
        </w:rPr>
        <w:t>Drosten</w:t>
      </w:r>
      <w:proofErr w:type="spellEnd"/>
      <w:r w:rsidR="000A380B" w:rsidRPr="00ED3207">
        <w:rPr>
          <w:rFonts w:ascii="Book Antiqua" w:hAnsi="Book Antiqua"/>
        </w:rPr>
        <w:t xml:space="preserve"> C, Corman VM, </w:t>
      </w:r>
      <w:proofErr w:type="spellStart"/>
      <w:r w:rsidR="000A380B" w:rsidRPr="00ED3207">
        <w:rPr>
          <w:rFonts w:ascii="Book Antiqua" w:hAnsi="Book Antiqua"/>
        </w:rPr>
        <w:t>Giesecke</w:t>
      </w:r>
      <w:proofErr w:type="spellEnd"/>
      <w:r w:rsidR="000A380B" w:rsidRPr="00ED3207">
        <w:rPr>
          <w:rFonts w:ascii="Book Antiqua" w:hAnsi="Book Antiqua"/>
        </w:rPr>
        <w:t xml:space="preserve">-Thiel C, Sander LE, Thiel A. SARS-CoV-2-reactive T cells in healthy donors and patients with COVID-19. </w:t>
      </w:r>
      <w:r w:rsidR="000A380B" w:rsidRPr="00ED3207">
        <w:rPr>
          <w:rFonts w:ascii="Book Antiqua" w:hAnsi="Book Antiqua"/>
          <w:i/>
        </w:rPr>
        <w:t xml:space="preserve">Nature </w:t>
      </w:r>
      <w:r w:rsidR="000A380B" w:rsidRPr="00ED3207">
        <w:rPr>
          <w:rFonts w:ascii="Book Antiqua" w:hAnsi="Book Antiqua"/>
        </w:rPr>
        <w:t>2020;</w:t>
      </w:r>
      <w:r w:rsidR="000A380B" w:rsidRPr="00ED3207">
        <w:rPr>
          <w:rFonts w:ascii="Book Antiqua" w:hAnsi="Book Antiqua"/>
          <w:lang w:eastAsia="zh-CN"/>
        </w:rPr>
        <w:t xml:space="preserve"> </w:t>
      </w:r>
      <w:r w:rsidR="000A380B" w:rsidRPr="00ED3207">
        <w:rPr>
          <w:rFonts w:ascii="Book Antiqua" w:hAnsi="Book Antiqua"/>
          <w:b/>
        </w:rPr>
        <w:t>587:</w:t>
      </w:r>
      <w:r w:rsidR="000A380B" w:rsidRPr="00ED3207">
        <w:rPr>
          <w:rFonts w:ascii="Book Antiqua" w:hAnsi="Book Antiqua"/>
          <w:lang w:eastAsia="zh-CN"/>
        </w:rPr>
        <w:t xml:space="preserve"> </w:t>
      </w:r>
      <w:r w:rsidR="000A380B" w:rsidRPr="00ED3207">
        <w:rPr>
          <w:rFonts w:ascii="Book Antiqua" w:hAnsi="Book Antiqua"/>
        </w:rPr>
        <w:t xml:space="preserve">270-274 </w:t>
      </w:r>
      <w:r w:rsidR="000A380B" w:rsidRPr="00ED3207">
        <w:rPr>
          <w:rFonts w:ascii="Book Antiqua" w:hAnsi="Book Antiqua"/>
          <w:lang w:eastAsia="zh-CN"/>
        </w:rPr>
        <w:t>[</w:t>
      </w:r>
      <w:r w:rsidR="000A380B" w:rsidRPr="00ED3207">
        <w:rPr>
          <w:rFonts w:ascii="Book Antiqua" w:hAnsi="Book Antiqua"/>
        </w:rPr>
        <w:t xml:space="preserve">PMID: 32726801 </w:t>
      </w:r>
      <w:r w:rsidR="000A380B" w:rsidRPr="00ED3207">
        <w:rPr>
          <w:rFonts w:ascii="Book Antiqua" w:hAnsi="Book Antiqua"/>
          <w:lang w:eastAsia="zh-CN"/>
        </w:rPr>
        <w:t>DOI</w:t>
      </w:r>
      <w:r w:rsidR="000A380B" w:rsidRPr="00ED3207">
        <w:rPr>
          <w:rFonts w:ascii="Book Antiqua" w:hAnsi="Book Antiqua"/>
        </w:rPr>
        <w:t>: 10.1038/s41586-020-2598-9</w:t>
      </w:r>
      <w:r w:rsidR="000A380B" w:rsidRPr="00ED3207">
        <w:rPr>
          <w:rFonts w:ascii="Book Antiqua" w:hAnsi="Book Antiqua"/>
          <w:lang w:eastAsia="zh-CN"/>
        </w:rPr>
        <w:t>]</w:t>
      </w:r>
      <w:r w:rsidR="000A380B" w:rsidRPr="00ED3207">
        <w:rPr>
          <w:rFonts w:ascii="Book Antiqua" w:hAnsi="Book Antiqua"/>
        </w:rPr>
        <w:t xml:space="preserve"> </w:t>
      </w:r>
    </w:p>
    <w:p w14:paraId="56212CC9" w14:textId="5E67DDEF" w:rsidR="00550B2A" w:rsidRPr="00ED3207" w:rsidRDefault="00550B2A" w:rsidP="00ED3207">
      <w:pPr>
        <w:spacing w:line="360" w:lineRule="auto"/>
        <w:jc w:val="both"/>
        <w:rPr>
          <w:rFonts w:ascii="Book Antiqua" w:hAnsi="Book Antiqua"/>
        </w:rPr>
      </w:pPr>
      <w:r w:rsidRPr="00ED3207">
        <w:rPr>
          <w:rFonts w:ascii="Book Antiqua" w:hAnsi="Book Antiqua"/>
        </w:rPr>
        <w:t>6</w:t>
      </w:r>
      <w:r w:rsidR="00595A29">
        <w:rPr>
          <w:rFonts w:ascii="Book Antiqua" w:hAnsi="Book Antiqua" w:hint="eastAsia"/>
          <w:lang w:eastAsia="zh-CN"/>
        </w:rPr>
        <w:t>8</w:t>
      </w:r>
      <w:r w:rsidRPr="00ED3207">
        <w:rPr>
          <w:rFonts w:ascii="Book Antiqua" w:hAnsi="Book Antiqua"/>
        </w:rPr>
        <w:t xml:space="preserve"> </w:t>
      </w:r>
      <w:proofErr w:type="spellStart"/>
      <w:r w:rsidRPr="00ED3207">
        <w:rPr>
          <w:rFonts w:ascii="Book Antiqua" w:hAnsi="Book Antiqua"/>
          <w:b/>
          <w:bCs/>
        </w:rPr>
        <w:t>Diao</w:t>
      </w:r>
      <w:proofErr w:type="spellEnd"/>
      <w:r w:rsidRPr="00ED3207">
        <w:rPr>
          <w:rFonts w:ascii="Book Antiqua" w:hAnsi="Book Antiqua"/>
          <w:b/>
          <w:bCs/>
        </w:rPr>
        <w:t xml:space="preserve"> B</w:t>
      </w:r>
      <w:r w:rsidRPr="00ED3207">
        <w:rPr>
          <w:rFonts w:ascii="Book Antiqua" w:hAnsi="Book Antiqua"/>
        </w:rPr>
        <w:t xml:space="preserve">, Wang C, Tan Y, Chen X, Liu Y, Ning L, Chen L, Li M, Liu Y, Wang G, Yuan Z, Feng Z, Zhang Y, Wu Y, Chen Y. Reduction and Functional Exhaustion of T Cells in Patients </w:t>
      </w:r>
      <w:proofErr w:type="gramStart"/>
      <w:r w:rsidRPr="00ED3207">
        <w:rPr>
          <w:rFonts w:ascii="Book Antiqua" w:hAnsi="Book Antiqua"/>
        </w:rPr>
        <w:t>With</w:t>
      </w:r>
      <w:proofErr w:type="gramEnd"/>
      <w:r w:rsidRPr="00ED3207">
        <w:rPr>
          <w:rFonts w:ascii="Book Antiqua" w:hAnsi="Book Antiqua"/>
        </w:rPr>
        <w:t xml:space="preserve"> Coronavirus Disease 2019 (COVID-19). </w:t>
      </w:r>
      <w:r w:rsidRPr="00ED3207">
        <w:rPr>
          <w:rFonts w:ascii="Book Antiqua" w:hAnsi="Book Antiqua"/>
          <w:i/>
          <w:iCs/>
        </w:rPr>
        <w:t>Front Immunol</w:t>
      </w:r>
      <w:r w:rsidRPr="00ED3207">
        <w:rPr>
          <w:rFonts w:ascii="Book Antiqua" w:hAnsi="Book Antiqua"/>
        </w:rPr>
        <w:t xml:space="preserve"> 2020; </w:t>
      </w:r>
      <w:r w:rsidRPr="00ED3207">
        <w:rPr>
          <w:rFonts w:ascii="Book Antiqua" w:hAnsi="Book Antiqua"/>
          <w:b/>
          <w:bCs/>
        </w:rPr>
        <w:t>11</w:t>
      </w:r>
      <w:r w:rsidRPr="00ED3207">
        <w:rPr>
          <w:rFonts w:ascii="Book Antiqua" w:hAnsi="Book Antiqua"/>
        </w:rPr>
        <w:t>: 827 [PMID: 32425950 DOI: 10.3389/fimmu.2020.00827]</w:t>
      </w:r>
    </w:p>
    <w:p w14:paraId="4C272D56" w14:textId="4DFBFEC5" w:rsidR="00550B2A" w:rsidRPr="00ED3207" w:rsidRDefault="00595A29" w:rsidP="00ED3207">
      <w:pPr>
        <w:spacing w:line="360" w:lineRule="auto"/>
        <w:jc w:val="both"/>
        <w:rPr>
          <w:rFonts w:ascii="Book Antiqua" w:hAnsi="Book Antiqua"/>
        </w:rPr>
      </w:pPr>
      <w:r>
        <w:rPr>
          <w:rFonts w:ascii="Book Antiqua" w:hAnsi="Book Antiqua" w:hint="eastAsia"/>
          <w:lang w:eastAsia="zh-CN"/>
        </w:rPr>
        <w:t>69</w:t>
      </w:r>
      <w:r w:rsidR="00550B2A" w:rsidRPr="00ED3207">
        <w:rPr>
          <w:rFonts w:ascii="Book Antiqua" w:hAnsi="Book Antiqua"/>
        </w:rPr>
        <w:t xml:space="preserve"> </w:t>
      </w:r>
      <w:r w:rsidR="00550B2A" w:rsidRPr="00ED3207">
        <w:rPr>
          <w:rFonts w:ascii="Book Antiqua" w:hAnsi="Book Antiqua"/>
          <w:b/>
          <w:bCs/>
        </w:rPr>
        <w:t>Pandiyan P</w:t>
      </w:r>
      <w:r w:rsidR="00550B2A" w:rsidRPr="00ED3207">
        <w:rPr>
          <w:rFonts w:ascii="Book Antiqua" w:hAnsi="Book Antiqua"/>
        </w:rPr>
        <w:t xml:space="preserve">, </w:t>
      </w:r>
      <w:proofErr w:type="spellStart"/>
      <w:r w:rsidR="00550B2A" w:rsidRPr="00ED3207">
        <w:rPr>
          <w:rFonts w:ascii="Book Antiqua" w:hAnsi="Book Antiqua"/>
        </w:rPr>
        <w:t>Bhaskaran</w:t>
      </w:r>
      <w:proofErr w:type="spellEnd"/>
      <w:r w:rsidR="00550B2A" w:rsidRPr="00ED3207">
        <w:rPr>
          <w:rFonts w:ascii="Book Antiqua" w:hAnsi="Book Antiqua"/>
        </w:rPr>
        <w:t xml:space="preserve"> N, Zou M, Schneider E, Jayaraman S, </w:t>
      </w:r>
      <w:proofErr w:type="spellStart"/>
      <w:r w:rsidR="00550B2A" w:rsidRPr="00ED3207">
        <w:rPr>
          <w:rFonts w:ascii="Book Antiqua" w:hAnsi="Book Antiqua"/>
        </w:rPr>
        <w:t>Huehn</w:t>
      </w:r>
      <w:proofErr w:type="spellEnd"/>
      <w:r w:rsidR="00550B2A" w:rsidRPr="00ED3207">
        <w:rPr>
          <w:rFonts w:ascii="Book Antiqua" w:hAnsi="Book Antiqua"/>
        </w:rPr>
        <w:t xml:space="preserve"> J. Microbiome Dependent Regulation of T</w:t>
      </w:r>
      <w:r w:rsidR="00550B2A" w:rsidRPr="00ED3207">
        <w:rPr>
          <w:rFonts w:ascii="Book Antiqua" w:hAnsi="Book Antiqua"/>
          <w:vertAlign w:val="subscript"/>
        </w:rPr>
        <w:t>regs</w:t>
      </w:r>
      <w:r w:rsidR="00550B2A" w:rsidRPr="00ED3207">
        <w:rPr>
          <w:rFonts w:ascii="Book Antiqua" w:hAnsi="Book Antiqua"/>
        </w:rPr>
        <w:t xml:space="preserve"> and Th17 Cells in Mucosa. </w:t>
      </w:r>
      <w:r w:rsidR="00550B2A" w:rsidRPr="00ED3207">
        <w:rPr>
          <w:rFonts w:ascii="Book Antiqua" w:hAnsi="Book Antiqua"/>
          <w:i/>
          <w:iCs/>
        </w:rPr>
        <w:t>Front Immunol</w:t>
      </w:r>
      <w:r w:rsidR="00550B2A" w:rsidRPr="00ED3207">
        <w:rPr>
          <w:rFonts w:ascii="Book Antiqua" w:hAnsi="Book Antiqua"/>
        </w:rPr>
        <w:t xml:space="preserve"> 2019; </w:t>
      </w:r>
      <w:r w:rsidR="00550B2A" w:rsidRPr="00ED3207">
        <w:rPr>
          <w:rFonts w:ascii="Book Antiqua" w:hAnsi="Book Antiqua"/>
          <w:b/>
          <w:bCs/>
        </w:rPr>
        <w:t>10</w:t>
      </w:r>
      <w:r w:rsidR="00550B2A" w:rsidRPr="00ED3207">
        <w:rPr>
          <w:rFonts w:ascii="Book Antiqua" w:hAnsi="Book Antiqua"/>
        </w:rPr>
        <w:t>: 426 [PMID: 30906299 DOI: 10.3389/fimmu.2019.00426]</w:t>
      </w:r>
    </w:p>
    <w:p w14:paraId="16030D64" w14:textId="0E42B2B1" w:rsidR="00550B2A" w:rsidRPr="00ED3207" w:rsidRDefault="00550B2A" w:rsidP="00ED3207">
      <w:pPr>
        <w:spacing w:line="360" w:lineRule="auto"/>
        <w:jc w:val="both"/>
        <w:rPr>
          <w:rFonts w:ascii="Book Antiqua" w:hAnsi="Book Antiqua"/>
        </w:rPr>
      </w:pPr>
      <w:r w:rsidRPr="00ED3207">
        <w:rPr>
          <w:rFonts w:ascii="Book Antiqua" w:hAnsi="Book Antiqua"/>
        </w:rPr>
        <w:t>7</w:t>
      </w:r>
      <w:r w:rsidR="00595A29">
        <w:rPr>
          <w:rFonts w:ascii="Book Antiqua" w:hAnsi="Book Antiqua" w:hint="eastAsia"/>
          <w:lang w:eastAsia="zh-CN"/>
        </w:rPr>
        <w:t>0</w:t>
      </w:r>
      <w:r w:rsidRPr="00ED3207">
        <w:rPr>
          <w:rFonts w:ascii="Book Antiqua" w:hAnsi="Book Antiqua"/>
        </w:rPr>
        <w:t xml:space="preserve"> </w:t>
      </w:r>
      <w:r w:rsidRPr="00ED3207">
        <w:rPr>
          <w:rFonts w:ascii="Book Antiqua" w:hAnsi="Book Antiqua"/>
          <w:b/>
          <w:bCs/>
        </w:rPr>
        <w:t>Yu AI</w:t>
      </w:r>
      <w:r w:rsidRPr="00ED3207">
        <w:rPr>
          <w:rFonts w:ascii="Book Antiqua" w:hAnsi="Book Antiqua"/>
        </w:rPr>
        <w:t xml:space="preserve">, Zhao L, Eaton KA, Ho S, Chen J, Poe S, Becker J, Gonzalez A, McKinstry D, </w:t>
      </w:r>
      <w:proofErr w:type="spellStart"/>
      <w:r w:rsidRPr="00ED3207">
        <w:rPr>
          <w:rFonts w:ascii="Book Antiqua" w:hAnsi="Book Antiqua"/>
        </w:rPr>
        <w:t>Hasso</w:t>
      </w:r>
      <w:proofErr w:type="spellEnd"/>
      <w:r w:rsidRPr="00ED3207">
        <w:rPr>
          <w:rFonts w:ascii="Book Antiqua" w:hAnsi="Book Antiqua"/>
        </w:rPr>
        <w:t xml:space="preserve"> M, Mendoza-</w:t>
      </w:r>
      <w:proofErr w:type="spellStart"/>
      <w:r w:rsidRPr="00ED3207">
        <w:rPr>
          <w:rFonts w:ascii="Book Antiqua" w:hAnsi="Book Antiqua"/>
        </w:rPr>
        <w:t>Castrejon</w:t>
      </w:r>
      <w:proofErr w:type="spellEnd"/>
      <w:r w:rsidRPr="00ED3207">
        <w:rPr>
          <w:rFonts w:ascii="Book Antiqua" w:hAnsi="Book Antiqua"/>
        </w:rPr>
        <w:t xml:space="preserve"> J, Whitfield J, </w:t>
      </w:r>
      <w:proofErr w:type="spellStart"/>
      <w:r w:rsidRPr="00ED3207">
        <w:rPr>
          <w:rFonts w:ascii="Book Antiqua" w:hAnsi="Book Antiqua"/>
        </w:rPr>
        <w:t>Koumpouras</w:t>
      </w:r>
      <w:proofErr w:type="spellEnd"/>
      <w:r w:rsidRPr="00ED3207">
        <w:rPr>
          <w:rFonts w:ascii="Book Antiqua" w:hAnsi="Book Antiqua"/>
        </w:rPr>
        <w:t xml:space="preserve"> C, Schloss PD, Martens EC, Chen GY. Gut Microbiota Modulate CD8 T Cell Responses to Influence Colitis-Associated Tumorigenesis. </w:t>
      </w:r>
      <w:r w:rsidRPr="00ED3207">
        <w:rPr>
          <w:rFonts w:ascii="Book Antiqua" w:hAnsi="Book Antiqua"/>
          <w:i/>
          <w:iCs/>
        </w:rPr>
        <w:t>Cell Rep</w:t>
      </w:r>
      <w:r w:rsidRPr="00ED3207">
        <w:rPr>
          <w:rFonts w:ascii="Book Antiqua" w:hAnsi="Book Antiqua"/>
        </w:rPr>
        <w:t xml:space="preserve"> 2020; </w:t>
      </w:r>
      <w:r w:rsidRPr="00ED3207">
        <w:rPr>
          <w:rFonts w:ascii="Book Antiqua" w:hAnsi="Book Antiqua"/>
          <w:b/>
          <w:bCs/>
        </w:rPr>
        <w:t>31</w:t>
      </w:r>
      <w:r w:rsidRPr="00ED3207">
        <w:rPr>
          <w:rFonts w:ascii="Book Antiqua" w:hAnsi="Book Antiqua"/>
        </w:rPr>
        <w:t>: 107471 [PMID: 32268087 DOI: 10.1016/j.celrep.2020.03.035]</w:t>
      </w:r>
    </w:p>
    <w:p w14:paraId="0E25844E" w14:textId="0C3A31D8" w:rsidR="00550B2A" w:rsidRPr="00ED3207" w:rsidRDefault="00550B2A" w:rsidP="00ED3207">
      <w:pPr>
        <w:spacing w:line="360" w:lineRule="auto"/>
        <w:jc w:val="both"/>
        <w:rPr>
          <w:rFonts w:ascii="Book Antiqua" w:hAnsi="Book Antiqua"/>
        </w:rPr>
      </w:pPr>
      <w:r w:rsidRPr="00ED3207">
        <w:rPr>
          <w:rFonts w:ascii="Book Antiqua" w:hAnsi="Book Antiqua"/>
        </w:rPr>
        <w:t>7</w:t>
      </w:r>
      <w:r w:rsidR="00595A29">
        <w:rPr>
          <w:rFonts w:ascii="Book Antiqua" w:hAnsi="Book Antiqua" w:hint="eastAsia"/>
          <w:lang w:eastAsia="zh-CN"/>
        </w:rPr>
        <w:t>1</w:t>
      </w:r>
      <w:r w:rsidRPr="00ED3207">
        <w:rPr>
          <w:rFonts w:ascii="Book Antiqua" w:hAnsi="Book Antiqua"/>
        </w:rPr>
        <w:t xml:space="preserve"> </w:t>
      </w:r>
      <w:r w:rsidRPr="00ED3207">
        <w:rPr>
          <w:rFonts w:ascii="Book Antiqua" w:hAnsi="Book Antiqua"/>
          <w:b/>
          <w:bCs/>
        </w:rPr>
        <w:t>Garg M</w:t>
      </w:r>
      <w:r w:rsidRPr="00ED3207">
        <w:rPr>
          <w:rFonts w:ascii="Book Antiqua" w:hAnsi="Book Antiqua"/>
        </w:rPr>
        <w:t xml:space="preserve">, Royce SG, </w:t>
      </w:r>
      <w:proofErr w:type="spellStart"/>
      <w:r w:rsidRPr="00ED3207">
        <w:rPr>
          <w:rFonts w:ascii="Book Antiqua" w:hAnsi="Book Antiqua"/>
        </w:rPr>
        <w:t>Tikellis</w:t>
      </w:r>
      <w:proofErr w:type="spellEnd"/>
      <w:r w:rsidRPr="00ED3207">
        <w:rPr>
          <w:rFonts w:ascii="Book Antiqua" w:hAnsi="Book Antiqua"/>
        </w:rPr>
        <w:t xml:space="preserve"> C, </w:t>
      </w:r>
      <w:proofErr w:type="spellStart"/>
      <w:r w:rsidRPr="00ED3207">
        <w:rPr>
          <w:rFonts w:ascii="Book Antiqua" w:hAnsi="Book Antiqua"/>
        </w:rPr>
        <w:t>Shallue</w:t>
      </w:r>
      <w:proofErr w:type="spellEnd"/>
      <w:r w:rsidRPr="00ED3207">
        <w:rPr>
          <w:rFonts w:ascii="Book Antiqua" w:hAnsi="Book Antiqua"/>
        </w:rPr>
        <w:t xml:space="preserve"> C, Batu D, </w:t>
      </w:r>
      <w:proofErr w:type="spellStart"/>
      <w:r w:rsidRPr="00ED3207">
        <w:rPr>
          <w:rFonts w:ascii="Book Antiqua" w:hAnsi="Book Antiqua"/>
        </w:rPr>
        <w:t>Velkoska</w:t>
      </w:r>
      <w:proofErr w:type="spellEnd"/>
      <w:r w:rsidRPr="00ED3207">
        <w:rPr>
          <w:rFonts w:ascii="Book Antiqua" w:hAnsi="Book Antiqua"/>
        </w:rPr>
        <w:t xml:space="preserve"> E, Burrell LM, Patel SK, Beswick L, Jackson A, Britto K, </w:t>
      </w:r>
      <w:proofErr w:type="spellStart"/>
      <w:r w:rsidRPr="00ED3207">
        <w:rPr>
          <w:rFonts w:ascii="Book Antiqua" w:hAnsi="Book Antiqua"/>
        </w:rPr>
        <w:t>Lukies</w:t>
      </w:r>
      <w:proofErr w:type="spellEnd"/>
      <w:r w:rsidRPr="00ED3207">
        <w:rPr>
          <w:rFonts w:ascii="Book Antiqua" w:hAnsi="Book Antiqua"/>
        </w:rPr>
        <w:t xml:space="preserve"> M, </w:t>
      </w:r>
      <w:proofErr w:type="spellStart"/>
      <w:r w:rsidRPr="00ED3207">
        <w:rPr>
          <w:rFonts w:ascii="Book Antiqua" w:hAnsi="Book Antiqua"/>
        </w:rPr>
        <w:t>Sluka</w:t>
      </w:r>
      <w:proofErr w:type="spellEnd"/>
      <w:r w:rsidRPr="00ED3207">
        <w:rPr>
          <w:rFonts w:ascii="Book Antiqua" w:hAnsi="Book Antiqua"/>
        </w:rPr>
        <w:t xml:space="preserve"> P, </w:t>
      </w:r>
      <w:proofErr w:type="spellStart"/>
      <w:r w:rsidRPr="00ED3207">
        <w:rPr>
          <w:rFonts w:ascii="Book Antiqua" w:hAnsi="Book Antiqua"/>
        </w:rPr>
        <w:t>Wardan</w:t>
      </w:r>
      <w:proofErr w:type="spellEnd"/>
      <w:r w:rsidRPr="00ED3207">
        <w:rPr>
          <w:rFonts w:ascii="Book Antiqua" w:hAnsi="Book Antiqua"/>
        </w:rPr>
        <w:t xml:space="preserve"> H, Hirokawa Y, Tan CW, Faux M, Burgess AW, Hosking P, </w:t>
      </w:r>
      <w:proofErr w:type="spellStart"/>
      <w:r w:rsidRPr="00ED3207">
        <w:rPr>
          <w:rFonts w:ascii="Book Antiqua" w:hAnsi="Book Antiqua"/>
        </w:rPr>
        <w:t>Monagle</w:t>
      </w:r>
      <w:proofErr w:type="spellEnd"/>
      <w:r w:rsidRPr="00ED3207">
        <w:rPr>
          <w:rFonts w:ascii="Book Antiqua" w:hAnsi="Book Antiqua"/>
        </w:rPr>
        <w:t xml:space="preserve"> S, Thomas M, Gibson PR, </w:t>
      </w:r>
      <w:proofErr w:type="spellStart"/>
      <w:r w:rsidRPr="00ED3207">
        <w:rPr>
          <w:rFonts w:ascii="Book Antiqua" w:hAnsi="Book Antiqua"/>
        </w:rPr>
        <w:t>Lubel</w:t>
      </w:r>
      <w:proofErr w:type="spellEnd"/>
      <w:r w:rsidRPr="00ED3207">
        <w:rPr>
          <w:rFonts w:ascii="Book Antiqua" w:hAnsi="Book Antiqua"/>
        </w:rPr>
        <w:t xml:space="preserve"> J. Imbalance of the renin-angiotensin system may contribute to inflammation and fibrosis in IBD: a novel therapeutic target? </w:t>
      </w:r>
      <w:r w:rsidRPr="00ED3207">
        <w:rPr>
          <w:rFonts w:ascii="Book Antiqua" w:hAnsi="Book Antiqua"/>
          <w:i/>
          <w:iCs/>
        </w:rPr>
        <w:t>Gut</w:t>
      </w:r>
      <w:r w:rsidRPr="00ED3207">
        <w:rPr>
          <w:rFonts w:ascii="Book Antiqua" w:hAnsi="Book Antiqua"/>
        </w:rPr>
        <w:t xml:space="preserve"> 2020; </w:t>
      </w:r>
      <w:r w:rsidRPr="00ED3207">
        <w:rPr>
          <w:rFonts w:ascii="Book Antiqua" w:hAnsi="Book Antiqua"/>
          <w:b/>
          <w:bCs/>
        </w:rPr>
        <w:t>69</w:t>
      </w:r>
      <w:r w:rsidRPr="00ED3207">
        <w:rPr>
          <w:rFonts w:ascii="Book Antiqua" w:hAnsi="Book Antiqua"/>
        </w:rPr>
        <w:t>: 841-851 [PMID: 31409604 DOI: 10.1136/gutjnl-2019-318512]</w:t>
      </w:r>
    </w:p>
    <w:p w14:paraId="5051690B" w14:textId="48F6C6F7" w:rsidR="00550B2A" w:rsidRPr="00ED3207" w:rsidRDefault="00550B2A" w:rsidP="00ED3207">
      <w:pPr>
        <w:spacing w:line="360" w:lineRule="auto"/>
        <w:jc w:val="both"/>
        <w:rPr>
          <w:rFonts w:ascii="Book Antiqua" w:hAnsi="Book Antiqua"/>
        </w:rPr>
      </w:pPr>
      <w:r w:rsidRPr="00ED3207">
        <w:rPr>
          <w:rFonts w:ascii="Book Antiqua" w:hAnsi="Book Antiqua"/>
        </w:rPr>
        <w:t>7</w:t>
      </w:r>
      <w:r w:rsidR="00595A29">
        <w:rPr>
          <w:rFonts w:ascii="Book Antiqua" w:hAnsi="Book Antiqua" w:hint="eastAsia"/>
          <w:lang w:eastAsia="zh-CN"/>
        </w:rPr>
        <w:t>2</w:t>
      </w:r>
      <w:r w:rsidRPr="00ED3207">
        <w:rPr>
          <w:rFonts w:ascii="Book Antiqua" w:hAnsi="Book Antiqua"/>
        </w:rPr>
        <w:t xml:space="preserve"> </w:t>
      </w:r>
      <w:proofErr w:type="spellStart"/>
      <w:r w:rsidRPr="00ED3207">
        <w:rPr>
          <w:rFonts w:ascii="Book Antiqua" w:hAnsi="Book Antiqua"/>
          <w:b/>
          <w:bCs/>
        </w:rPr>
        <w:t>Jablaoui</w:t>
      </w:r>
      <w:proofErr w:type="spellEnd"/>
      <w:r w:rsidRPr="00ED3207">
        <w:rPr>
          <w:rFonts w:ascii="Book Antiqua" w:hAnsi="Book Antiqua"/>
          <w:b/>
          <w:bCs/>
        </w:rPr>
        <w:t xml:space="preserve"> A</w:t>
      </w:r>
      <w:r w:rsidRPr="00ED3207">
        <w:rPr>
          <w:rFonts w:ascii="Book Antiqua" w:hAnsi="Book Antiqua"/>
        </w:rPr>
        <w:t xml:space="preserve">, </w:t>
      </w:r>
      <w:proofErr w:type="spellStart"/>
      <w:r w:rsidRPr="00ED3207">
        <w:rPr>
          <w:rFonts w:ascii="Book Antiqua" w:hAnsi="Book Antiqua"/>
        </w:rPr>
        <w:t>Kriaa</w:t>
      </w:r>
      <w:proofErr w:type="spellEnd"/>
      <w:r w:rsidRPr="00ED3207">
        <w:rPr>
          <w:rFonts w:ascii="Book Antiqua" w:hAnsi="Book Antiqua"/>
        </w:rPr>
        <w:t xml:space="preserve"> A, </w:t>
      </w:r>
      <w:proofErr w:type="spellStart"/>
      <w:r w:rsidRPr="00ED3207">
        <w:rPr>
          <w:rFonts w:ascii="Book Antiqua" w:hAnsi="Book Antiqua"/>
        </w:rPr>
        <w:t>Mkaouar</w:t>
      </w:r>
      <w:proofErr w:type="spellEnd"/>
      <w:r w:rsidRPr="00ED3207">
        <w:rPr>
          <w:rFonts w:ascii="Book Antiqua" w:hAnsi="Book Antiqua"/>
        </w:rPr>
        <w:t xml:space="preserve"> H, </w:t>
      </w:r>
      <w:proofErr w:type="spellStart"/>
      <w:r w:rsidRPr="00ED3207">
        <w:rPr>
          <w:rFonts w:ascii="Book Antiqua" w:hAnsi="Book Antiqua"/>
        </w:rPr>
        <w:t>Akermi</w:t>
      </w:r>
      <w:proofErr w:type="spellEnd"/>
      <w:r w:rsidRPr="00ED3207">
        <w:rPr>
          <w:rFonts w:ascii="Book Antiqua" w:hAnsi="Book Antiqua"/>
        </w:rPr>
        <w:t xml:space="preserve"> N, </w:t>
      </w:r>
      <w:proofErr w:type="spellStart"/>
      <w:r w:rsidRPr="00ED3207">
        <w:rPr>
          <w:rFonts w:ascii="Book Antiqua" w:hAnsi="Book Antiqua"/>
        </w:rPr>
        <w:t>Soussou</w:t>
      </w:r>
      <w:proofErr w:type="spellEnd"/>
      <w:r w:rsidRPr="00ED3207">
        <w:rPr>
          <w:rFonts w:ascii="Book Antiqua" w:hAnsi="Book Antiqua"/>
        </w:rPr>
        <w:t xml:space="preserve"> S, </w:t>
      </w:r>
      <w:proofErr w:type="spellStart"/>
      <w:r w:rsidRPr="00ED3207">
        <w:rPr>
          <w:rFonts w:ascii="Book Antiqua" w:hAnsi="Book Antiqua"/>
        </w:rPr>
        <w:t>Wysocka</w:t>
      </w:r>
      <w:proofErr w:type="spellEnd"/>
      <w:r w:rsidRPr="00ED3207">
        <w:rPr>
          <w:rFonts w:ascii="Book Antiqua" w:hAnsi="Book Antiqua"/>
        </w:rPr>
        <w:t xml:space="preserve"> M, </w:t>
      </w:r>
      <w:proofErr w:type="spellStart"/>
      <w:r w:rsidRPr="00ED3207">
        <w:rPr>
          <w:rFonts w:ascii="Book Antiqua" w:hAnsi="Book Antiqua"/>
        </w:rPr>
        <w:t>Wołoszyn</w:t>
      </w:r>
      <w:proofErr w:type="spellEnd"/>
      <w:r w:rsidRPr="00ED3207">
        <w:rPr>
          <w:rFonts w:ascii="Book Antiqua" w:hAnsi="Book Antiqua"/>
        </w:rPr>
        <w:t xml:space="preserve"> D, </w:t>
      </w:r>
      <w:proofErr w:type="spellStart"/>
      <w:r w:rsidRPr="00ED3207">
        <w:rPr>
          <w:rFonts w:ascii="Book Antiqua" w:hAnsi="Book Antiqua"/>
        </w:rPr>
        <w:t>Amouri</w:t>
      </w:r>
      <w:proofErr w:type="spellEnd"/>
      <w:r w:rsidRPr="00ED3207">
        <w:rPr>
          <w:rFonts w:ascii="Book Antiqua" w:hAnsi="Book Antiqua"/>
        </w:rPr>
        <w:t xml:space="preserve"> A, </w:t>
      </w:r>
      <w:proofErr w:type="spellStart"/>
      <w:r w:rsidRPr="00ED3207">
        <w:rPr>
          <w:rFonts w:ascii="Book Antiqua" w:hAnsi="Book Antiqua"/>
        </w:rPr>
        <w:t>Gargouri</w:t>
      </w:r>
      <w:proofErr w:type="spellEnd"/>
      <w:r w:rsidRPr="00ED3207">
        <w:rPr>
          <w:rFonts w:ascii="Book Antiqua" w:hAnsi="Book Antiqua"/>
        </w:rPr>
        <w:t xml:space="preserve"> A, </w:t>
      </w:r>
      <w:proofErr w:type="spellStart"/>
      <w:r w:rsidRPr="00ED3207">
        <w:rPr>
          <w:rFonts w:ascii="Book Antiqua" w:hAnsi="Book Antiqua"/>
        </w:rPr>
        <w:t>Maguin</w:t>
      </w:r>
      <w:proofErr w:type="spellEnd"/>
      <w:r w:rsidRPr="00ED3207">
        <w:rPr>
          <w:rFonts w:ascii="Book Antiqua" w:hAnsi="Book Antiqua"/>
        </w:rPr>
        <w:t xml:space="preserve"> E, Lesner A, </w:t>
      </w:r>
      <w:proofErr w:type="spellStart"/>
      <w:r w:rsidRPr="00ED3207">
        <w:rPr>
          <w:rFonts w:ascii="Book Antiqua" w:hAnsi="Book Antiqua"/>
        </w:rPr>
        <w:t>Rhimi</w:t>
      </w:r>
      <w:proofErr w:type="spellEnd"/>
      <w:r w:rsidRPr="00ED3207">
        <w:rPr>
          <w:rFonts w:ascii="Book Antiqua" w:hAnsi="Book Antiqua"/>
        </w:rPr>
        <w:t xml:space="preserve"> M. Fecal Serine Protease Profiling in Inflammatory Bowel Diseases. </w:t>
      </w:r>
      <w:r w:rsidRPr="00ED3207">
        <w:rPr>
          <w:rFonts w:ascii="Book Antiqua" w:hAnsi="Book Antiqua"/>
          <w:i/>
          <w:iCs/>
        </w:rPr>
        <w:t>Front Cell Infect Microbiol</w:t>
      </w:r>
      <w:r w:rsidRPr="00ED3207">
        <w:rPr>
          <w:rFonts w:ascii="Book Antiqua" w:hAnsi="Book Antiqua"/>
        </w:rPr>
        <w:t xml:space="preserve"> 2020; </w:t>
      </w:r>
      <w:r w:rsidRPr="00ED3207">
        <w:rPr>
          <w:rFonts w:ascii="Book Antiqua" w:hAnsi="Book Antiqua"/>
          <w:b/>
          <w:bCs/>
        </w:rPr>
        <w:t>10</w:t>
      </w:r>
      <w:r w:rsidRPr="00ED3207">
        <w:rPr>
          <w:rFonts w:ascii="Book Antiqua" w:hAnsi="Book Antiqua"/>
        </w:rPr>
        <w:t>: 21 [PMID: 32117798 DOI: 10.3389/fcimb.2020.00021]</w:t>
      </w:r>
    </w:p>
    <w:p w14:paraId="5E37BA7D" w14:textId="1987147C" w:rsidR="00550B2A" w:rsidRPr="00ED3207" w:rsidRDefault="00550B2A" w:rsidP="00ED3207">
      <w:pPr>
        <w:spacing w:line="360" w:lineRule="auto"/>
        <w:jc w:val="both"/>
        <w:rPr>
          <w:rFonts w:ascii="Book Antiqua" w:hAnsi="Book Antiqua"/>
        </w:rPr>
      </w:pPr>
      <w:r w:rsidRPr="00ED3207">
        <w:rPr>
          <w:rFonts w:ascii="Book Antiqua" w:hAnsi="Book Antiqua"/>
        </w:rPr>
        <w:lastRenderedPageBreak/>
        <w:t>7</w:t>
      </w:r>
      <w:r w:rsidR="00595A29">
        <w:rPr>
          <w:rFonts w:ascii="Book Antiqua" w:hAnsi="Book Antiqua" w:hint="eastAsia"/>
          <w:lang w:eastAsia="zh-CN"/>
        </w:rPr>
        <w:t>3</w:t>
      </w:r>
      <w:r w:rsidRPr="00ED3207">
        <w:rPr>
          <w:rFonts w:ascii="Book Antiqua" w:hAnsi="Book Antiqua"/>
        </w:rPr>
        <w:t xml:space="preserve"> </w:t>
      </w:r>
      <w:r w:rsidRPr="00ED3207">
        <w:rPr>
          <w:rFonts w:ascii="Book Antiqua" w:hAnsi="Book Antiqua"/>
          <w:b/>
          <w:bCs/>
        </w:rPr>
        <w:t>Brenner EJ</w:t>
      </w:r>
      <w:r w:rsidRPr="00ED3207">
        <w:rPr>
          <w:rFonts w:ascii="Book Antiqua" w:hAnsi="Book Antiqua"/>
        </w:rPr>
        <w:t xml:space="preserve">, </w:t>
      </w:r>
      <w:proofErr w:type="spellStart"/>
      <w:r w:rsidRPr="00ED3207">
        <w:rPr>
          <w:rFonts w:ascii="Book Antiqua" w:hAnsi="Book Antiqua"/>
        </w:rPr>
        <w:t>Ungaro</w:t>
      </w:r>
      <w:proofErr w:type="spellEnd"/>
      <w:r w:rsidRPr="00ED3207">
        <w:rPr>
          <w:rFonts w:ascii="Book Antiqua" w:hAnsi="Book Antiqua"/>
        </w:rPr>
        <w:t xml:space="preserve"> RC, </w:t>
      </w:r>
      <w:proofErr w:type="spellStart"/>
      <w:r w:rsidRPr="00ED3207">
        <w:rPr>
          <w:rFonts w:ascii="Book Antiqua" w:hAnsi="Book Antiqua"/>
        </w:rPr>
        <w:t>Gearry</w:t>
      </w:r>
      <w:proofErr w:type="spellEnd"/>
      <w:r w:rsidRPr="00ED3207">
        <w:rPr>
          <w:rFonts w:ascii="Book Antiqua" w:hAnsi="Book Antiqua"/>
        </w:rPr>
        <w:t xml:space="preserve"> RB, Kaplan GG, </w:t>
      </w:r>
      <w:proofErr w:type="spellStart"/>
      <w:r w:rsidRPr="00ED3207">
        <w:rPr>
          <w:rFonts w:ascii="Book Antiqua" w:hAnsi="Book Antiqua"/>
        </w:rPr>
        <w:t>Kissous</w:t>
      </w:r>
      <w:proofErr w:type="spellEnd"/>
      <w:r w:rsidRPr="00ED3207">
        <w:rPr>
          <w:rFonts w:ascii="Book Antiqua" w:hAnsi="Book Antiqua"/>
        </w:rPr>
        <w:t xml:space="preserve">-Hunt M, Lewis JD, Ng SC, </w:t>
      </w:r>
      <w:proofErr w:type="spellStart"/>
      <w:r w:rsidRPr="00ED3207">
        <w:rPr>
          <w:rFonts w:ascii="Book Antiqua" w:hAnsi="Book Antiqua"/>
        </w:rPr>
        <w:t>Rahier</w:t>
      </w:r>
      <w:proofErr w:type="spellEnd"/>
      <w:r w:rsidRPr="00ED3207">
        <w:rPr>
          <w:rFonts w:ascii="Book Antiqua" w:hAnsi="Book Antiqua"/>
        </w:rPr>
        <w:t xml:space="preserve"> JF, </w:t>
      </w:r>
      <w:proofErr w:type="spellStart"/>
      <w:r w:rsidRPr="00ED3207">
        <w:rPr>
          <w:rFonts w:ascii="Book Antiqua" w:hAnsi="Book Antiqua"/>
        </w:rPr>
        <w:t>Reinisch</w:t>
      </w:r>
      <w:proofErr w:type="spellEnd"/>
      <w:r w:rsidRPr="00ED3207">
        <w:rPr>
          <w:rFonts w:ascii="Book Antiqua" w:hAnsi="Book Antiqua"/>
        </w:rPr>
        <w:t xml:space="preserve"> W, </w:t>
      </w:r>
      <w:proofErr w:type="spellStart"/>
      <w:r w:rsidRPr="00ED3207">
        <w:rPr>
          <w:rFonts w:ascii="Book Antiqua" w:hAnsi="Book Antiqua"/>
        </w:rPr>
        <w:t>Ruemmele</w:t>
      </w:r>
      <w:proofErr w:type="spellEnd"/>
      <w:r w:rsidRPr="00ED3207">
        <w:rPr>
          <w:rFonts w:ascii="Book Antiqua" w:hAnsi="Book Antiqua"/>
        </w:rPr>
        <w:t xml:space="preserve"> FM, </w:t>
      </w:r>
      <w:proofErr w:type="spellStart"/>
      <w:r w:rsidRPr="00ED3207">
        <w:rPr>
          <w:rFonts w:ascii="Book Antiqua" w:hAnsi="Book Antiqua"/>
        </w:rPr>
        <w:t>Steinwurz</w:t>
      </w:r>
      <w:proofErr w:type="spellEnd"/>
      <w:r w:rsidRPr="00ED3207">
        <w:rPr>
          <w:rFonts w:ascii="Book Antiqua" w:hAnsi="Book Antiqua"/>
        </w:rPr>
        <w:t xml:space="preserve"> F, Underwood FE, Zhang X, </w:t>
      </w:r>
      <w:proofErr w:type="spellStart"/>
      <w:r w:rsidRPr="00ED3207">
        <w:rPr>
          <w:rFonts w:ascii="Book Antiqua" w:hAnsi="Book Antiqua"/>
        </w:rPr>
        <w:t>Colombel</w:t>
      </w:r>
      <w:proofErr w:type="spellEnd"/>
      <w:r w:rsidRPr="00ED3207">
        <w:rPr>
          <w:rFonts w:ascii="Book Antiqua" w:hAnsi="Book Antiqua"/>
        </w:rPr>
        <w:t xml:space="preserve"> JF, </w:t>
      </w:r>
      <w:proofErr w:type="spellStart"/>
      <w:r w:rsidRPr="00ED3207">
        <w:rPr>
          <w:rFonts w:ascii="Book Antiqua" w:hAnsi="Book Antiqua"/>
        </w:rPr>
        <w:t>Kappelman</w:t>
      </w:r>
      <w:proofErr w:type="spellEnd"/>
      <w:r w:rsidRPr="00ED3207">
        <w:rPr>
          <w:rFonts w:ascii="Book Antiqua" w:hAnsi="Book Antiqua"/>
        </w:rPr>
        <w:t xml:space="preserve"> MD. Corticosteroids, But Not TNF Antagonists, Are Associated </w:t>
      </w:r>
      <w:proofErr w:type="gramStart"/>
      <w:r w:rsidRPr="00ED3207">
        <w:rPr>
          <w:rFonts w:ascii="Book Antiqua" w:hAnsi="Book Antiqua"/>
        </w:rPr>
        <w:t>With</w:t>
      </w:r>
      <w:proofErr w:type="gramEnd"/>
      <w:r w:rsidRPr="00ED3207">
        <w:rPr>
          <w:rFonts w:ascii="Book Antiqua" w:hAnsi="Book Antiqua"/>
        </w:rPr>
        <w:t xml:space="preserve"> Adverse COVID-19 Outcomes in Patients With Inflammatory Bowel Diseases: Results From an International Registry. </w:t>
      </w:r>
      <w:r w:rsidRPr="00ED3207">
        <w:rPr>
          <w:rFonts w:ascii="Book Antiqua" w:hAnsi="Book Antiqua"/>
          <w:i/>
          <w:iCs/>
        </w:rPr>
        <w:t>Gastroenterology</w:t>
      </w:r>
      <w:r w:rsidRPr="00ED3207">
        <w:rPr>
          <w:rFonts w:ascii="Book Antiqua" w:hAnsi="Book Antiqua"/>
        </w:rPr>
        <w:t xml:space="preserve"> 2020; </w:t>
      </w:r>
      <w:r w:rsidRPr="00ED3207">
        <w:rPr>
          <w:rFonts w:ascii="Book Antiqua" w:hAnsi="Book Antiqua"/>
          <w:b/>
          <w:bCs/>
        </w:rPr>
        <w:t>159</w:t>
      </w:r>
      <w:r w:rsidRPr="00ED3207">
        <w:rPr>
          <w:rFonts w:ascii="Book Antiqua" w:hAnsi="Book Antiqua"/>
        </w:rPr>
        <w:t>: 481-491.e3 [PMID: 32425234 DOI: 10.1053/j.gastro.2020.05.032]</w:t>
      </w:r>
    </w:p>
    <w:p w14:paraId="1AFA320B" w14:textId="4F171347" w:rsidR="00550B2A" w:rsidRPr="00ED3207" w:rsidRDefault="00550B2A" w:rsidP="00ED3207">
      <w:pPr>
        <w:spacing w:line="360" w:lineRule="auto"/>
        <w:jc w:val="both"/>
        <w:rPr>
          <w:rFonts w:ascii="Book Antiqua" w:hAnsi="Book Antiqua"/>
        </w:rPr>
      </w:pPr>
      <w:r w:rsidRPr="00ED3207">
        <w:rPr>
          <w:rFonts w:ascii="Book Antiqua" w:hAnsi="Book Antiqua"/>
        </w:rPr>
        <w:t>7</w:t>
      </w:r>
      <w:r w:rsidR="00595A29">
        <w:rPr>
          <w:rFonts w:ascii="Book Antiqua" w:hAnsi="Book Antiqua" w:hint="eastAsia"/>
          <w:lang w:eastAsia="zh-CN"/>
        </w:rPr>
        <w:t>4</w:t>
      </w:r>
      <w:r w:rsidRPr="00ED3207">
        <w:rPr>
          <w:rFonts w:ascii="Book Antiqua" w:hAnsi="Book Antiqua"/>
        </w:rPr>
        <w:t xml:space="preserve"> </w:t>
      </w:r>
      <w:r w:rsidRPr="00ED3207">
        <w:rPr>
          <w:rFonts w:ascii="Book Antiqua" w:hAnsi="Book Antiqua"/>
          <w:b/>
          <w:bCs/>
        </w:rPr>
        <w:t>Mao R</w:t>
      </w:r>
      <w:r w:rsidRPr="00ED3207">
        <w:rPr>
          <w:rFonts w:ascii="Book Antiqua" w:hAnsi="Book Antiqua"/>
        </w:rPr>
        <w:t xml:space="preserve">, Liang J, Shen J, Ghosh S, Zhu LR, Yang H, Wu KC, Chen MH; Chinese Society of IBD, Chinese Elite IBD Union; Chinese IBD Quality Care Evaluation Center Committee. Implications of COVID-19 for patients with pre-existing digestive diseases. </w:t>
      </w:r>
      <w:r w:rsidRPr="00ED3207">
        <w:rPr>
          <w:rFonts w:ascii="Book Antiqua" w:hAnsi="Book Antiqua"/>
          <w:i/>
          <w:iCs/>
        </w:rPr>
        <w:t>Lancet Gastroenterol Hepatol</w:t>
      </w:r>
      <w:r w:rsidRPr="00ED3207">
        <w:rPr>
          <w:rFonts w:ascii="Book Antiqua" w:hAnsi="Book Antiqua"/>
        </w:rPr>
        <w:t xml:space="preserve"> 2020; </w:t>
      </w:r>
      <w:r w:rsidRPr="00ED3207">
        <w:rPr>
          <w:rFonts w:ascii="Book Antiqua" w:hAnsi="Book Antiqua"/>
          <w:b/>
          <w:bCs/>
        </w:rPr>
        <w:t>5</w:t>
      </w:r>
      <w:r w:rsidRPr="00ED3207">
        <w:rPr>
          <w:rFonts w:ascii="Book Antiqua" w:hAnsi="Book Antiqua"/>
        </w:rPr>
        <w:t>: 425-427 [PMID: 32171057 DOI: 10.1016/S2468-1253(20)30076-5]</w:t>
      </w:r>
    </w:p>
    <w:p w14:paraId="0B5E814D" w14:textId="3DB9B406" w:rsidR="00550B2A" w:rsidRPr="00ED3207" w:rsidRDefault="00550B2A" w:rsidP="00ED3207">
      <w:pPr>
        <w:spacing w:line="360" w:lineRule="auto"/>
        <w:jc w:val="both"/>
        <w:rPr>
          <w:rFonts w:ascii="Book Antiqua" w:hAnsi="Book Antiqua"/>
        </w:rPr>
      </w:pPr>
      <w:r w:rsidRPr="00ED3207">
        <w:rPr>
          <w:rFonts w:ascii="Book Antiqua" w:hAnsi="Book Antiqua"/>
        </w:rPr>
        <w:t>7</w:t>
      </w:r>
      <w:r w:rsidR="00595A29">
        <w:rPr>
          <w:rFonts w:ascii="Book Antiqua" w:hAnsi="Book Antiqua" w:hint="eastAsia"/>
          <w:lang w:eastAsia="zh-CN"/>
        </w:rPr>
        <w:t>5</w:t>
      </w:r>
      <w:r w:rsidRPr="00ED3207">
        <w:rPr>
          <w:rFonts w:ascii="Book Antiqua" w:hAnsi="Book Antiqua"/>
        </w:rPr>
        <w:t xml:space="preserve"> </w:t>
      </w:r>
      <w:proofErr w:type="spellStart"/>
      <w:r w:rsidRPr="00ED3207">
        <w:rPr>
          <w:rFonts w:ascii="Book Antiqua" w:hAnsi="Book Antiqua"/>
          <w:b/>
          <w:bCs/>
        </w:rPr>
        <w:t>Norsa</w:t>
      </w:r>
      <w:proofErr w:type="spellEnd"/>
      <w:r w:rsidRPr="00ED3207">
        <w:rPr>
          <w:rFonts w:ascii="Book Antiqua" w:hAnsi="Book Antiqua"/>
          <w:b/>
          <w:bCs/>
        </w:rPr>
        <w:t xml:space="preserve"> L</w:t>
      </w:r>
      <w:r w:rsidRPr="00ED3207">
        <w:rPr>
          <w:rFonts w:ascii="Book Antiqua" w:hAnsi="Book Antiqua"/>
        </w:rPr>
        <w:t xml:space="preserve">, </w:t>
      </w:r>
      <w:proofErr w:type="spellStart"/>
      <w:r w:rsidRPr="00ED3207">
        <w:rPr>
          <w:rFonts w:ascii="Book Antiqua" w:hAnsi="Book Antiqua"/>
        </w:rPr>
        <w:t>Indriolo</w:t>
      </w:r>
      <w:proofErr w:type="spellEnd"/>
      <w:r w:rsidRPr="00ED3207">
        <w:rPr>
          <w:rFonts w:ascii="Book Antiqua" w:hAnsi="Book Antiqua"/>
        </w:rPr>
        <w:t xml:space="preserve"> A, </w:t>
      </w:r>
      <w:proofErr w:type="spellStart"/>
      <w:r w:rsidRPr="00ED3207">
        <w:rPr>
          <w:rFonts w:ascii="Book Antiqua" w:hAnsi="Book Antiqua"/>
        </w:rPr>
        <w:t>Sansotta</w:t>
      </w:r>
      <w:proofErr w:type="spellEnd"/>
      <w:r w:rsidRPr="00ED3207">
        <w:rPr>
          <w:rFonts w:ascii="Book Antiqua" w:hAnsi="Book Antiqua"/>
        </w:rPr>
        <w:t xml:space="preserve"> N, </w:t>
      </w:r>
      <w:proofErr w:type="spellStart"/>
      <w:r w:rsidRPr="00ED3207">
        <w:rPr>
          <w:rFonts w:ascii="Book Antiqua" w:hAnsi="Book Antiqua"/>
        </w:rPr>
        <w:t>Cosimo</w:t>
      </w:r>
      <w:proofErr w:type="spellEnd"/>
      <w:r w:rsidRPr="00ED3207">
        <w:rPr>
          <w:rFonts w:ascii="Book Antiqua" w:hAnsi="Book Antiqua"/>
        </w:rPr>
        <w:t xml:space="preserve"> P, Greco S, </w:t>
      </w:r>
      <w:proofErr w:type="spellStart"/>
      <w:r w:rsidRPr="00ED3207">
        <w:rPr>
          <w:rFonts w:ascii="Book Antiqua" w:hAnsi="Book Antiqua"/>
        </w:rPr>
        <w:t>D'Antiga</w:t>
      </w:r>
      <w:proofErr w:type="spellEnd"/>
      <w:r w:rsidRPr="00ED3207">
        <w:rPr>
          <w:rFonts w:ascii="Book Antiqua" w:hAnsi="Book Antiqua"/>
        </w:rPr>
        <w:t xml:space="preserve"> L. Uneventful Course in Patients </w:t>
      </w:r>
      <w:proofErr w:type="gramStart"/>
      <w:r w:rsidRPr="00ED3207">
        <w:rPr>
          <w:rFonts w:ascii="Book Antiqua" w:hAnsi="Book Antiqua"/>
        </w:rPr>
        <w:t>With</w:t>
      </w:r>
      <w:proofErr w:type="gramEnd"/>
      <w:r w:rsidRPr="00ED3207">
        <w:rPr>
          <w:rFonts w:ascii="Book Antiqua" w:hAnsi="Book Antiqua"/>
        </w:rPr>
        <w:t xml:space="preserve"> Inflammatory Bowel Disease During the Severe Acute Respiratory Syndrome Coronavirus 2 Outbreak in Northern Italy. </w:t>
      </w:r>
      <w:r w:rsidRPr="00ED3207">
        <w:rPr>
          <w:rFonts w:ascii="Book Antiqua" w:hAnsi="Book Antiqua"/>
          <w:i/>
          <w:iCs/>
        </w:rPr>
        <w:t>Gastroenterology</w:t>
      </w:r>
      <w:r w:rsidRPr="00ED3207">
        <w:rPr>
          <w:rFonts w:ascii="Book Antiqua" w:hAnsi="Book Antiqua"/>
        </w:rPr>
        <w:t xml:space="preserve"> 2020; </w:t>
      </w:r>
      <w:r w:rsidRPr="00ED3207">
        <w:rPr>
          <w:rFonts w:ascii="Book Antiqua" w:hAnsi="Book Antiqua"/>
          <w:b/>
          <w:bCs/>
        </w:rPr>
        <w:t>159</w:t>
      </w:r>
      <w:r w:rsidRPr="00ED3207">
        <w:rPr>
          <w:rFonts w:ascii="Book Antiqua" w:hAnsi="Book Antiqua"/>
        </w:rPr>
        <w:t>: 371-372 [PMID: 32247695 DOI: 10.1053/j.gastro.2020.03.062]</w:t>
      </w:r>
    </w:p>
    <w:p w14:paraId="43932E61" w14:textId="57809701" w:rsidR="00550B2A" w:rsidRPr="00ED3207" w:rsidRDefault="00550B2A" w:rsidP="00ED3207">
      <w:pPr>
        <w:spacing w:line="360" w:lineRule="auto"/>
        <w:jc w:val="both"/>
        <w:rPr>
          <w:rFonts w:ascii="Book Antiqua" w:hAnsi="Book Antiqua"/>
        </w:rPr>
      </w:pPr>
      <w:r w:rsidRPr="00ED3207">
        <w:rPr>
          <w:rFonts w:ascii="Book Antiqua" w:hAnsi="Book Antiqua"/>
        </w:rPr>
        <w:t>7</w:t>
      </w:r>
      <w:r w:rsidR="00595A29">
        <w:rPr>
          <w:rFonts w:ascii="Book Antiqua" w:hAnsi="Book Antiqua" w:hint="eastAsia"/>
          <w:lang w:eastAsia="zh-CN"/>
        </w:rPr>
        <w:t>6</w:t>
      </w:r>
      <w:r w:rsidRPr="00ED3207">
        <w:rPr>
          <w:rFonts w:ascii="Book Antiqua" w:hAnsi="Book Antiqua"/>
        </w:rPr>
        <w:t xml:space="preserve"> </w:t>
      </w:r>
      <w:r w:rsidRPr="00ED3207">
        <w:rPr>
          <w:rFonts w:ascii="Book Antiqua" w:hAnsi="Book Antiqua"/>
          <w:b/>
          <w:bCs/>
        </w:rPr>
        <w:t>Rubin DT</w:t>
      </w:r>
      <w:r w:rsidRPr="00ED3207">
        <w:rPr>
          <w:rFonts w:ascii="Book Antiqua" w:hAnsi="Book Antiqua"/>
        </w:rPr>
        <w:t xml:space="preserve">, Feuerstein JD, Wang AY, Cohen RD. AGA Clinical Practice Update on Management of Inflammatory Bowel Disease During the COVID-19 Pandemic: Expert Commentary. </w:t>
      </w:r>
      <w:r w:rsidRPr="00ED3207">
        <w:rPr>
          <w:rFonts w:ascii="Book Antiqua" w:hAnsi="Book Antiqua"/>
          <w:i/>
          <w:iCs/>
        </w:rPr>
        <w:t>Gastroenterology</w:t>
      </w:r>
      <w:r w:rsidRPr="00ED3207">
        <w:rPr>
          <w:rFonts w:ascii="Book Antiqua" w:hAnsi="Book Antiqua"/>
        </w:rPr>
        <w:t xml:space="preserve"> 2020; </w:t>
      </w:r>
      <w:r w:rsidRPr="00ED3207">
        <w:rPr>
          <w:rFonts w:ascii="Book Antiqua" w:hAnsi="Book Antiqua"/>
          <w:b/>
          <w:bCs/>
        </w:rPr>
        <w:t>159</w:t>
      </w:r>
      <w:r w:rsidRPr="00ED3207">
        <w:rPr>
          <w:rFonts w:ascii="Book Antiqua" w:hAnsi="Book Antiqua"/>
        </w:rPr>
        <w:t>: 350-357 [PMID: 32283100 DOI: 10.1053/j.gastro.2020.04.012]</w:t>
      </w:r>
    </w:p>
    <w:p w14:paraId="00671D0D" w14:textId="28FFEE69" w:rsidR="00550B2A" w:rsidRPr="00ED3207" w:rsidRDefault="00550B2A" w:rsidP="00ED3207">
      <w:pPr>
        <w:spacing w:line="360" w:lineRule="auto"/>
        <w:jc w:val="both"/>
        <w:rPr>
          <w:rFonts w:ascii="Book Antiqua" w:hAnsi="Book Antiqua"/>
        </w:rPr>
      </w:pPr>
      <w:r w:rsidRPr="00ED3207">
        <w:rPr>
          <w:rFonts w:ascii="Book Antiqua" w:hAnsi="Book Antiqua"/>
        </w:rPr>
        <w:t>7</w:t>
      </w:r>
      <w:r w:rsidR="00595A29">
        <w:rPr>
          <w:rFonts w:ascii="Book Antiqua" w:hAnsi="Book Antiqua" w:hint="eastAsia"/>
          <w:lang w:eastAsia="zh-CN"/>
        </w:rPr>
        <w:t>7</w:t>
      </w:r>
      <w:r w:rsidRPr="00ED3207">
        <w:rPr>
          <w:rFonts w:ascii="Book Antiqua" w:hAnsi="Book Antiqua"/>
        </w:rPr>
        <w:t xml:space="preserve"> </w:t>
      </w:r>
      <w:r w:rsidRPr="00ED3207">
        <w:rPr>
          <w:rFonts w:ascii="Book Antiqua" w:hAnsi="Book Antiqua"/>
          <w:b/>
          <w:bCs/>
        </w:rPr>
        <w:t>D'Amico F</w:t>
      </w:r>
      <w:r w:rsidRPr="00ED3207">
        <w:rPr>
          <w:rFonts w:ascii="Book Antiqua" w:hAnsi="Book Antiqua"/>
        </w:rPr>
        <w:t xml:space="preserve">, </w:t>
      </w:r>
      <w:proofErr w:type="spellStart"/>
      <w:r w:rsidRPr="00ED3207">
        <w:rPr>
          <w:rFonts w:ascii="Book Antiqua" w:hAnsi="Book Antiqua"/>
        </w:rPr>
        <w:t>Peyrin-Biroulet</w:t>
      </w:r>
      <w:proofErr w:type="spellEnd"/>
      <w:r w:rsidRPr="00ED3207">
        <w:rPr>
          <w:rFonts w:ascii="Book Antiqua" w:hAnsi="Book Antiqua"/>
        </w:rPr>
        <w:t xml:space="preserve"> L, </w:t>
      </w:r>
      <w:proofErr w:type="spellStart"/>
      <w:r w:rsidRPr="00ED3207">
        <w:rPr>
          <w:rFonts w:ascii="Book Antiqua" w:hAnsi="Book Antiqua"/>
        </w:rPr>
        <w:t>Danese</w:t>
      </w:r>
      <w:proofErr w:type="spellEnd"/>
      <w:r w:rsidRPr="00ED3207">
        <w:rPr>
          <w:rFonts w:ascii="Book Antiqua" w:hAnsi="Book Antiqua"/>
        </w:rPr>
        <w:t xml:space="preserve"> S. Inflammatory Bowel Diseases and COVID-19: The Invisible Enemy. </w:t>
      </w:r>
      <w:r w:rsidRPr="00ED3207">
        <w:rPr>
          <w:rFonts w:ascii="Book Antiqua" w:hAnsi="Book Antiqua"/>
          <w:i/>
          <w:iCs/>
        </w:rPr>
        <w:t>Gastroenterology</w:t>
      </w:r>
      <w:r w:rsidRPr="00ED3207">
        <w:rPr>
          <w:rFonts w:ascii="Book Antiqua" w:hAnsi="Book Antiqua"/>
        </w:rPr>
        <w:t xml:space="preserve"> 2020; </w:t>
      </w:r>
      <w:r w:rsidRPr="00ED3207">
        <w:rPr>
          <w:rFonts w:ascii="Book Antiqua" w:hAnsi="Book Antiqua"/>
          <w:b/>
          <w:bCs/>
        </w:rPr>
        <w:t>158</w:t>
      </w:r>
      <w:r w:rsidRPr="00ED3207">
        <w:rPr>
          <w:rFonts w:ascii="Book Antiqua" w:hAnsi="Book Antiqua"/>
        </w:rPr>
        <w:t>: 2302-2304 [PMID: 32305331 DOI: 10.1053/j.gastro.2020.04.032]</w:t>
      </w:r>
    </w:p>
    <w:p w14:paraId="0ED23F16" w14:textId="72A3AE08" w:rsidR="00550B2A" w:rsidRPr="00ED3207" w:rsidRDefault="00595A29" w:rsidP="00ED3207">
      <w:pPr>
        <w:spacing w:line="360" w:lineRule="auto"/>
        <w:jc w:val="both"/>
        <w:rPr>
          <w:rFonts w:ascii="Book Antiqua" w:hAnsi="Book Antiqua"/>
        </w:rPr>
      </w:pPr>
      <w:r>
        <w:rPr>
          <w:rFonts w:ascii="Book Antiqua" w:hAnsi="Book Antiqua" w:hint="eastAsia"/>
          <w:lang w:eastAsia="zh-CN"/>
        </w:rPr>
        <w:t>78</w:t>
      </w:r>
      <w:r w:rsidR="00550B2A" w:rsidRPr="00ED3207">
        <w:rPr>
          <w:rFonts w:ascii="Book Antiqua" w:hAnsi="Book Antiqua"/>
        </w:rPr>
        <w:t xml:space="preserve"> </w:t>
      </w:r>
      <w:r w:rsidR="00550B2A" w:rsidRPr="00ED3207">
        <w:rPr>
          <w:rFonts w:ascii="Book Antiqua" w:hAnsi="Book Antiqua"/>
          <w:b/>
          <w:bCs/>
        </w:rPr>
        <w:t>Kennedy NA</w:t>
      </w:r>
      <w:r w:rsidR="00550B2A" w:rsidRPr="00ED3207">
        <w:rPr>
          <w:rFonts w:ascii="Book Antiqua" w:hAnsi="Book Antiqua"/>
        </w:rPr>
        <w:t xml:space="preserve">, Jones GR, Lamb CA, Appleby R, Arnott I, Beattie RM, Bloom S, Brooks AJ, Cooney R, Dart RJ, Edwards C, Fraser A, Gaya DR, Ghosh S, </w:t>
      </w:r>
      <w:proofErr w:type="spellStart"/>
      <w:r w:rsidR="00550B2A" w:rsidRPr="00ED3207">
        <w:rPr>
          <w:rFonts w:ascii="Book Antiqua" w:hAnsi="Book Antiqua"/>
        </w:rPr>
        <w:t>Greveson</w:t>
      </w:r>
      <w:proofErr w:type="spellEnd"/>
      <w:r w:rsidR="00550B2A" w:rsidRPr="00ED3207">
        <w:rPr>
          <w:rFonts w:ascii="Book Antiqua" w:hAnsi="Book Antiqua"/>
        </w:rPr>
        <w:t xml:space="preserve"> K, Hansen R, Hart A, Hawthorne AB, </w:t>
      </w:r>
      <w:proofErr w:type="spellStart"/>
      <w:r w:rsidR="00550B2A" w:rsidRPr="00ED3207">
        <w:rPr>
          <w:rFonts w:ascii="Book Antiqua" w:hAnsi="Book Antiqua"/>
        </w:rPr>
        <w:t>Hayee</w:t>
      </w:r>
      <w:proofErr w:type="spellEnd"/>
      <w:r w:rsidR="00550B2A" w:rsidRPr="00ED3207">
        <w:rPr>
          <w:rFonts w:ascii="Book Antiqua" w:hAnsi="Book Antiqua"/>
        </w:rPr>
        <w:t xml:space="preserve"> B, </w:t>
      </w:r>
      <w:proofErr w:type="spellStart"/>
      <w:r w:rsidR="00550B2A" w:rsidRPr="00ED3207">
        <w:rPr>
          <w:rFonts w:ascii="Book Antiqua" w:hAnsi="Book Antiqua"/>
        </w:rPr>
        <w:t>Limdi</w:t>
      </w:r>
      <w:proofErr w:type="spellEnd"/>
      <w:r w:rsidR="00550B2A" w:rsidRPr="00ED3207">
        <w:rPr>
          <w:rFonts w:ascii="Book Antiqua" w:hAnsi="Book Antiqua"/>
        </w:rPr>
        <w:t xml:space="preserve"> JK, Murray CD, Parkes GC, Parkes M, Patel K, Pollok RC, Powell N, Probert CS, Raine T, Sebastian S, Selinger C, Smith PJ, Stansfield C, Younge L, Lindsay JO, Irving PM, Lees CW. British Society of Gastroenterology guidance for management of inflammatory bowel disease during the </w:t>
      </w:r>
      <w:r w:rsidR="00550B2A" w:rsidRPr="00ED3207">
        <w:rPr>
          <w:rFonts w:ascii="Book Antiqua" w:hAnsi="Book Antiqua"/>
        </w:rPr>
        <w:lastRenderedPageBreak/>
        <w:t xml:space="preserve">COVID-19 pandemic. </w:t>
      </w:r>
      <w:r w:rsidR="00550B2A" w:rsidRPr="00ED3207">
        <w:rPr>
          <w:rFonts w:ascii="Book Antiqua" w:hAnsi="Book Antiqua"/>
          <w:i/>
          <w:iCs/>
        </w:rPr>
        <w:t>Gut</w:t>
      </w:r>
      <w:r w:rsidR="00550B2A" w:rsidRPr="00ED3207">
        <w:rPr>
          <w:rFonts w:ascii="Book Antiqua" w:hAnsi="Book Antiqua"/>
        </w:rPr>
        <w:t xml:space="preserve"> 2020; </w:t>
      </w:r>
      <w:r w:rsidR="00550B2A" w:rsidRPr="00ED3207">
        <w:rPr>
          <w:rFonts w:ascii="Book Antiqua" w:hAnsi="Book Antiqua"/>
          <w:b/>
          <w:bCs/>
        </w:rPr>
        <w:t>69</w:t>
      </w:r>
      <w:r w:rsidR="00550B2A" w:rsidRPr="00ED3207">
        <w:rPr>
          <w:rFonts w:ascii="Book Antiqua" w:hAnsi="Book Antiqua"/>
        </w:rPr>
        <w:t>: 984-990 [PMID: 32303607 DOI: 10.1136/gutjnl-2020-321244]</w:t>
      </w:r>
    </w:p>
    <w:p w14:paraId="32CAEDC9" w14:textId="15FF585E" w:rsidR="00550B2A" w:rsidRPr="00ED3207" w:rsidRDefault="00595A29" w:rsidP="00ED3207">
      <w:pPr>
        <w:spacing w:line="360" w:lineRule="auto"/>
        <w:jc w:val="both"/>
        <w:rPr>
          <w:rFonts w:ascii="Book Antiqua" w:hAnsi="Book Antiqua"/>
        </w:rPr>
      </w:pPr>
      <w:r>
        <w:rPr>
          <w:rFonts w:ascii="Book Antiqua" w:hAnsi="Book Antiqua" w:hint="eastAsia"/>
          <w:lang w:eastAsia="zh-CN"/>
        </w:rPr>
        <w:t>79</w:t>
      </w:r>
      <w:r w:rsidR="00550B2A" w:rsidRPr="00ED3207">
        <w:rPr>
          <w:rFonts w:ascii="Book Antiqua" w:hAnsi="Book Antiqua"/>
        </w:rPr>
        <w:t xml:space="preserve"> </w:t>
      </w:r>
      <w:r w:rsidR="00550B2A" w:rsidRPr="00ED3207">
        <w:rPr>
          <w:rFonts w:ascii="Book Antiqua" w:hAnsi="Book Antiqua"/>
          <w:b/>
          <w:bCs/>
        </w:rPr>
        <w:t>Rubin DT</w:t>
      </w:r>
      <w:r w:rsidR="00550B2A" w:rsidRPr="00ED3207">
        <w:rPr>
          <w:rFonts w:ascii="Book Antiqua" w:hAnsi="Book Antiqua"/>
        </w:rPr>
        <w:t xml:space="preserve">, Abreu MT, Rai V, Siegel CA; International Organization for the Study of Inflammatory Bowel Disease. Management of Patients </w:t>
      </w:r>
      <w:proofErr w:type="gramStart"/>
      <w:r w:rsidR="00550B2A" w:rsidRPr="00ED3207">
        <w:rPr>
          <w:rFonts w:ascii="Book Antiqua" w:hAnsi="Book Antiqua"/>
        </w:rPr>
        <w:t>With</w:t>
      </w:r>
      <w:proofErr w:type="gramEnd"/>
      <w:r w:rsidR="00550B2A" w:rsidRPr="00ED3207">
        <w:rPr>
          <w:rFonts w:ascii="Book Antiqua" w:hAnsi="Book Antiqua"/>
        </w:rPr>
        <w:t xml:space="preserve"> Crohn's Disease and Ulcerative Colitis During the Coronavirus Disease-2019 Pandemic: Results of an International Meeting. </w:t>
      </w:r>
      <w:r w:rsidR="00550B2A" w:rsidRPr="00ED3207">
        <w:rPr>
          <w:rFonts w:ascii="Book Antiqua" w:hAnsi="Book Antiqua"/>
          <w:i/>
          <w:iCs/>
        </w:rPr>
        <w:t>Gastroenterology</w:t>
      </w:r>
      <w:r w:rsidR="00550B2A" w:rsidRPr="00ED3207">
        <w:rPr>
          <w:rFonts w:ascii="Book Antiqua" w:hAnsi="Book Antiqua"/>
        </w:rPr>
        <w:t xml:space="preserve"> 2020; </w:t>
      </w:r>
      <w:r w:rsidR="00550B2A" w:rsidRPr="00ED3207">
        <w:rPr>
          <w:rFonts w:ascii="Book Antiqua" w:hAnsi="Book Antiqua"/>
          <w:b/>
          <w:bCs/>
        </w:rPr>
        <w:t>159</w:t>
      </w:r>
      <w:r w:rsidR="00550B2A" w:rsidRPr="00ED3207">
        <w:rPr>
          <w:rFonts w:ascii="Book Antiqua" w:hAnsi="Book Antiqua"/>
        </w:rPr>
        <w:t>: 6-</w:t>
      </w:r>
      <w:proofErr w:type="gramStart"/>
      <w:r w:rsidR="00550B2A" w:rsidRPr="00ED3207">
        <w:rPr>
          <w:rFonts w:ascii="Book Antiqua" w:hAnsi="Book Antiqua"/>
        </w:rPr>
        <w:t>13.e</w:t>
      </w:r>
      <w:proofErr w:type="gramEnd"/>
      <w:r w:rsidR="00550B2A" w:rsidRPr="00ED3207">
        <w:rPr>
          <w:rFonts w:ascii="Book Antiqua" w:hAnsi="Book Antiqua"/>
        </w:rPr>
        <w:t>6 [PMID: 32272113 DOI: 10.1053/j.gastro.2020.04.002]</w:t>
      </w:r>
    </w:p>
    <w:p w14:paraId="2E11021B" w14:textId="5F01AA9B" w:rsidR="00550B2A" w:rsidRPr="00ED3207" w:rsidRDefault="00550B2A" w:rsidP="00ED3207">
      <w:pPr>
        <w:spacing w:line="360" w:lineRule="auto"/>
        <w:jc w:val="both"/>
        <w:rPr>
          <w:rFonts w:ascii="Book Antiqua" w:hAnsi="Book Antiqua"/>
        </w:rPr>
      </w:pPr>
      <w:r w:rsidRPr="00ED3207">
        <w:rPr>
          <w:rFonts w:ascii="Book Antiqua" w:hAnsi="Book Antiqua"/>
        </w:rPr>
        <w:t>8</w:t>
      </w:r>
      <w:r w:rsidR="00595A29">
        <w:rPr>
          <w:rFonts w:ascii="Book Antiqua" w:hAnsi="Book Antiqua" w:hint="eastAsia"/>
          <w:lang w:eastAsia="zh-CN"/>
        </w:rPr>
        <w:t>0</w:t>
      </w:r>
      <w:r w:rsidRPr="00ED3207">
        <w:rPr>
          <w:rFonts w:ascii="Book Antiqua" w:hAnsi="Book Antiqua"/>
        </w:rPr>
        <w:t xml:space="preserve"> </w:t>
      </w:r>
      <w:r w:rsidRPr="00ED3207">
        <w:rPr>
          <w:rFonts w:ascii="Book Antiqua" w:hAnsi="Book Antiqua"/>
          <w:b/>
          <w:bCs/>
        </w:rPr>
        <w:t>Liang W</w:t>
      </w:r>
      <w:r w:rsidRPr="00ED3207">
        <w:rPr>
          <w:rFonts w:ascii="Book Antiqua" w:hAnsi="Book Antiqua"/>
        </w:rPr>
        <w:t xml:space="preserve">, Guan W, Chen R, Wang W, Li J, Xu K, Li C, Ai Q, Lu W, Liang H, Li S, He J. Cancer patients in SARS-CoV-2 infection: a nationwide analysis in China. </w:t>
      </w:r>
      <w:r w:rsidRPr="00ED3207">
        <w:rPr>
          <w:rFonts w:ascii="Book Antiqua" w:hAnsi="Book Antiqua"/>
          <w:i/>
          <w:iCs/>
        </w:rPr>
        <w:t>Lancet Oncol</w:t>
      </w:r>
      <w:r w:rsidRPr="00ED3207">
        <w:rPr>
          <w:rFonts w:ascii="Book Antiqua" w:hAnsi="Book Antiqua"/>
        </w:rPr>
        <w:t xml:space="preserve"> 2020; </w:t>
      </w:r>
      <w:r w:rsidRPr="00ED3207">
        <w:rPr>
          <w:rFonts w:ascii="Book Antiqua" w:hAnsi="Book Antiqua"/>
          <w:b/>
          <w:bCs/>
        </w:rPr>
        <w:t>21</w:t>
      </w:r>
      <w:r w:rsidRPr="00ED3207">
        <w:rPr>
          <w:rFonts w:ascii="Book Antiqua" w:hAnsi="Book Antiqua"/>
        </w:rPr>
        <w:t>: 335-337 [PMID: 32066541 DOI: 10.1016/S1470-2045(20)30096-6]</w:t>
      </w:r>
    </w:p>
    <w:p w14:paraId="5D8A99CD" w14:textId="7DCAA0E2" w:rsidR="00550B2A" w:rsidRPr="00ED3207" w:rsidRDefault="00550B2A" w:rsidP="00ED3207">
      <w:pPr>
        <w:spacing w:line="360" w:lineRule="auto"/>
        <w:jc w:val="both"/>
        <w:rPr>
          <w:rFonts w:ascii="Book Antiqua" w:hAnsi="Book Antiqua"/>
        </w:rPr>
      </w:pPr>
      <w:r w:rsidRPr="00ED3207">
        <w:rPr>
          <w:rFonts w:ascii="Book Antiqua" w:hAnsi="Book Antiqua"/>
        </w:rPr>
        <w:t>8</w:t>
      </w:r>
      <w:r w:rsidR="00595A29">
        <w:rPr>
          <w:rFonts w:ascii="Book Antiqua" w:hAnsi="Book Antiqua" w:hint="eastAsia"/>
          <w:lang w:eastAsia="zh-CN"/>
        </w:rPr>
        <w:t>1</w:t>
      </w:r>
      <w:r w:rsidRPr="00ED3207">
        <w:rPr>
          <w:rFonts w:ascii="Book Antiqua" w:hAnsi="Book Antiqua"/>
        </w:rPr>
        <w:t xml:space="preserve"> </w:t>
      </w:r>
      <w:proofErr w:type="spellStart"/>
      <w:r w:rsidRPr="00ED3207">
        <w:rPr>
          <w:rFonts w:ascii="Book Antiqua" w:hAnsi="Book Antiqua"/>
          <w:b/>
          <w:bCs/>
        </w:rPr>
        <w:t>Almario</w:t>
      </w:r>
      <w:proofErr w:type="spellEnd"/>
      <w:r w:rsidRPr="00ED3207">
        <w:rPr>
          <w:rFonts w:ascii="Book Antiqua" w:hAnsi="Book Antiqua"/>
          <w:b/>
          <w:bCs/>
        </w:rPr>
        <w:t xml:space="preserve"> CV</w:t>
      </w:r>
      <w:r w:rsidRPr="00ED3207">
        <w:rPr>
          <w:rFonts w:ascii="Book Antiqua" w:hAnsi="Book Antiqua"/>
        </w:rPr>
        <w:t xml:space="preserve">, Chey WD, Spiegel BMR. Increased Risk of COVID-19 Among Users of Proton Pump Inhibitors. </w:t>
      </w:r>
      <w:r w:rsidRPr="00ED3207">
        <w:rPr>
          <w:rFonts w:ascii="Book Antiqua" w:hAnsi="Book Antiqua"/>
          <w:i/>
          <w:iCs/>
        </w:rPr>
        <w:t>Am J Gastroenterol</w:t>
      </w:r>
      <w:r w:rsidRPr="00ED3207">
        <w:rPr>
          <w:rFonts w:ascii="Book Antiqua" w:hAnsi="Book Antiqua"/>
        </w:rPr>
        <w:t xml:space="preserve"> 2020; </w:t>
      </w:r>
      <w:r w:rsidRPr="00ED3207">
        <w:rPr>
          <w:rFonts w:ascii="Book Antiqua" w:hAnsi="Book Antiqua"/>
          <w:b/>
          <w:bCs/>
        </w:rPr>
        <w:t>115</w:t>
      </w:r>
      <w:r w:rsidRPr="00ED3207">
        <w:rPr>
          <w:rFonts w:ascii="Book Antiqua" w:hAnsi="Book Antiqua"/>
        </w:rPr>
        <w:t>: 1707-1715 [PMID: 32852340 DOI: 10.14309/ajg.0000000000000798]</w:t>
      </w:r>
    </w:p>
    <w:p w14:paraId="293B3F11" w14:textId="2BD20D84" w:rsidR="00550B2A" w:rsidRPr="00ED3207" w:rsidRDefault="00550B2A" w:rsidP="00ED3207">
      <w:pPr>
        <w:spacing w:line="360" w:lineRule="auto"/>
        <w:jc w:val="both"/>
        <w:rPr>
          <w:rFonts w:ascii="Book Antiqua" w:hAnsi="Book Antiqua"/>
        </w:rPr>
      </w:pPr>
      <w:r w:rsidRPr="00ED3207">
        <w:rPr>
          <w:rFonts w:ascii="Book Antiqua" w:hAnsi="Book Antiqua"/>
        </w:rPr>
        <w:t>8</w:t>
      </w:r>
      <w:r w:rsidR="00595A29">
        <w:rPr>
          <w:rFonts w:ascii="Book Antiqua" w:hAnsi="Book Antiqua" w:hint="eastAsia"/>
          <w:lang w:eastAsia="zh-CN"/>
        </w:rPr>
        <w:t>2</w:t>
      </w:r>
      <w:r w:rsidRPr="00ED3207">
        <w:rPr>
          <w:rFonts w:ascii="Book Antiqua" w:hAnsi="Book Antiqua"/>
        </w:rPr>
        <w:t xml:space="preserve"> </w:t>
      </w:r>
      <w:r w:rsidRPr="00ED3207">
        <w:rPr>
          <w:rFonts w:ascii="Book Antiqua" w:hAnsi="Book Antiqua"/>
          <w:b/>
          <w:bCs/>
        </w:rPr>
        <w:t>Ahlawat S</w:t>
      </w:r>
      <w:r w:rsidRPr="00ED3207">
        <w:rPr>
          <w:rFonts w:ascii="Book Antiqua" w:hAnsi="Book Antiqua"/>
        </w:rPr>
        <w:t xml:space="preserve">, Asha, Sharma KK. Immunological co-ordination between gut and lungs in SARS-CoV-2 infection. </w:t>
      </w:r>
      <w:r w:rsidRPr="00ED3207">
        <w:rPr>
          <w:rFonts w:ascii="Book Antiqua" w:hAnsi="Book Antiqua"/>
          <w:i/>
          <w:iCs/>
        </w:rPr>
        <w:t>Virus Res</w:t>
      </w:r>
      <w:r w:rsidRPr="00ED3207">
        <w:rPr>
          <w:rFonts w:ascii="Book Antiqua" w:hAnsi="Book Antiqua"/>
        </w:rPr>
        <w:t xml:space="preserve"> 2020; </w:t>
      </w:r>
      <w:r w:rsidRPr="00ED3207">
        <w:rPr>
          <w:rFonts w:ascii="Book Antiqua" w:hAnsi="Book Antiqua"/>
          <w:b/>
          <w:bCs/>
        </w:rPr>
        <w:t>286</w:t>
      </w:r>
      <w:r w:rsidRPr="00ED3207">
        <w:rPr>
          <w:rFonts w:ascii="Book Antiqua" w:hAnsi="Book Antiqua"/>
        </w:rPr>
        <w:t>: 198103 [PMID: 32717345 DOI: 10.1016/j.virusres.2020.198103]</w:t>
      </w:r>
    </w:p>
    <w:p w14:paraId="60EF30BD" w14:textId="7A9C647F" w:rsidR="00550B2A" w:rsidRPr="00ED3207" w:rsidRDefault="00550B2A" w:rsidP="00ED3207">
      <w:pPr>
        <w:spacing w:line="360" w:lineRule="auto"/>
        <w:jc w:val="both"/>
        <w:rPr>
          <w:rFonts w:ascii="Book Antiqua" w:hAnsi="Book Antiqua"/>
        </w:rPr>
      </w:pPr>
      <w:r w:rsidRPr="00ED3207">
        <w:rPr>
          <w:rFonts w:ascii="Book Antiqua" w:hAnsi="Book Antiqua"/>
        </w:rPr>
        <w:t>8</w:t>
      </w:r>
      <w:r w:rsidR="00595A29">
        <w:rPr>
          <w:rFonts w:ascii="Book Antiqua" w:hAnsi="Book Antiqua" w:hint="eastAsia"/>
          <w:lang w:eastAsia="zh-CN"/>
        </w:rPr>
        <w:t>3</w:t>
      </w:r>
      <w:r w:rsidRPr="00ED3207">
        <w:rPr>
          <w:rFonts w:ascii="Book Antiqua" w:hAnsi="Book Antiqua"/>
        </w:rPr>
        <w:t xml:space="preserve"> </w:t>
      </w:r>
      <w:r w:rsidR="00857C4C" w:rsidRPr="00ED3207">
        <w:rPr>
          <w:rFonts w:ascii="Book Antiqua" w:hAnsi="Book Antiqua"/>
          <w:b/>
        </w:rPr>
        <w:t>Giron LB,</w:t>
      </w:r>
      <w:r w:rsidR="00857C4C" w:rsidRPr="00ED3207">
        <w:rPr>
          <w:rFonts w:ascii="Book Antiqua" w:hAnsi="Book Antiqua"/>
        </w:rPr>
        <w:t xml:space="preserve"> </w:t>
      </w:r>
      <w:proofErr w:type="spellStart"/>
      <w:r w:rsidR="00857C4C" w:rsidRPr="00ED3207">
        <w:rPr>
          <w:rFonts w:ascii="Book Antiqua" w:hAnsi="Book Antiqua"/>
        </w:rPr>
        <w:t>Dweep</w:t>
      </w:r>
      <w:proofErr w:type="spellEnd"/>
      <w:r w:rsidR="00857C4C" w:rsidRPr="00ED3207">
        <w:rPr>
          <w:rFonts w:ascii="Book Antiqua" w:hAnsi="Book Antiqua"/>
        </w:rPr>
        <w:t xml:space="preserve"> H, Yin X, Wang H, </w:t>
      </w:r>
      <w:proofErr w:type="spellStart"/>
      <w:r w:rsidR="00857C4C" w:rsidRPr="00ED3207">
        <w:rPr>
          <w:rFonts w:ascii="Book Antiqua" w:hAnsi="Book Antiqua"/>
        </w:rPr>
        <w:t>Damra</w:t>
      </w:r>
      <w:proofErr w:type="spellEnd"/>
      <w:r w:rsidR="00857C4C" w:rsidRPr="00ED3207">
        <w:rPr>
          <w:rFonts w:ascii="Book Antiqua" w:hAnsi="Book Antiqua"/>
        </w:rPr>
        <w:t xml:space="preserve"> M, Goldman AR, Gorman N, Palmer CS, Tang HY, Shaikh MW, Forsyth CB, Balk RA, </w:t>
      </w:r>
      <w:proofErr w:type="spellStart"/>
      <w:r w:rsidR="00857C4C" w:rsidRPr="00ED3207">
        <w:rPr>
          <w:rFonts w:ascii="Book Antiqua" w:hAnsi="Book Antiqua"/>
        </w:rPr>
        <w:t>Zilberstein</w:t>
      </w:r>
      <w:proofErr w:type="spellEnd"/>
      <w:r w:rsidR="00857C4C" w:rsidRPr="00ED3207">
        <w:rPr>
          <w:rFonts w:ascii="Book Antiqua" w:hAnsi="Book Antiqua"/>
        </w:rPr>
        <w:t xml:space="preserve"> NF, Liu Q, </w:t>
      </w:r>
      <w:proofErr w:type="spellStart"/>
      <w:r w:rsidR="00857C4C" w:rsidRPr="00ED3207">
        <w:rPr>
          <w:rFonts w:ascii="Book Antiqua" w:hAnsi="Book Antiqua"/>
        </w:rPr>
        <w:t>Kossenkov</w:t>
      </w:r>
      <w:proofErr w:type="spellEnd"/>
      <w:r w:rsidR="00857C4C" w:rsidRPr="00ED3207">
        <w:rPr>
          <w:rFonts w:ascii="Book Antiqua" w:hAnsi="Book Antiqua"/>
        </w:rPr>
        <w:t xml:space="preserve"> A, </w:t>
      </w:r>
      <w:proofErr w:type="spellStart"/>
      <w:r w:rsidR="00857C4C" w:rsidRPr="00ED3207">
        <w:rPr>
          <w:rFonts w:ascii="Book Antiqua" w:hAnsi="Book Antiqua"/>
        </w:rPr>
        <w:t>Keshavarzian</w:t>
      </w:r>
      <w:proofErr w:type="spellEnd"/>
      <w:r w:rsidR="00857C4C" w:rsidRPr="00ED3207">
        <w:rPr>
          <w:rFonts w:ascii="Book Antiqua" w:hAnsi="Book Antiqua"/>
        </w:rPr>
        <w:t xml:space="preserve"> A, </w:t>
      </w:r>
      <w:proofErr w:type="spellStart"/>
      <w:r w:rsidR="00857C4C" w:rsidRPr="00ED3207">
        <w:rPr>
          <w:rFonts w:ascii="Book Antiqua" w:hAnsi="Book Antiqua"/>
        </w:rPr>
        <w:t>Landay</w:t>
      </w:r>
      <w:proofErr w:type="spellEnd"/>
      <w:r w:rsidR="00857C4C" w:rsidRPr="00ED3207">
        <w:rPr>
          <w:rFonts w:ascii="Book Antiqua" w:hAnsi="Book Antiqua"/>
        </w:rPr>
        <w:t xml:space="preserve"> A, Abdel-Mohsen M. Plasma Markers of Disrupted Gut Permeability in Severe COVID-19 Patients. </w:t>
      </w:r>
      <w:r w:rsidR="00857C4C" w:rsidRPr="00ED3207">
        <w:rPr>
          <w:rFonts w:ascii="Book Antiqua" w:hAnsi="Book Antiqua"/>
          <w:i/>
        </w:rPr>
        <w:t>Front Immunol</w:t>
      </w:r>
      <w:r w:rsidR="00857C4C" w:rsidRPr="00ED3207">
        <w:rPr>
          <w:rFonts w:ascii="Book Antiqua" w:hAnsi="Book Antiqua"/>
        </w:rPr>
        <w:t xml:space="preserve"> 2021;</w:t>
      </w:r>
      <w:r w:rsidR="00857C4C" w:rsidRPr="00ED3207">
        <w:rPr>
          <w:rFonts w:ascii="Book Antiqua" w:hAnsi="Book Antiqua"/>
          <w:lang w:eastAsia="zh-CN"/>
        </w:rPr>
        <w:t xml:space="preserve"> </w:t>
      </w:r>
      <w:r w:rsidR="00857C4C" w:rsidRPr="00ED3207">
        <w:rPr>
          <w:rFonts w:ascii="Book Antiqua" w:hAnsi="Book Antiqua"/>
          <w:b/>
        </w:rPr>
        <w:t>12:</w:t>
      </w:r>
      <w:r w:rsidR="00857C4C" w:rsidRPr="00ED3207">
        <w:rPr>
          <w:rFonts w:ascii="Book Antiqua" w:hAnsi="Book Antiqua"/>
          <w:lang w:eastAsia="zh-CN"/>
        </w:rPr>
        <w:t xml:space="preserve"> </w:t>
      </w:r>
      <w:r w:rsidR="00857C4C" w:rsidRPr="00ED3207">
        <w:rPr>
          <w:rFonts w:ascii="Book Antiqua" w:hAnsi="Book Antiqua"/>
        </w:rPr>
        <w:t xml:space="preserve">686240 </w:t>
      </w:r>
      <w:r w:rsidR="00857C4C" w:rsidRPr="00ED3207">
        <w:rPr>
          <w:rFonts w:ascii="Book Antiqua" w:hAnsi="Book Antiqua"/>
          <w:lang w:eastAsia="zh-CN"/>
        </w:rPr>
        <w:t>[</w:t>
      </w:r>
      <w:r w:rsidR="00857C4C" w:rsidRPr="00ED3207">
        <w:rPr>
          <w:rFonts w:ascii="Book Antiqua" w:hAnsi="Book Antiqua"/>
        </w:rPr>
        <w:t xml:space="preserve">PMID: 34177935 </w:t>
      </w:r>
      <w:r w:rsidR="00857C4C" w:rsidRPr="00ED3207">
        <w:rPr>
          <w:rFonts w:ascii="Book Antiqua" w:hAnsi="Book Antiqua"/>
          <w:lang w:eastAsia="zh-CN"/>
        </w:rPr>
        <w:t>DOI</w:t>
      </w:r>
      <w:r w:rsidR="00857C4C" w:rsidRPr="00ED3207">
        <w:rPr>
          <w:rFonts w:ascii="Book Antiqua" w:hAnsi="Book Antiqua"/>
        </w:rPr>
        <w:t>: 10.3389/fimmu.2021.686240</w:t>
      </w:r>
      <w:r w:rsidR="00857C4C" w:rsidRPr="00ED3207">
        <w:rPr>
          <w:rFonts w:ascii="Book Antiqua" w:hAnsi="Book Antiqua"/>
          <w:lang w:eastAsia="zh-CN"/>
        </w:rPr>
        <w:t>]</w:t>
      </w:r>
      <w:r w:rsidR="00857C4C" w:rsidRPr="00ED3207">
        <w:rPr>
          <w:rFonts w:ascii="Book Antiqua" w:hAnsi="Book Antiqua"/>
        </w:rPr>
        <w:t xml:space="preserve"> </w:t>
      </w:r>
    </w:p>
    <w:p w14:paraId="532D9A07" w14:textId="0AA88885" w:rsidR="00550B2A" w:rsidRPr="00ED3207" w:rsidRDefault="00550B2A" w:rsidP="00ED3207">
      <w:pPr>
        <w:spacing w:line="360" w:lineRule="auto"/>
        <w:jc w:val="both"/>
        <w:rPr>
          <w:rFonts w:ascii="Book Antiqua" w:hAnsi="Book Antiqua"/>
        </w:rPr>
      </w:pPr>
      <w:r w:rsidRPr="00ED3207">
        <w:rPr>
          <w:rFonts w:ascii="Book Antiqua" w:hAnsi="Book Antiqua"/>
        </w:rPr>
        <w:t>8</w:t>
      </w:r>
      <w:r w:rsidR="00595A29">
        <w:rPr>
          <w:rFonts w:ascii="Book Antiqua" w:hAnsi="Book Antiqua" w:hint="eastAsia"/>
          <w:lang w:eastAsia="zh-CN"/>
        </w:rPr>
        <w:t>4</w:t>
      </w:r>
      <w:r w:rsidRPr="00ED3207">
        <w:rPr>
          <w:rFonts w:ascii="Book Antiqua" w:hAnsi="Book Antiqua"/>
        </w:rPr>
        <w:t xml:space="preserve"> </w:t>
      </w:r>
      <w:proofErr w:type="spellStart"/>
      <w:r w:rsidRPr="00ED3207">
        <w:rPr>
          <w:rFonts w:ascii="Book Antiqua" w:hAnsi="Book Antiqua"/>
          <w:b/>
          <w:bCs/>
        </w:rPr>
        <w:t>Zuo</w:t>
      </w:r>
      <w:proofErr w:type="spellEnd"/>
      <w:r w:rsidRPr="00ED3207">
        <w:rPr>
          <w:rFonts w:ascii="Book Antiqua" w:hAnsi="Book Antiqua"/>
          <w:b/>
          <w:bCs/>
        </w:rPr>
        <w:t xml:space="preserve"> T</w:t>
      </w:r>
      <w:r w:rsidRPr="00ED3207">
        <w:rPr>
          <w:rFonts w:ascii="Book Antiqua" w:hAnsi="Book Antiqua"/>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ED3207">
        <w:rPr>
          <w:rFonts w:ascii="Book Antiqua" w:hAnsi="Book Antiqua"/>
          <w:i/>
          <w:iCs/>
        </w:rPr>
        <w:t>Gastroenterology</w:t>
      </w:r>
      <w:r w:rsidRPr="00ED3207">
        <w:rPr>
          <w:rFonts w:ascii="Book Antiqua" w:hAnsi="Book Antiqua"/>
        </w:rPr>
        <w:t xml:space="preserve"> 2020; </w:t>
      </w:r>
      <w:r w:rsidRPr="00ED3207">
        <w:rPr>
          <w:rFonts w:ascii="Book Antiqua" w:hAnsi="Book Antiqua"/>
          <w:b/>
          <w:bCs/>
        </w:rPr>
        <w:t>159</w:t>
      </w:r>
      <w:r w:rsidRPr="00ED3207">
        <w:rPr>
          <w:rFonts w:ascii="Book Antiqua" w:hAnsi="Book Antiqua"/>
        </w:rPr>
        <w:t>: 944-955.e8 [PMID: 32442562 DOI: 10.1053/j.gastro.2020.05.048]</w:t>
      </w:r>
    </w:p>
    <w:p w14:paraId="177AD071" w14:textId="0E537D31" w:rsidR="00550B2A" w:rsidRPr="00ED3207" w:rsidRDefault="00550B2A" w:rsidP="00ED3207">
      <w:pPr>
        <w:spacing w:line="360" w:lineRule="auto"/>
        <w:jc w:val="both"/>
        <w:rPr>
          <w:rFonts w:ascii="Book Antiqua" w:hAnsi="Book Antiqua"/>
        </w:rPr>
      </w:pPr>
      <w:r w:rsidRPr="00ED3207">
        <w:rPr>
          <w:rFonts w:ascii="Book Antiqua" w:hAnsi="Book Antiqua"/>
        </w:rPr>
        <w:t>8</w:t>
      </w:r>
      <w:r w:rsidR="00595A29">
        <w:rPr>
          <w:rFonts w:ascii="Book Antiqua" w:hAnsi="Book Antiqua" w:hint="eastAsia"/>
          <w:lang w:eastAsia="zh-CN"/>
        </w:rPr>
        <w:t>5</w:t>
      </w:r>
      <w:r w:rsidRPr="00ED3207">
        <w:rPr>
          <w:rFonts w:ascii="Book Antiqua" w:hAnsi="Book Antiqua"/>
        </w:rPr>
        <w:t xml:space="preserve"> </w:t>
      </w:r>
      <w:r w:rsidRPr="00ED3207">
        <w:rPr>
          <w:rFonts w:ascii="Book Antiqua" w:hAnsi="Book Antiqua"/>
          <w:b/>
          <w:bCs/>
        </w:rPr>
        <w:t>Baud D</w:t>
      </w:r>
      <w:r w:rsidRPr="00ED3207">
        <w:rPr>
          <w:rFonts w:ascii="Book Antiqua" w:hAnsi="Book Antiqua"/>
        </w:rPr>
        <w:t xml:space="preserve">, Dimopoulou Agri V, Gibson GR, Reid G, </w:t>
      </w:r>
      <w:proofErr w:type="spellStart"/>
      <w:r w:rsidRPr="00ED3207">
        <w:rPr>
          <w:rFonts w:ascii="Book Antiqua" w:hAnsi="Book Antiqua"/>
        </w:rPr>
        <w:t>Giannoni</w:t>
      </w:r>
      <w:proofErr w:type="spellEnd"/>
      <w:r w:rsidRPr="00ED3207">
        <w:rPr>
          <w:rFonts w:ascii="Book Antiqua" w:hAnsi="Book Antiqua"/>
        </w:rPr>
        <w:t xml:space="preserve"> E. Using Probiotics to Flatten the Curve of Coronavirus Disease COVID-2019 Pandemic. </w:t>
      </w:r>
      <w:r w:rsidRPr="00ED3207">
        <w:rPr>
          <w:rFonts w:ascii="Book Antiqua" w:hAnsi="Book Antiqua"/>
          <w:i/>
          <w:iCs/>
        </w:rPr>
        <w:t>Front Public Health</w:t>
      </w:r>
      <w:r w:rsidRPr="00ED3207">
        <w:rPr>
          <w:rFonts w:ascii="Book Antiqua" w:hAnsi="Book Antiqua"/>
        </w:rPr>
        <w:t xml:space="preserve"> 2020; </w:t>
      </w:r>
      <w:r w:rsidRPr="00ED3207">
        <w:rPr>
          <w:rFonts w:ascii="Book Antiqua" w:hAnsi="Book Antiqua"/>
          <w:b/>
          <w:bCs/>
        </w:rPr>
        <w:t>8</w:t>
      </w:r>
      <w:r w:rsidRPr="00ED3207">
        <w:rPr>
          <w:rFonts w:ascii="Book Antiqua" w:hAnsi="Book Antiqua"/>
        </w:rPr>
        <w:t>: 186 [PMID: 32574290 DOI: 10.3389/fpubh.2020.00186]</w:t>
      </w:r>
    </w:p>
    <w:p w14:paraId="5D9B46FB" w14:textId="12250A77" w:rsidR="00550B2A" w:rsidRPr="00ED3207" w:rsidRDefault="00550B2A" w:rsidP="00ED3207">
      <w:pPr>
        <w:spacing w:line="360" w:lineRule="auto"/>
        <w:jc w:val="both"/>
        <w:rPr>
          <w:rFonts w:ascii="Book Antiqua" w:hAnsi="Book Antiqua"/>
        </w:rPr>
      </w:pPr>
      <w:r w:rsidRPr="00ED3207">
        <w:rPr>
          <w:rFonts w:ascii="Book Antiqua" w:hAnsi="Book Antiqua"/>
        </w:rPr>
        <w:lastRenderedPageBreak/>
        <w:t>8</w:t>
      </w:r>
      <w:r w:rsidR="00595A29">
        <w:rPr>
          <w:rFonts w:ascii="Book Antiqua" w:hAnsi="Book Antiqua" w:hint="eastAsia"/>
          <w:lang w:eastAsia="zh-CN"/>
        </w:rPr>
        <w:t>6</w:t>
      </w:r>
      <w:r w:rsidRPr="00ED3207">
        <w:rPr>
          <w:rFonts w:ascii="Book Antiqua" w:hAnsi="Book Antiqua"/>
        </w:rPr>
        <w:t xml:space="preserve"> </w:t>
      </w:r>
      <w:proofErr w:type="spellStart"/>
      <w:r w:rsidRPr="00ED3207">
        <w:rPr>
          <w:rFonts w:ascii="Book Antiqua" w:hAnsi="Book Antiqua"/>
          <w:b/>
          <w:bCs/>
        </w:rPr>
        <w:t>Sundararaman</w:t>
      </w:r>
      <w:proofErr w:type="spellEnd"/>
      <w:r w:rsidRPr="00ED3207">
        <w:rPr>
          <w:rFonts w:ascii="Book Antiqua" w:hAnsi="Book Antiqua"/>
          <w:b/>
          <w:bCs/>
        </w:rPr>
        <w:t xml:space="preserve"> A</w:t>
      </w:r>
      <w:r w:rsidRPr="00ED3207">
        <w:rPr>
          <w:rFonts w:ascii="Book Antiqua" w:hAnsi="Book Antiqua"/>
        </w:rPr>
        <w:t xml:space="preserve">, Ray M, Ravindra PV, </w:t>
      </w:r>
      <w:proofErr w:type="spellStart"/>
      <w:r w:rsidRPr="00ED3207">
        <w:rPr>
          <w:rFonts w:ascii="Book Antiqua" w:hAnsi="Book Antiqua"/>
        </w:rPr>
        <w:t>Halami</w:t>
      </w:r>
      <w:proofErr w:type="spellEnd"/>
      <w:r w:rsidRPr="00ED3207">
        <w:rPr>
          <w:rFonts w:ascii="Book Antiqua" w:hAnsi="Book Antiqua"/>
        </w:rPr>
        <w:t xml:space="preserve"> PM. Role of probiotics to combat viral infections with emphasis on COVID-19. </w:t>
      </w:r>
      <w:r w:rsidRPr="00ED3207">
        <w:rPr>
          <w:rFonts w:ascii="Book Antiqua" w:hAnsi="Book Antiqua"/>
          <w:i/>
          <w:iCs/>
        </w:rPr>
        <w:t xml:space="preserve">Appl Microbiol </w:t>
      </w:r>
      <w:proofErr w:type="spellStart"/>
      <w:r w:rsidRPr="00ED3207">
        <w:rPr>
          <w:rFonts w:ascii="Book Antiqua" w:hAnsi="Book Antiqua"/>
          <w:i/>
          <w:iCs/>
        </w:rPr>
        <w:t>Biotechnol</w:t>
      </w:r>
      <w:proofErr w:type="spellEnd"/>
      <w:r w:rsidRPr="00ED3207">
        <w:rPr>
          <w:rFonts w:ascii="Book Antiqua" w:hAnsi="Book Antiqua"/>
        </w:rPr>
        <w:t xml:space="preserve"> 2020; </w:t>
      </w:r>
      <w:r w:rsidRPr="00ED3207">
        <w:rPr>
          <w:rFonts w:ascii="Book Antiqua" w:hAnsi="Book Antiqua"/>
          <w:b/>
          <w:bCs/>
        </w:rPr>
        <w:t>104</w:t>
      </w:r>
      <w:r w:rsidRPr="00ED3207">
        <w:rPr>
          <w:rFonts w:ascii="Book Antiqua" w:hAnsi="Book Antiqua"/>
        </w:rPr>
        <w:t>: 8089-8104 [PMID: 32813065 DOI: 10.1007/s00253-020-10832-4]</w:t>
      </w:r>
    </w:p>
    <w:p w14:paraId="28FEF369" w14:textId="0DEE5083" w:rsidR="00550B2A" w:rsidRPr="00ED3207" w:rsidRDefault="00550B2A" w:rsidP="00ED3207">
      <w:pPr>
        <w:spacing w:line="360" w:lineRule="auto"/>
        <w:jc w:val="both"/>
        <w:rPr>
          <w:rFonts w:ascii="Book Antiqua" w:hAnsi="Book Antiqua"/>
        </w:rPr>
      </w:pPr>
      <w:r w:rsidRPr="00ED3207">
        <w:rPr>
          <w:rFonts w:ascii="Book Antiqua" w:hAnsi="Book Antiqua"/>
        </w:rPr>
        <w:t>8</w:t>
      </w:r>
      <w:r w:rsidR="00595A29">
        <w:rPr>
          <w:rFonts w:ascii="Book Antiqua" w:hAnsi="Book Antiqua" w:hint="eastAsia"/>
          <w:lang w:eastAsia="zh-CN"/>
        </w:rPr>
        <w:t>7</w:t>
      </w:r>
      <w:r w:rsidRPr="00ED3207">
        <w:rPr>
          <w:rFonts w:ascii="Book Antiqua" w:hAnsi="Book Antiqua"/>
        </w:rPr>
        <w:t xml:space="preserve"> </w:t>
      </w:r>
      <w:proofErr w:type="spellStart"/>
      <w:r w:rsidRPr="00ED3207">
        <w:rPr>
          <w:rFonts w:ascii="Book Antiqua" w:hAnsi="Book Antiqua"/>
          <w:b/>
          <w:bCs/>
        </w:rPr>
        <w:t>Infusino</w:t>
      </w:r>
      <w:proofErr w:type="spellEnd"/>
      <w:r w:rsidRPr="00ED3207">
        <w:rPr>
          <w:rFonts w:ascii="Book Antiqua" w:hAnsi="Book Antiqua"/>
          <w:b/>
          <w:bCs/>
        </w:rPr>
        <w:t xml:space="preserve"> F</w:t>
      </w:r>
      <w:r w:rsidRPr="00ED3207">
        <w:rPr>
          <w:rFonts w:ascii="Book Antiqua" w:hAnsi="Book Antiqua"/>
        </w:rPr>
        <w:t xml:space="preserve">, </w:t>
      </w:r>
      <w:proofErr w:type="spellStart"/>
      <w:r w:rsidRPr="00ED3207">
        <w:rPr>
          <w:rFonts w:ascii="Book Antiqua" w:hAnsi="Book Antiqua"/>
        </w:rPr>
        <w:t>Marazzato</w:t>
      </w:r>
      <w:proofErr w:type="spellEnd"/>
      <w:r w:rsidRPr="00ED3207">
        <w:rPr>
          <w:rFonts w:ascii="Book Antiqua" w:hAnsi="Book Antiqua"/>
        </w:rPr>
        <w:t xml:space="preserve"> M, </w:t>
      </w:r>
      <w:proofErr w:type="spellStart"/>
      <w:r w:rsidRPr="00ED3207">
        <w:rPr>
          <w:rFonts w:ascii="Book Antiqua" w:hAnsi="Book Antiqua"/>
        </w:rPr>
        <w:t>Mancone</w:t>
      </w:r>
      <w:proofErr w:type="spellEnd"/>
      <w:r w:rsidRPr="00ED3207">
        <w:rPr>
          <w:rFonts w:ascii="Book Antiqua" w:hAnsi="Book Antiqua"/>
        </w:rPr>
        <w:t xml:space="preserve"> M, Fedele F, Mastroianni CM, Severino P, </w:t>
      </w:r>
      <w:proofErr w:type="spellStart"/>
      <w:r w:rsidRPr="00ED3207">
        <w:rPr>
          <w:rFonts w:ascii="Book Antiqua" w:hAnsi="Book Antiqua"/>
        </w:rPr>
        <w:t>Ceccarelli</w:t>
      </w:r>
      <w:proofErr w:type="spellEnd"/>
      <w:r w:rsidRPr="00ED3207">
        <w:rPr>
          <w:rFonts w:ascii="Book Antiqua" w:hAnsi="Book Antiqua"/>
        </w:rPr>
        <w:t xml:space="preserve"> G, </w:t>
      </w:r>
      <w:proofErr w:type="spellStart"/>
      <w:r w:rsidRPr="00ED3207">
        <w:rPr>
          <w:rFonts w:ascii="Book Antiqua" w:hAnsi="Book Antiqua"/>
        </w:rPr>
        <w:t>Santinelli</w:t>
      </w:r>
      <w:proofErr w:type="spellEnd"/>
      <w:r w:rsidRPr="00ED3207">
        <w:rPr>
          <w:rFonts w:ascii="Book Antiqua" w:hAnsi="Book Antiqua"/>
        </w:rPr>
        <w:t xml:space="preserve"> L, </w:t>
      </w:r>
      <w:proofErr w:type="spellStart"/>
      <w:r w:rsidRPr="00ED3207">
        <w:rPr>
          <w:rFonts w:ascii="Book Antiqua" w:hAnsi="Book Antiqua"/>
        </w:rPr>
        <w:t>Cavarretta</w:t>
      </w:r>
      <w:proofErr w:type="spellEnd"/>
      <w:r w:rsidRPr="00ED3207">
        <w:rPr>
          <w:rFonts w:ascii="Book Antiqua" w:hAnsi="Book Antiqua"/>
        </w:rPr>
        <w:t xml:space="preserve"> E, </w:t>
      </w:r>
      <w:proofErr w:type="spellStart"/>
      <w:r w:rsidRPr="00ED3207">
        <w:rPr>
          <w:rFonts w:ascii="Book Antiqua" w:hAnsi="Book Antiqua"/>
        </w:rPr>
        <w:t>Marullo</w:t>
      </w:r>
      <w:proofErr w:type="spellEnd"/>
      <w:r w:rsidRPr="00ED3207">
        <w:rPr>
          <w:rFonts w:ascii="Book Antiqua" w:hAnsi="Book Antiqua"/>
        </w:rPr>
        <w:t xml:space="preserve"> AGM, </w:t>
      </w:r>
      <w:proofErr w:type="spellStart"/>
      <w:r w:rsidRPr="00ED3207">
        <w:rPr>
          <w:rFonts w:ascii="Book Antiqua" w:hAnsi="Book Antiqua"/>
        </w:rPr>
        <w:t>Miraldi</w:t>
      </w:r>
      <w:proofErr w:type="spellEnd"/>
      <w:r w:rsidRPr="00ED3207">
        <w:rPr>
          <w:rFonts w:ascii="Book Antiqua" w:hAnsi="Book Antiqua"/>
        </w:rPr>
        <w:t xml:space="preserve"> F, Carnevale R, </w:t>
      </w:r>
      <w:proofErr w:type="spellStart"/>
      <w:r w:rsidRPr="00ED3207">
        <w:rPr>
          <w:rFonts w:ascii="Book Antiqua" w:hAnsi="Book Antiqua"/>
        </w:rPr>
        <w:t>Nocella</w:t>
      </w:r>
      <w:proofErr w:type="spellEnd"/>
      <w:r w:rsidRPr="00ED3207">
        <w:rPr>
          <w:rFonts w:ascii="Book Antiqua" w:hAnsi="Book Antiqua"/>
        </w:rPr>
        <w:t xml:space="preserve"> C, Biondi-</w:t>
      </w:r>
      <w:proofErr w:type="spellStart"/>
      <w:r w:rsidRPr="00ED3207">
        <w:rPr>
          <w:rFonts w:ascii="Book Antiqua" w:hAnsi="Book Antiqua"/>
        </w:rPr>
        <w:t>Zoccai</w:t>
      </w:r>
      <w:proofErr w:type="spellEnd"/>
      <w:r w:rsidRPr="00ED3207">
        <w:rPr>
          <w:rFonts w:ascii="Book Antiqua" w:hAnsi="Book Antiqua"/>
        </w:rPr>
        <w:t xml:space="preserve"> G, </w:t>
      </w:r>
      <w:proofErr w:type="spellStart"/>
      <w:r w:rsidRPr="00ED3207">
        <w:rPr>
          <w:rFonts w:ascii="Book Antiqua" w:hAnsi="Book Antiqua"/>
        </w:rPr>
        <w:t>Pagnini</w:t>
      </w:r>
      <w:proofErr w:type="spellEnd"/>
      <w:r w:rsidRPr="00ED3207">
        <w:rPr>
          <w:rFonts w:ascii="Book Antiqua" w:hAnsi="Book Antiqua"/>
        </w:rPr>
        <w:t xml:space="preserve"> C, Schiavon S, Pugliese F, </w:t>
      </w:r>
      <w:proofErr w:type="spellStart"/>
      <w:r w:rsidRPr="00ED3207">
        <w:rPr>
          <w:rFonts w:ascii="Book Antiqua" w:hAnsi="Book Antiqua"/>
        </w:rPr>
        <w:t>Frati</w:t>
      </w:r>
      <w:proofErr w:type="spellEnd"/>
      <w:r w:rsidRPr="00ED3207">
        <w:rPr>
          <w:rFonts w:ascii="Book Antiqua" w:hAnsi="Book Antiqua"/>
        </w:rPr>
        <w:t xml:space="preserve"> G, </w:t>
      </w:r>
      <w:proofErr w:type="spellStart"/>
      <w:r w:rsidRPr="00ED3207">
        <w:rPr>
          <w:rFonts w:ascii="Book Antiqua" w:hAnsi="Book Antiqua"/>
        </w:rPr>
        <w:t>d'Ettorre</w:t>
      </w:r>
      <w:proofErr w:type="spellEnd"/>
      <w:r w:rsidRPr="00ED3207">
        <w:rPr>
          <w:rFonts w:ascii="Book Antiqua" w:hAnsi="Book Antiqua"/>
        </w:rPr>
        <w:t xml:space="preserve"> G. Diet Supplementation, Probiotics, and Nutraceuticals in SARS-CoV-2 Infection: A Scoping Review. </w:t>
      </w:r>
      <w:r w:rsidRPr="00ED3207">
        <w:rPr>
          <w:rFonts w:ascii="Book Antiqua" w:hAnsi="Book Antiqua"/>
          <w:i/>
          <w:iCs/>
        </w:rPr>
        <w:t>Nutrients</w:t>
      </w:r>
      <w:r w:rsidRPr="00ED3207">
        <w:rPr>
          <w:rFonts w:ascii="Book Antiqua" w:hAnsi="Book Antiqua"/>
        </w:rPr>
        <w:t xml:space="preserve"> 2020; </w:t>
      </w:r>
      <w:r w:rsidRPr="00ED3207">
        <w:rPr>
          <w:rFonts w:ascii="Book Antiqua" w:hAnsi="Book Antiqua"/>
          <w:b/>
          <w:bCs/>
        </w:rPr>
        <w:t>12</w:t>
      </w:r>
      <w:r w:rsidRPr="00ED3207">
        <w:rPr>
          <w:rFonts w:ascii="Book Antiqua" w:hAnsi="Book Antiqua"/>
        </w:rPr>
        <w:t xml:space="preserve"> [PMID: 32521760 DOI: 10.3390/nu12061718]</w:t>
      </w:r>
    </w:p>
    <w:p w14:paraId="57CCD005" w14:textId="3FA82519" w:rsidR="00550B2A" w:rsidRPr="00ED3207" w:rsidRDefault="00595A29" w:rsidP="00ED3207">
      <w:pPr>
        <w:spacing w:line="360" w:lineRule="auto"/>
        <w:jc w:val="both"/>
        <w:rPr>
          <w:rFonts w:ascii="Book Antiqua" w:hAnsi="Book Antiqua"/>
        </w:rPr>
      </w:pPr>
      <w:r>
        <w:rPr>
          <w:rFonts w:ascii="Book Antiqua" w:hAnsi="Book Antiqua" w:hint="eastAsia"/>
          <w:lang w:eastAsia="zh-CN"/>
        </w:rPr>
        <w:t>88</w:t>
      </w:r>
      <w:r w:rsidR="00550B2A" w:rsidRPr="00ED3207">
        <w:rPr>
          <w:rFonts w:ascii="Book Antiqua" w:hAnsi="Book Antiqua"/>
        </w:rPr>
        <w:t xml:space="preserve"> </w:t>
      </w:r>
      <w:r w:rsidR="00550B2A" w:rsidRPr="00ED3207">
        <w:rPr>
          <w:rFonts w:ascii="Book Antiqua" w:hAnsi="Book Antiqua"/>
          <w:b/>
          <w:bCs/>
        </w:rPr>
        <w:t>Xu C</w:t>
      </w:r>
      <w:r w:rsidR="00550B2A" w:rsidRPr="00ED3207">
        <w:rPr>
          <w:rFonts w:ascii="Book Antiqua" w:hAnsi="Book Antiqua"/>
        </w:rPr>
        <w:t xml:space="preserve">, Zhu H, </w:t>
      </w:r>
      <w:proofErr w:type="spellStart"/>
      <w:r w:rsidR="00550B2A" w:rsidRPr="00ED3207">
        <w:rPr>
          <w:rFonts w:ascii="Book Antiqua" w:hAnsi="Book Antiqua"/>
        </w:rPr>
        <w:t>Qiu</w:t>
      </w:r>
      <w:proofErr w:type="spellEnd"/>
      <w:r w:rsidR="00550B2A" w:rsidRPr="00ED3207">
        <w:rPr>
          <w:rFonts w:ascii="Book Antiqua" w:hAnsi="Book Antiqua"/>
        </w:rPr>
        <w:t xml:space="preserve"> P. Aging progression of human gut microbiota. </w:t>
      </w:r>
      <w:r w:rsidR="00550B2A" w:rsidRPr="00ED3207">
        <w:rPr>
          <w:rFonts w:ascii="Book Antiqua" w:hAnsi="Book Antiqua"/>
          <w:i/>
          <w:iCs/>
        </w:rPr>
        <w:t>BMC Microbiol</w:t>
      </w:r>
      <w:r w:rsidR="00550B2A" w:rsidRPr="00ED3207">
        <w:rPr>
          <w:rFonts w:ascii="Book Antiqua" w:hAnsi="Book Antiqua"/>
        </w:rPr>
        <w:t xml:space="preserve"> 2019; </w:t>
      </w:r>
      <w:r w:rsidR="00550B2A" w:rsidRPr="00ED3207">
        <w:rPr>
          <w:rFonts w:ascii="Book Antiqua" w:hAnsi="Book Antiqua"/>
          <w:b/>
          <w:bCs/>
        </w:rPr>
        <w:t>19</w:t>
      </w:r>
      <w:r w:rsidR="00550B2A" w:rsidRPr="00ED3207">
        <w:rPr>
          <w:rFonts w:ascii="Book Antiqua" w:hAnsi="Book Antiqua"/>
        </w:rPr>
        <w:t>: 236 [PMID: 31660868 DOI: 10.1186/s12866-019-1616-2]</w:t>
      </w:r>
    </w:p>
    <w:p w14:paraId="67553797" w14:textId="2564EA7E" w:rsidR="00550B2A" w:rsidRPr="00ED3207" w:rsidRDefault="00595A29" w:rsidP="00ED3207">
      <w:pPr>
        <w:spacing w:line="360" w:lineRule="auto"/>
        <w:jc w:val="both"/>
        <w:rPr>
          <w:rFonts w:ascii="Book Antiqua" w:hAnsi="Book Antiqua"/>
        </w:rPr>
      </w:pPr>
      <w:r>
        <w:rPr>
          <w:rFonts w:ascii="Book Antiqua" w:hAnsi="Book Antiqua" w:hint="eastAsia"/>
          <w:lang w:eastAsia="zh-CN"/>
        </w:rPr>
        <w:t>89</w:t>
      </w:r>
      <w:r w:rsidR="00550B2A" w:rsidRPr="00ED3207">
        <w:rPr>
          <w:rFonts w:ascii="Book Antiqua" w:hAnsi="Book Antiqua"/>
        </w:rPr>
        <w:t xml:space="preserve"> </w:t>
      </w:r>
      <w:r w:rsidR="00550B2A" w:rsidRPr="00ED3207">
        <w:rPr>
          <w:rFonts w:ascii="Book Antiqua" w:hAnsi="Book Antiqua"/>
          <w:b/>
          <w:bCs/>
        </w:rPr>
        <w:t>Kumar P</w:t>
      </w:r>
      <w:r w:rsidR="00550B2A" w:rsidRPr="00ED3207">
        <w:rPr>
          <w:rFonts w:ascii="Book Antiqua" w:hAnsi="Book Antiqua"/>
        </w:rPr>
        <w:t xml:space="preserve">, </w:t>
      </w:r>
      <w:proofErr w:type="spellStart"/>
      <w:r w:rsidR="00550B2A" w:rsidRPr="00ED3207">
        <w:rPr>
          <w:rFonts w:ascii="Book Antiqua" w:hAnsi="Book Antiqua"/>
        </w:rPr>
        <w:t>Chander</w:t>
      </w:r>
      <w:proofErr w:type="spellEnd"/>
      <w:r w:rsidR="00550B2A" w:rsidRPr="00ED3207">
        <w:rPr>
          <w:rFonts w:ascii="Book Antiqua" w:hAnsi="Book Antiqua"/>
        </w:rPr>
        <w:t xml:space="preserve"> B. COVID 19 </w:t>
      </w:r>
      <w:proofErr w:type="gramStart"/>
      <w:r w:rsidR="00550B2A" w:rsidRPr="00ED3207">
        <w:rPr>
          <w:rFonts w:ascii="Book Antiqua" w:hAnsi="Book Antiqua"/>
        </w:rPr>
        <w:t>mortality</w:t>
      </w:r>
      <w:proofErr w:type="gramEnd"/>
      <w:r w:rsidR="00550B2A" w:rsidRPr="00ED3207">
        <w:rPr>
          <w:rFonts w:ascii="Book Antiqua" w:hAnsi="Book Antiqua"/>
        </w:rPr>
        <w:t xml:space="preserve">: Probable role of microbiome to explain disparity. </w:t>
      </w:r>
      <w:r w:rsidR="00550B2A" w:rsidRPr="00ED3207">
        <w:rPr>
          <w:rFonts w:ascii="Book Antiqua" w:hAnsi="Book Antiqua"/>
          <w:i/>
          <w:iCs/>
        </w:rPr>
        <w:t>Med Hypotheses</w:t>
      </w:r>
      <w:r w:rsidR="00550B2A" w:rsidRPr="00ED3207">
        <w:rPr>
          <w:rFonts w:ascii="Book Antiqua" w:hAnsi="Book Antiqua"/>
        </w:rPr>
        <w:t xml:space="preserve"> 2020; </w:t>
      </w:r>
      <w:r w:rsidR="00550B2A" w:rsidRPr="00ED3207">
        <w:rPr>
          <w:rFonts w:ascii="Book Antiqua" w:hAnsi="Book Antiqua"/>
          <w:b/>
          <w:bCs/>
        </w:rPr>
        <w:t>144</w:t>
      </w:r>
      <w:r w:rsidR="00550B2A" w:rsidRPr="00ED3207">
        <w:rPr>
          <w:rFonts w:ascii="Book Antiqua" w:hAnsi="Book Antiqua"/>
        </w:rPr>
        <w:t>: 110209 [PMID: 33254516 DOI: 10.1016/j.mehy.2020.110209]</w:t>
      </w:r>
    </w:p>
    <w:p w14:paraId="4B428BA6" w14:textId="1D3A4F6B" w:rsidR="00550B2A" w:rsidRPr="00ED3207" w:rsidRDefault="00550B2A" w:rsidP="00ED3207">
      <w:pPr>
        <w:spacing w:line="360" w:lineRule="auto"/>
        <w:jc w:val="both"/>
        <w:rPr>
          <w:rFonts w:ascii="Book Antiqua" w:hAnsi="Book Antiqua"/>
        </w:rPr>
      </w:pPr>
      <w:r w:rsidRPr="00ED3207">
        <w:rPr>
          <w:rFonts w:ascii="Book Antiqua" w:hAnsi="Book Antiqua"/>
        </w:rPr>
        <w:t>9</w:t>
      </w:r>
      <w:r w:rsidR="00595A29">
        <w:rPr>
          <w:rFonts w:ascii="Book Antiqua" w:hAnsi="Book Antiqua" w:hint="eastAsia"/>
          <w:lang w:eastAsia="zh-CN"/>
        </w:rPr>
        <w:t>0</w:t>
      </w:r>
      <w:r w:rsidRPr="00ED3207">
        <w:rPr>
          <w:rFonts w:ascii="Book Antiqua" w:hAnsi="Book Antiqua"/>
        </w:rPr>
        <w:t xml:space="preserve"> Meeting the challenge of long COVID. </w:t>
      </w:r>
      <w:r w:rsidRPr="00ED3207">
        <w:rPr>
          <w:rFonts w:ascii="Book Antiqua" w:hAnsi="Book Antiqua"/>
          <w:i/>
          <w:iCs/>
        </w:rPr>
        <w:t>Nat Med</w:t>
      </w:r>
      <w:r w:rsidRPr="00ED3207">
        <w:rPr>
          <w:rFonts w:ascii="Book Antiqua" w:hAnsi="Book Antiqua"/>
        </w:rPr>
        <w:t xml:space="preserve"> 2020; </w:t>
      </w:r>
      <w:r w:rsidRPr="00ED3207">
        <w:rPr>
          <w:rFonts w:ascii="Book Antiqua" w:hAnsi="Book Antiqua"/>
          <w:b/>
          <w:bCs/>
        </w:rPr>
        <w:t>26</w:t>
      </w:r>
      <w:r w:rsidRPr="00ED3207">
        <w:rPr>
          <w:rFonts w:ascii="Book Antiqua" w:hAnsi="Book Antiqua"/>
        </w:rPr>
        <w:t>: 1803 [PMID: 33288947 DOI: 10.1038/s41591-020-01177-6]</w:t>
      </w:r>
    </w:p>
    <w:p w14:paraId="52F43971" w14:textId="2AB5622D" w:rsidR="00550B2A" w:rsidRPr="00ED3207" w:rsidRDefault="00550B2A" w:rsidP="00ED3207">
      <w:pPr>
        <w:spacing w:line="360" w:lineRule="auto"/>
        <w:jc w:val="both"/>
        <w:rPr>
          <w:rFonts w:ascii="Book Antiqua" w:hAnsi="Book Antiqua"/>
        </w:rPr>
      </w:pPr>
      <w:r w:rsidRPr="00ED3207">
        <w:rPr>
          <w:rFonts w:ascii="Book Antiqua" w:hAnsi="Book Antiqua"/>
        </w:rPr>
        <w:t>9</w:t>
      </w:r>
      <w:r w:rsidR="00595A29">
        <w:rPr>
          <w:rFonts w:ascii="Book Antiqua" w:hAnsi="Book Antiqua" w:hint="eastAsia"/>
          <w:lang w:eastAsia="zh-CN"/>
        </w:rPr>
        <w:t>1</w:t>
      </w:r>
      <w:r w:rsidRPr="00ED3207">
        <w:rPr>
          <w:rFonts w:ascii="Book Antiqua" w:hAnsi="Book Antiqua"/>
        </w:rPr>
        <w:t xml:space="preserve"> </w:t>
      </w:r>
      <w:r w:rsidRPr="00ED3207">
        <w:rPr>
          <w:rFonts w:ascii="Book Antiqua" w:hAnsi="Book Antiqua"/>
          <w:b/>
          <w:bCs/>
        </w:rPr>
        <w:t xml:space="preserve">van der </w:t>
      </w:r>
      <w:proofErr w:type="spellStart"/>
      <w:r w:rsidRPr="00ED3207">
        <w:rPr>
          <w:rFonts w:ascii="Book Antiqua" w:hAnsi="Book Antiqua"/>
          <w:b/>
          <w:bCs/>
        </w:rPr>
        <w:t>Lelie</w:t>
      </w:r>
      <w:proofErr w:type="spellEnd"/>
      <w:r w:rsidRPr="00ED3207">
        <w:rPr>
          <w:rFonts w:ascii="Book Antiqua" w:hAnsi="Book Antiqua"/>
          <w:b/>
          <w:bCs/>
        </w:rPr>
        <w:t xml:space="preserve"> D</w:t>
      </w:r>
      <w:r w:rsidRPr="00ED3207">
        <w:rPr>
          <w:rFonts w:ascii="Book Antiqua" w:hAnsi="Book Antiqua"/>
        </w:rPr>
        <w:t xml:space="preserve">, </w:t>
      </w:r>
      <w:proofErr w:type="spellStart"/>
      <w:r w:rsidRPr="00ED3207">
        <w:rPr>
          <w:rFonts w:ascii="Book Antiqua" w:hAnsi="Book Antiqua"/>
        </w:rPr>
        <w:t>Taghavi</w:t>
      </w:r>
      <w:proofErr w:type="spellEnd"/>
      <w:r w:rsidRPr="00ED3207">
        <w:rPr>
          <w:rFonts w:ascii="Book Antiqua" w:hAnsi="Book Antiqua"/>
        </w:rPr>
        <w:t xml:space="preserve"> S. COVID-19 and the Gut Microbiome: More than a Gut Feeling. </w:t>
      </w:r>
      <w:proofErr w:type="spellStart"/>
      <w:r w:rsidRPr="00ED3207">
        <w:rPr>
          <w:rFonts w:ascii="Book Antiqua" w:hAnsi="Book Antiqua"/>
          <w:i/>
          <w:iCs/>
        </w:rPr>
        <w:t>mSystems</w:t>
      </w:r>
      <w:proofErr w:type="spellEnd"/>
      <w:r w:rsidRPr="00ED3207">
        <w:rPr>
          <w:rFonts w:ascii="Book Antiqua" w:hAnsi="Book Antiqua"/>
        </w:rPr>
        <w:t xml:space="preserve"> 2020; </w:t>
      </w:r>
      <w:r w:rsidRPr="00ED3207">
        <w:rPr>
          <w:rFonts w:ascii="Book Antiqua" w:hAnsi="Book Antiqua"/>
          <w:b/>
          <w:bCs/>
        </w:rPr>
        <w:t>5</w:t>
      </w:r>
      <w:r w:rsidRPr="00ED3207">
        <w:rPr>
          <w:rFonts w:ascii="Book Antiqua" w:hAnsi="Book Antiqua"/>
        </w:rPr>
        <w:t xml:space="preserve"> [PMID: 32694127 DOI: 10.1128/mSystems.00453-20]</w:t>
      </w:r>
    </w:p>
    <w:p w14:paraId="7E4C9198" w14:textId="65DD1745" w:rsidR="00550B2A" w:rsidRPr="00ED3207" w:rsidRDefault="00550B2A" w:rsidP="00ED3207">
      <w:pPr>
        <w:spacing w:line="360" w:lineRule="auto"/>
        <w:jc w:val="both"/>
        <w:rPr>
          <w:rFonts w:ascii="Book Antiqua" w:hAnsi="Book Antiqua"/>
        </w:rPr>
      </w:pPr>
      <w:r w:rsidRPr="00ED3207">
        <w:rPr>
          <w:rFonts w:ascii="Book Antiqua" w:hAnsi="Book Antiqua"/>
        </w:rPr>
        <w:t>9</w:t>
      </w:r>
      <w:r w:rsidR="00595A29">
        <w:rPr>
          <w:rFonts w:ascii="Book Antiqua" w:hAnsi="Book Antiqua" w:hint="eastAsia"/>
          <w:lang w:eastAsia="zh-CN"/>
        </w:rPr>
        <w:t>2</w:t>
      </w:r>
      <w:r w:rsidRPr="00ED3207">
        <w:rPr>
          <w:rFonts w:ascii="Book Antiqua" w:hAnsi="Book Antiqua"/>
        </w:rPr>
        <w:t xml:space="preserve"> </w:t>
      </w:r>
      <w:proofErr w:type="spellStart"/>
      <w:r w:rsidRPr="00ED3207">
        <w:rPr>
          <w:rFonts w:ascii="Book Antiqua" w:hAnsi="Book Antiqua"/>
          <w:b/>
          <w:bCs/>
        </w:rPr>
        <w:t>Casadevall</w:t>
      </w:r>
      <w:proofErr w:type="spellEnd"/>
      <w:r w:rsidRPr="00ED3207">
        <w:rPr>
          <w:rFonts w:ascii="Book Antiqua" w:hAnsi="Book Antiqua"/>
          <w:b/>
          <w:bCs/>
        </w:rPr>
        <w:t xml:space="preserve"> A</w:t>
      </w:r>
      <w:r w:rsidRPr="00ED3207">
        <w:rPr>
          <w:rFonts w:ascii="Book Antiqua" w:hAnsi="Book Antiqua"/>
        </w:rPr>
        <w:t xml:space="preserve">, </w:t>
      </w:r>
      <w:proofErr w:type="spellStart"/>
      <w:r w:rsidRPr="00ED3207">
        <w:rPr>
          <w:rFonts w:ascii="Book Antiqua" w:hAnsi="Book Antiqua"/>
        </w:rPr>
        <w:t>Pirofski</w:t>
      </w:r>
      <w:proofErr w:type="spellEnd"/>
      <w:r w:rsidRPr="00ED3207">
        <w:rPr>
          <w:rFonts w:ascii="Book Antiqua" w:hAnsi="Book Antiqua"/>
        </w:rPr>
        <w:t xml:space="preserve"> LA. The convalescent sera option for containing COVID-19. </w:t>
      </w:r>
      <w:r w:rsidRPr="00ED3207">
        <w:rPr>
          <w:rFonts w:ascii="Book Antiqua" w:hAnsi="Book Antiqua"/>
          <w:i/>
          <w:iCs/>
        </w:rPr>
        <w:t>J Clin Invest</w:t>
      </w:r>
      <w:r w:rsidRPr="00ED3207">
        <w:rPr>
          <w:rFonts w:ascii="Book Antiqua" w:hAnsi="Book Antiqua"/>
        </w:rPr>
        <w:t xml:space="preserve"> 2020; </w:t>
      </w:r>
      <w:r w:rsidRPr="00ED3207">
        <w:rPr>
          <w:rFonts w:ascii="Book Antiqua" w:hAnsi="Book Antiqua"/>
          <w:b/>
          <w:bCs/>
        </w:rPr>
        <w:t>130</w:t>
      </w:r>
      <w:r w:rsidRPr="00ED3207">
        <w:rPr>
          <w:rFonts w:ascii="Book Antiqua" w:hAnsi="Book Antiqua"/>
        </w:rPr>
        <w:t>: 1545-1548 [PMID: 32167489 DOI: 10.1172/JCI138003]</w:t>
      </w:r>
    </w:p>
    <w:p w14:paraId="5A7A637C" w14:textId="41599470" w:rsidR="00550B2A" w:rsidRPr="00ED3207" w:rsidRDefault="00550B2A" w:rsidP="00ED3207">
      <w:pPr>
        <w:spacing w:line="360" w:lineRule="auto"/>
        <w:jc w:val="both"/>
        <w:rPr>
          <w:rFonts w:ascii="Book Antiqua" w:hAnsi="Book Antiqua"/>
        </w:rPr>
      </w:pPr>
      <w:r w:rsidRPr="00ED3207">
        <w:rPr>
          <w:rFonts w:ascii="Book Antiqua" w:hAnsi="Book Antiqua"/>
        </w:rPr>
        <w:t>9</w:t>
      </w:r>
      <w:r w:rsidR="00595A29">
        <w:rPr>
          <w:rFonts w:ascii="Book Antiqua" w:hAnsi="Book Antiqua" w:hint="eastAsia"/>
          <w:lang w:eastAsia="zh-CN"/>
        </w:rPr>
        <w:t>3</w:t>
      </w:r>
      <w:r w:rsidRPr="00ED3207">
        <w:rPr>
          <w:rFonts w:ascii="Book Antiqua" w:hAnsi="Book Antiqua"/>
        </w:rPr>
        <w:t xml:space="preserve"> </w:t>
      </w:r>
      <w:proofErr w:type="spellStart"/>
      <w:r w:rsidRPr="00ED3207">
        <w:rPr>
          <w:rFonts w:ascii="Book Antiqua" w:hAnsi="Book Antiqua"/>
          <w:b/>
          <w:bCs/>
        </w:rPr>
        <w:t>Mahase</w:t>
      </w:r>
      <w:proofErr w:type="spellEnd"/>
      <w:r w:rsidRPr="00ED3207">
        <w:rPr>
          <w:rFonts w:ascii="Book Antiqua" w:hAnsi="Book Antiqua"/>
          <w:b/>
          <w:bCs/>
        </w:rPr>
        <w:t xml:space="preserve"> E</w:t>
      </w:r>
      <w:r w:rsidRPr="00ED3207">
        <w:rPr>
          <w:rFonts w:ascii="Book Antiqua" w:hAnsi="Book Antiqua"/>
        </w:rPr>
        <w:t xml:space="preserve">. Covid-19: Anti-TNF drug adalimumab to be </w:t>
      </w:r>
      <w:proofErr w:type="spellStart"/>
      <w:r w:rsidRPr="00ED3207">
        <w:rPr>
          <w:rFonts w:ascii="Book Antiqua" w:hAnsi="Book Antiqua"/>
        </w:rPr>
        <w:t>trialled</w:t>
      </w:r>
      <w:proofErr w:type="spellEnd"/>
      <w:r w:rsidRPr="00ED3207">
        <w:rPr>
          <w:rFonts w:ascii="Book Antiqua" w:hAnsi="Book Antiqua"/>
        </w:rPr>
        <w:t xml:space="preserve"> for patients in the community. </w:t>
      </w:r>
      <w:r w:rsidRPr="00ED3207">
        <w:rPr>
          <w:rFonts w:ascii="Book Antiqua" w:hAnsi="Book Antiqua"/>
          <w:i/>
          <w:iCs/>
        </w:rPr>
        <w:t>BMJ</w:t>
      </w:r>
      <w:r w:rsidRPr="00ED3207">
        <w:rPr>
          <w:rFonts w:ascii="Book Antiqua" w:hAnsi="Book Antiqua"/>
        </w:rPr>
        <w:t xml:space="preserve"> 2020; </w:t>
      </w:r>
      <w:r w:rsidRPr="00ED3207">
        <w:rPr>
          <w:rFonts w:ascii="Book Antiqua" w:hAnsi="Book Antiqua"/>
          <w:b/>
          <w:bCs/>
        </w:rPr>
        <w:t>371</w:t>
      </w:r>
      <w:r w:rsidRPr="00ED3207">
        <w:rPr>
          <w:rFonts w:ascii="Book Antiqua" w:hAnsi="Book Antiqua"/>
        </w:rPr>
        <w:t>: m3847 [PMID: 33004419 DOI: 10.1136/bmj.m3847]</w:t>
      </w:r>
    </w:p>
    <w:p w14:paraId="24478236" w14:textId="360077F2" w:rsidR="00550B2A" w:rsidRPr="00ED3207" w:rsidRDefault="00550B2A" w:rsidP="00ED3207">
      <w:pPr>
        <w:spacing w:line="360" w:lineRule="auto"/>
        <w:jc w:val="both"/>
        <w:rPr>
          <w:rFonts w:ascii="Book Antiqua" w:hAnsi="Book Antiqua"/>
        </w:rPr>
      </w:pPr>
      <w:r w:rsidRPr="00ED3207">
        <w:rPr>
          <w:rFonts w:ascii="Book Antiqua" w:hAnsi="Book Antiqua"/>
        </w:rPr>
        <w:t>9</w:t>
      </w:r>
      <w:r w:rsidR="00595A29">
        <w:rPr>
          <w:rFonts w:ascii="Book Antiqua" w:hAnsi="Book Antiqua" w:hint="eastAsia"/>
          <w:lang w:eastAsia="zh-CN"/>
        </w:rPr>
        <w:t>4</w:t>
      </w:r>
      <w:r w:rsidRPr="00ED3207">
        <w:rPr>
          <w:rFonts w:ascii="Book Antiqua" w:hAnsi="Book Antiqua"/>
        </w:rPr>
        <w:t xml:space="preserve"> </w:t>
      </w:r>
      <w:r w:rsidRPr="00ED3207">
        <w:rPr>
          <w:rFonts w:ascii="Book Antiqua" w:hAnsi="Book Antiqua"/>
          <w:b/>
          <w:bCs/>
        </w:rPr>
        <w:t>Robinson PC</w:t>
      </w:r>
      <w:r w:rsidRPr="00ED3207">
        <w:rPr>
          <w:rFonts w:ascii="Book Antiqua" w:hAnsi="Book Antiqua"/>
        </w:rPr>
        <w:t xml:space="preserve">, Richards D, Tanner HL, Feldmann M. Accumulating evidence suggests anti-TNF therapy needs to be given trial priority in COVID-19 treatment. </w:t>
      </w:r>
      <w:r w:rsidRPr="00ED3207">
        <w:rPr>
          <w:rFonts w:ascii="Book Antiqua" w:hAnsi="Book Antiqua"/>
          <w:i/>
          <w:iCs/>
        </w:rPr>
        <w:t xml:space="preserve">Lancet </w:t>
      </w:r>
      <w:proofErr w:type="spellStart"/>
      <w:r w:rsidRPr="00ED3207">
        <w:rPr>
          <w:rFonts w:ascii="Book Antiqua" w:hAnsi="Book Antiqua"/>
          <w:i/>
          <w:iCs/>
        </w:rPr>
        <w:t>Rheumatol</w:t>
      </w:r>
      <w:proofErr w:type="spellEnd"/>
      <w:r w:rsidRPr="00ED3207">
        <w:rPr>
          <w:rFonts w:ascii="Book Antiqua" w:hAnsi="Book Antiqua"/>
        </w:rPr>
        <w:t xml:space="preserve"> 2020; </w:t>
      </w:r>
      <w:r w:rsidRPr="00ED3207">
        <w:rPr>
          <w:rFonts w:ascii="Book Antiqua" w:hAnsi="Book Antiqua"/>
          <w:b/>
          <w:bCs/>
        </w:rPr>
        <w:t>2</w:t>
      </w:r>
      <w:r w:rsidRPr="00ED3207">
        <w:rPr>
          <w:rFonts w:ascii="Book Antiqua" w:hAnsi="Book Antiqua"/>
        </w:rPr>
        <w:t>: e653-e655 [PMID: 33521660 DOI: 10.1016/S2665-9913(20)30309-X]</w:t>
      </w:r>
    </w:p>
    <w:p w14:paraId="665B1640" w14:textId="494EE669" w:rsidR="00550B2A" w:rsidRPr="00ED3207" w:rsidRDefault="00550B2A" w:rsidP="00ED3207">
      <w:pPr>
        <w:spacing w:line="360" w:lineRule="auto"/>
        <w:jc w:val="both"/>
        <w:rPr>
          <w:rFonts w:ascii="Book Antiqua" w:hAnsi="Book Antiqua"/>
        </w:rPr>
      </w:pPr>
      <w:r w:rsidRPr="00ED3207">
        <w:rPr>
          <w:rFonts w:ascii="Book Antiqua" w:hAnsi="Book Antiqua"/>
        </w:rPr>
        <w:t>9</w:t>
      </w:r>
      <w:r w:rsidR="00595A29">
        <w:rPr>
          <w:rFonts w:ascii="Book Antiqua" w:hAnsi="Book Antiqua" w:hint="eastAsia"/>
          <w:lang w:eastAsia="zh-CN"/>
        </w:rPr>
        <w:t>5</w:t>
      </w:r>
      <w:r w:rsidRPr="00ED3207">
        <w:rPr>
          <w:rFonts w:ascii="Book Antiqua" w:hAnsi="Book Antiqua"/>
        </w:rPr>
        <w:t xml:space="preserve"> </w:t>
      </w:r>
      <w:proofErr w:type="spellStart"/>
      <w:r w:rsidRPr="00ED3207">
        <w:rPr>
          <w:rFonts w:ascii="Book Antiqua" w:hAnsi="Book Antiqua"/>
          <w:b/>
          <w:bCs/>
        </w:rPr>
        <w:t>Sallard</w:t>
      </w:r>
      <w:proofErr w:type="spellEnd"/>
      <w:r w:rsidRPr="00ED3207">
        <w:rPr>
          <w:rFonts w:ascii="Book Antiqua" w:hAnsi="Book Antiqua"/>
          <w:b/>
          <w:bCs/>
        </w:rPr>
        <w:t xml:space="preserve"> E</w:t>
      </w:r>
      <w:r w:rsidRPr="00ED3207">
        <w:rPr>
          <w:rFonts w:ascii="Book Antiqua" w:hAnsi="Book Antiqua"/>
        </w:rPr>
        <w:t xml:space="preserve">, </w:t>
      </w:r>
      <w:proofErr w:type="spellStart"/>
      <w:r w:rsidRPr="00ED3207">
        <w:rPr>
          <w:rFonts w:ascii="Book Antiqua" w:hAnsi="Book Antiqua"/>
        </w:rPr>
        <w:t>Lescure</w:t>
      </w:r>
      <w:proofErr w:type="spellEnd"/>
      <w:r w:rsidRPr="00ED3207">
        <w:rPr>
          <w:rFonts w:ascii="Book Antiqua" w:hAnsi="Book Antiqua"/>
        </w:rPr>
        <w:t xml:space="preserve"> FX, </w:t>
      </w:r>
      <w:proofErr w:type="spellStart"/>
      <w:r w:rsidRPr="00ED3207">
        <w:rPr>
          <w:rFonts w:ascii="Book Antiqua" w:hAnsi="Book Antiqua"/>
        </w:rPr>
        <w:t>Yazdanpanah</w:t>
      </w:r>
      <w:proofErr w:type="spellEnd"/>
      <w:r w:rsidRPr="00ED3207">
        <w:rPr>
          <w:rFonts w:ascii="Book Antiqua" w:hAnsi="Book Antiqua"/>
        </w:rPr>
        <w:t xml:space="preserve"> Y, </w:t>
      </w:r>
      <w:proofErr w:type="spellStart"/>
      <w:r w:rsidRPr="00ED3207">
        <w:rPr>
          <w:rFonts w:ascii="Book Antiqua" w:hAnsi="Book Antiqua"/>
        </w:rPr>
        <w:t>Mentre</w:t>
      </w:r>
      <w:proofErr w:type="spellEnd"/>
      <w:r w:rsidRPr="00ED3207">
        <w:rPr>
          <w:rFonts w:ascii="Book Antiqua" w:hAnsi="Book Antiqua"/>
        </w:rPr>
        <w:t xml:space="preserve"> F, </w:t>
      </w:r>
      <w:proofErr w:type="spellStart"/>
      <w:r w:rsidRPr="00ED3207">
        <w:rPr>
          <w:rFonts w:ascii="Book Antiqua" w:hAnsi="Book Antiqua"/>
        </w:rPr>
        <w:t>Peiffer-Smadja</w:t>
      </w:r>
      <w:proofErr w:type="spellEnd"/>
      <w:r w:rsidRPr="00ED3207">
        <w:rPr>
          <w:rFonts w:ascii="Book Antiqua" w:hAnsi="Book Antiqua"/>
        </w:rPr>
        <w:t xml:space="preserve"> N. Type 1 interferons as a potential treatment against COVID-19. </w:t>
      </w:r>
      <w:r w:rsidRPr="00ED3207">
        <w:rPr>
          <w:rFonts w:ascii="Book Antiqua" w:hAnsi="Book Antiqua"/>
          <w:i/>
          <w:iCs/>
        </w:rPr>
        <w:t>Antiviral Res</w:t>
      </w:r>
      <w:r w:rsidRPr="00ED3207">
        <w:rPr>
          <w:rFonts w:ascii="Book Antiqua" w:hAnsi="Book Antiqua"/>
        </w:rPr>
        <w:t xml:space="preserve"> 2020; </w:t>
      </w:r>
      <w:r w:rsidRPr="00ED3207">
        <w:rPr>
          <w:rFonts w:ascii="Book Antiqua" w:hAnsi="Book Antiqua"/>
          <w:b/>
          <w:bCs/>
        </w:rPr>
        <w:t>178</w:t>
      </w:r>
      <w:r w:rsidRPr="00ED3207">
        <w:rPr>
          <w:rFonts w:ascii="Book Antiqua" w:hAnsi="Book Antiqua"/>
        </w:rPr>
        <w:t>: 104791 [PMID: 32275914 DOI: 10.1016/j.antiviral.2020.104791]</w:t>
      </w:r>
    </w:p>
    <w:p w14:paraId="4F717DC6" w14:textId="1DA0F322" w:rsidR="00550B2A" w:rsidRPr="00ED3207" w:rsidRDefault="00550B2A" w:rsidP="00ED3207">
      <w:pPr>
        <w:spacing w:line="360" w:lineRule="auto"/>
        <w:jc w:val="both"/>
        <w:rPr>
          <w:rFonts w:ascii="Book Antiqua" w:hAnsi="Book Antiqua"/>
        </w:rPr>
      </w:pPr>
      <w:r w:rsidRPr="00ED3207">
        <w:rPr>
          <w:rFonts w:ascii="Book Antiqua" w:hAnsi="Book Antiqua"/>
        </w:rPr>
        <w:lastRenderedPageBreak/>
        <w:t>9</w:t>
      </w:r>
      <w:r w:rsidR="00595A29">
        <w:rPr>
          <w:rFonts w:ascii="Book Antiqua" w:hAnsi="Book Antiqua" w:hint="eastAsia"/>
          <w:lang w:eastAsia="zh-CN"/>
        </w:rPr>
        <w:t>6</w:t>
      </w:r>
      <w:r w:rsidRPr="00ED3207">
        <w:rPr>
          <w:rFonts w:ascii="Book Antiqua" w:hAnsi="Book Antiqua"/>
        </w:rPr>
        <w:t xml:space="preserve"> </w:t>
      </w:r>
      <w:r w:rsidRPr="00ED3207">
        <w:rPr>
          <w:rFonts w:ascii="Book Antiqua" w:hAnsi="Book Antiqua"/>
          <w:b/>
          <w:bCs/>
        </w:rPr>
        <w:t>Feldmann M</w:t>
      </w:r>
      <w:r w:rsidRPr="00ED3207">
        <w:rPr>
          <w:rFonts w:ascii="Book Antiqua" w:hAnsi="Book Antiqua"/>
        </w:rPr>
        <w:t xml:space="preserve">, Maini RN, Woody JN, Holgate ST, Winter G, Rowland M, Richards D, </w:t>
      </w:r>
      <w:proofErr w:type="spellStart"/>
      <w:r w:rsidRPr="00ED3207">
        <w:rPr>
          <w:rFonts w:ascii="Book Antiqua" w:hAnsi="Book Antiqua"/>
        </w:rPr>
        <w:t>Hussell</w:t>
      </w:r>
      <w:proofErr w:type="spellEnd"/>
      <w:r w:rsidRPr="00ED3207">
        <w:rPr>
          <w:rFonts w:ascii="Book Antiqua" w:hAnsi="Book Antiqua"/>
        </w:rPr>
        <w:t xml:space="preserve"> T. Trials of anti-</w:t>
      </w:r>
      <w:proofErr w:type="spellStart"/>
      <w:r w:rsidRPr="00ED3207">
        <w:rPr>
          <w:rFonts w:ascii="Book Antiqua" w:hAnsi="Book Antiqua"/>
        </w:rPr>
        <w:t>tumour</w:t>
      </w:r>
      <w:proofErr w:type="spellEnd"/>
      <w:r w:rsidRPr="00ED3207">
        <w:rPr>
          <w:rFonts w:ascii="Book Antiqua" w:hAnsi="Book Antiqua"/>
        </w:rPr>
        <w:t xml:space="preserve"> necrosis factor therapy for COVID-19 are urgently needed. </w:t>
      </w:r>
      <w:r w:rsidRPr="00ED3207">
        <w:rPr>
          <w:rFonts w:ascii="Book Antiqua" w:hAnsi="Book Antiqua"/>
          <w:i/>
          <w:iCs/>
        </w:rPr>
        <w:t>Lancet</w:t>
      </w:r>
      <w:r w:rsidRPr="00ED3207">
        <w:rPr>
          <w:rFonts w:ascii="Book Antiqua" w:hAnsi="Book Antiqua"/>
        </w:rPr>
        <w:t xml:space="preserve"> 2020; </w:t>
      </w:r>
      <w:r w:rsidRPr="00ED3207">
        <w:rPr>
          <w:rFonts w:ascii="Book Antiqua" w:hAnsi="Book Antiqua"/>
          <w:b/>
          <w:bCs/>
        </w:rPr>
        <w:t>395</w:t>
      </w:r>
      <w:r w:rsidRPr="00ED3207">
        <w:rPr>
          <w:rFonts w:ascii="Book Antiqua" w:hAnsi="Book Antiqua"/>
        </w:rPr>
        <w:t>: 1407-1409 [PMID: 32278362 DOI: 10.1016/S0140-6736(20)30858-8]</w:t>
      </w:r>
    </w:p>
    <w:p w14:paraId="4FF2FDAE" w14:textId="796596DB" w:rsidR="00550B2A" w:rsidRPr="00ED3207" w:rsidRDefault="00550B2A" w:rsidP="00ED3207">
      <w:pPr>
        <w:spacing w:line="360" w:lineRule="auto"/>
        <w:jc w:val="both"/>
        <w:rPr>
          <w:rFonts w:ascii="Book Antiqua" w:hAnsi="Book Antiqua"/>
        </w:rPr>
      </w:pPr>
      <w:r w:rsidRPr="00ED3207">
        <w:rPr>
          <w:rFonts w:ascii="Book Antiqua" w:hAnsi="Book Antiqua"/>
        </w:rPr>
        <w:t>9</w:t>
      </w:r>
      <w:r w:rsidR="00595A29">
        <w:rPr>
          <w:rFonts w:ascii="Book Antiqua" w:hAnsi="Book Antiqua" w:hint="eastAsia"/>
          <w:lang w:eastAsia="zh-CN"/>
        </w:rPr>
        <w:t>7</w:t>
      </w:r>
      <w:r w:rsidRPr="00ED3207">
        <w:rPr>
          <w:rFonts w:ascii="Book Antiqua" w:hAnsi="Book Antiqua"/>
        </w:rPr>
        <w:t xml:space="preserve"> </w:t>
      </w:r>
      <w:r w:rsidRPr="00ED3207">
        <w:rPr>
          <w:rFonts w:ascii="Book Antiqua" w:hAnsi="Book Antiqua"/>
          <w:b/>
          <w:bCs/>
        </w:rPr>
        <w:t>Kuhn KA</w:t>
      </w:r>
      <w:r w:rsidRPr="00ED3207">
        <w:rPr>
          <w:rFonts w:ascii="Book Antiqua" w:hAnsi="Book Antiqua"/>
        </w:rPr>
        <w:t xml:space="preserve">, </w:t>
      </w:r>
      <w:proofErr w:type="spellStart"/>
      <w:r w:rsidRPr="00ED3207">
        <w:rPr>
          <w:rFonts w:ascii="Book Antiqua" w:hAnsi="Book Antiqua"/>
        </w:rPr>
        <w:t>Manieri</w:t>
      </w:r>
      <w:proofErr w:type="spellEnd"/>
      <w:r w:rsidRPr="00ED3207">
        <w:rPr>
          <w:rFonts w:ascii="Book Antiqua" w:hAnsi="Book Antiqua"/>
        </w:rPr>
        <w:t xml:space="preserve"> NA, Liu TC, </w:t>
      </w:r>
      <w:proofErr w:type="spellStart"/>
      <w:r w:rsidRPr="00ED3207">
        <w:rPr>
          <w:rFonts w:ascii="Book Antiqua" w:hAnsi="Book Antiqua"/>
        </w:rPr>
        <w:t>Stappenbeck</w:t>
      </w:r>
      <w:proofErr w:type="spellEnd"/>
      <w:r w:rsidRPr="00ED3207">
        <w:rPr>
          <w:rFonts w:ascii="Book Antiqua" w:hAnsi="Book Antiqua"/>
        </w:rPr>
        <w:t xml:space="preserve"> TS. IL-6 stimulates intestinal epithelial proliferation and repair after injury. </w:t>
      </w:r>
      <w:proofErr w:type="spellStart"/>
      <w:r w:rsidRPr="00ED3207">
        <w:rPr>
          <w:rFonts w:ascii="Book Antiqua" w:hAnsi="Book Antiqua"/>
          <w:i/>
          <w:iCs/>
        </w:rPr>
        <w:t>PLoS</w:t>
      </w:r>
      <w:proofErr w:type="spellEnd"/>
      <w:r w:rsidRPr="00ED3207">
        <w:rPr>
          <w:rFonts w:ascii="Book Antiqua" w:hAnsi="Book Antiqua"/>
          <w:i/>
          <w:iCs/>
        </w:rPr>
        <w:t xml:space="preserve"> One</w:t>
      </w:r>
      <w:r w:rsidRPr="00ED3207">
        <w:rPr>
          <w:rFonts w:ascii="Book Antiqua" w:hAnsi="Book Antiqua"/>
        </w:rPr>
        <w:t xml:space="preserve"> 2014; </w:t>
      </w:r>
      <w:r w:rsidRPr="00ED3207">
        <w:rPr>
          <w:rFonts w:ascii="Book Antiqua" w:hAnsi="Book Antiqua"/>
          <w:b/>
          <w:bCs/>
        </w:rPr>
        <w:t>9</w:t>
      </w:r>
      <w:r w:rsidRPr="00ED3207">
        <w:rPr>
          <w:rFonts w:ascii="Book Antiqua" w:hAnsi="Book Antiqua"/>
        </w:rPr>
        <w:t>: e114195 [PMID: 25478789 DOI: 10.1371/journal.pone.0114195]</w:t>
      </w:r>
    </w:p>
    <w:p w14:paraId="37FAD381" w14:textId="6995C9B0" w:rsidR="00550B2A" w:rsidRPr="00ED3207" w:rsidRDefault="00595A29" w:rsidP="00ED3207">
      <w:pPr>
        <w:spacing w:line="360" w:lineRule="auto"/>
        <w:jc w:val="both"/>
        <w:rPr>
          <w:rFonts w:ascii="Book Antiqua" w:hAnsi="Book Antiqua"/>
        </w:rPr>
      </w:pPr>
      <w:r>
        <w:rPr>
          <w:rFonts w:ascii="Book Antiqua" w:hAnsi="Book Antiqua" w:hint="eastAsia"/>
          <w:lang w:eastAsia="zh-CN"/>
        </w:rPr>
        <w:t>98</w:t>
      </w:r>
      <w:r w:rsidR="00550B2A" w:rsidRPr="00ED3207">
        <w:rPr>
          <w:rFonts w:ascii="Book Antiqua" w:hAnsi="Book Antiqua"/>
        </w:rPr>
        <w:t xml:space="preserve"> </w:t>
      </w:r>
      <w:proofErr w:type="spellStart"/>
      <w:r w:rsidR="00550B2A" w:rsidRPr="00ED3207">
        <w:rPr>
          <w:rFonts w:ascii="Book Antiqua" w:hAnsi="Book Antiqua"/>
          <w:b/>
          <w:bCs/>
        </w:rPr>
        <w:t>Olaimat</w:t>
      </w:r>
      <w:proofErr w:type="spellEnd"/>
      <w:r w:rsidR="00550B2A" w:rsidRPr="00ED3207">
        <w:rPr>
          <w:rFonts w:ascii="Book Antiqua" w:hAnsi="Book Antiqua"/>
          <w:b/>
          <w:bCs/>
        </w:rPr>
        <w:t xml:space="preserve"> AN</w:t>
      </w:r>
      <w:r w:rsidR="00550B2A" w:rsidRPr="00ED3207">
        <w:rPr>
          <w:rFonts w:ascii="Book Antiqua" w:hAnsi="Book Antiqua"/>
        </w:rPr>
        <w:t xml:space="preserve">, </w:t>
      </w:r>
      <w:proofErr w:type="spellStart"/>
      <w:r w:rsidR="00550B2A" w:rsidRPr="00ED3207">
        <w:rPr>
          <w:rFonts w:ascii="Book Antiqua" w:hAnsi="Book Antiqua"/>
        </w:rPr>
        <w:t>Aolymat</w:t>
      </w:r>
      <w:proofErr w:type="spellEnd"/>
      <w:r w:rsidR="00550B2A" w:rsidRPr="00ED3207">
        <w:rPr>
          <w:rFonts w:ascii="Book Antiqua" w:hAnsi="Book Antiqua"/>
        </w:rPr>
        <w:t xml:space="preserve"> I, Al-Holy M, Ayyash M, Abu </w:t>
      </w:r>
      <w:proofErr w:type="spellStart"/>
      <w:r w:rsidR="00550B2A" w:rsidRPr="00ED3207">
        <w:rPr>
          <w:rFonts w:ascii="Book Antiqua" w:hAnsi="Book Antiqua"/>
        </w:rPr>
        <w:t>Ghoush</w:t>
      </w:r>
      <w:proofErr w:type="spellEnd"/>
      <w:r w:rsidR="00550B2A" w:rsidRPr="00ED3207">
        <w:rPr>
          <w:rFonts w:ascii="Book Antiqua" w:hAnsi="Book Antiqua"/>
        </w:rPr>
        <w:t xml:space="preserve"> M, Al-Nabulsi AA, </w:t>
      </w:r>
      <w:proofErr w:type="spellStart"/>
      <w:r w:rsidR="00550B2A" w:rsidRPr="00ED3207">
        <w:rPr>
          <w:rFonts w:ascii="Book Antiqua" w:hAnsi="Book Antiqua"/>
        </w:rPr>
        <w:t>Osaili</w:t>
      </w:r>
      <w:proofErr w:type="spellEnd"/>
      <w:r w:rsidR="00550B2A" w:rsidRPr="00ED3207">
        <w:rPr>
          <w:rFonts w:ascii="Book Antiqua" w:hAnsi="Book Antiqua"/>
        </w:rPr>
        <w:t xml:space="preserve"> T, </w:t>
      </w:r>
      <w:proofErr w:type="spellStart"/>
      <w:r w:rsidR="00550B2A" w:rsidRPr="00ED3207">
        <w:rPr>
          <w:rFonts w:ascii="Book Antiqua" w:hAnsi="Book Antiqua"/>
        </w:rPr>
        <w:t>Apostolopoulos</w:t>
      </w:r>
      <w:proofErr w:type="spellEnd"/>
      <w:r w:rsidR="00550B2A" w:rsidRPr="00ED3207">
        <w:rPr>
          <w:rFonts w:ascii="Book Antiqua" w:hAnsi="Book Antiqua"/>
        </w:rPr>
        <w:t xml:space="preserve"> V, Liu SQ, Shah NP. The potential application of probiotics and prebiotics for the prevention and treatment of COVID-19. </w:t>
      </w:r>
      <w:r w:rsidR="00550B2A" w:rsidRPr="00ED3207">
        <w:rPr>
          <w:rFonts w:ascii="Book Antiqua" w:hAnsi="Book Antiqua"/>
          <w:i/>
          <w:iCs/>
        </w:rPr>
        <w:t>NPJ Sci Food</w:t>
      </w:r>
      <w:r w:rsidR="00550B2A" w:rsidRPr="00ED3207">
        <w:rPr>
          <w:rFonts w:ascii="Book Antiqua" w:hAnsi="Book Antiqua"/>
        </w:rPr>
        <w:t xml:space="preserve"> 2020; </w:t>
      </w:r>
      <w:r w:rsidR="00550B2A" w:rsidRPr="00ED3207">
        <w:rPr>
          <w:rFonts w:ascii="Book Antiqua" w:hAnsi="Book Antiqua"/>
          <w:b/>
          <w:bCs/>
        </w:rPr>
        <w:t>4</w:t>
      </w:r>
      <w:r w:rsidR="00550B2A" w:rsidRPr="00ED3207">
        <w:rPr>
          <w:rFonts w:ascii="Book Antiqua" w:hAnsi="Book Antiqua"/>
        </w:rPr>
        <w:t>: 17 [PMID: 33083549 DOI: 10.1038/s41538-020-00078-9]</w:t>
      </w:r>
    </w:p>
    <w:p w14:paraId="6061F6D4" w14:textId="77777777" w:rsidR="00550B2A" w:rsidRPr="00ED3207" w:rsidRDefault="00550B2A" w:rsidP="00ED3207">
      <w:pPr>
        <w:spacing w:line="360" w:lineRule="auto"/>
        <w:jc w:val="both"/>
        <w:rPr>
          <w:rFonts w:ascii="Book Antiqua" w:hAnsi="Book Antiqua"/>
          <w:lang w:eastAsia="zh-CN"/>
        </w:rPr>
        <w:sectPr w:rsidR="00550B2A" w:rsidRPr="00ED3207">
          <w:pgSz w:w="12240" w:h="15840"/>
          <w:pgMar w:top="1440" w:right="1440" w:bottom="1440" w:left="1440" w:header="720" w:footer="720" w:gutter="0"/>
          <w:cols w:space="720"/>
          <w:docGrid w:linePitch="360"/>
        </w:sectPr>
      </w:pPr>
    </w:p>
    <w:p w14:paraId="25961008"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lastRenderedPageBreak/>
        <w:t>Footnotes</w:t>
      </w:r>
    </w:p>
    <w:p w14:paraId="08F1DA5A" w14:textId="68779DD0" w:rsidR="00A77B3E" w:rsidRPr="00ED3207" w:rsidRDefault="00B76FFE" w:rsidP="00ED3207">
      <w:pPr>
        <w:spacing w:line="360" w:lineRule="auto"/>
        <w:jc w:val="both"/>
        <w:rPr>
          <w:rFonts w:ascii="Book Antiqua" w:hAnsi="Book Antiqua"/>
          <w:lang w:eastAsia="zh-CN"/>
        </w:rPr>
      </w:pPr>
      <w:r w:rsidRPr="00ED3207">
        <w:rPr>
          <w:rFonts w:ascii="Book Antiqua" w:eastAsia="Book Antiqua" w:hAnsi="Book Antiqua" w:cs="Book Antiqua"/>
          <w:b/>
          <w:bCs/>
          <w:color w:val="000000"/>
        </w:rPr>
        <w:t xml:space="preserve">Conflict-of-interest statement: </w:t>
      </w:r>
      <w:r w:rsidRPr="00ED3207">
        <w:rPr>
          <w:rFonts w:ascii="Book Antiqua" w:eastAsia="Book Antiqua" w:hAnsi="Book Antiqua" w:cs="Book Antiqua"/>
          <w:color w:val="000000"/>
        </w:rPr>
        <w:t>No Conflict-of-interest</w:t>
      </w:r>
      <w:r w:rsidR="00470F44" w:rsidRPr="00ED3207">
        <w:rPr>
          <w:rFonts w:ascii="Book Antiqua" w:hAnsi="Book Antiqua" w:cs="Book Antiqua"/>
          <w:color w:val="000000"/>
          <w:lang w:eastAsia="zh-CN"/>
        </w:rPr>
        <w:t>.</w:t>
      </w:r>
    </w:p>
    <w:p w14:paraId="41526132" w14:textId="77777777" w:rsidR="00A77B3E" w:rsidRPr="00ED3207" w:rsidRDefault="00A77B3E" w:rsidP="00ED3207">
      <w:pPr>
        <w:spacing w:line="360" w:lineRule="auto"/>
        <w:jc w:val="both"/>
        <w:rPr>
          <w:rFonts w:ascii="Book Antiqua" w:hAnsi="Book Antiqua"/>
        </w:rPr>
      </w:pPr>
    </w:p>
    <w:p w14:paraId="1067A557"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bCs/>
          <w:color w:val="000000"/>
        </w:rPr>
        <w:t xml:space="preserve">Open-Access: </w:t>
      </w:r>
      <w:r w:rsidRPr="00ED32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D3207">
        <w:rPr>
          <w:rFonts w:ascii="Book Antiqua" w:eastAsia="Book Antiqua" w:hAnsi="Book Antiqua" w:cs="Book Antiqua"/>
          <w:color w:val="000000"/>
        </w:rPr>
        <w:t>NonCommercial</w:t>
      </w:r>
      <w:proofErr w:type="spellEnd"/>
      <w:r w:rsidRPr="00ED32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3EBCD7" w14:textId="77777777" w:rsidR="00A77B3E" w:rsidRPr="00ED3207" w:rsidRDefault="00A77B3E" w:rsidP="00ED3207">
      <w:pPr>
        <w:spacing w:line="360" w:lineRule="auto"/>
        <w:jc w:val="both"/>
        <w:rPr>
          <w:rFonts w:ascii="Book Antiqua" w:hAnsi="Book Antiqua"/>
        </w:rPr>
      </w:pPr>
    </w:p>
    <w:p w14:paraId="48DF73D3"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Provenance and peer review: </w:t>
      </w:r>
      <w:r w:rsidRPr="00ED3207">
        <w:rPr>
          <w:rFonts w:ascii="Book Antiqua" w:eastAsia="Book Antiqua" w:hAnsi="Book Antiqua" w:cs="Book Antiqua"/>
          <w:color w:val="000000"/>
        </w:rPr>
        <w:t>Invited article; Externally peer reviewed.</w:t>
      </w:r>
    </w:p>
    <w:p w14:paraId="3F6B38E6" w14:textId="77777777" w:rsidR="00A77B3E" w:rsidRPr="00ED3207" w:rsidRDefault="00A77B3E" w:rsidP="00ED3207">
      <w:pPr>
        <w:spacing w:line="360" w:lineRule="auto"/>
        <w:jc w:val="both"/>
        <w:rPr>
          <w:rFonts w:ascii="Book Antiqua" w:hAnsi="Book Antiqua"/>
          <w:lang w:eastAsia="zh-CN"/>
        </w:rPr>
      </w:pPr>
    </w:p>
    <w:p w14:paraId="6B9C52DD" w14:textId="3FC75A31" w:rsidR="00390864" w:rsidRPr="00ED3207" w:rsidRDefault="00390864" w:rsidP="00ED3207">
      <w:pPr>
        <w:pStyle w:val="af"/>
        <w:spacing w:before="0" w:beforeAutospacing="0" w:after="0" w:afterAutospacing="0" w:line="360" w:lineRule="auto"/>
        <w:jc w:val="both"/>
        <w:rPr>
          <w:rFonts w:ascii="Book Antiqua" w:hAnsi="Book Antiqua"/>
        </w:rPr>
      </w:pPr>
      <w:r w:rsidRPr="00ED3207">
        <w:rPr>
          <w:rFonts w:ascii="Book Antiqua" w:hAnsi="Book Antiqua"/>
          <w:b/>
          <w:bCs/>
        </w:rPr>
        <w:t xml:space="preserve">Peer-review model: </w:t>
      </w:r>
      <w:r w:rsidRPr="00ED3207">
        <w:rPr>
          <w:rFonts w:ascii="Book Antiqua" w:hAnsi="Book Antiqua"/>
        </w:rPr>
        <w:t>Single blind</w:t>
      </w:r>
    </w:p>
    <w:p w14:paraId="6723D59A" w14:textId="77777777" w:rsidR="00390864" w:rsidRPr="00ED3207" w:rsidRDefault="00390864" w:rsidP="00ED3207">
      <w:pPr>
        <w:spacing w:line="360" w:lineRule="auto"/>
        <w:jc w:val="both"/>
        <w:rPr>
          <w:rFonts w:ascii="Book Antiqua" w:hAnsi="Book Antiqua"/>
          <w:lang w:eastAsia="zh-CN"/>
        </w:rPr>
      </w:pPr>
    </w:p>
    <w:p w14:paraId="0F72A1D4"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Peer-review started: </w:t>
      </w:r>
      <w:r w:rsidRPr="00ED3207">
        <w:rPr>
          <w:rFonts w:ascii="Book Antiqua" w:eastAsia="Book Antiqua" w:hAnsi="Book Antiqua" w:cs="Book Antiqua"/>
          <w:color w:val="000000"/>
        </w:rPr>
        <w:t>February 18, 2021</w:t>
      </w:r>
    </w:p>
    <w:p w14:paraId="3BB7066D"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First decision: </w:t>
      </w:r>
      <w:r w:rsidRPr="00ED3207">
        <w:rPr>
          <w:rFonts w:ascii="Book Antiqua" w:eastAsia="Book Antiqua" w:hAnsi="Book Antiqua" w:cs="Book Antiqua"/>
          <w:color w:val="000000"/>
        </w:rPr>
        <w:t>May 13, 2021</w:t>
      </w:r>
    </w:p>
    <w:p w14:paraId="777E5737"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Article in press: </w:t>
      </w:r>
    </w:p>
    <w:p w14:paraId="44E4CE18" w14:textId="77777777" w:rsidR="00A77B3E" w:rsidRPr="00ED3207" w:rsidRDefault="00A77B3E" w:rsidP="00ED3207">
      <w:pPr>
        <w:spacing w:line="360" w:lineRule="auto"/>
        <w:jc w:val="both"/>
        <w:rPr>
          <w:rFonts w:ascii="Book Antiqua" w:hAnsi="Book Antiqua"/>
        </w:rPr>
      </w:pPr>
    </w:p>
    <w:p w14:paraId="18C344F7" w14:textId="048847B9"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Specialty type: </w:t>
      </w:r>
      <w:bookmarkStart w:id="1" w:name="_Hlk73628407"/>
      <w:r w:rsidR="00F30402" w:rsidRPr="00ED3207">
        <w:rPr>
          <w:rFonts w:ascii="Book Antiqua" w:eastAsia="微软雅黑" w:hAnsi="Book Antiqua" w:cs="宋体"/>
        </w:rPr>
        <w:t>Gastroenterology and hepatology</w:t>
      </w:r>
      <w:bookmarkEnd w:id="1"/>
    </w:p>
    <w:p w14:paraId="16396DD5"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 xml:space="preserve">Country/Territory of origin: </w:t>
      </w:r>
      <w:r w:rsidRPr="00ED3207">
        <w:rPr>
          <w:rFonts w:ascii="Book Antiqua" w:eastAsia="Book Antiqua" w:hAnsi="Book Antiqua" w:cs="Book Antiqua"/>
          <w:color w:val="000000"/>
        </w:rPr>
        <w:t>United States</w:t>
      </w:r>
    </w:p>
    <w:p w14:paraId="34373D66"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t>Peer-review report’s scientific quality classification</w:t>
      </w:r>
    </w:p>
    <w:p w14:paraId="463B54A9"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Grade A (Excellent): A</w:t>
      </w:r>
    </w:p>
    <w:p w14:paraId="6D2BB2BB"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Grade B (Very good): B</w:t>
      </w:r>
    </w:p>
    <w:p w14:paraId="407499E2"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Grade C (Good): C</w:t>
      </w:r>
    </w:p>
    <w:p w14:paraId="544046F2"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Grade D (Fair): 0</w:t>
      </w:r>
    </w:p>
    <w:p w14:paraId="40EE9592"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color w:val="000000"/>
        </w:rPr>
        <w:t>Grade E (Poor): 0</w:t>
      </w:r>
    </w:p>
    <w:p w14:paraId="1BECCBD9" w14:textId="77777777" w:rsidR="00A77B3E" w:rsidRPr="00ED3207" w:rsidRDefault="00A77B3E" w:rsidP="00ED3207">
      <w:pPr>
        <w:spacing w:line="360" w:lineRule="auto"/>
        <w:jc w:val="both"/>
        <w:rPr>
          <w:rFonts w:ascii="Book Antiqua" w:hAnsi="Book Antiqua"/>
        </w:rPr>
      </w:pPr>
    </w:p>
    <w:p w14:paraId="6654F415" w14:textId="03B125E3" w:rsidR="00A77B3E" w:rsidRPr="00ED3207" w:rsidRDefault="00B76FFE" w:rsidP="00ED3207">
      <w:pPr>
        <w:spacing w:line="360" w:lineRule="auto"/>
        <w:jc w:val="both"/>
        <w:rPr>
          <w:rFonts w:ascii="Book Antiqua" w:hAnsi="Book Antiqua"/>
        </w:rPr>
        <w:sectPr w:rsidR="00A77B3E" w:rsidRPr="00ED3207">
          <w:pgSz w:w="12240" w:h="15840"/>
          <w:pgMar w:top="1440" w:right="1440" w:bottom="1440" w:left="1440" w:header="720" w:footer="720" w:gutter="0"/>
          <w:cols w:space="720"/>
          <w:docGrid w:linePitch="360"/>
        </w:sectPr>
      </w:pPr>
      <w:r w:rsidRPr="00ED3207">
        <w:rPr>
          <w:rFonts w:ascii="Book Antiqua" w:eastAsia="Book Antiqua" w:hAnsi="Book Antiqua" w:cs="Book Antiqua"/>
          <w:b/>
          <w:color w:val="000000"/>
        </w:rPr>
        <w:t xml:space="preserve">P-Reviewer: </w:t>
      </w:r>
      <w:proofErr w:type="spellStart"/>
      <w:r w:rsidRPr="00ED3207">
        <w:rPr>
          <w:rFonts w:ascii="Book Antiqua" w:eastAsia="Book Antiqua" w:hAnsi="Book Antiqua" w:cs="Book Antiqua"/>
          <w:color w:val="000000"/>
        </w:rPr>
        <w:t>Atoum</w:t>
      </w:r>
      <w:proofErr w:type="spellEnd"/>
      <w:r w:rsidRPr="00ED3207">
        <w:rPr>
          <w:rFonts w:ascii="Book Antiqua" w:eastAsia="Book Antiqua" w:hAnsi="Book Antiqua" w:cs="Book Antiqua"/>
          <w:color w:val="000000"/>
        </w:rPr>
        <w:t xml:space="preserve"> M, Fan Y, Fei C</w:t>
      </w:r>
      <w:r w:rsidRPr="00ED3207">
        <w:rPr>
          <w:rFonts w:ascii="Book Antiqua" w:eastAsia="Book Antiqua" w:hAnsi="Book Antiqua" w:cs="Book Antiqua"/>
          <w:b/>
          <w:color w:val="000000"/>
        </w:rPr>
        <w:t xml:space="preserve"> S-Editor: </w:t>
      </w:r>
      <w:r w:rsidRPr="00ED3207">
        <w:rPr>
          <w:rFonts w:ascii="Book Antiqua" w:eastAsia="Book Antiqua" w:hAnsi="Book Antiqua" w:cs="Book Antiqua"/>
          <w:color w:val="000000"/>
        </w:rPr>
        <w:t>Fan JR</w:t>
      </w:r>
      <w:r w:rsidRPr="00ED3207">
        <w:rPr>
          <w:rFonts w:ascii="Book Antiqua" w:eastAsia="Book Antiqua" w:hAnsi="Book Antiqua" w:cs="Book Antiqua"/>
          <w:b/>
          <w:color w:val="000000"/>
        </w:rPr>
        <w:t xml:space="preserve"> L-Editor: </w:t>
      </w:r>
      <w:r w:rsidR="00125D35" w:rsidRPr="00ED3207">
        <w:rPr>
          <w:rFonts w:ascii="Book Antiqua" w:hAnsi="Book Antiqua" w:cs="Book Antiqua"/>
          <w:color w:val="000000"/>
          <w:lang w:eastAsia="zh-CN"/>
        </w:rPr>
        <w:t>A</w:t>
      </w:r>
      <w:r w:rsidRPr="00ED3207">
        <w:rPr>
          <w:rFonts w:ascii="Book Antiqua" w:eastAsia="Book Antiqua" w:hAnsi="Book Antiqua" w:cs="Book Antiqua"/>
          <w:b/>
          <w:color w:val="000000"/>
        </w:rPr>
        <w:t xml:space="preserve"> P-Editor:</w:t>
      </w:r>
      <w:r w:rsidR="008B134F" w:rsidRPr="00ED3207">
        <w:rPr>
          <w:rFonts w:ascii="Book Antiqua" w:eastAsia="Book Antiqua" w:hAnsi="Book Antiqua" w:cs="Book Antiqua"/>
          <w:color w:val="000000"/>
        </w:rPr>
        <w:t xml:space="preserve"> Fan JR</w:t>
      </w:r>
      <w:r w:rsidRPr="00ED3207">
        <w:rPr>
          <w:rFonts w:ascii="Book Antiqua" w:eastAsia="Book Antiqua" w:hAnsi="Book Antiqua" w:cs="Book Antiqua"/>
          <w:b/>
          <w:color w:val="000000"/>
        </w:rPr>
        <w:t xml:space="preserve"> </w:t>
      </w:r>
    </w:p>
    <w:p w14:paraId="6424C8EE" w14:textId="77777777" w:rsidR="00A77B3E" w:rsidRPr="00ED3207" w:rsidRDefault="00B76FFE" w:rsidP="00ED3207">
      <w:pPr>
        <w:spacing w:line="360" w:lineRule="auto"/>
        <w:jc w:val="both"/>
        <w:rPr>
          <w:rFonts w:ascii="Book Antiqua" w:hAnsi="Book Antiqua"/>
        </w:rPr>
      </w:pPr>
      <w:r w:rsidRPr="00ED3207">
        <w:rPr>
          <w:rFonts w:ascii="Book Antiqua" w:eastAsia="Book Antiqua" w:hAnsi="Book Antiqua" w:cs="Book Antiqua"/>
          <w:b/>
          <w:color w:val="000000"/>
        </w:rPr>
        <w:lastRenderedPageBreak/>
        <w:t>Figure Legends</w:t>
      </w:r>
    </w:p>
    <w:p w14:paraId="30EA9808" w14:textId="52784CA3" w:rsidR="00611279" w:rsidRPr="00ED3207" w:rsidRDefault="002A679D" w:rsidP="00ED320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08CD1A8" wp14:editId="6070624F">
            <wp:extent cx="3434080" cy="3835400"/>
            <wp:effectExtent l="0" t="0" r="0" b="0"/>
            <wp:docPr id="4" name="图片 4" descr="D:\樊佳茹-工作文件\第二次定稿\稿件编辑加工\稿件\已编稿件\64480--\64480-PDF\64480-Figures\644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64480--\64480-PDF\64480-Figures\6448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4080" cy="3835400"/>
                    </a:xfrm>
                    <a:prstGeom prst="rect">
                      <a:avLst/>
                    </a:prstGeom>
                    <a:noFill/>
                    <a:ln>
                      <a:noFill/>
                    </a:ln>
                  </pic:spPr>
                </pic:pic>
              </a:graphicData>
            </a:graphic>
          </wp:inline>
        </w:drawing>
      </w:r>
    </w:p>
    <w:p w14:paraId="723D439A" w14:textId="3DC7EB75" w:rsidR="00A77B3E" w:rsidRPr="00ED3207" w:rsidRDefault="00611279" w:rsidP="00ED3207">
      <w:pPr>
        <w:spacing w:line="360" w:lineRule="auto"/>
        <w:jc w:val="both"/>
        <w:rPr>
          <w:rFonts w:ascii="Book Antiqua" w:hAnsi="Book Antiqua"/>
          <w:lang w:eastAsia="zh-CN"/>
        </w:rPr>
      </w:pPr>
      <w:r w:rsidRPr="00ED3207">
        <w:rPr>
          <w:rFonts w:ascii="Book Antiqua" w:eastAsia="Book Antiqua" w:hAnsi="Book Antiqua" w:cs="Book Antiqua"/>
          <w:b/>
          <w:bCs/>
          <w:color w:val="000000"/>
        </w:rPr>
        <w:t>Figure 1</w:t>
      </w:r>
      <w:r w:rsidR="00B76FFE" w:rsidRPr="00ED3207">
        <w:rPr>
          <w:rFonts w:ascii="Book Antiqua" w:eastAsia="Book Antiqua" w:hAnsi="Book Antiqua" w:cs="Book Antiqua"/>
          <w:b/>
          <w:bCs/>
          <w:color w:val="000000"/>
        </w:rPr>
        <w:t xml:space="preserve"> </w:t>
      </w:r>
      <w:r w:rsidR="00B76FFE" w:rsidRPr="00ED3207">
        <w:rPr>
          <w:rFonts w:ascii="Book Antiqua" w:eastAsia="Book Antiqua" w:hAnsi="Book Antiqua" w:cs="Book Antiqua"/>
          <w:b/>
          <w:color w:val="000000"/>
        </w:rPr>
        <w:t>C</w:t>
      </w:r>
      <w:r w:rsidRPr="00ED3207">
        <w:rPr>
          <w:rFonts w:ascii="Book Antiqua" w:hAnsi="Book Antiqua" w:cs="Book Antiqua"/>
          <w:b/>
          <w:color w:val="000000"/>
          <w:lang w:eastAsia="zh-CN"/>
        </w:rPr>
        <w:t>OVID</w:t>
      </w:r>
      <w:r w:rsidR="00B76FFE" w:rsidRPr="00ED3207">
        <w:rPr>
          <w:rFonts w:ascii="Book Antiqua" w:eastAsia="Book Antiqua" w:hAnsi="Book Antiqua" w:cs="Book Antiqua"/>
          <w:b/>
          <w:color w:val="000000"/>
        </w:rPr>
        <w:t xml:space="preserve">-19 and </w:t>
      </w:r>
      <w:r w:rsidR="00E53327" w:rsidRPr="00ED3207">
        <w:rPr>
          <w:rFonts w:ascii="Book Antiqua" w:hAnsi="Book Antiqua" w:cs="Book Antiqua"/>
          <w:b/>
          <w:color w:val="000000"/>
          <w:lang w:eastAsia="zh-CN"/>
        </w:rPr>
        <w:t>g</w:t>
      </w:r>
      <w:r w:rsidR="00B76FFE" w:rsidRPr="00ED3207">
        <w:rPr>
          <w:rFonts w:ascii="Book Antiqua" w:eastAsia="Book Antiqua" w:hAnsi="Book Antiqua" w:cs="Book Antiqua"/>
          <w:b/>
          <w:color w:val="000000"/>
        </w:rPr>
        <w:t xml:space="preserve">ut Immunomodulation. </w:t>
      </w:r>
      <w:r w:rsidR="00B76FFE" w:rsidRPr="00ED3207">
        <w:rPr>
          <w:rFonts w:ascii="Book Antiqua" w:eastAsia="Book Antiqua" w:hAnsi="Book Antiqua" w:cs="Book Antiqua"/>
          <w:color w:val="000000"/>
        </w:rPr>
        <w:t>A</w:t>
      </w:r>
      <w:r w:rsidR="006B0740" w:rsidRPr="00ED3207">
        <w:rPr>
          <w:rFonts w:ascii="Book Antiqua" w:hAnsi="Book Antiqua" w:cs="Book Antiqua"/>
          <w:color w:val="000000"/>
          <w:lang w:eastAsia="zh-CN"/>
        </w:rPr>
        <w:t>:</w:t>
      </w:r>
      <w:r w:rsidR="00B76FFE" w:rsidRPr="00ED3207">
        <w:rPr>
          <w:rFonts w:ascii="Book Antiqua" w:eastAsia="Book Antiqua" w:hAnsi="Book Antiqua" w:cs="Book Antiqua"/>
          <w:color w:val="000000"/>
        </w:rPr>
        <w:t xml:space="preserve"> Model is showing gut infection</w:t>
      </w:r>
      <w:r w:rsidR="006B0740" w:rsidRPr="00ED3207">
        <w:rPr>
          <w:rFonts w:ascii="Book Antiqua" w:hAnsi="Book Antiqua" w:cs="Book Antiqua"/>
          <w:color w:val="000000"/>
          <w:lang w:eastAsia="zh-CN"/>
        </w:rPr>
        <w:t>;</w:t>
      </w:r>
      <w:r w:rsidR="00B76FFE" w:rsidRPr="00ED3207">
        <w:rPr>
          <w:rFonts w:ascii="Book Antiqua" w:eastAsia="Book Antiqua" w:hAnsi="Book Antiqua" w:cs="Book Antiqua"/>
          <w:color w:val="000000"/>
        </w:rPr>
        <w:t xml:space="preserve"> B</w:t>
      </w:r>
      <w:r w:rsidR="006B0740" w:rsidRPr="00ED3207">
        <w:rPr>
          <w:rFonts w:ascii="Book Antiqua" w:hAnsi="Book Antiqua" w:cs="Book Antiqua"/>
          <w:color w:val="000000"/>
          <w:lang w:eastAsia="zh-CN"/>
        </w:rPr>
        <w:t xml:space="preserve">: </w:t>
      </w:r>
      <w:r w:rsidR="00B76FFE" w:rsidRPr="00ED3207">
        <w:rPr>
          <w:rFonts w:ascii="Book Antiqua" w:eastAsia="Book Antiqua" w:hAnsi="Book Antiqua" w:cs="Book Antiqua"/>
          <w:color w:val="000000"/>
        </w:rPr>
        <w:t>Zoomed in area of the gut</w:t>
      </w:r>
      <w:r w:rsidR="006B0740" w:rsidRPr="00ED3207">
        <w:rPr>
          <w:rFonts w:ascii="Book Antiqua" w:hAnsi="Book Antiqua" w:cs="Book Antiqua"/>
          <w:color w:val="000000"/>
          <w:lang w:eastAsia="zh-CN"/>
        </w:rPr>
        <w:t>;</w:t>
      </w:r>
      <w:r w:rsidR="00B76FFE" w:rsidRPr="00ED3207">
        <w:rPr>
          <w:rFonts w:ascii="Book Antiqua" w:eastAsia="Book Antiqua" w:hAnsi="Book Antiqua" w:cs="Book Antiqua"/>
          <w:color w:val="000000"/>
        </w:rPr>
        <w:t xml:space="preserve"> C</w:t>
      </w:r>
      <w:r w:rsidR="006B0740" w:rsidRPr="00ED3207">
        <w:rPr>
          <w:rFonts w:ascii="Book Antiqua" w:hAnsi="Book Antiqua" w:cs="Book Antiqua"/>
          <w:color w:val="000000"/>
          <w:lang w:eastAsia="zh-CN"/>
        </w:rPr>
        <w:t>:</w:t>
      </w:r>
      <w:r w:rsidR="00B76FFE" w:rsidRPr="00ED3207">
        <w:rPr>
          <w:rFonts w:ascii="Book Antiqua" w:eastAsia="Book Antiqua" w:hAnsi="Book Antiqua" w:cs="Book Antiqua"/>
          <w:color w:val="000000"/>
        </w:rPr>
        <w:t xml:space="preserve"> Zoomed in representation of an area showing the intestinal crypts</w:t>
      </w:r>
      <w:r w:rsidR="006B0740" w:rsidRPr="00ED3207">
        <w:rPr>
          <w:rFonts w:ascii="Book Antiqua" w:hAnsi="Book Antiqua" w:cs="Book Antiqua"/>
          <w:color w:val="000000"/>
          <w:lang w:eastAsia="zh-CN"/>
        </w:rPr>
        <w:t>;</w:t>
      </w:r>
      <w:r w:rsidR="00B76FFE" w:rsidRPr="00ED3207">
        <w:rPr>
          <w:rFonts w:ascii="Book Antiqua" w:eastAsia="Book Antiqua" w:hAnsi="Book Antiqua" w:cs="Book Antiqua"/>
          <w:color w:val="000000"/>
        </w:rPr>
        <w:t xml:space="preserve"> D</w:t>
      </w:r>
      <w:r w:rsidR="006B0740" w:rsidRPr="00ED3207">
        <w:rPr>
          <w:rFonts w:ascii="Book Antiqua" w:hAnsi="Book Antiqua" w:cs="Book Antiqua"/>
          <w:color w:val="000000"/>
          <w:lang w:eastAsia="zh-CN"/>
        </w:rPr>
        <w:t>:</w:t>
      </w:r>
      <w:r w:rsidR="00B76FFE" w:rsidRPr="00ED3207">
        <w:rPr>
          <w:rFonts w:ascii="Book Antiqua" w:eastAsia="Book Antiqua" w:hAnsi="Book Antiqua" w:cs="Book Antiqua"/>
          <w:color w:val="000000"/>
        </w:rPr>
        <w:t xml:space="preserve"> Zoomed in C, showing a histological representation of intestinal crypts. The intestinal epithelium is folded and organized into crypts and villus. Villus is the finger-like projections gutting out towards the lumen of the intestine (red cells). The crypts base (shown in yellow and green cells) houses the intestinal stem cells, while the blue cells comprise the transit-amplifying cells. SARS-CoV-2 activates </w:t>
      </w:r>
      <w:r w:rsidR="006B0740" w:rsidRPr="00ED3207">
        <w:rPr>
          <w:rFonts w:ascii="Book Antiqua" w:eastAsia="Book Antiqua" w:hAnsi="Book Antiqua" w:cs="Book Antiqua"/>
          <w:color w:val="000000"/>
        </w:rPr>
        <w:t>angiotensin-converting enzyme 2</w:t>
      </w:r>
      <w:r w:rsidR="00B76FFE" w:rsidRPr="00ED3207">
        <w:rPr>
          <w:rFonts w:ascii="Book Antiqua" w:eastAsia="Book Antiqua" w:hAnsi="Book Antiqua" w:cs="Book Antiqua"/>
          <w:color w:val="000000"/>
        </w:rPr>
        <w:t xml:space="preserve"> receptors, and epithelial cell death-associated release of </w:t>
      </w:r>
      <w:r w:rsidR="007E0AC0" w:rsidRPr="00ED3207">
        <w:rPr>
          <w:rFonts w:ascii="Book Antiqua" w:hAnsi="Book Antiqua" w:cs="Book Antiqua"/>
          <w:color w:val="000000"/>
          <w:lang w:eastAsia="zh-CN"/>
        </w:rPr>
        <w:t>d</w:t>
      </w:r>
      <w:r w:rsidR="00B76FFE" w:rsidRPr="00ED3207">
        <w:rPr>
          <w:rFonts w:ascii="Book Antiqua" w:eastAsia="Book Antiqua" w:hAnsi="Book Antiqua" w:cs="Book Antiqua"/>
          <w:color w:val="000000"/>
        </w:rPr>
        <w:t>amage-associated molecular patterns (DAMP</w:t>
      </w:r>
      <w:r w:rsidR="002B7ADD" w:rsidRPr="00ED3207">
        <w:rPr>
          <w:rFonts w:ascii="Book Antiqua" w:hAnsi="Book Antiqua" w:cs="Book Antiqua"/>
          <w:color w:val="000000"/>
          <w:lang w:eastAsia="zh-CN"/>
        </w:rPr>
        <w:t>s</w:t>
      </w:r>
      <w:r w:rsidR="00B76FFE" w:rsidRPr="00ED3207">
        <w:rPr>
          <w:rFonts w:ascii="Book Antiqua" w:eastAsia="Book Antiqua" w:hAnsi="Book Antiqua" w:cs="Book Antiqua"/>
          <w:color w:val="000000"/>
        </w:rPr>
        <w:t xml:space="preserve">) and </w:t>
      </w:r>
      <w:r w:rsidR="0000235E" w:rsidRPr="00ED3207">
        <w:rPr>
          <w:rFonts w:ascii="Book Antiqua" w:hAnsi="Book Antiqua" w:cs="Book Antiqua"/>
          <w:color w:val="000000"/>
          <w:lang w:eastAsia="zh-CN"/>
        </w:rPr>
        <w:t>p</w:t>
      </w:r>
      <w:r w:rsidR="00B76FFE" w:rsidRPr="00ED3207">
        <w:rPr>
          <w:rFonts w:ascii="Book Antiqua" w:eastAsia="Book Antiqua" w:hAnsi="Book Antiqua" w:cs="Book Antiqua"/>
          <w:color w:val="000000"/>
        </w:rPr>
        <w:t>athogen-associated molecular patterns (PAMP</w:t>
      </w:r>
      <w:r w:rsidR="002B7ADD" w:rsidRPr="00ED3207">
        <w:rPr>
          <w:rFonts w:ascii="Book Antiqua" w:hAnsi="Book Antiqua" w:cs="Book Antiqua"/>
          <w:color w:val="000000"/>
          <w:lang w:eastAsia="zh-CN"/>
        </w:rPr>
        <w:t>s</w:t>
      </w:r>
      <w:r w:rsidR="00B76FFE" w:rsidRPr="00ED3207">
        <w:rPr>
          <w:rFonts w:ascii="Book Antiqua" w:eastAsia="Book Antiqua" w:hAnsi="Book Antiqua" w:cs="Book Antiqua"/>
          <w:color w:val="000000"/>
        </w:rPr>
        <w:t>). DAMP</w:t>
      </w:r>
      <w:r w:rsidR="002F2E77">
        <w:rPr>
          <w:rFonts w:ascii="Book Antiqua" w:hAnsi="Book Antiqua" w:cs="Book Antiqua" w:hint="eastAsia"/>
          <w:color w:val="000000"/>
          <w:lang w:eastAsia="zh-CN"/>
        </w:rPr>
        <w:t>s</w:t>
      </w:r>
      <w:r w:rsidR="00B76FFE" w:rsidRPr="00ED3207">
        <w:rPr>
          <w:rFonts w:ascii="Book Antiqua" w:eastAsia="Book Antiqua" w:hAnsi="Book Antiqua" w:cs="Book Antiqua"/>
          <w:color w:val="000000"/>
        </w:rPr>
        <w:t xml:space="preserve"> and PAMP</w:t>
      </w:r>
      <w:r w:rsidR="002F2E77">
        <w:rPr>
          <w:rFonts w:ascii="Book Antiqua" w:hAnsi="Book Antiqua" w:cs="Book Antiqua" w:hint="eastAsia"/>
          <w:color w:val="000000"/>
          <w:lang w:eastAsia="zh-CN"/>
        </w:rPr>
        <w:t>s</w:t>
      </w:r>
      <w:r w:rsidR="00B76FFE" w:rsidRPr="00ED3207">
        <w:rPr>
          <w:rFonts w:ascii="Book Antiqua" w:eastAsia="Book Antiqua" w:hAnsi="Book Antiqua" w:cs="Book Antiqua"/>
          <w:color w:val="000000"/>
        </w:rPr>
        <w:t xml:space="preserve"> are considered a danger signal by immune cells, especially the </w:t>
      </w:r>
      <w:r w:rsidR="00F36FA4" w:rsidRPr="00ED3207">
        <w:rPr>
          <w:rFonts w:ascii="Book Antiqua" w:hAnsi="Book Antiqua" w:cs="Book Antiqua"/>
          <w:color w:val="000000"/>
          <w:lang w:eastAsia="zh-CN"/>
        </w:rPr>
        <w:t>d</w:t>
      </w:r>
      <w:r w:rsidR="00B76FFE" w:rsidRPr="00ED3207">
        <w:rPr>
          <w:rFonts w:ascii="Book Antiqua" w:eastAsia="Book Antiqua" w:hAnsi="Book Antiqua" w:cs="Book Antiqua"/>
          <w:color w:val="000000"/>
        </w:rPr>
        <w:t xml:space="preserve">endritic cells, </w:t>
      </w:r>
      <w:r w:rsidR="00F36FA4" w:rsidRPr="00ED3207">
        <w:rPr>
          <w:rFonts w:ascii="Book Antiqua" w:hAnsi="Book Antiqua" w:cs="Book Antiqua"/>
          <w:color w:val="000000"/>
          <w:lang w:eastAsia="zh-CN"/>
        </w:rPr>
        <w:t>m</w:t>
      </w:r>
      <w:r w:rsidR="00B76FFE" w:rsidRPr="00ED3207">
        <w:rPr>
          <w:rFonts w:ascii="Book Antiqua" w:eastAsia="Book Antiqua" w:hAnsi="Book Antiqua" w:cs="Book Antiqua"/>
          <w:color w:val="000000"/>
        </w:rPr>
        <w:t xml:space="preserve">acrophages, and innate immune cells. This damage recognition is associated with proinflammatory cytokine production </w:t>
      </w:r>
      <w:r w:rsidR="0042146A" w:rsidRPr="00ED3207">
        <w:rPr>
          <w:rFonts w:ascii="Book Antiqua" w:hAnsi="Book Antiqua" w:cs="Book Antiqua"/>
          <w:color w:val="000000"/>
          <w:lang w:eastAsia="zh-CN"/>
        </w:rPr>
        <w:t>(</w:t>
      </w:r>
      <w:r w:rsidR="00B76FFE" w:rsidRPr="00ED3207">
        <w:rPr>
          <w:rFonts w:ascii="Book Antiqua" w:eastAsia="Book Antiqua" w:hAnsi="Book Antiqua" w:cs="Book Antiqua"/>
          <w:color w:val="000000"/>
        </w:rPr>
        <w:t xml:space="preserve">like Interferon, </w:t>
      </w:r>
      <w:r w:rsidR="0042146A" w:rsidRPr="00ED3207">
        <w:rPr>
          <w:rFonts w:ascii="Book Antiqua" w:eastAsia="Book Antiqua" w:hAnsi="Book Antiqua" w:cs="Book Antiqua"/>
          <w:color w:val="000000"/>
          <w:shd w:val="clear" w:color="auto" w:fill="FFFFFF"/>
        </w:rPr>
        <w:t>tumor necrosis factor</w:t>
      </w:r>
      <w:r w:rsidR="00B76FFE" w:rsidRPr="00ED3207">
        <w:rPr>
          <w:rFonts w:ascii="Book Antiqua" w:eastAsia="Book Antiqua" w:hAnsi="Book Antiqua" w:cs="Book Antiqua"/>
          <w:color w:val="000000"/>
        </w:rPr>
        <w:t>-α</w:t>
      </w:r>
      <w:r w:rsidR="0042146A" w:rsidRPr="00ED3207">
        <w:rPr>
          <w:rFonts w:ascii="Book Antiqua" w:hAnsi="Book Antiqua" w:cs="Book Antiqua"/>
          <w:color w:val="000000"/>
          <w:lang w:eastAsia="zh-CN"/>
        </w:rPr>
        <w:t>)</w:t>
      </w:r>
      <w:r w:rsidR="00B76FFE" w:rsidRPr="00ED3207">
        <w:rPr>
          <w:rFonts w:ascii="Book Antiqua" w:eastAsia="Book Antiqua" w:hAnsi="Book Antiqua" w:cs="Book Antiqua"/>
          <w:color w:val="000000"/>
        </w:rPr>
        <w:t xml:space="preserve">, followed by immune infiltration and virus-specific B and T cell response. CD8+ T cells undergo clonal expansion and kill the infected cells and launch </w:t>
      </w:r>
      <w:r w:rsidR="00B76FFE" w:rsidRPr="00ED3207">
        <w:rPr>
          <w:rFonts w:ascii="Book Antiqua" w:eastAsia="Book Antiqua" w:hAnsi="Book Antiqua" w:cs="Book Antiqua"/>
          <w:color w:val="000000"/>
        </w:rPr>
        <w:lastRenderedPageBreak/>
        <w:t>an antiviral attack. B cells differentiation to plasma cells can lead to antiviral antibody production and subsequent neutralization of SARS-CoV-2</w:t>
      </w:r>
      <w:r w:rsidR="00A84210" w:rsidRPr="00ED3207">
        <w:rPr>
          <w:rFonts w:ascii="Book Antiqua" w:eastAsia="Book Antiqua" w:hAnsi="Book Antiqua" w:cs="Book Antiqua"/>
          <w:color w:val="000000"/>
          <w:vertAlign w:val="superscript"/>
        </w:rPr>
        <w:t>[10,</w:t>
      </w:r>
      <w:r w:rsidR="00B76FFE" w:rsidRPr="00ED3207">
        <w:rPr>
          <w:rFonts w:ascii="Book Antiqua" w:eastAsia="Book Antiqua" w:hAnsi="Book Antiqua" w:cs="Book Antiqua"/>
          <w:color w:val="000000"/>
          <w:vertAlign w:val="superscript"/>
        </w:rPr>
        <w:t>14]</w:t>
      </w:r>
      <w:r w:rsidR="00A84210" w:rsidRPr="00ED3207">
        <w:rPr>
          <w:rFonts w:ascii="Book Antiqua" w:eastAsia="Book Antiqua" w:hAnsi="Book Antiqua" w:cs="Book Antiqua"/>
          <w:color w:val="000000"/>
        </w:rPr>
        <w:t>.</w:t>
      </w:r>
      <w:r w:rsidR="00B76FFE" w:rsidRPr="00ED3207">
        <w:rPr>
          <w:rFonts w:ascii="Book Antiqua" w:eastAsia="Book Antiqua" w:hAnsi="Book Antiqua" w:cs="Book Antiqua"/>
          <w:color w:val="000000"/>
        </w:rPr>
        <w:t xml:space="preserve"> Some images (Free Stock Media) are downloaded from Canva.com using subscription.</w:t>
      </w:r>
      <w:r w:rsidR="009652FD" w:rsidRPr="00ED3207">
        <w:rPr>
          <w:rFonts w:ascii="Book Antiqua" w:hAnsi="Book Antiqua" w:cs="Book Antiqua"/>
          <w:color w:val="000000"/>
          <w:lang w:eastAsia="zh-CN"/>
        </w:rPr>
        <w:t xml:space="preserve"> IFN: </w:t>
      </w:r>
      <w:r w:rsidR="009652FD" w:rsidRPr="00ED3207">
        <w:rPr>
          <w:rFonts w:ascii="Book Antiqua" w:eastAsia="Book Antiqua" w:hAnsi="Book Antiqua" w:cs="Book Antiqua"/>
          <w:color w:val="000000"/>
        </w:rPr>
        <w:t>Interferon</w:t>
      </w:r>
      <w:r w:rsidR="009652FD" w:rsidRPr="00ED3207">
        <w:rPr>
          <w:rFonts w:ascii="Book Antiqua" w:hAnsi="Book Antiqua" w:cs="Book Antiqua"/>
          <w:color w:val="000000"/>
          <w:lang w:eastAsia="zh-CN"/>
        </w:rPr>
        <w:t>; TNF-</w:t>
      </w:r>
      <w:r w:rsidR="009652FD" w:rsidRPr="00ED3207">
        <w:rPr>
          <w:rFonts w:ascii="Book Antiqua" w:eastAsia="Book Antiqua" w:hAnsi="Book Antiqua" w:cs="Book Antiqua"/>
          <w:color w:val="000000"/>
        </w:rPr>
        <w:t>α</w:t>
      </w:r>
      <w:r w:rsidR="009652FD" w:rsidRPr="00ED3207">
        <w:rPr>
          <w:rFonts w:ascii="Book Antiqua" w:hAnsi="Book Antiqua" w:cs="Book Antiqua"/>
          <w:color w:val="000000"/>
          <w:lang w:eastAsia="zh-CN"/>
        </w:rPr>
        <w:t xml:space="preserve">: </w:t>
      </w:r>
      <w:r w:rsidR="009652FD" w:rsidRPr="00ED3207">
        <w:rPr>
          <w:rFonts w:ascii="Book Antiqua" w:hAnsi="Book Antiqua" w:cs="Book Antiqua"/>
          <w:color w:val="000000"/>
          <w:shd w:val="clear" w:color="auto" w:fill="FFFFFF"/>
          <w:lang w:eastAsia="zh-CN"/>
        </w:rPr>
        <w:t>T</w:t>
      </w:r>
      <w:r w:rsidR="009652FD" w:rsidRPr="00ED3207">
        <w:rPr>
          <w:rFonts w:ascii="Book Antiqua" w:eastAsia="Book Antiqua" w:hAnsi="Book Antiqua" w:cs="Book Antiqua"/>
          <w:color w:val="000000"/>
          <w:shd w:val="clear" w:color="auto" w:fill="FFFFFF"/>
        </w:rPr>
        <w:t>umor necrosis factor</w:t>
      </w:r>
      <w:r w:rsidR="009652FD" w:rsidRPr="00ED3207">
        <w:rPr>
          <w:rFonts w:ascii="Book Antiqua" w:eastAsia="Book Antiqua" w:hAnsi="Book Antiqua" w:cs="Book Antiqua"/>
          <w:color w:val="000000"/>
        </w:rPr>
        <w:t>-α</w:t>
      </w:r>
      <w:r w:rsidR="009652FD" w:rsidRPr="00ED3207">
        <w:rPr>
          <w:rFonts w:ascii="Book Antiqua" w:hAnsi="Book Antiqua" w:cs="Book Antiqua"/>
          <w:color w:val="000000"/>
          <w:lang w:eastAsia="zh-CN"/>
        </w:rPr>
        <w:t>;</w:t>
      </w:r>
      <w:r w:rsidR="002B7ADD" w:rsidRPr="00ED3207">
        <w:rPr>
          <w:rFonts w:ascii="Book Antiqua" w:eastAsia="Book Antiqua" w:hAnsi="Book Antiqua" w:cs="Book Antiqua"/>
          <w:color w:val="000000"/>
        </w:rPr>
        <w:t xml:space="preserve"> DAMP</w:t>
      </w:r>
      <w:r w:rsidR="002B7ADD" w:rsidRPr="00ED3207">
        <w:rPr>
          <w:rFonts w:ascii="Book Antiqua" w:hAnsi="Book Antiqua" w:cs="Book Antiqua"/>
          <w:color w:val="000000"/>
          <w:lang w:eastAsia="zh-CN"/>
        </w:rPr>
        <w:t>: D</w:t>
      </w:r>
      <w:r w:rsidR="002B7ADD" w:rsidRPr="00ED3207">
        <w:rPr>
          <w:rFonts w:ascii="Book Antiqua" w:eastAsia="Book Antiqua" w:hAnsi="Book Antiqua" w:cs="Book Antiqua"/>
          <w:color w:val="000000"/>
        </w:rPr>
        <w:t>amage-associated molecular patterns</w:t>
      </w:r>
      <w:r w:rsidR="002B7ADD" w:rsidRPr="00ED3207">
        <w:rPr>
          <w:rFonts w:ascii="Book Antiqua" w:hAnsi="Book Antiqua" w:cs="Book Antiqua"/>
          <w:color w:val="000000"/>
          <w:lang w:eastAsia="zh-CN"/>
        </w:rPr>
        <w:t>;</w:t>
      </w:r>
      <w:r w:rsidR="002B7ADD" w:rsidRPr="00ED3207">
        <w:rPr>
          <w:rFonts w:ascii="Book Antiqua" w:eastAsia="Book Antiqua" w:hAnsi="Book Antiqua" w:cs="Book Antiqua"/>
          <w:color w:val="000000"/>
        </w:rPr>
        <w:t xml:space="preserve"> PAMP</w:t>
      </w:r>
      <w:r w:rsidR="002B7ADD" w:rsidRPr="00ED3207">
        <w:rPr>
          <w:rFonts w:ascii="Book Antiqua" w:hAnsi="Book Antiqua" w:cs="Book Antiqua"/>
          <w:color w:val="000000"/>
          <w:lang w:eastAsia="zh-CN"/>
        </w:rPr>
        <w:t>: P</w:t>
      </w:r>
      <w:r w:rsidR="002B7ADD" w:rsidRPr="00ED3207">
        <w:rPr>
          <w:rFonts w:ascii="Book Antiqua" w:eastAsia="Book Antiqua" w:hAnsi="Book Antiqua" w:cs="Book Antiqua"/>
          <w:color w:val="000000"/>
        </w:rPr>
        <w:t>athogen-associated molecular patterns</w:t>
      </w:r>
      <w:r w:rsidR="003410B7" w:rsidRPr="00ED3207">
        <w:rPr>
          <w:rFonts w:ascii="Book Antiqua" w:hAnsi="Book Antiqua" w:cs="Book Antiqua"/>
          <w:color w:val="000000"/>
          <w:lang w:eastAsia="zh-CN"/>
        </w:rPr>
        <w:t xml:space="preserve">; </w:t>
      </w:r>
      <w:r w:rsidR="003410B7" w:rsidRPr="00ED3207">
        <w:rPr>
          <w:rFonts w:ascii="Book Antiqua" w:eastAsia="Book Antiqua" w:hAnsi="Book Antiqua" w:cs="Book Antiqua"/>
          <w:color w:val="000000"/>
        </w:rPr>
        <w:t>DC</w:t>
      </w:r>
      <w:r w:rsidR="003410B7" w:rsidRPr="00ED3207">
        <w:rPr>
          <w:rFonts w:ascii="Book Antiqua" w:hAnsi="Book Antiqua" w:cs="Book Antiqua"/>
          <w:color w:val="000000"/>
          <w:lang w:eastAsia="zh-CN"/>
        </w:rPr>
        <w:t>: D</w:t>
      </w:r>
      <w:r w:rsidR="003410B7" w:rsidRPr="00ED3207">
        <w:rPr>
          <w:rFonts w:ascii="Book Antiqua" w:eastAsia="Book Antiqua" w:hAnsi="Book Antiqua" w:cs="Book Antiqua"/>
          <w:color w:val="000000"/>
        </w:rPr>
        <w:t>endritic cells</w:t>
      </w:r>
      <w:r w:rsidR="003410B7" w:rsidRPr="00ED3207">
        <w:rPr>
          <w:rFonts w:ascii="Book Antiqua" w:hAnsi="Book Antiqua" w:cs="Book Antiqua"/>
          <w:color w:val="000000"/>
          <w:lang w:eastAsia="zh-CN"/>
        </w:rPr>
        <w:t xml:space="preserve">; </w:t>
      </w:r>
      <w:r w:rsidR="003410B7" w:rsidRPr="00ED3207">
        <w:rPr>
          <w:rFonts w:ascii="Book Antiqua" w:eastAsia="Book Antiqua" w:hAnsi="Book Antiqua" w:cs="Book Antiqua"/>
          <w:color w:val="000000"/>
        </w:rPr>
        <w:t>MQ</w:t>
      </w:r>
      <w:r w:rsidR="003410B7" w:rsidRPr="00ED3207">
        <w:rPr>
          <w:rFonts w:ascii="Book Antiqua" w:hAnsi="Book Antiqua" w:cs="Book Antiqua"/>
          <w:color w:val="000000"/>
          <w:lang w:eastAsia="zh-CN"/>
        </w:rPr>
        <w:t>: M</w:t>
      </w:r>
      <w:r w:rsidR="003410B7" w:rsidRPr="00ED3207">
        <w:rPr>
          <w:rFonts w:ascii="Book Antiqua" w:eastAsia="Book Antiqua" w:hAnsi="Book Antiqua" w:cs="Book Antiqua"/>
          <w:color w:val="000000"/>
        </w:rPr>
        <w:t>acrophages</w:t>
      </w:r>
      <w:r w:rsidR="003410B7" w:rsidRPr="00ED3207">
        <w:rPr>
          <w:rFonts w:ascii="Book Antiqua" w:hAnsi="Book Antiqua" w:cs="Book Antiqua"/>
          <w:color w:val="000000"/>
          <w:lang w:eastAsia="zh-CN"/>
        </w:rPr>
        <w:t>.</w:t>
      </w:r>
    </w:p>
    <w:p w14:paraId="2DC2982A" w14:textId="5AA5194A" w:rsidR="008E3123" w:rsidRPr="00ED3207" w:rsidRDefault="008E3123" w:rsidP="00ED3207">
      <w:pPr>
        <w:spacing w:line="360" w:lineRule="auto"/>
        <w:jc w:val="both"/>
        <w:rPr>
          <w:rFonts w:ascii="Book Antiqua" w:hAnsi="Book Antiqua" w:cs="Book Antiqua"/>
          <w:b/>
          <w:bCs/>
          <w:color w:val="000000"/>
          <w:lang w:eastAsia="zh-CN"/>
        </w:rPr>
      </w:pPr>
      <w:r w:rsidRPr="00ED3207">
        <w:rPr>
          <w:rFonts w:ascii="Book Antiqua" w:hAnsi="Book Antiqua" w:cs="Book Antiqua"/>
          <w:b/>
          <w:bCs/>
          <w:color w:val="000000"/>
          <w:lang w:eastAsia="zh-CN"/>
        </w:rPr>
        <w:br w:type="page"/>
      </w:r>
    </w:p>
    <w:p w14:paraId="0AC7FFA8" w14:textId="644A01FA" w:rsidR="00A84210" w:rsidRPr="00ED3207" w:rsidRDefault="002A679D" w:rsidP="00ED320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AB80A09" wp14:editId="1F34091C">
            <wp:extent cx="2595880" cy="2804160"/>
            <wp:effectExtent l="0" t="0" r="0" b="0"/>
            <wp:docPr id="5" name="图片 5" descr="D:\樊佳茹-工作文件\第二次定稿\稿件编辑加工\稿件\已编稿件\64480--\64480-PDF\64480-Figures\644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64480--\64480-PDF\64480-Figures\6448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5880" cy="2804160"/>
                    </a:xfrm>
                    <a:prstGeom prst="rect">
                      <a:avLst/>
                    </a:prstGeom>
                    <a:noFill/>
                    <a:ln>
                      <a:noFill/>
                    </a:ln>
                  </pic:spPr>
                </pic:pic>
              </a:graphicData>
            </a:graphic>
          </wp:inline>
        </w:drawing>
      </w:r>
    </w:p>
    <w:p w14:paraId="378ED267" w14:textId="1D041EDF" w:rsidR="00A77B3E" w:rsidRPr="00ED3207" w:rsidRDefault="008E3123" w:rsidP="00ED3207">
      <w:pPr>
        <w:spacing w:line="360" w:lineRule="auto"/>
        <w:jc w:val="both"/>
        <w:rPr>
          <w:rFonts w:ascii="Book Antiqua" w:hAnsi="Book Antiqua" w:cs="Book Antiqua"/>
          <w:color w:val="000000"/>
          <w:lang w:eastAsia="zh-CN"/>
        </w:rPr>
      </w:pPr>
      <w:r w:rsidRPr="00ED3207">
        <w:rPr>
          <w:rFonts w:ascii="Book Antiqua" w:eastAsia="Book Antiqua" w:hAnsi="Book Antiqua" w:cs="Book Antiqua"/>
          <w:b/>
          <w:bCs/>
          <w:color w:val="000000"/>
        </w:rPr>
        <w:t>Figure 2</w:t>
      </w:r>
      <w:r w:rsidR="00B76FFE" w:rsidRPr="00ED3207">
        <w:rPr>
          <w:rFonts w:ascii="Book Antiqua" w:eastAsia="Book Antiqua" w:hAnsi="Book Antiqua" w:cs="Book Antiqua"/>
          <w:b/>
          <w:bCs/>
          <w:color w:val="000000"/>
        </w:rPr>
        <w:t xml:space="preserve"> </w:t>
      </w:r>
      <w:r w:rsidR="00B76FFE" w:rsidRPr="00ED3207">
        <w:rPr>
          <w:rFonts w:ascii="Book Antiqua" w:eastAsia="Book Antiqua" w:hAnsi="Book Antiqua" w:cs="Book Antiqua"/>
          <w:b/>
          <w:color w:val="000000"/>
        </w:rPr>
        <w:t xml:space="preserve">Illustrative model showing gastrointestinal infection routes and symptoms. </w:t>
      </w:r>
      <w:r w:rsidR="00B76FFE" w:rsidRPr="00ED3207">
        <w:rPr>
          <w:rFonts w:ascii="Book Antiqua" w:eastAsia="Book Antiqua" w:hAnsi="Book Antiqua" w:cs="Book Antiqua"/>
          <w:color w:val="000000"/>
        </w:rPr>
        <w:t>The figure shows the main routes of infection. Infectious respiratory droplets or aerosols deposited on the nasal, oral, or conjunctiva may lead to person-to-person spread. SARS-CoV-2 is detected in feces of infected patients may infect by fecal-oral</w:t>
      </w:r>
      <w:r w:rsidR="0026260B" w:rsidRPr="00ED3207">
        <w:rPr>
          <w:rFonts w:ascii="Book Antiqua" w:hAnsi="Book Antiqua"/>
          <w:lang w:eastAsia="zh-CN"/>
        </w:rPr>
        <w:t xml:space="preserve"> </w:t>
      </w:r>
      <w:r w:rsidR="00B76FFE" w:rsidRPr="00ED3207">
        <w:rPr>
          <w:rFonts w:ascii="Book Antiqua" w:eastAsia="Book Antiqua" w:hAnsi="Book Antiqua" w:cs="Book Antiqua"/>
          <w:color w:val="000000"/>
        </w:rPr>
        <w:t>transmission. The right upper section of the figure also discusses the significant gastrointestinal symptoms associated with COVID-19 infection. The receptors (</w:t>
      </w:r>
      <w:r w:rsidRPr="00ED3207">
        <w:rPr>
          <w:rFonts w:ascii="Book Antiqua" w:eastAsia="Book Antiqua" w:hAnsi="Book Antiqua" w:cs="Book Antiqua"/>
          <w:color w:val="000000"/>
        </w:rPr>
        <w:t>angiotensin-converting enzyme 2</w:t>
      </w:r>
      <w:r w:rsidR="00B76FFE" w:rsidRPr="00ED3207">
        <w:rPr>
          <w:rFonts w:ascii="Book Antiqua" w:eastAsia="Book Antiqua" w:hAnsi="Book Antiqua" w:cs="Book Antiqua"/>
          <w:color w:val="000000"/>
        </w:rPr>
        <w:t xml:space="preserve"> and TMPRSS2) of SARS-CoV-2 are detected on various organs, especially the lungs, intestine, liver and kidneys. The right lower section describes the infection process leading to intestinal symptoms. After SARS-CoV-2 infection, cytopathic effect occurs due to infection and associated immune activation leading to compromised intestinal barrier function, microbial dysbiosis, and severe symptoms. Many studies have established the link between healthy intestinal flora and the gut-lung axis. COVID-19 severely induces the intestinal microbiota dysbiosis and affects the gut-lung axis, especially the immune response. Probiotics and appropriate nutritional supplements can help protect from SARS-CoV-2 associated </w:t>
      </w:r>
      <w:proofErr w:type="gramStart"/>
      <w:r w:rsidR="00B76FFE" w:rsidRPr="00ED3207">
        <w:rPr>
          <w:rFonts w:ascii="Book Antiqua" w:eastAsia="Book Antiqua" w:hAnsi="Book Antiqua" w:cs="Book Antiqua"/>
          <w:color w:val="000000"/>
        </w:rPr>
        <w:t>symptoms</w:t>
      </w:r>
      <w:r w:rsidRPr="00ED3207">
        <w:rPr>
          <w:rFonts w:ascii="Book Antiqua" w:eastAsia="Book Antiqua" w:hAnsi="Book Antiqua" w:cs="Book Antiqua"/>
          <w:color w:val="000000"/>
          <w:vertAlign w:val="superscript"/>
        </w:rPr>
        <w:t>[</w:t>
      </w:r>
      <w:proofErr w:type="gramEnd"/>
      <w:r w:rsidRPr="00ED3207">
        <w:rPr>
          <w:rFonts w:ascii="Book Antiqua" w:eastAsia="Book Antiqua" w:hAnsi="Book Antiqua" w:cs="Book Antiqua"/>
          <w:color w:val="000000"/>
          <w:vertAlign w:val="superscript"/>
        </w:rPr>
        <w:t>10,</w:t>
      </w:r>
      <w:r w:rsidR="00B76FFE" w:rsidRPr="00ED3207">
        <w:rPr>
          <w:rFonts w:ascii="Book Antiqua" w:eastAsia="Book Antiqua" w:hAnsi="Book Antiqua" w:cs="Book Antiqua"/>
          <w:color w:val="000000"/>
          <w:vertAlign w:val="superscript"/>
        </w:rPr>
        <w:t>14]</w:t>
      </w:r>
      <w:r w:rsidR="00B76FFE" w:rsidRPr="00ED3207">
        <w:rPr>
          <w:rFonts w:ascii="Book Antiqua" w:eastAsia="Book Antiqua" w:hAnsi="Book Antiqua" w:cs="Book Antiqua"/>
          <w:color w:val="000000"/>
        </w:rPr>
        <w:t>. Some images (Free Stock Media) are downloaded from Canva.com using subscription.</w:t>
      </w:r>
      <w:r w:rsidRPr="00ED3207">
        <w:rPr>
          <w:rFonts w:ascii="Book Antiqua" w:hAnsi="Book Antiqua" w:cs="Book Antiqua"/>
          <w:color w:val="000000"/>
          <w:lang w:eastAsia="zh-CN"/>
        </w:rPr>
        <w:t xml:space="preserve"> ACE2: A</w:t>
      </w:r>
      <w:r w:rsidRPr="00ED3207">
        <w:rPr>
          <w:rFonts w:ascii="Book Antiqua" w:eastAsia="Book Antiqua" w:hAnsi="Book Antiqua" w:cs="Book Antiqua"/>
          <w:color w:val="000000"/>
        </w:rPr>
        <w:t>ngiotensin-converting enzyme 2</w:t>
      </w:r>
      <w:r w:rsidRPr="00ED3207">
        <w:rPr>
          <w:rFonts w:ascii="Book Antiqua" w:hAnsi="Book Antiqua" w:cs="Book Antiqua"/>
          <w:color w:val="000000"/>
          <w:lang w:eastAsia="zh-CN"/>
        </w:rPr>
        <w:t>.</w:t>
      </w:r>
    </w:p>
    <w:p w14:paraId="09313A23" w14:textId="40900757" w:rsidR="008E3123" w:rsidRPr="00ED3207" w:rsidRDefault="008E3123" w:rsidP="00ED3207">
      <w:pPr>
        <w:spacing w:line="360" w:lineRule="auto"/>
        <w:jc w:val="both"/>
        <w:rPr>
          <w:rFonts w:ascii="Book Antiqua" w:hAnsi="Book Antiqua" w:cs="Book Antiqua"/>
          <w:color w:val="000000"/>
          <w:lang w:eastAsia="zh-CN"/>
        </w:rPr>
      </w:pPr>
      <w:r w:rsidRPr="00ED3207">
        <w:rPr>
          <w:rFonts w:ascii="Book Antiqua" w:hAnsi="Book Antiqua" w:cs="Book Antiqua"/>
          <w:color w:val="000000"/>
          <w:lang w:eastAsia="zh-CN"/>
        </w:rPr>
        <w:br w:type="page"/>
      </w:r>
    </w:p>
    <w:p w14:paraId="7076638A" w14:textId="2AA76DE0" w:rsidR="008E3123" w:rsidRPr="00ED3207" w:rsidRDefault="002A679D" w:rsidP="00ED320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326F76D" wp14:editId="6209BD13">
            <wp:extent cx="5191760" cy="3149600"/>
            <wp:effectExtent l="0" t="0" r="8890" b="0"/>
            <wp:docPr id="6" name="图片 6" descr="D:\樊佳茹-工作文件\第二次定稿\稿件编辑加工\稿件\已编稿件\64480--\64480-PDF\64480-Figures\644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64480--\64480-PDF\64480-Figures\6448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1760" cy="3149600"/>
                    </a:xfrm>
                    <a:prstGeom prst="rect">
                      <a:avLst/>
                    </a:prstGeom>
                    <a:noFill/>
                    <a:ln>
                      <a:noFill/>
                    </a:ln>
                  </pic:spPr>
                </pic:pic>
              </a:graphicData>
            </a:graphic>
          </wp:inline>
        </w:drawing>
      </w:r>
    </w:p>
    <w:p w14:paraId="422102EA" w14:textId="1D6DB187" w:rsidR="008E3123" w:rsidRPr="00ED3207" w:rsidRDefault="00B76FFE" w:rsidP="00ED3207">
      <w:pPr>
        <w:spacing w:line="360" w:lineRule="auto"/>
        <w:jc w:val="both"/>
        <w:rPr>
          <w:rFonts w:ascii="Book Antiqua" w:hAnsi="Book Antiqua" w:cs="Book Antiqua"/>
          <w:color w:val="000000"/>
          <w:lang w:eastAsia="zh-CN"/>
        </w:rPr>
      </w:pPr>
      <w:r w:rsidRPr="00ED3207">
        <w:rPr>
          <w:rFonts w:ascii="Book Antiqua" w:eastAsia="Book Antiqua" w:hAnsi="Book Antiqua" w:cs="Book Antiqua"/>
          <w:b/>
          <w:bCs/>
          <w:color w:val="000000"/>
        </w:rPr>
        <w:t>Figure 3</w:t>
      </w:r>
      <w:r w:rsidR="009C5B6C" w:rsidRPr="00ED3207">
        <w:rPr>
          <w:rFonts w:ascii="Book Antiqua" w:hAnsi="Book Antiqua" w:cs="Book Antiqua"/>
          <w:b/>
          <w:bCs/>
          <w:color w:val="000000"/>
          <w:lang w:eastAsia="zh-CN"/>
        </w:rPr>
        <w:t xml:space="preserve"> </w:t>
      </w:r>
      <w:r w:rsidRPr="00ED3207">
        <w:rPr>
          <w:rFonts w:ascii="Book Antiqua" w:eastAsia="Book Antiqua" w:hAnsi="Book Antiqua" w:cs="Book Antiqua"/>
          <w:b/>
          <w:color w:val="000000"/>
        </w:rPr>
        <w:t xml:space="preserve">Schematic diagram showing COVID-19 disease progression and correlation with alterations with </w:t>
      </w:r>
      <w:r w:rsidR="009C5B6C" w:rsidRPr="00ED3207">
        <w:rPr>
          <w:rFonts w:ascii="Book Antiqua" w:hAnsi="Book Antiqua" w:cs="Book Antiqua"/>
          <w:b/>
          <w:color w:val="000000"/>
          <w:lang w:eastAsia="zh-CN"/>
        </w:rPr>
        <w:t>g</w:t>
      </w:r>
      <w:r w:rsidRPr="00ED3207">
        <w:rPr>
          <w:rFonts w:ascii="Book Antiqua" w:eastAsia="Book Antiqua" w:hAnsi="Book Antiqua" w:cs="Book Antiqua"/>
          <w:b/>
          <w:color w:val="000000"/>
        </w:rPr>
        <w:t>ut microbiota.</w:t>
      </w:r>
      <w:r w:rsidRPr="00ED3207">
        <w:rPr>
          <w:rFonts w:ascii="Book Antiqua" w:eastAsia="Book Antiqua" w:hAnsi="Book Antiqua" w:cs="Book Antiqua"/>
          <w:color w:val="000000"/>
        </w:rPr>
        <w:t xml:space="preserve"> The progression of gut microbiome alteration and its association with clinical symptoms and gut dysbiosis is evident. Cartoon inspired </w:t>
      </w:r>
      <w:proofErr w:type="gramStart"/>
      <w:r w:rsidRPr="00ED3207">
        <w:rPr>
          <w:rFonts w:ascii="Book Antiqua" w:eastAsia="Book Antiqua" w:hAnsi="Book Antiqua" w:cs="Book Antiqua"/>
          <w:color w:val="000000"/>
        </w:rPr>
        <w:t>by</w:t>
      </w:r>
      <w:r w:rsidR="008E3123" w:rsidRPr="00ED3207">
        <w:rPr>
          <w:rFonts w:ascii="Book Antiqua" w:eastAsia="Book Antiqua" w:hAnsi="Book Antiqua" w:cs="Book Antiqua"/>
          <w:color w:val="000000"/>
          <w:vertAlign w:val="superscript"/>
        </w:rPr>
        <w:t>[</w:t>
      </w:r>
      <w:proofErr w:type="gramEnd"/>
      <w:r w:rsidR="008E3123" w:rsidRPr="00ED3207">
        <w:rPr>
          <w:rFonts w:ascii="Book Antiqua" w:eastAsia="Book Antiqua" w:hAnsi="Book Antiqua" w:cs="Book Antiqua"/>
          <w:color w:val="000000"/>
          <w:vertAlign w:val="superscript"/>
        </w:rPr>
        <w:t>10,6</w:t>
      </w:r>
      <w:r w:rsidR="00D819DE">
        <w:rPr>
          <w:rFonts w:ascii="Book Antiqua" w:hAnsi="Book Antiqua" w:cs="Book Antiqua" w:hint="eastAsia"/>
          <w:color w:val="000000"/>
          <w:vertAlign w:val="superscript"/>
          <w:lang w:eastAsia="zh-CN"/>
        </w:rPr>
        <w:t>2</w:t>
      </w:r>
      <w:r w:rsidR="008E3123" w:rsidRPr="00ED3207">
        <w:rPr>
          <w:rFonts w:ascii="Book Antiqua" w:eastAsia="Book Antiqua" w:hAnsi="Book Antiqua" w:cs="Book Antiqua"/>
          <w:color w:val="000000"/>
          <w:vertAlign w:val="superscript"/>
        </w:rPr>
        <w:t>,</w:t>
      </w:r>
      <w:r w:rsidRPr="00ED3207">
        <w:rPr>
          <w:rFonts w:ascii="Book Antiqua" w:eastAsia="Book Antiqua" w:hAnsi="Book Antiqua" w:cs="Book Antiqua"/>
          <w:color w:val="000000"/>
          <w:vertAlign w:val="superscript"/>
        </w:rPr>
        <w:t>8</w:t>
      </w:r>
      <w:r w:rsidR="00D819DE">
        <w:rPr>
          <w:rFonts w:ascii="Book Antiqua" w:hAnsi="Book Antiqua" w:cs="Book Antiqua" w:hint="eastAsia"/>
          <w:color w:val="000000"/>
          <w:vertAlign w:val="superscript"/>
          <w:lang w:eastAsia="zh-CN"/>
        </w:rPr>
        <w:t>5</w:t>
      </w:r>
      <w:r w:rsidRPr="00ED3207">
        <w:rPr>
          <w:rFonts w:ascii="Book Antiqua" w:eastAsia="Book Antiqua" w:hAnsi="Book Antiqua" w:cs="Book Antiqua"/>
          <w:color w:val="000000"/>
          <w:vertAlign w:val="superscript"/>
        </w:rPr>
        <w:t>]</w:t>
      </w:r>
      <w:r w:rsidR="008E3123" w:rsidRPr="00ED3207">
        <w:rPr>
          <w:rFonts w:ascii="Book Antiqua" w:eastAsia="Book Antiqua" w:hAnsi="Book Antiqua" w:cs="Book Antiqua"/>
          <w:color w:val="000000"/>
        </w:rPr>
        <w:t>.</w:t>
      </w:r>
      <w:r w:rsidRPr="00ED3207">
        <w:rPr>
          <w:rFonts w:ascii="Book Antiqua" w:eastAsia="Book Antiqua" w:hAnsi="Book Antiqua" w:cs="Book Antiqua"/>
          <w:color w:val="000000"/>
        </w:rPr>
        <w:t xml:space="preserve"> </w:t>
      </w:r>
      <w:r w:rsidR="008E3123" w:rsidRPr="00ED3207">
        <w:rPr>
          <w:rFonts w:ascii="Book Antiqua" w:hAnsi="Book Antiqua" w:cs="Book Antiqua"/>
          <w:color w:val="000000"/>
          <w:lang w:eastAsia="zh-CN"/>
        </w:rPr>
        <w:t>ACE2: A</w:t>
      </w:r>
      <w:r w:rsidR="008E3123" w:rsidRPr="00ED3207">
        <w:rPr>
          <w:rFonts w:ascii="Book Antiqua" w:eastAsia="Book Antiqua" w:hAnsi="Book Antiqua" w:cs="Book Antiqua"/>
          <w:color w:val="000000"/>
        </w:rPr>
        <w:t>ngiotensin-converting enzyme 2</w:t>
      </w:r>
      <w:r w:rsidR="008E3123" w:rsidRPr="00ED3207">
        <w:rPr>
          <w:rFonts w:ascii="Book Antiqua" w:hAnsi="Book Antiqua" w:cs="Book Antiqua"/>
          <w:color w:val="000000"/>
          <w:lang w:eastAsia="zh-CN"/>
        </w:rPr>
        <w:t>.</w:t>
      </w:r>
    </w:p>
    <w:p w14:paraId="7D2A9008" w14:textId="64711A8D" w:rsidR="00A77B3E" w:rsidRPr="00ED3207" w:rsidRDefault="00A77B3E" w:rsidP="00ED3207">
      <w:pPr>
        <w:spacing w:line="360" w:lineRule="auto"/>
        <w:jc w:val="both"/>
        <w:rPr>
          <w:rFonts w:ascii="Book Antiqua" w:hAnsi="Book Antiqua"/>
        </w:rPr>
      </w:pPr>
    </w:p>
    <w:sectPr w:rsidR="00A77B3E" w:rsidRPr="00ED32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4B03F" w14:textId="77777777" w:rsidR="000673F5" w:rsidRDefault="000673F5" w:rsidP="00883797">
      <w:r>
        <w:separator/>
      </w:r>
    </w:p>
  </w:endnote>
  <w:endnote w:type="continuationSeparator" w:id="0">
    <w:p w14:paraId="5390CC71" w14:textId="77777777" w:rsidR="000673F5" w:rsidRDefault="000673F5" w:rsidP="0088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20874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5A38902" w14:textId="0377C715" w:rsidR="00681144" w:rsidRPr="006867C5" w:rsidRDefault="00681144">
            <w:pPr>
              <w:pStyle w:val="ad"/>
              <w:jc w:val="right"/>
              <w:rPr>
                <w:rFonts w:ascii="Book Antiqua" w:hAnsi="Book Antiqua"/>
                <w:sz w:val="24"/>
                <w:szCs w:val="24"/>
              </w:rPr>
            </w:pPr>
            <w:r>
              <w:rPr>
                <w:lang w:val="zh-CN" w:eastAsia="zh-CN"/>
              </w:rPr>
              <w:t xml:space="preserve"> </w:t>
            </w:r>
            <w:r w:rsidRPr="006867C5">
              <w:rPr>
                <w:rFonts w:ascii="Book Antiqua" w:hAnsi="Book Antiqua"/>
                <w:b/>
                <w:bCs/>
                <w:sz w:val="24"/>
                <w:szCs w:val="24"/>
              </w:rPr>
              <w:fldChar w:fldCharType="begin"/>
            </w:r>
            <w:r w:rsidRPr="006867C5">
              <w:rPr>
                <w:rFonts w:ascii="Book Antiqua" w:hAnsi="Book Antiqua"/>
                <w:b/>
                <w:bCs/>
                <w:sz w:val="24"/>
                <w:szCs w:val="24"/>
              </w:rPr>
              <w:instrText>PAGE</w:instrText>
            </w:r>
            <w:r w:rsidRPr="006867C5">
              <w:rPr>
                <w:rFonts w:ascii="Book Antiqua" w:hAnsi="Book Antiqua"/>
                <w:b/>
                <w:bCs/>
                <w:sz w:val="24"/>
                <w:szCs w:val="24"/>
              </w:rPr>
              <w:fldChar w:fldCharType="separate"/>
            </w:r>
            <w:r w:rsidR="003B2749">
              <w:rPr>
                <w:rFonts w:ascii="Book Antiqua" w:hAnsi="Book Antiqua"/>
                <w:b/>
                <w:bCs/>
                <w:noProof/>
                <w:sz w:val="24"/>
                <w:szCs w:val="24"/>
              </w:rPr>
              <w:t>3</w:t>
            </w:r>
            <w:r w:rsidRPr="006867C5">
              <w:rPr>
                <w:rFonts w:ascii="Book Antiqua" w:hAnsi="Book Antiqua"/>
                <w:b/>
                <w:bCs/>
                <w:sz w:val="24"/>
                <w:szCs w:val="24"/>
              </w:rPr>
              <w:fldChar w:fldCharType="end"/>
            </w:r>
            <w:r w:rsidRPr="006867C5">
              <w:rPr>
                <w:rFonts w:ascii="Book Antiqua" w:hAnsi="Book Antiqua"/>
                <w:sz w:val="24"/>
                <w:szCs w:val="24"/>
                <w:lang w:val="zh-CN" w:eastAsia="zh-CN"/>
              </w:rPr>
              <w:t xml:space="preserve"> / </w:t>
            </w:r>
            <w:r w:rsidRPr="006867C5">
              <w:rPr>
                <w:rFonts w:ascii="Book Antiqua" w:hAnsi="Book Antiqua"/>
                <w:b/>
                <w:bCs/>
                <w:sz w:val="24"/>
                <w:szCs w:val="24"/>
              </w:rPr>
              <w:fldChar w:fldCharType="begin"/>
            </w:r>
            <w:r w:rsidRPr="006867C5">
              <w:rPr>
                <w:rFonts w:ascii="Book Antiqua" w:hAnsi="Book Antiqua"/>
                <w:b/>
                <w:bCs/>
                <w:sz w:val="24"/>
                <w:szCs w:val="24"/>
              </w:rPr>
              <w:instrText>NUMPAGES</w:instrText>
            </w:r>
            <w:r w:rsidRPr="006867C5">
              <w:rPr>
                <w:rFonts w:ascii="Book Antiqua" w:hAnsi="Book Antiqua"/>
                <w:b/>
                <w:bCs/>
                <w:sz w:val="24"/>
                <w:szCs w:val="24"/>
              </w:rPr>
              <w:fldChar w:fldCharType="separate"/>
            </w:r>
            <w:r w:rsidR="003B2749">
              <w:rPr>
                <w:rFonts w:ascii="Book Antiqua" w:hAnsi="Book Antiqua"/>
                <w:b/>
                <w:bCs/>
                <w:noProof/>
                <w:sz w:val="24"/>
                <w:szCs w:val="24"/>
              </w:rPr>
              <w:t>3</w:t>
            </w:r>
            <w:r w:rsidRPr="006867C5">
              <w:rPr>
                <w:rFonts w:ascii="Book Antiqua" w:hAnsi="Book Antiqua"/>
                <w:b/>
                <w:bCs/>
                <w:sz w:val="24"/>
                <w:szCs w:val="24"/>
              </w:rPr>
              <w:fldChar w:fldCharType="end"/>
            </w:r>
          </w:p>
        </w:sdtContent>
      </w:sdt>
    </w:sdtContent>
  </w:sdt>
  <w:p w14:paraId="0F0CB6D4" w14:textId="77777777" w:rsidR="00681144" w:rsidRDefault="0068114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2FFE1" w14:textId="77777777" w:rsidR="000673F5" w:rsidRDefault="000673F5" w:rsidP="00883797">
      <w:r>
        <w:separator/>
      </w:r>
    </w:p>
  </w:footnote>
  <w:footnote w:type="continuationSeparator" w:id="0">
    <w:p w14:paraId="4C3E2F14" w14:textId="77777777" w:rsidR="000673F5" w:rsidRDefault="000673F5" w:rsidP="008837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sTQGMozNjSwsDZR0lIJTi4sz8/NACkxrAZYar4MsAAAA"/>
    <w:docVar w:name="dgnword-docGUID" w:val="{EFEB096C-E142-4C95-9148-46EC3A7C5B1D}"/>
    <w:docVar w:name="dgnword-eventsink" w:val="2158080937008"/>
  </w:docVars>
  <w:rsids>
    <w:rsidRoot w:val="00A77B3E"/>
    <w:rsid w:val="0000235E"/>
    <w:rsid w:val="00054CF6"/>
    <w:rsid w:val="00055AE5"/>
    <w:rsid w:val="00056062"/>
    <w:rsid w:val="000673F5"/>
    <w:rsid w:val="000759BB"/>
    <w:rsid w:val="000A2725"/>
    <w:rsid w:val="000A380B"/>
    <w:rsid w:val="000F7926"/>
    <w:rsid w:val="00103827"/>
    <w:rsid w:val="0011163A"/>
    <w:rsid w:val="00122087"/>
    <w:rsid w:val="00123ACA"/>
    <w:rsid w:val="00125D35"/>
    <w:rsid w:val="00155833"/>
    <w:rsid w:val="00157404"/>
    <w:rsid w:val="00167EC8"/>
    <w:rsid w:val="00177D71"/>
    <w:rsid w:val="001801D6"/>
    <w:rsid w:val="001D07F6"/>
    <w:rsid w:val="001D3279"/>
    <w:rsid w:val="001E0E34"/>
    <w:rsid w:val="002146D8"/>
    <w:rsid w:val="002253B9"/>
    <w:rsid w:val="00237F22"/>
    <w:rsid w:val="0026260B"/>
    <w:rsid w:val="00264D82"/>
    <w:rsid w:val="00295249"/>
    <w:rsid w:val="002A4DFF"/>
    <w:rsid w:val="002A679D"/>
    <w:rsid w:val="002B7ADD"/>
    <w:rsid w:val="002E376B"/>
    <w:rsid w:val="002F2E77"/>
    <w:rsid w:val="003410B7"/>
    <w:rsid w:val="00356618"/>
    <w:rsid w:val="00377A62"/>
    <w:rsid w:val="00390864"/>
    <w:rsid w:val="0039165D"/>
    <w:rsid w:val="003B2749"/>
    <w:rsid w:val="0042146A"/>
    <w:rsid w:val="00470F44"/>
    <w:rsid w:val="0048182A"/>
    <w:rsid w:val="004B02C7"/>
    <w:rsid w:val="00502CCB"/>
    <w:rsid w:val="0050793E"/>
    <w:rsid w:val="00522A8F"/>
    <w:rsid w:val="00525392"/>
    <w:rsid w:val="00547CD4"/>
    <w:rsid w:val="00550B2A"/>
    <w:rsid w:val="0055712A"/>
    <w:rsid w:val="00595A29"/>
    <w:rsid w:val="005B4499"/>
    <w:rsid w:val="005F2677"/>
    <w:rsid w:val="006061D2"/>
    <w:rsid w:val="00611279"/>
    <w:rsid w:val="00624A82"/>
    <w:rsid w:val="00630640"/>
    <w:rsid w:val="00641329"/>
    <w:rsid w:val="006421FB"/>
    <w:rsid w:val="00660D08"/>
    <w:rsid w:val="00681144"/>
    <w:rsid w:val="006867C5"/>
    <w:rsid w:val="006A592E"/>
    <w:rsid w:val="006A7733"/>
    <w:rsid w:val="006B0740"/>
    <w:rsid w:val="00711F57"/>
    <w:rsid w:val="00715318"/>
    <w:rsid w:val="00723784"/>
    <w:rsid w:val="0073286F"/>
    <w:rsid w:val="00745F4C"/>
    <w:rsid w:val="0075075E"/>
    <w:rsid w:val="007A11D8"/>
    <w:rsid w:val="007A1678"/>
    <w:rsid w:val="007D5BE4"/>
    <w:rsid w:val="007E0AC0"/>
    <w:rsid w:val="007E4669"/>
    <w:rsid w:val="007E7444"/>
    <w:rsid w:val="007F494C"/>
    <w:rsid w:val="008109BF"/>
    <w:rsid w:val="00815825"/>
    <w:rsid w:val="00827BCB"/>
    <w:rsid w:val="00841373"/>
    <w:rsid w:val="0084217F"/>
    <w:rsid w:val="00857C4C"/>
    <w:rsid w:val="00883797"/>
    <w:rsid w:val="00885680"/>
    <w:rsid w:val="00893AE7"/>
    <w:rsid w:val="008A7BA4"/>
    <w:rsid w:val="008B134F"/>
    <w:rsid w:val="008B2525"/>
    <w:rsid w:val="008B5FB4"/>
    <w:rsid w:val="008C0894"/>
    <w:rsid w:val="008C7379"/>
    <w:rsid w:val="008D790B"/>
    <w:rsid w:val="008E3123"/>
    <w:rsid w:val="0090546A"/>
    <w:rsid w:val="00917550"/>
    <w:rsid w:val="0092605C"/>
    <w:rsid w:val="00941B12"/>
    <w:rsid w:val="00953A34"/>
    <w:rsid w:val="009652FD"/>
    <w:rsid w:val="009967C7"/>
    <w:rsid w:val="009C5B6C"/>
    <w:rsid w:val="009C76C4"/>
    <w:rsid w:val="009D2C44"/>
    <w:rsid w:val="009D7A7F"/>
    <w:rsid w:val="009E3BDF"/>
    <w:rsid w:val="009E3EFB"/>
    <w:rsid w:val="00A31D8D"/>
    <w:rsid w:val="00A72E1F"/>
    <w:rsid w:val="00A745FF"/>
    <w:rsid w:val="00A77B3E"/>
    <w:rsid w:val="00A84210"/>
    <w:rsid w:val="00A910E8"/>
    <w:rsid w:val="00AC11D6"/>
    <w:rsid w:val="00AD2C84"/>
    <w:rsid w:val="00AF6356"/>
    <w:rsid w:val="00B226D2"/>
    <w:rsid w:val="00B33BCE"/>
    <w:rsid w:val="00B47F4C"/>
    <w:rsid w:val="00B5112C"/>
    <w:rsid w:val="00B519C5"/>
    <w:rsid w:val="00B57826"/>
    <w:rsid w:val="00B73DF9"/>
    <w:rsid w:val="00B76FFE"/>
    <w:rsid w:val="00B91422"/>
    <w:rsid w:val="00B9401E"/>
    <w:rsid w:val="00C25900"/>
    <w:rsid w:val="00C30FFE"/>
    <w:rsid w:val="00CA1670"/>
    <w:rsid w:val="00CA2A55"/>
    <w:rsid w:val="00CD2657"/>
    <w:rsid w:val="00CD4EA8"/>
    <w:rsid w:val="00CF3877"/>
    <w:rsid w:val="00D819DE"/>
    <w:rsid w:val="00DC2AC7"/>
    <w:rsid w:val="00E53327"/>
    <w:rsid w:val="00E8374F"/>
    <w:rsid w:val="00E860B4"/>
    <w:rsid w:val="00E86D57"/>
    <w:rsid w:val="00ED3207"/>
    <w:rsid w:val="00EF1483"/>
    <w:rsid w:val="00F14893"/>
    <w:rsid w:val="00F15321"/>
    <w:rsid w:val="00F16932"/>
    <w:rsid w:val="00F30402"/>
    <w:rsid w:val="00F36FA4"/>
    <w:rsid w:val="00F46310"/>
    <w:rsid w:val="00F57F8B"/>
    <w:rsid w:val="00FA09CA"/>
    <w:rsid w:val="00FA6B75"/>
    <w:rsid w:val="00FB27CA"/>
    <w:rsid w:val="00FD0E32"/>
    <w:rsid w:val="00FF6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5D468"/>
  <w15:docId w15:val="{5FC0872D-0940-49E6-876C-FF7FBC7E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76FFE"/>
    <w:rPr>
      <w:sz w:val="21"/>
      <w:szCs w:val="21"/>
    </w:rPr>
  </w:style>
  <w:style w:type="paragraph" w:styleId="a4">
    <w:name w:val="annotation text"/>
    <w:basedOn w:val="a"/>
    <w:link w:val="a5"/>
    <w:rsid w:val="00B76FFE"/>
  </w:style>
  <w:style w:type="character" w:customStyle="1" w:styleId="a5">
    <w:name w:val="批注文字 字符"/>
    <w:basedOn w:val="a0"/>
    <w:link w:val="a4"/>
    <w:rsid w:val="00B76FFE"/>
    <w:rPr>
      <w:sz w:val="24"/>
      <w:szCs w:val="24"/>
    </w:rPr>
  </w:style>
  <w:style w:type="paragraph" w:styleId="a6">
    <w:name w:val="annotation subject"/>
    <w:basedOn w:val="a4"/>
    <w:next w:val="a4"/>
    <w:link w:val="a7"/>
    <w:rsid w:val="00B76FFE"/>
    <w:rPr>
      <w:b/>
      <w:bCs/>
    </w:rPr>
  </w:style>
  <w:style w:type="character" w:customStyle="1" w:styleId="a7">
    <w:name w:val="批注主题 字符"/>
    <w:basedOn w:val="a5"/>
    <w:link w:val="a6"/>
    <w:rsid w:val="00B76FFE"/>
    <w:rPr>
      <w:b/>
      <w:bCs/>
      <w:sz w:val="24"/>
      <w:szCs w:val="24"/>
    </w:rPr>
  </w:style>
  <w:style w:type="paragraph" w:styleId="a8">
    <w:name w:val="Balloon Text"/>
    <w:basedOn w:val="a"/>
    <w:link w:val="a9"/>
    <w:rsid w:val="00B76FFE"/>
    <w:rPr>
      <w:sz w:val="18"/>
      <w:szCs w:val="18"/>
    </w:rPr>
  </w:style>
  <w:style w:type="character" w:customStyle="1" w:styleId="a9">
    <w:name w:val="批注框文本 字符"/>
    <w:basedOn w:val="a0"/>
    <w:link w:val="a8"/>
    <w:rsid w:val="00B76FFE"/>
    <w:rPr>
      <w:sz w:val="18"/>
      <w:szCs w:val="18"/>
    </w:rPr>
  </w:style>
  <w:style w:type="paragraph" w:styleId="aa">
    <w:name w:val="List Paragraph"/>
    <w:basedOn w:val="a"/>
    <w:uiPriority w:val="34"/>
    <w:qFormat/>
    <w:rsid w:val="00237F22"/>
    <w:pPr>
      <w:ind w:left="720"/>
      <w:contextualSpacing/>
    </w:pPr>
  </w:style>
  <w:style w:type="paragraph" w:styleId="ab">
    <w:name w:val="header"/>
    <w:basedOn w:val="a"/>
    <w:link w:val="ac"/>
    <w:unhideWhenUsed/>
    <w:rsid w:val="00883797"/>
    <w:pPr>
      <w:pBdr>
        <w:bottom w:val="single" w:sz="6" w:space="1" w:color="auto"/>
      </w:pBdr>
      <w:tabs>
        <w:tab w:val="center" w:pos="4320"/>
        <w:tab w:val="right" w:pos="8640"/>
      </w:tabs>
      <w:snapToGrid w:val="0"/>
      <w:jc w:val="center"/>
    </w:pPr>
    <w:rPr>
      <w:sz w:val="18"/>
      <w:szCs w:val="18"/>
    </w:rPr>
  </w:style>
  <w:style w:type="character" w:customStyle="1" w:styleId="ac">
    <w:name w:val="页眉 字符"/>
    <w:basedOn w:val="a0"/>
    <w:link w:val="ab"/>
    <w:rsid w:val="00883797"/>
    <w:rPr>
      <w:sz w:val="18"/>
      <w:szCs w:val="18"/>
    </w:rPr>
  </w:style>
  <w:style w:type="paragraph" w:styleId="ad">
    <w:name w:val="footer"/>
    <w:basedOn w:val="a"/>
    <w:link w:val="ae"/>
    <w:uiPriority w:val="99"/>
    <w:unhideWhenUsed/>
    <w:rsid w:val="00883797"/>
    <w:pPr>
      <w:tabs>
        <w:tab w:val="center" w:pos="4320"/>
        <w:tab w:val="right" w:pos="8640"/>
      </w:tabs>
      <w:snapToGrid w:val="0"/>
    </w:pPr>
    <w:rPr>
      <w:sz w:val="18"/>
      <w:szCs w:val="18"/>
    </w:rPr>
  </w:style>
  <w:style w:type="character" w:customStyle="1" w:styleId="ae">
    <w:name w:val="页脚 字符"/>
    <w:basedOn w:val="a0"/>
    <w:link w:val="ad"/>
    <w:uiPriority w:val="99"/>
    <w:rsid w:val="00883797"/>
    <w:rPr>
      <w:sz w:val="18"/>
      <w:szCs w:val="18"/>
    </w:rPr>
  </w:style>
  <w:style w:type="character" w:customStyle="1" w:styleId="jlqj4b">
    <w:name w:val="jlqj4b"/>
    <w:basedOn w:val="a0"/>
    <w:rsid w:val="002146D8"/>
  </w:style>
  <w:style w:type="paragraph" w:styleId="af">
    <w:name w:val="Normal (Web)"/>
    <w:basedOn w:val="a"/>
    <w:uiPriority w:val="99"/>
    <w:unhideWhenUsed/>
    <w:rsid w:val="00390864"/>
    <w:pPr>
      <w:spacing w:before="100" w:beforeAutospacing="1" w:after="100" w:afterAutospacing="1"/>
    </w:pPr>
    <w:rPr>
      <w:rFonts w:ascii="宋体" w:eastAsia="宋体" w:hAnsi="宋体" w:cs="宋体"/>
      <w:lang w:eastAsia="zh-CN"/>
    </w:rPr>
  </w:style>
  <w:style w:type="character" w:styleId="af0">
    <w:name w:val="Hyperlink"/>
    <w:basedOn w:val="a0"/>
    <w:unhideWhenUsed/>
    <w:rsid w:val="008B5FB4"/>
    <w:rPr>
      <w:color w:val="0000FF" w:themeColor="hyperlink"/>
      <w:u w:val="single"/>
    </w:rPr>
  </w:style>
  <w:style w:type="character" w:customStyle="1" w:styleId="UnresolvedMention1">
    <w:name w:val="Unresolved Mention1"/>
    <w:basedOn w:val="a0"/>
    <w:uiPriority w:val="99"/>
    <w:semiHidden/>
    <w:unhideWhenUsed/>
    <w:rsid w:val="008B5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6024">
      <w:bodyDiv w:val="1"/>
      <w:marLeft w:val="0"/>
      <w:marRight w:val="0"/>
      <w:marTop w:val="0"/>
      <w:marBottom w:val="0"/>
      <w:divBdr>
        <w:top w:val="none" w:sz="0" w:space="0" w:color="auto"/>
        <w:left w:val="none" w:sz="0" w:space="0" w:color="auto"/>
        <w:bottom w:val="none" w:sz="0" w:space="0" w:color="auto"/>
        <w:right w:val="none" w:sz="0" w:space="0" w:color="auto"/>
      </w:divBdr>
    </w:div>
    <w:div w:id="974065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12664</Words>
  <Characters>72190</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MMMM</dc:creator>
  <cp:lastModifiedBy>Liansheng Ma</cp:lastModifiedBy>
  <cp:revision>2</cp:revision>
  <dcterms:created xsi:type="dcterms:W3CDTF">2021-11-29T05:33:00Z</dcterms:created>
  <dcterms:modified xsi:type="dcterms:W3CDTF">2021-11-29T05:33:00Z</dcterms:modified>
</cp:coreProperties>
</file>