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9075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Name of Journal: </w:t>
      </w:r>
      <w:r w:rsidRPr="00B620E9">
        <w:rPr>
          <w:rFonts w:ascii="Book Antiqua" w:eastAsia="Book Antiqua" w:hAnsi="Book Antiqua" w:cs="Book Antiqua"/>
          <w:i/>
          <w:color w:val="000000"/>
        </w:rPr>
        <w:t>World Journal of Clinical Oncology</w:t>
      </w:r>
    </w:p>
    <w:p w14:paraId="05BB547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Manuscript NO: </w:t>
      </w:r>
      <w:r w:rsidRPr="00B620E9">
        <w:rPr>
          <w:rFonts w:ascii="Book Antiqua" w:eastAsia="Book Antiqua" w:hAnsi="Book Antiqua" w:cs="Book Antiqua"/>
          <w:color w:val="000000"/>
        </w:rPr>
        <w:t>64718</w:t>
      </w:r>
    </w:p>
    <w:p w14:paraId="7EA369F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Manuscript Type: </w:t>
      </w:r>
      <w:r w:rsidRPr="00B620E9">
        <w:rPr>
          <w:rFonts w:ascii="Book Antiqua" w:eastAsia="Book Antiqua" w:hAnsi="Book Antiqua" w:cs="Book Antiqua"/>
          <w:color w:val="000000"/>
        </w:rPr>
        <w:t>REVIEW</w:t>
      </w:r>
    </w:p>
    <w:p w14:paraId="5E24E652" w14:textId="77777777" w:rsidR="00A77B3E" w:rsidRPr="00B620E9" w:rsidRDefault="00A77B3E" w:rsidP="00B620E9">
      <w:pPr>
        <w:spacing w:line="360" w:lineRule="auto"/>
        <w:jc w:val="both"/>
        <w:rPr>
          <w:rFonts w:ascii="Book Antiqua" w:hAnsi="Book Antiqua"/>
        </w:rPr>
      </w:pPr>
    </w:p>
    <w:p w14:paraId="48A4BD9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Intestinal </w:t>
      </w:r>
      <w:proofErr w:type="spellStart"/>
      <w:r w:rsidRPr="00B620E9">
        <w:rPr>
          <w:rFonts w:ascii="Book Antiqua" w:eastAsia="Book Antiqua" w:hAnsi="Book Antiqua" w:cs="Book Antiqua"/>
          <w:b/>
          <w:bCs/>
          <w:color w:val="000000"/>
        </w:rPr>
        <w:t>Wnt</w:t>
      </w:r>
      <w:proofErr w:type="spellEnd"/>
      <w:r w:rsidRPr="00B620E9">
        <w:rPr>
          <w:rFonts w:ascii="Book Antiqua" w:eastAsia="Book Antiqua" w:hAnsi="Book Antiqua" w:cs="Book Antiqua"/>
          <w:b/>
          <w:bCs/>
          <w:color w:val="000000"/>
        </w:rPr>
        <w:t xml:space="preserve"> in the transition from physiology to oncology</w:t>
      </w:r>
    </w:p>
    <w:p w14:paraId="730B2A77" w14:textId="77777777" w:rsidR="00A77B3E" w:rsidRPr="00B620E9" w:rsidRDefault="00A77B3E" w:rsidP="00B620E9">
      <w:pPr>
        <w:spacing w:line="360" w:lineRule="auto"/>
        <w:jc w:val="both"/>
        <w:rPr>
          <w:rFonts w:ascii="Book Antiqua" w:hAnsi="Book Antiqua"/>
        </w:rPr>
      </w:pPr>
    </w:p>
    <w:p w14:paraId="0E690FCB" w14:textId="781ABEA0" w:rsidR="00A77B3E" w:rsidRPr="00B620E9" w:rsidRDefault="00895CA8" w:rsidP="00B620E9">
      <w:pPr>
        <w:spacing w:line="360" w:lineRule="auto"/>
        <w:jc w:val="both"/>
        <w:rPr>
          <w:rFonts w:ascii="Book Antiqua" w:hAnsi="Book Antiqua"/>
        </w:rPr>
      </w:pPr>
      <w:r w:rsidRPr="00B620E9">
        <w:rPr>
          <w:rFonts w:ascii="Book Antiqua" w:eastAsia="Book Antiqua" w:hAnsi="Book Antiqua" w:cs="Book Antiqua"/>
          <w:color w:val="000000"/>
        </w:rPr>
        <w:t xml:space="preserve">Swoboda J </w:t>
      </w:r>
      <w:r w:rsidRPr="00B620E9">
        <w:rPr>
          <w:rFonts w:ascii="Book Antiqua" w:eastAsia="Book Antiqua" w:hAnsi="Book Antiqua" w:cs="Book Antiqua"/>
          <w:i/>
          <w:iCs/>
          <w:color w:val="000000"/>
        </w:rPr>
        <w:t>et al</w:t>
      </w:r>
      <w:r w:rsidRPr="00B620E9">
        <w:rPr>
          <w:rFonts w:ascii="Book Antiqua" w:eastAsia="Book Antiqua" w:hAnsi="Book Antiqua" w:cs="Book Antiqua"/>
          <w:color w:val="000000"/>
        </w:rPr>
        <w:t xml:space="preserve">. </w:t>
      </w:r>
      <w:r w:rsidR="00C57FDE" w:rsidRPr="00B620E9">
        <w:rPr>
          <w:rFonts w:ascii="Book Antiqua" w:eastAsia="Book Antiqua" w:hAnsi="Book Antiqua" w:cs="Book Antiqua"/>
          <w:color w:val="000000"/>
        </w:rPr>
        <w:t xml:space="preserve">Intestinal </w:t>
      </w:r>
      <w:proofErr w:type="spellStart"/>
      <w:r w:rsidR="00C57FDE" w:rsidRPr="00B620E9">
        <w:rPr>
          <w:rFonts w:ascii="Book Antiqua" w:eastAsia="Book Antiqua" w:hAnsi="Book Antiqua" w:cs="Book Antiqua"/>
          <w:color w:val="000000"/>
        </w:rPr>
        <w:t>Wnt</w:t>
      </w:r>
      <w:proofErr w:type="spellEnd"/>
      <w:r w:rsidR="00C57FDE" w:rsidRPr="00B620E9">
        <w:rPr>
          <w:rFonts w:ascii="Book Antiqua" w:eastAsia="Book Antiqua" w:hAnsi="Book Antiqua" w:cs="Book Antiqua"/>
          <w:color w:val="000000"/>
        </w:rPr>
        <w:t xml:space="preserve"> from physiology to oncology</w:t>
      </w:r>
    </w:p>
    <w:p w14:paraId="6F8F9C42" w14:textId="77777777" w:rsidR="00A77B3E" w:rsidRPr="00B620E9" w:rsidRDefault="00A77B3E" w:rsidP="00B620E9">
      <w:pPr>
        <w:spacing w:line="360" w:lineRule="auto"/>
        <w:jc w:val="both"/>
        <w:rPr>
          <w:rFonts w:ascii="Book Antiqua" w:hAnsi="Book Antiqua"/>
        </w:rPr>
      </w:pPr>
    </w:p>
    <w:p w14:paraId="736A950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Julia Swoboda, Patrick </w:t>
      </w:r>
      <w:proofErr w:type="spellStart"/>
      <w:r w:rsidRPr="00B620E9">
        <w:rPr>
          <w:rFonts w:ascii="Book Antiqua" w:eastAsia="Book Antiqua" w:hAnsi="Book Antiqua" w:cs="Book Antiqua"/>
          <w:color w:val="000000"/>
        </w:rPr>
        <w:t>Mittelsdorf</w:t>
      </w:r>
      <w:proofErr w:type="spellEnd"/>
      <w:r w:rsidRPr="00B620E9">
        <w:rPr>
          <w:rFonts w:ascii="Book Antiqua" w:eastAsia="Book Antiqua" w:hAnsi="Book Antiqua" w:cs="Book Antiqua"/>
          <w:color w:val="000000"/>
        </w:rPr>
        <w:t xml:space="preserve">, Yuan Chen, Ralf </w:t>
      </w:r>
      <w:proofErr w:type="spellStart"/>
      <w:r w:rsidRPr="00B620E9">
        <w:rPr>
          <w:rFonts w:ascii="Book Antiqua" w:eastAsia="Book Antiqua" w:hAnsi="Book Antiqua" w:cs="Book Antiqua"/>
          <w:color w:val="000000"/>
        </w:rPr>
        <w:t>Weiskirchen</w:t>
      </w:r>
      <w:proofErr w:type="spellEnd"/>
      <w:r w:rsidRPr="00B620E9">
        <w:rPr>
          <w:rFonts w:ascii="Book Antiqua" w:eastAsia="Book Antiqua" w:hAnsi="Book Antiqua" w:cs="Book Antiqua"/>
          <w:color w:val="000000"/>
        </w:rPr>
        <w:t xml:space="preserve">, Johannes </w:t>
      </w:r>
      <w:proofErr w:type="spellStart"/>
      <w:r w:rsidRPr="00B620E9">
        <w:rPr>
          <w:rFonts w:ascii="Book Antiqua" w:eastAsia="Book Antiqua" w:hAnsi="Book Antiqua" w:cs="Book Antiqua"/>
          <w:color w:val="000000"/>
        </w:rPr>
        <w:t>Stallhofer</w:t>
      </w:r>
      <w:proofErr w:type="spellEnd"/>
      <w:r w:rsidRPr="00B620E9">
        <w:rPr>
          <w:rFonts w:ascii="Book Antiqua" w:eastAsia="Book Antiqua" w:hAnsi="Book Antiqua" w:cs="Book Antiqua"/>
          <w:color w:val="000000"/>
        </w:rPr>
        <w:t xml:space="preserve">, Silke </w:t>
      </w:r>
      <w:proofErr w:type="spellStart"/>
      <w:r w:rsidRPr="00B620E9">
        <w:rPr>
          <w:rFonts w:ascii="Book Antiqua" w:eastAsia="Book Antiqua" w:hAnsi="Book Antiqua" w:cs="Book Antiqua"/>
          <w:color w:val="000000"/>
        </w:rPr>
        <w:t>Schüle</w:t>
      </w:r>
      <w:proofErr w:type="spellEnd"/>
      <w:r w:rsidRPr="00B620E9">
        <w:rPr>
          <w:rFonts w:ascii="Book Antiqua" w:eastAsia="Book Antiqua" w:hAnsi="Book Antiqua" w:cs="Book Antiqua"/>
          <w:color w:val="000000"/>
        </w:rPr>
        <w:t xml:space="preserve">, Nikolaus </w:t>
      </w:r>
      <w:proofErr w:type="spellStart"/>
      <w:r w:rsidRPr="00B620E9">
        <w:rPr>
          <w:rFonts w:ascii="Book Antiqua" w:eastAsia="Book Antiqua" w:hAnsi="Book Antiqua" w:cs="Book Antiqua"/>
          <w:color w:val="000000"/>
        </w:rPr>
        <w:t>Gassler</w:t>
      </w:r>
      <w:proofErr w:type="spellEnd"/>
    </w:p>
    <w:p w14:paraId="5AE4DDFA" w14:textId="77777777" w:rsidR="00A77B3E" w:rsidRPr="00B620E9" w:rsidRDefault="00A77B3E" w:rsidP="00B620E9">
      <w:pPr>
        <w:spacing w:line="360" w:lineRule="auto"/>
        <w:jc w:val="both"/>
        <w:rPr>
          <w:rFonts w:ascii="Book Antiqua" w:hAnsi="Book Antiqua"/>
        </w:rPr>
      </w:pPr>
    </w:p>
    <w:p w14:paraId="192499F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Julia Swoboda, Patrick </w:t>
      </w:r>
      <w:proofErr w:type="spellStart"/>
      <w:r w:rsidRPr="00B620E9">
        <w:rPr>
          <w:rFonts w:ascii="Book Antiqua" w:eastAsia="Book Antiqua" w:hAnsi="Book Antiqua" w:cs="Book Antiqua"/>
          <w:b/>
          <w:bCs/>
          <w:color w:val="000000"/>
        </w:rPr>
        <w:t>Mittelsdorf</w:t>
      </w:r>
      <w:proofErr w:type="spellEnd"/>
      <w:r w:rsidRPr="00B620E9">
        <w:rPr>
          <w:rFonts w:ascii="Book Antiqua" w:eastAsia="Book Antiqua" w:hAnsi="Book Antiqua" w:cs="Book Antiqua"/>
          <w:b/>
          <w:bCs/>
          <w:color w:val="000000"/>
        </w:rPr>
        <w:t xml:space="preserve">, Yuan Chen, Nikolaus </w:t>
      </w:r>
      <w:proofErr w:type="spellStart"/>
      <w:r w:rsidRPr="00B620E9">
        <w:rPr>
          <w:rFonts w:ascii="Book Antiqua" w:eastAsia="Book Antiqua" w:hAnsi="Book Antiqua" w:cs="Book Antiqua"/>
          <w:b/>
          <w:bCs/>
          <w:color w:val="000000"/>
        </w:rPr>
        <w:t>Gassler</w:t>
      </w:r>
      <w:proofErr w:type="spellEnd"/>
      <w:r w:rsidRPr="00B620E9">
        <w:rPr>
          <w:rFonts w:ascii="Book Antiqua" w:eastAsia="Book Antiqua" w:hAnsi="Book Antiqua" w:cs="Book Antiqua"/>
          <w:b/>
          <w:bCs/>
          <w:color w:val="000000"/>
        </w:rPr>
        <w:t xml:space="preserve">, </w:t>
      </w:r>
      <w:r w:rsidRPr="00B620E9">
        <w:rPr>
          <w:rFonts w:ascii="Book Antiqua" w:eastAsia="Book Antiqua" w:hAnsi="Book Antiqua" w:cs="Book Antiqua"/>
          <w:color w:val="000000"/>
        </w:rPr>
        <w:t>Section Pathology, Institute of Forensic Medicine, Jena University Hospital, Jena 07747, Germany</w:t>
      </w:r>
    </w:p>
    <w:p w14:paraId="2C33398D" w14:textId="77777777" w:rsidR="00A77B3E" w:rsidRPr="00B620E9" w:rsidRDefault="00A77B3E" w:rsidP="00B620E9">
      <w:pPr>
        <w:spacing w:line="360" w:lineRule="auto"/>
        <w:jc w:val="both"/>
        <w:rPr>
          <w:rFonts w:ascii="Book Antiqua" w:hAnsi="Book Antiqua"/>
        </w:rPr>
      </w:pPr>
    </w:p>
    <w:p w14:paraId="44339F2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Ralf </w:t>
      </w:r>
      <w:proofErr w:type="spellStart"/>
      <w:r w:rsidRPr="00B620E9">
        <w:rPr>
          <w:rFonts w:ascii="Book Antiqua" w:eastAsia="Book Antiqua" w:hAnsi="Book Antiqua" w:cs="Book Antiqua"/>
          <w:b/>
          <w:bCs/>
          <w:color w:val="000000"/>
        </w:rPr>
        <w:t>Weiskirchen</w:t>
      </w:r>
      <w:proofErr w:type="spellEnd"/>
      <w:r w:rsidRPr="00B620E9">
        <w:rPr>
          <w:rFonts w:ascii="Book Antiqua" w:eastAsia="Book Antiqua" w:hAnsi="Book Antiqua" w:cs="Book Antiqua"/>
          <w:b/>
          <w:bCs/>
          <w:color w:val="000000"/>
        </w:rPr>
        <w:t xml:space="preserve">, </w:t>
      </w:r>
      <w:r w:rsidRPr="00B620E9">
        <w:rPr>
          <w:rFonts w:ascii="Book Antiqua" w:eastAsia="Book Antiqua" w:hAnsi="Book Antiqua" w:cs="Book Antiqua"/>
          <w:color w:val="000000"/>
        </w:rPr>
        <w:t xml:space="preserve">Institute of Molecular </w:t>
      </w:r>
      <w:proofErr w:type="spellStart"/>
      <w:r w:rsidRPr="00B620E9">
        <w:rPr>
          <w:rFonts w:ascii="Book Antiqua" w:eastAsia="Book Antiqua" w:hAnsi="Book Antiqua" w:cs="Book Antiqua"/>
          <w:color w:val="000000"/>
        </w:rPr>
        <w:t>Pathobiochemistry</w:t>
      </w:r>
      <w:proofErr w:type="spellEnd"/>
      <w:r w:rsidRPr="00B620E9">
        <w:rPr>
          <w:rFonts w:ascii="Book Antiqua" w:eastAsia="Book Antiqua" w:hAnsi="Book Antiqua" w:cs="Book Antiqua"/>
          <w:color w:val="000000"/>
        </w:rPr>
        <w:t>, Experimental Gene Therapy and Clinical Chemistry, RWTH University Hospital Aachen, Aachen 52074, Germany</w:t>
      </w:r>
    </w:p>
    <w:p w14:paraId="0B6C84B7" w14:textId="77777777" w:rsidR="00A77B3E" w:rsidRPr="00B620E9" w:rsidRDefault="00A77B3E" w:rsidP="00B620E9">
      <w:pPr>
        <w:spacing w:line="360" w:lineRule="auto"/>
        <w:jc w:val="both"/>
        <w:rPr>
          <w:rFonts w:ascii="Book Antiqua" w:hAnsi="Book Antiqua"/>
        </w:rPr>
      </w:pPr>
    </w:p>
    <w:p w14:paraId="5D2C1E2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Johannes </w:t>
      </w:r>
      <w:proofErr w:type="spellStart"/>
      <w:r w:rsidRPr="00B620E9">
        <w:rPr>
          <w:rFonts w:ascii="Book Antiqua" w:eastAsia="Book Antiqua" w:hAnsi="Book Antiqua" w:cs="Book Antiqua"/>
          <w:b/>
          <w:bCs/>
          <w:color w:val="000000"/>
        </w:rPr>
        <w:t>Stallhofer</w:t>
      </w:r>
      <w:proofErr w:type="spellEnd"/>
      <w:r w:rsidRPr="00B620E9">
        <w:rPr>
          <w:rFonts w:ascii="Book Antiqua" w:eastAsia="Book Antiqua" w:hAnsi="Book Antiqua" w:cs="Book Antiqua"/>
          <w:b/>
          <w:bCs/>
          <w:color w:val="000000"/>
        </w:rPr>
        <w:t xml:space="preserve">, </w:t>
      </w:r>
      <w:r w:rsidRPr="00B620E9">
        <w:rPr>
          <w:rFonts w:ascii="Book Antiqua" w:eastAsia="Book Antiqua" w:hAnsi="Book Antiqua" w:cs="Book Antiqua"/>
          <w:color w:val="000000"/>
        </w:rPr>
        <w:t>Department of Internal Medicine IV (Gastroenterology, Hepatology, and Infectious Diseases), Jena University Hospital, Jena 07747, Germany</w:t>
      </w:r>
    </w:p>
    <w:p w14:paraId="008D5E17" w14:textId="77777777" w:rsidR="00A77B3E" w:rsidRPr="00B620E9" w:rsidRDefault="00A77B3E" w:rsidP="00B620E9">
      <w:pPr>
        <w:spacing w:line="360" w:lineRule="auto"/>
        <w:jc w:val="both"/>
        <w:rPr>
          <w:rFonts w:ascii="Book Antiqua" w:hAnsi="Book Antiqua"/>
        </w:rPr>
      </w:pPr>
    </w:p>
    <w:p w14:paraId="4A5F5A5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Silke </w:t>
      </w:r>
      <w:proofErr w:type="spellStart"/>
      <w:r w:rsidRPr="00B620E9">
        <w:rPr>
          <w:rFonts w:ascii="Book Antiqua" w:eastAsia="Book Antiqua" w:hAnsi="Book Antiqua" w:cs="Book Antiqua"/>
          <w:b/>
          <w:bCs/>
          <w:color w:val="000000"/>
        </w:rPr>
        <w:t>Schüle</w:t>
      </w:r>
      <w:proofErr w:type="spellEnd"/>
      <w:r w:rsidRPr="00B620E9">
        <w:rPr>
          <w:rFonts w:ascii="Book Antiqua" w:eastAsia="Book Antiqua" w:hAnsi="Book Antiqua" w:cs="Book Antiqua"/>
          <w:b/>
          <w:bCs/>
          <w:color w:val="000000"/>
        </w:rPr>
        <w:t xml:space="preserve">, </w:t>
      </w:r>
      <w:r w:rsidRPr="00B620E9">
        <w:rPr>
          <w:rFonts w:ascii="Book Antiqua" w:eastAsia="Book Antiqua" w:hAnsi="Book Antiqua" w:cs="Book Antiqua"/>
          <w:color w:val="000000"/>
        </w:rPr>
        <w:t>Department of General, Visceral and Vascular Surgery, Jena University Hospital, Jena 07747, Germany</w:t>
      </w:r>
    </w:p>
    <w:p w14:paraId="471AA2F6" w14:textId="77777777" w:rsidR="00A77B3E" w:rsidRPr="00B620E9" w:rsidRDefault="00A77B3E" w:rsidP="00B620E9">
      <w:pPr>
        <w:spacing w:line="360" w:lineRule="auto"/>
        <w:jc w:val="both"/>
        <w:rPr>
          <w:rFonts w:ascii="Book Antiqua" w:hAnsi="Book Antiqua"/>
        </w:rPr>
      </w:pPr>
    </w:p>
    <w:p w14:paraId="63EAA25D" w14:textId="0125AC1A"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Author contributions: </w:t>
      </w:r>
      <w:r w:rsidRPr="00B620E9">
        <w:rPr>
          <w:rFonts w:ascii="Book Antiqua" w:eastAsia="Book Antiqua" w:hAnsi="Book Antiqua" w:cs="Book Antiqua"/>
          <w:color w:val="000000"/>
        </w:rPr>
        <w:t>Swoboda J wrote the paper</w:t>
      </w:r>
      <w:r w:rsidR="00895CA8"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Mittelsdorf</w:t>
      </w:r>
      <w:proofErr w:type="spellEnd"/>
      <w:r w:rsidRPr="00B620E9">
        <w:rPr>
          <w:rFonts w:ascii="Book Antiqua" w:eastAsia="Book Antiqua" w:hAnsi="Book Antiqua" w:cs="Book Antiqua"/>
          <w:color w:val="000000"/>
        </w:rPr>
        <w:t xml:space="preserve"> P designed the figures and helped to draft the manuscript</w:t>
      </w:r>
      <w:r w:rsidR="00895CA8"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Chen Y, </w:t>
      </w:r>
      <w:proofErr w:type="spellStart"/>
      <w:r w:rsidRPr="00B620E9">
        <w:rPr>
          <w:rFonts w:ascii="Book Antiqua" w:eastAsia="Book Antiqua" w:hAnsi="Book Antiqua" w:cs="Book Antiqua"/>
          <w:color w:val="000000"/>
        </w:rPr>
        <w:t>Weiskirchen</w:t>
      </w:r>
      <w:proofErr w:type="spellEnd"/>
      <w:r w:rsidRPr="00B620E9">
        <w:rPr>
          <w:rFonts w:ascii="Book Antiqua" w:eastAsia="Book Antiqua" w:hAnsi="Book Antiqua" w:cs="Book Antiqua"/>
          <w:color w:val="000000"/>
        </w:rPr>
        <w:t xml:space="preserve"> R, </w:t>
      </w:r>
      <w:proofErr w:type="spellStart"/>
      <w:r w:rsidRPr="00B620E9">
        <w:rPr>
          <w:rFonts w:ascii="Book Antiqua" w:eastAsia="Book Antiqua" w:hAnsi="Book Antiqua" w:cs="Book Antiqua"/>
          <w:color w:val="000000"/>
        </w:rPr>
        <w:t>Stallhofer</w:t>
      </w:r>
      <w:proofErr w:type="spellEnd"/>
      <w:r w:rsidRPr="00B620E9">
        <w:rPr>
          <w:rFonts w:ascii="Book Antiqua" w:eastAsia="Book Antiqua" w:hAnsi="Book Antiqua" w:cs="Book Antiqua"/>
          <w:color w:val="000000"/>
        </w:rPr>
        <w:t xml:space="preserve"> J and </w:t>
      </w:r>
      <w:proofErr w:type="spellStart"/>
      <w:r w:rsidRPr="00B620E9">
        <w:rPr>
          <w:rFonts w:ascii="Book Antiqua" w:eastAsia="Book Antiqua" w:hAnsi="Book Antiqua" w:cs="Book Antiqua"/>
          <w:color w:val="000000"/>
        </w:rPr>
        <w:t>Schüle</w:t>
      </w:r>
      <w:proofErr w:type="spellEnd"/>
      <w:r w:rsidRPr="00B620E9">
        <w:rPr>
          <w:rFonts w:ascii="Book Antiqua" w:eastAsia="Book Antiqua" w:hAnsi="Book Antiqua" w:cs="Book Antiqua"/>
          <w:color w:val="000000"/>
        </w:rPr>
        <w:t xml:space="preserve"> S participated in drafting the article and critically revising it</w:t>
      </w:r>
      <w:r w:rsidR="00895CA8"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Gassler</w:t>
      </w:r>
      <w:proofErr w:type="spellEnd"/>
      <w:r w:rsidRPr="00B620E9">
        <w:rPr>
          <w:rFonts w:ascii="Book Antiqua" w:eastAsia="Book Antiqua" w:hAnsi="Book Antiqua" w:cs="Book Antiqua"/>
          <w:color w:val="000000"/>
        </w:rPr>
        <w:t xml:space="preserve"> N conceived the concept and also contributed to </w:t>
      </w:r>
      <w:r w:rsidR="00365D2F" w:rsidRPr="00B620E9">
        <w:rPr>
          <w:rFonts w:ascii="Book Antiqua" w:eastAsia="Book Antiqua" w:hAnsi="Book Antiqua" w:cs="Book Antiqua"/>
          <w:color w:val="000000"/>
        </w:rPr>
        <w:t xml:space="preserve">figures and </w:t>
      </w:r>
      <w:r w:rsidRPr="00B620E9">
        <w:rPr>
          <w:rFonts w:ascii="Book Antiqua" w:eastAsia="Book Antiqua" w:hAnsi="Book Antiqua" w:cs="Book Antiqua"/>
          <w:color w:val="000000"/>
        </w:rPr>
        <w:t>correction.</w:t>
      </w:r>
    </w:p>
    <w:p w14:paraId="3B63B250" w14:textId="77777777" w:rsidR="00A77B3E" w:rsidRPr="00B620E9" w:rsidRDefault="00A77B3E" w:rsidP="00B620E9">
      <w:pPr>
        <w:spacing w:line="360" w:lineRule="auto"/>
        <w:jc w:val="both"/>
        <w:rPr>
          <w:rFonts w:ascii="Book Antiqua" w:hAnsi="Book Antiqua"/>
        </w:rPr>
      </w:pPr>
    </w:p>
    <w:p w14:paraId="7ABC697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lastRenderedPageBreak/>
        <w:t xml:space="preserve">Corresponding author: Nikolaus </w:t>
      </w:r>
      <w:proofErr w:type="spellStart"/>
      <w:r w:rsidRPr="00B620E9">
        <w:rPr>
          <w:rFonts w:ascii="Book Antiqua" w:eastAsia="Book Antiqua" w:hAnsi="Book Antiqua" w:cs="Book Antiqua"/>
          <w:b/>
          <w:bCs/>
          <w:color w:val="000000"/>
        </w:rPr>
        <w:t>Gassler</w:t>
      </w:r>
      <w:proofErr w:type="spellEnd"/>
      <w:r w:rsidRPr="00B620E9">
        <w:rPr>
          <w:rFonts w:ascii="Book Antiqua" w:eastAsia="Book Antiqua" w:hAnsi="Book Antiqua" w:cs="Book Antiqua"/>
          <w:b/>
          <w:bCs/>
          <w:color w:val="000000"/>
        </w:rPr>
        <w:t xml:space="preserve">, MA, MD, Professor, </w:t>
      </w:r>
      <w:r w:rsidRPr="00B620E9">
        <w:rPr>
          <w:rFonts w:ascii="Book Antiqua" w:eastAsia="Book Antiqua" w:hAnsi="Book Antiqua" w:cs="Book Antiqua"/>
          <w:color w:val="000000"/>
        </w:rPr>
        <w:t xml:space="preserve">Section Pathology, Institute of Forensic Medicine, Jena University Hospital, Am </w:t>
      </w:r>
      <w:proofErr w:type="spellStart"/>
      <w:r w:rsidRPr="00B620E9">
        <w:rPr>
          <w:rFonts w:ascii="Book Antiqua" w:eastAsia="Book Antiqua" w:hAnsi="Book Antiqua" w:cs="Book Antiqua"/>
          <w:color w:val="000000"/>
        </w:rPr>
        <w:t>Klinikum</w:t>
      </w:r>
      <w:proofErr w:type="spellEnd"/>
      <w:r w:rsidRPr="00B620E9">
        <w:rPr>
          <w:rFonts w:ascii="Book Antiqua" w:eastAsia="Book Antiqua" w:hAnsi="Book Antiqua" w:cs="Book Antiqua"/>
          <w:color w:val="000000"/>
        </w:rPr>
        <w:t xml:space="preserve"> 1, Jena 07747, Germany. nikolaus.gassler@med.uni-jena.de</w:t>
      </w:r>
    </w:p>
    <w:p w14:paraId="29263812" w14:textId="77777777" w:rsidR="00A77B3E" w:rsidRPr="00B620E9" w:rsidRDefault="00A77B3E" w:rsidP="00B620E9">
      <w:pPr>
        <w:spacing w:line="360" w:lineRule="auto"/>
        <w:jc w:val="both"/>
        <w:rPr>
          <w:rFonts w:ascii="Book Antiqua" w:hAnsi="Book Antiqua"/>
        </w:rPr>
      </w:pPr>
    </w:p>
    <w:p w14:paraId="3A41D58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Received: </w:t>
      </w:r>
      <w:r w:rsidRPr="00B620E9">
        <w:rPr>
          <w:rFonts w:ascii="Book Antiqua" w:eastAsia="Book Antiqua" w:hAnsi="Book Antiqua" w:cs="Book Antiqua"/>
          <w:color w:val="000000"/>
        </w:rPr>
        <w:t>February 23, 2021</w:t>
      </w:r>
    </w:p>
    <w:p w14:paraId="0AAA088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Revised: </w:t>
      </w:r>
      <w:r w:rsidRPr="00B620E9">
        <w:rPr>
          <w:rFonts w:ascii="Book Antiqua" w:eastAsia="Book Antiqua" w:hAnsi="Book Antiqua" w:cs="Book Antiqua"/>
          <w:color w:val="000000"/>
        </w:rPr>
        <w:t>September 7, 2021</w:t>
      </w:r>
    </w:p>
    <w:p w14:paraId="381593AF" w14:textId="1928686E"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Accepted: </w:t>
      </w:r>
      <w:ins w:id="0" w:author="Liansheng Ma" w:date="2022-02-19T11:57:00Z">
        <w:r w:rsidR="00D87ED4" w:rsidRPr="00D87ED4">
          <w:rPr>
            <w:rFonts w:ascii="Book Antiqua" w:eastAsia="Book Antiqua" w:hAnsi="Book Antiqua" w:cs="Book Antiqua"/>
            <w:b/>
            <w:bCs/>
            <w:color w:val="000000"/>
          </w:rPr>
          <w:t>February 19, 2022</w:t>
        </w:r>
      </w:ins>
    </w:p>
    <w:p w14:paraId="2ECF7159" w14:textId="3328D07F"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Published online: </w:t>
      </w:r>
    </w:p>
    <w:p w14:paraId="654C6591" w14:textId="77777777" w:rsidR="00895CA8" w:rsidRPr="00B620E9" w:rsidRDefault="00895CA8" w:rsidP="00B620E9">
      <w:pPr>
        <w:spacing w:line="360" w:lineRule="auto"/>
        <w:jc w:val="both"/>
        <w:rPr>
          <w:rFonts w:ascii="Book Antiqua" w:eastAsia="Book Antiqua" w:hAnsi="Book Antiqua" w:cs="Book Antiqua"/>
          <w:b/>
          <w:color w:val="000000"/>
        </w:rPr>
      </w:pPr>
    </w:p>
    <w:p w14:paraId="6833D113" w14:textId="77777777" w:rsidR="00895CA8" w:rsidRPr="00B620E9" w:rsidRDefault="00895CA8" w:rsidP="00B620E9">
      <w:pPr>
        <w:spacing w:line="360" w:lineRule="auto"/>
        <w:jc w:val="both"/>
        <w:rPr>
          <w:rFonts w:ascii="Book Antiqua" w:eastAsia="Book Antiqua" w:hAnsi="Book Antiqua" w:cs="Book Antiqua"/>
          <w:b/>
          <w:color w:val="000000"/>
        </w:rPr>
      </w:pPr>
    </w:p>
    <w:p w14:paraId="0BE9DF55" w14:textId="3EE166DC"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Abstract</w:t>
      </w:r>
    </w:p>
    <w:p w14:paraId="26298723" w14:textId="30E90B8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Adult stem cells are necessary for self</w:t>
      </w:r>
      <w:r w:rsidR="00895CA8" w:rsidRPr="00B620E9">
        <w:rPr>
          <w:rFonts w:ascii="Book Antiqua" w:eastAsia="Book Antiqua" w:hAnsi="Book Antiqua" w:cs="Book Antiqua"/>
          <w:color w:val="000000"/>
        </w:rPr>
        <w:t>-</w:t>
      </w:r>
      <w:r w:rsidRPr="00B620E9">
        <w:rPr>
          <w:rFonts w:ascii="Book Antiqua" w:eastAsia="Book Antiqua" w:hAnsi="Book Antiqua" w:cs="Book Antiqua"/>
          <w:color w:val="000000"/>
        </w:rPr>
        <w:t>renewal tissues and regeneration after damage. Especially in the intestine, which self</w:t>
      </w:r>
      <w:r w:rsidR="00895CA8" w:rsidRPr="00B620E9">
        <w:rPr>
          <w:rFonts w:ascii="Book Antiqua" w:eastAsia="Book Antiqua" w:hAnsi="Book Antiqua" w:cs="Book Antiqua"/>
          <w:color w:val="000000"/>
        </w:rPr>
        <w:t>-</w:t>
      </w:r>
      <w:r w:rsidRPr="00B620E9">
        <w:rPr>
          <w:rFonts w:ascii="Book Antiqua" w:eastAsia="Book Antiqua" w:hAnsi="Book Antiqua" w:cs="Book Antiqua"/>
          <w:color w:val="000000"/>
        </w:rPr>
        <w:t>renews every few days, they play a key role in tissue homeostasis. Therefore, complex regulatory mechanisms are needed to prevent hyperproliferation, which can lead in the worst case to carcinogenesis or under</w:t>
      </w:r>
      <w:r w:rsidR="00895CA8"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activation of stem cells, which can result in dysfunctional epithelial. One main regulatory signaling pathway is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/β-catenin signaling pathway. It is a highly conserved pathway, with β-catenin, a transcription factor, as target protein. Translocation of β</w:t>
      </w:r>
      <w:r w:rsidR="00895CA8"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catenin from cytoplasm to nucleus activates the transcription of numerous genes involved in regulating stem cell pluripotency, proliferation, cell differentiation and regulation of cell death. This review presents a brief overview of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pathway, the regulatory mechanism of this pathway and its role in intestinal homeostasis. Additionally, this review highlights the molecular mechanisms and the </w:t>
      </w:r>
      <w:proofErr w:type="spellStart"/>
      <w:r w:rsidRPr="00B620E9">
        <w:rPr>
          <w:rFonts w:ascii="Book Antiqua" w:eastAsia="Book Antiqua" w:hAnsi="Book Antiqua" w:cs="Book Antiqua"/>
          <w:color w:val="000000"/>
        </w:rPr>
        <w:t>histomorphological</w:t>
      </w:r>
      <w:proofErr w:type="spellEnd"/>
      <w:r w:rsidRPr="00B620E9">
        <w:rPr>
          <w:rFonts w:ascii="Book Antiqua" w:eastAsia="Book Antiqua" w:hAnsi="Book Antiqua" w:cs="Book Antiqua"/>
          <w:color w:val="000000"/>
        </w:rPr>
        <w:t xml:space="preserve"> features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hyperactivation. Furthermore, the central role of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pathway in intestinal carcinogenesis as well as its clinical relevance in colorectal carcinoma are discussed.</w:t>
      </w:r>
    </w:p>
    <w:p w14:paraId="22321997" w14:textId="77777777" w:rsidR="00A77B3E" w:rsidRPr="00B620E9" w:rsidRDefault="00A77B3E" w:rsidP="00B620E9">
      <w:pPr>
        <w:spacing w:line="360" w:lineRule="auto"/>
        <w:jc w:val="both"/>
        <w:rPr>
          <w:rFonts w:ascii="Book Antiqua" w:hAnsi="Book Antiqua"/>
        </w:rPr>
      </w:pPr>
    </w:p>
    <w:p w14:paraId="770C8175" w14:textId="185FF3D9"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Key Words: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Beta</w:t>
      </w:r>
      <w:r w:rsidR="00895CA8"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catenin; </w:t>
      </w:r>
      <w:r w:rsidR="00895CA8" w:rsidRPr="00B620E9">
        <w:rPr>
          <w:rFonts w:ascii="Book Antiqua" w:eastAsia="Book Antiqua" w:hAnsi="Book Antiqua" w:cs="Book Antiqua"/>
          <w:color w:val="000000"/>
        </w:rPr>
        <w:t>I</w:t>
      </w:r>
      <w:r w:rsidRPr="00B620E9">
        <w:rPr>
          <w:rFonts w:ascii="Book Antiqua" w:eastAsia="Book Antiqua" w:hAnsi="Book Antiqua" w:cs="Book Antiqua"/>
          <w:color w:val="000000"/>
        </w:rPr>
        <w:t xml:space="preserve">ntestine; </w:t>
      </w:r>
      <w:r w:rsidR="00895CA8" w:rsidRPr="00B620E9">
        <w:rPr>
          <w:rFonts w:ascii="Book Antiqua" w:eastAsia="Book Antiqua" w:hAnsi="Book Antiqua" w:cs="Book Antiqua"/>
          <w:color w:val="000000"/>
        </w:rPr>
        <w:t>C</w:t>
      </w:r>
      <w:r w:rsidRPr="00B620E9">
        <w:rPr>
          <w:rFonts w:ascii="Book Antiqua" w:eastAsia="Book Antiqua" w:hAnsi="Book Antiqua" w:cs="Book Antiqua"/>
          <w:color w:val="000000"/>
        </w:rPr>
        <w:t xml:space="preserve">olorectal cancer; </w:t>
      </w:r>
      <w:r w:rsidR="00895CA8" w:rsidRPr="00B620E9">
        <w:rPr>
          <w:rFonts w:ascii="Book Antiqua" w:eastAsia="Book Antiqua" w:hAnsi="Book Antiqua" w:cs="Book Antiqua"/>
          <w:color w:val="000000"/>
        </w:rPr>
        <w:t>C</w:t>
      </w:r>
      <w:r w:rsidRPr="00B620E9">
        <w:rPr>
          <w:rFonts w:ascii="Book Antiqua" w:eastAsia="Book Antiqua" w:hAnsi="Book Antiqua" w:cs="Book Antiqua"/>
          <w:color w:val="000000"/>
        </w:rPr>
        <w:t xml:space="preserve">ell signaling; </w:t>
      </w:r>
      <w:r w:rsidR="00D45FB8" w:rsidRPr="00B620E9">
        <w:rPr>
          <w:rFonts w:ascii="Book Antiqua" w:eastAsia="Book Antiqua" w:hAnsi="Book Antiqua" w:cs="Book Antiqua"/>
          <w:color w:val="000000"/>
        </w:rPr>
        <w:t>I</w:t>
      </w:r>
      <w:r w:rsidRPr="00B620E9">
        <w:rPr>
          <w:rFonts w:ascii="Book Antiqua" w:eastAsia="Book Antiqua" w:hAnsi="Book Antiqua" w:cs="Book Antiqua"/>
          <w:color w:val="000000"/>
        </w:rPr>
        <w:t>ntestinal stem cells</w:t>
      </w:r>
    </w:p>
    <w:p w14:paraId="35CF49E9" w14:textId="77777777" w:rsidR="00A77B3E" w:rsidRPr="00B620E9" w:rsidRDefault="00A77B3E" w:rsidP="00B620E9">
      <w:pPr>
        <w:spacing w:line="360" w:lineRule="auto"/>
        <w:jc w:val="both"/>
        <w:rPr>
          <w:rFonts w:ascii="Book Antiqua" w:hAnsi="Book Antiqua"/>
        </w:rPr>
      </w:pPr>
    </w:p>
    <w:p w14:paraId="6C53326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Swoboda J, </w:t>
      </w:r>
      <w:proofErr w:type="spellStart"/>
      <w:r w:rsidRPr="00B620E9">
        <w:rPr>
          <w:rFonts w:ascii="Book Antiqua" w:eastAsia="Book Antiqua" w:hAnsi="Book Antiqua" w:cs="Book Antiqua"/>
          <w:color w:val="000000"/>
        </w:rPr>
        <w:t>Mittelsdorf</w:t>
      </w:r>
      <w:proofErr w:type="spellEnd"/>
      <w:r w:rsidRPr="00B620E9">
        <w:rPr>
          <w:rFonts w:ascii="Book Antiqua" w:eastAsia="Book Antiqua" w:hAnsi="Book Antiqua" w:cs="Book Antiqua"/>
          <w:color w:val="000000"/>
        </w:rPr>
        <w:t xml:space="preserve"> P, Chen Y, </w:t>
      </w:r>
      <w:proofErr w:type="spellStart"/>
      <w:r w:rsidRPr="00B620E9">
        <w:rPr>
          <w:rFonts w:ascii="Book Antiqua" w:eastAsia="Book Antiqua" w:hAnsi="Book Antiqua" w:cs="Book Antiqua"/>
          <w:color w:val="000000"/>
        </w:rPr>
        <w:t>Weiskirchen</w:t>
      </w:r>
      <w:proofErr w:type="spellEnd"/>
      <w:r w:rsidRPr="00B620E9">
        <w:rPr>
          <w:rFonts w:ascii="Book Antiqua" w:eastAsia="Book Antiqua" w:hAnsi="Book Antiqua" w:cs="Book Antiqua"/>
          <w:color w:val="000000"/>
        </w:rPr>
        <w:t xml:space="preserve"> R, </w:t>
      </w:r>
      <w:proofErr w:type="spellStart"/>
      <w:r w:rsidRPr="00B620E9">
        <w:rPr>
          <w:rFonts w:ascii="Book Antiqua" w:eastAsia="Book Antiqua" w:hAnsi="Book Antiqua" w:cs="Book Antiqua"/>
          <w:color w:val="000000"/>
        </w:rPr>
        <w:t>Stallhofer</w:t>
      </w:r>
      <w:proofErr w:type="spellEnd"/>
      <w:r w:rsidRPr="00B620E9">
        <w:rPr>
          <w:rFonts w:ascii="Book Antiqua" w:eastAsia="Book Antiqua" w:hAnsi="Book Antiqua" w:cs="Book Antiqua"/>
          <w:color w:val="000000"/>
        </w:rPr>
        <w:t xml:space="preserve"> J, </w:t>
      </w:r>
      <w:proofErr w:type="spellStart"/>
      <w:r w:rsidRPr="00B620E9">
        <w:rPr>
          <w:rFonts w:ascii="Book Antiqua" w:eastAsia="Book Antiqua" w:hAnsi="Book Antiqua" w:cs="Book Antiqua"/>
          <w:color w:val="000000"/>
        </w:rPr>
        <w:t>Schüle</w:t>
      </w:r>
      <w:proofErr w:type="spellEnd"/>
      <w:r w:rsidRPr="00B620E9">
        <w:rPr>
          <w:rFonts w:ascii="Book Antiqua" w:eastAsia="Book Antiqua" w:hAnsi="Book Antiqua" w:cs="Book Antiqua"/>
          <w:color w:val="000000"/>
        </w:rPr>
        <w:t xml:space="preserve"> S, </w:t>
      </w:r>
      <w:proofErr w:type="spellStart"/>
      <w:r w:rsidRPr="00B620E9">
        <w:rPr>
          <w:rFonts w:ascii="Book Antiqua" w:eastAsia="Book Antiqua" w:hAnsi="Book Antiqua" w:cs="Book Antiqua"/>
          <w:color w:val="000000"/>
        </w:rPr>
        <w:t>Gassler</w:t>
      </w:r>
      <w:proofErr w:type="spellEnd"/>
      <w:r w:rsidRPr="00B620E9">
        <w:rPr>
          <w:rFonts w:ascii="Book Antiqua" w:eastAsia="Book Antiqua" w:hAnsi="Book Antiqua" w:cs="Book Antiqua"/>
          <w:color w:val="000000"/>
        </w:rPr>
        <w:t xml:space="preserve"> N. Intestinal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in the transition from physiology to oncology. </w:t>
      </w:r>
      <w:r w:rsidRPr="00B620E9">
        <w:rPr>
          <w:rFonts w:ascii="Book Antiqua" w:eastAsia="Book Antiqua" w:hAnsi="Book Antiqua" w:cs="Book Antiqua"/>
          <w:i/>
          <w:iCs/>
          <w:color w:val="000000"/>
        </w:rPr>
        <w:t>World J Clin Oncol</w:t>
      </w:r>
      <w:r w:rsidRPr="00B620E9">
        <w:rPr>
          <w:rFonts w:ascii="Book Antiqua" w:eastAsia="Book Antiqua" w:hAnsi="Book Antiqua" w:cs="Book Antiqua"/>
          <w:color w:val="000000"/>
        </w:rPr>
        <w:t xml:space="preserve"> 2022; In press</w:t>
      </w:r>
    </w:p>
    <w:p w14:paraId="4EC1938D" w14:textId="77777777" w:rsidR="00A77B3E" w:rsidRPr="00B620E9" w:rsidRDefault="00A77B3E" w:rsidP="00B620E9">
      <w:pPr>
        <w:spacing w:line="360" w:lineRule="auto"/>
        <w:jc w:val="both"/>
        <w:rPr>
          <w:rFonts w:ascii="Book Antiqua" w:hAnsi="Book Antiqua"/>
        </w:rPr>
      </w:pPr>
    </w:p>
    <w:p w14:paraId="7346650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Core Tip: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pathway is a key regulator of intestinal stem cells. Mutations in this pathway are frequently found in adenomas and carcinomas of the colorectum. Therefore, it represents a potential target for anticancer therapy. This review sums up the physiological role and the regulatory mechanism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in the human intestine, and moreover, discusses the central role of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pathway in intestinal carcinogenesis, the morphological features associated with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hyperactivation and clinical relevance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in the colorectal carcinoma.</w:t>
      </w:r>
    </w:p>
    <w:p w14:paraId="6E9FCC4F" w14:textId="77777777" w:rsidR="00A77B3E" w:rsidRPr="00B620E9" w:rsidRDefault="00A77B3E" w:rsidP="00B620E9">
      <w:pPr>
        <w:spacing w:line="360" w:lineRule="auto"/>
        <w:jc w:val="both"/>
        <w:rPr>
          <w:rFonts w:ascii="Book Antiqua" w:hAnsi="Book Antiqua"/>
        </w:rPr>
      </w:pPr>
    </w:p>
    <w:p w14:paraId="036DE73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aps/>
          <w:color w:val="000000"/>
          <w:u w:val="single"/>
        </w:rPr>
        <w:t>INTRODUCTION</w:t>
      </w:r>
    </w:p>
    <w:p w14:paraId="2A4BEDD7" w14:textId="2F2DFAF3"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The gastrointestinal epithelia are tissues that self</w:t>
      </w:r>
      <w:r w:rsidR="00D45FB8" w:rsidRPr="00B620E9">
        <w:rPr>
          <w:rFonts w:ascii="Book Antiqua" w:eastAsia="Book Antiqua" w:hAnsi="Book Antiqua" w:cs="Book Antiqua"/>
          <w:color w:val="000000"/>
        </w:rPr>
        <w:t>-</w:t>
      </w:r>
      <w:r w:rsidRPr="00B620E9">
        <w:rPr>
          <w:rFonts w:ascii="Book Antiqua" w:eastAsia="Book Antiqua" w:hAnsi="Book Antiqua" w:cs="Book Antiqua"/>
          <w:color w:val="000000"/>
        </w:rPr>
        <w:t>renew every few days. Therefore, pluripotent stem cells are needed, which have the potential to develop into different epithelial cells. These highly complex mechanisms need complex fine</w:t>
      </w:r>
      <w:r w:rsidR="00D45FB8" w:rsidRPr="00B620E9">
        <w:rPr>
          <w:rFonts w:ascii="Book Antiqua" w:eastAsia="Book Antiqua" w:hAnsi="Book Antiqua" w:cs="Book Antiqua"/>
          <w:color w:val="000000"/>
        </w:rPr>
        <w:t>-</w:t>
      </w:r>
      <w:r w:rsidRPr="00B620E9">
        <w:rPr>
          <w:rFonts w:ascii="Book Antiqua" w:eastAsia="Book Antiqua" w:hAnsi="Book Antiqua" w:cs="Book Antiqua"/>
          <w:color w:val="000000"/>
        </w:rPr>
        <w:t>tuning. An overactivation of pluripotent stem cells could lead to hyperproliferation and in the worst case to cancer development. Conversely, under</w:t>
      </w:r>
      <w:r w:rsidR="00D45FB8"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activation could lead to insufficient development of the epithelia with dysfunction of the epithelia. One main regulatory signaling responsible for intestinal epithelial development is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w:t>
      </w:r>
    </w:p>
    <w:p w14:paraId="3DF0282C" w14:textId="77777777"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Since 1976 it has been known that the Wingless (</w:t>
      </w:r>
      <w:r w:rsidRPr="00B620E9">
        <w:rPr>
          <w:rFonts w:ascii="Book Antiqua" w:eastAsia="Book Antiqua" w:hAnsi="Book Antiqua" w:cs="Book Antiqua"/>
          <w:i/>
          <w:iCs/>
          <w:color w:val="000000"/>
        </w:rPr>
        <w:t>WNT</w:t>
      </w:r>
      <w:r w:rsidRPr="00B620E9">
        <w:rPr>
          <w:rFonts w:ascii="Book Antiqua" w:eastAsia="Book Antiqua" w:hAnsi="Book Antiqua" w:cs="Book Antiqua"/>
          <w:color w:val="000000"/>
        </w:rPr>
        <w:t xml:space="preserve">) gene in Drosophila not only influences development, but also provokes abnormalities of the </w:t>
      </w:r>
      <w:proofErr w:type="gramStart"/>
      <w:r w:rsidRPr="00B620E9">
        <w:rPr>
          <w:rFonts w:ascii="Book Antiqua" w:eastAsia="Book Antiqua" w:hAnsi="Book Antiqua" w:cs="Book Antiqua"/>
          <w:color w:val="000000"/>
        </w:rPr>
        <w:t>mesothorax</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w:t>
      </w:r>
      <w:r w:rsidRPr="00B620E9">
        <w:rPr>
          <w:rFonts w:ascii="Book Antiqua" w:eastAsia="Book Antiqua" w:hAnsi="Book Antiqua" w:cs="Book Antiqua"/>
          <w:color w:val="000000"/>
        </w:rPr>
        <w:t xml:space="preserve">. In recent decades, other genes of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family have been found and the signaling pathways around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in humans have also become more and more clear. Today 19 </w:t>
      </w:r>
      <w:r w:rsidRPr="00B620E9">
        <w:rPr>
          <w:rFonts w:ascii="Book Antiqua" w:eastAsia="Book Antiqua" w:hAnsi="Book Antiqua" w:cs="Book Antiqua"/>
          <w:i/>
          <w:iCs/>
          <w:color w:val="000000"/>
        </w:rPr>
        <w:t>WNT</w:t>
      </w:r>
      <w:r w:rsidRPr="00B620E9">
        <w:rPr>
          <w:rFonts w:ascii="Book Antiqua" w:eastAsia="Book Antiqua" w:hAnsi="Book Antiqua" w:cs="Book Antiqua"/>
          <w:color w:val="000000"/>
        </w:rPr>
        <w:t xml:space="preserve"> genes in humans are known and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pathway is known to play a critical role in embryonic development and tissue </w:t>
      </w:r>
      <w:proofErr w:type="gramStart"/>
      <w:r w:rsidRPr="00B620E9">
        <w:rPr>
          <w:rFonts w:ascii="Book Antiqua" w:eastAsia="Book Antiqua" w:hAnsi="Book Antiqua" w:cs="Book Antiqua"/>
          <w:color w:val="000000"/>
        </w:rPr>
        <w:t>homeostasis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w:t>
      </w:r>
      <w:r w:rsidRPr="00B620E9">
        <w:rPr>
          <w:rFonts w:ascii="Book Antiqua" w:eastAsia="Book Antiqua" w:hAnsi="Book Antiqua" w:cs="Book Antiqua"/>
          <w:color w:val="000000"/>
        </w:rPr>
        <w:t xml:space="preserve">. An imbalance in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can lead to several diseases including carcinogenesis, neurodegenerative, metabolic and cardiovascular </w:t>
      </w:r>
      <w:proofErr w:type="gramStart"/>
      <w:r w:rsidRPr="00B620E9">
        <w:rPr>
          <w:rFonts w:ascii="Book Antiqua" w:eastAsia="Book Antiqua" w:hAnsi="Book Antiqua" w:cs="Book Antiqua"/>
          <w:color w:val="000000"/>
        </w:rPr>
        <w:t>diseases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w:t>
      </w:r>
      <w:r w:rsidRPr="00B620E9">
        <w:rPr>
          <w:rFonts w:ascii="Book Antiqua" w:eastAsia="Book Antiqua" w:hAnsi="Book Antiqua" w:cs="Book Antiqua"/>
          <w:color w:val="000000"/>
        </w:rPr>
        <w:t xml:space="preserve">. In addition to the canonical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pathway, which </w:t>
      </w:r>
      <w:r w:rsidRPr="00B620E9">
        <w:rPr>
          <w:rFonts w:ascii="Book Antiqua" w:eastAsia="Book Antiqua" w:hAnsi="Book Antiqua" w:cs="Book Antiqua"/>
          <w:color w:val="000000"/>
        </w:rPr>
        <w:lastRenderedPageBreak/>
        <w:t xml:space="preserve">is the main focus of this review, there is also the noncanonical pathway and the noncanonical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/calcium </w:t>
      </w:r>
      <w:proofErr w:type="gramStart"/>
      <w:r w:rsidRPr="00B620E9">
        <w:rPr>
          <w:rFonts w:ascii="Book Antiqua" w:eastAsia="Book Antiqua" w:hAnsi="Book Antiqua" w:cs="Book Antiqua"/>
          <w:color w:val="000000"/>
        </w:rPr>
        <w:t>pathway</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w:t>
      </w:r>
      <w:r w:rsidRPr="00B620E9">
        <w:rPr>
          <w:rFonts w:ascii="Book Antiqua" w:eastAsia="Book Antiqua" w:hAnsi="Book Antiqua" w:cs="Book Antiqua"/>
          <w:color w:val="000000"/>
        </w:rPr>
        <w:t>.</w:t>
      </w:r>
    </w:p>
    <w:p w14:paraId="4141FC5F" w14:textId="746968AE"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This work focuses on the regulation and the role of the canonical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pathway in physiological epithelial differentiation and the molecular activities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contributing to autonomous hyperproliferation and injured cell death as hallmarks of carcinogenesis.</w:t>
      </w:r>
    </w:p>
    <w:p w14:paraId="1B7BA0EE" w14:textId="77777777" w:rsidR="00A77B3E" w:rsidRPr="00B620E9" w:rsidRDefault="00A77B3E" w:rsidP="00B620E9">
      <w:pPr>
        <w:spacing w:line="360" w:lineRule="auto"/>
        <w:jc w:val="both"/>
        <w:rPr>
          <w:rFonts w:ascii="Book Antiqua" w:hAnsi="Book Antiqua"/>
        </w:rPr>
      </w:pPr>
    </w:p>
    <w:p w14:paraId="70D98AD2" w14:textId="67F742BE"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aps/>
          <w:color w:val="000000"/>
          <w:u w:val="single"/>
        </w:rPr>
        <w:t>WNT/</w:t>
      </w:r>
      <w:r w:rsidR="00E0320D" w:rsidRPr="00B620E9">
        <w:rPr>
          <w:rFonts w:ascii="Book Antiqua" w:eastAsia="Book Antiqua" w:hAnsi="Book Antiqua" w:cs="Book Antiqua"/>
          <w:b/>
          <w:bCs/>
          <w:color w:val="000000"/>
          <w:u w:val="single"/>
        </w:rPr>
        <w:t>β</w:t>
      </w:r>
      <w:r w:rsidRPr="00B620E9">
        <w:rPr>
          <w:rFonts w:ascii="Book Antiqua" w:eastAsia="Book Antiqua" w:hAnsi="Book Antiqua" w:cs="Book Antiqua"/>
          <w:b/>
          <w:bCs/>
          <w:caps/>
          <w:color w:val="000000"/>
          <w:u w:val="single"/>
        </w:rPr>
        <w:t>-CATENIN SIGNALING PATHWAY</w:t>
      </w:r>
    </w:p>
    <w:p w14:paraId="66B1B3B3" w14:textId="69E17642" w:rsidR="00E0320D"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The most common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pathway and evolutionarily conserved pathway is the canonical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w:t>
      </w:r>
      <w:bookmarkStart w:id="1" w:name="_Hlk95331863"/>
      <w:r w:rsidRPr="00B620E9">
        <w:rPr>
          <w:rFonts w:ascii="Book Antiqua" w:eastAsia="Book Antiqua" w:hAnsi="Book Antiqua" w:cs="Book Antiqua"/>
          <w:color w:val="000000"/>
        </w:rPr>
        <w:t>β</w:t>
      </w:r>
      <w:bookmarkEnd w:id="1"/>
      <w:r w:rsidRPr="00B620E9">
        <w:rPr>
          <w:rFonts w:ascii="Book Antiqua" w:eastAsia="Book Antiqua" w:hAnsi="Book Antiqua" w:cs="Book Antiqua"/>
          <w:color w:val="000000"/>
        </w:rPr>
        <w:t xml:space="preserve">-catenin signaling (Figure 1). It consists of the transmembrane complex (Lrp5/6 and Frizzled), a destruction complex </w:t>
      </w:r>
      <w:r w:rsidR="00E0320D" w:rsidRPr="00B620E9">
        <w:rPr>
          <w:rFonts w:ascii="Book Antiqua" w:eastAsia="Book Antiqua" w:hAnsi="Book Antiqua" w:cs="Book Antiqua"/>
          <w:color w:val="000000"/>
        </w:rPr>
        <w:t>[</w:t>
      </w:r>
      <w:proofErr w:type="spellStart"/>
      <w:r w:rsidRPr="00B620E9">
        <w:rPr>
          <w:rFonts w:ascii="Book Antiqua" w:eastAsia="Book Antiqua" w:hAnsi="Book Antiqua" w:cs="Book Antiqua"/>
          <w:color w:val="000000"/>
        </w:rPr>
        <w:t>Axin</w:t>
      </w:r>
      <w:proofErr w:type="spellEnd"/>
      <w:r w:rsidRPr="00B620E9">
        <w:rPr>
          <w:rFonts w:ascii="Book Antiqua" w:eastAsia="Book Antiqua" w:hAnsi="Book Antiqua" w:cs="Book Antiqua"/>
          <w:color w:val="000000"/>
        </w:rPr>
        <w:t xml:space="preserve">, </w:t>
      </w:r>
      <w:r w:rsidR="00E0320D" w:rsidRPr="00B620E9">
        <w:rPr>
          <w:rFonts w:ascii="Book Antiqua" w:eastAsia="Book Antiqua" w:hAnsi="Book Antiqua" w:cs="Book Antiqua"/>
          <w:color w:val="000000"/>
        </w:rPr>
        <w:t>Adenomatous polyposis coli (</w:t>
      </w:r>
      <w:r w:rsidRPr="00B620E9">
        <w:rPr>
          <w:rFonts w:ascii="Book Antiqua" w:eastAsia="Book Antiqua" w:hAnsi="Book Antiqua" w:cs="Book Antiqua"/>
          <w:color w:val="000000"/>
        </w:rPr>
        <w:t>APC</w:t>
      </w:r>
      <w:r w:rsidR="00E0320D"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w:t>
      </w:r>
      <w:bookmarkStart w:id="2" w:name="_Hlk95335928"/>
      <w:r w:rsidR="00E0320D" w:rsidRPr="00B620E9">
        <w:rPr>
          <w:rFonts w:ascii="Book Antiqua" w:eastAsia="Book Antiqua" w:hAnsi="Book Antiqua" w:cs="Book Antiqua"/>
          <w:color w:val="000000"/>
        </w:rPr>
        <w:t>glycogen synthase kinase-3</w:t>
      </w:r>
      <w:bookmarkEnd w:id="2"/>
      <w:r w:rsidR="00E0320D"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t>GSK3</w:t>
      </w:r>
      <w:r w:rsidR="00E0320D"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w:t>
      </w:r>
      <w:r w:rsidR="002151A6" w:rsidRPr="00B620E9">
        <w:rPr>
          <w:rFonts w:ascii="Book Antiqua" w:eastAsia="Book Antiqua" w:hAnsi="Book Antiqua" w:cs="Book Antiqua"/>
          <w:color w:val="000000"/>
        </w:rPr>
        <w:t>casein kinase 1 (</w:t>
      </w:r>
      <w:r w:rsidRPr="00B620E9">
        <w:rPr>
          <w:rFonts w:ascii="Book Antiqua" w:eastAsia="Book Antiqua" w:hAnsi="Book Antiqua" w:cs="Book Antiqua"/>
          <w:color w:val="000000"/>
        </w:rPr>
        <w:t>CK1</w:t>
      </w:r>
      <w:r w:rsidR="002151A6"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w:t>
      </w:r>
      <w:r w:rsidR="002151A6" w:rsidRPr="00B620E9">
        <w:rPr>
          <w:rFonts w:ascii="Book Antiqua" w:eastAsia="Book Antiqua" w:hAnsi="Book Antiqua" w:cs="Book Antiqua"/>
          <w:color w:val="000000"/>
        </w:rPr>
        <w:t>protein phosphatase 2A (</w:t>
      </w:r>
      <w:r w:rsidRPr="00B620E9">
        <w:rPr>
          <w:rFonts w:ascii="Book Antiqua" w:eastAsia="Book Antiqua" w:hAnsi="Book Antiqua" w:cs="Book Antiqua"/>
          <w:color w:val="000000"/>
        </w:rPr>
        <w:t>PP2A</w:t>
      </w:r>
      <w:r w:rsidR="002151A6" w:rsidRPr="00B620E9">
        <w:rPr>
          <w:rFonts w:ascii="Book Antiqua" w:eastAsia="Book Antiqua" w:hAnsi="Book Antiqua" w:cs="Book Antiqua"/>
          <w:color w:val="000000"/>
        </w:rPr>
        <w:t>)</w:t>
      </w:r>
      <w:r w:rsidR="00E0320D"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and β-</w:t>
      </w:r>
      <w:proofErr w:type="gramStart"/>
      <w:r w:rsidRPr="00B620E9">
        <w:rPr>
          <w:rFonts w:ascii="Book Antiqua" w:eastAsia="Book Antiqua" w:hAnsi="Book Antiqua" w:cs="Book Antiqua"/>
          <w:color w:val="000000"/>
        </w:rPr>
        <w:t>catenin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5</w:t>
      </w:r>
      <w:r w:rsidR="00E0320D" w:rsidRPr="00B620E9">
        <w:rPr>
          <w:rFonts w:ascii="Book Antiqua" w:hAnsi="Book Antiqua" w:cs="Book Antiqua"/>
          <w:color w:val="000000"/>
          <w:vertAlign w:val="superscript"/>
          <w:lang w:eastAsia="zh-CN"/>
        </w:rPr>
        <w:t>-</w:t>
      </w:r>
      <w:r w:rsidRPr="00B620E9">
        <w:rPr>
          <w:rFonts w:ascii="Book Antiqua" w:eastAsia="Book Antiqua" w:hAnsi="Book Antiqua" w:cs="Book Antiqua"/>
          <w:color w:val="000000"/>
          <w:vertAlign w:val="superscript"/>
        </w:rPr>
        <w:t>7]</w:t>
      </w:r>
      <w:r w:rsidRPr="00B620E9">
        <w:rPr>
          <w:rFonts w:ascii="Book Antiqua" w:eastAsia="Book Antiqua" w:hAnsi="Book Antiqua" w:cs="Book Antiqua"/>
          <w:color w:val="000000"/>
        </w:rPr>
        <w:t xml:space="preserve">. In the absence of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ligand, β</w:t>
      </w:r>
      <w:r w:rsidR="00E0320D" w:rsidRPr="00B620E9">
        <w:rPr>
          <w:rFonts w:ascii="Book Antiqua" w:hAnsi="Book Antiqua" w:cs="Book Antiqua"/>
          <w:color w:val="000000"/>
          <w:lang w:eastAsia="zh-CN"/>
        </w:rPr>
        <w:t>-</w:t>
      </w:r>
      <w:r w:rsidRPr="00B620E9">
        <w:rPr>
          <w:rFonts w:ascii="Book Antiqua" w:eastAsia="Book Antiqua" w:hAnsi="Book Antiqua" w:cs="Book Antiqua"/>
          <w:color w:val="000000"/>
        </w:rPr>
        <w:t>catenin is phosphorylated by the kinases CK1 and GSK3</w:t>
      </w:r>
      <w:r w:rsidRPr="00B620E9">
        <w:rPr>
          <w:rFonts w:ascii="Book Antiqua" w:eastAsia="Book Antiqua" w:hAnsi="Book Antiqua" w:cs="Book Antiqua"/>
          <w:color w:val="000000"/>
          <w:vertAlign w:val="superscript"/>
        </w:rPr>
        <w:t>[</w:t>
      </w:r>
      <w:r w:rsidR="00365D2F" w:rsidRPr="00B620E9">
        <w:rPr>
          <w:rFonts w:ascii="Book Antiqua" w:eastAsia="Book Antiqua" w:hAnsi="Book Antiqua" w:cs="Book Antiqua"/>
          <w:color w:val="000000"/>
          <w:vertAlign w:val="superscript"/>
        </w:rPr>
        <w:t>8</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The phosphorylation leads to the ubiquitination and degradation of β-catenin. If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binds to the transmembrane complex, the protein Disheveled is activated and turns down the destruction complex, resulting in accumulation of β-catenin in the </w:t>
      </w:r>
      <w:proofErr w:type="gramStart"/>
      <w:r w:rsidRPr="00B620E9">
        <w:rPr>
          <w:rFonts w:ascii="Book Antiqua" w:eastAsia="Book Antiqua" w:hAnsi="Book Antiqua" w:cs="Book Antiqua"/>
          <w:color w:val="000000"/>
        </w:rPr>
        <w:t>cytoplasm</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9,10]</w:t>
      </w:r>
      <w:r w:rsidRPr="00B620E9">
        <w:rPr>
          <w:rFonts w:ascii="Book Antiqua" w:eastAsia="Book Antiqua" w:hAnsi="Book Antiqua" w:cs="Book Antiqua"/>
          <w:color w:val="000000"/>
        </w:rPr>
        <w:t xml:space="preserve">. Then, β-catenin is translocated into the nucleus and acts there as a transcription factor together with </w:t>
      </w:r>
      <w:r w:rsidR="00E0320D" w:rsidRPr="00B620E9">
        <w:rPr>
          <w:rFonts w:ascii="Book Antiqua" w:eastAsia="Book Antiqua" w:hAnsi="Book Antiqua" w:cs="Book Antiqua"/>
          <w:color w:val="000000"/>
        </w:rPr>
        <w:t>P</w:t>
      </w:r>
      <w:r w:rsidRPr="00B620E9">
        <w:rPr>
          <w:rFonts w:ascii="Book Antiqua" w:eastAsia="Book Antiqua" w:hAnsi="Book Antiqua" w:cs="Book Antiqua"/>
          <w:color w:val="000000"/>
        </w:rPr>
        <w:t xml:space="preserve">300, </w:t>
      </w:r>
      <w:r w:rsidR="002151A6" w:rsidRPr="00B620E9">
        <w:rPr>
          <w:rFonts w:ascii="Book Antiqua" w:eastAsia="Book Antiqua" w:hAnsi="Book Antiqua" w:cs="Book Antiqua"/>
          <w:color w:val="000000"/>
        </w:rPr>
        <w:t>B-cell CLL/lymphoma 9</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pygo</w:t>
      </w:r>
      <w:proofErr w:type="spellEnd"/>
      <w:r w:rsidRPr="00B620E9">
        <w:rPr>
          <w:rFonts w:ascii="Book Antiqua" w:eastAsia="Book Antiqua" w:hAnsi="Book Antiqua" w:cs="Book Antiqua"/>
          <w:color w:val="000000"/>
        </w:rPr>
        <w:t xml:space="preserve"> and </w:t>
      </w:r>
      <w:r w:rsidR="002151A6" w:rsidRPr="00B620E9">
        <w:rPr>
          <w:rFonts w:ascii="Book Antiqua" w:eastAsia="Book Antiqua" w:hAnsi="Book Antiqua" w:cs="Book Antiqua"/>
          <w:color w:val="000000"/>
        </w:rPr>
        <w:t>T-cell factor/lymphoid enhancer-binding factor (</w:t>
      </w:r>
      <w:r w:rsidRPr="00B620E9">
        <w:rPr>
          <w:rFonts w:ascii="Book Antiqua" w:eastAsia="Book Antiqua" w:hAnsi="Book Antiqua" w:cs="Book Antiqua"/>
          <w:color w:val="000000"/>
        </w:rPr>
        <w:t>TCF/LEF</w:t>
      </w:r>
      <w:r w:rsidR="002151A6"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as </w:t>
      </w:r>
      <w:proofErr w:type="gramStart"/>
      <w:r w:rsidRPr="00B620E9">
        <w:rPr>
          <w:rFonts w:ascii="Book Antiqua" w:eastAsia="Book Antiqua" w:hAnsi="Book Antiqua" w:cs="Book Antiqua"/>
          <w:color w:val="000000"/>
        </w:rPr>
        <w:t>cofactors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11-13]</w:t>
      </w:r>
      <w:r w:rsidRPr="00B620E9">
        <w:rPr>
          <w:rFonts w:ascii="Book Antiqua" w:eastAsia="Book Antiqua" w:hAnsi="Book Antiqua" w:cs="Book Antiqua"/>
          <w:color w:val="000000"/>
        </w:rPr>
        <w:t xml:space="preserve">. Moreover, there are inhibitors of this pathway like </w:t>
      </w:r>
      <w:proofErr w:type="spellStart"/>
      <w:r w:rsidRPr="00B620E9">
        <w:rPr>
          <w:rFonts w:ascii="Book Antiqua" w:eastAsia="Book Antiqua" w:hAnsi="Book Antiqua" w:cs="Book Antiqua"/>
          <w:color w:val="000000"/>
        </w:rPr>
        <w:t>Dickkopf</w:t>
      </w:r>
      <w:proofErr w:type="spellEnd"/>
      <w:r w:rsidRPr="00B620E9">
        <w:rPr>
          <w:rFonts w:ascii="Book Antiqua" w:eastAsia="Book Antiqua" w:hAnsi="Book Antiqua" w:cs="Book Antiqua"/>
          <w:color w:val="000000"/>
        </w:rPr>
        <w:t xml:space="preserve"> 1 (Dkk1), which binds to Lrp5 and inhibits the binding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at the transmembrane </w:t>
      </w:r>
      <w:proofErr w:type="gramStart"/>
      <w:r w:rsidRPr="00B620E9">
        <w:rPr>
          <w:rFonts w:ascii="Book Antiqua" w:eastAsia="Book Antiqua" w:hAnsi="Book Antiqua" w:cs="Book Antiqua"/>
          <w:color w:val="000000"/>
        </w:rPr>
        <w:t>complex</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14,15]</w:t>
      </w:r>
      <w:r w:rsidRPr="00B620E9">
        <w:rPr>
          <w:rFonts w:ascii="Book Antiqua" w:eastAsia="Book Antiqua" w:hAnsi="Book Antiqua" w:cs="Book Antiqua"/>
          <w:color w:val="000000"/>
        </w:rPr>
        <w:t>.</w:t>
      </w:r>
    </w:p>
    <w:p w14:paraId="3FF1C3A8" w14:textId="272C39CA"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The role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in the development of the gastrointestinal tract becomes clear when we look at the main genes which are regulated by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pathway. Nuclear β-catenin activates genes which code for proteins involved in important pathways as well as processes including embryogenesis, proliferation, cell differentiation and the regulation of cell death (Table </w:t>
      </w:r>
      <w:proofErr w:type="gramStart"/>
      <w:r w:rsidRPr="00B620E9">
        <w:rPr>
          <w:rFonts w:ascii="Book Antiqua" w:eastAsia="Book Antiqua" w:hAnsi="Book Antiqua" w:cs="Book Antiqua"/>
          <w:color w:val="000000"/>
        </w:rPr>
        <w:t>1)</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16-18]</w:t>
      </w:r>
      <w:r w:rsidRPr="00B620E9">
        <w:rPr>
          <w:rFonts w:ascii="Book Antiqua" w:eastAsia="Book Antiqua" w:hAnsi="Book Antiqua" w:cs="Book Antiqua"/>
          <w:color w:val="000000"/>
        </w:rPr>
        <w:t>.</w:t>
      </w:r>
    </w:p>
    <w:p w14:paraId="38EBD3E8" w14:textId="77777777" w:rsidR="00A77B3E" w:rsidRPr="00B620E9" w:rsidRDefault="00A77B3E" w:rsidP="00B620E9">
      <w:pPr>
        <w:spacing w:line="360" w:lineRule="auto"/>
        <w:jc w:val="both"/>
        <w:rPr>
          <w:rFonts w:ascii="Book Antiqua" w:hAnsi="Book Antiqua"/>
        </w:rPr>
      </w:pPr>
    </w:p>
    <w:p w14:paraId="4A2D36E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aps/>
          <w:color w:val="000000"/>
          <w:u w:val="single"/>
        </w:rPr>
        <w:lastRenderedPageBreak/>
        <w:t>THE NECESSITY OF WNT SIGNALING IN INTESTINAL MUCOSAL PHYSIOLOGY</w:t>
      </w:r>
    </w:p>
    <w:p w14:paraId="439F6081" w14:textId="75F34C81"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In the intestinal tract, the canonical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is an essential and fundamental molecular cascade to establish and constitute the mucosal barrier. However, in the different segments of the intestinal tract,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shows different cellular and molecular players as well as facets that are characteristic for each compartment.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is required in all parts for stem cell renewal, while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overactivation in the stomach can lead to intestinal shift. Mutations in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ligands affect all parts of the </w:t>
      </w:r>
      <w:proofErr w:type="gramStart"/>
      <w:r w:rsidRPr="00B620E9">
        <w:rPr>
          <w:rFonts w:ascii="Book Antiqua" w:eastAsia="Book Antiqua" w:hAnsi="Book Antiqua" w:cs="Book Antiqua"/>
          <w:color w:val="000000"/>
        </w:rPr>
        <w:t>intestine</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19,20]</w:t>
      </w:r>
      <w:r w:rsidRPr="00B620E9">
        <w:rPr>
          <w:rFonts w:ascii="Book Antiqua" w:eastAsia="Book Antiqua" w:hAnsi="Book Antiqua" w:cs="Book Antiqua"/>
          <w:color w:val="000000"/>
        </w:rPr>
        <w:t>. These points are addressed further in the following paragraphs.</w:t>
      </w:r>
    </w:p>
    <w:p w14:paraId="54461DFD" w14:textId="77777777" w:rsidR="00A77B3E" w:rsidRPr="00B620E9" w:rsidRDefault="00A77B3E" w:rsidP="00B620E9">
      <w:pPr>
        <w:spacing w:line="360" w:lineRule="auto"/>
        <w:jc w:val="both"/>
        <w:rPr>
          <w:rFonts w:ascii="Book Antiqua" w:hAnsi="Book Antiqua"/>
        </w:rPr>
      </w:pPr>
    </w:p>
    <w:p w14:paraId="20F946A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Stomach</w:t>
      </w:r>
    </w:p>
    <w:p w14:paraId="16195DE6" w14:textId="6A29AEC4"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The stomach can be divided, based on its local glands, into two main parts: </w:t>
      </w:r>
      <w:r w:rsidR="002151A6" w:rsidRPr="00B620E9">
        <w:rPr>
          <w:rFonts w:ascii="Book Antiqua" w:eastAsia="Book Antiqua" w:hAnsi="Book Antiqua" w:cs="Book Antiqua"/>
          <w:color w:val="000000"/>
        </w:rPr>
        <w:t>T</w:t>
      </w:r>
      <w:r w:rsidRPr="00B620E9">
        <w:rPr>
          <w:rFonts w:ascii="Book Antiqua" w:eastAsia="Book Antiqua" w:hAnsi="Book Antiqua" w:cs="Book Antiqua"/>
          <w:color w:val="000000"/>
        </w:rPr>
        <w:t xml:space="preserve">he corpus/fundus and the antrum. The corpus and fundus contain oxyntic glands with chief cells, parietal cells and endocrine cells, while the antrum glands mainly contain mucous and endocrine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21]</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was required for the development of the embryonic fundus and in the β-catenin-deficient epithelium, parietal cells were </w:t>
      </w:r>
      <w:proofErr w:type="gramStart"/>
      <w:r w:rsidRPr="00B620E9">
        <w:rPr>
          <w:rFonts w:ascii="Book Antiqua" w:eastAsia="Book Antiqua" w:hAnsi="Book Antiqua" w:cs="Book Antiqua"/>
          <w:color w:val="000000"/>
        </w:rPr>
        <w:t>absent</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22]</w:t>
      </w:r>
      <w:r w:rsidRPr="00B620E9">
        <w:rPr>
          <w:rFonts w:ascii="Book Antiqua" w:eastAsia="Book Antiqua" w:hAnsi="Book Antiqua" w:cs="Book Antiqua"/>
          <w:color w:val="000000"/>
        </w:rPr>
        <w:t>. In the antrum glands, Lgr5</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and Axin2</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stem cells were </w:t>
      </w:r>
      <w:proofErr w:type="gramStart"/>
      <w:r w:rsidRPr="00B620E9">
        <w:rPr>
          <w:rFonts w:ascii="Book Antiqua" w:eastAsia="Book Antiqua" w:hAnsi="Book Antiqua" w:cs="Book Antiqua"/>
          <w:color w:val="000000"/>
        </w:rPr>
        <w:t>found</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23]</w:t>
      </w:r>
      <w:r w:rsidRPr="00B620E9">
        <w:rPr>
          <w:rFonts w:ascii="Book Antiqua" w:eastAsia="Book Antiqua" w:hAnsi="Book Antiqua" w:cs="Book Antiqua"/>
          <w:color w:val="000000"/>
        </w:rPr>
        <w:t xml:space="preserve">. Both proteins are regulated throughout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w:t>
      </w:r>
      <w:proofErr w:type="spellStart"/>
      <w:r w:rsidRPr="00B620E9">
        <w:rPr>
          <w:rFonts w:ascii="Book Antiqua" w:eastAsia="Book Antiqua" w:hAnsi="Book Antiqua" w:cs="Book Antiqua"/>
          <w:color w:val="000000"/>
        </w:rPr>
        <w:t>W</w:t>
      </w:r>
      <w:r w:rsidR="002151A6" w:rsidRPr="00B620E9">
        <w:rPr>
          <w:rFonts w:ascii="Book Antiqua" w:eastAsia="Book Antiqua" w:hAnsi="Book Antiqua" w:cs="Book Antiqua"/>
          <w:color w:val="000000"/>
        </w:rPr>
        <w:t>nt</w:t>
      </w:r>
      <w:r w:rsidRPr="00B620E9">
        <w:rPr>
          <w:rFonts w:ascii="Book Antiqua" w:eastAsia="Book Antiqua" w:hAnsi="Book Antiqua" w:cs="Book Antiqua"/>
          <w:color w:val="000000"/>
        </w:rPr>
        <w:t>s</w:t>
      </w:r>
      <w:proofErr w:type="spellEnd"/>
      <w:r w:rsidRPr="00B620E9">
        <w:rPr>
          <w:rFonts w:ascii="Book Antiqua" w:eastAsia="Book Antiqua" w:hAnsi="Book Antiqua" w:cs="Book Antiqua"/>
          <w:color w:val="000000"/>
        </w:rPr>
        <w:t xml:space="preserve"> are necessary for the maintenance of Lgr5</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cells and are necessary for the zymogenic cell line from Lgr5</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24]</w:t>
      </w:r>
      <w:r w:rsidRPr="00B620E9">
        <w:rPr>
          <w:rFonts w:ascii="Book Antiqua" w:eastAsia="Book Antiqua" w:hAnsi="Book Antiqua" w:cs="Book Antiqua"/>
          <w:color w:val="000000"/>
        </w:rPr>
        <w:t xml:space="preserve">. Moreover, they suppress the differentiation along the pit cell lineage.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ligands in the stomach will be secreted by pericyte-like stromal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25]</w:t>
      </w:r>
      <w:r w:rsidRPr="00B620E9">
        <w:rPr>
          <w:rFonts w:ascii="Book Antiqua" w:eastAsia="Book Antiqua" w:hAnsi="Book Antiqua" w:cs="Book Antiqua"/>
          <w:color w:val="000000"/>
        </w:rPr>
        <w:t>.</w:t>
      </w:r>
      <w:r w:rsidR="002151A6"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t xml:space="preserve">These cells are conserved and exist in the colon as well as in the stomach. Besides, activation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in the stomach can lead to an intestinal fate in the stomach. Therefore, the mesenchymal transcription factor Barx1 represses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and inhibits an intestinal shift of the stomach </w:t>
      </w:r>
      <w:proofErr w:type="gramStart"/>
      <w:r w:rsidRPr="00B620E9">
        <w:rPr>
          <w:rFonts w:ascii="Book Antiqua" w:eastAsia="Book Antiqua" w:hAnsi="Book Antiqua" w:cs="Book Antiqua"/>
          <w:color w:val="000000"/>
        </w:rPr>
        <w:t>epithelium</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26]</w:t>
      </w:r>
      <w:r w:rsidRPr="00B620E9">
        <w:rPr>
          <w:rFonts w:ascii="Book Antiqua" w:eastAsia="Book Antiqua" w:hAnsi="Book Antiqua" w:cs="Book Antiqua"/>
          <w:color w:val="000000"/>
        </w:rPr>
        <w:t>.</w:t>
      </w:r>
    </w:p>
    <w:p w14:paraId="66340E7A" w14:textId="77777777" w:rsidR="00A77B3E" w:rsidRPr="00B620E9" w:rsidRDefault="00A77B3E" w:rsidP="00B620E9">
      <w:pPr>
        <w:spacing w:line="360" w:lineRule="auto"/>
        <w:jc w:val="both"/>
        <w:rPr>
          <w:rFonts w:ascii="Book Antiqua" w:hAnsi="Book Antiqua"/>
        </w:rPr>
      </w:pPr>
    </w:p>
    <w:p w14:paraId="761C5AE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Small intestine</w:t>
      </w:r>
    </w:p>
    <w:p w14:paraId="38D9128F" w14:textId="271FB748"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The small intestine consists of finger-like villi with an absorptive function and crypts of Lieberkühn (Figure 2). In the crypts, two different populations of intestinal stem cells </w:t>
      </w:r>
      <w:r w:rsidRPr="00B620E9">
        <w:rPr>
          <w:rFonts w:ascii="Book Antiqua" w:eastAsia="Book Antiqua" w:hAnsi="Book Antiqua" w:cs="Book Antiqua"/>
          <w:color w:val="000000"/>
        </w:rPr>
        <w:lastRenderedPageBreak/>
        <w:t xml:space="preserve">(ISC) are </w:t>
      </w:r>
      <w:proofErr w:type="gramStart"/>
      <w:r w:rsidRPr="00B620E9">
        <w:rPr>
          <w:rFonts w:ascii="Book Antiqua" w:eastAsia="Book Antiqua" w:hAnsi="Book Antiqua" w:cs="Book Antiqua"/>
          <w:color w:val="000000"/>
        </w:rPr>
        <w:t>located</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27]</w:t>
      </w:r>
      <w:r w:rsidRPr="00B620E9">
        <w:rPr>
          <w:rFonts w:ascii="Book Antiqua" w:eastAsia="Book Antiqua" w:hAnsi="Book Antiqua" w:cs="Book Antiqua"/>
          <w:color w:val="000000"/>
        </w:rPr>
        <w:t xml:space="preserve">. At the bottom of the crypts are columnar ISCs which express Lgr5, have a high division rate and are preferred for the renewal of the intestinal </w:t>
      </w:r>
      <w:proofErr w:type="gramStart"/>
      <w:r w:rsidRPr="00B620E9">
        <w:rPr>
          <w:rFonts w:ascii="Book Antiqua" w:eastAsia="Book Antiqua" w:hAnsi="Book Antiqua" w:cs="Book Antiqua"/>
          <w:color w:val="000000"/>
        </w:rPr>
        <w:t>epithelia</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28]</w:t>
      </w:r>
      <w:r w:rsidRPr="00B620E9">
        <w:rPr>
          <w:rFonts w:ascii="Book Antiqua" w:eastAsia="Book Antiqua" w:hAnsi="Book Antiqua" w:cs="Book Antiqua"/>
          <w:color w:val="000000"/>
        </w:rPr>
        <w:t xml:space="preserve">. These cells can be activated throughout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On the other hand, there are quiescent ISCs that have a slow division rate, are less vulnerable to radiation and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is not activated. These cells are located above the Paneth cells and are also called +4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29]</w:t>
      </w:r>
      <w:r w:rsidRPr="00B620E9">
        <w:rPr>
          <w:rFonts w:ascii="Book Antiqua" w:eastAsia="Book Antiqua" w:hAnsi="Book Antiqua" w:cs="Book Antiqua"/>
          <w:color w:val="000000"/>
        </w:rPr>
        <w:t xml:space="preserve">. The role of these cells has not been fully investigated yet. But in the absence of columnar ISCs, quiescent ISCs can be activated and assume the tasks of columnar </w:t>
      </w:r>
      <w:proofErr w:type="gramStart"/>
      <w:r w:rsidRPr="00B620E9">
        <w:rPr>
          <w:rFonts w:ascii="Book Antiqua" w:eastAsia="Book Antiqua" w:hAnsi="Book Antiqua" w:cs="Book Antiqua"/>
          <w:color w:val="000000"/>
        </w:rPr>
        <w:t>ISCs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30]</w:t>
      </w:r>
      <w:r w:rsidRPr="00B620E9">
        <w:rPr>
          <w:rFonts w:ascii="Book Antiqua" w:eastAsia="Book Antiqua" w:hAnsi="Book Antiqua" w:cs="Book Antiqua"/>
          <w:color w:val="000000"/>
        </w:rPr>
        <w:t xml:space="preserve">. The localization of the subpopulation of ISC in the crypt is controlled by the surrounding mesenchymal cells through </w:t>
      </w:r>
      <w:bookmarkStart w:id="3" w:name="_Hlk95373561"/>
      <w:r w:rsidRPr="00B620E9">
        <w:rPr>
          <w:rFonts w:ascii="Book Antiqua" w:eastAsia="Book Antiqua" w:hAnsi="Book Antiqua" w:cs="Book Antiqua"/>
          <w:color w:val="000000"/>
        </w:rPr>
        <w:t>bone morphogenetic protein</w:t>
      </w:r>
      <w:bookmarkEnd w:id="3"/>
      <w:r w:rsidRPr="00B620E9">
        <w:rPr>
          <w:rFonts w:ascii="Book Antiqua" w:eastAsia="Book Antiqua" w:hAnsi="Book Antiqua" w:cs="Book Antiqua"/>
          <w:color w:val="000000"/>
        </w:rPr>
        <w:t xml:space="preserve"> (BMP)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27]</w:t>
      </w:r>
      <w:r w:rsidRPr="00B620E9">
        <w:rPr>
          <w:rFonts w:ascii="Book Antiqua" w:eastAsia="Book Antiqua" w:hAnsi="Book Antiqua" w:cs="Book Antiqua"/>
          <w:color w:val="000000"/>
        </w:rPr>
        <w:t xml:space="preserve">. The regulation of the </w:t>
      </w:r>
      <w:r w:rsidR="003F4184" w:rsidRPr="00B620E9">
        <w:rPr>
          <w:rFonts w:ascii="Book Antiqua" w:eastAsia="Book Antiqua" w:hAnsi="Book Antiqua" w:cs="Book Antiqua"/>
          <w:color w:val="000000"/>
        </w:rPr>
        <w:t>ISC</w:t>
      </w:r>
      <w:r w:rsidRPr="00B620E9">
        <w:rPr>
          <w:rFonts w:ascii="Book Antiqua" w:eastAsia="Book Antiqua" w:hAnsi="Book Antiqua" w:cs="Book Antiqua"/>
          <w:color w:val="000000"/>
        </w:rPr>
        <w:t xml:space="preserve"> occurs through Wnt3A which is secreted by Paneth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31]</w:t>
      </w:r>
      <w:r w:rsidRPr="00B620E9">
        <w:rPr>
          <w:rFonts w:ascii="Book Antiqua" w:eastAsia="Book Antiqua" w:hAnsi="Book Antiqua" w:cs="Book Antiqua"/>
          <w:color w:val="000000"/>
        </w:rPr>
        <w:t>.</w:t>
      </w:r>
    </w:p>
    <w:p w14:paraId="7AA9D77B" w14:textId="3D7DE3D8"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Paneth cells are located in the base of the crypt of the small intestine next to Lgr5</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cells. Their differentiation is induced by SOX9, a transcriptional target and a critical regulator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32]</w:t>
      </w:r>
      <w:r w:rsidRPr="00B620E9">
        <w:rPr>
          <w:rFonts w:ascii="Book Antiqua" w:eastAsia="Book Antiqua" w:hAnsi="Book Antiqua" w:cs="Book Antiqua"/>
          <w:color w:val="000000"/>
        </w:rPr>
        <w:t xml:space="preserve">. In contrast to other differentiated intestine cells, they do not migrate upwards to the top of the villus tip and their lifetime is, at 30 d, much </w:t>
      </w:r>
      <w:proofErr w:type="gramStart"/>
      <w:r w:rsidRPr="00B620E9">
        <w:rPr>
          <w:rFonts w:ascii="Book Antiqua" w:eastAsia="Book Antiqua" w:hAnsi="Book Antiqua" w:cs="Book Antiqua"/>
          <w:color w:val="000000"/>
        </w:rPr>
        <w:t>longer</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33]</w:t>
      </w:r>
      <w:r w:rsidRPr="00B620E9">
        <w:rPr>
          <w:rFonts w:ascii="Book Antiqua" w:eastAsia="Book Antiqua" w:hAnsi="Book Antiqua" w:cs="Book Antiqua"/>
          <w:color w:val="000000"/>
        </w:rPr>
        <w:t>. Their main role is to synthesize and secrete defensins, anti-microbial peptides and trophic factors. Nevertheless, they seem to have an impact on crypt homeostasis.</w:t>
      </w:r>
    </w:p>
    <w:p w14:paraId="60BC7A39" w14:textId="03E23E1E"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Above the Paneth cells and stem cells is the transit-amplifying zone. The progenitor cells of the differentiated enterocytes are settled here, which can divide themselves two to five </w:t>
      </w:r>
      <w:proofErr w:type="gramStart"/>
      <w:r w:rsidRPr="00B620E9">
        <w:rPr>
          <w:rFonts w:ascii="Book Antiqua" w:eastAsia="Book Antiqua" w:hAnsi="Book Antiqua" w:cs="Book Antiqua"/>
          <w:color w:val="000000"/>
        </w:rPr>
        <w:t>times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34,35]</w:t>
      </w:r>
      <w:r w:rsidRPr="00B620E9">
        <w:rPr>
          <w:rFonts w:ascii="Book Antiqua" w:eastAsia="Book Antiqua" w:hAnsi="Book Antiqua" w:cs="Book Antiqua"/>
          <w:color w:val="000000"/>
        </w:rPr>
        <w:t>. All differentiated cells with the exception of Paneth cells migrate from the crypts upwards to the villi. The main parts of differentiated cells are enterocytes, which make up 80</w:t>
      </w:r>
      <w:r w:rsidR="003F4184"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90% and have an absorptive function. In addition to them, there are tuft cells, goblet cells, enteroendocrine cells and microfold cells that are also termed M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35,36]</w:t>
      </w:r>
      <w:r w:rsidRPr="00B620E9">
        <w:rPr>
          <w:rFonts w:ascii="Book Antiqua" w:eastAsia="Book Antiqua" w:hAnsi="Book Antiqua" w:cs="Book Antiqua"/>
          <w:color w:val="000000"/>
        </w:rPr>
        <w:t>.</w:t>
      </w:r>
    </w:p>
    <w:p w14:paraId="39A9D651" w14:textId="0019E85B"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That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is essential for intestinal development has been already shown in the work of Pinto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37]</w:t>
      </w:r>
      <w:r w:rsidRPr="00B620E9">
        <w:rPr>
          <w:rFonts w:ascii="Book Antiqua" w:eastAsia="Book Antiqua" w:hAnsi="Book Antiqua" w:cs="Book Antiqua"/>
          <w:color w:val="000000"/>
        </w:rPr>
        <w:t xml:space="preserve">. Overexpression of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inhibitor Dkk1 </w:t>
      </w:r>
      <w:r w:rsidR="003F4184" w:rsidRPr="00B620E9">
        <w:rPr>
          <w:rFonts w:ascii="Book Antiqua" w:eastAsia="Book Antiqua" w:hAnsi="Book Antiqua" w:cs="Book Antiqua"/>
          <w:color w:val="000000"/>
        </w:rPr>
        <w:t>l</w:t>
      </w:r>
      <w:r w:rsidRPr="00B620E9">
        <w:rPr>
          <w:rFonts w:ascii="Book Antiqua" w:eastAsia="Book Antiqua" w:hAnsi="Book Antiqua" w:cs="Book Antiqua"/>
          <w:color w:val="000000"/>
        </w:rPr>
        <w:t xml:space="preserve">eads to a loss of crypts and reduced epithelial </w:t>
      </w:r>
      <w:proofErr w:type="gramStart"/>
      <w:r w:rsidRPr="00B620E9">
        <w:rPr>
          <w:rFonts w:ascii="Book Antiqua" w:eastAsia="Book Antiqua" w:hAnsi="Book Antiqua" w:cs="Book Antiqua"/>
          <w:color w:val="000000"/>
        </w:rPr>
        <w:t>proliferation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37]</w:t>
      </w:r>
      <w:r w:rsidRPr="00B620E9">
        <w:rPr>
          <w:rFonts w:ascii="Book Antiqua" w:eastAsia="Book Antiqua" w:hAnsi="Book Antiqua" w:cs="Book Antiqua"/>
          <w:color w:val="000000"/>
        </w:rPr>
        <w:t xml:space="preserve">. Furthermore, inhibition of </w:t>
      </w:r>
      <w:proofErr w:type="spellStart"/>
      <w:r w:rsidRPr="00B620E9">
        <w:rPr>
          <w:rFonts w:ascii="Book Antiqua" w:eastAsia="Book Antiqua" w:hAnsi="Book Antiqua" w:cs="Book Antiqua"/>
          <w:color w:val="000000"/>
        </w:rPr>
        <w:t>Dkk</w:t>
      </w:r>
      <w:proofErr w:type="spellEnd"/>
      <w:r w:rsidRPr="00B620E9">
        <w:rPr>
          <w:rFonts w:ascii="Book Antiqua" w:eastAsia="Book Antiqua" w:hAnsi="Book Antiqua" w:cs="Book Antiqua"/>
          <w:color w:val="000000"/>
        </w:rPr>
        <w:t xml:space="preserve"> leads to a reduced rate of fission of crypts in postnatal </w:t>
      </w:r>
      <w:proofErr w:type="gramStart"/>
      <w:r w:rsidRPr="00B620E9">
        <w:rPr>
          <w:rFonts w:ascii="Book Antiqua" w:eastAsia="Book Antiqua" w:hAnsi="Book Antiqua" w:cs="Book Antiqua"/>
          <w:color w:val="000000"/>
        </w:rPr>
        <w:t>growth</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38]</w:t>
      </w:r>
      <w:r w:rsidRPr="00B620E9">
        <w:rPr>
          <w:rFonts w:ascii="Book Antiqua" w:eastAsia="Book Antiqua" w:hAnsi="Book Antiqua" w:cs="Book Antiqua"/>
          <w:color w:val="000000"/>
        </w:rPr>
        <w:t xml:space="preserve">. A negative autoregulatory feedback loop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prevents a hyperactivation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28,39]</w:t>
      </w:r>
      <w:r w:rsidRPr="00B620E9">
        <w:rPr>
          <w:rFonts w:ascii="Book Antiqua" w:eastAsia="Book Antiqua" w:hAnsi="Book Antiqua" w:cs="Book Antiqua"/>
          <w:color w:val="000000"/>
        </w:rPr>
        <w:t>.</w:t>
      </w:r>
    </w:p>
    <w:p w14:paraId="438FB3B2" w14:textId="77777777" w:rsidR="00A77B3E" w:rsidRPr="00B620E9" w:rsidRDefault="00A77B3E" w:rsidP="00B620E9">
      <w:pPr>
        <w:spacing w:line="360" w:lineRule="auto"/>
        <w:jc w:val="both"/>
        <w:rPr>
          <w:rFonts w:ascii="Book Antiqua" w:hAnsi="Book Antiqua"/>
        </w:rPr>
      </w:pPr>
    </w:p>
    <w:p w14:paraId="7AED9E6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Colon</w:t>
      </w:r>
    </w:p>
    <w:p w14:paraId="08E40250" w14:textId="586AC330"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The colon has, in contrast to the small intestine, crypts, but no villi. The </w:t>
      </w:r>
      <w:r w:rsidR="00365D2F" w:rsidRPr="00B620E9">
        <w:rPr>
          <w:rFonts w:ascii="Book Antiqua" w:eastAsia="Book Antiqua" w:hAnsi="Book Antiqua" w:cs="Book Antiqua"/>
          <w:color w:val="000000"/>
        </w:rPr>
        <w:t xml:space="preserve">so-called </w:t>
      </w:r>
      <w:r w:rsidRPr="00B620E9">
        <w:rPr>
          <w:rFonts w:ascii="Book Antiqua" w:eastAsia="Book Antiqua" w:hAnsi="Book Antiqua" w:cs="Book Antiqua"/>
          <w:color w:val="000000"/>
        </w:rPr>
        <w:t xml:space="preserve">colonocytes are functionally equivalent to the </w:t>
      </w:r>
      <w:proofErr w:type="gramStart"/>
      <w:r w:rsidRPr="00B620E9">
        <w:rPr>
          <w:rFonts w:ascii="Book Antiqua" w:eastAsia="Book Antiqua" w:hAnsi="Book Antiqua" w:cs="Book Antiqua"/>
          <w:color w:val="000000"/>
        </w:rPr>
        <w:t>enterocytes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35]</w:t>
      </w:r>
      <w:r w:rsidRPr="00B620E9">
        <w:rPr>
          <w:rFonts w:ascii="Book Antiqua" w:eastAsia="Book Antiqua" w:hAnsi="Book Antiqua" w:cs="Book Antiqua"/>
          <w:color w:val="000000"/>
        </w:rPr>
        <w:t xml:space="preserve">. Like the small intestine, the colon epithelia renew themselves through crypt-based columnar </w:t>
      </w:r>
      <w:proofErr w:type="gramStart"/>
      <w:r w:rsidRPr="00B620E9">
        <w:rPr>
          <w:rFonts w:ascii="Book Antiqua" w:eastAsia="Book Antiqua" w:hAnsi="Book Antiqua" w:cs="Book Antiqua"/>
          <w:color w:val="000000"/>
        </w:rPr>
        <w:t>ISCs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35]</w:t>
      </w:r>
      <w:r w:rsidRPr="00B620E9">
        <w:rPr>
          <w:rFonts w:ascii="Book Antiqua" w:eastAsia="Book Antiqua" w:hAnsi="Book Antiqua" w:cs="Book Antiqua"/>
          <w:color w:val="000000"/>
        </w:rPr>
        <w:t xml:space="preserve">. The work of Davies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CF4F46" w:rsidRPr="00B620E9">
        <w:rPr>
          <w:rFonts w:ascii="Book Antiqua" w:eastAsia="Book Antiqua" w:hAnsi="Book Antiqua" w:cs="Book Antiqua"/>
          <w:color w:val="000000"/>
          <w:vertAlign w:val="superscript"/>
        </w:rPr>
        <w:t>[</w:t>
      </w:r>
      <w:proofErr w:type="gramEnd"/>
      <w:r w:rsidR="00CF4F46" w:rsidRPr="00B620E9">
        <w:rPr>
          <w:rFonts w:ascii="Book Antiqua" w:eastAsia="Book Antiqua" w:hAnsi="Book Antiqua" w:cs="Book Antiqua"/>
          <w:color w:val="000000"/>
          <w:vertAlign w:val="superscript"/>
        </w:rPr>
        <w:t>40]</w:t>
      </w:r>
      <w:r w:rsidR="00CF4F46"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t xml:space="preserve">revealed that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activity is lower in the colon than in the small intestine. This may be influenced by the fact that instead of Paneth cells the colon epithelia have deep secretory cells with similar functions to Paneth cells, but in contrast to Paneth cells, they do not secrete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ligands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35,41]</w:t>
      </w:r>
      <w:r w:rsidRPr="00B620E9">
        <w:rPr>
          <w:rFonts w:ascii="Book Antiqua" w:eastAsia="Book Antiqua" w:hAnsi="Book Antiqua" w:cs="Book Antiqua"/>
          <w:color w:val="000000"/>
        </w:rPr>
        <w:t xml:space="preserve">. Furthermore, </w:t>
      </w:r>
      <w:r w:rsidRPr="00B620E9">
        <w:rPr>
          <w:rFonts w:ascii="Book Antiqua" w:eastAsia="Book Antiqua" w:hAnsi="Book Antiqua" w:cs="Book Antiqua"/>
          <w:i/>
          <w:iCs/>
          <w:color w:val="000000"/>
        </w:rPr>
        <w:t>in vitro</w:t>
      </w:r>
      <w:r w:rsidRPr="00B620E9">
        <w:rPr>
          <w:rFonts w:ascii="Book Antiqua" w:eastAsia="Book Antiqua" w:hAnsi="Book Antiqua" w:cs="Book Antiqua"/>
          <w:color w:val="000000"/>
        </w:rPr>
        <w:t xml:space="preserve"> studies show that the reaction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-signaling activation also differs between the left and the right </w:t>
      </w:r>
      <w:proofErr w:type="gramStart"/>
      <w:r w:rsidRPr="00B620E9">
        <w:rPr>
          <w:rFonts w:ascii="Book Antiqua" w:eastAsia="Book Antiqua" w:hAnsi="Book Antiqua" w:cs="Book Antiqua"/>
          <w:color w:val="000000"/>
        </w:rPr>
        <w:t>colon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42]</w:t>
      </w:r>
      <w:r w:rsidRPr="00B620E9">
        <w:rPr>
          <w:rFonts w:ascii="Book Antiqua" w:eastAsia="Book Antiqua" w:hAnsi="Book Antiqua" w:cs="Book Antiqua"/>
          <w:color w:val="000000"/>
        </w:rPr>
        <w:t>. In embryonic development, a Wnt3</w:t>
      </w:r>
      <w:r w:rsidR="00CF4F46" w:rsidRPr="00B620E9">
        <w:rPr>
          <w:rFonts w:ascii="Book Antiqua" w:eastAsia="Book Antiqua" w:hAnsi="Book Antiqua" w:cs="Book Antiqua"/>
          <w:color w:val="000000"/>
        </w:rPr>
        <w:t>A</w:t>
      </w:r>
      <w:r w:rsidRPr="00B620E9">
        <w:rPr>
          <w:rFonts w:ascii="Book Antiqua" w:eastAsia="Book Antiqua" w:hAnsi="Book Antiqua" w:cs="Book Antiqua"/>
          <w:color w:val="000000"/>
        </w:rPr>
        <w:t xml:space="preserve"> gradient plays an important role in hindgut extension and colon </w:t>
      </w:r>
      <w:proofErr w:type="gramStart"/>
      <w:r w:rsidRPr="00B620E9">
        <w:rPr>
          <w:rFonts w:ascii="Book Antiqua" w:eastAsia="Book Antiqua" w:hAnsi="Book Antiqua" w:cs="Book Antiqua"/>
          <w:color w:val="000000"/>
        </w:rPr>
        <w:t>formation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43]</w:t>
      </w:r>
      <w:r w:rsidRPr="00B620E9">
        <w:rPr>
          <w:rFonts w:ascii="Book Antiqua" w:eastAsia="Book Antiqua" w:hAnsi="Book Antiqua" w:cs="Book Antiqua"/>
          <w:color w:val="000000"/>
        </w:rPr>
        <w:t xml:space="preserve">. Like the small intestine, the colon epithelia include goblet cells, tuft cells and enteroendocrine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35]</w:t>
      </w:r>
      <w:r w:rsidRPr="00B620E9">
        <w:rPr>
          <w:rFonts w:ascii="Book Antiqua" w:eastAsia="Book Antiqua" w:hAnsi="Book Antiqua" w:cs="Book Antiqua"/>
          <w:color w:val="000000"/>
        </w:rPr>
        <w:t>.</w:t>
      </w:r>
    </w:p>
    <w:p w14:paraId="2E395F73" w14:textId="77777777" w:rsidR="00A77B3E" w:rsidRPr="00B620E9" w:rsidRDefault="00A77B3E" w:rsidP="00B620E9">
      <w:pPr>
        <w:spacing w:line="360" w:lineRule="auto"/>
        <w:jc w:val="both"/>
        <w:rPr>
          <w:rFonts w:ascii="Book Antiqua" w:hAnsi="Book Antiqua"/>
        </w:rPr>
      </w:pPr>
    </w:p>
    <w:p w14:paraId="6A0F94F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aps/>
          <w:color w:val="000000"/>
          <w:u w:val="single"/>
        </w:rPr>
        <w:t>THE COMPLEX REGULATION NETWORK OF WNT SIGNALING</w:t>
      </w:r>
    </w:p>
    <w:p w14:paraId="72D1DD6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As mentioned above,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pathway is a highly conserved pathway and essential for intestinal homeostasis. To preserve this homeostasis, precise fine-tuning is absolutely necessary. The regulation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ligands occurs on different pathway levels. The mechanisms involved in this regulation are explained below and summed up in Figure 3. </w:t>
      </w:r>
    </w:p>
    <w:p w14:paraId="7827C248" w14:textId="77777777" w:rsidR="00A77B3E" w:rsidRPr="00B620E9" w:rsidRDefault="00A77B3E" w:rsidP="00B620E9">
      <w:pPr>
        <w:spacing w:line="360" w:lineRule="auto"/>
        <w:jc w:val="both"/>
        <w:rPr>
          <w:rFonts w:ascii="Book Antiqua" w:hAnsi="Book Antiqua"/>
        </w:rPr>
      </w:pPr>
    </w:p>
    <w:p w14:paraId="28554CC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Notch signaling pathway</w:t>
      </w:r>
    </w:p>
    <w:p w14:paraId="6B6E40AF" w14:textId="37F8C308"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Notch signaling is one of the most important signaling pathways in terms of adjacent cellular communication and regulation of gastrointestinal stem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44]</w:t>
      </w:r>
      <w:r w:rsidRPr="00B620E9">
        <w:rPr>
          <w:rFonts w:ascii="Book Antiqua" w:eastAsia="Book Antiqua" w:hAnsi="Book Antiqua" w:cs="Book Antiqua"/>
          <w:color w:val="000000"/>
        </w:rPr>
        <w:t xml:space="preserve">. It plays a crucial role in determining whether a cell develops into a secretory or an absorptive </w:t>
      </w:r>
      <w:proofErr w:type="gramStart"/>
      <w:r w:rsidRPr="00B620E9">
        <w:rPr>
          <w:rFonts w:ascii="Book Antiqua" w:eastAsia="Book Antiqua" w:hAnsi="Book Antiqua" w:cs="Book Antiqua"/>
          <w:color w:val="000000"/>
        </w:rPr>
        <w:t>cell</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44]</w:t>
      </w:r>
      <w:r w:rsidRPr="00B620E9">
        <w:rPr>
          <w:rFonts w:ascii="Book Antiqua" w:eastAsia="Book Antiqua" w:hAnsi="Book Antiqua" w:cs="Book Antiqua"/>
          <w:color w:val="000000"/>
        </w:rPr>
        <w:t xml:space="preserve">. Deletion of NOTCH1 and NOTCH2 leads to hyperplasia of secretory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45]</w:t>
      </w:r>
      <w:r w:rsidRPr="00B620E9">
        <w:rPr>
          <w:rFonts w:ascii="Book Antiqua" w:eastAsia="Book Antiqua" w:hAnsi="Book Antiqua" w:cs="Book Antiqua"/>
          <w:color w:val="000000"/>
        </w:rPr>
        <w:t xml:space="preserve">. It is not surprising that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and N</w:t>
      </w:r>
      <w:r w:rsidR="00CF4F46" w:rsidRPr="00B620E9">
        <w:rPr>
          <w:rFonts w:ascii="Book Antiqua" w:eastAsia="Book Antiqua" w:hAnsi="Book Antiqua" w:cs="Book Antiqua"/>
          <w:color w:val="000000"/>
        </w:rPr>
        <w:t>otch</w:t>
      </w:r>
      <w:r w:rsidRPr="00B620E9">
        <w:rPr>
          <w:rFonts w:ascii="Book Antiqua" w:eastAsia="Book Antiqua" w:hAnsi="Book Antiqua" w:cs="Book Antiqua"/>
          <w:color w:val="000000"/>
        </w:rPr>
        <w:t xml:space="preserve"> signaling act closely together and regulate each </w:t>
      </w:r>
      <w:proofErr w:type="gramStart"/>
      <w:r w:rsidRPr="00B620E9">
        <w:rPr>
          <w:rFonts w:ascii="Book Antiqua" w:eastAsia="Book Antiqua" w:hAnsi="Book Antiqua" w:cs="Book Antiqua"/>
          <w:color w:val="000000"/>
        </w:rPr>
        <w:t>other</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46,47]</w:t>
      </w:r>
      <w:r w:rsidRPr="00B620E9">
        <w:rPr>
          <w:rFonts w:ascii="Book Antiqua" w:eastAsia="Book Antiqua" w:hAnsi="Book Antiqua" w:cs="Book Antiqua"/>
          <w:color w:val="000000"/>
        </w:rPr>
        <w:t xml:space="preserve">. The amount of </w:t>
      </w:r>
      <w:r w:rsidR="00CF4F46" w:rsidRPr="00B620E9">
        <w:rPr>
          <w:rFonts w:ascii="Book Antiqua" w:eastAsia="Book Antiqua" w:hAnsi="Book Antiqua" w:cs="Book Antiqua"/>
          <w:color w:val="000000"/>
        </w:rPr>
        <w:t>Notch</w:t>
      </w:r>
      <w:r w:rsidRPr="00B620E9">
        <w:rPr>
          <w:rFonts w:ascii="Book Antiqua" w:eastAsia="Book Antiqua" w:hAnsi="Book Antiqua" w:cs="Book Antiqua"/>
          <w:color w:val="000000"/>
        </w:rPr>
        <w:t xml:space="preserve"> correlates here inversely with the amount of β-</w:t>
      </w:r>
      <w:proofErr w:type="gramStart"/>
      <w:r w:rsidRPr="00B620E9">
        <w:rPr>
          <w:rFonts w:ascii="Book Antiqua" w:eastAsia="Book Antiqua" w:hAnsi="Book Antiqua" w:cs="Book Antiqua"/>
          <w:color w:val="000000"/>
        </w:rPr>
        <w:t>catenin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48,49]</w:t>
      </w:r>
      <w:r w:rsidRPr="00B620E9">
        <w:rPr>
          <w:rFonts w:ascii="Book Antiqua" w:eastAsia="Book Antiqua" w:hAnsi="Book Antiqua" w:cs="Book Antiqua"/>
          <w:color w:val="000000"/>
        </w:rPr>
        <w:t xml:space="preserve">. On the other hand, Disheveled, which is part of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inhibits </w:t>
      </w:r>
      <w:r w:rsidRPr="00B620E9">
        <w:rPr>
          <w:rFonts w:ascii="Book Antiqua" w:eastAsia="Book Antiqua" w:hAnsi="Book Antiqua" w:cs="Book Antiqua"/>
          <w:color w:val="000000"/>
        </w:rPr>
        <w:lastRenderedPageBreak/>
        <w:t>N</w:t>
      </w:r>
      <w:r w:rsidR="00CF4F46" w:rsidRPr="00B620E9">
        <w:rPr>
          <w:rFonts w:ascii="Book Antiqua" w:eastAsia="Book Antiqua" w:hAnsi="Book Antiqua" w:cs="Book Antiqua"/>
          <w:color w:val="000000"/>
        </w:rPr>
        <w:t>otch</w:t>
      </w:r>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50,51]</w:t>
      </w:r>
      <w:r w:rsidRPr="00B620E9">
        <w:rPr>
          <w:rFonts w:ascii="Book Antiqua" w:eastAsia="Book Antiqua" w:hAnsi="Book Antiqua" w:cs="Book Antiqua"/>
          <w:color w:val="000000"/>
        </w:rPr>
        <w:t xml:space="preserve">. As Notch signaling requires cell-cell contact, Paneth cells are important for controlling the Notch signaling of small </w:t>
      </w:r>
      <w:proofErr w:type="gramStart"/>
      <w:r w:rsidR="003F4184" w:rsidRPr="00B620E9">
        <w:rPr>
          <w:rFonts w:ascii="Book Antiqua" w:eastAsia="Book Antiqua" w:hAnsi="Book Antiqua" w:cs="Book Antiqua"/>
          <w:color w:val="000000"/>
        </w:rPr>
        <w:t>ISC</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52]</w:t>
      </w:r>
      <w:r w:rsidRPr="00B620E9">
        <w:rPr>
          <w:rFonts w:ascii="Book Antiqua" w:eastAsia="Book Antiqua" w:hAnsi="Book Antiqua" w:cs="Book Antiqua"/>
          <w:color w:val="000000"/>
        </w:rPr>
        <w:t xml:space="preserve">. In conclusion, Notch signaling determines cell fate to absorptive cell lines, while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drives cells to secretory cell </w:t>
      </w:r>
      <w:proofErr w:type="gramStart"/>
      <w:r w:rsidRPr="00B620E9">
        <w:rPr>
          <w:rFonts w:ascii="Book Antiqua" w:eastAsia="Book Antiqua" w:hAnsi="Book Antiqua" w:cs="Book Antiqua"/>
          <w:color w:val="000000"/>
        </w:rPr>
        <w:t>lines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35,53]</w:t>
      </w:r>
      <w:r w:rsidRPr="00B620E9">
        <w:rPr>
          <w:rFonts w:ascii="Book Antiqua" w:eastAsia="Book Antiqua" w:hAnsi="Book Antiqua" w:cs="Book Antiqua"/>
          <w:color w:val="000000"/>
        </w:rPr>
        <w:t>.</w:t>
      </w:r>
    </w:p>
    <w:p w14:paraId="7FB458BB" w14:textId="77777777" w:rsidR="00A77B3E" w:rsidRPr="00B620E9" w:rsidRDefault="00A77B3E" w:rsidP="00B620E9">
      <w:pPr>
        <w:spacing w:line="360" w:lineRule="auto"/>
        <w:jc w:val="both"/>
        <w:rPr>
          <w:rFonts w:ascii="Book Antiqua" w:hAnsi="Book Antiqua"/>
        </w:rPr>
      </w:pPr>
    </w:p>
    <w:p w14:paraId="44BCF226" w14:textId="64AC0EB2" w:rsidR="00A77B3E" w:rsidRPr="00B620E9" w:rsidRDefault="00C57FDE" w:rsidP="00B620E9">
      <w:pPr>
        <w:spacing w:line="360" w:lineRule="auto"/>
        <w:jc w:val="both"/>
        <w:rPr>
          <w:rFonts w:ascii="Book Antiqua" w:hAnsi="Book Antiqua"/>
        </w:rPr>
      </w:pPr>
      <w:bookmarkStart w:id="4" w:name="_Hlk95332945"/>
      <w:r w:rsidRPr="00B620E9">
        <w:rPr>
          <w:rFonts w:ascii="Book Antiqua" w:eastAsia="Book Antiqua" w:hAnsi="Book Antiqua" w:cs="Book Antiqua"/>
          <w:b/>
          <w:bCs/>
          <w:i/>
          <w:iCs/>
          <w:color w:val="000000"/>
        </w:rPr>
        <w:t>Caudal-related homeobox transcription factor 2</w:t>
      </w:r>
      <w:bookmarkEnd w:id="4"/>
    </w:p>
    <w:p w14:paraId="1FA26B28" w14:textId="50F4BE4B" w:rsidR="00A77B3E" w:rsidRPr="00B620E9" w:rsidRDefault="00CF4F46" w:rsidP="00B620E9">
      <w:pPr>
        <w:spacing w:line="360" w:lineRule="auto"/>
        <w:jc w:val="both"/>
        <w:rPr>
          <w:rFonts w:ascii="Book Antiqua" w:hAnsi="Book Antiqua"/>
        </w:rPr>
      </w:pPr>
      <w:r w:rsidRPr="00B620E9">
        <w:rPr>
          <w:rFonts w:ascii="Book Antiqua" w:eastAsia="Book Antiqua" w:hAnsi="Book Antiqua" w:cs="Book Antiqua"/>
          <w:color w:val="000000"/>
        </w:rPr>
        <w:t>Caudal-related homeobox transcription factor 2 (</w:t>
      </w:r>
      <w:r w:rsidR="00C57FDE" w:rsidRPr="00B620E9">
        <w:rPr>
          <w:rFonts w:ascii="Book Antiqua" w:eastAsia="Book Antiqua" w:hAnsi="Book Antiqua" w:cs="Book Antiqua"/>
          <w:color w:val="000000"/>
        </w:rPr>
        <w:t>CDX2</w:t>
      </w:r>
      <w:r w:rsidRPr="00B620E9">
        <w:rPr>
          <w:rFonts w:ascii="Book Antiqua" w:eastAsia="Book Antiqua" w:hAnsi="Book Antiqua" w:cs="Book Antiqua"/>
          <w:color w:val="000000"/>
        </w:rPr>
        <w:t>)</w:t>
      </w:r>
      <w:r w:rsidR="00C57FDE" w:rsidRPr="00B620E9">
        <w:rPr>
          <w:rFonts w:ascii="Book Antiqua" w:eastAsia="Book Antiqua" w:hAnsi="Book Antiqua" w:cs="Book Antiqua"/>
          <w:color w:val="000000"/>
        </w:rPr>
        <w:t xml:space="preserve"> is essential for human development. In the gastrointestinal tract, it determines gastric and intestinal </w:t>
      </w:r>
      <w:proofErr w:type="gramStart"/>
      <w:r w:rsidR="00C57FDE" w:rsidRPr="00B620E9">
        <w:rPr>
          <w:rFonts w:ascii="Book Antiqua" w:eastAsia="Book Antiqua" w:hAnsi="Book Antiqua" w:cs="Book Antiqua"/>
          <w:color w:val="000000"/>
        </w:rPr>
        <w:t>development</w:t>
      </w:r>
      <w:r w:rsidR="00C57FDE" w:rsidRPr="00B620E9">
        <w:rPr>
          <w:rFonts w:ascii="Book Antiqua" w:eastAsia="Book Antiqua" w:hAnsi="Book Antiqua" w:cs="Book Antiqua"/>
          <w:color w:val="000000"/>
          <w:vertAlign w:val="superscript"/>
        </w:rPr>
        <w:t>[</w:t>
      </w:r>
      <w:proofErr w:type="gramEnd"/>
      <w:r w:rsidR="00C57FDE" w:rsidRPr="00B620E9">
        <w:rPr>
          <w:rFonts w:ascii="Book Antiqua" w:eastAsia="Book Antiqua" w:hAnsi="Book Antiqua" w:cs="Book Antiqua"/>
          <w:color w:val="000000"/>
          <w:vertAlign w:val="superscript"/>
        </w:rPr>
        <w:t>54]</w:t>
      </w:r>
      <w:r w:rsidR="00C57FDE" w:rsidRPr="00B620E9">
        <w:rPr>
          <w:rFonts w:ascii="Book Antiqua" w:eastAsia="Book Antiqua" w:hAnsi="Book Antiqua" w:cs="Book Antiqua"/>
          <w:color w:val="000000"/>
        </w:rPr>
        <w:t xml:space="preserve">. In adult mice, the absence of CDX2 </w:t>
      </w:r>
      <w:r w:rsidRPr="00B620E9">
        <w:rPr>
          <w:rFonts w:ascii="Book Antiqua" w:eastAsia="Book Antiqua" w:hAnsi="Book Antiqua" w:cs="Book Antiqua"/>
          <w:color w:val="000000"/>
        </w:rPr>
        <w:t>l</w:t>
      </w:r>
      <w:r w:rsidR="00C57FDE" w:rsidRPr="00B620E9">
        <w:rPr>
          <w:rFonts w:ascii="Book Antiqua" w:eastAsia="Book Antiqua" w:hAnsi="Book Antiqua" w:cs="Book Antiqua"/>
          <w:color w:val="000000"/>
        </w:rPr>
        <w:t xml:space="preserve">eads to a cessation of intestinal </w:t>
      </w:r>
      <w:proofErr w:type="gramStart"/>
      <w:r w:rsidR="00C57FDE" w:rsidRPr="00B620E9">
        <w:rPr>
          <w:rFonts w:ascii="Book Antiqua" w:eastAsia="Book Antiqua" w:hAnsi="Book Antiqua" w:cs="Book Antiqua"/>
          <w:color w:val="000000"/>
        </w:rPr>
        <w:t>differentiation</w:t>
      </w:r>
      <w:r w:rsidR="00C57FDE" w:rsidRPr="00B620E9">
        <w:rPr>
          <w:rFonts w:ascii="Book Antiqua" w:eastAsia="Book Antiqua" w:hAnsi="Book Antiqua" w:cs="Book Antiqua"/>
          <w:color w:val="000000"/>
          <w:vertAlign w:val="superscript"/>
        </w:rPr>
        <w:t>[</w:t>
      </w:r>
      <w:proofErr w:type="gramEnd"/>
      <w:r w:rsidR="00C57FDE" w:rsidRPr="00B620E9">
        <w:rPr>
          <w:rFonts w:ascii="Book Antiqua" w:eastAsia="Book Antiqua" w:hAnsi="Book Antiqua" w:cs="Book Antiqua"/>
          <w:color w:val="000000"/>
          <w:vertAlign w:val="superscript"/>
        </w:rPr>
        <w:t>54]</w:t>
      </w:r>
      <w:r w:rsidR="00C57FDE" w:rsidRPr="00B620E9">
        <w:rPr>
          <w:rFonts w:ascii="Book Antiqua" w:eastAsia="Book Antiqua" w:hAnsi="Book Antiqua" w:cs="Book Antiqua"/>
          <w:color w:val="000000"/>
        </w:rPr>
        <w:t xml:space="preserve">. In various works it has been shown that CDX2 activates </w:t>
      </w:r>
      <w:proofErr w:type="spellStart"/>
      <w:r w:rsidR="00C57FDE" w:rsidRPr="00B620E9">
        <w:rPr>
          <w:rFonts w:ascii="Book Antiqua" w:eastAsia="Book Antiqua" w:hAnsi="Book Antiqua" w:cs="Book Antiqua"/>
          <w:color w:val="000000"/>
        </w:rPr>
        <w:t>Axin</w:t>
      </w:r>
      <w:proofErr w:type="spellEnd"/>
      <w:r w:rsidR="00C57FDE" w:rsidRPr="00B620E9">
        <w:rPr>
          <w:rFonts w:ascii="Book Antiqua" w:eastAsia="Book Antiqua" w:hAnsi="Book Antiqua" w:cs="Book Antiqua"/>
          <w:color w:val="000000"/>
        </w:rPr>
        <w:t xml:space="preserve"> 2, which is part of the destruction complex in </w:t>
      </w:r>
      <w:proofErr w:type="spellStart"/>
      <w:r w:rsidR="00C57FDE" w:rsidRPr="00B620E9">
        <w:rPr>
          <w:rFonts w:ascii="Book Antiqua" w:eastAsia="Book Antiqua" w:hAnsi="Book Antiqua" w:cs="Book Antiqua"/>
          <w:color w:val="000000"/>
        </w:rPr>
        <w:t>Wnt</w:t>
      </w:r>
      <w:proofErr w:type="spellEnd"/>
      <w:r w:rsidR="00C57FDE" w:rsidRPr="00B620E9">
        <w:rPr>
          <w:rFonts w:ascii="Book Antiqua" w:eastAsia="Book Antiqua" w:hAnsi="Book Antiqua" w:cs="Book Antiqua"/>
          <w:color w:val="000000"/>
        </w:rPr>
        <w:t xml:space="preserve">/β-catenin </w:t>
      </w:r>
      <w:proofErr w:type="gramStart"/>
      <w:r w:rsidR="00C57FDE" w:rsidRPr="00B620E9">
        <w:rPr>
          <w:rFonts w:ascii="Book Antiqua" w:eastAsia="Book Antiqua" w:hAnsi="Book Antiqua" w:cs="Book Antiqua"/>
          <w:color w:val="000000"/>
        </w:rPr>
        <w:t>signaling</w:t>
      </w:r>
      <w:r w:rsidR="00C57FDE" w:rsidRPr="00B620E9">
        <w:rPr>
          <w:rFonts w:ascii="Book Antiqua" w:eastAsia="Book Antiqua" w:hAnsi="Book Antiqua" w:cs="Book Antiqua"/>
          <w:color w:val="000000"/>
          <w:vertAlign w:val="superscript"/>
        </w:rPr>
        <w:t>[</w:t>
      </w:r>
      <w:proofErr w:type="gramEnd"/>
      <w:r w:rsidR="00C57FDE" w:rsidRPr="00B620E9">
        <w:rPr>
          <w:rFonts w:ascii="Book Antiqua" w:eastAsia="Book Antiqua" w:hAnsi="Book Antiqua" w:cs="Book Antiqua"/>
          <w:color w:val="000000"/>
          <w:vertAlign w:val="superscript"/>
        </w:rPr>
        <w:t>55,56]</w:t>
      </w:r>
      <w:r w:rsidR="00C57FDE" w:rsidRPr="00B620E9">
        <w:rPr>
          <w:rFonts w:ascii="Book Antiqua" w:eastAsia="Book Antiqua" w:hAnsi="Book Antiqua" w:cs="Book Antiqua"/>
          <w:color w:val="000000"/>
        </w:rPr>
        <w:t xml:space="preserve">. Yu </w:t>
      </w:r>
      <w:r w:rsidR="00C57FDE" w:rsidRPr="00B620E9">
        <w:rPr>
          <w:rFonts w:ascii="Book Antiqua" w:eastAsia="Book Antiqua" w:hAnsi="Book Antiqua" w:cs="Book Antiqua"/>
          <w:i/>
          <w:iCs/>
          <w:color w:val="000000"/>
        </w:rPr>
        <w:t xml:space="preserve">et </w:t>
      </w:r>
      <w:proofErr w:type="gramStart"/>
      <w:r w:rsidR="00C57FDE" w:rsidRPr="00B620E9">
        <w:rPr>
          <w:rFonts w:ascii="Book Antiqua" w:eastAsia="Book Antiqua" w:hAnsi="Book Antiqua" w:cs="Book Antiqua"/>
          <w:i/>
          <w:iCs/>
          <w:color w:val="000000"/>
        </w:rPr>
        <w:t>al</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56]</w:t>
      </w:r>
      <w:r w:rsidRPr="00B620E9">
        <w:rPr>
          <w:rFonts w:ascii="Book Antiqua" w:eastAsia="Book Antiqua" w:hAnsi="Book Antiqua" w:cs="Book Antiqua"/>
          <w:color w:val="000000"/>
        </w:rPr>
        <w:t xml:space="preserve"> </w:t>
      </w:r>
      <w:r w:rsidR="00C57FDE" w:rsidRPr="00B620E9">
        <w:rPr>
          <w:rFonts w:ascii="Book Antiqua" w:eastAsia="Book Antiqua" w:hAnsi="Book Antiqua" w:cs="Book Antiqua"/>
          <w:color w:val="000000"/>
        </w:rPr>
        <w:t xml:space="preserve">showed in their work that CDX2 upregulates not only </w:t>
      </w:r>
      <w:proofErr w:type="spellStart"/>
      <w:r w:rsidR="00C57FDE" w:rsidRPr="00B620E9">
        <w:rPr>
          <w:rFonts w:ascii="Book Antiqua" w:eastAsia="Book Antiqua" w:hAnsi="Book Antiqua" w:cs="Book Antiqua"/>
          <w:color w:val="000000"/>
        </w:rPr>
        <w:t>Axin</w:t>
      </w:r>
      <w:proofErr w:type="spellEnd"/>
      <w:r w:rsidR="00C57FDE" w:rsidRPr="00B620E9">
        <w:rPr>
          <w:rFonts w:ascii="Book Antiqua" w:eastAsia="Book Antiqua" w:hAnsi="Book Antiqua" w:cs="Book Antiqua"/>
          <w:color w:val="000000"/>
        </w:rPr>
        <w:t xml:space="preserve"> 2 but also GSK-3β, which is also part of the destruction complex. The absence of CDX2, which in colorectal cancer is directly correlated with a higher tumor grade, leads to an activation of </w:t>
      </w:r>
      <w:proofErr w:type="spellStart"/>
      <w:r w:rsidR="00C57FDE" w:rsidRPr="00B620E9">
        <w:rPr>
          <w:rFonts w:ascii="Book Antiqua" w:eastAsia="Book Antiqua" w:hAnsi="Book Antiqua" w:cs="Book Antiqua"/>
          <w:color w:val="000000"/>
        </w:rPr>
        <w:t>Wnt</w:t>
      </w:r>
      <w:proofErr w:type="spellEnd"/>
      <w:r w:rsidR="00C57FDE" w:rsidRPr="00B620E9">
        <w:rPr>
          <w:rFonts w:ascii="Book Antiqua" w:eastAsia="Book Antiqua" w:hAnsi="Book Antiqua" w:cs="Book Antiqua"/>
          <w:color w:val="000000"/>
        </w:rPr>
        <w:t xml:space="preserve"> </w:t>
      </w:r>
      <w:proofErr w:type="gramStart"/>
      <w:r w:rsidR="00C57FDE" w:rsidRPr="00B620E9">
        <w:rPr>
          <w:rFonts w:ascii="Book Antiqua" w:eastAsia="Book Antiqua" w:hAnsi="Book Antiqua" w:cs="Book Antiqua"/>
          <w:color w:val="000000"/>
        </w:rPr>
        <w:t>signaling</w:t>
      </w:r>
      <w:r w:rsidR="00C57FDE" w:rsidRPr="00B620E9">
        <w:rPr>
          <w:rFonts w:ascii="Book Antiqua" w:eastAsia="Book Antiqua" w:hAnsi="Book Antiqua" w:cs="Book Antiqua"/>
          <w:color w:val="000000"/>
          <w:vertAlign w:val="superscript"/>
        </w:rPr>
        <w:t>[</w:t>
      </w:r>
      <w:proofErr w:type="gramEnd"/>
      <w:r w:rsidR="00C57FDE" w:rsidRPr="00B620E9">
        <w:rPr>
          <w:rFonts w:ascii="Book Antiqua" w:eastAsia="Book Antiqua" w:hAnsi="Book Antiqua" w:cs="Book Antiqua"/>
          <w:color w:val="000000"/>
          <w:vertAlign w:val="superscript"/>
        </w:rPr>
        <w:t>57]</w:t>
      </w:r>
      <w:r w:rsidR="00C57FDE" w:rsidRPr="00B620E9">
        <w:rPr>
          <w:rFonts w:ascii="Book Antiqua" w:eastAsia="Book Antiqua" w:hAnsi="Book Antiqua" w:cs="Book Antiqua"/>
          <w:color w:val="000000"/>
        </w:rPr>
        <w:t>.</w:t>
      </w:r>
    </w:p>
    <w:p w14:paraId="34F59EB8" w14:textId="77777777" w:rsidR="00A77B3E" w:rsidRPr="00B620E9" w:rsidRDefault="00A77B3E" w:rsidP="00B620E9">
      <w:pPr>
        <w:spacing w:line="360" w:lineRule="auto"/>
        <w:jc w:val="both"/>
        <w:rPr>
          <w:rFonts w:ascii="Book Antiqua" w:hAnsi="Book Antiqua"/>
        </w:rPr>
      </w:pPr>
    </w:p>
    <w:p w14:paraId="4DD6D3BB" w14:textId="06426DE0"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BMPs</w:t>
      </w:r>
    </w:p>
    <w:p w14:paraId="4585936F" w14:textId="5047704E"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BMPs belong to the transforming growth factor</w:t>
      </w:r>
      <w:r w:rsidR="00CF4F46" w:rsidRPr="00B620E9">
        <w:rPr>
          <w:rFonts w:ascii="Book Antiqua" w:eastAsia="Book Antiqua" w:hAnsi="Book Antiqua" w:cs="Book Antiqua"/>
          <w:color w:val="000000"/>
        </w:rPr>
        <w:t>-</w:t>
      </w:r>
      <w:r w:rsidRPr="00B620E9">
        <w:rPr>
          <w:rFonts w:ascii="Book Antiqua" w:eastAsia="Book Antiqua" w:hAnsi="Book Antiqua" w:cs="Book Antiqua"/>
          <w:color w:val="000000"/>
        </w:rPr>
        <w:t>β</w:t>
      </w:r>
      <w:r w:rsidR="00CF449C" w:rsidRPr="00B620E9">
        <w:rPr>
          <w:rFonts w:ascii="Book Antiqua" w:eastAsia="Book Antiqua" w:hAnsi="Book Antiqua" w:cs="Book Antiqua"/>
          <w:color w:val="000000"/>
        </w:rPr>
        <w:t xml:space="preserve"> (TGF-β)</w:t>
      </w:r>
      <w:r w:rsidRPr="00B620E9">
        <w:rPr>
          <w:rFonts w:ascii="Book Antiqua" w:eastAsia="Book Antiqua" w:hAnsi="Book Antiqua" w:cs="Book Antiqua"/>
          <w:color w:val="000000"/>
        </w:rPr>
        <w:t xml:space="preserve"> family. They are produced by mesenchymal cells especially at the tip of the villus and generate a contrary gradient with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through the crypt</w:t>
      </w:r>
      <w:r w:rsidR="00CF4F46"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villus </w:t>
      </w:r>
      <w:proofErr w:type="gramStart"/>
      <w:r w:rsidRPr="00B620E9">
        <w:rPr>
          <w:rFonts w:ascii="Book Antiqua" w:eastAsia="Book Antiqua" w:hAnsi="Book Antiqua" w:cs="Book Antiqua"/>
          <w:color w:val="000000"/>
        </w:rPr>
        <w:t>axis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58]</w:t>
      </w:r>
      <w:r w:rsidRPr="00B620E9">
        <w:rPr>
          <w:rFonts w:ascii="Book Antiqua" w:eastAsia="Book Antiqua" w:hAnsi="Book Antiqua" w:cs="Book Antiqua"/>
          <w:color w:val="000000"/>
        </w:rPr>
        <w:t>. At the crypt base, BMP signaling is repressed by BMP inhibitors like gremlin and chordin</w:t>
      </w:r>
      <w:r w:rsidR="00CF4F46"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like 1 secreted by smooth muscle cells or </w:t>
      </w:r>
      <w:proofErr w:type="gramStart"/>
      <w:r w:rsidRPr="00B620E9">
        <w:rPr>
          <w:rFonts w:ascii="Book Antiqua" w:eastAsia="Book Antiqua" w:hAnsi="Book Antiqua" w:cs="Book Antiqua"/>
          <w:color w:val="000000"/>
        </w:rPr>
        <w:t>myofibroblasts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59]</w:t>
      </w:r>
      <w:r w:rsidRPr="00B620E9">
        <w:rPr>
          <w:rFonts w:ascii="Book Antiqua" w:eastAsia="Book Antiqua" w:hAnsi="Book Antiqua" w:cs="Book Antiqua"/>
          <w:color w:val="000000"/>
        </w:rPr>
        <w:t xml:space="preserve">. BMP represses ISC proliferation, while the influence of BMP on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is the subject of controversial debate. The work of He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CF4F46" w:rsidRPr="00B620E9">
        <w:rPr>
          <w:rFonts w:ascii="Book Antiqua" w:eastAsia="Book Antiqua" w:hAnsi="Book Antiqua" w:cs="Book Antiqua"/>
          <w:color w:val="000000"/>
          <w:vertAlign w:val="superscript"/>
        </w:rPr>
        <w:t>[</w:t>
      </w:r>
      <w:proofErr w:type="gramEnd"/>
      <w:r w:rsidR="00CF4F46" w:rsidRPr="00B620E9">
        <w:rPr>
          <w:rFonts w:ascii="Book Antiqua" w:eastAsia="Book Antiqua" w:hAnsi="Book Antiqua" w:cs="Book Antiqua"/>
          <w:color w:val="000000"/>
          <w:vertAlign w:val="superscript"/>
        </w:rPr>
        <w:t>60]</w:t>
      </w:r>
      <w:r w:rsidRPr="00B620E9">
        <w:rPr>
          <w:rFonts w:ascii="Book Antiqua" w:eastAsia="Book Antiqua" w:hAnsi="Book Antiqua" w:cs="Book Antiqua"/>
          <w:color w:val="000000"/>
        </w:rPr>
        <w:t xml:space="preserve"> postulates that BMP inhibits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while the work of Qi </w:t>
      </w:r>
      <w:r w:rsidRPr="00B620E9">
        <w:rPr>
          <w:rFonts w:ascii="Book Antiqua" w:eastAsia="Book Antiqua" w:hAnsi="Book Antiqua" w:cs="Book Antiqua"/>
          <w:i/>
          <w:iCs/>
          <w:color w:val="000000"/>
        </w:rPr>
        <w:t>et al</w:t>
      </w:r>
      <w:r w:rsidR="00871257" w:rsidRPr="00B620E9">
        <w:rPr>
          <w:rFonts w:ascii="Book Antiqua" w:eastAsia="Book Antiqua" w:hAnsi="Book Antiqua" w:cs="Book Antiqua"/>
          <w:color w:val="000000"/>
          <w:vertAlign w:val="superscript"/>
        </w:rPr>
        <w:t>[61]</w:t>
      </w:r>
      <w:r w:rsidRPr="00B620E9">
        <w:rPr>
          <w:rFonts w:ascii="Book Antiqua" w:eastAsia="Book Antiqua" w:hAnsi="Book Antiqua" w:cs="Book Antiqua"/>
          <w:color w:val="000000"/>
        </w:rPr>
        <w:t xml:space="preserve"> describes a direct suppression of Lgr5</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cells through BMP without changes in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target genes.</w:t>
      </w:r>
    </w:p>
    <w:p w14:paraId="3075F5BF" w14:textId="77777777" w:rsidR="00A77B3E" w:rsidRPr="00B620E9" w:rsidRDefault="00A77B3E" w:rsidP="00B620E9">
      <w:pPr>
        <w:spacing w:line="360" w:lineRule="auto"/>
        <w:jc w:val="both"/>
        <w:rPr>
          <w:rFonts w:ascii="Book Antiqua" w:hAnsi="Book Antiqua"/>
        </w:rPr>
      </w:pPr>
    </w:p>
    <w:p w14:paraId="386173D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Hippo signaling pathway</w:t>
      </w:r>
    </w:p>
    <w:p w14:paraId="0DA67FBD" w14:textId="7BF5C2CD"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Hippo signaling is a highly conserved pathway and important for intestinal homeostasis and regeneration. Inactivation of Hippo signaling leads to an activation of the transcription factor Yes-associated protein 1 (YAP1), which has the highest activity </w:t>
      </w:r>
      <w:r w:rsidRPr="00B620E9">
        <w:rPr>
          <w:rFonts w:ascii="Book Antiqua" w:eastAsia="Book Antiqua" w:hAnsi="Book Antiqua" w:cs="Book Antiqua"/>
          <w:color w:val="000000"/>
        </w:rPr>
        <w:lastRenderedPageBreak/>
        <w:t xml:space="preserve">at the bottom of the </w:t>
      </w:r>
      <w:proofErr w:type="gramStart"/>
      <w:r w:rsidRPr="00B620E9">
        <w:rPr>
          <w:rFonts w:ascii="Book Antiqua" w:eastAsia="Book Antiqua" w:hAnsi="Book Antiqua" w:cs="Book Antiqua"/>
          <w:color w:val="000000"/>
        </w:rPr>
        <w:t>crypts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62]</w:t>
      </w:r>
      <w:r w:rsidRPr="00B620E9">
        <w:rPr>
          <w:rFonts w:ascii="Book Antiqua" w:eastAsia="Book Antiqua" w:hAnsi="Book Antiqua" w:cs="Book Antiqua"/>
          <w:color w:val="000000"/>
        </w:rPr>
        <w:t xml:space="preserve">. YAP1 is an oncogene that is a facultative regulator of stem cell homeostasis and an essential regulator for the regeneration of the intestinal epithelial after </w:t>
      </w:r>
      <w:proofErr w:type="gramStart"/>
      <w:r w:rsidRPr="00B620E9">
        <w:rPr>
          <w:rFonts w:ascii="Book Antiqua" w:eastAsia="Book Antiqua" w:hAnsi="Book Antiqua" w:cs="Book Antiqua"/>
          <w:color w:val="000000"/>
        </w:rPr>
        <w:t>injury</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62]</w:t>
      </w:r>
      <w:r w:rsidRPr="00B620E9">
        <w:rPr>
          <w:rFonts w:ascii="Book Antiqua" w:eastAsia="Book Antiqua" w:hAnsi="Book Antiqua" w:cs="Book Antiqua"/>
          <w:color w:val="000000"/>
        </w:rPr>
        <w:t xml:space="preserve">. Hippo and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are closely linked to each </w:t>
      </w:r>
      <w:proofErr w:type="gramStart"/>
      <w:r w:rsidRPr="00B620E9">
        <w:rPr>
          <w:rFonts w:ascii="Book Antiqua" w:eastAsia="Book Antiqua" w:hAnsi="Book Antiqua" w:cs="Book Antiqua"/>
          <w:color w:val="000000"/>
        </w:rPr>
        <w:t>other</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63]</w:t>
      </w:r>
      <w:r w:rsidRPr="00B620E9">
        <w:rPr>
          <w:rFonts w:ascii="Book Antiqua" w:eastAsia="Book Antiqua" w:hAnsi="Book Antiqua" w:cs="Book Antiqua"/>
          <w:color w:val="000000"/>
        </w:rPr>
        <w:t xml:space="preserve">. YAP1 increases the transcriptional activity of β-catenin, while active Hippo signaling leads to the formation of the destruction complex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64,65]</w:t>
      </w:r>
      <w:r w:rsidRPr="00B620E9">
        <w:rPr>
          <w:rFonts w:ascii="Book Antiqua" w:eastAsia="Book Antiqua" w:hAnsi="Book Antiqua" w:cs="Book Antiqua"/>
          <w:color w:val="000000"/>
        </w:rPr>
        <w:t>.</w:t>
      </w:r>
    </w:p>
    <w:p w14:paraId="477F2DB5" w14:textId="77777777" w:rsidR="00A77B3E" w:rsidRPr="00B620E9" w:rsidRDefault="00A77B3E" w:rsidP="00B620E9">
      <w:pPr>
        <w:spacing w:line="360" w:lineRule="auto"/>
        <w:jc w:val="both"/>
        <w:rPr>
          <w:rFonts w:ascii="Book Antiqua" w:hAnsi="Book Antiqua"/>
        </w:rPr>
      </w:pPr>
    </w:p>
    <w:p w14:paraId="75094D7F" w14:textId="1E3F378C" w:rsidR="00A77B3E" w:rsidRPr="00B620E9" w:rsidRDefault="00C57FDE" w:rsidP="00B620E9">
      <w:pPr>
        <w:spacing w:line="360" w:lineRule="auto"/>
        <w:jc w:val="both"/>
        <w:rPr>
          <w:rFonts w:ascii="Book Antiqua" w:hAnsi="Book Antiqua"/>
        </w:rPr>
      </w:pPr>
      <w:bookmarkStart w:id="5" w:name="_Hlk95333144"/>
      <w:r w:rsidRPr="00B620E9">
        <w:rPr>
          <w:rFonts w:ascii="Book Antiqua" w:eastAsia="Book Antiqua" w:hAnsi="Book Antiqua" w:cs="Book Antiqua"/>
          <w:b/>
          <w:bCs/>
          <w:i/>
          <w:iCs/>
          <w:color w:val="000000"/>
        </w:rPr>
        <w:t>Hepatocyte nuclear factor 4</w:t>
      </w:r>
    </w:p>
    <w:bookmarkEnd w:id="5"/>
    <w:p w14:paraId="00EEEBB0" w14:textId="084E4CE1" w:rsidR="00A77B3E" w:rsidRPr="00B620E9" w:rsidRDefault="00871257" w:rsidP="00B620E9">
      <w:pPr>
        <w:spacing w:line="360" w:lineRule="auto"/>
        <w:jc w:val="both"/>
        <w:rPr>
          <w:rFonts w:ascii="Book Antiqua" w:hAnsi="Book Antiqua"/>
        </w:rPr>
      </w:pPr>
      <w:r w:rsidRPr="00B620E9">
        <w:rPr>
          <w:rFonts w:ascii="Book Antiqua" w:eastAsia="Book Antiqua" w:hAnsi="Book Antiqua" w:cs="Book Antiqua"/>
          <w:color w:val="000000"/>
        </w:rPr>
        <w:t>Hepatocyte nuclear factor 4 (</w:t>
      </w:r>
      <w:r w:rsidR="00C57FDE" w:rsidRPr="00B620E9">
        <w:rPr>
          <w:rFonts w:ascii="Book Antiqua" w:eastAsia="Book Antiqua" w:hAnsi="Book Antiqua" w:cs="Book Antiqua"/>
          <w:color w:val="000000"/>
        </w:rPr>
        <w:t>HNF4</w:t>
      </w:r>
      <w:r w:rsidRPr="00B620E9">
        <w:rPr>
          <w:rFonts w:ascii="Book Antiqua" w:eastAsia="Book Antiqua" w:hAnsi="Book Antiqua" w:cs="Book Antiqua"/>
          <w:color w:val="000000"/>
        </w:rPr>
        <w:t>)</w:t>
      </w:r>
      <w:r w:rsidR="00C57FDE" w:rsidRPr="00B620E9">
        <w:rPr>
          <w:rFonts w:ascii="Book Antiqua" w:eastAsia="Book Antiqua" w:hAnsi="Book Antiqua" w:cs="Book Antiqua"/>
          <w:color w:val="000000"/>
        </w:rPr>
        <w:t xml:space="preserve"> is a transcription factor family that mainly regulates metabolism in cells. Especially fatty acids have a high impact on ISC </w:t>
      </w:r>
      <w:proofErr w:type="gramStart"/>
      <w:r w:rsidR="00C57FDE" w:rsidRPr="00B620E9">
        <w:rPr>
          <w:rFonts w:ascii="Book Antiqua" w:eastAsia="Book Antiqua" w:hAnsi="Book Antiqua" w:cs="Book Antiqua"/>
          <w:color w:val="000000"/>
        </w:rPr>
        <w:t>homeostasis</w:t>
      </w:r>
      <w:r w:rsidR="00C57FDE" w:rsidRPr="00B620E9">
        <w:rPr>
          <w:rFonts w:ascii="Book Antiqua" w:eastAsia="Book Antiqua" w:hAnsi="Book Antiqua" w:cs="Book Antiqua"/>
          <w:color w:val="000000"/>
          <w:vertAlign w:val="superscript"/>
        </w:rPr>
        <w:t>[</w:t>
      </w:r>
      <w:proofErr w:type="gramEnd"/>
      <w:r w:rsidR="00C57FDE" w:rsidRPr="00B620E9">
        <w:rPr>
          <w:rFonts w:ascii="Book Antiqua" w:eastAsia="Book Antiqua" w:hAnsi="Book Antiqua" w:cs="Book Antiqua"/>
          <w:color w:val="000000"/>
          <w:vertAlign w:val="superscript"/>
        </w:rPr>
        <w:t>66]</w:t>
      </w:r>
      <w:r w:rsidR="00C57FDE" w:rsidRPr="00B620E9">
        <w:rPr>
          <w:rFonts w:ascii="Book Antiqua" w:eastAsia="Book Antiqua" w:hAnsi="Book Antiqua" w:cs="Book Antiqua"/>
          <w:color w:val="000000"/>
        </w:rPr>
        <w:t xml:space="preserve">. Chen </w:t>
      </w:r>
      <w:r w:rsidR="00C57FDE" w:rsidRPr="00B620E9">
        <w:rPr>
          <w:rFonts w:ascii="Book Antiqua" w:eastAsia="Book Antiqua" w:hAnsi="Book Antiqua" w:cs="Book Antiqua"/>
          <w:i/>
          <w:iCs/>
          <w:color w:val="000000"/>
        </w:rPr>
        <w:t xml:space="preserve">et </w:t>
      </w:r>
      <w:proofErr w:type="gramStart"/>
      <w:r w:rsidR="00C57FDE" w:rsidRPr="00B620E9">
        <w:rPr>
          <w:rFonts w:ascii="Book Antiqua" w:eastAsia="Book Antiqua" w:hAnsi="Book Antiqua" w:cs="Book Antiqua"/>
          <w:i/>
          <w:iCs/>
          <w:color w:val="000000"/>
        </w:rPr>
        <w:t>al</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67]</w:t>
      </w:r>
      <w:r w:rsidR="00C57FDE" w:rsidRPr="00B620E9">
        <w:rPr>
          <w:rFonts w:ascii="Book Antiqua" w:eastAsia="Book Antiqua" w:hAnsi="Book Antiqua" w:cs="Book Antiqua"/>
          <w:color w:val="000000"/>
        </w:rPr>
        <w:t xml:space="preserve"> show in </w:t>
      </w:r>
      <w:r w:rsidR="00C57FDE" w:rsidRPr="00B620E9">
        <w:rPr>
          <w:rFonts w:ascii="Book Antiqua" w:eastAsia="Book Antiqua" w:hAnsi="Book Antiqua" w:cs="Book Antiqua"/>
          <w:i/>
          <w:iCs/>
          <w:color w:val="000000"/>
        </w:rPr>
        <w:t>in vitro</w:t>
      </w:r>
      <w:r w:rsidR="00C57FDE" w:rsidRPr="00B620E9">
        <w:rPr>
          <w:rFonts w:ascii="Book Antiqua" w:eastAsia="Book Antiqua" w:hAnsi="Book Antiqua" w:cs="Book Antiqua"/>
          <w:color w:val="000000"/>
        </w:rPr>
        <w:t xml:space="preserve"> studies that HNF4α and HNF4γ activate genes involved in fatty acid oxidation and that HNF4 is necessary for stem cell renewal in the intestine. Studies about the interaction of HNF4 and </w:t>
      </w:r>
      <w:proofErr w:type="spellStart"/>
      <w:r w:rsidR="00C57FDE" w:rsidRPr="00B620E9">
        <w:rPr>
          <w:rFonts w:ascii="Book Antiqua" w:eastAsia="Book Antiqua" w:hAnsi="Book Antiqua" w:cs="Book Antiqua"/>
          <w:color w:val="000000"/>
        </w:rPr>
        <w:t>Wnt</w:t>
      </w:r>
      <w:proofErr w:type="spellEnd"/>
      <w:r w:rsidR="00C57FDE" w:rsidRPr="00B620E9">
        <w:rPr>
          <w:rFonts w:ascii="Book Antiqua" w:eastAsia="Book Antiqua" w:hAnsi="Book Antiqua" w:cs="Book Antiqua"/>
          <w:color w:val="000000"/>
        </w:rPr>
        <w:t xml:space="preserve"> are rare, few studies indicate that HNF4 may regulate </w:t>
      </w:r>
      <w:proofErr w:type="spellStart"/>
      <w:r w:rsidR="00C57FDE" w:rsidRPr="00B620E9">
        <w:rPr>
          <w:rFonts w:ascii="Book Antiqua" w:eastAsia="Book Antiqua" w:hAnsi="Book Antiqua" w:cs="Book Antiqua"/>
          <w:color w:val="000000"/>
        </w:rPr>
        <w:t>Wnt</w:t>
      </w:r>
      <w:proofErr w:type="spellEnd"/>
      <w:r w:rsidR="00C57FDE" w:rsidRPr="00B620E9">
        <w:rPr>
          <w:rFonts w:ascii="Book Antiqua" w:eastAsia="Book Antiqua" w:hAnsi="Book Antiqua" w:cs="Book Antiqua"/>
          <w:color w:val="000000"/>
        </w:rPr>
        <w:t xml:space="preserve"> signaling. The study by Yao </w:t>
      </w:r>
      <w:r w:rsidR="00C57FDE" w:rsidRPr="00B620E9">
        <w:rPr>
          <w:rFonts w:ascii="Book Antiqua" w:eastAsia="Book Antiqua" w:hAnsi="Book Antiqua" w:cs="Book Antiqua"/>
          <w:i/>
          <w:iCs/>
          <w:color w:val="000000"/>
        </w:rPr>
        <w:t xml:space="preserve">et </w:t>
      </w:r>
      <w:proofErr w:type="gramStart"/>
      <w:r w:rsidR="00C57FDE" w:rsidRPr="00B620E9">
        <w:rPr>
          <w:rFonts w:ascii="Book Antiqua" w:eastAsia="Book Antiqua" w:hAnsi="Book Antiqua" w:cs="Book Antiqua"/>
          <w:i/>
          <w:iCs/>
          <w:color w:val="000000"/>
        </w:rPr>
        <w:t>al</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68]</w:t>
      </w:r>
      <w:r w:rsidR="00C57FDE" w:rsidRPr="00B620E9">
        <w:rPr>
          <w:rFonts w:ascii="Book Antiqua" w:eastAsia="Book Antiqua" w:hAnsi="Book Antiqua" w:cs="Book Antiqua"/>
          <w:color w:val="000000"/>
        </w:rPr>
        <w:t xml:space="preserve"> demonstrated that HNF4α is downregulated in human colon carcinoma and showed in </w:t>
      </w:r>
      <w:r w:rsidR="00C57FDE" w:rsidRPr="00B620E9">
        <w:rPr>
          <w:rFonts w:ascii="Book Antiqua" w:eastAsia="Book Antiqua" w:hAnsi="Book Antiqua" w:cs="Book Antiqua"/>
          <w:i/>
          <w:iCs/>
          <w:color w:val="000000"/>
        </w:rPr>
        <w:t>in vitro</w:t>
      </w:r>
      <w:r w:rsidR="00C57FDE" w:rsidRPr="00B620E9">
        <w:rPr>
          <w:rFonts w:ascii="Book Antiqua" w:eastAsia="Book Antiqua" w:hAnsi="Book Antiqua" w:cs="Book Antiqua"/>
          <w:color w:val="000000"/>
        </w:rPr>
        <w:t xml:space="preserve"> experiments that HNF4α suppresses </w:t>
      </w:r>
      <w:proofErr w:type="spellStart"/>
      <w:r w:rsidR="00C57FDE" w:rsidRPr="00B620E9">
        <w:rPr>
          <w:rFonts w:ascii="Book Antiqua" w:eastAsia="Book Antiqua" w:hAnsi="Book Antiqua" w:cs="Book Antiqua"/>
          <w:color w:val="000000"/>
        </w:rPr>
        <w:t>Wnt</w:t>
      </w:r>
      <w:proofErr w:type="spellEnd"/>
      <w:r w:rsidR="00C57FDE" w:rsidRPr="00B620E9">
        <w:rPr>
          <w:rFonts w:ascii="Book Antiqua" w:eastAsia="Book Antiqua" w:hAnsi="Book Antiqua" w:cs="Book Antiqua"/>
          <w:color w:val="000000"/>
        </w:rPr>
        <w:t xml:space="preserve">/β-catenin signaling. These results coincide with the data shown in hepatocellular </w:t>
      </w:r>
      <w:proofErr w:type="gramStart"/>
      <w:r w:rsidR="00C57FDE" w:rsidRPr="00B620E9">
        <w:rPr>
          <w:rFonts w:ascii="Book Antiqua" w:eastAsia="Book Antiqua" w:hAnsi="Book Antiqua" w:cs="Book Antiqua"/>
          <w:color w:val="000000"/>
        </w:rPr>
        <w:t>carcinoma</w:t>
      </w:r>
      <w:r w:rsidR="00C57FDE" w:rsidRPr="00B620E9">
        <w:rPr>
          <w:rFonts w:ascii="Book Antiqua" w:eastAsia="Book Antiqua" w:hAnsi="Book Antiqua" w:cs="Book Antiqua"/>
          <w:color w:val="000000"/>
          <w:vertAlign w:val="superscript"/>
        </w:rPr>
        <w:t>[</w:t>
      </w:r>
      <w:proofErr w:type="gramEnd"/>
      <w:r w:rsidR="00C57FDE" w:rsidRPr="00B620E9">
        <w:rPr>
          <w:rFonts w:ascii="Book Antiqua" w:eastAsia="Book Antiqua" w:hAnsi="Book Antiqua" w:cs="Book Antiqua"/>
          <w:color w:val="000000"/>
          <w:vertAlign w:val="superscript"/>
        </w:rPr>
        <w:t>69]</w:t>
      </w:r>
      <w:r w:rsidR="00C57FDE" w:rsidRPr="00B620E9">
        <w:rPr>
          <w:rFonts w:ascii="Book Antiqua" w:eastAsia="Book Antiqua" w:hAnsi="Book Antiqua" w:cs="Book Antiqua"/>
          <w:color w:val="000000"/>
        </w:rPr>
        <w:t>.</w:t>
      </w:r>
    </w:p>
    <w:p w14:paraId="68D47DCD" w14:textId="77777777" w:rsidR="00A77B3E" w:rsidRPr="00B620E9" w:rsidRDefault="00A77B3E" w:rsidP="00B620E9">
      <w:pPr>
        <w:spacing w:line="360" w:lineRule="auto"/>
        <w:jc w:val="both"/>
        <w:rPr>
          <w:rFonts w:ascii="Book Antiqua" w:hAnsi="Book Antiqua"/>
        </w:rPr>
      </w:pPr>
    </w:p>
    <w:p w14:paraId="3AEB0A86" w14:textId="3EE7FB9A"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 xml:space="preserve">Posttranslational modification of </w:t>
      </w:r>
      <w:proofErr w:type="spellStart"/>
      <w:r w:rsidRPr="00B620E9">
        <w:rPr>
          <w:rFonts w:ascii="Book Antiqua" w:eastAsia="Book Antiqua" w:hAnsi="Book Antiqua" w:cs="Book Antiqua"/>
          <w:b/>
          <w:bCs/>
          <w:i/>
          <w:iCs/>
          <w:color w:val="000000"/>
        </w:rPr>
        <w:t>Wnt</w:t>
      </w:r>
      <w:proofErr w:type="spellEnd"/>
      <w:r w:rsidRPr="00B620E9">
        <w:rPr>
          <w:rFonts w:ascii="Book Antiqua" w:eastAsia="Book Antiqua" w:hAnsi="Book Antiqua" w:cs="Book Antiqua"/>
          <w:b/>
          <w:bCs/>
          <w:i/>
          <w:iCs/>
          <w:color w:val="000000"/>
        </w:rPr>
        <w:t xml:space="preserve"> ligands</w:t>
      </w:r>
    </w:p>
    <w:p w14:paraId="65FF8EF1" w14:textId="37BCB501" w:rsidR="00A77B3E" w:rsidRPr="00B620E9" w:rsidRDefault="00C57FDE" w:rsidP="00B620E9">
      <w:pPr>
        <w:spacing w:line="360" w:lineRule="auto"/>
        <w:jc w:val="both"/>
        <w:rPr>
          <w:rFonts w:ascii="Book Antiqua" w:hAnsi="Book Antiqua"/>
        </w:rPr>
      </w:pP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ligands need posttranslational modifications before they can activate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In the endoplasmic reticulum,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ligands were glycosylated and </w:t>
      </w:r>
      <w:proofErr w:type="spellStart"/>
      <w:proofErr w:type="gramStart"/>
      <w:r w:rsidRPr="00B620E9">
        <w:rPr>
          <w:rFonts w:ascii="Book Antiqua" w:eastAsia="Book Antiqua" w:hAnsi="Book Antiqua" w:cs="Book Antiqua"/>
          <w:color w:val="000000"/>
        </w:rPr>
        <w:t>lipidated</w:t>
      </w:r>
      <w:proofErr w:type="spellEnd"/>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70]</w:t>
      </w:r>
      <w:r w:rsidRPr="00B620E9">
        <w:rPr>
          <w:rFonts w:ascii="Book Antiqua" w:eastAsia="Book Antiqua" w:hAnsi="Book Antiqua" w:cs="Book Antiqua"/>
          <w:color w:val="000000"/>
        </w:rPr>
        <w:t xml:space="preserve">. These modifications are essential for intracellular transport, secretion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ligands and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71,72]</w:t>
      </w:r>
      <w:r w:rsidRPr="00B620E9">
        <w:rPr>
          <w:rFonts w:ascii="Book Antiqua" w:eastAsia="Book Antiqua" w:hAnsi="Book Antiqua" w:cs="Book Antiqua"/>
          <w:color w:val="000000"/>
        </w:rPr>
        <w:t>.</w:t>
      </w:r>
    </w:p>
    <w:p w14:paraId="181BB2B5" w14:textId="534A7897" w:rsidR="00A77B3E" w:rsidRPr="00B620E9" w:rsidRDefault="00C57FDE" w:rsidP="00B620E9">
      <w:pPr>
        <w:spacing w:line="360" w:lineRule="auto"/>
        <w:ind w:firstLineChars="100" w:firstLine="240"/>
        <w:jc w:val="both"/>
        <w:rPr>
          <w:rFonts w:ascii="Book Antiqua" w:hAnsi="Book Antiqua"/>
        </w:rPr>
      </w:pP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could also be inhibited by posttranslational palmitoylation. Acyl-CoA synthetase 5 (ACSL5), a mitochondrial enzyme, activates long-chain fatty acids, while binding a thioester. ACSL5-dependent palmitoylation of Wnt2</w:t>
      </w:r>
      <w:r w:rsidR="00871257" w:rsidRPr="00B620E9">
        <w:rPr>
          <w:rFonts w:ascii="Book Antiqua" w:hAnsi="Book Antiqua" w:cs="Book Antiqua"/>
          <w:color w:val="000000"/>
          <w:lang w:eastAsia="zh-CN"/>
        </w:rPr>
        <w:t>β</w:t>
      </w:r>
      <w:r w:rsidRPr="00B620E9">
        <w:rPr>
          <w:rFonts w:ascii="Book Antiqua" w:eastAsia="Book Antiqua" w:hAnsi="Book Antiqua" w:cs="Book Antiqua"/>
          <w:color w:val="000000"/>
        </w:rPr>
        <w:t xml:space="preserve"> leads to an accumulation of Wnt2</w:t>
      </w:r>
      <w:r w:rsidR="00871257" w:rsidRPr="00B620E9">
        <w:rPr>
          <w:rFonts w:ascii="Book Antiqua" w:hAnsi="Book Antiqua" w:cs="Book Antiqua"/>
          <w:color w:val="000000"/>
          <w:lang w:eastAsia="zh-CN"/>
        </w:rPr>
        <w:t>β</w:t>
      </w:r>
      <w:r w:rsidRPr="00B620E9">
        <w:rPr>
          <w:rFonts w:ascii="Book Antiqua" w:eastAsia="Book Antiqua" w:hAnsi="Book Antiqua" w:cs="Book Antiqua"/>
          <w:color w:val="000000"/>
        </w:rPr>
        <w:t xml:space="preserve"> in the mitochondrion and a decrease in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w:t>
      </w:r>
      <w:proofErr w:type="gramStart"/>
      <w:r w:rsidRPr="00B620E9">
        <w:rPr>
          <w:rFonts w:ascii="Book Antiqua" w:eastAsia="Book Antiqua" w:hAnsi="Book Antiqua" w:cs="Book Antiqua"/>
          <w:color w:val="000000"/>
        </w:rPr>
        <w:t>activity</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73]</w:t>
      </w:r>
      <w:r w:rsidRPr="00B620E9">
        <w:rPr>
          <w:rFonts w:ascii="Book Antiqua" w:eastAsia="Book Antiqua" w:hAnsi="Book Antiqua" w:cs="Book Antiqua"/>
          <w:color w:val="000000"/>
        </w:rPr>
        <w:t>.</w:t>
      </w:r>
    </w:p>
    <w:p w14:paraId="79A38698" w14:textId="6A513A6D"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Furthermore, the degradation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components by the proteasome can be regulated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ubiquitination through ligases. For example a phosphor switch in the E3 </w:t>
      </w:r>
      <w:r w:rsidRPr="00B620E9">
        <w:rPr>
          <w:rFonts w:ascii="Book Antiqua" w:eastAsia="Book Antiqua" w:hAnsi="Book Antiqua" w:cs="Book Antiqua"/>
          <w:color w:val="000000"/>
        </w:rPr>
        <w:lastRenderedPageBreak/>
        <w:t xml:space="preserve">ubiquitin ligase RNF43 </w:t>
      </w:r>
      <w:r w:rsidR="00871257" w:rsidRPr="00B620E9">
        <w:rPr>
          <w:rFonts w:ascii="Book Antiqua" w:eastAsia="Book Antiqua" w:hAnsi="Book Antiqua" w:cs="Book Antiqua"/>
          <w:color w:val="000000"/>
        </w:rPr>
        <w:t>l</w:t>
      </w:r>
      <w:r w:rsidRPr="00B620E9">
        <w:rPr>
          <w:rFonts w:ascii="Book Antiqua" w:eastAsia="Book Antiqua" w:hAnsi="Book Antiqua" w:cs="Book Antiqua"/>
          <w:color w:val="000000"/>
        </w:rPr>
        <w:t xml:space="preserve">eads to a lack of degradation of Frizzled and therefore to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activation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74]</w:t>
      </w:r>
      <w:r w:rsidRPr="00B620E9">
        <w:rPr>
          <w:rFonts w:ascii="Book Antiqua" w:eastAsia="Book Antiqua" w:hAnsi="Book Antiqua" w:cs="Book Antiqua"/>
          <w:color w:val="000000"/>
        </w:rPr>
        <w:t>. The ligase RNF43 itself is inhibited by receptor Lgr4</w:t>
      </w:r>
      <w:r w:rsidRPr="00B620E9">
        <w:rPr>
          <w:rFonts w:ascii="Book Antiqua" w:eastAsia="Book Antiqua" w:hAnsi="Book Antiqua" w:cs="Book Antiqua"/>
          <w:color w:val="000000"/>
          <w:vertAlign w:val="superscript"/>
        </w:rPr>
        <w:t>[75]</w:t>
      </w:r>
      <w:r w:rsidRPr="00B620E9">
        <w:rPr>
          <w:rFonts w:ascii="Book Antiqua" w:eastAsia="Book Antiqua" w:hAnsi="Book Antiqua" w:cs="Book Antiqua"/>
          <w:color w:val="000000"/>
        </w:rPr>
        <w:t xml:space="preserve">. Park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871257" w:rsidRPr="00B620E9">
        <w:rPr>
          <w:rFonts w:ascii="Book Antiqua" w:eastAsia="Book Antiqua" w:hAnsi="Book Antiqua" w:cs="Book Antiqua"/>
          <w:color w:val="000000"/>
          <w:vertAlign w:val="superscript"/>
        </w:rPr>
        <w:t>[</w:t>
      </w:r>
      <w:proofErr w:type="gramEnd"/>
      <w:r w:rsidR="00871257" w:rsidRPr="00B620E9">
        <w:rPr>
          <w:rFonts w:ascii="Book Antiqua" w:eastAsia="Book Antiqua" w:hAnsi="Book Antiqua" w:cs="Book Antiqua"/>
          <w:color w:val="000000"/>
          <w:vertAlign w:val="superscript"/>
        </w:rPr>
        <w:t>76]</w:t>
      </w:r>
      <w:r w:rsidRPr="00B620E9">
        <w:rPr>
          <w:rFonts w:ascii="Book Antiqua" w:eastAsia="Book Antiqua" w:hAnsi="Book Antiqua" w:cs="Book Antiqua"/>
          <w:color w:val="000000"/>
        </w:rPr>
        <w:t xml:space="preserve"> summed up the different regulation possibilities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throughout ubiquitination and </w:t>
      </w:r>
      <w:proofErr w:type="spellStart"/>
      <w:r w:rsidRPr="00B620E9">
        <w:rPr>
          <w:rFonts w:ascii="Book Antiqua" w:eastAsia="Book Antiqua" w:hAnsi="Book Antiqua" w:cs="Book Antiqua"/>
          <w:color w:val="000000"/>
        </w:rPr>
        <w:t>deubiquitination</w:t>
      </w:r>
      <w:proofErr w:type="spellEnd"/>
      <w:r w:rsidRPr="00B620E9">
        <w:rPr>
          <w:rFonts w:ascii="Book Antiqua" w:eastAsia="Book Antiqua" w:hAnsi="Book Antiqua" w:cs="Book Antiqua"/>
          <w:color w:val="000000"/>
        </w:rPr>
        <w:t xml:space="preserve">. The ubiquitination is done by E3 Ligases while </w:t>
      </w:r>
      <w:proofErr w:type="spellStart"/>
      <w:r w:rsidRPr="00B620E9">
        <w:rPr>
          <w:rFonts w:ascii="Book Antiqua" w:eastAsia="Book Antiqua" w:hAnsi="Book Antiqua" w:cs="Book Antiqua"/>
          <w:color w:val="000000"/>
        </w:rPr>
        <w:t>deubiquitination</w:t>
      </w:r>
      <w:proofErr w:type="spellEnd"/>
      <w:r w:rsidRPr="00B620E9">
        <w:rPr>
          <w:rFonts w:ascii="Book Antiqua" w:eastAsia="Book Antiqua" w:hAnsi="Book Antiqua" w:cs="Book Antiqua"/>
          <w:color w:val="000000"/>
        </w:rPr>
        <w:t xml:space="preserve"> is done by deubiquitinating enzymes. In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every protein component is targeted by ubiquitination or </w:t>
      </w:r>
      <w:proofErr w:type="spellStart"/>
      <w:proofErr w:type="gramStart"/>
      <w:r w:rsidRPr="00B620E9">
        <w:rPr>
          <w:rFonts w:ascii="Book Antiqua" w:eastAsia="Book Antiqua" w:hAnsi="Book Antiqua" w:cs="Book Antiqua"/>
          <w:color w:val="000000"/>
        </w:rPr>
        <w:t>deubiquitination</w:t>
      </w:r>
      <w:proofErr w:type="spellEnd"/>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76]</w:t>
      </w:r>
      <w:r w:rsidRPr="00B620E9">
        <w:rPr>
          <w:rFonts w:ascii="Book Antiqua" w:eastAsia="Book Antiqua" w:hAnsi="Book Antiqua" w:cs="Book Antiqua"/>
          <w:color w:val="000000"/>
        </w:rPr>
        <w:t xml:space="preserve">. Therefore, it is an important regulator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w:t>
      </w:r>
    </w:p>
    <w:p w14:paraId="116F61F1" w14:textId="77777777" w:rsidR="00A77B3E" w:rsidRPr="00B620E9" w:rsidRDefault="00A77B3E" w:rsidP="00B620E9">
      <w:pPr>
        <w:spacing w:line="360" w:lineRule="auto"/>
        <w:jc w:val="both"/>
        <w:rPr>
          <w:rFonts w:ascii="Book Antiqua" w:hAnsi="Book Antiqua"/>
        </w:rPr>
      </w:pPr>
    </w:p>
    <w:p w14:paraId="790D239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Non-coding RNAs</w:t>
      </w:r>
    </w:p>
    <w:p w14:paraId="081BCEF9" w14:textId="5F00FF60"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Long non-coding RNAs are over 200</w:t>
      </w:r>
      <w:r w:rsidR="00871257"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nt</w:t>
      </w:r>
      <w:proofErr w:type="spellEnd"/>
      <w:r w:rsidRPr="00B620E9">
        <w:rPr>
          <w:rFonts w:ascii="Book Antiqua" w:eastAsia="Book Antiqua" w:hAnsi="Book Antiqua" w:cs="Book Antiqua"/>
          <w:color w:val="000000"/>
        </w:rPr>
        <w:t xml:space="preserve"> long non-coding RNA molecules. As reviewed in </w:t>
      </w:r>
      <w:proofErr w:type="spellStart"/>
      <w:r w:rsidRPr="00B620E9">
        <w:rPr>
          <w:rFonts w:ascii="Book Antiqua" w:eastAsia="Book Antiqua" w:hAnsi="Book Antiqua" w:cs="Book Antiqua"/>
          <w:color w:val="000000"/>
        </w:rPr>
        <w:t>Zarkou</w:t>
      </w:r>
      <w:proofErr w:type="spell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CF449C" w:rsidRPr="00B620E9">
        <w:rPr>
          <w:rFonts w:ascii="Book Antiqua" w:eastAsia="Book Antiqua" w:hAnsi="Book Antiqua" w:cs="Book Antiqua"/>
          <w:color w:val="000000"/>
          <w:vertAlign w:val="superscript"/>
        </w:rPr>
        <w:t>[</w:t>
      </w:r>
      <w:proofErr w:type="gramEnd"/>
      <w:r w:rsidR="00CF449C" w:rsidRPr="00B620E9">
        <w:rPr>
          <w:rFonts w:ascii="Book Antiqua" w:eastAsia="Book Antiqua" w:hAnsi="Book Antiqua" w:cs="Book Antiqua"/>
          <w:color w:val="000000"/>
          <w:vertAlign w:val="superscript"/>
        </w:rPr>
        <w:t>77]</w:t>
      </w:r>
      <w:r w:rsidR="00CF449C"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they can act as a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enhancer by transcriptional activation of genes coding for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proteins or by interaction with transcription factors regulating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w:t>
      </w:r>
    </w:p>
    <w:p w14:paraId="2DDFDC08" w14:textId="76283C0E"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MicroRNAs (miRNAs) are small 18-25</w:t>
      </w:r>
      <w:r w:rsidR="00CF449C"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nt</w:t>
      </w:r>
      <w:proofErr w:type="spellEnd"/>
      <w:r w:rsidRPr="00B620E9">
        <w:rPr>
          <w:rFonts w:ascii="Book Antiqua" w:eastAsia="Book Antiqua" w:hAnsi="Book Antiqua" w:cs="Book Antiqua"/>
          <w:color w:val="000000"/>
        </w:rPr>
        <w:t xml:space="preserve"> long non-coding RNA molecules and can bind on their target messenger-RNA (mRNA) and suppress translation. </w:t>
      </w:r>
      <w:proofErr w:type="spellStart"/>
      <w:r w:rsidRPr="00B620E9">
        <w:rPr>
          <w:rFonts w:ascii="Book Antiqua" w:eastAsia="Book Antiqua" w:hAnsi="Book Antiqua" w:cs="Book Antiqua"/>
          <w:color w:val="000000"/>
        </w:rPr>
        <w:t>Rahmani</w:t>
      </w:r>
      <w:proofErr w:type="spell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CF449C" w:rsidRPr="00B620E9">
        <w:rPr>
          <w:rFonts w:ascii="Book Antiqua" w:eastAsia="Book Antiqua" w:hAnsi="Book Antiqua" w:cs="Book Antiqua"/>
          <w:color w:val="000000"/>
          <w:vertAlign w:val="superscript"/>
        </w:rPr>
        <w:t>[</w:t>
      </w:r>
      <w:proofErr w:type="gramEnd"/>
      <w:r w:rsidR="00CF449C" w:rsidRPr="00B620E9">
        <w:rPr>
          <w:rFonts w:ascii="Book Antiqua" w:eastAsia="Book Antiqua" w:hAnsi="Book Antiqua" w:cs="Book Antiqua"/>
          <w:color w:val="000000"/>
          <w:vertAlign w:val="superscript"/>
        </w:rPr>
        <w:t>78]</w:t>
      </w:r>
      <w:r w:rsidRPr="00B620E9">
        <w:rPr>
          <w:rFonts w:ascii="Book Antiqua" w:eastAsia="Book Antiqua" w:hAnsi="Book Antiqua" w:cs="Book Antiqua"/>
          <w:color w:val="000000"/>
        </w:rPr>
        <w:t xml:space="preserve"> summed up about 17 miRNAs that target mRNAs encoding for proteins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Here, they can act as an activator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by suppressing translation of mRNA encoding for the destruction complex or as a suppressor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by inhibiting translation of mRNAs encoding for transmembrane complex or β-catenin. Kim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CF449C" w:rsidRPr="00B620E9">
        <w:rPr>
          <w:rFonts w:ascii="Book Antiqua" w:eastAsia="Book Antiqua" w:hAnsi="Book Antiqua" w:cs="Book Antiqua"/>
          <w:color w:val="000000"/>
          <w:vertAlign w:val="superscript"/>
        </w:rPr>
        <w:t>[</w:t>
      </w:r>
      <w:proofErr w:type="gramEnd"/>
      <w:r w:rsidR="00CF449C" w:rsidRPr="00B620E9">
        <w:rPr>
          <w:rFonts w:ascii="Book Antiqua" w:eastAsia="Book Antiqua" w:hAnsi="Book Antiqua" w:cs="Book Antiqua"/>
          <w:color w:val="000000"/>
          <w:vertAlign w:val="superscript"/>
        </w:rPr>
        <w:t>79]</w:t>
      </w:r>
      <w:r w:rsidRPr="00B620E9">
        <w:rPr>
          <w:rFonts w:ascii="Book Antiqua" w:eastAsia="Book Antiqua" w:hAnsi="Book Antiqua" w:cs="Book Antiqua"/>
          <w:color w:val="000000"/>
        </w:rPr>
        <w:t xml:space="preserve"> examined the crosstalk between stress-driven ribosome dysfunction and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A </w:t>
      </w:r>
      <w:proofErr w:type="spellStart"/>
      <w:r w:rsidR="00365D2F" w:rsidRPr="00B620E9">
        <w:rPr>
          <w:rFonts w:ascii="Book Antiqua" w:eastAsia="Book Antiqua" w:hAnsi="Book Antiqua" w:cs="Book Antiqua"/>
          <w:color w:val="000000"/>
        </w:rPr>
        <w:t>p</w:t>
      </w:r>
      <w:r w:rsidRPr="00B620E9">
        <w:rPr>
          <w:rFonts w:ascii="Book Antiqua" w:eastAsia="Book Antiqua" w:hAnsi="Book Antiqua" w:cs="Book Antiqua"/>
          <w:color w:val="000000"/>
        </w:rPr>
        <w:t>roteinkinase</w:t>
      </w:r>
      <w:proofErr w:type="spellEnd"/>
      <w:r w:rsidRPr="00B620E9">
        <w:rPr>
          <w:rFonts w:ascii="Book Antiqua" w:eastAsia="Book Antiqua" w:hAnsi="Book Antiqua" w:cs="Book Antiqua"/>
          <w:color w:val="000000"/>
        </w:rPr>
        <w:t xml:space="preserve"> R-activating ribosomal insult leads to changes in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and </w:t>
      </w:r>
      <w:r w:rsidR="00CF449C" w:rsidRPr="00B620E9">
        <w:rPr>
          <w:rFonts w:ascii="Book Antiqua" w:eastAsia="Book Antiqua" w:hAnsi="Book Antiqua" w:cs="Book Antiqua"/>
          <w:color w:val="000000"/>
        </w:rPr>
        <w:t>connective tissue growth factor</w:t>
      </w:r>
      <w:r w:rsidRPr="00B620E9">
        <w:rPr>
          <w:rFonts w:ascii="Book Antiqua" w:eastAsia="Book Antiqua" w:hAnsi="Book Antiqua" w:cs="Book Antiqua"/>
          <w:color w:val="000000"/>
        </w:rPr>
        <w:t xml:space="preserve"> crosstalk, which leads to progression in cancer stemness.</w:t>
      </w:r>
    </w:p>
    <w:p w14:paraId="0008F3E1" w14:textId="77777777" w:rsidR="00A77B3E" w:rsidRPr="00B620E9" w:rsidRDefault="00A77B3E" w:rsidP="00B620E9">
      <w:pPr>
        <w:spacing w:line="360" w:lineRule="auto"/>
        <w:jc w:val="both"/>
        <w:rPr>
          <w:rFonts w:ascii="Book Antiqua" w:hAnsi="Book Antiqua"/>
        </w:rPr>
      </w:pPr>
    </w:p>
    <w:p w14:paraId="7280B17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Other pathways</w:t>
      </w:r>
    </w:p>
    <w:p w14:paraId="4E24FAF2" w14:textId="22A949C5"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Despite the above-described pathways, growing evidence demonstrates that other pathways including the mitogen-activated protein kinase (MAPK) pathway, TGF-β signaling, and phosphoinositide 3-kinase/protein kinase B (PI3K/AKT) pathways involved in cell proliferation and survival have an influence on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80]</w:t>
      </w:r>
      <w:r w:rsidRPr="00B620E9">
        <w:rPr>
          <w:rFonts w:ascii="Book Antiqua" w:eastAsia="Book Antiqua" w:hAnsi="Book Antiqua" w:cs="Book Antiqua"/>
          <w:color w:val="000000"/>
        </w:rPr>
        <w:t xml:space="preserve">. It is </w:t>
      </w:r>
      <w:r w:rsidRPr="00B620E9">
        <w:rPr>
          <w:rFonts w:ascii="Book Antiqua" w:eastAsia="Book Antiqua" w:hAnsi="Book Antiqua" w:cs="Book Antiqua"/>
          <w:color w:val="000000"/>
        </w:rPr>
        <w:lastRenderedPageBreak/>
        <w:t xml:space="preserve">reported that MAPK signaling regulates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activity on stemness phenotypes in colorectal carcinoma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80,81]</w:t>
      </w:r>
      <w:r w:rsidRPr="00B620E9">
        <w:rPr>
          <w:rFonts w:ascii="Book Antiqua" w:eastAsia="Book Antiqua" w:hAnsi="Book Antiqua" w:cs="Book Antiqua"/>
          <w:color w:val="000000"/>
        </w:rPr>
        <w:t xml:space="preserve">. Moreover, it has been found that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and TGF-β pathways interact with each other to regulate genes participating in epithelial to mesenchymal transition (EMT</w:t>
      </w:r>
      <w:proofErr w:type="gramStart"/>
      <w:r w:rsidRPr="00B620E9">
        <w:rPr>
          <w:rFonts w:ascii="Book Antiqua" w:eastAsia="Book Antiqua" w:hAnsi="Book Antiqua" w:cs="Book Antiqua"/>
          <w:color w:val="000000"/>
        </w:rPr>
        <w:t>)</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82]</w:t>
      </w:r>
      <w:r w:rsidRPr="00B620E9">
        <w:rPr>
          <w:rFonts w:ascii="Book Antiqua" w:eastAsia="Book Antiqua" w:hAnsi="Book Antiqua" w:cs="Book Antiqua"/>
          <w:color w:val="000000"/>
        </w:rPr>
        <w:t xml:space="preserve">. Hu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CF449C" w:rsidRPr="00B620E9">
        <w:rPr>
          <w:rFonts w:ascii="Book Antiqua" w:eastAsia="Book Antiqua" w:hAnsi="Book Antiqua" w:cs="Book Antiqua"/>
          <w:color w:val="000000"/>
          <w:vertAlign w:val="superscript"/>
        </w:rPr>
        <w:t>[</w:t>
      </w:r>
      <w:proofErr w:type="gramEnd"/>
      <w:r w:rsidR="00CF449C" w:rsidRPr="00B620E9">
        <w:rPr>
          <w:rFonts w:ascii="Book Antiqua" w:eastAsia="Book Antiqua" w:hAnsi="Book Antiqua" w:cs="Book Antiqua"/>
          <w:color w:val="000000"/>
          <w:vertAlign w:val="superscript"/>
        </w:rPr>
        <w:t>83]</w:t>
      </w:r>
      <w:r w:rsidRPr="00B620E9">
        <w:rPr>
          <w:rFonts w:ascii="Book Antiqua" w:eastAsia="Book Antiqua" w:hAnsi="Book Antiqua" w:cs="Book Antiqua"/>
          <w:color w:val="000000"/>
        </w:rPr>
        <w:t xml:space="preserve"> depict that epidermal growth factor receptor mediated PI3K/AKT activation enhances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activity through promoting β-catenin translocation, leading to increased tumor cell invasiveness.</w:t>
      </w:r>
    </w:p>
    <w:p w14:paraId="7BBBFFEF" w14:textId="77777777" w:rsidR="00A77B3E" w:rsidRPr="00B620E9" w:rsidRDefault="00A77B3E" w:rsidP="00B620E9">
      <w:pPr>
        <w:spacing w:line="360" w:lineRule="auto"/>
        <w:jc w:val="both"/>
        <w:rPr>
          <w:rFonts w:ascii="Book Antiqua" w:hAnsi="Book Antiqua"/>
        </w:rPr>
      </w:pPr>
    </w:p>
    <w:p w14:paraId="765674D9" w14:textId="624A0528"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aps/>
          <w:color w:val="000000"/>
          <w:u w:val="single"/>
        </w:rPr>
        <w:t>HYPERACTIVATION OF WNT SIGNALING DRIVES PATHOPHYSIOLOGY</w:t>
      </w:r>
    </w:p>
    <w:p w14:paraId="6DCDA0F1" w14:textId="4CB4B476"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In spite of these regulatory mechanisms,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hyperactivation is not always avoidable. In this context, controlled activation must be distinguished from autonomous activation. Controlled activation is triggered by a stimulus outside the cell and determined through the presence of the stimulus, while autonomous activation is mainly triggered through modifications of proteins involved in the pathway and independently of the regulatory mechanism. The detailed mechanisms which lead to hyperactivation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and the </w:t>
      </w:r>
      <w:proofErr w:type="spellStart"/>
      <w:r w:rsidRPr="00B620E9">
        <w:rPr>
          <w:rFonts w:ascii="Book Antiqua" w:eastAsia="Book Antiqua" w:hAnsi="Book Antiqua" w:cs="Book Antiqua"/>
          <w:color w:val="000000"/>
        </w:rPr>
        <w:t>histomorphological</w:t>
      </w:r>
      <w:proofErr w:type="spellEnd"/>
      <w:r w:rsidRPr="00B620E9">
        <w:rPr>
          <w:rFonts w:ascii="Book Antiqua" w:eastAsia="Book Antiqua" w:hAnsi="Book Antiqua" w:cs="Book Antiqua"/>
          <w:color w:val="000000"/>
        </w:rPr>
        <w:t xml:space="preserve"> correlation will be discussed hereafter.</w:t>
      </w:r>
    </w:p>
    <w:p w14:paraId="04A41DFD" w14:textId="77777777" w:rsidR="00A77B3E" w:rsidRPr="00B620E9" w:rsidRDefault="00A77B3E" w:rsidP="00B620E9">
      <w:pPr>
        <w:spacing w:line="360" w:lineRule="auto"/>
        <w:jc w:val="both"/>
        <w:rPr>
          <w:rFonts w:ascii="Book Antiqua" w:hAnsi="Book Antiqua"/>
        </w:rPr>
      </w:pPr>
    </w:p>
    <w:p w14:paraId="271F1DB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 xml:space="preserve">Molecular mechanisms resulting in </w:t>
      </w:r>
      <w:proofErr w:type="spellStart"/>
      <w:r w:rsidRPr="00B620E9">
        <w:rPr>
          <w:rFonts w:ascii="Book Antiqua" w:eastAsia="Book Antiqua" w:hAnsi="Book Antiqua" w:cs="Book Antiqua"/>
          <w:b/>
          <w:bCs/>
          <w:i/>
          <w:iCs/>
          <w:color w:val="000000"/>
        </w:rPr>
        <w:t>Wnt</w:t>
      </w:r>
      <w:proofErr w:type="spellEnd"/>
      <w:r w:rsidRPr="00B620E9">
        <w:rPr>
          <w:rFonts w:ascii="Book Antiqua" w:eastAsia="Book Antiqua" w:hAnsi="Book Antiqua" w:cs="Book Antiqua"/>
          <w:b/>
          <w:bCs/>
          <w:i/>
          <w:iCs/>
          <w:color w:val="000000"/>
        </w:rPr>
        <w:t xml:space="preserve"> hyperactivation</w:t>
      </w:r>
    </w:p>
    <w:p w14:paraId="6FC304A3" w14:textId="6F4CD19B"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As mentioned above,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is a complex regulated signaling pathway and many possibilities lead to hyperactivation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in the intestine. Especially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activation, while the loss of </w:t>
      </w:r>
      <w:r w:rsidRPr="00B620E9">
        <w:rPr>
          <w:rFonts w:ascii="Book Antiqua" w:eastAsia="Book Antiqua" w:hAnsi="Book Antiqua" w:cs="Book Antiqua"/>
          <w:i/>
          <w:iCs/>
          <w:color w:val="000000"/>
        </w:rPr>
        <w:t>APC</w:t>
      </w:r>
      <w:r w:rsidRPr="00B620E9">
        <w:rPr>
          <w:rFonts w:ascii="Book Antiqua" w:eastAsia="Book Antiqua" w:hAnsi="Book Antiqua" w:cs="Book Antiqua"/>
          <w:color w:val="000000"/>
        </w:rPr>
        <w:t xml:space="preserve"> gene is well-studied </w:t>
      </w:r>
      <w:r w:rsidRPr="00B620E9">
        <w:rPr>
          <w:rFonts w:ascii="Book Antiqua" w:eastAsia="Book Antiqua" w:hAnsi="Book Antiqua" w:cs="Book Antiqua"/>
          <w:i/>
          <w:iCs/>
          <w:color w:val="000000"/>
        </w:rPr>
        <w:t>in vitro</w:t>
      </w:r>
      <w:r w:rsidRPr="00B620E9">
        <w:rPr>
          <w:rFonts w:ascii="Book Antiqua" w:eastAsia="Book Antiqua" w:hAnsi="Book Antiqua" w:cs="Book Antiqua"/>
          <w:color w:val="000000"/>
        </w:rPr>
        <w:t xml:space="preserve"> and </w:t>
      </w:r>
      <w:r w:rsidRPr="00B620E9">
        <w:rPr>
          <w:rFonts w:ascii="Book Antiqua" w:eastAsia="Book Antiqua" w:hAnsi="Book Antiqua" w:cs="Book Antiqua"/>
          <w:i/>
          <w:iCs/>
          <w:color w:val="000000"/>
        </w:rPr>
        <w:t>in vivo</w:t>
      </w:r>
      <w:r w:rsidRPr="00B620E9">
        <w:rPr>
          <w:rFonts w:ascii="Book Antiqua" w:eastAsia="Book Antiqua" w:hAnsi="Book Antiqua" w:cs="Book Antiqua"/>
          <w:color w:val="000000"/>
        </w:rPr>
        <w:t xml:space="preserve">. In Drosophila, </w:t>
      </w:r>
      <w:r w:rsidRPr="00B620E9">
        <w:rPr>
          <w:rFonts w:ascii="Book Antiqua" w:eastAsia="Book Antiqua" w:hAnsi="Book Antiqua" w:cs="Book Antiqua"/>
          <w:i/>
          <w:iCs/>
          <w:color w:val="000000"/>
        </w:rPr>
        <w:t>APC</w:t>
      </w:r>
      <w:r w:rsidRPr="00B620E9">
        <w:rPr>
          <w:rFonts w:ascii="Book Antiqua" w:eastAsia="Book Antiqua" w:hAnsi="Book Antiqua" w:cs="Book Antiqua"/>
          <w:color w:val="000000"/>
        </w:rPr>
        <w:t xml:space="preserve"> loss induced intestinal </w:t>
      </w:r>
      <w:proofErr w:type="gramStart"/>
      <w:r w:rsidRPr="00B620E9">
        <w:rPr>
          <w:rFonts w:ascii="Book Antiqua" w:eastAsia="Book Antiqua" w:hAnsi="Book Antiqua" w:cs="Book Antiqua"/>
          <w:color w:val="000000"/>
        </w:rPr>
        <w:t>tumorigenesis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84]</w:t>
      </w:r>
      <w:r w:rsidRPr="00B620E9">
        <w:rPr>
          <w:rFonts w:ascii="Book Antiqua" w:eastAsia="Book Antiqua" w:hAnsi="Book Antiqua" w:cs="Book Antiqua"/>
          <w:color w:val="000000"/>
        </w:rPr>
        <w:t xml:space="preserve">. A germline mutation in the </w:t>
      </w:r>
      <w:r w:rsidRPr="00B620E9">
        <w:rPr>
          <w:rFonts w:ascii="Book Antiqua" w:eastAsia="Book Antiqua" w:hAnsi="Book Antiqua" w:cs="Book Antiqua"/>
          <w:i/>
          <w:iCs/>
          <w:color w:val="000000"/>
        </w:rPr>
        <w:t>APC</w:t>
      </w:r>
      <w:r w:rsidRPr="00B620E9">
        <w:rPr>
          <w:rFonts w:ascii="Book Antiqua" w:eastAsia="Book Antiqua" w:hAnsi="Book Antiqua" w:cs="Book Antiqua"/>
          <w:color w:val="000000"/>
        </w:rPr>
        <w:t xml:space="preserve"> gene with a loss-of-function mutation leads to familial adenomatous polyposis, representing a hereditary disease characterized by hundreds of colorectal </w:t>
      </w:r>
      <w:proofErr w:type="gramStart"/>
      <w:r w:rsidRPr="00B620E9">
        <w:rPr>
          <w:rFonts w:ascii="Book Antiqua" w:eastAsia="Book Antiqua" w:hAnsi="Book Antiqua" w:cs="Book Antiqua"/>
          <w:color w:val="000000"/>
        </w:rPr>
        <w:t>adenomas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85]</w:t>
      </w:r>
      <w:r w:rsidRPr="00B620E9">
        <w:rPr>
          <w:rFonts w:ascii="Book Antiqua" w:eastAsia="Book Antiqua" w:hAnsi="Book Antiqua" w:cs="Book Antiqua"/>
          <w:color w:val="000000"/>
        </w:rPr>
        <w:t xml:space="preserve">. But hyperactivation is not always accompanied by pathological tissue growth. In intestinal epithelial after injury,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is also hyperactivated and enables </w:t>
      </w:r>
      <w:proofErr w:type="gramStart"/>
      <w:r w:rsidRPr="00B620E9">
        <w:rPr>
          <w:rFonts w:ascii="Book Antiqua" w:eastAsia="Book Antiqua" w:hAnsi="Book Antiqua" w:cs="Book Antiqua"/>
          <w:color w:val="000000"/>
        </w:rPr>
        <w:t>regeneration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86]</w:t>
      </w:r>
      <w:r w:rsidRPr="00B620E9">
        <w:rPr>
          <w:rFonts w:ascii="Book Antiqua" w:eastAsia="Book Antiqua" w:hAnsi="Book Antiqua" w:cs="Book Antiqua"/>
          <w:color w:val="000000"/>
        </w:rPr>
        <w:t xml:space="preserve">. Nevertheless, there is a fine line between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activation for tissue regeneration and tissue hyperplasia. Ahmed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287B10" w:rsidRPr="00B620E9">
        <w:rPr>
          <w:rFonts w:ascii="Book Antiqua" w:eastAsia="Book Antiqua" w:hAnsi="Book Antiqua" w:cs="Book Antiqua"/>
          <w:color w:val="000000"/>
          <w:vertAlign w:val="superscript"/>
        </w:rPr>
        <w:t>[</w:t>
      </w:r>
      <w:proofErr w:type="gramEnd"/>
      <w:r w:rsidR="00287B10" w:rsidRPr="00B620E9">
        <w:rPr>
          <w:rFonts w:ascii="Book Antiqua" w:eastAsia="Book Antiqua" w:hAnsi="Book Antiqua" w:cs="Book Antiqua"/>
          <w:color w:val="000000"/>
          <w:vertAlign w:val="superscript"/>
        </w:rPr>
        <w:t>87]</w:t>
      </w:r>
      <w:r w:rsidRPr="00B620E9">
        <w:rPr>
          <w:rFonts w:ascii="Book Antiqua" w:eastAsia="Book Antiqua" w:hAnsi="Book Antiqua" w:cs="Book Antiqua"/>
          <w:color w:val="000000"/>
        </w:rPr>
        <w:t xml:space="preserve"> show in mice that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and Notch signaling balance transmissible murine colonic hyperplasia and colitis induced by </w:t>
      </w:r>
      <w:proofErr w:type="spellStart"/>
      <w:r w:rsidR="00365D2F" w:rsidRPr="00B620E9">
        <w:rPr>
          <w:rFonts w:ascii="Book Antiqua" w:eastAsia="Book Antiqua" w:hAnsi="Book Antiqua" w:cs="Book Antiqua"/>
          <w:i/>
          <w:color w:val="000000"/>
        </w:rPr>
        <w:t>c</w:t>
      </w:r>
      <w:r w:rsidRPr="00B620E9">
        <w:rPr>
          <w:rFonts w:ascii="Book Antiqua" w:eastAsia="Book Antiqua" w:hAnsi="Book Antiqua" w:cs="Book Antiqua"/>
          <w:i/>
          <w:color w:val="000000"/>
        </w:rPr>
        <w:t>itrobacter</w:t>
      </w:r>
      <w:proofErr w:type="spellEnd"/>
      <w:r w:rsidRPr="00B620E9">
        <w:rPr>
          <w:rFonts w:ascii="Book Antiqua" w:eastAsia="Book Antiqua" w:hAnsi="Book Antiqua" w:cs="Book Antiqua"/>
          <w:i/>
          <w:color w:val="000000"/>
        </w:rPr>
        <w:t xml:space="preserve"> </w:t>
      </w:r>
      <w:proofErr w:type="spellStart"/>
      <w:r w:rsidRPr="00B620E9">
        <w:rPr>
          <w:rFonts w:ascii="Book Antiqua" w:eastAsia="Book Antiqua" w:hAnsi="Book Antiqua" w:cs="Book Antiqua"/>
          <w:i/>
          <w:color w:val="000000"/>
        </w:rPr>
        <w:t>rodentium</w:t>
      </w:r>
      <w:proofErr w:type="spellEnd"/>
      <w:r w:rsidRPr="00B620E9">
        <w:rPr>
          <w:rFonts w:ascii="Book Antiqua" w:eastAsia="Book Antiqua" w:hAnsi="Book Antiqua" w:cs="Book Antiqua"/>
          <w:color w:val="000000"/>
        </w:rPr>
        <w:t xml:space="preserve">. In the chronically inflamed intestine such as bowel disease,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is </w:t>
      </w:r>
      <w:proofErr w:type="gramStart"/>
      <w:r w:rsidRPr="00B620E9">
        <w:rPr>
          <w:rFonts w:ascii="Book Antiqua" w:eastAsia="Book Antiqua" w:hAnsi="Book Antiqua" w:cs="Book Antiqua"/>
          <w:color w:val="000000"/>
        </w:rPr>
        <w:t>activated</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88]</w:t>
      </w:r>
      <w:r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lastRenderedPageBreak/>
        <w:t xml:space="preserve">These patients had an increased risk of developing dysplasia and colorectal </w:t>
      </w:r>
      <w:proofErr w:type="gramStart"/>
      <w:r w:rsidRPr="00B620E9">
        <w:rPr>
          <w:rFonts w:ascii="Book Antiqua" w:eastAsia="Book Antiqua" w:hAnsi="Book Antiqua" w:cs="Book Antiqua"/>
          <w:color w:val="000000"/>
        </w:rPr>
        <w:t>carcinoma</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89]</w:t>
      </w:r>
      <w:r w:rsidRPr="00B620E9">
        <w:rPr>
          <w:rFonts w:ascii="Book Antiqua" w:eastAsia="Book Antiqua" w:hAnsi="Book Antiqua" w:cs="Book Antiqua"/>
          <w:color w:val="000000"/>
        </w:rPr>
        <w:t xml:space="preserve">. Abnormal </w:t>
      </w:r>
      <w:r w:rsidR="00287B10" w:rsidRPr="00B620E9">
        <w:rPr>
          <w:rFonts w:ascii="Book Antiqua" w:eastAsia="Book Antiqua" w:hAnsi="Book Antiqua" w:cs="Book Antiqua"/>
          <w:color w:val="000000"/>
        </w:rPr>
        <w:t>β</w:t>
      </w:r>
      <w:r w:rsidRPr="00B620E9">
        <w:rPr>
          <w:rFonts w:ascii="Book Antiqua" w:eastAsia="Book Antiqua" w:hAnsi="Book Antiqua" w:cs="Book Antiqua"/>
          <w:color w:val="000000"/>
        </w:rPr>
        <w:t xml:space="preserve">-catenin expression was more closely linked to E-cadherin alterations in inflammatory bowel disease-related cancers than in sporadic cancers suggesting that specific alterations in this pathway may differ in these two cancer </w:t>
      </w:r>
      <w:proofErr w:type="gramStart"/>
      <w:r w:rsidRPr="00B620E9">
        <w:rPr>
          <w:rFonts w:ascii="Book Antiqua" w:eastAsia="Book Antiqua" w:hAnsi="Book Antiqua" w:cs="Book Antiqua"/>
          <w:color w:val="000000"/>
        </w:rPr>
        <w:t>groups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90]</w:t>
      </w:r>
      <w:r w:rsidRPr="00B620E9">
        <w:rPr>
          <w:rFonts w:ascii="Book Antiqua" w:eastAsia="Book Antiqua" w:hAnsi="Book Antiqua" w:cs="Book Antiqua"/>
          <w:color w:val="000000"/>
        </w:rPr>
        <w:t>.</w:t>
      </w:r>
    </w:p>
    <w:p w14:paraId="2795CC4A" w14:textId="39453504"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As long as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is controlled by other pathways, hyperproliferation of epithelial is stoppable. Problematic is uncontrolled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activation, which leads to a permanent-growth stimulus. This could be caused by loss-of-function mutations in the genes encoding for the destruction complex. As mentioned above, familial adenomatous polyposis is a good example of this. But growth stimulation alone is not sufficient for carcinoma development. Fearon and Vogelstein generate the model of the adenoma-carcinoma-</w:t>
      </w:r>
      <w:proofErr w:type="gramStart"/>
      <w:r w:rsidRPr="00B620E9">
        <w:rPr>
          <w:rFonts w:ascii="Book Antiqua" w:eastAsia="Book Antiqua" w:hAnsi="Book Antiqua" w:cs="Book Antiqua"/>
          <w:color w:val="000000"/>
        </w:rPr>
        <w:t>sequence</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91]</w:t>
      </w:r>
      <w:r w:rsidRPr="00B620E9">
        <w:rPr>
          <w:rFonts w:ascii="Book Antiqua" w:eastAsia="Book Antiqua" w:hAnsi="Book Antiqua" w:cs="Book Antiqua"/>
          <w:color w:val="000000"/>
        </w:rPr>
        <w:t xml:space="preserve">. They postulate that stepwise genetic alterations in oncogenes and tumor suppressor genes lead to hyperproliferative epithelial, low-grade and high-grade adenoma to carcinoma development. Besides </w:t>
      </w:r>
      <w:r w:rsidRPr="00B620E9">
        <w:rPr>
          <w:rFonts w:ascii="Book Antiqua" w:eastAsia="Book Antiqua" w:hAnsi="Book Antiqua" w:cs="Book Antiqua"/>
          <w:i/>
          <w:color w:val="000000"/>
        </w:rPr>
        <w:t>APC</w:t>
      </w:r>
      <w:r w:rsidRPr="00B620E9">
        <w:rPr>
          <w:rFonts w:ascii="Book Antiqua" w:eastAsia="Book Antiqua" w:hAnsi="Book Antiqua" w:cs="Book Antiqua"/>
          <w:color w:val="000000"/>
        </w:rPr>
        <w:t xml:space="preserve"> mutations, which are hypothesized as a key event in adenoma development, gain-of-function mutations in </w:t>
      </w:r>
      <w:r w:rsidRPr="00B620E9">
        <w:rPr>
          <w:rFonts w:ascii="Book Antiqua" w:eastAsia="Book Antiqua" w:hAnsi="Book Antiqua" w:cs="Book Antiqua"/>
          <w:i/>
          <w:iCs/>
          <w:color w:val="000000"/>
        </w:rPr>
        <w:t>KRAS</w:t>
      </w:r>
      <w:r w:rsidRPr="00B620E9">
        <w:rPr>
          <w:rFonts w:ascii="Book Antiqua" w:eastAsia="Book Antiqua" w:hAnsi="Book Antiqua" w:cs="Book Antiqua"/>
          <w:color w:val="000000"/>
        </w:rPr>
        <w:t xml:space="preserve"> and loss of functions in </w:t>
      </w:r>
      <w:r w:rsidR="00287B10" w:rsidRPr="00B620E9">
        <w:rPr>
          <w:rFonts w:ascii="Book Antiqua" w:eastAsia="Book Antiqua" w:hAnsi="Book Antiqua" w:cs="Book Antiqua"/>
          <w:i/>
          <w:color w:val="000000"/>
        </w:rPr>
        <w:t>P</w:t>
      </w:r>
      <w:r w:rsidRPr="00B620E9">
        <w:rPr>
          <w:rFonts w:ascii="Book Antiqua" w:eastAsia="Book Antiqua" w:hAnsi="Book Antiqua" w:cs="Book Antiqua"/>
          <w:i/>
          <w:color w:val="000000"/>
        </w:rPr>
        <w:t>16-INK4</w:t>
      </w:r>
      <w:r w:rsidRPr="00B620E9">
        <w:rPr>
          <w:rFonts w:ascii="Book Antiqua" w:eastAsia="Book Antiqua" w:hAnsi="Book Antiqua" w:cs="Book Antiqua"/>
          <w:color w:val="000000"/>
        </w:rPr>
        <w:t xml:space="preserve">, </w:t>
      </w:r>
      <w:r w:rsidRPr="00B620E9">
        <w:rPr>
          <w:rFonts w:ascii="Book Antiqua" w:eastAsia="Book Antiqua" w:hAnsi="Book Antiqua" w:cs="Book Antiqua"/>
          <w:i/>
          <w:color w:val="000000"/>
        </w:rPr>
        <w:t>TP53</w:t>
      </w:r>
      <w:r w:rsidRPr="00B620E9">
        <w:rPr>
          <w:rFonts w:ascii="Book Antiqua" w:eastAsia="Book Antiqua" w:hAnsi="Book Antiqua" w:cs="Book Antiqua"/>
          <w:color w:val="000000"/>
        </w:rPr>
        <w:t xml:space="preserve"> and </w:t>
      </w:r>
      <w:r w:rsidRPr="00B620E9">
        <w:rPr>
          <w:rFonts w:ascii="Book Antiqua" w:eastAsia="Book Antiqua" w:hAnsi="Book Antiqua" w:cs="Book Antiqua"/>
          <w:i/>
          <w:color w:val="000000"/>
        </w:rPr>
        <w:t>S</w:t>
      </w:r>
      <w:r w:rsidR="00287B10" w:rsidRPr="00B620E9">
        <w:rPr>
          <w:rFonts w:ascii="Book Antiqua" w:eastAsia="Book Antiqua" w:hAnsi="Book Antiqua" w:cs="Book Antiqua"/>
          <w:i/>
          <w:color w:val="000000"/>
        </w:rPr>
        <w:t>mad</w:t>
      </w:r>
      <w:r w:rsidRPr="00B620E9">
        <w:rPr>
          <w:rFonts w:ascii="Book Antiqua" w:eastAsia="Book Antiqua" w:hAnsi="Book Antiqua" w:cs="Book Antiqua"/>
          <w:i/>
          <w:color w:val="000000"/>
        </w:rPr>
        <w:t>4</w:t>
      </w:r>
      <w:r w:rsidRPr="00B620E9">
        <w:rPr>
          <w:rFonts w:ascii="Book Antiqua" w:eastAsia="Book Antiqua" w:hAnsi="Book Antiqua" w:cs="Book Antiqua"/>
          <w:color w:val="000000"/>
        </w:rPr>
        <w:t xml:space="preserve"> are described in the model of multiple step </w:t>
      </w:r>
      <w:proofErr w:type="gramStart"/>
      <w:r w:rsidRPr="00B620E9">
        <w:rPr>
          <w:rFonts w:ascii="Book Antiqua" w:eastAsia="Book Antiqua" w:hAnsi="Book Antiqua" w:cs="Book Antiqua"/>
          <w:color w:val="000000"/>
        </w:rPr>
        <w:t>carcinogenesis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92]</w:t>
      </w:r>
      <w:r w:rsidRPr="00B620E9">
        <w:rPr>
          <w:rFonts w:ascii="Book Antiqua" w:eastAsia="Book Antiqua" w:hAnsi="Book Antiqua" w:cs="Book Antiqua"/>
          <w:color w:val="000000"/>
        </w:rPr>
        <w:t xml:space="preserve">. It is assumed that this model applies to 80% of colorectal </w:t>
      </w:r>
      <w:proofErr w:type="gramStart"/>
      <w:r w:rsidRPr="00B620E9">
        <w:rPr>
          <w:rFonts w:ascii="Book Antiqua" w:eastAsia="Book Antiqua" w:hAnsi="Book Antiqua" w:cs="Book Antiqua"/>
          <w:color w:val="000000"/>
        </w:rPr>
        <w:t>carcinoma</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93]</w:t>
      </w:r>
      <w:r w:rsidRPr="00B620E9">
        <w:rPr>
          <w:rFonts w:ascii="Book Antiqua" w:eastAsia="Book Antiqua" w:hAnsi="Book Antiqua" w:cs="Book Antiqua"/>
          <w:color w:val="000000"/>
        </w:rPr>
        <w:t xml:space="preserve">. Nonetheless, not only </w:t>
      </w:r>
      <w:r w:rsidRPr="00B620E9">
        <w:rPr>
          <w:rFonts w:ascii="Book Antiqua" w:eastAsia="Book Antiqua" w:hAnsi="Book Antiqua" w:cs="Book Antiqua"/>
          <w:i/>
          <w:color w:val="000000"/>
        </w:rPr>
        <w:t>APC</w:t>
      </w:r>
      <w:r w:rsidRPr="00B620E9">
        <w:rPr>
          <w:rFonts w:ascii="Book Antiqua" w:eastAsia="Book Antiqua" w:hAnsi="Book Antiqua" w:cs="Book Antiqua"/>
          <w:color w:val="000000"/>
        </w:rPr>
        <w:t xml:space="preserve"> mutations but also mutations in </w:t>
      </w:r>
      <w:r w:rsidRPr="00B620E9">
        <w:rPr>
          <w:rFonts w:ascii="Book Antiqua" w:eastAsia="Book Antiqua" w:hAnsi="Book Antiqua" w:cs="Book Antiqua"/>
          <w:i/>
          <w:color w:val="000000"/>
        </w:rPr>
        <w:t>KRAS</w:t>
      </w:r>
      <w:r w:rsidRPr="00B620E9">
        <w:rPr>
          <w:rFonts w:ascii="Book Antiqua" w:eastAsia="Book Antiqua" w:hAnsi="Book Antiqua" w:cs="Book Antiqua"/>
          <w:color w:val="000000"/>
        </w:rPr>
        <w:t xml:space="preserve"> influence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84]</w:t>
      </w:r>
      <w:r w:rsidRPr="00B620E9">
        <w:rPr>
          <w:rFonts w:ascii="Book Antiqua" w:eastAsia="Book Antiqua" w:hAnsi="Book Antiqua" w:cs="Book Antiqua"/>
          <w:color w:val="000000"/>
        </w:rPr>
        <w:t xml:space="preserve">. In cell culture, KRAS stabilizes β-catenin through inhibition of GSK-3β, while others postulate that KRAS mutations activate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through DNA </w:t>
      </w:r>
      <w:proofErr w:type="gramStart"/>
      <w:r w:rsidRPr="00B620E9">
        <w:rPr>
          <w:rFonts w:ascii="Book Antiqua" w:eastAsia="Book Antiqua" w:hAnsi="Book Antiqua" w:cs="Book Antiqua"/>
          <w:color w:val="000000"/>
        </w:rPr>
        <w:t>demethylation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93,94]</w:t>
      </w:r>
      <w:r w:rsidRPr="00B620E9">
        <w:rPr>
          <w:rFonts w:ascii="Book Antiqua" w:eastAsia="Book Antiqua" w:hAnsi="Book Antiqua" w:cs="Book Antiqua"/>
          <w:color w:val="000000"/>
        </w:rPr>
        <w:t xml:space="preserve">. Interestingly, </w:t>
      </w:r>
      <w:r w:rsidRPr="00B620E9">
        <w:rPr>
          <w:rFonts w:ascii="Book Antiqua" w:eastAsia="Book Antiqua" w:hAnsi="Book Antiqua" w:cs="Book Antiqua"/>
          <w:i/>
          <w:color w:val="000000"/>
        </w:rPr>
        <w:t>APC</w:t>
      </w:r>
      <w:r w:rsidRPr="00B620E9">
        <w:rPr>
          <w:rFonts w:ascii="Book Antiqua" w:eastAsia="Book Antiqua" w:hAnsi="Book Antiqua" w:cs="Book Antiqua"/>
          <w:color w:val="000000"/>
        </w:rPr>
        <w:t xml:space="preserve"> mutation and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activation is a common finding in colorectal cancer, but not in carcinoma of the small intestine, even though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activity in the small intestine is higher than in the </w:t>
      </w:r>
      <w:proofErr w:type="gramStart"/>
      <w:r w:rsidRPr="00B620E9">
        <w:rPr>
          <w:rFonts w:ascii="Book Antiqua" w:eastAsia="Book Antiqua" w:hAnsi="Book Antiqua" w:cs="Book Antiqua"/>
          <w:color w:val="000000"/>
        </w:rPr>
        <w:t>colon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40,95]</w:t>
      </w:r>
      <w:r w:rsidRPr="00B620E9">
        <w:rPr>
          <w:rFonts w:ascii="Book Antiqua" w:eastAsia="Book Antiqua" w:hAnsi="Book Antiqua" w:cs="Book Antiqua"/>
          <w:color w:val="000000"/>
        </w:rPr>
        <w:t xml:space="preserve">. That suggests that in colorectal carcinogenesis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activation is not triggered by a regulatory activation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but through an autonomous, uncontrolled activation of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pathway.</w:t>
      </w:r>
    </w:p>
    <w:p w14:paraId="38CAFC17" w14:textId="7AC7F9A6"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In the stomach, bile acid reflux leads to an epigenetic downregulation of Dkk1, an inhibitor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96]</w:t>
      </w:r>
      <w:r w:rsidRPr="00B620E9">
        <w:rPr>
          <w:rFonts w:ascii="Book Antiqua" w:eastAsia="Book Antiqua" w:hAnsi="Book Antiqua" w:cs="Book Antiqua"/>
          <w:color w:val="000000"/>
        </w:rPr>
        <w:t>. The bile acid</w:t>
      </w:r>
      <w:r w:rsidR="00D81551"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induced downregulation of Dkk1 is </w:t>
      </w:r>
      <w:r w:rsidRPr="00B620E9">
        <w:rPr>
          <w:rFonts w:ascii="Book Antiqua" w:eastAsia="Book Antiqua" w:hAnsi="Book Antiqua" w:cs="Book Antiqua"/>
          <w:color w:val="000000"/>
        </w:rPr>
        <w:lastRenderedPageBreak/>
        <w:t xml:space="preserve">correlated with gastric intestinal metaplasia and might be triggered by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activation. Other studies have demonstrated high expression of Dkk1 in gastric </w:t>
      </w:r>
      <w:proofErr w:type="gramStart"/>
      <w:r w:rsidRPr="00B620E9">
        <w:rPr>
          <w:rFonts w:ascii="Book Antiqua" w:eastAsia="Book Antiqua" w:hAnsi="Book Antiqua" w:cs="Book Antiqua"/>
          <w:color w:val="000000"/>
        </w:rPr>
        <w:t>carcinomas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97]</w:t>
      </w:r>
      <w:r w:rsidRPr="00B620E9">
        <w:rPr>
          <w:rFonts w:ascii="Book Antiqua" w:eastAsia="Book Antiqua" w:hAnsi="Book Antiqua" w:cs="Book Antiqua"/>
          <w:color w:val="000000"/>
        </w:rPr>
        <w:t>.</w:t>
      </w:r>
    </w:p>
    <w:p w14:paraId="5E35C396" w14:textId="77777777" w:rsidR="00A77B3E" w:rsidRPr="00B620E9" w:rsidRDefault="00A77B3E" w:rsidP="00B620E9">
      <w:pPr>
        <w:spacing w:line="360" w:lineRule="auto"/>
        <w:jc w:val="both"/>
        <w:rPr>
          <w:rFonts w:ascii="Book Antiqua" w:hAnsi="Book Antiqua"/>
        </w:rPr>
      </w:pPr>
    </w:p>
    <w:p w14:paraId="4F9D4B6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 xml:space="preserve">Morphological changes caused by mutations associated with </w:t>
      </w:r>
      <w:proofErr w:type="spellStart"/>
      <w:r w:rsidRPr="00B620E9">
        <w:rPr>
          <w:rFonts w:ascii="Book Antiqua" w:eastAsia="Book Antiqua" w:hAnsi="Book Antiqua" w:cs="Book Antiqua"/>
          <w:b/>
          <w:bCs/>
          <w:i/>
          <w:iCs/>
          <w:color w:val="000000"/>
        </w:rPr>
        <w:t>Wnt</w:t>
      </w:r>
      <w:proofErr w:type="spellEnd"/>
      <w:r w:rsidRPr="00B620E9">
        <w:rPr>
          <w:rFonts w:ascii="Book Antiqua" w:eastAsia="Book Antiqua" w:hAnsi="Book Antiqua" w:cs="Book Antiqua"/>
          <w:b/>
          <w:bCs/>
          <w:i/>
          <w:iCs/>
          <w:color w:val="000000"/>
        </w:rPr>
        <w:t xml:space="preserve"> activation</w:t>
      </w:r>
    </w:p>
    <w:p w14:paraId="60627633" w14:textId="2E60EDED"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The genotypic changes in colorectal adenomas lead to phenotypic changes (Figure 4). Adenoma with the classical adenoma-carcinoma-sequence often present macroscopically or endoscopically as polypoid lesions, while tumors with CpG island hypermethylation and </w:t>
      </w:r>
      <w:r w:rsidRPr="00B620E9">
        <w:rPr>
          <w:rFonts w:ascii="Book Antiqua" w:eastAsia="Book Antiqua" w:hAnsi="Book Antiqua" w:cs="Book Antiqua"/>
          <w:i/>
          <w:color w:val="000000"/>
        </w:rPr>
        <w:t>BRAF</w:t>
      </w:r>
      <w:r w:rsidRPr="00B620E9">
        <w:rPr>
          <w:rFonts w:ascii="Book Antiqua" w:eastAsia="Book Antiqua" w:hAnsi="Book Antiqua" w:cs="Book Antiqua"/>
          <w:color w:val="000000"/>
        </w:rPr>
        <w:t xml:space="preserve"> mutations often present as flat mucosal </w:t>
      </w:r>
      <w:proofErr w:type="gramStart"/>
      <w:r w:rsidRPr="00B620E9">
        <w:rPr>
          <w:rFonts w:ascii="Book Antiqua" w:eastAsia="Book Antiqua" w:hAnsi="Book Antiqua" w:cs="Book Antiqua"/>
          <w:color w:val="000000"/>
        </w:rPr>
        <w:t>lesions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92]</w:t>
      </w:r>
      <w:r w:rsidRPr="00B620E9">
        <w:rPr>
          <w:rFonts w:ascii="Book Antiqua" w:eastAsia="Book Antiqua" w:hAnsi="Book Antiqua" w:cs="Book Antiqua"/>
          <w:color w:val="000000"/>
        </w:rPr>
        <w:t xml:space="preserve">. </w:t>
      </w:r>
      <w:r w:rsidRPr="00B620E9">
        <w:rPr>
          <w:rFonts w:ascii="Book Antiqua" w:eastAsia="Book Antiqua" w:hAnsi="Book Antiqua" w:cs="Book Antiqua"/>
          <w:i/>
          <w:color w:val="000000"/>
        </w:rPr>
        <w:t>APC</w:t>
      </w:r>
      <w:r w:rsidRPr="00B620E9">
        <w:rPr>
          <w:rFonts w:ascii="Book Antiqua" w:eastAsia="Book Antiqua" w:hAnsi="Book Antiqua" w:cs="Book Antiqua"/>
          <w:color w:val="000000"/>
        </w:rPr>
        <w:t xml:space="preserve"> mutations are more often in adenomas with villous or </w:t>
      </w:r>
      <w:proofErr w:type="spellStart"/>
      <w:r w:rsidRPr="00B620E9">
        <w:rPr>
          <w:rFonts w:ascii="Book Antiqua" w:eastAsia="Book Antiqua" w:hAnsi="Book Antiqua" w:cs="Book Antiqua"/>
          <w:color w:val="000000"/>
        </w:rPr>
        <w:t>tubulovillous</w:t>
      </w:r>
      <w:proofErr w:type="spellEnd"/>
      <w:r w:rsidRPr="00B620E9">
        <w:rPr>
          <w:rFonts w:ascii="Book Antiqua" w:eastAsia="Book Antiqua" w:hAnsi="Book Antiqua" w:cs="Book Antiqua"/>
          <w:color w:val="000000"/>
        </w:rPr>
        <w:t xml:space="preserve"> formation, which are reminiscent of small intestinal villi, but </w:t>
      </w:r>
      <w:r w:rsidRPr="00B620E9">
        <w:rPr>
          <w:rFonts w:ascii="Book Antiqua" w:eastAsia="Book Antiqua" w:hAnsi="Book Antiqua" w:cs="Book Antiqua"/>
          <w:i/>
          <w:color w:val="000000"/>
        </w:rPr>
        <w:t>APC</w:t>
      </w:r>
      <w:r w:rsidRPr="00B620E9">
        <w:rPr>
          <w:rFonts w:ascii="Book Antiqua" w:eastAsia="Book Antiqua" w:hAnsi="Book Antiqua" w:cs="Book Antiqua"/>
          <w:color w:val="000000"/>
        </w:rPr>
        <w:t xml:space="preserve"> mutation is also found in tubular adenomas which had elongated </w:t>
      </w:r>
      <w:proofErr w:type="gramStart"/>
      <w:r w:rsidRPr="00B620E9">
        <w:rPr>
          <w:rFonts w:ascii="Book Antiqua" w:eastAsia="Book Antiqua" w:hAnsi="Book Antiqua" w:cs="Book Antiqua"/>
          <w:color w:val="000000"/>
        </w:rPr>
        <w:t>crypts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98]</w:t>
      </w:r>
      <w:r w:rsidRPr="00B620E9">
        <w:rPr>
          <w:rFonts w:ascii="Book Antiqua" w:eastAsia="Book Antiqua" w:hAnsi="Book Antiqua" w:cs="Book Antiqua"/>
          <w:color w:val="000000"/>
        </w:rPr>
        <w:t xml:space="preserve">. Furthermore, Paneth cell metaplasia is also a common finding in conventional adenoma, following the adenoma-carcinoma-sequence. </w:t>
      </w:r>
      <w:proofErr w:type="spellStart"/>
      <w:r w:rsidRPr="00B620E9">
        <w:rPr>
          <w:rFonts w:ascii="Book Antiqua" w:eastAsia="Book Antiqua" w:hAnsi="Book Antiqua" w:cs="Book Antiqua"/>
          <w:color w:val="000000"/>
        </w:rPr>
        <w:t>Joo</w:t>
      </w:r>
      <w:proofErr w:type="spell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81551" w:rsidRPr="00B620E9">
        <w:rPr>
          <w:rFonts w:ascii="Book Antiqua" w:eastAsia="Book Antiqua" w:hAnsi="Book Antiqua" w:cs="Book Antiqua"/>
          <w:color w:val="000000"/>
          <w:vertAlign w:val="superscript"/>
        </w:rPr>
        <w:t>[</w:t>
      </w:r>
      <w:proofErr w:type="gramEnd"/>
      <w:r w:rsidR="00D81551" w:rsidRPr="00B620E9">
        <w:rPr>
          <w:rFonts w:ascii="Book Antiqua" w:eastAsia="Book Antiqua" w:hAnsi="Book Antiqua" w:cs="Book Antiqua"/>
          <w:color w:val="000000"/>
          <w:vertAlign w:val="superscript"/>
        </w:rPr>
        <w:t>99]</w:t>
      </w:r>
      <w:r w:rsidR="00D81551"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t xml:space="preserve">examined colonic epithelial neoplasms for Paneth cell metaplasia and Paneth cells were found in 38.5% of the conventional adenoma. This Paneth cell metaplasia was always associated with positive nuclear β-catenin </w:t>
      </w:r>
      <w:proofErr w:type="gramStart"/>
      <w:r w:rsidRPr="00B620E9">
        <w:rPr>
          <w:rFonts w:ascii="Book Antiqua" w:eastAsia="Book Antiqua" w:hAnsi="Book Antiqua" w:cs="Book Antiqua"/>
          <w:color w:val="000000"/>
        </w:rPr>
        <w:t>staining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99]</w:t>
      </w:r>
      <w:r w:rsidRPr="00B620E9">
        <w:rPr>
          <w:rFonts w:ascii="Book Antiqua" w:eastAsia="Book Antiqua" w:hAnsi="Book Antiqua" w:cs="Book Antiqua"/>
          <w:color w:val="000000"/>
        </w:rPr>
        <w:t xml:space="preserve">. The adenoma cells also show, depending on their grading, enlarged, hyperchromatic nuclei and loss of polarity and decreased numbers of goblet and absorptive cell </w:t>
      </w:r>
      <w:proofErr w:type="gramStart"/>
      <w:r w:rsidRPr="00B620E9">
        <w:rPr>
          <w:rFonts w:ascii="Book Antiqua" w:eastAsia="Book Antiqua" w:hAnsi="Book Antiqua" w:cs="Book Antiqua"/>
          <w:color w:val="000000"/>
        </w:rPr>
        <w:t>lines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100]</w:t>
      </w:r>
      <w:r w:rsidRPr="00B620E9">
        <w:rPr>
          <w:rFonts w:ascii="Book Antiqua" w:eastAsia="Book Antiqua" w:hAnsi="Book Antiqua" w:cs="Book Antiqua"/>
          <w:color w:val="000000"/>
        </w:rPr>
        <w:t xml:space="preserve">. In conclusion, </w:t>
      </w:r>
      <w:r w:rsidR="00365D2F" w:rsidRPr="00B620E9">
        <w:rPr>
          <w:rFonts w:ascii="Book Antiqua" w:eastAsia="Book Antiqua" w:hAnsi="Book Antiqua" w:cs="Book Antiqua"/>
          <w:color w:val="000000"/>
        </w:rPr>
        <w:t xml:space="preserve">hyperactivation </w:t>
      </w:r>
      <w:r w:rsidRPr="00B620E9">
        <w:rPr>
          <w:rFonts w:ascii="Book Antiqua" w:eastAsia="Book Antiqua" w:hAnsi="Book Antiqua" w:cs="Book Antiqua"/>
          <w:color w:val="000000"/>
        </w:rPr>
        <w:t xml:space="preserve">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in the colon shifts the phenotype to a small intestinal-like phenotype.</w:t>
      </w:r>
    </w:p>
    <w:p w14:paraId="3C5D5CD1" w14:textId="184D8D2B"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As in the intestine, APC downregulation occurs in gastric </w:t>
      </w:r>
      <w:proofErr w:type="gramStart"/>
      <w:r w:rsidRPr="00B620E9">
        <w:rPr>
          <w:rFonts w:ascii="Book Antiqua" w:eastAsia="Book Antiqua" w:hAnsi="Book Antiqua" w:cs="Book Antiqua"/>
          <w:color w:val="000000"/>
        </w:rPr>
        <w:t>adenomas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101]</w:t>
      </w:r>
      <w:r w:rsidRPr="00B620E9">
        <w:rPr>
          <w:rFonts w:ascii="Book Antiqua" w:eastAsia="Book Antiqua" w:hAnsi="Book Antiqua" w:cs="Book Antiqua"/>
          <w:color w:val="000000"/>
        </w:rPr>
        <w:t xml:space="preserve">. In the stomach, the downregulation of APC is mostly caused by hypermethylation of the APC promoter and might be triggered by </w:t>
      </w:r>
      <w:r w:rsidR="00D81551" w:rsidRPr="00B620E9">
        <w:rPr>
          <w:rFonts w:ascii="Book Antiqua" w:eastAsia="Book Antiqua" w:hAnsi="Book Antiqua" w:cs="Book Antiqua"/>
          <w:i/>
          <w:iCs/>
          <w:color w:val="000000"/>
        </w:rPr>
        <w:t>Helicobacter pylori</w:t>
      </w:r>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infection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102]</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Koushyar</w:t>
      </w:r>
      <w:proofErr w:type="spell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81551" w:rsidRPr="00B620E9">
        <w:rPr>
          <w:rFonts w:ascii="Book Antiqua" w:eastAsia="Book Antiqua" w:hAnsi="Book Antiqua" w:cs="Book Antiqua"/>
          <w:color w:val="000000"/>
          <w:vertAlign w:val="superscript"/>
        </w:rPr>
        <w:t>[</w:t>
      </w:r>
      <w:proofErr w:type="gramEnd"/>
      <w:r w:rsidR="00D81551" w:rsidRPr="00B620E9">
        <w:rPr>
          <w:rFonts w:ascii="Book Antiqua" w:eastAsia="Book Antiqua" w:hAnsi="Book Antiqua" w:cs="Book Antiqua"/>
          <w:color w:val="000000"/>
          <w:vertAlign w:val="superscript"/>
        </w:rPr>
        <w:t>103]</w:t>
      </w:r>
      <w:r w:rsidRPr="00B620E9">
        <w:rPr>
          <w:rFonts w:ascii="Book Antiqua" w:eastAsia="Book Antiqua" w:hAnsi="Book Antiqua" w:cs="Book Antiqua"/>
          <w:color w:val="000000"/>
        </w:rPr>
        <w:t xml:space="preserve"> summed up the parts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which are deregulated in gastric cancer. In gastric cancer organoids,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inactivation leads to a shift from morphological poorly carcinoma </w:t>
      </w:r>
      <w:proofErr w:type="spellStart"/>
      <w:r w:rsidRPr="00B620E9">
        <w:rPr>
          <w:rFonts w:ascii="Book Antiqua" w:eastAsia="Book Antiqua" w:hAnsi="Book Antiqua" w:cs="Book Antiqua"/>
          <w:color w:val="000000"/>
        </w:rPr>
        <w:t>not</w:t>
      </w:r>
      <w:proofErr w:type="spellEnd"/>
      <w:r w:rsidRPr="00B620E9">
        <w:rPr>
          <w:rFonts w:ascii="Book Antiqua" w:eastAsia="Book Antiqua" w:hAnsi="Book Antiqua" w:cs="Book Antiqua"/>
          <w:color w:val="000000"/>
        </w:rPr>
        <w:t xml:space="preserve"> other specified to signet-ring cell </w:t>
      </w:r>
      <w:proofErr w:type="gramStart"/>
      <w:r w:rsidRPr="00B620E9">
        <w:rPr>
          <w:rFonts w:ascii="Book Antiqua" w:eastAsia="Book Antiqua" w:hAnsi="Book Antiqua" w:cs="Book Antiqua"/>
          <w:color w:val="000000"/>
        </w:rPr>
        <w:t>carcinoma</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104]</w:t>
      </w:r>
      <w:r w:rsidRPr="00B620E9">
        <w:rPr>
          <w:rFonts w:ascii="Book Antiqua" w:eastAsia="Book Antiqua" w:hAnsi="Book Antiqua" w:cs="Book Antiqua"/>
          <w:color w:val="000000"/>
        </w:rPr>
        <w:t>.</w:t>
      </w:r>
    </w:p>
    <w:p w14:paraId="64BE930B" w14:textId="77777777" w:rsidR="00A77B3E" w:rsidRPr="00B620E9" w:rsidRDefault="00A77B3E" w:rsidP="00B620E9">
      <w:pPr>
        <w:spacing w:line="360" w:lineRule="auto"/>
        <w:jc w:val="both"/>
        <w:rPr>
          <w:rFonts w:ascii="Book Antiqua" w:hAnsi="Book Antiqua"/>
        </w:rPr>
      </w:pPr>
    </w:p>
    <w:p w14:paraId="7E1BF405" w14:textId="722D607E"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aps/>
          <w:color w:val="000000"/>
          <w:u w:val="single"/>
        </w:rPr>
        <w:t>CLINICAL RELEVANCE OF WNT ACTIVATION IN THE INTESTINE</w:t>
      </w:r>
    </w:p>
    <w:p w14:paraId="116D5AA8" w14:textId="51DBB29D"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 xml:space="preserve">Clinical relevance of </w:t>
      </w:r>
      <w:proofErr w:type="spellStart"/>
      <w:r w:rsidRPr="00B620E9">
        <w:rPr>
          <w:rFonts w:ascii="Book Antiqua" w:eastAsia="Book Antiqua" w:hAnsi="Book Antiqua" w:cs="Book Antiqua"/>
          <w:b/>
          <w:bCs/>
          <w:i/>
          <w:iCs/>
          <w:color w:val="000000"/>
        </w:rPr>
        <w:t>Wnt</w:t>
      </w:r>
      <w:proofErr w:type="spellEnd"/>
      <w:r w:rsidRPr="00B620E9">
        <w:rPr>
          <w:rFonts w:ascii="Book Antiqua" w:eastAsia="Book Antiqua" w:hAnsi="Book Antiqua" w:cs="Book Antiqua"/>
          <w:b/>
          <w:bCs/>
          <w:i/>
          <w:iCs/>
          <w:color w:val="000000"/>
        </w:rPr>
        <w:t xml:space="preserve"> activation in gastric cancer</w:t>
      </w:r>
    </w:p>
    <w:p w14:paraId="2B3B95CE" w14:textId="65C54392"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In studies,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was upregulated in more than 80% of the examined gastric cancers and may mark Lgr5 stem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105]</w:t>
      </w:r>
      <w:r w:rsidRPr="00B620E9">
        <w:rPr>
          <w:rFonts w:ascii="Book Antiqua" w:eastAsia="Book Antiqua" w:hAnsi="Book Antiqua" w:cs="Book Antiqua"/>
          <w:color w:val="000000"/>
        </w:rPr>
        <w:t xml:space="preserve">. The detailed mechanism which leads to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activation is similar to colorectal cancer and is reviewed in detail by </w:t>
      </w:r>
      <w:proofErr w:type="spellStart"/>
      <w:proofErr w:type="gramStart"/>
      <w:r w:rsidRPr="00B620E9">
        <w:rPr>
          <w:rFonts w:ascii="Book Antiqua" w:eastAsia="Book Antiqua" w:hAnsi="Book Antiqua" w:cs="Book Antiqua"/>
          <w:color w:val="000000"/>
        </w:rPr>
        <w:t>Chiurillo</w:t>
      </w:r>
      <w:proofErr w:type="spellEnd"/>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106]</w:t>
      </w:r>
      <w:r w:rsidRPr="00B620E9">
        <w:rPr>
          <w:rFonts w:ascii="Book Antiqua" w:eastAsia="Book Antiqua" w:hAnsi="Book Antiqua" w:cs="Book Antiqua"/>
          <w:color w:val="000000"/>
        </w:rPr>
        <w:t xml:space="preserve">. Mao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81551" w:rsidRPr="00B620E9">
        <w:rPr>
          <w:rFonts w:ascii="Book Antiqua" w:eastAsia="Book Antiqua" w:hAnsi="Book Antiqua" w:cs="Book Antiqua"/>
          <w:color w:val="000000"/>
          <w:vertAlign w:val="superscript"/>
        </w:rPr>
        <w:t>[</w:t>
      </w:r>
      <w:proofErr w:type="gramEnd"/>
      <w:r w:rsidR="00D81551" w:rsidRPr="00B620E9">
        <w:rPr>
          <w:rFonts w:ascii="Book Antiqua" w:eastAsia="Book Antiqua" w:hAnsi="Book Antiqua" w:cs="Book Antiqua"/>
          <w:color w:val="000000"/>
          <w:vertAlign w:val="superscript"/>
        </w:rPr>
        <w:t>107]</w:t>
      </w:r>
      <w:r w:rsidRPr="00B620E9">
        <w:rPr>
          <w:rFonts w:ascii="Book Antiqua" w:eastAsia="Book Antiqua" w:hAnsi="Book Antiqua" w:cs="Book Antiqua"/>
          <w:color w:val="000000"/>
        </w:rPr>
        <w:t xml:space="preserve"> examined that Wnt1 overexpression accelerated the growth of gastric cancer.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inhibitors suppress gastric tumor growth in a mice </w:t>
      </w:r>
      <w:proofErr w:type="gramStart"/>
      <w:r w:rsidRPr="00B620E9">
        <w:rPr>
          <w:rFonts w:ascii="Book Antiqua" w:eastAsia="Book Antiqua" w:hAnsi="Book Antiqua" w:cs="Book Antiqua"/>
          <w:color w:val="000000"/>
        </w:rPr>
        <w:t>model</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108]</w:t>
      </w:r>
      <w:r w:rsidRPr="00B620E9">
        <w:rPr>
          <w:rFonts w:ascii="Book Antiqua" w:eastAsia="Book Antiqua" w:hAnsi="Book Antiqua" w:cs="Book Antiqua"/>
          <w:color w:val="000000"/>
        </w:rPr>
        <w:t>.</w:t>
      </w:r>
    </w:p>
    <w:p w14:paraId="27EED136" w14:textId="77777777" w:rsidR="00A77B3E" w:rsidRPr="00B620E9" w:rsidRDefault="00A77B3E" w:rsidP="00B620E9">
      <w:pPr>
        <w:spacing w:line="360" w:lineRule="auto"/>
        <w:jc w:val="both"/>
        <w:rPr>
          <w:rFonts w:ascii="Book Antiqua" w:hAnsi="Book Antiqua"/>
        </w:rPr>
      </w:pPr>
    </w:p>
    <w:p w14:paraId="0FDCC22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 xml:space="preserve">Clinical relevance of </w:t>
      </w:r>
      <w:proofErr w:type="spellStart"/>
      <w:r w:rsidRPr="00B620E9">
        <w:rPr>
          <w:rFonts w:ascii="Book Antiqua" w:eastAsia="Book Antiqua" w:hAnsi="Book Antiqua" w:cs="Book Antiqua"/>
          <w:b/>
          <w:bCs/>
          <w:i/>
          <w:iCs/>
          <w:color w:val="000000"/>
        </w:rPr>
        <w:t>Wnt</w:t>
      </w:r>
      <w:proofErr w:type="spellEnd"/>
      <w:r w:rsidRPr="00B620E9">
        <w:rPr>
          <w:rFonts w:ascii="Book Antiqua" w:eastAsia="Book Antiqua" w:hAnsi="Book Antiqua" w:cs="Book Antiqua"/>
          <w:b/>
          <w:bCs/>
          <w:i/>
          <w:iCs/>
          <w:color w:val="000000"/>
        </w:rPr>
        <w:t xml:space="preserve"> activation in the small intestine</w:t>
      </w:r>
    </w:p>
    <w:p w14:paraId="23107110" w14:textId="38199EBF"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Chen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81551" w:rsidRPr="00B620E9">
        <w:rPr>
          <w:rFonts w:ascii="Book Antiqua" w:eastAsia="Book Antiqua" w:hAnsi="Book Antiqua" w:cs="Book Antiqua"/>
          <w:color w:val="000000"/>
          <w:vertAlign w:val="superscript"/>
        </w:rPr>
        <w:t>[</w:t>
      </w:r>
      <w:proofErr w:type="gramEnd"/>
      <w:r w:rsidR="00D81551" w:rsidRPr="00B620E9">
        <w:rPr>
          <w:rFonts w:ascii="Book Antiqua" w:eastAsia="Book Antiqua" w:hAnsi="Book Antiqua" w:cs="Book Antiqua"/>
          <w:color w:val="000000"/>
          <w:vertAlign w:val="superscript"/>
        </w:rPr>
        <w:t>109]</w:t>
      </w:r>
      <w:r w:rsidRPr="00B620E9">
        <w:rPr>
          <w:rFonts w:ascii="Book Antiqua" w:eastAsia="Book Antiqua" w:hAnsi="Book Antiqua" w:cs="Book Antiqua"/>
          <w:color w:val="000000"/>
        </w:rPr>
        <w:t xml:space="preserve"> showed cells of the Paneth cell lineage are present in intestinal adenomas. They secrete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3 and a deletion of Paneth cells leads to reduced growth of adenomas in the small intestine in </w:t>
      </w:r>
      <w:proofErr w:type="spellStart"/>
      <w:r w:rsidRPr="00B620E9">
        <w:rPr>
          <w:rFonts w:ascii="Book Antiqua" w:eastAsia="Book Antiqua" w:hAnsi="Book Antiqua" w:cs="Book Antiqua"/>
          <w:color w:val="000000"/>
        </w:rPr>
        <w:t>A</w:t>
      </w:r>
      <w:r w:rsidR="00D62290" w:rsidRPr="00B620E9">
        <w:rPr>
          <w:rFonts w:ascii="Book Antiqua" w:eastAsia="Book Antiqua" w:hAnsi="Book Antiqua" w:cs="Book Antiqua"/>
          <w:color w:val="000000"/>
        </w:rPr>
        <w:t>PC</w:t>
      </w:r>
      <w:r w:rsidRPr="00B620E9">
        <w:rPr>
          <w:rFonts w:ascii="Book Antiqua" w:eastAsia="Book Antiqua" w:hAnsi="Book Antiqua" w:cs="Book Antiqua"/>
          <w:color w:val="000000"/>
          <w:vertAlign w:val="superscript"/>
        </w:rPr>
        <w:t>min</w:t>
      </w:r>
      <w:proofErr w:type="spellEnd"/>
      <w:r w:rsidRPr="00B620E9">
        <w:rPr>
          <w:rFonts w:ascii="Book Antiqua" w:eastAsia="Book Antiqua" w:hAnsi="Book Antiqua" w:cs="Book Antiqua"/>
          <w:color w:val="000000"/>
        </w:rPr>
        <w:t xml:space="preserve"> mice. The authors concluded that Wnt3 is required for early tumorigen</w:t>
      </w:r>
      <w:r w:rsidR="00365D2F" w:rsidRPr="00B620E9">
        <w:rPr>
          <w:rFonts w:ascii="Book Antiqua" w:eastAsia="Book Antiqua" w:hAnsi="Book Antiqua" w:cs="Book Antiqua"/>
          <w:color w:val="000000"/>
        </w:rPr>
        <w:t>esis</w:t>
      </w:r>
      <w:r w:rsidRPr="00B620E9">
        <w:rPr>
          <w:rFonts w:ascii="Book Antiqua" w:eastAsia="Book Antiqua" w:hAnsi="Book Antiqua" w:cs="Book Antiqua"/>
          <w:color w:val="000000"/>
        </w:rPr>
        <w:t xml:space="preserve"> in the small bowel.</w:t>
      </w:r>
    </w:p>
    <w:p w14:paraId="48CE3D11" w14:textId="77777777" w:rsidR="00A77B3E" w:rsidRPr="00B620E9" w:rsidRDefault="00A77B3E" w:rsidP="00B620E9">
      <w:pPr>
        <w:spacing w:line="360" w:lineRule="auto"/>
        <w:jc w:val="both"/>
        <w:rPr>
          <w:rFonts w:ascii="Book Antiqua" w:hAnsi="Book Antiqua"/>
        </w:rPr>
      </w:pPr>
    </w:p>
    <w:p w14:paraId="2B098F3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 xml:space="preserve">Clinical relevance of </w:t>
      </w:r>
      <w:proofErr w:type="spellStart"/>
      <w:r w:rsidRPr="00B620E9">
        <w:rPr>
          <w:rFonts w:ascii="Book Antiqua" w:eastAsia="Book Antiqua" w:hAnsi="Book Antiqua" w:cs="Book Antiqua"/>
          <w:b/>
          <w:bCs/>
          <w:i/>
          <w:iCs/>
          <w:color w:val="000000"/>
        </w:rPr>
        <w:t>Wnt</w:t>
      </w:r>
      <w:proofErr w:type="spellEnd"/>
      <w:r w:rsidRPr="00B620E9">
        <w:rPr>
          <w:rFonts w:ascii="Book Antiqua" w:eastAsia="Book Antiqua" w:hAnsi="Book Antiqua" w:cs="Book Antiqua"/>
          <w:b/>
          <w:bCs/>
          <w:i/>
          <w:iCs/>
          <w:color w:val="000000"/>
        </w:rPr>
        <w:t xml:space="preserve"> activation in colorectal cancer</w:t>
      </w:r>
    </w:p>
    <w:p w14:paraId="28C8FDBD" w14:textId="52E9227E"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In recent decades, the role of genetic aberration as a prognostic value has moved increasingly to the fore. It is therefore evident that APC mutations, which occur in the majority of microsatellite stable colorectal cancers, are examined to determine whether they had a prognostic value of colorectal cancer. </w:t>
      </w:r>
      <w:proofErr w:type="spellStart"/>
      <w:r w:rsidRPr="00B620E9">
        <w:rPr>
          <w:rFonts w:ascii="Book Antiqua" w:eastAsia="Book Antiqua" w:hAnsi="Book Antiqua" w:cs="Book Antiqua"/>
          <w:color w:val="000000"/>
        </w:rPr>
        <w:t>Jorissen</w:t>
      </w:r>
      <w:proofErr w:type="spell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62290" w:rsidRPr="00B620E9">
        <w:rPr>
          <w:rFonts w:ascii="Book Antiqua" w:eastAsia="Book Antiqua" w:hAnsi="Book Antiqua" w:cs="Book Antiqua"/>
          <w:color w:val="000000"/>
          <w:vertAlign w:val="superscript"/>
        </w:rPr>
        <w:t>[</w:t>
      </w:r>
      <w:proofErr w:type="gramEnd"/>
      <w:r w:rsidR="00D62290" w:rsidRPr="00B620E9">
        <w:rPr>
          <w:rFonts w:ascii="Book Antiqua" w:eastAsia="Book Antiqua" w:hAnsi="Book Antiqua" w:cs="Book Antiqua"/>
          <w:color w:val="000000"/>
          <w:vertAlign w:val="superscript"/>
        </w:rPr>
        <w:t>110]</w:t>
      </w:r>
      <w:r w:rsidRPr="00B620E9">
        <w:rPr>
          <w:rFonts w:ascii="Book Antiqua" w:eastAsia="Book Antiqua" w:hAnsi="Book Antiqua" w:cs="Book Antiqua"/>
          <w:i/>
          <w:iCs/>
          <w:color w:val="000000"/>
        </w:rPr>
        <w:t xml:space="preserve"> </w:t>
      </w:r>
      <w:r w:rsidRPr="00B620E9">
        <w:rPr>
          <w:rFonts w:ascii="Book Antiqua" w:eastAsia="Book Antiqua" w:hAnsi="Book Antiqua" w:cs="Book Antiqua"/>
          <w:color w:val="000000"/>
        </w:rPr>
        <w:t xml:space="preserve">analyzed over seven hundred patients with sporadic colorectal cancer and found that wild-type </w:t>
      </w:r>
      <w:r w:rsidRPr="00B620E9">
        <w:rPr>
          <w:rFonts w:ascii="Book Antiqua" w:eastAsia="Book Antiqua" w:hAnsi="Book Antiqua" w:cs="Book Antiqua"/>
          <w:i/>
          <w:color w:val="000000"/>
        </w:rPr>
        <w:t>APC</w:t>
      </w:r>
      <w:r w:rsidRPr="00B620E9">
        <w:rPr>
          <w:rFonts w:ascii="Book Antiqua" w:eastAsia="Book Antiqua" w:hAnsi="Book Antiqua" w:cs="Book Antiqua"/>
          <w:color w:val="000000"/>
        </w:rPr>
        <w:t xml:space="preserve"> correlates with poor prognosis (5-year survival) in microsatellite stable proximal colon cancer. On the other hand, some studies indicate that nuclear β-catenin promotes metastasis of colon cancer, which usually display poor prognosis, by </w:t>
      </w:r>
      <w:proofErr w:type="gramStart"/>
      <w:r w:rsidRPr="00B620E9">
        <w:rPr>
          <w:rFonts w:ascii="Book Antiqua" w:eastAsia="Book Antiqua" w:hAnsi="Book Antiqua" w:cs="Book Antiqua"/>
          <w:color w:val="000000"/>
        </w:rPr>
        <w:t>EMT</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111,112]</w:t>
      </w:r>
      <w:r w:rsidRPr="00B620E9">
        <w:rPr>
          <w:rFonts w:ascii="Book Antiqua" w:eastAsia="Book Antiqua" w:hAnsi="Book Antiqua" w:cs="Book Antiqua"/>
          <w:color w:val="000000"/>
        </w:rPr>
        <w:t>.</w:t>
      </w:r>
    </w:p>
    <w:p w14:paraId="41BB08B0" w14:textId="32609A78"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As mentioned above, mutations that activate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are common genetic events in colorectal cancer and usually occur in an early state of carcinogenesis. Therefore,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inactivation is a possible target for preventing tumor progression and as a potential treatment of colorectal cancer. 5-aminosalicylic acid (5-ASA) is a well-established treatment against inflammatory bowel disease, especially in ulcerative colitis. Therefore, it has not only anti-inflammatory but also anti-proliferative </w:t>
      </w:r>
      <w:proofErr w:type="gramStart"/>
      <w:r w:rsidRPr="00B620E9">
        <w:rPr>
          <w:rFonts w:ascii="Book Antiqua" w:eastAsia="Book Antiqua" w:hAnsi="Book Antiqua" w:cs="Book Antiqua"/>
          <w:color w:val="000000"/>
        </w:rPr>
        <w:t>effects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113]</w:t>
      </w:r>
      <w:r w:rsidRPr="00B620E9">
        <w:rPr>
          <w:rFonts w:ascii="Book Antiqua" w:eastAsia="Book Antiqua" w:hAnsi="Book Antiqua" w:cs="Book Antiqua"/>
          <w:color w:val="000000"/>
        </w:rPr>
        <w:t xml:space="preserve">. Several cohort studies and case-control studies have demonstrated that 5-ASA treatment is associated with a reduced colorectal cancer risk in patients with ulcerative </w:t>
      </w:r>
      <w:proofErr w:type="gramStart"/>
      <w:r w:rsidRPr="00B620E9">
        <w:rPr>
          <w:rFonts w:ascii="Book Antiqua" w:eastAsia="Book Antiqua" w:hAnsi="Book Antiqua" w:cs="Book Antiqua"/>
          <w:color w:val="000000"/>
        </w:rPr>
        <w:lastRenderedPageBreak/>
        <w:t>colitis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114-116]</w:t>
      </w:r>
      <w:r w:rsidRPr="00B620E9">
        <w:rPr>
          <w:rFonts w:ascii="Book Antiqua" w:eastAsia="Book Antiqua" w:hAnsi="Book Antiqua" w:cs="Book Antiqua"/>
          <w:color w:val="000000"/>
        </w:rPr>
        <w:t>. Therefore, guidelines recommend 5-ASA treatment for ulcerative colitis patients also under the aspect of cancer prevention. The anti-proliferative effect is forced by PP2A-dependent accumulation of nuclear β-</w:t>
      </w:r>
      <w:proofErr w:type="gramStart"/>
      <w:r w:rsidRPr="00B620E9">
        <w:rPr>
          <w:rFonts w:ascii="Book Antiqua" w:eastAsia="Book Antiqua" w:hAnsi="Book Antiqua" w:cs="Book Antiqua"/>
          <w:color w:val="000000"/>
        </w:rPr>
        <w:t>catenin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117]</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Munding</w:t>
      </w:r>
      <w:proofErr w:type="spell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62290" w:rsidRPr="00B620E9">
        <w:rPr>
          <w:rFonts w:ascii="Book Antiqua" w:eastAsia="Book Antiqua" w:hAnsi="Book Antiqua" w:cs="Book Antiqua"/>
          <w:color w:val="000000"/>
          <w:vertAlign w:val="superscript"/>
        </w:rPr>
        <w:t>[</w:t>
      </w:r>
      <w:proofErr w:type="gramEnd"/>
      <w:r w:rsidR="00D62290" w:rsidRPr="00B620E9">
        <w:rPr>
          <w:rFonts w:ascii="Book Antiqua" w:eastAsia="Book Antiqua" w:hAnsi="Book Antiqua" w:cs="Book Antiqua"/>
          <w:color w:val="000000"/>
          <w:vertAlign w:val="superscript"/>
        </w:rPr>
        <w:t>118]</w:t>
      </w:r>
      <w:r w:rsidRPr="00B620E9">
        <w:rPr>
          <w:rFonts w:ascii="Book Antiqua" w:eastAsia="Book Antiqua" w:hAnsi="Book Antiqua" w:cs="Book Antiqua"/>
          <w:color w:val="000000"/>
        </w:rPr>
        <w:t xml:space="preserve"> examined the role of the </w:t>
      </w:r>
      <w:proofErr w:type="spellStart"/>
      <w:r w:rsidRPr="00B620E9">
        <w:rPr>
          <w:rFonts w:ascii="Book Antiqua" w:eastAsia="Book Antiqua" w:hAnsi="Book Antiqua" w:cs="Book Antiqua"/>
          <w:color w:val="000000"/>
        </w:rPr>
        <w:t>chemopreventive</w:t>
      </w:r>
      <w:proofErr w:type="spellEnd"/>
      <w:r w:rsidRPr="00B620E9">
        <w:rPr>
          <w:rFonts w:ascii="Book Antiqua" w:eastAsia="Book Antiqua" w:hAnsi="Book Antiqua" w:cs="Book Antiqua"/>
          <w:color w:val="000000"/>
        </w:rPr>
        <w:t xml:space="preserve"> effects of 5-ASA</w:t>
      </w:r>
      <w:r w:rsidRPr="00B620E9">
        <w:rPr>
          <w:rFonts w:ascii="Book Antiqua" w:eastAsia="Book Antiqua" w:hAnsi="Book Antiqua" w:cs="Book Antiqua"/>
          <w:i/>
          <w:iCs/>
          <w:color w:val="000000"/>
        </w:rPr>
        <w:t xml:space="preserve"> in vivo</w:t>
      </w:r>
      <w:r w:rsidRPr="00B620E9">
        <w:rPr>
          <w:rFonts w:ascii="Book Antiqua" w:eastAsia="Book Antiqua" w:hAnsi="Book Antiqua" w:cs="Book Antiqua"/>
          <w:color w:val="000000"/>
        </w:rPr>
        <w:t>. After three years, there were no significant differences regarding the progression of adenomas between the patients treated with 5</w:t>
      </w:r>
      <w:r w:rsidR="00D62290"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ASA and the placebo group. But in the group treated with 5-ASA, a significant decrease in nuclear </w:t>
      </w:r>
      <w:bookmarkStart w:id="6" w:name="_Hlk95334716"/>
      <w:r w:rsidRPr="00B620E9">
        <w:rPr>
          <w:rFonts w:ascii="Book Antiqua" w:eastAsia="Book Antiqua" w:hAnsi="Book Antiqua" w:cs="Book Antiqua"/>
          <w:color w:val="000000"/>
        </w:rPr>
        <w:t>β</w:t>
      </w:r>
      <w:bookmarkEnd w:id="6"/>
      <w:r w:rsidRPr="00B620E9">
        <w:rPr>
          <w:rFonts w:ascii="Book Antiqua" w:eastAsia="Book Antiqua" w:hAnsi="Book Antiqua" w:cs="Book Antiqua"/>
          <w:color w:val="000000"/>
        </w:rPr>
        <w:t xml:space="preserve">-catenin expression was </w:t>
      </w:r>
      <w:proofErr w:type="gramStart"/>
      <w:r w:rsidRPr="00B620E9">
        <w:rPr>
          <w:rFonts w:ascii="Book Antiqua" w:eastAsia="Book Antiqua" w:hAnsi="Book Antiqua" w:cs="Book Antiqua"/>
          <w:color w:val="000000"/>
        </w:rPr>
        <w:t>found</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118]</w:t>
      </w:r>
      <w:r w:rsidRPr="00B620E9">
        <w:rPr>
          <w:rFonts w:ascii="Book Antiqua" w:eastAsia="Book Antiqua" w:hAnsi="Book Antiqua" w:cs="Book Antiqua"/>
          <w:color w:val="000000"/>
        </w:rPr>
        <w:t xml:space="preserve">. Further studies with a longer treatment time were necessary because the development of carcinoma through the adenoma-carcinoma sequence takes about ten to fifteen </w:t>
      </w:r>
      <w:proofErr w:type="gramStart"/>
      <w:r w:rsidRPr="00B620E9">
        <w:rPr>
          <w:rFonts w:ascii="Book Antiqua" w:eastAsia="Book Antiqua" w:hAnsi="Book Antiqua" w:cs="Book Antiqua"/>
          <w:color w:val="000000"/>
        </w:rPr>
        <w:t>years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119]</w:t>
      </w:r>
      <w:r w:rsidRPr="00B620E9">
        <w:rPr>
          <w:rFonts w:ascii="Book Antiqua" w:eastAsia="Book Antiqua" w:hAnsi="Book Antiqua" w:cs="Book Antiqua"/>
          <w:color w:val="000000"/>
        </w:rPr>
        <w:t xml:space="preserve">. Serafino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62290" w:rsidRPr="00B620E9">
        <w:rPr>
          <w:rFonts w:ascii="Book Antiqua" w:eastAsia="Book Antiqua" w:hAnsi="Book Antiqua" w:cs="Book Antiqua"/>
          <w:color w:val="000000"/>
          <w:vertAlign w:val="superscript"/>
        </w:rPr>
        <w:t>[</w:t>
      </w:r>
      <w:proofErr w:type="gramEnd"/>
      <w:r w:rsidR="00D62290" w:rsidRPr="00B620E9">
        <w:rPr>
          <w:rFonts w:ascii="Book Antiqua" w:eastAsia="Book Antiqua" w:hAnsi="Book Antiqua" w:cs="Book Antiqua"/>
          <w:color w:val="000000"/>
          <w:vertAlign w:val="superscript"/>
        </w:rPr>
        <w:t>120]</w:t>
      </w:r>
      <w:r w:rsidR="00D62290"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t>examined in their study the β-catenin expression and the expression of the β-catenin regulated proteins c-</w:t>
      </w:r>
      <w:proofErr w:type="spellStart"/>
      <w:r w:rsidRPr="00B620E9">
        <w:rPr>
          <w:rFonts w:ascii="Book Antiqua" w:eastAsia="Book Antiqua" w:hAnsi="Book Antiqua" w:cs="Book Antiqua"/>
          <w:color w:val="000000"/>
        </w:rPr>
        <w:t>Myc</w:t>
      </w:r>
      <w:proofErr w:type="spellEnd"/>
      <w:r w:rsidRPr="00B620E9">
        <w:rPr>
          <w:rFonts w:ascii="Book Antiqua" w:eastAsia="Book Antiqua" w:hAnsi="Book Antiqua" w:cs="Book Antiqua"/>
          <w:color w:val="000000"/>
        </w:rPr>
        <w:t xml:space="preserve"> and Cyclin D1 in bowel disease and found elevated expression levels of these proteins especially in low</w:t>
      </w:r>
      <w:r w:rsidR="00D62290" w:rsidRPr="00B620E9">
        <w:rPr>
          <w:rFonts w:ascii="Book Antiqua" w:eastAsia="Book Antiqua" w:hAnsi="Book Antiqua" w:cs="Book Antiqua"/>
          <w:color w:val="000000"/>
        </w:rPr>
        <w:t>-</w:t>
      </w:r>
      <w:r w:rsidRPr="00B620E9">
        <w:rPr>
          <w:rFonts w:ascii="Book Antiqua" w:eastAsia="Book Antiqua" w:hAnsi="Book Antiqua" w:cs="Book Antiqua"/>
          <w:color w:val="000000"/>
        </w:rPr>
        <w:t>grade and high</w:t>
      </w:r>
      <w:r w:rsidR="00D62290"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grade dysplasia. These results emphasize the potential benefit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inactivation as a predictive cancer therapy.</w:t>
      </w:r>
    </w:p>
    <w:p w14:paraId="3F491749" w14:textId="6216E253"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As reviewed by Zhu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62290" w:rsidRPr="00B620E9">
        <w:rPr>
          <w:rFonts w:ascii="Book Antiqua" w:eastAsia="Book Antiqua" w:hAnsi="Book Antiqua" w:cs="Book Antiqua"/>
          <w:color w:val="000000"/>
          <w:vertAlign w:val="superscript"/>
        </w:rPr>
        <w:t>[</w:t>
      </w:r>
      <w:proofErr w:type="gramEnd"/>
      <w:r w:rsidR="00D62290" w:rsidRPr="00B620E9">
        <w:rPr>
          <w:rFonts w:ascii="Book Antiqua" w:eastAsia="Book Antiqua" w:hAnsi="Book Antiqua" w:cs="Book Antiqua"/>
          <w:color w:val="000000"/>
          <w:vertAlign w:val="superscript"/>
        </w:rPr>
        <w:t>121]</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activation has an impact on the resistance to chemotherapy in colorectal adenocarcinoma. Hu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62290" w:rsidRPr="00B620E9">
        <w:rPr>
          <w:rFonts w:ascii="Book Antiqua" w:eastAsia="Book Antiqua" w:hAnsi="Book Antiqua" w:cs="Book Antiqua"/>
          <w:color w:val="000000"/>
          <w:vertAlign w:val="superscript"/>
        </w:rPr>
        <w:t>[</w:t>
      </w:r>
      <w:proofErr w:type="gramEnd"/>
      <w:r w:rsidR="00D62290" w:rsidRPr="00B620E9">
        <w:rPr>
          <w:rFonts w:ascii="Book Antiqua" w:eastAsia="Book Antiqua" w:hAnsi="Book Antiqua" w:cs="Book Antiqua"/>
          <w:color w:val="000000"/>
          <w:vertAlign w:val="superscript"/>
        </w:rPr>
        <w:t>122]</w:t>
      </w:r>
      <w:r w:rsidRPr="00B620E9">
        <w:rPr>
          <w:rFonts w:ascii="Book Antiqua" w:eastAsia="Book Antiqua" w:hAnsi="Book Antiqua" w:cs="Book Antiqua"/>
          <w:color w:val="000000"/>
        </w:rPr>
        <w:t xml:space="preserve"> determined that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activation through </w:t>
      </w:r>
      <w:proofErr w:type="spellStart"/>
      <w:r w:rsidRPr="00B620E9">
        <w:rPr>
          <w:rFonts w:ascii="Book Antiqua" w:eastAsia="Book Antiqua" w:hAnsi="Book Antiqua" w:cs="Book Antiqua"/>
          <w:color w:val="000000"/>
        </w:rPr>
        <w:t>exosomal</w:t>
      </w:r>
      <w:proofErr w:type="spellEnd"/>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secretion of fibroblasts leads to an increase in chemoresistance of cancer stem cells. Zh</w:t>
      </w:r>
      <w:r w:rsidR="00F742B6" w:rsidRPr="00B620E9">
        <w:rPr>
          <w:rFonts w:ascii="Book Antiqua" w:eastAsia="Book Antiqua" w:hAnsi="Book Antiqua" w:cs="Book Antiqua"/>
          <w:color w:val="000000"/>
        </w:rPr>
        <w:t>ang</w:t>
      </w:r>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F742B6" w:rsidRPr="00B620E9">
        <w:rPr>
          <w:rFonts w:ascii="Book Antiqua" w:eastAsia="Book Antiqua" w:hAnsi="Book Antiqua" w:cs="Book Antiqua"/>
          <w:color w:val="000000"/>
          <w:vertAlign w:val="superscript"/>
        </w:rPr>
        <w:t>[</w:t>
      </w:r>
      <w:proofErr w:type="gramEnd"/>
      <w:r w:rsidR="00F742B6" w:rsidRPr="00B620E9">
        <w:rPr>
          <w:rFonts w:ascii="Book Antiqua" w:eastAsia="Book Antiqua" w:hAnsi="Book Antiqua" w:cs="Book Antiqua"/>
          <w:color w:val="000000"/>
          <w:vertAlign w:val="superscript"/>
        </w:rPr>
        <w:t>123]</w:t>
      </w:r>
      <w:r w:rsidRPr="00B620E9">
        <w:rPr>
          <w:rFonts w:ascii="Book Antiqua" w:eastAsia="Book Antiqua" w:hAnsi="Book Antiqua" w:cs="Book Antiqua"/>
          <w:color w:val="000000"/>
        </w:rPr>
        <w:t xml:space="preserve"> also identified the tumor microenvironment as a crucial factor in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-induced chemoresistance. The increased chemoresistance in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upregulated cancers is not only caused by enhancing the expression of antiapoptotic proteins, but also by enhancing the expression of multidrug resistance </w:t>
      </w:r>
      <w:proofErr w:type="gramStart"/>
      <w:r w:rsidRPr="00B620E9">
        <w:rPr>
          <w:rFonts w:ascii="Book Antiqua" w:eastAsia="Book Antiqua" w:hAnsi="Book Antiqua" w:cs="Book Antiqua"/>
          <w:color w:val="000000"/>
        </w:rPr>
        <w:t>proteins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123,124]</w:t>
      </w:r>
      <w:r w:rsidRPr="00B620E9">
        <w:rPr>
          <w:rFonts w:ascii="Book Antiqua" w:eastAsia="Book Antiqua" w:hAnsi="Book Antiqua" w:cs="Book Antiqua"/>
          <w:color w:val="000000"/>
        </w:rPr>
        <w:t xml:space="preserve">. Zhong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F742B6" w:rsidRPr="00B620E9">
        <w:rPr>
          <w:rFonts w:ascii="Book Antiqua" w:eastAsia="Book Antiqua" w:hAnsi="Book Antiqua" w:cs="Book Antiqua"/>
          <w:color w:val="000000"/>
          <w:vertAlign w:val="superscript"/>
        </w:rPr>
        <w:t>[</w:t>
      </w:r>
      <w:proofErr w:type="gramEnd"/>
      <w:r w:rsidR="00F742B6" w:rsidRPr="00B620E9">
        <w:rPr>
          <w:rFonts w:ascii="Book Antiqua" w:eastAsia="Book Antiqua" w:hAnsi="Book Antiqua" w:cs="Book Antiqua"/>
          <w:color w:val="000000"/>
          <w:vertAlign w:val="superscript"/>
        </w:rPr>
        <w:t>125]</w:t>
      </w:r>
      <w:r w:rsidRPr="00B620E9">
        <w:rPr>
          <w:rFonts w:ascii="Book Antiqua" w:eastAsia="Book Antiqua" w:hAnsi="Book Antiqua" w:cs="Book Antiqua"/>
          <w:color w:val="000000"/>
        </w:rPr>
        <w:t xml:space="preserve"> summarized different studies where chemoresistance is associated with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activation in conventional </w:t>
      </w:r>
      <w:proofErr w:type="spellStart"/>
      <w:r w:rsidRPr="00B620E9">
        <w:rPr>
          <w:rFonts w:ascii="Book Antiqua" w:eastAsia="Book Antiqua" w:hAnsi="Book Antiqua" w:cs="Book Antiqua"/>
          <w:color w:val="000000"/>
        </w:rPr>
        <w:t>radiochemotherapy</w:t>
      </w:r>
      <w:proofErr w:type="spellEnd"/>
      <w:r w:rsidRPr="00B620E9">
        <w:rPr>
          <w:rFonts w:ascii="Book Antiqua" w:eastAsia="Book Antiqua" w:hAnsi="Book Antiqua" w:cs="Book Antiqua"/>
          <w:color w:val="000000"/>
        </w:rPr>
        <w:t xml:space="preserve">, but also in targeted and immunotherapy.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seems to have a big impact on the response to cancer therapy. Hence, the development of a personalized therapy targeting components of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pathway in treatment of cancer is required.</w:t>
      </w:r>
    </w:p>
    <w:p w14:paraId="720F3311" w14:textId="77777777" w:rsidR="00A77B3E" w:rsidRPr="00B620E9" w:rsidRDefault="00A77B3E" w:rsidP="00B620E9">
      <w:pPr>
        <w:spacing w:line="360" w:lineRule="auto"/>
        <w:jc w:val="both"/>
        <w:rPr>
          <w:rFonts w:ascii="Book Antiqua" w:hAnsi="Book Antiqua"/>
        </w:rPr>
      </w:pPr>
    </w:p>
    <w:p w14:paraId="4C27146D" w14:textId="2B4EEAFB"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aps/>
          <w:color w:val="000000"/>
          <w:u w:val="single"/>
        </w:rPr>
        <w:t>WNT/</w:t>
      </w:r>
      <w:r w:rsidR="00F742B6" w:rsidRPr="00B620E9">
        <w:rPr>
          <w:rFonts w:ascii="Book Antiqua" w:eastAsia="Book Antiqua" w:hAnsi="Book Antiqua" w:cs="Book Antiqua"/>
          <w:b/>
          <w:bCs/>
          <w:color w:val="000000"/>
          <w:u w:val="single"/>
        </w:rPr>
        <w:t>β</w:t>
      </w:r>
      <w:r w:rsidRPr="00B620E9">
        <w:rPr>
          <w:rFonts w:ascii="Book Antiqua" w:eastAsia="Book Antiqua" w:hAnsi="Book Antiqua" w:cs="Book Antiqua"/>
          <w:b/>
          <w:bCs/>
          <w:caps/>
          <w:color w:val="000000"/>
          <w:u w:val="single"/>
        </w:rPr>
        <w:t>-CATENIN SIGNALING AS A POTENTIAL TARGET IN THE PREVENTION AND TREATMENT OF INTESTINAL CANCER</w:t>
      </w:r>
    </w:p>
    <w:p w14:paraId="1247802D" w14:textId="0CAF3108"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Application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inhibitors might be a possible therapeutic strategy to inactivate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pathway in cancer, for example obviation of binding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to Frizzled, stabilization of </w:t>
      </w:r>
      <w:proofErr w:type="spellStart"/>
      <w:r w:rsidRPr="00B620E9">
        <w:rPr>
          <w:rFonts w:ascii="Book Antiqua" w:eastAsia="Book Antiqua" w:hAnsi="Book Antiqua" w:cs="Book Antiqua"/>
          <w:color w:val="000000"/>
        </w:rPr>
        <w:t>Dkk</w:t>
      </w:r>
      <w:proofErr w:type="spellEnd"/>
      <w:r w:rsidRPr="00B620E9">
        <w:rPr>
          <w:rFonts w:ascii="Book Antiqua" w:eastAsia="Book Antiqua" w:hAnsi="Book Antiqua" w:cs="Book Antiqua"/>
          <w:color w:val="000000"/>
        </w:rPr>
        <w:t xml:space="preserve"> or destruction complex, inhibition of the transmembrane complex or Disheveled, application of β-catenin antagonist and antagonist of β-catenin cofactors, </w:t>
      </w:r>
      <w:r w:rsidRPr="00B620E9">
        <w:rPr>
          <w:rFonts w:ascii="Book Antiqua" w:eastAsia="Book Antiqua" w:hAnsi="Book Antiqua" w:cs="Book Antiqua"/>
          <w:i/>
          <w:iCs/>
          <w:color w:val="000000"/>
        </w:rPr>
        <w:t>etc</w:t>
      </w:r>
      <w:r w:rsidRPr="00B620E9">
        <w:rPr>
          <w:rFonts w:ascii="Book Antiqua" w:eastAsia="Book Antiqua" w:hAnsi="Book Antiqua" w:cs="Book Antiqua"/>
          <w:color w:val="000000"/>
        </w:rPr>
        <w:t xml:space="preserve">. Different drugs targeting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pathway are currently in clinical trials, as reviewed in detail in Caspi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126]</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Kleeman</w:t>
      </w:r>
      <w:proofErr w:type="spell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F742B6" w:rsidRPr="00B620E9">
        <w:rPr>
          <w:rFonts w:ascii="Book Antiqua" w:eastAsia="Book Antiqua" w:hAnsi="Book Antiqua" w:cs="Book Antiqua"/>
          <w:color w:val="000000"/>
          <w:vertAlign w:val="superscript"/>
        </w:rPr>
        <w:t>[</w:t>
      </w:r>
      <w:proofErr w:type="gramEnd"/>
      <w:r w:rsidR="00F742B6" w:rsidRPr="00B620E9">
        <w:rPr>
          <w:rFonts w:ascii="Book Antiqua" w:eastAsia="Book Antiqua" w:hAnsi="Book Antiqua" w:cs="Book Antiqua"/>
          <w:color w:val="000000"/>
          <w:vertAlign w:val="superscript"/>
        </w:rPr>
        <w:t>127]</w:t>
      </w:r>
      <w:r w:rsidR="00F742B6"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t xml:space="preserve">postulate that there may be a difference in the therapeutic approach in ligand-dependent and ligand-independent tumors. Therefore, the localization of the mutation should be taken into account in the choice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w:t>
      </w:r>
      <w:r w:rsidR="00F742B6" w:rsidRPr="00B620E9">
        <w:rPr>
          <w:rFonts w:ascii="Book Antiqua" w:eastAsia="Book Antiqua" w:hAnsi="Book Antiqua" w:cs="Book Antiqua"/>
          <w:color w:val="000000"/>
        </w:rPr>
        <w:t>-</w:t>
      </w:r>
      <w:r w:rsidRPr="00B620E9">
        <w:rPr>
          <w:rFonts w:ascii="Book Antiqua" w:eastAsia="Book Antiqua" w:hAnsi="Book Antiqua" w:cs="Book Antiqua"/>
          <w:color w:val="000000"/>
        </w:rPr>
        <w:t>targeting therapy. Ligand</w:t>
      </w:r>
      <w:r w:rsidR="00F742B6"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dependent tumors should be targeted to the ligands or the transmembrane complex. In ligand-independent tumors, such as APC mutated tumors, targeting transmembrane complex is useless. A therapeutic option in these tumors is increased degradation of β-catenin. This is achieved by a stabilization of the destruction complex or directly by an increase of β-catenin degradation. One way to stabilize the destruction complex is an increased polymerization of </w:t>
      </w:r>
      <w:proofErr w:type="spellStart"/>
      <w:r w:rsidRPr="00B620E9">
        <w:rPr>
          <w:rFonts w:ascii="Book Antiqua" w:eastAsia="Book Antiqua" w:hAnsi="Book Antiqua" w:cs="Book Antiqua"/>
          <w:color w:val="000000"/>
        </w:rPr>
        <w:t>conductin</w:t>
      </w:r>
      <w:proofErr w:type="spellEnd"/>
      <w:r w:rsidRPr="00B620E9">
        <w:rPr>
          <w:rFonts w:ascii="Book Antiqua" w:eastAsia="Book Antiqua" w:hAnsi="Book Antiqua" w:cs="Book Antiqua"/>
          <w:color w:val="000000"/>
        </w:rPr>
        <w:t>/axin2</w:t>
      </w:r>
      <w:r w:rsidRPr="00B620E9">
        <w:rPr>
          <w:rFonts w:ascii="Book Antiqua" w:eastAsia="Book Antiqua" w:hAnsi="Book Antiqua" w:cs="Book Antiqua"/>
          <w:color w:val="000000"/>
          <w:vertAlign w:val="superscript"/>
        </w:rPr>
        <w:t>[128]</w:t>
      </w:r>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In vitro</w:t>
      </w:r>
      <w:r w:rsidRPr="00B620E9">
        <w:rPr>
          <w:rFonts w:ascii="Book Antiqua" w:eastAsia="Book Antiqua" w:hAnsi="Book Antiqua" w:cs="Book Antiqua"/>
          <w:color w:val="000000"/>
        </w:rPr>
        <w:t xml:space="preserve"> it represses the growth of colorectal cancer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128]</w:t>
      </w:r>
      <w:r w:rsidRPr="00B620E9">
        <w:rPr>
          <w:rFonts w:ascii="Book Antiqua" w:eastAsia="Book Antiqua" w:hAnsi="Book Antiqua" w:cs="Book Antiqua"/>
          <w:color w:val="000000"/>
        </w:rPr>
        <w:t xml:space="preserve">. An opportunity to strengthen the degradation of β-catenin is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the proteasome through binding of molecules, which induces proteolysis. Kessler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F742B6" w:rsidRPr="00B620E9">
        <w:rPr>
          <w:rFonts w:ascii="Book Antiqua" w:eastAsia="Book Antiqua" w:hAnsi="Book Antiqua" w:cs="Book Antiqua"/>
          <w:color w:val="000000"/>
          <w:vertAlign w:val="superscript"/>
        </w:rPr>
        <w:t>[</w:t>
      </w:r>
      <w:proofErr w:type="gramEnd"/>
      <w:r w:rsidR="00F742B6" w:rsidRPr="00B620E9">
        <w:rPr>
          <w:rFonts w:ascii="Book Antiqua" w:eastAsia="Book Antiqua" w:hAnsi="Book Antiqua" w:cs="Book Antiqua"/>
          <w:color w:val="000000"/>
          <w:vertAlign w:val="superscript"/>
        </w:rPr>
        <w:t>129]</w:t>
      </w:r>
      <w:r w:rsidRPr="00B620E9">
        <w:rPr>
          <w:rFonts w:ascii="Book Antiqua" w:eastAsia="Book Antiqua" w:hAnsi="Book Antiqua" w:cs="Book Antiqua"/>
          <w:color w:val="000000"/>
        </w:rPr>
        <w:t xml:space="preserve"> examined potential binding sites of β-catenin proteolysis targeting chimeras (PROTACs). The first PROTACs are tested in mice and showed, in </w:t>
      </w:r>
      <w:proofErr w:type="spellStart"/>
      <w:r w:rsidRPr="00B620E9">
        <w:rPr>
          <w:rFonts w:ascii="Book Antiqua" w:eastAsia="Book Antiqua" w:hAnsi="Book Antiqua" w:cs="Book Antiqua"/>
          <w:color w:val="000000"/>
        </w:rPr>
        <w:t>APC</w:t>
      </w:r>
      <w:r w:rsidRPr="00B620E9">
        <w:rPr>
          <w:rFonts w:ascii="Book Antiqua" w:eastAsia="Book Antiqua" w:hAnsi="Book Antiqua" w:cs="Book Antiqua"/>
          <w:color w:val="000000"/>
          <w:vertAlign w:val="superscript"/>
        </w:rPr>
        <w:t>min</w:t>
      </w:r>
      <w:proofErr w:type="spellEnd"/>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mice, prevention and regression of colorectal </w:t>
      </w:r>
      <w:proofErr w:type="gramStart"/>
      <w:r w:rsidRPr="00B620E9">
        <w:rPr>
          <w:rFonts w:ascii="Book Antiqua" w:eastAsia="Book Antiqua" w:hAnsi="Book Antiqua" w:cs="Book Antiqua"/>
          <w:color w:val="000000"/>
        </w:rPr>
        <w:t>cancer</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130]</w:t>
      </w:r>
      <w:r w:rsidRPr="00B620E9">
        <w:rPr>
          <w:rFonts w:ascii="Book Antiqua" w:eastAsia="Book Antiqua" w:hAnsi="Book Antiqua" w:cs="Book Antiqua"/>
          <w:color w:val="000000"/>
        </w:rPr>
        <w:t xml:space="preserve">. The E3 Ligase, TRIM58 enhances β-catenin degradation in gastric cancer and is a potential therapeutic </w:t>
      </w:r>
      <w:proofErr w:type="gramStart"/>
      <w:r w:rsidRPr="00B620E9">
        <w:rPr>
          <w:rFonts w:ascii="Book Antiqua" w:eastAsia="Book Antiqua" w:hAnsi="Book Antiqua" w:cs="Book Antiqua"/>
          <w:color w:val="000000"/>
        </w:rPr>
        <w:t>target</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131]</w:t>
      </w:r>
      <w:r w:rsidRPr="00B620E9">
        <w:rPr>
          <w:rFonts w:ascii="Book Antiqua" w:eastAsia="Book Antiqua" w:hAnsi="Book Antiqua" w:cs="Book Antiqua"/>
          <w:color w:val="000000"/>
        </w:rPr>
        <w:t xml:space="preserve">. A different approach would be oncolytic viruses. </w:t>
      </w:r>
      <w:r w:rsidRPr="00B620E9">
        <w:rPr>
          <w:rFonts w:ascii="Book Antiqua" w:eastAsia="Book Antiqua" w:hAnsi="Book Antiqua" w:cs="Book Antiqua"/>
          <w:i/>
          <w:iCs/>
          <w:color w:val="000000"/>
        </w:rPr>
        <w:t>In vitro</w:t>
      </w:r>
      <w:r w:rsidRPr="00B620E9">
        <w:rPr>
          <w:rFonts w:ascii="Book Antiqua" w:eastAsia="Book Antiqua" w:hAnsi="Book Antiqua" w:cs="Book Antiqua"/>
          <w:color w:val="000000"/>
        </w:rPr>
        <w:t xml:space="preserve"> and in a mice model, the adenovirus CD55-Smad4 represses tumor proliferation in metastasis by, inter alia, suppression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132]</w:t>
      </w:r>
      <w:r w:rsidRPr="00B620E9">
        <w:rPr>
          <w:rFonts w:ascii="Book Antiqua" w:eastAsia="Book Antiqua" w:hAnsi="Book Antiqua" w:cs="Book Antiqua"/>
          <w:color w:val="000000"/>
        </w:rPr>
        <w:t xml:space="preserve">. Adenoviruses that inhibit tumor growth by repressing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pathway have also been developed for other carcinomas such as hepatocellular </w:t>
      </w:r>
      <w:proofErr w:type="gramStart"/>
      <w:r w:rsidRPr="00B620E9">
        <w:rPr>
          <w:rFonts w:ascii="Book Antiqua" w:eastAsia="Book Antiqua" w:hAnsi="Book Antiqua" w:cs="Book Antiqua"/>
          <w:color w:val="000000"/>
        </w:rPr>
        <w:t>carcinoma</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133]</w:t>
      </w:r>
      <w:r w:rsidRPr="00B620E9">
        <w:rPr>
          <w:rFonts w:ascii="Book Antiqua" w:eastAsia="Book Antiqua" w:hAnsi="Book Antiqua" w:cs="Book Antiqua"/>
          <w:color w:val="000000"/>
        </w:rPr>
        <w:t xml:space="preserve">. Another possible therapeutic approach in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-activated tumors would be the inhibition of the ribosome biogenesis. </w:t>
      </w:r>
      <w:proofErr w:type="spellStart"/>
      <w:r w:rsidRPr="00B620E9">
        <w:rPr>
          <w:rFonts w:ascii="Book Antiqua" w:eastAsia="Book Antiqua" w:hAnsi="Book Antiqua" w:cs="Book Antiqua"/>
          <w:color w:val="000000"/>
        </w:rPr>
        <w:t>Raveux</w:t>
      </w:r>
      <w:proofErr w:type="spell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A34167" w:rsidRPr="00B620E9">
        <w:rPr>
          <w:rFonts w:ascii="Book Antiqua" w:eastAsia="Book Antiqua" w:hAnsi="Book Antiqua" w:cs="Book Antiqua"/>
          <w:color w:val="000000"/>
          <w:vertAlign w:val="superscript"/>
        </w:rPr>
        <w:t>[</w:t>
      </w:r>
      <w:proofErr w:type="gramEnd"/>
      <w:r w:rsidR="00A34167" w:rsidRPr="00B620E9">
        <w:rPr>
          <w:rFonts w:ascii="Book Antiqua" w:eastAsia="Book Antiqua" w:hAnsi="Book Antiqua" w:cs="Book Antiqua"/>
          <w:color w:val="000000"/>
          <w:vertAlign w:val="superscript"/>
        </w:rPr>
        <w:t>134]</w:t>
      </w:r>
      <w:r w:rsidRPr="00B620E9">
        <w:rPr>
          <w:rFonts w:ascii="Book Antiqua" w:eastAsia="Book Antiqua" w:hAnsi="Book Antiqua" w:cs="Book Antiqua"/>
          <w:color w:val="000000"/>
        </w:rPr>
        <w:t xml:space="preserve"> show that ribosome biogenesis dysfunction alleviates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-driven tumor initiation and reduces cancer cell proliferation. In a study, kinase inhibitors in gastric cancer were screened for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pathway inhibition and 34 kinases inhibit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w:t>
      </w:r>
      <w:r w:rsidRPr="00B620E9">
        <w:rPr>
          <w:rFonts w:ascii="Book Antiqua" w:eastAsia="Book Antiqua" w:hAnsi="Book Antiqua" w:cs="Book Antiqua"/>
          <w:color w:val="000000"/>
        </w:rPr>
        <w:lastRenderedPageBreak/>
        <w:t>more than 50</w:t>
      </w:r>
      <w:proofErr w:type="gramStart"/>
      <w:r w:rsidRPr="00B620E9">
        <w:rPr>
          <w:rFonts w:ascii="Book Antiqua" w:eastAsia="Book Antiqua" w:hAnsi="Book Antiqua" w:cs="Book Antiqua"/>
          <w:color w:val="000000"/>
        </w:rPr>
        <w:t>%</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135]</w:t>
      </w:r>
      <w:r w:rsidRPr="00B620E9">
        <w:rPr>
          <w:rFonts w:ascii="Book Antiqua" w:eastAsia="Book Antiqua" w:hAnsi="Book Antiqua" w:cs="Book Antiqua"/>
          <w:color w:val="000000"/>
        </w:rPr>
        <w:t xml:space="preserve">. Potential targets to inhibit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/β-catenin signaling are summarized in Table 2.</w:t>
      </w:r>
    </w:p>
    <w:p w14:paraId="5C0D0B5F" w14:textId="0EF46355"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However, it must be noted that there could be a YAP/TAZ</w:t>
      </w:r>
      <w:r w:rsidR="00A34167"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dependent transcriptional reprogramming which leads to a lineage reversion and a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-independent tumor growth, which can lead to failure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w:t>
      </w:r>
      <w:proofErr w:type="gramStart"/>
      <w:r w:rsidRPr="00B620E9">
        <w:rPr>
          <w:rFonts w:ascii="Book Antiqua" w:eastAsia="Book Antiqua" w:hAnsi="Book Antiqua" w:cs="Book Antiqua"/>
          <w:color w:val="000000"/>
        </w:rPr>
        <w:t>inhibitors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136]</w:t>
      </w:r>
      <w:r w:rsidRPr="00B620E9">
        <w:rPr>
          <w:rFonts w:ascii="Book Antiqua" w:eastAsia="Book Antiqua" w:hAnsi="Book Antiqua" w:cs="Book Antiqua"/>
          <w:color w:val="000000"/>
        </w:rPr>
        <w:t>.</w:t>
      </w:r>
    </w:p>
    <w:p w14:paraId="7B7A3139" w14:textId="77777777"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Development of therapeutic approaches by targeting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main players is challenging though it brings new hope for the management of colorectal cancer in the future.</w:t>
      </w:r>
    </w:p>
    <w:p w14:paraId="19BF3F43" w14:textId="77777777" w:rsidR="00A77B3E" w:rsidRPr="00B620E9" w:rsidRDefault="00A77B3E" w:rsidP="00B620E9">
      <w:pPr>
        <w:spacing w:line="360" w:lineRule="auto"/>
        <w:jc w:val="both"/>
        <w:rPr>
          <w:rFonts w:ascii="Book Antiqua" w:hAnsi="Book Antiqua"/>
        </w:rPr>
      </w:pPr>
    </w:p>
    <w:p w14:paraId="58EAA20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aps/>
          <w:color w:val="000000"/>
          <w:u w:val="single"/>
        </w:rPr>
        <w:t>CONCLUSION</w:t>
      </w:r>
    </w:p>
    <w:p w14:paraId="3C56418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pathway is a highly regulated pathway and essential for intestinal homeostasis. Disruption of this homeostasis with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hyperactivation can lead to tumor development and indeed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activation is common in human colorectal cancer. The prognostic value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activation in colorectal cancer has not been fully elucidated yet. Furthermore, components of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pathway have been brought into focus as possible targets in anti-cancer therapy and as possible adjuvant treatment for </w:t>
      </w:r>
      <w:proofErr w:type="spellStart"/>
      <w:r w:rsidRPr="00B620E9">
        <w:rPr>
          <w:rFonts w:ascii="Book Antiqua" w:eastAsia="Book Antiqua" w:hAnsi="Book Antiqua" w:cs="Book Antiqua"/>
          <w:color w:val="000000"/>
        </w:rPr>
        <w:t>chemoresistant</w:t>
      </w:r>
      <w:proofErr w:type="spellEnd"/>
      <w:r w:rsidRPr="00B620E9">
        <w:rPr>
          <w:rFonts w:ascii="Book Antiqua" w:eastAsia="Book Antiqua" w:hAnsi="Book Antiqua" w:cs="Book Antiqua"/>
          <w:color w:val="000000"/>
        </w:rPr>
        <w:t xml:space="preserve"> cancers.</w:t>
      </w:r>
    </w:p>
    <w:p w14:paraId="541CBC39" w14:textId="77777777" w:rsidR="00A77B3E" w:rsidRPr="00B620E9" w:rsidRDefault="00A77B3E" w:rsidP="00B620E9">
      <w:pPr>
        <w:spacing w:line="360" w:lineRule="auto"/>
        <w:jc w:val="both"/>
        <w:rPr>
          <w:rFonts w:ascii="Book Antiqua" w:hAnsi="Book Antiqua"/>
        </w:rPr>
      </w:pPr>
    </w:p>
    <w:p w14:paraId="6D6DAAE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REFERENCES</w:t>
      </w:r>
    </w:p>
    <w:p w14:paraId="2343263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 </w:t>
      </w:r>
      <w:r w:rsidRPr="00B620E9">
        <w:rPr>
          <w:rFonts w:ascii="Book Antiqua" w:eastAsia="Book Antiqua" w:hAnsi="Book Antiqua" w:cs="Book Antiqua"/>
          <w:b/>
          <w:bCs/>
          <w:color w:val="000000"/>
        </w:rPr>
        <w:t>Sharma RP</w:t>
      </w:r>
      <w:r w:rsidRPr="00B620E9">
        <w:rPr>
          <w:rFonts w:ascii="Book Antiqua" w:eastAsia="Book Antiqua" w:hAnsi="Book Antiqua" w:cs="Book Antiqua"/>
          <w:color w:val="000000"/>
        </w:rPr>
        <w:t xml:space="preserve">, Chopra VL. Effect of the Wingless (wg1) mutation on wing and haltere development in Drosophila melanogaster. </w:t>
      </w:r>
      <w:r w:rsidRPr="00B620E9">
        <w:rPr>
          <w:rFonts w:ascii="Book Antiqua" w:eastAsia="Book Antiqua" w:hAnsi="Book Antiqua" w:cs="Book Antiqua"/>
          <w:i/>
          <w:iCs/>
          <w:color w:val="000000"/>
        </w:rPr>
        <w:t>Dev Biol</w:t>
      </w:r>
      <w:r w:rsidRPr="00B620E9">
        <w:rPr>
          <w:rFonts w:ascii="Book Antiqua" w:eastAsia="Book Antiqua" w:hAnsi="Book Antiqua" w:cs="Book Antiqua"/>
          <w:color w:val="000000"/>
        </w:rPr>
        <w:t xml:space="preserve"> 1976; </w:t>
      </w:r>
      <w:r w:rsidRPr="00B620E9">
        <w:rPr>
          <w:rFonts w:ascii="Book Antiqua" w:eastAsia="Book Antiqua" w:hAnsi="Book Antiqua" w:cs="Book Antiqua"/>
          <w:b/>
          <w:bCs/>
          <w:color w:val="000000"/>
        </w:rPr>
        <w:t>48</w:t>
      </w:r>
      <w:r w:rsidRPr="00B620E9">
        <w:rPr>
          <w:rFonts w:ascii="Book Antiqua" w:eastAsia="Book Antiqua" w:hAnsi="Book Antiqua" w:cs="Book Antiqua"/>
          <w:color w:val="000000"/>
        </w:rPr>
        <w:t>: 461-465 [PMID: 815114 DOI: 10.1016/0012-1606(76)90108-1]</w:t>
      </w:r>
    </w:p>
    <w:p w14:paraId="621E811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 </w:t>
      </w:r>
      <w:proofErr w:type="spellStart"/>
      <w:r w:rsidRPr="00B620E9">
        <w:rPr>
          <w:rFonts w:ascii="Book Antiqua" w:eastAsia="Book Antiqua" w:hAnsi="Book Antiqua" w:cs="Book Antiqua"/>
          <w:b/>
          <w:bCs/>
          <w:color w:val="000000"/>
        </w:rPr>
        <w:t>Nusse</w:t>
      </w:r>
      <w:proofErr w:type="spellEnd"/>
      <w:r w:rsidRPr="00B620E9">
        <w:rPr>
          <w:rFonts w:ascii="Book Antiqua" w:eastAsia="Book Antiqua" w:hAnsi="Book Antiqua" w:cs="Book Antiqua"/>
          <w:b/>
          <w:bCs/>
          <w:color w:val="000000"/>
        </w:rPr>
        <w:t xml:space="preserve"> R</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in disease and in development. </w:t>
      </w:r>
      <w:r w:rsidRPr="00B620E9">
        <w:rPr>
          <w:rFonts w:ascii="Book Antiqua" w:eastAsia="Book Antiqua" w:hAnsi="Book Antiqua" w:cs="Book Antiqua"/>
          <w:i/>
          <w:iCs/>
          <w:color w:val="000000"/>
        </w:rPr>
        <w:t>Cell Res</w:t>
      </w:r>
      <w:r w:rsidRPr="00B620E9">
        <w:rPr>
          <w:rFonts w:ascii="Book Antiqua" w:eastAsia="Book Antiqua" w:hAnsi="Book Antiqua" w:cs="Book Antiqua"/>
          <w:color w:val="000000"/>
        </w:rPr>
        <w:t xml:space="preserve"> 2005; </w:t>
      </w:r>
      <w:r w:rsidRPr="00B620E9">
        <w:rPr>
          <w:rFonts w:ascii="Book Antiqua" w:eastAsia="Book Antiqua" w:hAnsi="Book Antiqua" w:cs="Book Antiqua"/>
          <w:b/>
          <w:bCs/>
          <w:color w:val="000000"/>
        </w:rPr>
        <w:t>15</w:t>
      </w:r>
      <w:r w:rsidRPr="00B620E9">
        <w:rPr>
          <w:rFonts w:ascii="Book Antiqua" w:eastAsia="Book Antiqua" w:hAnsi="Book Antiqua" w:cs="Book Antiqua"/>
          <w:color w:val="000000"/>
        </w:rPr>
        <w:t>: 28-32 [PMID: 15686623 DOI: 10.1038/sj.cr.7290260]</w:t>
      </w:r>
    </w:p>
    <w:p w14:paraId="474A6EF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 </w:t>
      </w:r>
      <w:r w:rsidRPr="00B620E9">
        <w:rPr>
          <w:rFonts w:ascii="Book Antiqua" w:eastAsia="Book Antiqua" w:hAnsi="Book Antiqua" w:cs="Book Antiqua"/>
          <w:b/>
          <w:bCs/>
          <w:color w:val="000000"/>
        </w:rPr>
        <w:t>Ng LF</w:t>
      </w:r>
      <w:r w:rsidRPr="00B620E9">
        <w:rPr>
          <w:rFonts w:ascii="Book Antiqua" w:eastAsia="Book Antiqua" w:hAnsi="Book Antiqua" w:cs="Book Antiqua"/>
          <w:color w:val="000000"/>
        </w:rPr>
        <w:t xml:space="preserve">, Kaur P, </w:t>
      </w:r>
      <w:proofErr w:type="spellStart"/>
      <w:r w:rsidRPr="00B620E9">
        <w:rPr>
          <w:rFonts w:ascii="Book Antiqua" w:eastAsia="Book Antiqua" w:hAnsi="Book Antiqua" w:cs="Book Antiqua"/>
          <w:color w:val="000000"/>
        </w:rPr>
        <w:t>Bunnag</w:t>
      </w:r>
      <w:proofErr w:type="spellEnd"/>
      <w:r w:rsidRPr="00B620E9">
        <w:rPr>
          <w:rFonts w:ascii="Book Antiqua" w:eastAsia="Book Antiqua" w:hAnsi="Book Antiqua" w:cs="Book Antiqua"/>
          <w:color w:val="000000"/>
        </w:rPr>
        <w:t xml:space="preserve"> N, Suresh J, Sung ICH, Tan QH, Gruber J, </w:t>
      </w:r>
      <w:proofErr w:type="spellStart"/>
      <w:r w:rsidRPr="00B620E9">
        <w:rPr>
          <w:rFonts w:ascii="Book Antiqua" w:eastAsia="Book Antiqua" w:hAnsi="Book Antiqua" w:cs="Book Antiqua"/>
          <w:color w:val="000000"/>
        </w:rPr>
        <w:t>Tolwinski</w:t>
      </w:r>
      <w:proofErr w:type="spellEnd"/>
      <w:r w:rsidRPr="00B620E9">
        <w:rPr>
          <w:rFonts w:ascii="Book Antiqua" w:eastAsia="Book Antiqua" w:hAnsi="Book Antiqua" w:cs="Book Antiqua"/>
          <w:color w:val="000000"/>
        </w:rPr>
        <w:t xml:space="preserve"> NS. WNT Signaling in Disease. </w:t>
      </w:r>
      <w:r w:rsidRPr="00B620E9">
        <w:rPr>
          <w:rFonts w:ascii="Book Antiqua" w:eastAsia="Book Antiqua" w:hAnsi="Book Antiqua" w:cs="Book Antiqua"/>
          <w:i/>
          <w:iCs/>
          <w:color w:val="000000"/>
        </w:rPr>
        <w:t>Cells</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xml:space="preserve"> [PMID: 31382613 DOI: 10.3390/cells8080826]</w:t>
      </w:r>
    </w:p>
    <w:p w14:paraId="0D91163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4 </w:t>
      </w:r>
      <w:proofErr w:type="spellStart"/>
      <w:r w:rsidRPr="00B620E9">
        <w:rPr>
          <w:rFonts w:ascii="Book Antiqua" w:eastAsia="Book Antiqua" w:hAnsi="Book Antiqua" w:cs="Book Antiqua"/>
          <w:b/>
          <w:bCs/>
          <w:color w:val="000000"/>
        </w:rPr>
        <w:t>Duchartre</w:t>
      </w:r>
      <w:proofErr w:type="spellEnd"/>
      <w:r w:rsidRPr="00B620E9">
        <w:rPr>
          <w:rFonts w:ascii="Book Antiqua" w:eastAsia="Book Antiqua" w:hAnsi="Book Antiqua" w:cs="Book Antiqua"/>
          <w:b/>
          <w:bCs/>
          <w:color w:val="000000"/>
        </w:rPr>
        <w:t xml:space="preserve"> Y</w:t>
      </w:r>
      <w:r w:rsidRPr="00B620E9">
        <w:rPr>
          <w:rFonts w:ascii="Book Antiqua" w:eastAsia="Book Antiqua" w:hAnsi="Book Antiqua" w:cs="Book Antiqua"/>
          <w:color w:val="000000"/>
        </w:rPr>
        <w:t xml:space="preserve">, Kim YM, Kahn M.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pathway in cancer. </w:t>
      </w:r>
      <w:r w:rsidRPr="00B620E9">
        <w:rPr>
          <w:rFonts w:ascii="Book Antiqua" w:eastAsia="Book Antiqua" w:hAnsi="Book Antiqua" w:cs="Book Antiqua"/>
          <w:i/>
          <w:iCs/>
          <w:color w:val="000000"/>
        </w:rPr>
        <w:t xml:space="preserve">Crit Rev Oncol </w:t>
      </w:r>
      <w:proofErr w:type="spellStart"/>
      <w:r w:rsidRPr="00B620E9">
        <w:rPr>
          <w:rFonts w:ascii="Book Antiqua" w:eastAsia="Book Antiqua" w:hAnsi="Book Antiqua" w:cs="Book Antiqua"/>
          <w:i/>
          <w:iCs/>
          <w:color w:val="000000"/>
        </w:rPr>
        <w:t>Hematol</w:t>
      </w:r>
      <w:proofErr w:type="spellEnd"/>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99</w:t>
      </w:r>
      <w:r w:rsidRPr="00B620E9">
        <w:rPr>
          <w:rFonts w:ascii="Book Antiqua" w:eastAsia="Book Antiqua" w:hAnsi="Book Antiqua" w:cs="Book Antiqua"/>
          <w:color w:val="000000"/>
        </w:rPr>
        <w:t>: 141-149 [PMID: 26775730 DOI: 10.1016/j.critrevonc.2015.12.005]</w:t>
      </w:r>
    </w:p>
    <w:p w14:paraId="120DECD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5 </w:t>
      </w:r>
      <w:r w:rsidRPr="00B620E9">
        <w:rPr>
          <w:rFonts w:ascii="Book Antiqua" w:eastAsia="Book Antiqua" w:hAnsi="Book Antiqua" w:cs="Book Antiqua"/>
          <w:b/>
          <w:bCs/>
          <w:color w:val="000000"/>
        </w:rPr>
        <w:t>Parker TW</w:t>
      </w:r>
      <w:r w:rsidRPr="00B620E9">
        <w:rPr>
          <w:rFonts w:ascii="Book Antiqua" w:eastAsia="Book Antiqua" w:hAnsi="Book Antiqua" w:cs="Book Antiqua"/>
          <w:color w:val="000000"/>
        </w:rPr>
        <w:t xml:space="preserve">, Neufeld KL. APC controls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-induced β-catenin destruction complex recruitment in human colonocytes. </w:t>
      </w:r>
      <w:r w:rsidRPr="00B620E9">
        <w:rPr>
          <w:rFonts w:ascii="Book Antiqua" w:eastAsia="Book Antiqua" w:hAnsi="Book Antiqua" w:cs="Book Antiqua"/>
          <w:i/>
          <w:iCs/>
          <w:color w:val="000000"/>
        </w:rPr>
        <w:t>Sci Rep</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10</w:t>
      </w:r>
      <w:r w:rsidRPr="00B620E9">
        <w:rPr>
          <w:rFonts w:ascii="Book Antiqua" w:eastAsia="Book Antiqua" w:hAnsi="Book Antiqua" w:cs="Book Antiqua"/>
          <w:color w:val="000000"/>
        </w:rPr>
        <w:t>: 2957 [PMID: 32076059 DOI: 10.1038/s41598-020-59899-z]</w:t>
      </w:r>
    </w:p>
    <w:p w14:paraId="3B4391B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 </w:t>
      </w:r>
      <w:r w:rsidRPr="00B620E9">
        <w:rPr>
          <w:rFonts w:ascii="Book Antiqua" w:eastAsia="Book Antiqua" w:hAnsi="Book Antiqua" w:cs="Book Antiqua"/>
          <w:b/>
          <w:bCs/>
          <w:color w:val="000000"/>
        </w:rPr>
        <w:t>Kimelman D</w:t>
      </w:r>
      <w:r w:rsidRPr="00B620E9">
        <w:rPr>
          <w:rFonts w:ascii="Book Antiqua" w:eastAsia="Book Antiqua" w:hAnsi="Book Antiqua" w:cs="Book Antiqua"/>
          <w:color w:val="000000"/>
        </w:rPr>
        <w:t xml:space="preserve">, Xu W. beta-catenin destruction complex: insights and questions from a structural perspective. </w:t>
      </w:r>
      <w:r w:rsidRPr="00B620E9">
        <w:rPr>
          <w:rFonts w:ascii="Book Antiqua" w:eastAsia="Book Antiqua" w:hAnsi="Book Antiqua" w:cs="Book Antiqua"/>
          <w:i/>
          <w:iCs/>
          <w:color w:val="000000"/>
        </w:rPr>
        <w:t>Oncogene</w:t>
      </w:r>
      <w:r w:rsidRPr="00B620E9">
        <w:rPr>
          <w:rFonts w:ascii="Book Antiqua" w:eastAsia="Book Antiqua" w:hAnsi="Book Antiqua" w:cs="Book Antiqua"/>
          <w:color w:val="000000"/>
        </w:rPr>
        <w:t xml:space="preserve"> 2006; </w:t>
      </w:r>
      <w:r w:rsidRPr="00B620E9">
        <w:rPr>
          <w:rFonts w:ascii="Book Antiqua" w:eastAsia="Book Antiqua" w:hAnsi="Book Antiqua" w:cs="Book Antiqua"/>
          <w:b/>
          <w:bCs/>
          <w:color w:val="000000"/>
        </w:rPr>
        <w:t>25</w:t>
      </w:r>
      <w:r w:rsidRPr="00B620E9">
        <w:rPr>
          <w:rFonts w:ascii="Book Antiqua" w:eastAsia="Book Antiqua" w:hAnsi="Book Antiqua" w:cs="Book Antiqua"/>
          <w:color w:val="000000"/>
        </w:rPr>
        <w:t>: 7482-7491 [PMID: 17143292 DOI: 10.1038/sj.onc.1210055]</w:t>
      </w:r>
    </w:p>
    <w:p w14:paraId="2A39769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 </w:t>
      </w:r>
      <w:r w:rsidRPr="00B620E9">
        <w:rPr>
          <w:rFonts w:ascii="Book Antiqua" w:eastAsia="Book Antiqua" w:hAnsi="Book Antiqua" w:cs="Book Antiqua"/>
          <w:b/>
          <w:bCs/>
          <w:color w:val="000000"/>
        </w:rPr>
        <w:t>MacDonald BT</w:t>
      </w:r>
      <w:r w:rsidRPr="00B620E9">
        <w:rPr>
          <w:rFonts w:ascii="Book Antiqua" w:eastAsia="Book Antiqua" w:hAnsi="Book Antiqua" w:cs="Book Antiqua"/>
          <w:color w:val="000000"/>
        </w:rPr>
        <w:t xml:space="preserve">, He X. Frizzled and LRP5/6 receptors for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w:t>
      </w:r>
      <w:r w:rsidRPr="00B620E9">
        <w:rPr>
          <w:rFonts w:ascii="Book Antiqua" w:eastAsia="Book Antiqua" w:hAnsi="Book Antiqua" w:cs="Book Antiqua"/>
          <w:i/>
          <w:iCs/>
          <w:color w:val="000000"/>
        </w:rPr>
        <w:t xml:space="preserve">Cold Spring </w:t>
      </w:r>
      <w:proofErr w:type="spellStart"/>
      <w:r w:rsidRPr="00B620E9">
        <w:rPr>
          <w:rFonts w:ascii="Book Antiqua" w:eastAsia="Book Antiqua" w:hAnsi="Book Antiqua" w:cs="Book Antiqua"/>
          <w:i/>
          <w:iCs/>
          <w:color w:val="000000"/>
        </w:rPr>
        <w:t>Harb</w:t>
      </w:r>
      <w:proofErr w:type="spellEnd"/>
      <w:r w:rsidRPr="00B620E9">
        <w:rPr>
          <w:rFonts w:ascii="Book Antiqua" w:eastAsia="Book Antiqua" w:hAnsi="Book Antiqua" w:cs="Book Antiqua"/>
          <w:i/>
          <w:iCs/>
          <w:color w:val="000000"/>
        </w:rPr>
        <w:t xml:space="preserve"> </w:t>
      </w:r>
      <w:proofErr w:type="spellStart"/>
      <w:r w:rsidRPr="00B620E9">
        <w:rPr>
          <w:rFonts w:ascii="Book Antiqua" w:eastAsia="Book Antiqua" w:hAnsi="Book Antiqua" w:cs="Book Antiqua"/>
          <w:i/>
          <w:iCs/>
          <w:color w:val="000000"/>
        </w:rPr>
        <w:t>Perspect</w:t>
      </w:r>
      <w:proofErr w:type="spellEnd"/>
      <w:r w:rsidRPr="00B620E9">
        <w:rPr>
          <w:rFonts w:ascii="Book Antiqua" w:eastAsia="Book Antiqua" w:hAnsi="Book Antiqua" w:cs="Book Antiqua"/>
          <w:i/>
          <w:iCs/>
          <w:color w:val="000000"/>
        </w:rPr>
        <w:t xml:space="preserve"> Biol</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4</w:t>
      </w:r>
      <w:r w:rsidRPr="00B620E9">
        <w:rPr>
          <w:rFonts w:ascii="Book Antiqua" w:eastAsia="Book Antiqua" w:hAnsi="Book Antiqua" w:cs="Book Antiqua"/>
          <w:color w:val="000000"/>
        </w:rPr>
        <w:t xml:space="preserve"> [PMID: 23209147 DOI: 10.1101/</w:t>
      </w:r>
      <w:proofErr w:type="gramStart"/>
      <w:r w:rsidRPr="00B620E9">
        <w:rPr>
          <w:rFonts w:ascii="Book Antiqua" w:eastAsia="Book Antiqua" w:hAnsi="Book Antiqua" w:cs="Book Antiqua"/>
          <w:color w:val="000000"/>
        </w:rPr>
        <w:t>cshperspect.a</w:t>
      </w:r>
      <w:proofErr w:type="gramEnd"/>
      <w:r w:rsidRPr="00B620E9">
        <w:rPr>
          <w:rFonts w:ascii="Book Antiqua" w:eastAsia="Book Antiqua" w:hAnsi="Book Antiqua" w:cs="Book Antiqua"/>
          <w:color w:val="000000"/>
        </w:rPr>
        <w:t>007880]</w:t>
      </w:r>
    </w:p>
    <w:p w14:paraId="798659C9"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 </w:t>
      </w:r>
      <w:proofErr w:type="spellStart"/>
      <w:r w:rsidRPr="00B620E9">
        <w:rPr>
          <w:rFonts w:ascii="Book Antiqua" w:eastAsia="Book Antiqua" w:hAnsi="Book Antiqua" w:cs="Book Antiqua"/>
          <w:b/>
          <w:bCs/>
          <w:color w:val="000000"/>
        </w:rPr>
        <w:t>Cruciat</w:t>
      </w:r>
      <w:proofErr w:type="spellEnd"/>
      <w:r w:rsidRPr="00B620E9">
        <w:rPr>
          <w:rFonts w:ascii="Book Antiqua" w:eastAsia="Book Antiqua" w:hAnsi="Book Antiqua" w:cs="Book Antiqua"/>
          <w:b/>
          <w:bCs/>
          <w:color w:val="000000"/>
        </w:rPr>
        <w:t xml:space="preserve"> CM</w:t>
      </w:r>
      <w:r w:rsidRPr="00B620E9">
        <w:rPr>
          <w:rFonts w:ascii="Book Antiqua" w:eastAsia="Book Antiqua" w:hAnsi="Book Antiqua" w:cs="Book Antiqua"/>
          <w:color w:val="000000"/>
        </w:rPr>
        <w:t xml:space="preserve">. Casein kinase 1 and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w:t>
      </w:r>
      <w:proofErr w:type="spellStart"/>
      <w:r w:rsidRPr="00B620E9">
        <w:rPr>
          <w:rFonts w:ascii="Book Antiqua" w:eastAsia="Book Antiqua" w:hAnsi="Book Antiqua" w:cs="Book Antiqua"/>
          <w:i/>
          <w:iCs/>
          <w:color w:val="000000"/>
        </w:rPr>
        <w:t>Curr</w:t>
      </w:r>
      <w:proofErr w:type="spellEnd"/>
      <w:r w:rsidRPr="00B620E9">
        <w:rPr>
          <w:rFonts w:ascii="Book Antiqua" w:eastAsia="Book Antiqua" w:hAnsi="Book Antiqua" w:cs="Book Antiqua"/>
          <w:i/>
          <w:iCs/>
          <w:color w:val="000000"/>
        </w:rPr>
        <w:t xml:space="preserve"> </w:t>
      </w:r>
      <w:proofErr w:type="spellStart"/>
      <w:r w:rsidRPr="00B620E9">
        <w:rPr>
          <w:rFonts w:ascii="Book Antiqua" w:eastAsia="Book Antiqua" w:hAnsi="Book Antiqua" w:cs="Book Antiqua"/>
          <w:i/>
          <w:iCs/>
          <w:color w:val="000000"/>
        </w:rPr>
        <w:t>Opin</w:t>
      </w:r>
      <w:proofErr w:type="spellEnd"/>
      <w:r w:rsidRPr="00B620E9">
        <w:rPr>
          <w:rFonts w:ascii="Book Antiqua" w:eastAsia="Book Antiqua" w:hAnsi="Book Antiqua" w:cs="Book Antiqua"/>
          <w:i/>
          <w:iCs/>
          <w:color w:val="000000"/>
        </w:rPr>
        <w:t xml:space="preserve"> Cell Biol</w:t>
      </w:r>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31</w:t>
      </w:r>
      <w:r w:rsidRPr="00B620E9">
        <w:rPr>
          <w:rFonts w:ascii="Book Antiqua" w:eastAsia="Book Antiqua" w:hAnsi="Book Antiqua" w:cs="Book Antiqua"/>
          <w:color w:val="000000"/>
        </w:rPr>
        <w:t>: 46-55 [PMID: 25200911 DOI: 10.1016/j.ceb.2014.08.003]</w:t>
      </w:r>
    </w:p>
    <w:p w14:paraId="322F6E4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 </w:t>
      </w:r>
      <w:r w:rsidRPr="00B620E9">
        <w:rPr>
          <w:rFonts w:ascii="Book Antiqua" w:eastAsia="Book Antiqua" w:hAnsi="Book Antiqua" w:cs="Book Antiqua"/>
          <w:b/>
          <w:bCs/>
          <w:color w:val="000000"/>
        </w:rPr>
        <w:t>Klingensmith J</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Nusse</w:t>
      </w:r>
      <w:proofErr w:type="spellEnd"/>
      <w:r w:rsidRPr="00B620E9">
        <w:rPr>
          <w:rFonts w:ascii="Book Antiqua" w:eastAsia="Book Antiqua" w:hAnsi="Book Antiqua" w:cs="Book Antiqua"/>
          <w:color w:val="000000"/>
        </w:rPr>
        <w:t xml:space="preserve"> R, </w:t>
      </w:r>
      <w:proofErr w:type="spellStart"/>
      <w:r w:rsidRPr="00B620E9">
        <w:rPr>
          <w:rFonts w:ascii="Book Antiqua" w:eastAsia="Book Antiqua" w:hAnsi="Book Antiqua" w:cs="Book Antiqua"/>
          <w:color w:val="000000"/>
        </w:rPr>
        <w:t>Perrimon</w:t>
      </w:r>
      <w:proofErr w:type="spellEnd"/>
      <w:r w:rsidRPr="00B620E9">
        <w:rPr>
          <w:rFonts w:ascii="Book Antiqua" w:eastAsia="Book Antiqua" w:hAnsi="Book Antiqua" w:cs="Book Antiqua"/>
          <w:color w:val="000000"/>
        </w:rPr>
        <w:t xml:space="preserve"> N. The Drosophila segment polarity gene </w:t>
      </w:r>
      <w:proofErr w:type="spellStart"/>
      <w:r w:rsidRPr="00B620E9">
        <w:rPr>
          <w:rFonts w:ascii="Book Antiqua" w:eastAsia="Book Antiqua" w:hAnsi="Book Antiqua" w:cs="Book Antiqua"/>
          <w:color w:val="000000"/>
        </w:rPr>
        <w:t>dishevelled</w:t>
      </w:r>
      <w:proofErr w:type="spellEnd"/>
      <w:r w:rsidRPr="00B620E9">
        <w:rPr>
          <w:rFonts w:ascii="Book Antiqua" w:eastAsia="Book Antiqua" w:hAnsi="Book Antiqua" w:cs="Book Antiqua"/>
          <w:color w:val="000000"/>
        </w:rPr>
        <w:t xml:space="preserve"> encodes a novel protein required for response to the wingless signal. </w:t>
      </w:r>
      <w:r w:rsidRPr="00B620E9">
        <w:rPr>
          <w:rFonts w:ascii="Book Antiqua" w:eastAsia="Book Antiqua" w:hAnsi="Book Antiqua" w:cs="Book Antiqua"/>
          <w:i/>
          <w:iCs/>
          <w:color w:val="000000"/>
        </w:rPr>
        <w:t>Genes Dev</w:t>
      </w:r>
      <w:r w:rsidRPr="00B620E9">
        <w:rPr>
          <w:rFonts w:ascii="Book Antiqua" w:eastAsia="Book Antiqua" w:hAnsi="Book Antiqua" w:cs="Book Antiqua"/>
          <w:color w:val="000000"/>
        </w:rPr>
        <w:t xml:space="preserve"> 1994;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118-130 [PMID: 8288125 DOI: 10.1101/gad.8.1.118]</w:t>
      </w:r>
    </w:p>
    <w:p w14:paraId="60A76A9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 </w:t>
      </w:r>
      <w:r w:rsidRPr="00B620E9">
        <w:rPr>
          <w:rFonts w:ascii="Book Antiqua" w:eastAsia="Book Antiqua" w:hAnsi="Book Antiqua" w:cs="Book Antiqua"/>
          <w:b/>
          <w:bCs/>
          <w:color w:val="000000"/>
        </w:rPr>
        <w:t>Schaefer KN</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Pronobis</w:t>
      </w:r>
      <w:proofErr w:type="spellEnd"/>
      <w:r w:rsidRPr="00B620E9">
        <w:rPr>
          <w:rFonts w:ascii="Book Antiqua" w:eastAsia="Book Antiqua" w:hAnsi="Book Antiqua" w:cs="Book Antiqua"/>
          <w:color w:val="000000"/>
        </w:rPr>
        <w:t xml:space="preserve"> MI, Williams CE, Zhang S, Bauer L, Goldfarb D, Yan F, Major MB, </w:t>
      </w:r>
      <w:proofErr w:type="spellStart"/>
      <w:r w:rsidRPr="00B620E9">
        <w:rPr>
          <w:rFonts w:ascii="Book Antiqua" w:eastAsia="Book Antiqua" w:hAnsi="Book Antiqua" w:cs="Book Antiqua"/>
          <w:color w:val="000000"/>
        </w:rPr>
        <w:t>Peifer</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regulation: exploring </w:t>
      </w:r>
      <w:proofErr w:type="spellStart"/>
      <w:r w:rsidRPr="00B620E9">
        <w:rPr>
          <w:rFonts w:ascii="Book Antiqua" w:eastAsia="Book Antiqua" w:hAnsi="Book Antiqua" w:cs="Book Antiqua"/>
          <w:color w:val="000000"/>
        </w:rPr>
        <w:t>Axin</w:t>
      </w:r>
      <w:proofErr w:type="spellEnd"/>
      <w:r w:rsidRPr="00B620E9">
        <w:rPr>
          <w:rFonts w:ascii="Book Antiqua" w:eastAsia="Book Antiqua" w:hAnsi="Book Antiqua" w:cs="Book Antiqua"/>
          <w:color w:val="000000"/>
        </w:rPr>
        <w:t xml:space="preserve">-Disheveled interactions and defining mechanisms by which the SCF E3 ubiquitin ligase is recruited to the destruction complex. </w:t>
      </w:r>
      <w:r w:rsidRPr="00B620E9">
        <w:rPr>
          <w:rFonts w:ascii="Book Antiqua" w:eastAsia="Book Antiqua" w:hAnsi="Book Antiqua" w:cs="Book Antiqua"/>
          <w:i/>
          <w:iCs/>
          <w:color w:val="000000"/>
        </w:rPr>
        <w:t>Mol Biol Cell</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31</w:t>
      </w:r>
      <w:r w:rsidRPr="00B620E9">
        <w:rPr>
          <w:rFonts w:ascii="Book Antiqua" w:eastAsia="Book Antiqua" w:hAnsi="Book Antiqua" w:cs="Book Antiqua"/>
          <w:color w:val="000000"/>
        </w:rPr>
        <w:t>: 992-1014 [PMID: 32129710 DOI: 10.1091/</w:t>
      </w:r>
      <w:proofErr w:type="gramStart"/>
      <w:r w:rsidRPr="00B620E9">
        <w:rPr>
          <w:rFonts w:ascii="Book Antiqua" w:eastAsia="Book Antiqua" w:hAnsi="Book Antiqua" w:cs="Book Antiqua"/>
          <w:color w:val="000000"/>
        </w:rPr>
        <w:t>mbc.E</w:t>
      </w:r>
      <w:proofErr w:type="gramEnd"/>
      <w:r w:rsidRPr="00B620E9">
        <w:rPr>
          <w:rFonts w:ascii="Book Antiqua" w:eastAsia="Book Antiqua" w:hAnsi="Book Antiqua" w:cs="Book Antiqua"/>
          <w:color w:val="000000"/>
        </w:rPr>
        <w:t>19-11-0647]</w:t>
      </w:r>
    </w:p>
    <w:p w14:paraId="11B1354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 </w:t>
      </w:r>
      <w:proofErr w:type="spellStart"/>
      <w:r w:rsidRPr="00B620E9">
        <w:rPr>
          <w:rFonts w:ascii="Book Antiqua" w:eastAsia="Book Antiqua" w:hAnsi="Book Antiqua" w:cs="Book Antiqua"/>
          <w:b/>
          <w:bCs/>
          <w:color w:val="000000"/>
        </w:rPr>
        <w:t>Cantù</w:t>
      </w:r>
      <w:proofErr w:type="spellEnd"/>
      <w:r w:rsidRPr="00B620E9">
        <w:rPr>
          <w:rFonts w:ascii="Book Antiqua" w:eastAsia="Book Antiqua" w:hAnsi="Book Antiqua" w:cs="Book Antiqua"/>
          <w:b/>
          <w:bCs/>
          <w:color w:val="000000"/>
        </w:rPr>
        <w:t xml:space="preserve"> C</w:t>
      </w:r>
      <w:r w:rsidRPr="00B620E9">
        <w:rPr>
          <w:rFonts w:ascii="Book Antiqua" w:eastAsia="Book Antiqua" w:hAnsi="Book Antiqua" w:cs="Book Antiqua"/>
          <w:color w:val="000000"/>
        </w:rPr>
        <w:t xml:space="preserve">, Felker A, </w:t>
      </w:r>
      <w:proofErr w:type="spellStart"/>
      <w:r w:rsidRPr="00B620E9">
        <w:rPr>
          <w:rFonts w:ascii="Book Antiqua" w:eastAsia="Book Antiqua" w:hAnsi="Book Antiqua" w:cs="Book Antiqua"/>
          <w:color w:val="000000"/>
        </w:rPr>
        <w:t>Zimmerli</w:t>
      </w:r>
      <w:proofErr w:type="spellEnd"/>
      <w:r w:rsidRPr="00B620E9">
        <w:rPr>
          <w:rFonts w:ascii="Book Antiqua" w:eastAsia="Book Antiqua" w:hAnsi="Book Antiqua" w:cs="Book Antiqua"/>
          <w:color w:val="000000"/>
        </w:rPr>
        <w:t xml:space="preserve"> D, </w:t>
      </w:r>
      <w:proofErr w:type="spellStart"/>
      <w:r w:rsidRPr="00B620E9">
        <w:rPr>
          <w:rFonts w:ascii="Book Antiqua" w:eastAsia="Book Antiqua" w:hAnsi="Book Antiqua" w:cs="Book Antiqua"/>
          <w:color w:val="000000"/>
        </w:rPr>
        <w:t>Prummel</w:t>
      </w:r>
      <w:proofErr w:type="spellEnd"/>
      <w:r w:rsidRPr="00B620E9">
        <w:rPr>
          <w:rFonts w:ascii="Book Antiqua" w:eastAsia="Book Antiqua" w:hAnsi="Book Antiqua" w:cs="Book Antiqua"/>
          <w:color w:val="000000"/>
        </w:rPr>
        <w:t xml:space="preserve"> KD, Cabello EM, </w:t>
      </w:r>
      <w:proofErr w:type="spellStart"/>
      <w:r w:rsidRPr="00B620E9">
        <w:rPr>
          <w:rFonts w:ascii="Book Antiqua" w:eastAsia="Book Antiqua" w:hAnsi="Book Antiqua" w:cs="Book Antiqua"/>
          <w:color w:val="000000"/>
        </w:rPr>
        <w:t>Chiavacci</w:t>
      </w:r>
      <w:proofErr w:type="spellEnd"/>
      <w:r w:rsidRPr="00B620E9">
        <w:rPr>
          <w:rFonts w:ascii="Book Antiqua" w:eastAsia="Book Antiqua" w:hAnsi="Book Antiqua" w:cs="Book Antiqua"/>
          <w:color w:val="000000"/>
        </w:rPr>
        <w:t xml:space="preserve"> E, Méndez-Acevedo KM, </w:t>
      </w:r>
      <w:proofErr w:type="spellStart"/>
      <w:r w:rsidRPr="00B620E9">
        <w:rPr>
          <w:rFonts w:ascii="Book Antiqua" w:eastAsia="Book Antiqua" w:hAnsi="Book Antiqua" w:cs="Book Antiqua"/>
          <w:color w:val="000000"/>
        </w:rPr>
        <w:t>Kirchgeorg</w:t>
      </w:r>
      <w:proofErr w:type="spellEnd"/>
      <w:r w:rsidRPr="00B620E9">
        <w:rPr>
          <w:rFonts w:ascii="Book Antiqua" w:eastAsia="Book Antiqua" w:hAnsi="Book Antiqua" w:cs="Book Antiqua"/>
          <w:color w:val="000000"/>
        </w:rPr>
        <w:t xml:space="preserve"> L, Burger S, Ripoll J, </w:t>
      </w:r>
      <w:proofErr w:type="spellStart"/>
      <w:r w:rsidRPr="00B620E9">
        <w:rPr>
          <w:rFonts w:ascii="Book Antiqua" w:eastAsia="Book Antiqua" w:hAnsi="Book Antiqua" w:cs="Book Antiqua"/>
          <w:color w:val="000000"/>
        </w:rPr>
        <w:t>Valenta</w:t>
      </w:r>
      <w:proofErr w:type="spellEnd"/>
      <w:r w:rsidRPr="00B620E9">
        <w:rPr>
          <w:rFonts w:ascii="Book Antiqua" w:eastAsia="Book Antiqua" w:hAnsi="Book Antiqua" w:cs="Book Antiqua"/>
          <w:color w:val="000000"/>
        </w:rPr>
        <w:t xml:space="preserve"> T, Hausmann G, </w:t>
      </w:r>
      <w:proofErr w:type="spellStart"/>
      <w:r w:rsidRPr="00B620E9">
        <w:rPr>
          <w:rFonts w:ascii="Book Antiqua" w:eastAsia="Book Antiqua" w:hAnsi="Book Antiqua" w:cs="Book Antiqua"/>
          <w:color w:val="000000"/>
        </w:rPr>
        <w:t>Vilain</w:t>
      </w:r>
      <w:proofErr w:type="spellEnd"/>
      <w:r w:rsidRPr="00B620E9">
        <w:rPr>
          <w:rFonts w:ascii="Book Antiqua" w:eastAsia="Book Antiqua" w:hAnsi="Book Antiqua" w:cs="Book Antiqua"/>
          <w:color w:val="000000"/>
        </w:rPr>
        <w:t xml:space="preserve"> N, </w:t>
      </w:r>
      <w:proofErr w:type="spellStart"/>
      <w:r w:rsidRPr="00B620E9">
        <w:rPr>
          <w:rFonts w:ascii="Book Antiqua" w:eastAsia="Book Antiqua" w:hAnsi="Book Antiqua" w:cs="Book Antiqua"/>
          <w:color w:val="000000"/>
        </w:rPr>
        <w:t>Aguet</w:t>
      </w:r>
      <w:proofErr w:type="spellEnd"/>
      <w:r w:rsidRPr="00B620E9">
        <w:rPr>
          <w:rFonts w:ascii="Book Antiqua" w:eastAsia="Book Antiqua" w:hAnsi="Book Antiqua" w:cs="Book Antiqua"/>
          <w:color w:val="000000"/>
        </w:rPr>
        <w:t xml:space="preserve"> M, Burger A, </w:t>
      </w:r>
      <w:proofErr w:type="spellStart"/>
      <w:r w:rsidRPr="00B620E9">
        <w:rPr>
          <w:rFonts w:ascii="Book Antiqua" w:eastAsia="Book Antiqua" w:hAnsi="Book Antiqua" w:cs="Book Antiqua"/>
          <w:color w:val="000000"/>
        </w:rPr>
        <w:t>Panáková</w:t>
      </w:r>
      <w:proofErr w:type="spellEnd"/>
      <w:r w:rsidRPr="00B620E9">
        <w:rPr>
          <w:rFonts w:ascii="Book Antiqua" w:eastAsia="Book Antiqua" w:hAnsi="Book Antiqua" w:cs="Book Antiqua"/>
          <w:color w:val="000000"/>
        </w:rPr>
        <w:t xml:space="preserve"> D, Basler K, </w:t>
      </w:r>
      <w:proofErr w:type="spellStart"/>
      <w:r w:rsidRPr="00B620E9">
        <w:rPr>
          <w:rFonts w:ascii="Book Antiqua" w:eastAsia="Book Antiqua" w:hAnsi="Book Antiqua" w:cs="Book Antiqua"/>
          <w:color w:val="000000"/>
        </w:rPr>
        <w:t>Mosimann</w:t>
      </w:r>
      <w:proofErr w:type="spellEnd"/>
      <w:r w:rsidRPr="00B620E9">
        <w:rPr>
          <w:rFonts w:ascii="Book Antiqua" w:eastAsia="Book Antiqua" w:hAnsi="Book Antiqua" w:cs="Book Antiqua"/>
          <w:color w:val="000000"/>
        </w:rPr>
        <w:t xml:space="preserve"> C. Mutations in </w:t>
      </w:r>
      <w:r w:rsidRPr="00B620E9">
        <w:rPr>
          <w:rFonts w:ascii="Book Antiqua" w:eastAsia="Book Antiqua" w:hAnsi="Book Antiqua" w:cs="Book Antiqua"/>
          <w:i/>
          <w:iCs/>
          <w:color w:val="000000"/>
        </w:rPr>
        <w:t>Bcl9</w:t>
      </w:r>
      <w:r w:rsidRPr="00B620E9">
        <w:rPr>
          <w:rFonts w:ascii="Book Antiqua" w:eastAsia="Book Antiqua" w:hAnsi="Book Antiqua" w:cs="Book Antiqua"/>
          <w:color w:val="000000"/>
        </w:rPr>
        <w:t xml:space="preserve"> and </w:t>
      </w:r>
      <w:proofErr w:type="spellStart"/>
      <w:r w:rsidRPr="00B620E9">
        <w:rPr>
          <w:rFonts w:ascii="Book Antiqua" w:eastAsia="Book Antiqua" w:hAnsi="Book Antiqua" w:cs="Book Antiqua"/>
          <w:i/>
          <w:iCs/>
          <w:color w:val="000000"/>
        </w:rPr>
        <w:t>Pygo</w:t>
      </w:r>
      <w:proofErr w:type="spellEnd"/>
      <w:r w:rsidRPr="00B620E9">
        <w:rPr>
          <w:rFonts w:ascii="Book Antiqua" w:eastAsia="Book Antiqua" w:hAnsi="Book Antiqua" w:cs="Book Antiqua"/>
          <w:color w:val="000000"/>
        </w:rPr>
        <w:t xml:space="preserve"> genes cause congenital heart defects by tissue-specific perturbation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w:t>
      </w:r>
      <w:r w:rsidRPr="00B620E9">
        <w:rPr>
          <w:rFonts w:ascii="Book Antiqua" w:eastAsia="Book Antiqua" w:hAnsi="Book Antiqua" w:cs="Book Antiqua"/>
          <w:i/>
          <w:iCs/>
          <w:color w:val="000000"/>
        </w:rPr>
        <w:t>Genes Dev</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32</w:t>
      </w:r>
      <w:r w:rsidRPr="00B620E9">
        <w:rPr>
          <w:rFonts w:ascii="Book Antiqua" w:eastAsia="Book Antiqua" w:hAnsi="Book Antiqua" w:cs="Book Antiqua"/>
          <w:color w:val="000000"/>
        </w:rPr>
        <w:t>: 1443-1458 [PMID: 30366904 DOI: 10.1101/gad.315531.118]</w:t>
      </w:r>
    </w:p>
    <w:p w14:paraId="565548B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 </w:t>
      </w:r>
      <w:r w:rsidRPr="00B620E9">
        <w:rPr>
          <w:rFonts w:ascii="Book Antiqua" w:eastAsia="Book Antiqua" w:hAnsi="Book Antiqua" w:cs="Book Antiqua"/>
          <w:b/>
          <w:bCs/>
          <w:color w:val="000000"/>
        </w:rPr>
        <w:t>Rieger ME</w:t>
      </w:r>
      <w:r w:rsidRPr="00B620E9">
        <w:rPr>
          <w:rFonts w:ascii="Book Antiqua" w:eastAsia="Book Antiqua" w:hAnsi="Book Antiqua" w:cs="Book Antiqua"/>
          <w:color w:val="000000"/>
        </w:rPr>
        <w:t xml:space="preserve">, Zhou B, Solomon N, </w:t>
      </w:r>
      <w:proofErr w:type="spellStart"/>
      <w:r w:rsidRPr="00B620E9">
        <w:rPr>
          <w:rFonts w:ascii="Book Antiqua" w:eastAsia="Book Antiqua" w:hAnsi="Book Antiqua" w:cs="Book Antiqua"/>
          <w:color w:val="000000"/>
        </w:rPr>
        <w:t>Sunohara</w:t>
      </w:r>
      <w:proofErr w:type="spellEnd"/>
      <w:r w:rsidRPr="00B620E9">
        <w:rPr>
          <w:rFonts w:ascii="Book Antiqua" w:eastAsia="Book Antiqua" w:hAnsi="Book Antiqua" w:cs="Book Antiqua"/>
          <w:color w:val="000000"/>
        </w:rPr>
        <w:t xml:space="preserve"> M, Li C, Nguyen C, Liu Y, Pan JH, </w:t>
      </w:r>
      <w:proofErr w:type="spellStart"/>
      <w:r w:rsidRPr="00B620E9">
        <w:rPr>
          <w:rFonts w:ascii="Book Antiqua" w:eastAsia="Book Antiqua" w:hAnsi="Book Antiqua" w:cs="Book Antiqua"/>
          <w:color w:val="000000"/>
        </w:rPr>
        <w:t>Minoo</w:t>
      </w:r>
      <w:proofErr w:type="spellEnd"/>
      <w:r w:rsidRPr="00B620E9">
        <w:rPr>
          <w:rFonts w:ascii="Book Antiqua" w:eastAsia="Book Antiqua" w:hAnsi="Book Antiqua" w:cs="Book Antiqua"/>
          <w:color w:val="000000"/>
        </w:rPr>
        <w:t xml:space="preserve"> P, Crandall ED, Brody SL, Kahn M, </w:t>
      </w:r>
      <w:proofErr w:type="spellStart"/>
      <w:r w:rsidRPr="00B620E9">
        <w:rPr>
          <w:rFonts w:ascii="Book Antiqua" w:eastAsia="Book Antiqua" w:hAnsi="Book Antiqua" w:cs="Book Antiqua"/>
          <w:color w:val="000000"/>
        </w:rPr>
        <w:t>Borok</w:t>
      </w:r>
      <w:proofErr w:type="spellEnd"/>
      <w:r w:rsidRPr="00B620E9">
        <w:rPr>
          <w:rFonts w:ascii="Book Antiqua" w:eastAsia="Book Antiqua" w:hAnsi="Book Antiqua" w:cs="Book Antiqua"/>
          <w:color w:val="000000"/>
        </w:rPr>
        <w:t xml:space="preserve"> Z. p300/β-Catenin Interactions Regulate Adult Progenitor Cell Differentiation Downstream of WNT5a/Protein Kinase C (PKC). </w:t>
      </w:r>
      <w:r w:rsidRPr="00B620E9">
        <w:rPr>
          <w:rFonts w:ascii="Book Antiqua" w:eastAsia="Book Antiqua" w:hAnsi="Book Antiqua" w:cs="Book Antiqua"/>
          <w:i/>
          <w:iCs/>
          <w:color w:val="000000"/>
        </w:rPr>
        <w:t>J Biol Chem</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291</w:t>
      </w:r>
      <w:r w:rsidRPr="00B620E9">
        <w:rPr>
          <w:rFonts w:ascii="Book Antiqua" w:eastAsia="Book Antiqua" w:hAnsi="Book Antiqua" w:cs="Book Antiqua"/>
          <w:color w:val="000000"/>
        </w:rPr>
        <w:t>: 6569-6582 [PMID: 26833564 DOI: 10.1074/jbc.M115.706416]</w:t>
      </w:r>
    </w:p>
    <w:p w14:paraId="20D2AA1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13 </w:t>
      </w:r>
      <w:proofErr w:type="spellStart"/>
      <w:r w:rsidRPr="00B620E9">
        <w:rPr>
          <w:rFonts w:ascii="Book Antiqua" w:eastAsia="Book Antiqua" w:hAnsi="Book Antiqua" w:cs="Book Antiqua"/>
          <w:b/>
          <w:bCs/>
          <w:color w:val="000000"/>
        </w:rPr>
        <w:t>Doumpas</w:t>
      </w:r>
      <w:proofErr w:type="spellEnd"/>
      <w:r w:rsidRPr="00B620E9">
        <w:rPr>
          <w:rFonts w:ascii="Book Antiqua" w:eastAsia="Book Antiqua" w:hAnsi="Book Antiqua" w:cs="Book Antiqua"/>
          <w:b/>
          <w:bCs/>
          <w:color w:val="000000"/>
        </w:rPr>
        <w:t xml:space="preserve"> N</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Lampart</w:t>
      </w:r>
      <w:proofErr w:type="spellEnd"/>
      <w:r w:rsidRPr="00B620E9">
        <w:rPr>
          <w:rFonts w:ascii="Book Antiqua" w:eastAsia="Book Antiqua" w:hAnsi="Book Antiqua" w:cs="Book Antiqua"/>
          <w:color w:val="000000"/>
        </w:rPr>
        <w:t xml:space="preserve"> F, Robinson MD, </w:t>
      </w:r>
      <w:proofErr w:type="spellStart"/>
      <w:r w:rsidRPr="00B620E9">
        <w:rPr>
          <w:rFonts w:ascii="Book Antiqua" w:eastAsia="Book Antiqua" w:hAnsi="Book Antiqua" w:cs="Book Antiqua"/>
          <w:color w:val="000000"/>
        </w:rPr>
        <w:t>Lentini</w:t>
      </w:r>
      <w:proofErr w:type="spellEnd"/>
      <w:r w:rsidRPr="00B620E9">
        <w:rPr>
          <w:rFonts w:ascii="Book Antiqua" w:eastAsia="Book Antiqua" w:hAnsi="Book Antiqua" w:cs="Book Antiqua"/>
          <w:color w:val="000000"/>
        </w:rPr>
        <w:t xml:space="preserve"> A, Nestor CE, </w:t>
      </w:r>
      <w:proofErr w:type="spellStart"/>
      <w:r w:rsidRPr="00B620E9">
        <w:rPr>
          <w:rFonts w:ascii="Book Antiqua" w:eastAsia="Book Antiqua" w:hAnsi="Book Antiqua" w:cs="Book Antiqua"/>
          <w:color w:val="000000"/>
        </w:rPr>
        <w:t>Cantù</w:t>
      </w:r>
      <w:proofErr w:type="spellEnd"/>
      <w:r w:rsidRPr="00B620E9">
        <w:rPr>
          <w:rFonts w:ascii="Book Antiqua" w:eastAsia="Book Antiqua" w:hAnsi="Book Antiqua" w:cs="Book Antiqua"/>
          <w:color w:val="000000"/>
        </w:rPr>
        <w:t xml:space="preserve"> C, Basler K. TCF/LEF dependent and independent transcriptional regulation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target genes. </w:t>
      </w:r>
      <w:r w:rsidRPr="00B620E9">
        <w:rPr>
          <w:rFonts w:ascii="Book Antiqua" w:eastAsia="Book Antiqua" w:hAnsi="Book Antiqua" w:cs="Book Antiqua"/>
          <w:i/>
          <w:iCs/>
          <w:color w:val="000000"/>
        </w:rPr>
        <w:t>EMBO J</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38</w:t>
      </w:r>
      <w:r w:rsidRPr="00B620E9">
        <w:rPr>
          <w:rFonts w:ascii="Book Antiqua" w:eastAsia="Book Antiqua" w:hAnsi="Book Antiqua" w:cs="Book Antiqua"/>
          <w:color w:val="000000"/>
        </w:rPr>
        <w:t xml:space="preserve"> [PMID: 30425074 DOI: 10.15252/embj.201798873]</w:t>
      </w:r>
    </w:p>
    <w:p w14:paraId="4CD3C42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 </w:t>
      </w:r>
      <w:proofErr w:type="spellStart"/>
      <w:r w:rsidRPr="00B620E9">
        <w:rPr>
          <w:rFonts w:ascii="Book Antiqua" w:eastAsia="Book Antiqua" w:hAnsi="Book Antiqua" w:cs="Book Antiqua"/>
          <w:b/>
          <w:bCs/>
          <w:color w:val="000000"/>
        </w:rPr>
        <w:t>Bafico</w:t>
      </w:r>
      <w:proofErr w:type="spellEnd"/>
      <w:r w:rsidRPr="00B620E9">
        <w:rPr>
          <w:rFonts w:ascii="Book Antiqua" w:eastAsia="Book Antiqua" w:hAnsi="Book Antiqua" w:cs="Book Antiqua"/>
          <w:b/>
          <w:bCs/>
          <w:color w:val="000000"/>
        </w:rPr>
        <w:t xml:space="preserve"> A</w:t>
      </w:r>
      <w:r w:rsidRPr="00B620E9">
        <w:rPr>
          <w:rFonts w:ascii="Book Antiqua" w:eastAsia="Book Antiqua" w:hAnsi="Book Antiqua" w:cs="Book Antiqua"/>
          <w:color w:val="000000"/>
        </w:rPr>
        <w:t xml:space="preserve">, Liu G, Yaniv A, Gazit A, Aaronson SA. Novel mechanism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signalling</w:t>
      </w:r>
      <w:proofErr w:type="spellEnd"/>
      <w:r w:rsidRPr="00B620E9">
        <w:rPr>
          <w:rFonts w:ascii="Book Antiqua" w:eastAsia="Book Antiqua" w:hAnsi="Book Antiqua" w:cs="Book Antiqua"/>
          <w:color w:val="000000"/>
        </w:rPr>
        <w:t xml:space="preserve"> inhibition mediated by Dickkopf-1 interaction with LRP6/Arrow. </w:t>
      </w:r>
      <w:r w:rsidRPr="00B620E9">
        <w:rPr>
          <w:rFonts w:ascii="Book Antiqua" w:eastAsia="Book Antiqua" w:hAnsi="Book Antiqua" w:cs="Book Antiqua"/>
          <w:i/>
          <w:iCs/>
          <w:color w:val="000000"/>
        </w:rPr>
        <w:t>Nat Cell Biol</w:t>
      </w:r>
      <w:r w:rsidRPr="00B620E9">
        <w:rPr>
          <w:rFonts w:ascii="Book Antiqua" w:eastAsia="Book Antiqua" w:hAnsi="Book Antiqua" w:cs="Book Antiqua"/>
          <w:color w:val="000000"/>
        </w:rPr>
        <w:t xml:space="preserve"> 2001; </w:t>
      </w:r>
      <w:r w:rsidRPr="00B620E9">
        <w:rPr>
          <w:rFonts w:ascii="Book Antiqua" w:eastAsia="Book Antiqua" w:hAnsi="Book Antiqua" w:cs="Book Antiqua"/>
          <w:b/>
          <w:bCs/>
          <w:color w:val="000000"/>
        </w:rPr>
        <w:t>3</w:t>
      </w:r>
      <w:r w:rsidRPr="00B620E9">
        <w:rPr>
          <w:rFonts w:ascii="Book Antiqua" w:eastAsia="Book Antiqua" w:hAnsi="Book Antiqua" w:cs="Book Antiqua"/>
          <w:color w:val="000000"/>
        </w:rPr>
        <w:t>: 683-686 [PMID: 11433302 DOI: 10.1038/35083081]</w:t>
      </w:r>
    </w:p>
    <w:p w14:paraId="7319659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 </w:t>
      </w:r>
      <w:proofErr w:type="spellStart"/>
      <w:r w:rsidRPr="00B620E9">
        <w:rPr>
          <w:rFonts w:ascii="Book Antiqua" w:eastAsia="Book Antiqua" w:hAnsi="Book Antiqua" w:cs="Book Antiqua"/>
          <w:b/>
          <w:bCs/>
          <w:color w:val="000000"/>
        </w:rPr>
        <w:t>Semënov</w:t>
      </w:r>
      <w:proofErr w:type="spellEnd"/>
      <w:r w:rsidRPr="00B620E9">
        <w:rPr>
          <w:rFonts w:ascii="Book Antiqua" w:eastAsia="Book Antiqua" w:hAnsi="Book Antiqua" w:cs="Book Antiqua"/>
          <w:b/>
          <w:bCs/>
          <w:color w:val="000000"/>
        </w:rPr>
        <w:t xml:space="preserve"> MV</w:t>
      </w:r>
      <w:r w:rsidRPr="00B620E9">
        <w:rPr>
          <w:rFonts w:ascii="Book Antiqua" w:eastAsia="Book Antiqua" w:hAnsi="Book Antiqua" w:cs="Book Antiqua"/>
          <w:color w:val="000000"/>
        </w:rPr>
        <w:t xml:space="preserve">, Tamai K, </w:t>
      </w:r>
      <w:proofErr w:type="spellStart"/>
      <w:r w:rsidRPr="00B620E9">
        <w:rPr>
          <w:rFonts w:ascii="Book Antiqua" w:eastAsia="Book Antiqua" w:hAnsi="Book Antiqua" w:cs="Book Antiqua"/>
          <w:color w:val="000000"/>
        </w:rPr>
        <w:t>Brott</w:t>
      </w:r>
      <w:proofErr w:type="spellEnd"/>
      <w:r w:rsidRPr="00B620E9">
        <w:rPr>
          <w:rFonts w:ascii="Book Antiqua" w:eastAsia="Book Antiqua" w:hAnsi="Book Antiqua" w:cs="Book Antiqua"/>
          <w:color w:val="000000"/>
        </w:rPr>
        <w:t xml:space="preserve"> BK, </w:t>
      </w:r>
      <w:proofErr w:type="spellStart"/>
      <w:r w:rsidRPr="00B620E9">
        <w:rPr>
          <w:rFonts w:ascii="Book Antiqua" w:eastAsia="Book Antiqua" w:hAnsi="Book Antiqua" w:cs="Book Antiqua"/>
          <w:color w:val="000000"/>
        </w:rPr>
        <w:t>Kühl</w:t>
      </w:r>
      <w:proofErr w:type="spellEnd"/>
      <w:r w:rsidRPr="00B620E9">
        <w:rPr>
          <w:rFonts w:ascii="Book Antiqua" w:eastAsia="Book Antiqua" w:hAnsi="Book Antiqua" w:cs="Book Antiqua"/>
          <w:color w:val="000000"/>
        </w:rPr>
        <w:t xml:space="preserve"> M, Sokol S, He X. Head inducer Dickkopf-1 is a ligand for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coreceptor LRP6. </w:t>
      </w:r>
      <w:proofErr w:type="spellStart"/>
      <w:r w:rsidRPr="00B620E9">
        <w:rPr>
          <w:rFonts w:ascii="Book Antiqua" w:eastAsia="Book Antiqua" w:hAnsi="Book Antiqua" w:cs="Book Antiqua"/>
          <w:i/>
          <w:iCs/>
          <w:color w:val="000000"/>
        </w:rPr>
        <w:t>Curr</w:t>
      </w:r>
      <w:proofErr w:type="spellEnd"/>
      <w:r w:rsidRPr="00B620E9">
        <w:rPr>
          <w:rFonts w:ascii="Book Antiqua" w:eastAsia="Book Antiqua" w:hAnsi="Book Antiqua" w:cs="Book Antiqua"/>
          <w:i/>
          <w:iCs/>
          <w:color w:val="000000"/>
        </w:rPr>
        <w:t xml:space="preserve"> Biol</w:t>
      </w:r>
      <w:r w:rsidRPr="00B620E9">
        <w:rPr>
          <w:rFonts w:ascii="Book Antiqua" w:eastAsia="Book Antiqua" w:hAnsi="Book Antiqua" w:cs="Book Antiqua"/>
          <w:color w:val="000000"/>
        </w:rPr>
        <w:t xml:space="preserve"> 2001;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951-961 [PMID: 11448771 DOI: 10.1016/s0960-9822(01)00290-1]</w:t>
      </w:r>
    </w:p>
    <w:p w14:paraId="305BF02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 </w:t>
      </w:r>
      <w:r w:rsidRPr="00B620E9">
        <w:rPr>
          <w:rFonts w:ascii="Book Antiqua" w:eastAsia="Book Antiqua" w:hAnsi="Book Antiqua" w:cs="Book Antiqua"/>
          <w:b/>
          <w:bCs/>
          <w:color w:val="000000"/>
        </w:rPr>
        <w:t>Herbst A</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Jurinovic</w:t>
      </w:r>
      <w:proofErr w:type="spellEnd"/>
      <w:r w:rsidRPr="00B620E9">
        <w:rPr>
          <w:rFonts w:ascii="Book Antiqua" w:eastAsia="Book Antiqua" w:hAnsi="Book Antiqua" w:cs="Book Antiqua"/>
          <w:color w:val="000000"/>
        </w:rPr>
        <w:t xml:space="preserve"> V, Krebs S, </w:t>
      </w:r>
      <w:proofErr w:type="spellStart"/>
      <w:r w:rsidRPr="00B620E9">
        <w:rPr>
          <w:rFonts w:ascii="Book Antiqua" w:eastAsia="Book Antiqua" w:hAnsi="Book Antiqua" w:cs="Book Antiqua"/>
          <w:color w:val="000000"/>
        </w:rPr>
        <w:t>Thieme</w:t>
      </w:r>
      <w:proofErr w:type="spellEnd"/>
      <w:r w:rsidRPr="00B620E9">
        <w:rPr>
          <w:rFonts w:ascii="Book Antiqua" w:eastAsia="Book Antiqua" w:hAnsi="Book Antiqua" w:cs="Book Antiqua"/>
          <w:color w:val="000000"/>
        </w:rPr>
        <w:t xml:space="preserve"> SE, Blum H, </w:t>
      </w:r>
      <w:proofErr w:type="spellStart"/>
      <w:r w:rsidRPr="00B620E9">
        <w:rPr>
          <w:rFonts w:ascii="Book Antiqua" w:eastAsia="Book Antiqua" w:hAnsi="Book Antiqua" w:cs="Book Antiqua"/>
          <w:color w:val="000000"/>
        </w:rPr>
        <w:t>Göke</w:t>
      </w:r>
      <w:proofErr w:type="spellEnd"/>
      <w:r w:rsidRPr="00B620E9">
        <w:rPr>
          <w:rFonts w:ascii="Book Antiqua" w:eastAsia="Book Antiqua" w:hAnsi="Book Antiqua" w:cs="Book Antiqua"/>
          <w:color w:val="000000"/>
        </w:rPr>
        <w:t xml:space="preserve"> B, </w:t>
      </w:r>
      <w:proofErr w:type="spellStart"/>
      <w:r w:rsidRPr="00B620E9">
        <w:rPr>
          <w:rFonts w:ascii="Book Antiqua" w:eastAsia="Book Antiqua" w:hAnsi="Book Antiqua" w:cs="Book Antiqua"/>
          <w:color w:val="000000"/>
        </w:rPr>
        <w:t>Kolligs</w:t>
      </w:r>
      <w:proofErr w:type="spellEnd"/>
      <w:r w:rsidRPr="00B620E9">
        <w:rPr>
          <w:rFonts w:ascii="Book Antiqua" w:eastAsia="Book Antiqua" w:hAnsi="Book Antiqua" w:cs="Book Antiqua"/>
          <w:color w:val="000000"/>
        </w:rPr>
        <w:t xml:space="preserve"> FT. Comprehensive analysis of β-catenin target genes in colorectal carcinoma cell lines with deregulated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w:t>
      </w:r>
      <w:r w:rsidRPr="00B620E9">
        <w:rPr>
          <w:rFonts w:ascii="Book Antiqua" w:eastAsia="Book Antiqua" w:hAnsi="Book Antiqua" w:cs="Book Antiqua"/>
          <w:i/>
          <w:iCs/>
          <w:color w:val="000000"/>
        </w:rPr>
        <w:t>BMC Genomics</w:t>
      </w:r>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15</w:t>
      </w:r>
      <w:r w:rsidRPr="00B620E9">
        <w:rPr>
          <w:rFonts w:ascii="Book Antiqua" w:eastAsia="Book Antiqua" w:hAnsi="Book Antiqua" w:cs="Book Antiqua"/>
          <w:color w:val="000000"/>
        </w:rPr>
        <w:t>: 74 [PMID: 24467841 DOI: 10.1186/1471-2164-15-74]</w:t>
      </w:r>
    </w:p>
    <w:p w14:paraId="52190A5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17 </w:t>
      </w:r>
      <w:r w:rsidRPr="00B620E9">
        <w:rPr>
          <w:rFonts w:ascii="Book Antiqua" w:eastAsia="Book Antiqua" w:hAnsi="Book Antiqua" w:cs="Book Antiqua"/>
          <w:b/>
          <w:bCs/>
          <w:color w:val="000000"/>
        </w:rPr>
        <w:t>Alexandre C</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Baena</w:t>
      </w:r>
      <w:proofErr w:type="spellEnd"/>
      <w:r w:rsidRPr="00B620E9">
        <w:rPr>
          <w:rFonts w:ascii="Book Antiqua" w:eastAsia="Book Antiqua" w:hAnsi="Book Antiqua" w:cs="Book Antiqua"/>
          <w:color w:val="000000"/>
        </w:rPr>
        <w:t xml:space="preserve">-Lopez A, Vincent JP. Patterning and growth control by membrane-tethered Wingless. </w:t>
      </w:r>
      <w:r w:rsidRPr="00B620E9">
        <w:rPr>
          <w:rFonts w:ascii="Book Antiqua" w:eastAsia="Book Antiqua" w:hAnsi="Book Antiqua" w:cs="Book Antiqua"/>
          <w:i/>
          <w:iCs/>
          <w:color w:val="000000"/>
        </w:rPr>
        <w:t>Nature</w:t>
      </w:r>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505</w:t>
      </w:r>
      <w:r w:rsidRPr="00B620E9">
        <w:rPr>
          <w:rFonts w:ascii="Book Antiqua" w:eastAsia="Book Antiqua" w:hAnsi="Book Antiqua" w:cs="Book Antiqua"/>
          <w:color w:val="000000"/>
        </w:rPr>
        <w:t>: 180-185 [PMID: 24390349 DOI: 10.1038/nature12879]</w:t>
      </w:r>
    </w:p>
    <w:p w14:paraId="25ADB2D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18 </w:t>
      </w:r>
      <w:r w:rsidRPr="00B620E9">
        <w:rPr>
          <w:rFonts w:ascii="Book Antiqua" w:eastAsia="Book Antiqua" w:hAnsi="Book Antiqua" w:cs="Book Antiqua"/>
          <w:b/>
          <w:bCs/>
          <w:color w:val="000000"/>
        </w:rPr>
        <w:t>Chin AM</w:t>
      </w:r>
      <w:r w:rsidRPr="00B620E9">
        <w:rPr>
          <w:rFonts w:ascii="Book Antiqua" w:eastAsia="Book Antiqua" w:hAnsi="Book Antiqua" w:cs="Book Antiqua"/>
          <w:color w:val="000000"/>
        </w:rPr>
        <w:t xml:space="preserve">, Tsai YH, </w:t>
      </w:r>
      <w:proofErr w:type="spellStart"/>
      <w:r w:rsidRPr="00B620E9">
        <w:rPr>
          <w:rFonts w:ascii="Book Antiqua" w:eastAsia="Book Antiqua" w:hAnsi="Book Antiqua" w:cs="Book Antiqua"/>
          <w:color w:val="000000"/>
        </w:rPr>
        <w:t>Finkbeiner</w:t>
      </w:r>
      <w:proofErr w:type="spellEnd"/>
      <w:r w:rsidRPr="00B620E9">
        <w:rPr>
          <w:rFonts w:ascii="Book Antiqua" w:eastAsia="Book Antiqua" w:hAnsi="Book Antiqua" w:cs="Book Antiqua"/>
          <w:color w:val="000000"/>
        </w:rPr>
        <w:t xml:space="preserve"> SR, Nagy MS, Walker EM, Ethen NJ, Williams BO, Battle MA, Spence JR. A Dynamic WNT/β-CATENIN Signaling Environment Leads to WNT-Independent and WNT-Dependent Proliferation of Embryonic Intestinal Progenitor Cells. </w:t>
      </w:r>
      <w:r w:rsidRPr="00B620E9">
        <w:rPr>
          <w:rFonts w:ascii="Book Antiqua" w:eastAsia="Book Antiqua" w:hAnsi="Book Antiqua" w:cs="Book Antiqua"/>
          <w:i/>
          <w:iCs/>
          <w:color w:val="000000"/>
        </w:rPr>
        <w:t>Stem Cell Reports</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7</w:t>
      </w:r>
      <w:r w:rsidRPr="00B620E9">
        <w:rPr>
          <w:rFonts w:ascii="Book Antiqua" w:eastAsia="Book Antiqua" w:hAnsi="Book Antiqua" w:cs="Book Antiqua"/>
          <w:color w:val="000000"/>
        </w:rPr>
        <w:t>: 826-839 [PMID: 27720905 DOI: 10.1016/j.stemcr.2016.09.004]</w:t>
      </w:r>
    </w:p>
    <w:p w14:paraId="13B203A0"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19 </w:t>
      </w:r>
      <w:r w:rsidRPr="00B620E9">
        <w:rPr>
          <w:rFonts w:ascii="Book Antiqua" w:eastAsia="Book Antiqua" w:hAnsi="Book Antiqua" w:cs="Book Antiqua"/>
          <w:b/>
          <w:bCs/>
          <w:color w:val="000000"/>
        </w:rPr>
        <w:t>O'Connell AE</w:t>
      </w:r>
      <w:r w:rsidRPr="00B620E9">
        <w:rPr>
          <w:rFonts w:ascii="Book Antiqua" w:eastAsia="Book Antiqua" w:hAnsi="Book Antiqua" w:cs="Book Antiqua"/>
          <w:color w:val="000000"/>
        </w:rPr>
        <w:t xml:space="preserve">, Zhou F, Shah MS, Murphy Q, </w:t>
      </w:r>
      <w:proofErr w:type="spellStart"/>
      <w:r w:rsidRPr="00B620E9">
        <w:rPr>
          <w:rFonts w:ascii="Book Antiqua" w:eastAsia="Book Antiqua" w:hAnsi="Book Antiqua" w:cs="Book Antiqua"/>
          <w:color w:val="000000"/>
        </w:rPr>
        <w:t>Rickner</w:t>
      </w:r>
      <w:proofErr w:type="spellEnd"/>
      <w:r w:rsidRPr="00B620E9">
        <w:rPr>
          <w:rFonts w:ascii="Book Antiqua" w:eastAsia="Book Antiqua" w:hAnsi="Book Antiqua" w:cs="Book Antiqua"/>
          <w:color w:val="000000"/>
        </w:rPr>
        <w:t xml:space="preserve"> H, </w:t>
      </w:r>
      <w:proofErr w:type="spellStart"/>
      <w:r w:rsidRPr="00B620E9">
        <w:rPr>
          <w:rFonts w:ascii="Book Antiqua" w:eastAsia="Book Antiqua" w:hAnsi="Book Antiqua" w:cs="Book Antiqua"/>
          <w:color w:val="000000"/>
        </w:rPr>
        <w:t>Kelsen</w:t>
      </w:r>
      <w:proofErr w:type="spellEnd"/>
      <w:r w:rsidRPr="00B620E9">
        <w:rPr>
          <w:rFonts w:ascii="Book Antiqua" w:eastAsia="Book Antiqua" w:hAnsi="Book Antiqua" w:cs="Book Antiqua"/>
          <w:color w:val="000000"/>
        </w:rPr>
        <w:t xml:space="preserve"> J, Boyle J, Doyle JJ, </w:t>
      </w:r>
      <w:proofErr w:type="spellStart"/>
      <w:r w:rsidRPr="00B620E9">
        <w:rPr>
          <w:rFonts w:ascii="Book Antiqua" w:eastAsia="Book Antiqua" w:hAnsi="Book Antiqua" w:cs="Book Antiqua"/>
          <w:color w:val="000000"/>
        </w:rPr>
        <w:t>Gangwani</w:t>
      </w:r>
      <w:proofErr w:type="spellEnd"/>
      <w:r w:rsidRPr="00B620E9">
        <w:rPr>
          <w:rFonts w:ascii="Book Antiqua" w:eastAsia="Book Antiqua" w:hAnsi="Book Antiqua" w:cs="Book Antiqua"/>
          <w:color w:val="000000"/>
        </w:rPr>
        <w:t xml:space="preserve"> B, </w:t>
      </w:r>
      <w:proofErr w:type="spellStart"/>
      <w:r w:rsidRPr="00B620E9">
        <w:rPr>
          <w:rFonts w:ascii="Book Antiqua" w:eastAsia="Book Antiqua" w:hAnsi="Book Antiqua" w:cs="Book Antiqua"/>
          <w:color w:val="000000"/>
        </w:rPr>
        <w:t>Thiagarajah</w:t>
      </w:r>
      <w:proofErr w:type="spellEnd"/>
      <w:r w:rsidRPr="00B620E9">
        <w:rPr>
          <w:rFonts w:ascii="Book Antiqua" w:eastAsia="Book Antiqua" w:hAnsi="Book Antiqua" w:cs="Book Antiqua"/>
          <w:color w:val="000000"/>
        </w:rPr>
        <w:t xml:space="preserve"> JR, </w:t>
      </w:r>
      <w:proofErr w:type="spellStart"/>
      <w:r w:rsidRPr="00B620E9">
        <w:rPr>
          <w:rFonts w:ascii="Book Antiqua" w:eastAsia="Book Antiqua" w:hAnsi="Book Antiqua" w:cs="Book Antiqua"/>
          <w:color w:val="000000"/>
        </w:rPr>
        <w:t>Kamin</w:t>
      </w:r>
      <w:proofErr w:type="spellEnd"/>
      <w:r w:rsidRPr="00B620E9">
        <w:rPr>
          <w:rFonts w:ascii="Book Antiqua" w:eastAsia="Book Antiqua" w:hAnsi="Book Antiqua" w:cs="Book Antiqua"/>
          <w:color w:val="000000"/>
        </w:rPr>
        <w:t xml:space="preserve"> DS, Goldsmith JD, Richmond C, Breault DT, Agrawal PB. Neonatal-Onset Chronic Diarrhea Caused by Homozygous Nonsense WNT2B Mutations. </w:t>
      </w:r>
      <w:r w:rsidRPr="00B620E9">
        <w:rPr>
          <w:rFonts w:ascii="Book Antiqua" w:eastAsia="Book Antiqua" w:hAnsi="Book Antiqua" w:cs="Book Antiqua"/>
          <w:i/>
          <w:iCs/>
          <w:color w:val="000000"/>
        </w:rPr>
        <w:t>Am J Hum Genet</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103</w:t>
      </w:r>
      <w:r w:rsidRPr="00B620E9">
        <w:rPr>
          <w:rFonts w:ascii="Book Antiqua" w:eastAsia="Book Antiqua" w:hAnsi="Book Antiqua" w:cs="Book Antiqua"/>
          <w:color w:val="000000"/>
        </w:rPr>
        <w:t>: 131-137 [PMID: 29909964 DOI: 10.1016/j.ajhg.2018.05.007]</w:t>
      </w:r>
    </w:p>
    <w:p w14:paraId="2F41C2B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20 </w:t>
      </w:r>
      <w:r w:rsidRPr="00B620E9">
        <w:rPr>
          <w:rFonts w:ascii="Book Antiqua" w:eastAsia="Book Antiqua" w:hAnsi="Book Antiqua" w:cs="Book Antiqua"/>
          <w:b/>
          <w:bCs/>
          <w:color w:val="000000"/>
        </w:rPr>
        <w:t>Zhang YJ</w:t>
      </w:r>
      <w:r w:rsidRPr="00B620E9">
        <w:rPr>
          <w:rFonts w:ascii="Book Antiqua" w:eastAsia="Book Antiqua" w:hAnsi="Book Antiqua" w:cs="Book Antiqua"/>
          <w:color w:val="000000"/>
        </w:rPr>
        <w:t xml:space="preserve">, Jimenez L, </w:t>
      </w:r>
      <w:proofErr w:type="spellStart"/>
      <w:r w:rsidRPr="00B620E9">
        <w:rPr>
          <w:rFonts w:ascii="Book Antiqua" w:eastAsia="Book Antiqua" w:hAnsi="Book Antiqua" w:cs="Book Antiqua"/>
          <w:color w:val="000000"/>
        </w:rPr>
        <w:t>Azova</w:t>
      </w:r>
      <w:proofErr w:type="spellEnd"/>
      <w:r w:rsidRPr="00B620E9">
        <w:rPr>
          <w:rFonts w:ascii="Book Antiqua" w:eastAsia="Book Antiqua" w:hAnsi="Book Antiqua" w:cs="Book Antiqua"/>
          <w:color w:val="000000"/>
        </w:rPr>
        <w:t xml:space="preserve"> S, </w:t>
      </w:r>
      <w:proofErr w:type="spellStart"/>
      <w:r w:rsidRPr="00B620E9">
        <w:rPr>
          <w:rFonts w:ascii="Book Antiqua" w:eastAsia="Book Antiqua" w:hAnsi="Book Antiqua" w:cs="Book Antiqua"/>
          <w:color w:val="000000"/>
        </w:rPr>
        <w:t>Kremen</w:t>
      </w:r>
      <w:proofErr w:type="spellEnd"/>
      <w:r w:rsidRPr="00B620E9">
        <w:rPr>
          <w:rFonts w:ascii="Book Antiqua" w:eastAsia="Book Antiqua" w:hAnsi="Book Antiqua" w:cs="Book Antiqua"/>
          <w:color w:val="000000"/>
        </w:rPr>
        <w:t xml:space="preserve"> J, Chan YM, </w:t>
      </w:r>
      <w:proofErr w:type="spellStart"/>
      <w:r w:rsidRPr="00B620E9">
        <w:rPr>
          <w:rFonts w:ascii="Book Antiqua" w:eastAsia="Book Antiqua" w:hAnsi="Book Antiqua" w:cs="Book Antiqua"/>
          <w:color w:val="000000"/>
        </w:rPr>
        <w:t>Elhusseiny</w:t>
      </w:r>
      <w:proofErr w:type="spellEnd"/>
      <w:r w:rsidRPr="00B620E9">
        <w:rPr>
          <w:rFonts w:ascii="Book Antiqua" w:eastAsia="Book Antiqua" w:hAnsi="Book Antiqua" w:cs="Book Antiqua"/>
          <w:color w:val="000000"/>
        </w:rPr>
        <w:t xml:space="preserve"> AM, Saeed H, Goldsmith J, Al-</w:t>
      </w:r>
      <w:proofErr w:type="spellStart"/>
      <w:r w:rsidRPr="00B620E9">
        <w:rPr>
          <w:rFonts w:ascii="Book Antiqua" w:eastAsia="Book Antiqua" w:hAnsi="Book Antiqua" w:cs="Book Antiqua"/>
          <w:color w:val="000000"/>
        </w:rPr>
        <w:t>Ibraheemi</w:t>
      </w:r>
      <w:proofErr w:type="spellEnd"/>
      <w:r w:rsidRPr="00B620E9">
        <w:rPr>
          <w:rFonts w:ascii="Book Antiqua" w:eastAsia="Book Antiqua" w:hAnsi="Book Antiqua" w:cs="Book Antiqua"/>
          <w:color w:val="000000"/>
        </w:rPr>
        <w:t xml:space="preserve"> A, O'Connell AE, </w:t>
      </w:r>
      <w:proofErr w:type="spellStart"/>
      <w:r w:rsidRPr="00B620E9">
        <w:rPr>
          <w:rFonts w:ascii="Book Antiqua" w:eastAsia="Book Antiqua" w:hAnsi="Book Antiqua" w:cs="Book Antiqua"/>
          <w:color w:val="000000"/>
        </w:rPr>
        <w:t>Kovbasnjuk</w:t>
      </w:r>
      <w:proofErr w:type="spellEnd"/>
      <w:r w:rsidRPr="00B620E9">
        <w:rPr>
          <w:rFonts w:ascii="Book Antiqua" w:eastAsia="Book Antiqua" w:hAnsi="Book Antiqua" w:cs="Book Antiqua"/>
          <w:color w:val="000000"/>
        </w:rPr>
        <w:t xml:space="preserve"> O, </w:t>
      </w:r>
      <w:proofErr w:type="spellStart"/>
      <w:r w:rsidRPr="00B620E9">
        <w:rPr>
          <w:rFonts w:ascii="Book Antiqua" w:eastAsia="Book Antiqua" w:hAnsi="Book Antiqua" w:cs="Book Antiqua"/>
          <w:color w:val="000000"/>
        </w:rPr>
        <w:t>Rodan</w:t>
      </w:r>
      <w:proofErr w:type="spellEnd"/>
      <w:r w:rsidRPr="00B620E9">
        <w:rPr>
          <w:rFonts w:ascii="Book Antiqua" w:eastAsia="Book Antiqua" w:hAnsi="Book Antiqua" w:cs="Book Antiqua"/>
          <w:color w:val="000000"/>
        </w:rPr>
        <w:t xml:space="preserve"> L, Agrawal PB, </w:t>
      </w:r>
      <w:proofErr w:type="spellStart"/>
      <w:r w:rsidRPr="00B620E9">
        <w:rPr>
          <w:rFonts w:ascii="Book Antiqua" w:eastAsia="Book Antiqua" w:hAnsi="Book Antiqua" w:cs="Book Antiqua"/>
          <w:color w:val="000000"/>
        </w:rPr>
        <w:t>Thiagarajah</w:t>
      </w:r>
      <w:proofErr w:type="spellEnd"/>
      <w:r w:rsidRPr="00B620E9">
        <w:rPr>
          <w:rFonts w:ascii="Book Antiqua" w:eastAsia="Book Antiqua" w:hAnsi="Book Antiqua" w:cs="Book Antiqua"/>
          <w:color w:val="000000"/>
        </w:rPr>
        <w:t xml:space="preserve"> JR. Novel variants in the stem cell niche factor WNT2B define the disease </w:t>
      </w:r>
      <w:r w:rsidRPr="00B620E9">
        <w:rPr>
          <w:rFonts w:ascii="Book Antiqua" w:eastAsia="Book Antiqua" w:hAnsi="Book Antiqua" w:cs="Book Antiqua"/>
          <w:color w:val="000000"/>
        </w:rPr>
        <w:lastRenderedPageBreak/>
        <w:t xml:space="preserve">phenotype as a congenital enteropathy with ocular dysgenesis. </w:t>
      </w:r>
      <w:r w:rsidRPr="00B620E9">
        <w:rPr>
          <w:rFonts w:ascii="Book Antiqua" w:eastAsia="Book Antiqua" w:hAnsi="Book Antiqua" w:cs="Book Antiqua"/>
          <w:i/>
          <w:iCs/>
          <w:color w:val="000000"/>
        </w:rPr>
        <w:t>Eur J Hum Genet</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29</w:t>
      </w:r>
      <w:r w:rsidRPr="00B620E9">
        <w:rPr>
          <w:rFonts w:ascii="Book Antiqua" w:eastAsia="Book Antiqua" w:hAnsi="Book Antiqua" w:cs="Book Antiqua"/>
          <w:color w:val="000000"/>
        </w:rPr>
        <w:t>: 998-1007 [PMID: 33526876 DOI: 10.1038/s41431-021-00812-1]</w:t>
      </w:r>
    </w:p>
    <w:p w14:paraId="08D83CD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21 </w:t>
      </w:r>
      <w:r w:rsidRPr="00B620E9">
        <w:rPr>
          <w:rFonts w:ascii="Book Antiqua" w:eastAsia="Book Antiqua" w:hAnsi="Book Antiqua" w:cs="Book Antiqua"/>
          <w:b/>
          <w:bCs/>
          <w:color w:val="000000"/>
        </w:rPr>
        <w:t>Kim TH</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Shivdasani</w:t>
      </w:r>
      <w:proofErr w:type="spellEnd"/>
      <w:r w:rsidRPr="00B620E9">
        <w:rPr>
          <w:rFonts w:ascii="Book Antiqua" w:eastAsia="Book Antiqua" w:hAnsi="Book Antiqua" w:cs="Book Antiqua"/>
          <w:color w:val="000000"/>
        </w:rPr>
        <w:t xml:space="preserve"> RA. Stomach development, stem cells and disease.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143</w:t>
      </w:r>
      <w:r w:rsidRPr="00B620E9">
        <w:rPr>
          <w:rFonts w:ascii="Book Antiqua" w:eastAsia="Book Antiqua" w:hAnsi="Book Antiqua" w:cs="Book Antiqua"/>
          <w:color w:val="000000"/>
        </w:rPr>
        <w:t>: 554-565 [PMID: 26884394 DOI: 10.1242/dev.124891]</w:t>
      </w:r>
    </w:p>
    <w:p w14:paraId="6AA3448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22 </w:t>
      </w:r>
      <w:r w:rsidRPr="00B620E9">
        <w:rPr>
          <w:rFonts w:ascii="Book Antiqua" w:eastAsia="Book Antiqua" w:hAnsi="Book Antiqua" w:cs="Book Antiqua"/>
          <w:b/>
          <w:bCs/>
          <w:color w:val="000000"/>
        </w:rPr>
        <w:t>McCracken KW</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Aihara</w:t>
      </w:r>
      <w:proofErr w:type="spellEnd"/>
      <w:r w:rsidRPr="00B620E9">
        <w:rPr>
          <w:rFonts w:ascii="Book Antiqua" w:eastAsia="Book Antiqua" w:hAnsi="Book Antiqua" w:cs="Book Antiqua"/>
          <w:color w:val="000000"/>
        </w:rPr>
        <w:t xml:space="preserve"> E, Martin B, Crawford CM, </w:t>
      </w:r>
      <w:proofErr w:type="spellStart"/>
      <w:r w:rsidRPr="00B620E9">
        <w:rPr>
          <w:rFonts w:ascii="Book Antiqua" w:eastAsia="Book Antiqua" w:hAnsi="Book Antiqua" w:cs="Book Antiqua"/>
          <w:color w:val="000000"/>
        </w:rPr>
        <w:t>Broda</w:t>
      </w:r>
      <w:proofErr w:type="spellEnd"/>
      <w:r w:rsidRPr="00B620E9">
        <w:rPr>
          <w:rFonts w:ascii="Book Antiqua" w:eastAsia="Book Antiqua" w:hAnsi="Book Antiqua" w:cs="Book Antiqua"/>
          <w:color w:val="000000"/>
        </w:rPr>
        <w:t xml:space="preserve"> T, </w:t>
      </w:r>
      <w:proofErr w:type="spellStart"/>
      <w:r w:rsidRPr="00B620E9">
        <w:rPr>
          <w:rFonts w:ascii="Book Antiqua" w:eastAsia="Book Antiqua" w:hAnsi="Book Antiqua" w:cs="Book Antiqua"/>
          <w:color w:val="000000"/>
        </w:rPr>
        <w:t>Treguier</w:t>
      </w:r>
      <w:proofErr w:type="spellEnd"/>
      <w:r w:rsidRPr="00B620E9">
        <w:rPr>
          <w:rFonts w:ascii="Book Antiqua" w:eastAsia="Book Antiqua" w:hAnsi="Book Antiqua" w:cs="Book Antiqua"/>
          <w:color w:val="000000"/>
        </w:rPr>
        <w:t xml:space="preserve"> J, Zhang X, Shannon JM, Montrose MH, Wells JM.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promotes gastric fundus specification in mice and humans. </w:t>
      </w:r>
      <w:r w:rsidRPr="00B620E9">
        <w:rPr>
          <w:rFonts w:ascii="Book Antiqua" w:eastAsia="Book Antiqua" w:hAnsi="Book Antiqua" w:cs="Book Antiqua"/>
          <w:i/>
          <w:iCs/>
          <w:color w:val="000000"/>
        </w:rPr>
        <w:t>Nature</w:t>
      </w:r>
      <w:r w:rsidRPr="00B620E9">
        <w:rPr>
          <w:rFonts w:ascii="Book Antiqua" w:eastAsia="Book Antiqua" w:hAnsi="Book Antiqua" w:cs="Book Antiqua"/>
          <w:color w:val="000000"/>
        </w:rPr>
        <w:t xml:space="preserve"> 2017; </w:t>
      </w:r>
      <w:r w:rsidRPr="00B620E9">
        <w:rPr>
          <w:rFonts w:ascii="Book Antiqua" w:eastAsia="Book Antiqua" w:hAnsi="Book Antiqua" w:cs="Book Antiqua"/>
          <w:b/>
          <w:bCs/>
          <w:color w:val="000000"/>
        </w:rPr>
        <w:t>541</w:t>
      </w:r>
      <w:r w:rsidRPr="00B620E9">
        <w:rPr>
          <w:rFonts w:ascii="Book Antiqua" w:eastAsia="Book Antiqua" w:hAnsi="Book Antiqua" w:cs="Book Antiqua"/>
          <w:color w:val="000000"/>
        </w:rPr>
        <w:t>: 182-187 [PMID: 28052057 DOI: 10.1038/nature21021]</w:t>
      </w:r>
    </w:p>
    <w:p w14:paraId="14888D8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23 </w:t>
      </w:r>
      <w:r w:rsidRPr="00B620E9">
        <w:rPr>
          <w:rFonts w:ascii="Book Antiqua" w:eastAsia="Book Antiqua" w:hAnsi="Book Antiqua" w:cs="Book Antiqua"/>
          <w:b/>
          <w:bCs/>
          <w:color w:val="000000"/>
        </w:rPr>
        <w:t>Fischer AS</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Sigal</w:t>
      </w:r>
      <w:proofErr w:type="spellEnd"/>
      <w:r w:rsidRPr="00B620E9">
        <w:rPr>
          <w:rFonts w:ascii="Book Antiqua" w:eastAsia="Book Antiqua" w:hAnsi="Book Antiqua" w:cs="Book Antiqua"/>
          <w:color w:val="000000"/>
        </w:rPr>
        <w:t xml:space="preserve"> M. The Role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and R-</w:t>
      </w:r>
      <w:proofErr w:type="spellStart"/>
      <w:r w:rsidRPr="00B620E9">
        <w:rPr>
          <w:rFonts w:ascii="Book Antiqua" w:eastAsia="Book Antiqua" w:hAnsi="Book Antiqua" w:cs="Book Antiqua"/>
          <w:color w:val="000000"/>
        </w:rPr>
        <w:t>spondin</w:t>
      </w:r>
      <w:proofErr w:type="spellEnd"/>
      <w:r w:rsidRPr="00B620E9">
        <w:rPr>
          <w:rFonts w:ascii="Book Antiqua" w:eastAsia="Book Antiqua" w:hAnsi="Book Antiqua" w:cs="Book Antiqua"/>
          <w:color w:val="000000"/>
        </w:rPr>
        <w:t xml:space="preserve"> in the Stomach During Health and Disease. </w:t>
      </w:r>
      <w:r w:rsidRPr="00B620E9">
        <w:rPr>
          <w:rFonts w:ascii="Book Antiqua" w:eastAsia="Book Antiqua" w:hAnsi="Book Antiqua" w:cs="Book Antiqua"/>
          <w:i/>
          <w:iCs/>
          <w:color w:val="000000"/>
        </w:rPr>
        <w:t>Biomedicines</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7</w:t>
      </w:r>
      <w:r w:rsidRPr="00B620E9">
        <w:rPr>
          <w:rFonts w:ascii="Book Antiqua" w:eastAsia="Book Antiqua" w:hAnsi="Book Antiqua" w:cs="Book Antiqua"/>
          <w:color w:val="000000"/>
        </w:rPr>
        <w:t xml:space="preserve"> [PMID: 31248166 DOI: 10.3390/biomedicines7020044]</w:t>
      </w:r>
    </w:p>
    <w:p w14:paraId="55AABE3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24 </w:t>
      </w:r>
      <w:proofErr w:type="spellStart"/>
      <w:r w:rsidRPr="00B620E9">
        <w:rPr>
          <w:rFonts w:ascii="Book Antiqua" w:eastAsia="Book Antiqua" w:hAnsi="Book Antiqua" w:cs="Book Antiqua"/>
          <w:b/>
          <w:bCs/>
          <w:color w:val="000000"/>
        </w:rPr>
        <w:t>Sayols</w:t>
      </w:r>
      <w:proofErr w:type="spellEnd"/>
      <w:r w:rsidRPr="00B620E9">
        <w:rPr>
          <w:rFonts w:ascii="Book Antiqua" w:eastAsia="Book Antiqua" w:hAnsi="Book Antiqua" w:cs="Book Antiqua"/>
          <w:b/>
          <w:bCs/>
          <w:color w:val="000000"/>
        </w:rPr>
        <w:t xml:space="preserve"> S</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Klassek</w:t>
      </w:r>
      <w:proofErr w:type="spellEnd"/>
      <w:r w:rsidRPr="00B620E9">
        <w:rPr>
          <w:rFonts w:ascii="Book Antiqua" w:eastAsia="Book Antiqua" w:hAnsi="Book Antiqua" w:cs="Book Antiqua"/>
          <w:color w:val="000000"/>
        </w:rPr>
        <w:t xml:space="preserve"> J, Werner C, </w:t>
      </w:r>
      <w:proofErr w:type="spellStart"/>
      <w:r w:rsidRPr="00B620E9">
        <w:rPr>
          <w:rFonts w:ascii="Book Antiqua" w:eastAsia="Book Antiqua" w:hAnsi="Book Antiqua" w:cs="Book Antiqua"/>
          <w:color w:val="000000"/>
        </w:rPr>
        <w:t>Möckel</w:t>
      </w:r>
      <w:proofErr w:type="spellEnd"/>
      <w:r w:rsidRPr="00B620E9">
        <w:rPr>
          <w:rFonts w:ascii="Book Antiqua" w:eastAsia="Book Antiqua" w:hAnsi="Book Antiqua" w:cs="Book Antiqua"/>
          <w:color w:val="000000"/>
        </w:rPr>
        <w:t xml:space="preserve"> S, Ritz S, Mendez-Lago M, </w:t>
      </w:r>
      <w:proofErr w:type="spellStart"/>
      <w:r w:rsidRPr="00B620E9">
        <w:rPr>
          <w:rFonts w:ascii="Book Antiqua" w:eastAsia="Book Antiqua" w:hAnsi="Book Antiqua" w:cs="Book Antiqua"/>
          <w:color w:val="000000"/>
        </w:rPr>
        <w:t>Soshnikova</w:t>
      </w:r>
      <w:proofErr w:type="spellEnd"/>
      <w:r w:rsidRPr="00B620E9">
        <w:rPr>
          <w:rFonts w:ascii="Book Antiqua" w:eastAsia="Book Antiqua" w:hAnsi="Book Antiqua" w:cs="Book Antiqua"/>
          <w:color w:val="000000"/>
        </w:rPr>
        <w:t xml:space="preserve"> N. </w:t>
      </w:r>
      <w:proofErr w:type="spellStart"/>
      <w:r w:rsidRPr="00B620E9">
        <w:rPr>
          <w:rFonts w:ascii="Book Antiqua" w:eastAsia="Book Antiqua" w:hAnsi="Book Antiqua" w:cs="Book Antiqua"/>
          <w:color w:val="000000"/>
        </w:rPr>
        <w:t>Signalling</w:t>
      </w:r>
      <w:proofErr w:type="spellEnd"/>
      <w:r w:rsidRPr="00B620E9">
        <w:rPr>
          <w:rFonts w:ascii="Book Antiqua" w:eastAsia="Book Antiqua" w:hAnsi="Book Antiqua" w:cs="Book Antiqua"/>
          <w:color w:val="000000"/>
        </w:rPr>
        <w:t xml:space="preserve"> codes for the maintenance and lineage commitment of embryonic gastric epithelial progenitors.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147</w:t>
      </w:r>
      <w:r w:rsidRPr="00B620E9">
        <w:rPr>
          <w:rFonts w:ascii="Book Antiqua" w:eastAsia="Book Antiqua" w:hAnsi="Book Antiqua" w:cs="Book Antiqua"/>
          <w:color w:val="000000"/>
        </w:rPr>
        <w:t xml:space="preserve"> [PMID: 32878924 DOI: 10.1242/dev.188839]</w:t>
      </w:r>
    </w:p>
    <w:p w14:paraId="124F86E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25 </w:t>
      </w:r>
      <w:r w:rsidRPr="00B620E9">
        <w:rPr>
          <w:rFonts w:ascii="Book Antiqua" w:eastAsia="Book Antiqua" w:hAnsi="Book Antiqua" w:cs="Book Antiqua"/>
          <w:b/>
          <w:bCs/>
          <w:color w:val="000000"/>
        </w:rPr>
        <w:t>Kim JE</w:t>
      </w:r>
      <w:r w:rsidRPr="00B620E9">
        <w:rPr>
          <w:rFonts w:ascii="Book Antiqua" w:eastAsia="Book Antiqua" w:hAnsi="Book Antiqua" w:cs="Book Antiqua"/>
          <w:color w:val="000000"/>
        </w:rPr>
        <w:t xml:space="preserve">, Fei L, Yin WC, </w:t>
      </w:r>
      <w:proofErr w:type="spellStart"/>
      <w:r w:rsidRPr="00B620E9">
        <w:rPr>
          <w:rFonts w:ascii="Book Antiqua" w:eastAsia="Book Antiqua" w:hAnsi="Book Antiqua" w:cs="Book Antiqua"/>
          <w:color w:val="000000"/>
        </w:rPr>
        <w:t>Coquenlorge</w:t>
      </w:r>
      <w:proofErr w:type="spellEnd"/>
      <w:r w:rsidRPr="00B620E9">
        <w:rPr>
          <w:rFonts w:ascii="Book Antiqua" w:eastAsia="Book Antiqua" w:hAnsi="Book Antiqua" w:cs="Book Antiqua"/>
          <w:color w:val="000000"/>
        </w:rPr>
        <w:t xml:space="preserve"> S, Rao-Bhatia A, Zhang X, Shi SSW, Lee JH, Hahn NA, Rizvi W, Kim KH, Sung HK, Hui CC, Guo G, Kim TH. Single cell and genetic analyses reveal conserved populations and signaling mechanisms of gastrointestinal stromal niches. </w:t>
      </w:r>
      <w:r w:rsidRPr="00B620E9">
        <w:rPr>
          <w:rFonts w:ascii="Book Antiqua" w:eastAsia="Book Antiqua" w:hAnsi="Book Antiqua" w:cs="Book Antiqua"/>
          <w:i/>
          <w:iCs/>
          <w:color w:val="000000"/>
        </w:rPr>
        <w:t xml:space="preserve">Nat </w:t>
      </w:r>
      <w:proofErr w:type="spellStart"/>
      <w:r w:rsidRPr="00B620E9">
        <w:rPr>
          <w:rFonts w:ascii="Book Antiqua" w:eastAsia="Book Antiqua" w:hAnsi="Book Antiqua" w:cs="Book Antiqua"/>
          <w:i/>
          <w:iCs/>
          <w:color w:val="000000"/>
        </w:rPr>
        <w:t>Commun</w:t>
      </w:r>
      <w:proofErr w:type="spellEnd"/>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334 [PMID: 31953387 DOI: 10.1038/s41467-019-14058-5]</w:t>
      </w:r>
    </w:p>
    <w:p w14:paraId="0FF7976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26 </w:t>
      </w:r>
      <w:r w:rsidRPr="00B620E9">
        <w:rPr>
          <w:rFonts w:ascii="Book Antiqua" w:eastAsia="Book Antiqua" w:hAnsi="Book Antiqua" w:cs="Book Antiqua"/>
          <w:b/>
          <w:bCs/>
          <w:color w:val="000000"/>
        </w:rPr>
        <w:t>Kim BM</w:t>
      </w:r>
      <w:r w:rsidRPr="00B620E9">
        <w:rPr>
          <w:rFonts w:ascii="Book Antiqua" w:eastAsia="Book Antiqua" w:hAnsi="Book Antiqua" w:cs="Book Antiqua"/>
          <w:color w:val="000000"/>
        </w:rPr>
        <w:t xml:space="preserve">, Buchner G, </w:t>
      </w:r>
      <w:proofErr w:type="spellStart"/>
      <w:r w:rsidRPr="00B620E9">
        <w:rPr>
          <w:rFonts w:ascii="Book Antiqua" w:eastAsia="Book Antiqua" w:hAnsi="Book Antiqua" w:cs="Book Antiqua"/>
          <w:color w:val="000000"/>
        </w:rPr>
        <w:t>Miletich</w:t>
      </w:r>
      <w:proofErr w:type="spellEnd"/>
      <w:r w:rsidRPr="00B620E9">
        <w:rPr>
          <w:rFonts w:ascii="Book Antiqua" w:eastAsia="Book Antiqua" w:hAnsi="Book Antiqua" w:cs="Book Antiqua"/>
          <w:color w:val="000000"/>
        </w:rPr>
        <w:t xml:space="preserve"> I, Sharpe PT, </w:t>
      </w:r>
      <w:proofErr w:type="spellStart"/>
      <w:r w:rsidRPr="00B620E9">
        <w:rPr>
          <w:rFonts w:ascii="Book Antiqua" w:eastAsia="Book Antiqua" w:hAnsi="Book Antiqua" w:cs="Book Antiqua"/>
          <w:color w:val="000000"/>
        </w:rPr>
        <w:t>Shivdasani</w:t>
      </w:r>
      <w:proofErr w:type="spellEnd"/>
      <w:r w:rsidRPr="00B620E9">
        <w:rPr>
          <w:rFonts w:ascii="Book Antiqua" w:eastAsia="Book Antiqua" w:hAnsi="Book Antiqua" w:cs="Book Antiqua"/>
          <w:color w:val="000000"/>
        </w:rPr>
        <w:t xml:space="preserve"> RA. The stomach mesenchymal transcription factor Barx1 specifies gastric epithelial identity through inhibition of transient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w:t>
      </w:r>
      <w:r w:rsidRPr="00B620E9">
        <w:rPr>
          <w:rFonts w:ascii="Book Antiqua" w:eastAsia="Book Antiqua" w:hAnsi="Book Antiqua" w:cs="Book Antiqua"/>
          <w:i/>
          <w:iCs/>
          <w:color w:val="000000"/>
        </w:rPr>
        <w:t>Dev Cell</w:t>
      </w:r>
      <w:r w:rsidRPr="00B620E9">
        <w:rPr>
          <w:rFonts w:ascii="Book Antiqua" w:eastAsia="Book Antiqua" w:hAnsi="Book Antiqua" w:cs="Book Antiqua"/>
          <w:color w:val="000000"/>
        </w:rPr>
        <w:t xml:space="preserve"> 2005;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611-622 [PMID: 15809042 DOI: 10.1016/j.devcel.2005.01.015]</w:t>
      </w:r>
    </w:p>
    <w:p w14:paraId="2878F0F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27 </w:t>
      </w:r>
      <w:r w:rsidRPr="00B620E9">
        <w:rPr>
          <w:rFonts w:ascii="Book Antiqua" w:eastAsia="Book Antiqua" w:hAnsi="Book Antiqua" w:cs="Book Antiqua"/>
          <w:b/>
          <w:bCs/>
          <w:color w:val="000000"/>
        </w:rPr>
        <w:t>Li L</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Clevers</w:t>
      </w:r>
      <w:proofErr w:type="spellEnd"/>
      <w:r w:rsidRPr="00B620E9">
        <w:rPr>
          <w:rFonts w:ascii="Book Antiqua" w:eastAsia="Book Antiqua" w:hAnsi="Book Antiqua" w:cs="Book Antiqua"/>
          <w:color w:val="000000"/>
        </w:rPr>
        <w:t xml:space="preserve"> H. Coexistence of quiescent and active adult stem cells in mammals. </w:t>
      </w:r>
      <w:r w:rsidRPr="00B620E9">
        <w:rPr>
          <w:rFonts w:ascii="Book Antiqua" w:eastAsia="Book Antiqua" w:hAnsi="Book Antiqua" w:cs="Book Antiqua"/>
          <w:i/>
          <w:iCs/>
          <w:color w:val="000000"/>
        </w:rPr>
        <w:t>Science</w:t>
      </w:r>
      <w:r w:rsidRPr="00B620E9">
        <w:rPr>
          <w:rFonts w:ascii="Book Antiqua" w:eastAsia="Book Antiqua" w:hAnsi="Book Antiqua" w:cs="Book Antiqua"/>
          <w:color w:val="000000"/>
        </w:rPr>
        <w:t xml:space="preserve"> 2010; </w:t>
      </w:r>
      <w:r w:rsidRPr="00B620E9">
        <w:rPr>
          <w:rFonts w:ascii="Book Antiqua" w:eastAsia="Book Antiqua" w:hAnsi="Book Antiqua" w:cs="Book Antiqua"/>
          <w:b/>
          <w:bCs/>
          <w:color w:val="000000"/>
        </w:rPr>
        <w:t>327</w:t>
      </w:r>
      <w:r w:rsidRPr="00B620E9">
        <w:rPr>
          <w:rFonts w:ascii="Book Antiqua" w:eastAsia="Book Antiqua" w:hAnsi="Book Antiqua" w:cs="Book Antiqua"/>
          <w:color w:val="000000"/>
        </w:rPr>
        <w:t>: 542-545 [PMID: 20110496 DOI: 10.1126/science.1180794]</w:t>
      </w:r>
    </w:p>
    <w:p w14:paraId="42C0E85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28 </w:t>
      </w:r>
      <w:proofErr w:type="spellStart"/>
      <w:r w:rsidRPr="00B620E9">
        <w:rPr>
          <w:rFonts w:ascii="Book Antiqua" w:eastAsia="Book Antiqua" w:hAnsi="Book Antiqua" w:cs="Book Antiqua"/>
          <w:b/>
          <w:bCs/>
          <w:color w:val="000000"/>
        </w:rPr>
        <w:t>Mah</w:t>
      </w:r>
      <w:proofErr w:type="spellEnd"/>
      <w:r w:rsidRPr="00B620E9">
        <w:rPr>
          <w:rFonts w:ascii="Book Antiqua" w:eastAsia="Book Antiqua" w:hAnsi="Book Antiqua" w:cs="Book Antiqua"/>
          <w:b/>
          <w:bCs/>
          <w:color w:val="000000"/>
        </w:rPr>
        <w:t xml:space="preserve"> AT</w:t>
      </w:r>
      <w:r w:rsidRPr="00B620E9">
        <w:rPr>
          <w:rFonts w:ascii="Book Antiqua" w:eastAsia="Book Antiqua" w:hAnsi="Book Antiqua" w:cs="Book Antiqua"/>
          <w:color w:val="000000"/>
        </w:rPr>
        <w:t xml:space="preserve">, Yan KS, </w:t>
      </w:r>
      <w:proofErr w:type="spellStart"/>
      <w:r w:rsidRPr="00B620E9">
        <w:rPr>
          <w:rFonts w:ascii="Book Antiqua" w:eastAsia="Book Antiqua" w:hAnsi="Book Antiqua" w:cs="Book Antiqua"/>
          <w:color w:val="000000"/>
        </w:rPr>
        <w:t>Kuo</w:t>
      </w:r>
      <w:proofErr w:type="spellEnd"/>
      <w:r w:rsidRPr="00B620E9">
        <w:rPr>
          <w:rFonts w:ascii="Book Antiqua" w:eastAsia="Book Antiqua" w:hAnsi="Book Antiqua" w:cs="Book Antiqua"/>
          <w:color w:val="000000"/>
        </w:rPr>
        <w:t xml:space="preserve"> CJ.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pathway regulation of intestinal stem cells. </w:t>
      </w:r>
      <w:r w:rsidRPr="00B620E9">
        <w:rPr>
          <w:rFonts w:ascii="Book Antiqua" w:eastAsia="Book Antiqua" w:hAnsi="Book Antiqua" w:cs="Book Antiqua"/>
          <w:i/>
          <w:iCs/>
          <w:color w:val="000000"/>
        </w:rPr>
        <w:t xml:space="preserve">J </w:t>
      </w:r>
      <w:proofErr w:type="spellStart"/>
      <w:r w:rsidRPr="00B620E9">
        <w:rPr>
          <w:rFonts w:ascii="Book Antiqua" w:eastAsia="Book Antiqua" w:hAnsi="Book Antiqua" w:cs="Book Antiqua"/>
          <w:i/>
          <w:iCs/>
          <w:color w:val="000000"/>
        </w:rPr>
        <w:t>Physiol</w:t>
      </w:r>
      <w:proofErr w:type="spellEnd"/>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594</w:t>
      </w:r>
      <w:r w:rsidRPr="00B620E9">
        <w:rPr>
          <w:rFonts w:ascii="Book Antiqua" w:eastAsia="Book Antiqua" w:hAnsi="Book Antiqua" w:cs="Book Antiqua"/>
          <w:color w:val="000000"/>
        </w:rPr>
        <w:t>: 4837-4847 [PMID: 27581568 DOI: 10.1113/JP271754]</w:t>
      </w:r>
    </w:p>
    <w:p w14:paraId="7D9DCBF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29 </w:t>
      </w:r>
      <w:proofErr w:type="spellStart"/>
      <w:r w:rsidRPr="00B620E9">
        <w:rPr>
          <w:rFonts w:ascii="Book Antiqua" w:eastAsia="Book Antiqua" w:hAnsi="Book Antiqua" w:cs="Book Antiqua"/>
          <w:b/>
          <w:bCs/>
          <w:color w:val="000000"/>
        </w:rPr>
        <w:t>Potten</w:t>
      </w:r>
      <w:proofErr w:type="spellEnd"/>
      <w:r w:rsidRPr="00B620E9">
        <w:rPr>
          <w:rFonts w:ascii="Book Antiqua" w:eastAsia="Book Antiqua" w:hAnsi="Book Antiqua" w:cs="Book Antiqua"/>
          <w:b/>
          <w:bCs/>
          <w:color w:val="000000"/>
        </w:rPr>
        <w:t xml:space="preserve"> CS</w:t>
      </w:r>
      <w:r w:rsidRPr="00B620E9">
        <w:rPr>
          <w:rFonts w:ascii="Book Antiqua" w:eastAsia="Book Antiqua" w:hAnsi="Book Antiqua" w:cs="Book Antiqua"/>
          <w:color w:val="000000"/>
        </w:rPr>
        <w:t xml:space="preserve">, Booth C, Pritchard DM. The intestinal epithelial stem cell: the mucosal governor. </w:t>
      </w:r>
      <w:r w:rsidRPr="00B620E9">
        <w:rPr>
          <w:rFonts w:ascii="Book Antiqua" w:eastAsia="Book Antiqua" w:hAnsi="Book Antiqua" w:cs="Book Antiqua"/>
          <w:i/>
          <w:iCs/>
          <w:color w:val="000000"/>
        </w:rPr>
        <w:t xml:space="preserve">Int J Exp </w:t>
      </w:r>
      <w:proofErr w:type="spellStart"/>
      <w:r w:rsidRPr="00B620E9">
        <w:rPr>
          <w:rFonts w:ascii="Book Antiqua" w:eastAsia="Book Antiqua" w:hAnsi="Book Antiqua" w:cs="Book Antiqua"/>
          <w:i/>
          <w:iCs/>
          <w:color w:val="000000"/>
        </w:rPr>
        <w:t>Pathol</w:t>
      </w:r>
      <w:proofErr w:type="spellEnd"/>
      <w:r w:rsidRPr="00B620E9">
        <w:rPr>
          <w:rFonts w:ascii="Book Antiqua" w:eastAsia="Book Antiqua" w:hAnsi="Book Antiqua" w:cs="Book Antiqua"/>
          <w:color w:val="000000"/>
        </w:rPr>
        <w:t xml:space="preserve"> 1997; </w:t>
      </w:r>
      <w:r w:rsidRPr="00B620E9">
        <w:rPr>
          <w:rFonts w:ascii="Book Antiqua" w:eastAsia="Book Antiqua" w:hAnsi="Book Antiqua" w:cs="Book Antiqua"/>
          <w:b/>
          <w:bCs/>
          <w:color w:val="000000"/>
        </w:rPr>
        <w:t>78</w:t>
      </w:r>
      <w:r w:rsidRPr="00B620E9">
        <w:rPr>
          <w:rFonts w:ascii="Book Antiqua" w:eastAsia="Book Antiqua" w:hAnsi="Book Antiqua" w:cs="Book Antiqua"/>
          <w:color w:val="000000"/>
        </w:rPr>
        <w:t>: 219-243 [PMID: 9505935 DOI: 10.1046/j.1365-2613.</w:t>
      </w:r>
      <w:proofErr w:type="gramStart"/>
      <w:r w:rsidRPr="00B620E9">
        <w:rPr>
          <w:rFonts w:ascii="Book Antiqua" w:eastAsia="Book Antiqua" w:hAnsi="Book Antiqua" w:cs="Book Antiqua"/>
          <w:color w:val="000000"/>
        </w:rPr>
        <w:t>1997.280362.x</w:t>
      </w:r>
      <w:proofErr w:type="gramEnd"/>
      <w:r w:rsidRPr="00B620E9">
        <w:rPr>
          <w:rFonts w:ascii="Book Antiqua" w:eastAsia="Book Antiqua" w:hAnsi="Book Antiqua" w:cs="Book Antiqua"/>
          <w:color w:val="000000"/>
        </w:rPr>
        <w:t>]</w:t>
      </w:r>
    </w:p>
    <w:p w14:paraId="29A76AD9"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30 </w:t>
      </w:r>
      <w:r w:rsidRPr="00B620E9">
        <w:rPr>
          <w:rFonts w:ascii="Book Antiqua" w:eastAsia="Book Antiqua" w:hAnsi="Book Antiqua" w:cs="Book Antiqua"/>
          <w:b/>
          <w:bCs/>
          <w:color w:val="000000"/>
        </w:rPr>
        <w:t>Tian H</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Biehs</w:t>
      </w:r>
      <w:proofErr w:type="spellEnd"/>
      <w:r w:rsidRPr="00B620E9">
        <w:rPr>
          <w:rFonts w:ascii="Book Antiqua" w:eastAsia="Book Antiqua" w:hAnsi="Book Antiqua" w:cs="Book Antiqua"/>
          <w:color w:val="000000"/>
        </w:rPr>
        <w:t xml:space="preserve"> B, Warming S, Leong KG, </w:t>
      </w:r>
      <w:proofErr w:type="spellStart"/>
      <w:r w:rsidRPr="00B620E9">
        <w:rPr>
          <w:rFonts w:ascii="Book Antiqua" w:eastAsia="Book Antiqua" w:hAnsi="Book Antiqua" w:cs="Book Antiqua"/>
          <w:color w:val="000000"/>
        </w:rPr>
        <w:t>Rangell</w:t>
      </w:r>
      <w:proofErr w:type="spellEnd"/>
      <w:r w:rsidRPr="00B620E9">
        <w:rPr>
          <w:rFonts w:ascii="Book Antiqua" w:eastAsia="Book Antiqua" w:hAnsi="Book Antiqua" w:cs="Book Antiqua"/>
          <w:color w:val="000000"/>
        </w:rPr>
        <w:t xml:space="preserve"> L, Klein OD, de </w:t>
      </w:r>
      <w:proofErr w:type="spellStart"/>
      <w:r w:rsidRPr="00B620E9">
        <w:rPr>
          <w:rFonts w:ascii="Book Antiqua" w:eastAsia="Book Antiqua" w:hAnsi="Book Antiqua" w:cs="Book Antiqua"/>
          <w:color w:val="000000"/>
        </w:rPr>
        <w:t>Sauvage</w:t>
      </w:r>
      <w:proofErr w:type="spellEnd"/>
      <w:r w:rsidRPr="00B620E9">
        <w:rPr>
          <w:rFonts w:ascii="Book Antiqua" w:eastAsia="Book Antiqua" w:hAnsi="Book Antiqua" w:cs="Book Antiqua"/>
          <w:color w:val="000000"/>
        </w:rPr>
        <w:t xml:space="preserve"> FJ. A reserve stem cell population in small intestine renders Lgr5-positive cells dispensable. </w:t>
      </w:r>
      <w:r w:rsidRPr="00B620E9">
        <w:rPr>
          <w:rFonts w:ascii="Book Antiqua" w:eastAsia="Book Antiqua" w:hAnsi="Book Antiqua" w:cs="Book Antiqua"/>
          <w:i/>
          <w:iCs/>
          <w:color w:val="000000"/>
        </w:rPr>
        <w:t>Nature</w:t>
      </w:r>
      <w:r w:rsidRPr="00B620E9">
        <w:rPr>
          <w:rFonts w:ascii="Book Antiqua" w:eastAsia="Book Antiqua" w:hAnsi="Book Antiqua" w:cs="Book Antiqua"/>
          <w:color w:val="000000"/>
        </w:rPr>
        <w:t xml:space="preserve"> 2011; </w:t>
      </w:r>
      <w:r w:rsidRPr="00B620E9">
        <w:rPr>
          <w:rFonts w:ascii="Book Antiqua" w:eastAsia="Book Antiqua" w:hAnsi="Book Antiqua" w:cs="Book Antiqua"/>
          <w:b/>
          <w:bCs/>
          <w:color w:val="000000"/>
        </w:rPr>
        <w:t>478</w:t>
      </w:r>
      <w:r w:rsidRPr="00B620E9">
        <w:rPr>
          <w:rFonts w:ascii="Book Antiqua" w:eastAsia="Book Antiqua" w:hAnsi="Book Antiqua" w:cs="Book Antiqua"/>
          <w:color w:val="000000"/>
        </w:rPr>
        <w:t>: 255-259 [PMID: 21927002 DOI: 10.1038/nature10408]</w:t>
      </w:r>
    </w:p>
    <w:p w14:paraId="16BADAA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31 </w:t>
      </w:r>
      <w:proofErr w:type="spellStart"/>
      <w:r w:rsidRPr="00B620E9">
        <w:rPr>
          <w:rFonts w:ascii="Book Antiqua" w:eastAsia="Book Antiqua" w:hAnsi="Book Antiqua" w:cs="Book Antiqua"/>
          <w:b/>
          <w:bCs/>
          <w:color w:val="000000"/>
        </w:rPr>
        <w:t>Farin</w:t>
      </w:r>
      <w:proofErr w:type="spellEnd"/>
      <w:r w:rsidRPr="00B620E9">
        <w:rPr>
          <w:rFonts w:ascii="Book Antiqua" w:eastAsia="Book Antiqua" w:hAnsi="Book Antiqua" w:cs="Book Antiqua"/>
          <w:b/>
          <w:bCs/>
          <w:color w:val="000000"/>
        </w:rPr>
        <w:t xml:space="preserve"> HF</w:t>
      </w:r>
      <w:r w:rsidRPr="00B620E9">
        <w:rPr>
          <w:rFonts w:ascii="Book Antiqua" w:eastAsia="Book Antiqua" w:hAnsi="Book Antiqua" w:cs="Book Antiqua"/>
          <w:color w:val="000000"/>
        </w:rPr>
        <w:t xml:space="preserve">, Van Es JH, </w:t>
      </w:r>
      <w:proofErr w:type="spellStart"/>
      <w:r w:rsidRPr="00B620E9">
        <w:rPr>
          <w:rFonts w:ascii="Book Antiqua" w:eastAsia="Book Antiqua" w:hAnsi="Book Antiqua" w:cs="Book Antiqua"/>
          <w:color w:val="000000"/>
        </w:rPr>
        <w:t>Clevers</w:t>
      </w:r>
      <w:proofErr w:type="spellEnd"/>
      <w:r w:rsidRPr="00B620E9">
        <w:rPr>
          <w:rFonts w:ascii="Book Antiqua" w:eastAsia="Book Antiqua" w:hAnsi="Book Antiqua" w:cs="Book Antiqua"/>
          <w:color w:val="000000"/>
        </w:rPr>
        <w:t xml:space="preserve"> H. Redundant sources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regulate intestinal stem cells and promote formation of Paneth cells. </w:t>
      </w:r>
      <w:r w:rsidRPr="00B620E9">
        <w:rPr>
          <w:rFonts w:ascii="Book Antiqua" w:eastAsia="Book Antiqua" w:hAnsi="Book Antiqua" w:cs="Book Antiqua"/>
          <w:i/>
          <w:iCs/>
          <w:color w:val="000000"/>
        </w:rPr>
        <w:t>Gastroenterology</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143</w:t>
      </w:r>
      <w:r w:rsidRPr="00B620E9">
        <w:rPr>
          <w:rFonts w:ascii="Book Antiqua" w:eastAsia="Book Antiqua" w:hAnsi="Book Antiqua" w:cs="Book Antiqua"/>
          <w:color w:val="000000"/>
        </w:rPr>
        <w:t>: 1518-1529.e7 [PMID: 22922422 DOI: 10.1053/j.gastro.2012.08.031]</w:t>
      </w:r>
    </w:p>
    <w:p w14:paraId="1964028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32 </w:t>
      </w:r>
      <w:r w:rsidRPr="00B620E9">
        <w:rPr>
          <w:rFonts w:ascii="Book Antiqua" w:eastAsia="Book Antiqua" w:hAnsi="Book Antiqua" w:cs="Book Antiqua"/>
          <w:b/>
          <w:bCs/>
          <w:color w:val="000000"/>
        </w:rPr>
        <w:t>Bastide P</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Darido</w:t>
      </w:r>
      <w:proofErr w:type="spellEnd"/>
      <w:r w:rsidRPr="00B620E9">
        <w:rPr>
          <w:rFonts w:ascii="Book Antiqua" w:eastAsia="Book Antiqua" w:hAnsi="Book Antiqua" w:cs="Book Antiqua"/>
          <w:color w:val="000000"/>
        </w:rPr>
        <w:t xml:space="preserve"> C, </w:t>
      </w:r>
      <w:proofErr w:type="spellStart"/>
      <w:r w:rsidRPr="00B620E9">
        <w:rPr>
          <w:rFonts w:ascii="Book Antiqua" w:eastAsia="Book Antiqua" w:hAnsi="Book Antiqua" w:cs="Book Antiqua"/>
          <w:color w:val="000000"/>
        </w:rPr>
        <w:t>Pannequin</w:t>
      </w:r>
      <w:proofErr w:type="spellEnd"/>
      <w:r w:rsidRPr="00B620E9">
        <w:rPr>
          <w:rFonts w:ascii="Book Antiqua" w:eastAsia="Book Antiqua" w:hAnsi="Book Antiqua" w:cs="Book Antiqua"/>
          <w:color w:val="000000"/>
        </w:rPr>
        <w:t xml:space="preserve"> J, Kist R, </w:t>
      </w:r>
      <w:proofErr w:type="spellStart"/>
      <w:r w:rsidRPr="00B620E9">
        <w:rPr>
          <w:rFonts w:ascii="Book Antiqua" w:eastAsia="Book Antiqua" w:hAnsi="Book Antiqua" w:cs="Book Antiqua"/>
          <w:color w:val="000000"/>
        </w:rPr>
        <w:t>Robine</w:t>
      </w:r>
      <w:proofErr w:type="spellEnd"/>
      <w:r w:rsidRPr="00B620E9">
        <w:rPr>
          <w:rFonts w:ascii="Book Antiqua" w:eastAsia="Book Antiqua" w:hAnsi="Book Antiqua" w:cs="Book Antiqua"/>
          <w:color w:val="000000"/>
        </w:rPr>
        <w:t xml:space="preserve"> S, Marty-Double C, Bibeau F, Scherer G, Joubert D, Hollande F, </w:t>
      </w:r>
      <w:proofErr w:type="spellStart"/>
      <w:r w:rsidRPr="00B620E9">
        <w:rPr>
          <w:rFonts w:ascii="Book Antiqua" w:eastAsia="Book Antiqua" w:hAnsi="Book Antiqua" w:cs="Book Antiqua"/>
          <w:color w:val="000000"/>
        </w:rPr>
        <w:t>Blache</w:t>
      </w:r>
      <w:proofErr w:type="spellEnd"/>
      <w:r w:rsidRPr="00B620E9">
        <w:rPr>
          <w:rFonts w:ascii="Book Antiqua" w:eastAsia="Book Antiqua" w:hAnsi="Book Antiqua" w:cs="Book Antiqua"/>
          <w:color w:val="000000"/>
        </w:rPr>
        <w:t xml:space="preserve"> P, Jay P. Sox9 regulates cell proliferation and is required for Paneth cell differentiation in the intestinal epithelium. </w:t>
      </w:r>
      <w:r w:rsidRPr="00B620E9">
        <w:rPr>
          <w:rFonts w:ascii="Book Antiqua" w:eastAsia="Book Antiqua" w:hAnsi="Book Antiqua" w:cs="Book Antiqua"/>
          <w:i/>
          <w:iCs/>
          <w:color w:val="000000"/>
        </w:rPr>
        <w:t>J Cell Biol</w:t>
      </w:r>
      <w:r w:rsidRPr="00B620E9">
        <w:rPr>
          <w:rFonts w:ascii="Book Antiqua" w:eastAsia="Book Antiqua" w:hAnsi="Book Antiqua" w:cs="Book Antiqua"/>
          <w:color w:val="000000"/>
        </w:rPr>
        <w:t xml:space="preserve"> 2007; </w:t>
      </w:r>
      <w:r w:rsidRPr="00B620E9">
        <w:rPr>
          <w:rFonts w:ascii="Book Antiqua" w:eastAsia="Book Antiqua" w:hAnsi="Book Antiqua" w:cs="Book Antiqua"/>
          <w:b/>
          <w:bCs/>
          <w:color w:val="000000"/>
        </w:rPr>
        <w:t>178</w:t>
      </w:r>
      <w:r w:rsidRPr="00B620E9">
        <w:rPr>
          <w:rFonts w:ascii="Book Antiqua" w:eastAsia="Book Antiqua" w:hAnsi="Book Antiqua" w:cs="Book Antiqua"/>
          <w:color w:val="000000"/>
        </w:rPr>
        <w:t>: 635-648 [PMID: 17698607 DOI: 10.1083/jcb.200704152]</w:t>
      </w:r>
    </w:p>
    <w:p w14:paraId="2CC0D8A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33 </w:t>
      </w:r>
      <w:proofErr w:type="spellStart"/>
      <w:r w:rsidRPr="00B620E9">
        <w:rPr>
          <w:rFonts w:ascii="Book Antiqua" w:eastAsia="Book Antiqua" w:hAnsi="Book Antiqua" w:cs="Book Antiqua"/>
          <w:b/>
          <w:bCs/>
          <w:color w:val="000000"/>
        </w:rPr>
        <w:t>Clevers</w:t>
      </w:r>
      <w:proofErr w:type="spellEnd"/>
      <w:r w:rsidRPr="00B620E9">
        <w:rPr>
          <w:rFonts w:ascii="Book Antiqua" w:eastAsia="Book Antiqua" w:hAnsi="Book Antiqua" w:cs="Book Antiqua"/>
          <w:b/>
          <w:bCs/>
          <w:color w:val="000000"/>
        </w:rPr>
        <w:t xml:space="preserve"> HC</w:t>
      </w:r>
      <w:r w:rsidRPr="00B620E9">
        <w:rPr>
          <w:rFonts w:ascii="Book Antiqua" w:eastAsia="Book Antiqua" w:hAnsi="Book Antiqua" w:cs="Book Antiqua"/>
          <w:color w:val="000000"/>
        </w:rPr>
        <w:t xml:space="preserve">, Bevins CL. Paneth cells: maestros of the small intestinal crypts. </w:t>
      </w:r>
      <w:proofErr w:type="spellStart"/>
      <w:r w:rsidRPr="00B620E9">
        <w:rPr>
          <w:rFonts w:ascii="Book Antiqua" w:eastAsia="Book Antiqua" w:hAnsi="Book Antiqua" w:cs="Book Antiqua"/>
          <w:i/>
          <w:iCs/>
          <w:color w:val="000000"/>
        </w:rPr>
        <w:t>Annu</w:t>
      </w:r>
      <w:proofErr w:type="spellEnd"/>
      <w:r w:rsidRPr="00B620E9">
        <w:rPr>
          <w:rFonts w:ascii="Book Antiqua" w:eastAsia="Book Antiqua" w:hAnsi="Book Antiqua" w:cs="Book Antiqua"/>
          <w:i/>
          <w:iCs/>
          <w:color w:val="000000"/>
        </w:rPr>
        <w:t xml:space="preserve"> Rev </w:t>
      </w:r>
      <w:proofErr w:type="spellStart"/>
      <w:r w:rsidRPr="00B620E9">
        <w:rPr>
          <w:rFonts w:ascii="Book Antiqua" w:eastAsia="Book Antiqua" w:hAnsi="Book Antiqua" w:cs="Book Antiqua"/>
          <w:i/>
          <w:iCs/>
          <w:color w:val="000000"/>
        </w:rPr>
        <w:t>Physiol</w:t>
      </w:r>
      <w:proofErr w:type="spellEnd"/>
      <w:r w:rsidRPr="00B620E9">
        <w:rPr>
          <w:rFonts w:ascii="Book Antiqua" w:eastAsia="Book Antiqua" w:hAnsi="Book Antiqua" w:cs="Book Antiqua"/>
          <w:color w:val="000000"/>
        </w:rPr>
        <w:t xml:space="preserve"> 2013; </w:t>
      </w:r>
      <w:r w:rsidRPr="00B620E9">
        <w:rPr>
          <w:rFonts w:ascii="Book Antiqua" w:eastAsia="Book Antiqua" w:hAnsi="Book Antiqua" w:cs="Book Antiqua"/>
          <w:b/>
          <w:bCs/>
          <w:color w:val="000000"/>
        </w:rPr>
        <w:t>75</w:t>
      </w:r>
      <w:r w:rsidRPr="00B620E9">
        <w:rPr>
          <w:rFonts w:ascii="Book Antiqua" w:eastAsia="Book Antiqua" w:hAnsi="Book Antiqua" w:cs="Book Antiqua"/>
          <w:color w:val="000000"/>
        </w:rPr>
        <w:t>: 289-311 [PMID: 23398152 DOI: 10.1146/annurev-physiol-030212-183744]</w:t>
      </w:r>
    </w:p>
    <w:p w14:paraId="7D44EEB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34 </w:t>
      </w:r>
      <w:r w:rsidRPr="00B620E9">
        <w:rPr>
          <w:rFonts w:ascii="Book Antiqua" w:eastAsia="Book Antiqua" w:hAnsi="Book Antiqua" w:cs="Book Antiqua"/>
          <w:b/>
          <w:bCs/>
          <w:color w:val="000000"/>
        </w:rPr>
        <w:t>Umar S</w:t>
      </w:r>
      <w:r w:rsidRPr="00B620E9">
        <w:rPr>
          <w:rFonts w:ascii="Book Antiqua" w:eastAsia="Book Antiqua" w:hAnsi="Book Antiqua" w:cs="Book Antiqua"/>
          <w:color w:val="000000"/>
        </w:rPr>
        <w:t xml:space="preserve">. Intestinal stem cells. </w:t>
      </w:r>
      <w:proofErr w:type="spellStart"/>
      <w:r w:rsidRPr="00B620E9">
        <w:rPr>
          <w:rFonts w:ascii="Book Antiqua" w:eastAsia="Book Antiqua" w:hAnsi="Book Antiqua" w:cs="Book Antiqua"/>
          <w:i/>
          <w:iCs/>
          <w:color w:val="000000"/>
        </w:rPr>
        <w:t>Curr</w:t>
      </w:r>
      <w:proofErr w:type="spellEnd"/>
      <w:r w:rsidRPr="00B620E9">
        <w:rPr>
          <w:rFonts w:ascii="Book Antiqua" w:eastAsia="Book Antiqua" w:hAnsi="Book Antiqua" w:cs="Book Antiqua"/>
          <w:i/>
          <w:iCs/>
          <w:color w:val="000000"/>
        </w:rPr>
        <w:t xml:space="preserve"> Gastroenterol Rep</w:t>
      </w:r>
      <w:r w:rsidRPr="00B620E9">
        <w:rPr>
          <w:rFonts w:ascii="Book Antiqua" w:eastAsia="Book Antiqua" w:hAnsi="Book Antiqua" w:cs="Book Antiqua"/>
          <w:color w:val="000000"/>
        </w:rPr>
        <w:t xml:space="preserve"> 2010; </w:t>
      </w:r>
      <w:r w:rsidRPr="00B620E9">
        <w:rPr>
          <w:rFonts w:ascii="Book Antiqua" w:eastAsia="Book Antiqua" w:hAnsi="Book Antiqua" w:cs="Book Antiqua"/>
          <w:b/>
          <w:bCs/>
          <w:color w:val="000000"/>
        </w:rPr>
        <w:t>12</w:t>
      </w:r>
      <w:r w:rsidRPr="00B620E9">
        <w:rPr>
          <w:rFonts w:ascii="Book Antiqua" w:eastAsia="Book Antiqua" w:hAnsi="Book Antiqua" w:cs="Book Antiqua"/>
          <w:color w:val="000000"/>
        </w:rPr>
        <w:t>: 340-348 [PMID: 20683682 DOI: 10.1007/s11894-010-0130-3]</w:t>
      </w:r>
    </w:p>
    <w:p w14:paraId="5887A199"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35 </w:t>
      </w:r>
      <w:proofErr w:type="spellStart"/>
      <w:r w:rsidRPr="00B620E9">
        <w:rPr>
          <w:rFonts w:ascii="Book Antiqua" w:eastAsia="Book Antiqua" w:hAnsi="Book Antiqua" w:cs="Book Antiqua"/>
          <w:b/>
          <w:bCs/>
          <w:color w:val="000000"/>
        </w:rPr>
        <w:t>Beumer</w:t>
      </w:r>
      <w:proofErr w:type="spellEnd"/>
      <w:r w:rsidRPr="00B620E9">
        <w:rPr>
          <w:rFonts w:ascii="Book Antiqua" w:eastAsia="Book Antiqua" w:hAnsi="Book Antiqua" w:cs="Book Antiqua"/>
          <w:b/>
          <w:bCs/>
          <w:color w:val="000000"/>
        </w:rPr>
        <w:t xml:space="preserve"> J</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Clevers</w:t>
      </w:r>
      <w:proofErr w:type="spellEnd"/>
      <w:r w:rsidRPr="00B620E9">
        <w:rPr>
          <w:rFonts w:ascii="Book Antiqua" w:eastAsia="Book Antiqua" w:hAnsi="Book Antiqua" w:cs="Book Antiqua"/>
          <w:color w:val="000000"/>
        </w:rPr>
        <w:t xml:space="preserve"> H. Cell fate specification and differentiation in the adult mammalian intestine. </w:t>
      </w:r>
      <w:r w:rsidRPr="00B620E9">
        <w:rPr>
          <w:rFonts w:ascii="Book Antiqua" w:eastAsia="Book Antiqua" w:hAnsi="Book Antiqua" w:cs="Book Antiqua"/>
          <w:i/>
          <w:iCs/>
          <w:color w:val="000000"/>
        </w:rPr>
        <w:t>Nat Rev Mol Cell Biol</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22</w:t>
      </w:r>
      <w:r w:rsidRPr="00B620E9">
        <w:rPr>
          <w:rFonts w:ascii="Book Antiqua" w:eastAsia="Book Antiqua" w:hAnsi="Book Antiqua" w:cs="Book Antiqua"/>
          <w:color w:val="000000"/>
        </w:rPr>
        <w:t>: 39-53 [PMID: 32958874 DOI: 10.1038/s41580-020-0278-0]</w:t>
      </w:r>
    </w:p>
    <w:p w14:paraId="664F5BC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36 </w:t>
      </w:r>
      <w:proofErr w:type="spellStart"/>
      <w:r w:rsidRPr="00B620E9">
        <w:rPr>
          <w:rFonts w:ascii="Book Antiqua" w:eastAsia="Book Antiqua" w:hAnsi="Book Antiqua" w:cs="Book Antiqua"/>
          <w:b/>
          <w:bCs/>
          <w:color w:val="000000"/>
        </w:rPr>
        <w:t>Clevers</w:t>
      </w:r>
      <w:proofErr w:type="spellEnd"/>
      <w:r w:rsidRPr="00B620E9">
        <w:rPr>
          <w:rFonts w:ascii="Book Antiqua" w:eastAsia="Book Antiqua" w:hAnsi="Book Antiqua" w:cs="Book Antiqua"/>
          <w:b/>
          <w:bCs/>
          <w:color w:val="000000"/>
        </w:rPr>
        <w:t xml:space="preserve"> H</w:t>
      </w:r>
      <w:r w:rsidRPr="00B620E9">
        <w:rPr>
          <w:rFonts w:ascii="Book Antiqua" w:eastAsia="Book Antiqua" w:hAnsi="Book Antiqua" w:cs="Book Antiqua"/>
          <w:color w:val="000000"/>
        </w:rPr>
        <w:t xml:space="preserve">. The intestinal crypt, a prototype stem cell compartment. </w:t>
      </w:r>
      <w:r w:rsidRPr="00B620E9">
        <w:rPr>
          <w:rFonts w:ascii="Book Antiqua" w:eastAsia="Book Antiqua" w:hAnsi="Book Antiqua" w:cs="Book Antiqua"/>
          <w:i/>
          <w:iCs/>
          <w:color w:val="000000"/>
        </w:rPr>
        <w:t>Cell</w:t>
      </w:r>
      <w:r w:rsidRPr="00B620E9">
        <w:rPr>
          <w:rFonts w:ascii="Book Antiqua" w:eastAsia="Book Antiqua" w:hAnsi="Book Antiqua" w:cs="Book Antiqua"/>
          <w:color w:val="000000"/>
        </w:rPr>
        <w:t xml:space="preserve"> 2013; </w:t>
      </w:r>
      <w:r w:rsidRPr="00B620E9">
        <w:rPr>
          <w:rFonts w:ascii="Book Antiqua" w:eastAsia="Book Antiqua" w:hAnsi="Book Antiqua" w:cs="Book Antiqua"/>
          <w:b/>
          <w:bCs/>
          <w:color w:val="000000"/>
        </w:rPr>
        <w:t>154</w:t>
      </w:r>
      <w:r w:rsidRPr="00B620E9">
        <w:rPr>
          <w:rFonts w:ascii="Book Antiqua" w:eastAsia="Book Antiqua" w:hAnsi="Book Antiqua" w:cs="Book Antiqua"/>
          <w:color w:val="000000"/>
        </w:rPr>
        <w:t>: 274-284 [PMID: 23870119 DOI: 10.1016/j.cell.2013.07.004]</w:t>
      </w:r>
    </w:p>
    <w:p w14:paraId="0D818C8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37 </w:t>
      </w:r>
      <w:r w:rsidRPr="00B620E9">
        <w:rPr>
          <w:rFonts w:ascii="Book Antiqua" w:eastAsia="Book Antiqua" w:hAnsi="Book Antiqua" w:cs="Book Antiqua"/>
          <w:b/>
          <w:bCs/>
          <w:color w:val="000000"/>
        </w:rPr>
        <w:t>Pinto D</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Gregorieff</w:t>
      </w:r>
      <w:proofErr w:type="spellEnd"/>
      <w:r w:rsidRPr="00B620E9">
        <w:rPr>
          <w:rFonts w:ascii="Book Antiqua" w:eastAsia="Book Antiqua" w:hAnsi="Book Antiqua" w:cs="Book Antiqua"/>
          <w:color w:val="000000"/>
        </w:rPr>
        <w:t xml:space="preserve"> A, </w:t>
      </w:r>
      <w:proofErr w:type="spellStart"/>
      <w:r w:rsidRPr="00B620E9">
        <w:rPr>
          <w:rFonts w:ascii="Book Antiqua" w:eastAsia="Book Antiqua" w:hAnsi="Book Antiqua" w:cs="Book Antiqua"/>
          <w:color w:val="000000"/>
        </w:rPr>
        <w:t>Begthel</w:t>
      </w:r>
      <w:proofErr w:type="spellEnd"/>
      <w:r w:rsidRPr="00B620E9">
        <w:rPr>
          <w:rFonts w:ascii="Book Antiqua" w:eastAsia="Book Antiqua" w:hAnsi="Book Antiqua" w:cs="Book Antiqua"/>
          <w:color w:val="000000"/>
        </w:rPr>
        <w:t xml:space="preserve"> H, </w:t>
      </w:r>
      <w:proofErr w:type="spellStart"/>
      <w:r w:rsidRPr="00B620E9">
        <w:rPr>
          <w:rFonts w:ascii="Book Antiqua" w:eastAsia="Book Antiqua" w:hAnsi="Book Antiqua" w:cs="Book Antiqua"/>
          <w:color w:val="000000"/>
        </w:rPr>
        <w:t>Clevers</w:t>
      </w:r>
      <w:proofErr w:type="spellEnd"/>
      <w:r w:rsidRPr="00B620E9">
        <w:rPr>
          <w:rFonts w:ascii="Book Antiqua" w:eastAsia="Book Antiqua" w:hAnsi="Book Antiqua" w:cs="Book Antiqua"/>
          <w:color w:val="000000"/>
        </w:rPr>
        <w:t xml:space="preserve"> H. Canonical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signals are essential for homeostasis of the intestinal epithelium. </w:t>
      </w:r>
      <w:r w:rsidRPr="00B620E9">
        <w:rPr>
          <w:rFonts w:ascii="Book Antiqua" w:eastAsia="Book Antiqua" w:hAnsi="Book Antiqua" w:cs="Book Antiqua"/>
          <w:i/>
          <w:iCs/>
          <w:color w:val="000000"/>
        </w:rPr>
        <w:t>Genes Dev</w:t>
      </w:r>
      <w:r w:rsidRPr="00B620E9">
        <w:rPr>
          <w:rFonts w:ascii="Book Antiqua" w:eastAsia="Book Antiqua" w:hAnsi="Book Antiqua" w:cs="Book Antiqua"/>
          <w:color w:val="000000"/>
        </w:rPr>
        <w:t xml:space="preserve"> 2003; </w:t>
      </w:r>
      <w:r w:rsidRPr="00B620E9">
        <w:rPr>
          <w:rFonts w:ascii="Book Antiqua" w:eastAsia="Book Antiqua" w:hAnsi="Book Antiqua" w:cs="Book Antiqua"/>
          <w:b/>
          <w:bCs/>
          <w:color w:val="000000"/>
        </w:rPr>
        <w:t>17</w:t>
      </w:r>
      <w:r w:rsidRPr="00B620E9">
        <w:rPr>
          <w:rFonts w:ascii="Book Antiqua" w:eastAsia="Book Antiqua" w:hAnsi="Book Antiqua" w:cs="Book Antiqua"/>
          <w:color w:val="000000"/>
        </w:rPr>
        <w:t>: 1709-1713 [PMID: 12865297 DOI: 10.1101/gad.267103]</w:t>
      </w:r>
    </w:p>
    <w:p w14:paraId="3DFA0F8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38 </w:t>
      </w:r>
      <w:proofErr w:type="spellStart"/>
      <w:r w:rsidRPr="00B620E9">
        <w:rPr>
          <w:rFonts w:ascii="Book Antiqua" w:eastAsia="Book Antiqua" w:hAnsi="Book Antiqua" w:cs="Book Antiqua"/>
          <w:b/>
          <w:bCs/>
          <w:color w:val="000000"/>
        </w:rPr>
        <w:t>Dudhwala</w:t>
      </w:r>
      <w:proofErr w:type="spellEnd"/>
      <w:r w:rsidRPr="00B620E9">
        <w:rPr>
          <w:rFonts w:ascii="Book Antiqua" w:eastAsia="Book Antiqua" w:hAnsi="Book Antiqua" w:cs="Book Antiqua"/>
          <w:b/>
          <w:bCs/>
          <w:color w:val="000000"/>
        </w:rPr>
        <w:t xml:space="preserve"> ZM</w:t>
      </w:r>
      <w:r w:rsidRPr="00B620E9">
        <w:rPr>
          <w:rFonts w:ascii="Book Antiqua" w:eastAsia="Book Antiqua" w:hAnsi="Book Antiqua" w:cs="Book Antiqua"/>
          <w:color w:val="000000"/>
        </w:rPr>
        <w:t xml:space="preserve">, Hammond PD, Howarth GS, Cummins AG. Intestinal stem cells promote crypt fission during postnatal growth of the small intestine. </w:t>
      </w:r>
      <w:r w:rsidRPr="00B620E9">
        <w:rPr>
          <w:rFonts w:ascii="Book Antiqua" w:eastAsia="Book Antiqua" w:hAnsi="Book Antiqua" w:cs="Book Antiqua"/>
          <w:i/>
          <w:iCs/>
          <w:color w:val="000000"/>
        </w:rPr>
        <w:t>BMJ Open Gastroenterol</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7</w:t>
      </w:r>
      <w:r w:rsidRPr="00B620E9">
        <w:rPr>
          <w:rFonts w:ascii="Book Antiqua" w:eastAsia="Book Antiqua" w:hAnsi="Book Antiqua" w:cs="Book Antiqua"/>
          <w:color w:val="000000"/>
        </w:rPr>
        <w:t xml:space="preserve"> [PMID: 32586946 DOI: 10.1136/bmjgast-2020-000388]</w:t>
      </w:r>
    </w:p>
    <w:p w14:paraId="3D33B0F9"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39 </w:t>
      </w:r>
      <w:r w:rsidRPr="00B620E9">
        <w:rPr>
          <w:rFonts w:ascii="Book Antiqua" w:eastAsia="Book Antiqua" w:hAnsi="Book Antiqua" w:cs="Book Antiqua"/>
          <w:b/>
          <w:bCs/>
          <w:color w:val="000000"/>
        </w:rPr>
        <w:t>van der Flier LG</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Clevers</w:t>
      </w:r>
      <w:proofErr w:type="spellEnd"/>
      <w:r w:rsidRPr="00B620E9">
        <w:rPr>
          <w:rFonts w:ascii="Book Antiqua" w:eastAsia="Book Antiqua" w:hAnsi="Book Antiqua" w:cs="Book Antiqua"/>
          <w:color w:val="000000"/>
        </w:rPr>
        <w:t xml:space="preserve"> H. Stem cells, self-renewal, and differentiation in the intestinal epithelium. </w:t>
      </w:r>
      <w:proofErr w:type="spellStart"/>
      <w:r w:rsidRPr="00B620E9">
        <w:rPr>
          <w:rFonts w:ascii="Book Antiqua" w:eastAsia="Book Antiqua" w:hAnsi="Book Antiqua" w:cs="Book Antiqua"/>
          <w:i/>
          <w:iCs/>
          <w:color w:val="000000"/>
        </w:rPr>
        <w:t>Annu</w:t>
      </w:r>
      <w:proofErr w:type="spellEnd"/>
      <w:r w:rsidRPr="00B620E9">
        <w:rPr>
          <w:rFonts w:ascii="Book Antiqua" w:eastAsia="Book Antiqua" w:hAnsi="Book Antiqua" w:cs="Book Antiqua"/>
          <w:i/>
          <w:iCs/>
          <w:color w:val="000000"/>
        </w:rPr>
        <w:t xml:space="preserve"> Rev </w:t>
      </w:r>
      <w:proofErr w:type="spellStart"/>
      <w:r w:rsidRPr="00B620E9">
        <w:rPr>
          <w:rFonts w:ascii="Book Antiqua" w:eastAsia="Book Antiqua" w:hAnsi="Book Antiqua" w:cs="Book Antiqua"/>
          <w:i/>
          <w:iCs/>
          <w:color w:val="000000"/>
        </w:rPr>
        <w:t>Physiol</w:t>
      </w:r>
      <w:proofErr w:type="spellEnd"/>
      <w:r w:rsidRPr="00B620E9">
        <w:rPr>
          <w:rFonts w:ascii="Book Antiqua" w:eastAsia="Book Antiqua" w:hAnsi="Book Antiqua" w:cs="Book Antiqua"/>
          <w:color w:val="000000"/>
        </w:rPr>
        <w:t xml:space="preserve"> 2009; </w:t>
      </w:r>
      <w:r w:rsidRPr="00B620E9">
        <w:rPr>
          <w:rFonts w:ascii="Book Antiqua" w:eastAsia="Book Antiqua" w:hAnsi="Book Antiqua" w:cs="Book Antiqua"/>
          <w:b/>
          <w:bCs/>
          <w:color w:val="000000"/>
        </w:rPr>
        <w:t>71</w:t>
      </w:r>
      <w:r w:rsidRPr="00B620E9">
        <w:rPr>
          <w:rFonts w:ascii="Book Antiqua" w:eastAsia="Book Antiqua" w:hAnsi="Book Antiqua" w:cs="Book Antiqua"/>
          <w:color w:val="000000"/>
        </w:rPr>
        <w:t>: 241-260 [PMID: 18808327 DOI: 10.1146/annurev.physiol.010908.163145]</w:t>
      </w:r>
    </w:p>
    <w:p w14:paraId="03191A00"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40 </w:t>
      </w:r>
      <w:r w:rsidRPr="00B620E9">
        <w:rPr>
          <w:rFonts w:ascii="Book Antiqua" w:eastAsia="Book Antiqua" w:hAnsi="Book Antiqua" w:cs="Book Antiqua"/>
          <w:b/>
          <w:bCs/>
          <w:color w:val="000000"/>
        </w:rPr>
        <w:t>Davies PS</w:t>
      </w:r>
      <w:r w:rsidRPr="00B620E9">
        <w:rPr>
          <w:rFonts w:ascii="Book Antiqua" w:eastAsia="Book Antiqua" w:hAnsi="Book Antiqua" w:cs="Book Antiqua"/>
          <w:color w:val="000000"/>
        </w:rPr>
        <w:t xml:space="preserve">, Dismuke AD, Powell AE, Carroll KH, Wong MH.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-reporter expression pattern in the mouse intestine during homeostasis. </w:t>
      </w:r>
      <w:r w:rsidRPr="00B620E9">
        <w:rPr>
          <w:rFonts w:ascii="Book Antiqua" w:eastAsia="Book Antiqua" w:hAnsi="Book Antiqua" w:cs="Book Antiqua"/>
          <w:i/>
          <w:iCs/>
          <w:color w:val="000000"/>
        </w:rPr>
        <w:t>BMC Gastroenterol</w:t>
      </w:r>
      <w:r w:rsidRPr="00B620E9">
        <w:rPr>
          <w:rFonts w:ascii="Book Antiqua" w:eastAsia="Book Antiqua" w:hAnsi="Book Antiqua" w:cs="Book Antiqua"/>
          <w:color w:val="000000"/>
        </w:rPr>
        <w:t xml:space="preserve"> 2008;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57 [PMID: 19055726 DOI: 10.1186/1471-230X-8-57]</w:t>
      </w:r>
    </w:p>
    <w:p w14:paraId="750727C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41 </w:t>
      </w:r>
      <w:r w:rsidRPr="00B620E9">
        <w:rPr>
          <w:rFonts w:ascii="Book Antiqua" w:eastAsia="Book Antiqua" w:hAnsi="Book Antiqua" w:cs="Book Antiqua"/>
          <w:b/>
          <w:bCs/>
          <w:color w:val="000000"/>
        </w:rPr>
        <w:t>Humphries A</w:t>
      </w:r>
      <w:r w:rsidRPr="00B620E9">
        <w:rPr>
          <w:rFonts w:ascii="Book Antiqua" w:eastAsia="Book Antiqua" w:hAnsi="Book Antiqua" w:cs="Book Antiqua"/>
          <w:color w:val="000000"/>
        </w:rPr>
        <w:t xml:space="preserve">, Wright NA. Colonic crypt organization and tumorigenesis. </w:t>
      </w:r>
      <w:r w:rsidRPr="00B620E9">
        <w:rPr>
          <w:rFonts w:ascii="Book Antiqua" w:eastAsia="Book Antiqua" w:hAnsi="Book Antiqua" w:cs="Book Antiqua"/>
          <w:i/>
          <w:iCs/>
          <w:color w:val="000000"/>
        </w:rPr>
        <w:t>Nat Rev Cancer</w:t>
      </w:r>
      <w:r w:rsidRPr="00B620E9">
        <w:rPr>
          <w:rFonts w:ascii="Book Antiqua" w:eastAsia="Book Antiqua" w:hAnsi="Book Antiqua" w:cs="Book Antiqua"/>
          <w:color w:val="000000"/>
        </w:rPr>
        <w:t xml:space="preserve"> 2008;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415-424 [PMID: 18480839 DOI: 10.1038/nrc2392]</w:t>
      </w:r>
    </w:p>
    <w:p w14:paraId="2E8EA6F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42 </w:t>
      </w:r>
      <w:r w:rsidRPr="00B620E9">
        <w:rPr>
          <w:rFonts w:ascii="Book Antiqua" w:eastAsia="Book Antiqua" w:hAnsi="Book Antiqua" w:cs="Book Antiqua"/>
          <w:b/>
          <w:bCs/>
          <w:color w:val="000000"/>
        </w:rPr>
        <w:t>Adam RS</w:t>
      </w:r>
      <w:r w:rsidRPr="00B620E9">
        <w:rPr>
          <w:rFonts w:ascii="Book Antiqua" w:eastAsia="Book Antiqua" w:hAnsi="Book Antiqua" w:cs="Book Antiqua"/>
          <w:color w:val="000000"/>
        </w:rPr>
        <w:t xml:space="preserve">, van </w:t>
      </w:r>
      <w:proofErr w:type="spellStart"/>
      <w:r w:rsidRPr="00B620E9">
        <w:rPr>
          <w:rFonts w:ascii="Book Antiqua" w:eastAsia="Book Antiqua" w:hAnsi="Book Antiqua" w:cs="Book Antiqua"/>
          <w:color w:val="000000"/>
        </w:rPr>
        <w:t>Neerven</w:t>
      </w:r>
      <w:proofErr w:type="spellEnd"/>
      <w:r w:rsidRPr="00B620E9">
        <w:rPr>
          <w:rFonts w:ascii="Book Antiqua" w:eastAsia="Book Antiqua" w:hAnsi="Book Antiqua" w:cs="Book Antiqua"/>
          <w:color w:val="000000"/>
        </w:rPr>
        <w:t xml:space="preserve"> SM, </w:t>
      </w:r>
      <w:proofErr w:type="spellStart"/>
      <w:r w:rsidRPr="00B620E9">
        <w:rPr>
          <w:rFonts w:ascii="Book Antiqua" w:eastAsia="Book Antiqua" w:hAnsi="Book Antiqua" w:cs="Book Antiqua"/>
          <w:color w:val="000000"/>
        </w:rPr>
        <w:t>Pleguezuelos</w:t>
      </w:r>
      <w:proofErr w:type="spellEnd"/>
      <w:r w:rsidRPr="00B620E9">
        <w:rPr>
          <w:rFonts w:ascii="Book Antiqua" w:eastAsia="Book Antiqua" w:hAnsi="Book Antiqua" w:cs="Book Antiqua"/>
          <w:color w:val="000000"/>
        </w:rPr>
        <w:t xml:space="preserve">-Manzano C, </w:t>
      </w:r>
      <w:proofErr w:type="spellStart"/>
      <w:r w:rsidRPr="00B620E9">
        <w:rPr>
          <w:rFonts w:ascii="Book Antiqua" w:eastAsia="Book Antiqua" w:hAnsi="Book Antiqua" w:cs="Book Antiqua"/>
          <w:color w:val="000000"/>
        </w:rPr>
        <w:t>Simmini</w:t>
      </w:r>
      <w:proofErr w:type="spellEnd"/>
      <w:r w:rsidRPr="00B620E9">
        <w:rPr>
          <w:rFonts w:ascii="Book Antiqua" w:eastAsia="Book Antiqua" w:hAnsi="Book Antiqua" w:cs="Book Antiqua"/>
          <w:color w:val="000000"/>
        </w:rPr>
        <w:t xml:space="preserve"> S, </w:t>
      </w:r>
      <w:proofErr w:type="spellStart"/>
      <w:r w:rsidRPr="00B620E9">
        <w:rPr>
          <w:rFonts w:ascii="Book Antiqua" w:eastAsia="Book Antiqua" w:hAnsi="Book Antiqua" w:cs="Book Antiqua"/>
          <w:color w:val="000000"/>
        </w:rPr>
        <w:t>Léveillé</w:t>
      </w:r>
      <w:proofErr w:type="spellEnd"/>
      <w:r w:rsidRPr="00B620E9">
        <w:rPr>
          <w:rFonts w:ascii="Book Antiqua" w:eastAsia="Book Antiqua" w:hAnsi="Book Antiqua" w:cs="Book Antiqua"/>
          <w:color w:val="000000"/>
        </w:rPr>
        <w:t xml:space="preserve"> N, de Groot NE, Holding AN, </w:t>
      </w:r>
      <w:proofErr w:type="spellStart"/>
      <w:r w:rsidRPr="00B620E9">
        <w:rPr>
          <w:rFonts w:ascii="Book Antiqua" w:eastAsia="Book Antiqua" w:hAnsi="Book Antiqua" w:cs="Book Antiqua"/>
          <w:color w:val="000000"/>
        </w:rPr>
        <w:t>Markowetz</w:t>
      </w:r>
      <w:proofErr w:type="spellEnd"/>
      <w:r w:rsidRPr="00B620E9">
        <w:rPr>
          <w:rFonts w:ascii="Book Antiqua" w:eastAsia="Book Antiqua" w:hAnsi="Book Antiqua" w:cs="Book Antiqua"/>
          <w:color w:val="000000"/>
        </w:rPr>
        <w:t xml:space="preserve"> F, Vermeulen L. Intestinal region-specific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signalling</w:t>
      </w:r>
      <w:proofErr w:type="spellEnd"/>
      <w:r w:rsidRPr="00B620E9">
        <w:rPr>
          <w:rFonts w:ascii="Book Antiqua" w:eastAsia="Book Antiqua" w:hAnsi="Book Antiqua" w:cs="Book Antiqua"/>
          <w:color w:val="000000"/>
        </w:rPr>
        <w:t xml:space="preserve"> profiles reveal interrelation between cell identity and oncogenic pathway activity in cancer development. </w:t>
      </w:r>
      <w:r w:rsidRPr="00B620E9">
        <w:rPr>
          <w:rFonts w:ascii="Book Antiqua" w:eastAsia="Book Antiqua" w:hAnsi="Book Antiqua" w:cs="Book Antiqua"/>
          <w:i/>
          <w:iCs/>
          <w:color w:val="000000"/>
        </w:rPr>
        <w:t>Cancer Cell Int</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20</w:t>
      </w:r>
      <w:r w:rsidRPr="00B620E9">
        <w:rPr>
          <w:rFonts w:ascii="Book Antiqua" w:eastAsia="Book Antiqua" w:hAnsi="Book Antiqua" w:cs="Book Antiqua"/>
          <w:color w:val="000000"/>
        </w:rPr>
        <w:t>: 578 [PMID: 33292279 DOI: 10.1186/s12935-020-01661-6]</w:t>
      </w:r>
    </w:p>
    <w:p w14:paraId="31A8F54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43 </w:t>
      </w:r>
      <w:proofErr w:type="spellStart"/>
      <w:r w:rsidRPr="00B620E9">
        <w:rPr>
          <w:rFonts w:ascii="Book Antiqua" w:eastAsia="Book Antiqua" w:hAnsi="Book Antiqua" w:cs="Book Antiqua"/>
          <w:b/>
          <w:bCs/>
          <w:color w:val="000000"/>
        </w:rPr>
        <w:t>Garriock</w:t>
      </w:r>
      <w:proofErr w:type="spellEnd"/>
      <w:r w:rsidRPr="00B620E9">
        <w:rPr>
          <w:rFonts w:ascii="Book Antiqua" w:eastAsia="Book Antiqua" w:hAnsi="Book Antiqua" w:cs="Book Antiqua"/>
          <w:b/>
          <w:bCs/>
          <w:color w:val="000000"/>
        </w:rPr>
        <w:t xml:space="preserve"> RJ</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Chalamalasetty</w:t>
      </w:r>
      <w:proofErr w:type="spellEnd"/>
      <w:r w:rsidRPr="00B620E9">
        <w:rPr>
          <w:rFonts w:ascii="Book Antiqua" w:eastAsia="Book Antiqua" w:hAnsi="Book Antiqua" w:cs="Book Antiqua"/>
          <w:color w:val="000000"/>
        </w:rPr>
        <w:t xml:space="preserve"> RB, Zhu J, Kennedy MW, Kumar A, Mackem S, Yamaguchi TP. A dorsal-ventral gradient of Wnt3a/β-catenin signals controls mouse hindgut extension and colon formation.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147</w:t>
      </w:r>
      <w:r w:rsidRPr="00B620E9">
        <w:rPr>
          <w:rFonts w:ascii="Book Antiqua" w:eastAsia="Book Antiqua" w:hAnsi="Book Antiqua" w:cs="Book Antiqua"/>
          <w:color w:val="000000"/>
        </w:rPr>
        <w:t xml:space="preserve"> [PMID: 32156757 DOI: 10.1242/dev.185108]</w:t>
      </w:r>
    </w:p>
    <w:p w14:paraId="39D6759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44 </w:t>
      </w:r>
      <w:proofErr w:type="spellStart"/>
      <w:r w:rsidRPr="00B620E9">
        <w:rPr>
          <w:rFonts w:ascii="Book Antiqua" w:eastAsia="Book Antiqua" w:hAnsi="Book Antiqua" w:cs="Book Antiqua"/>
          <w:b/>
          <w:bCs/>
          <w:color w:val="000000"/>
        </w:rPr>
        <w:t>Demitrack</w:t>
      </w:r>
      <w:proofErr w:type="spellEnd"/>
      <w:r w:rsidRPr="00B620E9">
        <w:rPr>
          <w:rFonts w:ascii="Book Antiqua" w:eastAsia="Book Antiqua" w:hAnsi="Book Antiqua" w:cs="Book Antiqua"/>
          <w:b/>
          <w:bCs/>
          <w:color w:val="000000"/>
        </w:rPr>
        <w:t xml:space="preserve"> ES</w:t>
      </w:r>
      <w:r w:rsidRPr="00B620E9">
        <w:rPr>
          <w:rFonts w:ascii="Book Antiqua" w:eastAsia="Book Antiqua" w:hAnsi="Book Antiqua" w:cs="Book Antiqua"/>
          <w:color w:val="000000"/>
        </w:rPr>
        <w:t xml:space="preserve">, Samuelson LC. Notch regulation of gastrointestinal stem cells. </w:t>
      </w:r>
      <w:r w:rsidRPr="00B620E9">
        <w:rPr>
          <w:rFonts w:ascii="Book Antiqua" w:eastAsia="Book Antiqua" w:hAnsi="Book Antiqua" w:cs="Book Antiqua"/>
          <w:i/>
          <w:iCs/>
          <w:color w:val="000000"/>
        </w:rPr>
        <w:t xml:space="preserve">J </w:t>
      </w:r>
      <w:proofErr w:type="spellStart"/>
      <w:r w:rsidRPr="00B620E9">
        <w:rPr>
          <w:rFonts w:ascii="Book Antiqua" w:eastAsia="Book Antiqua" w:hAnsi="Book Antiqua" w:cs="Book Antiqua"/>
          <w:i/>
          <w:iCs/>
          <w:color w:val="000000"/>
        </w:rPr>
        <w:t>Physiol</w:t>
      </w:r>
      <w:proofErr w:type="spellEnd"/>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594</w:t>
      </w:r>
      <w:r w:rsidRPr="00B620E9">
        <w:rPr>
          <w:rFonts w:ascii="Book Antiqua" w:eastAsia="Book Antiqua" w:hAnsi="Book Antiqua" w:cs="Book Antiqua"/>
          <w:color w:val="000000"/>
        </w:rPr>
        <w:t>: 4791-4803 [PMID: 26848053 DOI: 10.1113/JP271667]</w:t>
      </w:r>
    </w:p>
    <w:p w14:paraId="73690E2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45 </w:t>
      </w:r>
      <w:proofErr w:type="spellStart"/>
      <w:r w:rsidRPr="00B620E9">
        <w:rPr>
          <w:rFonts w:ascii="Book Antiqua" w:eastAsia="Book Antiqua" w:hAnsi="Book Antiqua" w:cs="Book Antiqua"/>
          <w:b/>
          <w:bCs/>
          <w:color w:val="000000"/>
        </w:rPr>
        <w:t>Carulli</w:t>
      </w:r>
      <w:proofErr w:type="spellEnd"/>
      <w:r w:rsidRPr="00B620E9">
        <w:rPr>
          <w:rFonts w:ascii="Book Antiqua" w:eastAsia="Book Antiqua" w:hAnsi="Book Antiqua" w:cs="Book Antiqua"/>
          <w:b/>
          <w:bCs/>
          <w:color w:val="000000"/>
        </w:rPr>
        <w:t xml:space="preserve"> AJ</w:t>
      </w:r>
      <w:r w:rsidRPr="00B620E9">
        <w:rPr>
          <w:rFonts w:ascii="Book Antiqua" w:eastAsia="Book Antiqua" w:hAnsi="Book Antiqua" w:cs="Book Antiqua"/>
          <w:color w:val="000000"/>
        </w:rPr>
        <w:t xml:space="preserve">, Keeley TM, </w:t>
      </w:r>
      <w:proofErr w:type="spellStart"/>
      <w:r w:rsidRPr="00B620E9">
        <w:rPr>
          <w:rFonts w:ascii="Book Antiqua" w:eastAsia="Book Antiqua" w:hAnsi="Book Antiqua" w:cs="Book Antiqua"/>
          <w:color w:val="000000"/>
        </w:rPr>
        <w:t>Demitrack</w:t>
      </w:r>
      <w:proofErr w:type="spellEnd"/>
      <w:r w:rsidRPr="00B620E9">
        <w:rPr>
          <w:rFonts w:ascii="Book Antiqua" w:eastAsia="Book Antiqua" w:hAnsi="Book Antiqua" w:cs="Book Antiqua"/>
          <w:color w:val="000000"/>
        </w:rPr>
        <w:t xml:space="preserve"> ES, Chung J, Maillard I, Samuelson LC. Notch receptor regulation of intestinal stem cell homeostasis and crypt regeneration. </w:t>
      </w:r>
      <w:r w:rsidRPr="00B620E9">
        <w:rPr>
          <w:rFonts w:ascii="Book Antiqua" w:eastAsia="Book Antiqua" w:hAnsi="Book Antiqua" w:cs="Book Antiqua"/>
          <w:i/>
          <w:iCs/>
          <w:color w:val="000000"/>
        </w:rPr>
        <w:t>Dev Biol</w:t>
      </w:r>
      <w:r w:rsidRPr="00B620E9">
        <w:rPr>
          <w:rFonts w:ascii="Book Antiqua" w:eastAsia="Book Antiqua" w:hAnsi="Book Antiqua" w:cs="Book Antiqua"/>
          <w:color w:val="000000"/>
        </w:rPr>
        <w:t xml:space="preserve"> 2015; </w:t>
      </w:r>
      <w:r w:rsidRPr="00B620E9">
        <w:rPr>
          <w:rFonts w:ascii="Book Antiqua" w:eastAsia="Book Antiqua" w:hAnsi="Book Antiqua" w:cs="Book Antiqua"/>
          <w:b/>
          <w:bCs/>
          <w:color w:val="000000"/>
        </w:rPr>
        <w:t>402</w:t>
      </w:r>
      <w:r w:rsidRPr="00B620E9">
        <w:rPr>
          <w:rFonts w:ascii="Book Antiqua" w:eastAsia="Book Antiqua" w:hAnsi="Book Antiqua" w:cs="Book Antiqua"/>
          <w:color w:val="000000"/>
        </w:rPr>
        <w:t>: 98-108 [PMID: 25835502 DOI: 10.1016/j.ydbio.2015.03.012]</w:t>
      </w:r>
    </w:p>
    <w:p w14:paraId="2051874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46 </w:t>
      </w:r>
      <w:r w:rsidRPr="00B620E9">
        <w:rPr>
          <w:rFonts w:ascii="Book Antiqua" w:eastAsia="Book Antiqua" w:hAnsi="Book Antiqua" w:cs="Book Antiqua"/>
          <w:b/>
          <w:bCs/>
          <w:color w:val="000000"/>
        </w:rPr>
        <w:t>Hayward P</w:t>
      </w:r>
      <w:r w:rsidRPr="00B620E9">
        <w:rPr>
          <w:rFonts w:ascii="Book Antiqua" w:eastAsia="Book Antiqua" w:hAnsi="Book Antiqua" w:cs="Book Antiqua"/>
          <w:color w:val="000000"/>
        </w:rPr>
        <w:t xml:space="preserve">, Kalmar T, Arias AM.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/Notch </w:t>
      </w:r>
      <w:proofErr w:type="spellStart"/>
      <w:r w:rsidRPr="00B620E9">
        <w:rPr>
          <w:rFonts w:ascii="Book Antiqua" w:eastAsia="Book Antiqua" w:hAnsi="Book Antiqua" w:cs="Book Antiqua"/>
          <w:color w:val="000000"/>
        </w:rPr>
        <w:t>signalling</w:t>
      </w:r>
      <w:proofErr w:type="spellEnd"/>
      <w:r w:rsidRPr="00B620E9">
        <w:rPr>
          <w:rFonts w:ascii="Book Antiqua" w:eastAsia="Book Antiqua" w:hAnsi="Book Antiqua" w:cs="Book Antiqua"/>
          <w:color w:val="000000"/>
        </w:rPr>
        <w:t xml:space="preserve"> and information processing during development.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2008; </w:t>
      </w:r>
      <w:r w:rsidRPr="00B620E9">
        <w:rPr>
          <w:rFonts w:ascii="Book Antiqua" w:eastAsia="Book Antiqua" w:hAnsi="Book Antiqua" w:cs="Book Antiqua"/>
          <w:b/>
          <w:bCs/>
          <w:color w:val="000000"/>
        </w:rPr>
        <w:t>135</w:t>
      </w:r>
      <w:r w:rsidRPr="00B620E9">
        <w:rPr>
          <w:rFonts w:ascii="Book Antiqua" w:eastAsia="Book Antiqua" w:hAnsi="Book Antiqua" w:cs="Book Antiqua"/>
          <w:color w:val="000000"/>
        </w:rPr>
        <w:t>: 411-424 [PMID: 18192283 DOI: 10.1242/dev.000505]</w:t>
      </w:r>
    </w:p>
    <w:p w14:paraId="72C05C3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47 </w:t>
      </w:r>
      <w:r w:rsidRPr="00B620E9">
        <w:rPr>
          <w:rFonts w:ascii="Book Antiqua" w:eastAsia="Book Antiqua" w:hAnsi="Book Antiqua" w:cs="Book Antiqua"/>
          <w:b/>
          <w:bCs/>
          <w:color w:val="000000"/>
        </w:rPr>
        <w:t>Hurlbut GD</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Kankel</w:t>
      </w:r>
      <w:proofErr w:type="spellEnd"/>
      <w:r w:rsidRPr="00B620E9">
        <w:rPr>
          <w:rFonts w:ascii="Book Antiqua" w:eastAsia="Book Antiqua" w:hAnsi="Book Antiqua" w:cs="Book Antiqua"/>
          <w:color w:val="000000"/>
        </w:rPr>
        <w:t xml:space="preserve"> MW, Lake RJ, </w:t>
      </w:r>
      <w:proofErr w:type="spellStart"/>
      <w:r w:rsidRPr="00B620E9">
        <w:rPr>
          <w:rFonts w:ascii="Book Antiqua" w:eastAsia="Book Antiqua" w:hAnsi="Book Antiqua" w:cs="Book Antiqua"/>
          <w:color w:val="000000"/>
        </w:rPr>
        <w:t>Artavanis-Tsakonas</w:t>
      </w:r>
      <w:proofErr w:type="spellEnd"/>
      <w:r w:rsidRPr="00B620E9">
        <w:rPr>
          <w:rFonts w:ascii="Book Antiqua" w:eastAsia="Book Antiqua" w:hAnsi="Book Antiqua" w:cs="Book Antiqua"/>
          <w:color w:val="000000"/>
        </w:rPr>
        <w:t xml:space="preserve"> S. Crossing paths with Notch in the hyper-network. </w:t>
      </w:r>
      <w:proofErr w:type="spellStart"/>
      <w:r w:rsidRPr="00B620E9">
        <w:rPr>
          <w:rFonts w:ascii="Book Antiqua" w:eastAsia="Book Antiqua" w:hAnsi="Book Antiqua" w:cs="Book Antiqua"/>
          <w:i/>
          <w:iCs/>
          <w:color w:val="000000"/>
        </w:rPr>
        <w:t>Curr</w:t>
      </w:r>
      <w:proofErr w:type="spellEnd"/>
      <w:r w:rsidRPr="00B620E9">
        <w:rPr>
          <w:rFonts w:ascii="Book Antiqua" w:eastAsia="Book Antiqua" w:hAnsi="Book Antiqua" w:cs="Book Antiqua"/>
          <w:i/>
          <w:iCs/>
          <w:color w:val="000000"/>
        </w:rPr>
        <w:t xml:space="preserve"> </w:t>
      </w:r>
      <w:proofErr w:type="spellStart"/>
      <w:r w:rsidRPr="00B620E9">
        <w:rPr>
          <w:rFonts w:ascii="Book Antiqua" w:eastAsia="Book Antiqua" w:hAnsi="Book Antiqua" w:cs="Book Antiqua"/>
          <w:i/>
          <w:iCs/>
          <w:color w:val="000000"/>
        </w:rPr>
        <w:t>Opin</w:t>
      </w:r>
      <w:proofErr w:type="spellEnd"/>
      <w:r w:rsidRPr="00B620E9">
        <w:rPr>
          <w:rFonts w:ascii="Book Antiqua" w:eastAsia="Book Antiqua" w:hAnsi="Book Antiqua" w:cs="Book Antiqua"/>
          <w:i/>
          <w:iCs/>
          <w:color w:val="000000"/>
        </w:rPr>
        <w:t xml:space="preserve"> Cell Biol</w:t>
      </w:r>
      <w:r w:rsidRPr="00B620E9">
        <w:rPr>
          <w:rFonts w:ascii="Book Antiqua" w:eastAsia="Book Antiqua" w:hAnsi="Book Antiqua" w:cs="Book Antiqua"/>
          <w:color w:val="000000"/>
        </w:rPr>
        <w:t xml:space="preserve"> 2007; </w:t>
      </w:r>
      <w:r w:rsidRPr="00B620E9">
        <w:rPr>
          <w:rFonts w:ascii="Book Antiqua" w:eastAsia="Book Antiqua" w:hAnsi="Book Antiqua" w:cs="Book Antiqua"/>
          <w:b/>
          <w:bCs/>
          <w:color w:val="000000"/>
        </w:rPr>
        <w:t>19</w:t>
      </w:r>
      <w:r w:rsidRPr="00B620E9">
        <w:rPr>
          <w:rFonts w:ascii="Book Antiqua" w:eastAsia="Book Antiqua" w:hAnsi="Book Antiqua" w:cs="Book Antiqua"/>
          <w:color w:val="000000"/>
        </w:rPr>
        <w:t>: 166-175 [PMID: 17317139 DOI: 10.1016/j.ceb.2007.02.012]</w:t>
      </w:r>
    </w:p>
    <w:p w14:paraId="589F134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48 </w:t>
      </w:r>
      <w:r w:rsidRPr="00B620E9">
        <w:rPr>
          <w:rFonts w:ascii="Book Antiqua" w:eastAsia="Book Antiqua" w:hAnsi="Book Antiqua" w:cs="Book Antiqua"/>
          <w:b/>
          <w:bCs/>
          <w:color w:val="000000"/>
        </w:rPr>
        <w:t>Acosta H</w:t>
      </w:r>
      <w:r w:rsidRPr="00B620E9">
        <w:rPr>
          <w:rFonts w:ascii="Book Antiqua" w:eastAsia="Book Antiqua" w:hAnsi="Book Antiqua" w:cs="Book Antiqua"/>
          <w:color w:val="000000"/>
        </w:rPr>
        <w:t xml:space="preserve">, López SL, </w:t>
      </w:r>
      <w:proofErr w:type="spellStart"/>
      <w:r w:rsidRPr="00B620E9">
        <w:rPr>
          <w:rFonts w:ascii="Book Antiqua" w:eastAsia="Book Antiqua" w:hAnsi="Book Antiqua" w:cs="Book Antiqua"/>
          <w:color w:val="000000"/>
        </w:rPr>
        <w:t>Revinski</w:t>
      </w:r>
      <w:proofErr w:type="spellEnd"/>
      <w:r w:rsidRPr="00B620E9">
        <w:rPr>
          <w:rFonts w:ascii="Book Antiqua" w:eastAsia="Book Antiqua" w:hAnsi="Book Antiqua" w:cs="Book Antiqua"/>
          <w:color w:val="000000"/>
        </w:rPr>
        <w:t xml:space="preserve"> DR, Carrasco AE. Notch </w:t>
      </w:r>
      <w:proofErr w:type="spellStart"/>
      <w:r w:rsidRPr="00B620E9">
        <w:rPr>
          <w:rFonts w:ascii="Book Antiqua" w:eastAsia="Book Antiqua" w:hAnsi="Book Antiqua" w:cs="Book Antiqua"/>
          <w:color w:val="000000"/>
        </w:rPr>
        <w:t>destabilises</w:t>
      </w:r>
      <w:proofErr w:type="spellEnd"/>
      <w:r w:rsidRPr="00B620E9">
        <w:rPr>
          <w:rFonts w:ascii="Book Antiqua" w:eastAsia="Book Antiqua" w:hAnsi="Book Antiqua" w:cs="Book Antiqua"/>
          <w:color w:val="000000"/>
        </w:rPr>
        <w:t xml:space="preserve"> maternal beta-catenin and restricts dorsal-anterior development in Xenopus.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2011; </w:t>
      </w:r>
      <w:r w:rsidRPr="00B620E9">
        <w:rPr>
          <w:rFonts w:ascii="Book Antiqua" w:eastAsia="Book Antiqua" w:hAnsi="Book Antiqua" w:cs="Book Antiqua"/>
          <w:b/>
          <w:bCs/>
          <w:color w:val="000000"/>
        </w:rPr>
        <w:t>138</w:t>
      </w:r>
      <w:r w:rsidRPr="00B620E9">
        <w:rPr>
          <w:rFonts w:ascii="Book Antiqua" w:eastAsia="Book Antiqua" w:hAnsi="Book Antiqua" w:cs="Book Antiqua"/>
          <w:color w:val="000000"/>
        </w:rPr>
        <w:t>: 2567-2579 [PMID: 21610033 DOI: 10.1242/dev.061143]</w:t>
      </w:r>
    </w:p>
    <w:p w14:paraId="69B4897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49 </w:t>
      </w:r>
      <w:r w:rsidRPr="00B620E9">
        <w:rPr>
          <w:rFonts w:ascii="Book Antiqua" w:eastAsia="Book Antiqua" w:hAnsi="Book Antiqua" w:cs="Book Antiqua"/>
          <w:b/>
          <w:bCs/>
          <w:color w:val="000000"/>
        </w:rPr>
        <w:t>Kwon C</w:t>
      </w:r>
      <w:r w:rsidRPr="00B620E9">
        <w:rPr>
          <w:rFonts w:ascii="Book Antiqua" w:eastAsia="Book Antiqua" w:hAnsi="Book Antiqua" w:cs="Book Antiqua"/>
          <w:color w:val="000000"/>
        </w:rPr>
        <w:t xml:space="preserve">, Cheng P, King IN, Andersen P, </w:t>
      </w:r>
      <w:proofErr w:type="spellStart"/>
      <w:r w:rsidRPr="00B620E9">
        <w:rPr>
          <w:rFonts w:ascii="Book Antiqua" w:eastAsia="Book Antiqua" w:hAnsi="Book Antiqua" w:cs="Book Antiqua"/>
          <w:color w:val="000000"/>
        </w:rPr>
        <w:t>Shenje</w:t>
      </w:r>
      <w:proofErr w:type="spellEnd"/>
      <w:r w:rsidRPr="00B620E9">
        <w:rPr>
          <w:rFonts w:ascii="Book Antiqua" w:eastAsia="Book Antiqua" w:hAnsi="Book Antiqua" w:cs="Book Antiqua"/>
          <w:color w:val="000000"/>
        </w:rPr>
        <w:t xml:space="preserve"> L, Nigam V, Srivastava D. Notch post-translationally regulates β-catenin protein in stem and progenitor cells. </w:t>
      </w:r>
      <w:r w:rsidRPr="00B620E9">
        <w:rPr>
          <w:rFonts w:ascii="Book Antiqua" w:eastAsia="Book Antiqua" w:hAnsi="Book Antiqua" w:cs="Book Antiqua"/>
          <w:i/>
          <w:iCs/>
          <w:color w:val="000000"/>
        </w:rPr>
        <w:t>Nat Cell Biol</w:t>
      </w:r>
      <w:r w:rsidRPr="00B620E9">
        <w:rPr>
          <w:rFonts w:ascii="Book Antiqua" w:eastAsia="Book Antiqua" w:hAnsi="Book Antiqua" w:cs="Book Antiqua"/>
          <w:color w:val="000000"/>
        </w:rPr>
        <w:t xml:space="preserve"> 2011; </w:t>
      </w:r>
      <w:r w:rsidRPr="00B620E9">
        <w:rPr>
          <w:rFonts w:ascii="Book Antiqua" w:eastAsia="Book Antiqua" w:hAnsi="Book Antiqua" w:cs="Book Antiqua"/>
          <w:b/>
          <w:bCs/>
          <w:color w:val="000000"/>
        </w:rPr>
        <w:t>13</w:t>
      </w:r>
      <w:r w:rsidRPr="00B620E9">
        <w:rPr>
          <w:rFonts w:ascii="Book Antiqua" w:eastAsia="Book Antiqua" w:hAnsi="Book Antiqua" w:cs="Book Antiqua"/>
          <w:color w:val="000000"/>
        </w:rPr>
        <w:t>: 1244-1251 [PMID: 21841793 DOI: 10.1038/ncb2313]</w:t>
      </w:r>
    </w:p>
    <w:p w14:paraId="4E09F31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50 </w:t>
      </w:r>
      <w:proofErr w:type="spellStart"/>
      <w:r w:rsidRPr="00B620E9">
        <w:rPr>
          <w:rFonts w:ascii="Book Antiqua" w:eastAsia="Book Antiqua" w:hAnsi="Book Antiqua" w:cs="Book Antiqua"/>
          <w:b/>
          <w:bCs/>
          <w:color w:val="000000"/>
        </w:rPr>
        <w:t>Collu</w:t>
      </w:r>
      <w:proofErr w:type="spellEnd"/>
      <w:r w:rsidRPr="00B620E9">
        <w:rPr>
          <w:rFonts w:ascii="Book Antiqua" w:eastAsia="Book Antiqua" w:hAnsi="Book Antiqua" w:cs="Book Antiqua"/>
          <w:b/>
          <w:bCs/>
          <w:color w:val="000000"/>
        </w:rPr>
        <w:t xml:space="preserve"> GM</w:t>
      </w:r>
      <w:r w:rsidRPr="00B620E9">
        <w:rPr>
          <w:rFonts w:ascii="Book Antiqua" w:eastAsia="Book Antiqua" w:hAnsi="Book Antiqua" w:cs="Book Antiqua"/>
          <w:color w:val="000000"/>
        </w:rPr>
        <w:t>, Hidalgo-</w:t>
      </w:r>
      <w:proofErr w:type="spellStart"/>
      <w:r w:rsidRPr="00B620E9">
        <w:rPr>
          <w:rFonts w:ascii="Book Antiqua" w:eastAsia="Book Antiqua" w:hAnsi="Book Antiqua" w:cs="Book Antiqua"/>
          <w:color w:val="000000"/>
        </w:rPr>
        <w:t>Sastre</w:t>
      </w:r>
      <w:proofErr w:type="spellEnd"/>
      <w:r w:rsidRPr="00B620E9">
        <w:rPr>
          <w:rFonts w:ascii="Book Antiqua" w:eastAsia="Book Antiqua" w:hAnsi="Book Antiqua" w:cs="Book Antiqua"/>
          <w:color w:val="000000"/>
        </w:rPr>
        <w:t xml:space="preserve"> A, </w:t>
      </w:r>
      <w:proofErr w:type="spellStart"/>
      <w:r w:rsidRPr="00B620E9">
        <w:rPr>
          <w:rFonts w:ascii="Book Antiqua" w:eastAsia="Book Antiqua" w:hAnsi="Book Antiqua" w:cs="Book Antiqua"/>
          <w:color w:val="000000"/>
        </w:rPr>
        <w:t>Acar</w:t>
      </w:r>
      <w:proofErr w:type="spellEnd"/>
      <w:r w:rsidRPr="00B620E9">
        <w:rPr>
          <w:rFonts w:ascii="Book Antiqua" w:eastAsia="Book Antiqua" w:hAnsi="Book Antiqua" w:cs="Book Antiqua"/>
          <w:color w:val="000000"/>
        </w:rPr>
        <w:t xml:space="preserve"> A, </w:t>
      </w:r>
      <w:proofErr w:type="spellStart"/>
      <w:r w:rsidRPr="00B620E9">
        <w:rPr>
          <w:rFonts w:ascii="Book Antiqua" w:eastAsia="Book Antiqua" w:hAnsi="Book Antiqua" w:cs="Book Antiqua"/>
          <w:color w:val="000000"/>
        </w:rPr>
        <w:t>Bayston</w:t>
      </w:r>
      <w:proofErr w:type="spellEnd"/>
      <w:r w:rsidRPr="00B620E9">
        <w:rPr>
          <w:rFonts w:ascii="Book Antiqua" w:eastAsia="Book Antiqua" w:hAnsi="Book Antiqua" w:cs="Book Antiqua"/>
          <w:color w:val="000000"/>
        </w:rPr>
        <w:t xml:space="preserve"> L, Gildea C, </w:t>
      </w:r>
      <w:proofErr w:type="spellStart"/>
      <w:r w:rsidRPr="00B620E9">
        <w:rPr>
          <w:rFonts w:ascii="Book Antiqua" w:eastAsia="Book Antiqua" w:hAnsi="Book Antiqua" w:cs="Book Antiqua"/>
          <w:color w:val="000000"/>
        </w:rPr>
        <w:t>Leverentz</w:t>
      </w:r>
      <w:proofErr w:type="spellEnd"/>
      <w:r w:rsidRPr="00B620E9">
        <w:rPr>
          <w:rFonts w:ascii="Book Antiqua" w:eastAsia="Book Antiqua" w:hAnsi="Book Antiqua" w:cs="Book Antiqua"/>
          <w:color w:val="000000"/>
        </w:rPr>
        <w:t xml:space="preserve"> MK, Mills CG, Owens TW, </w:t>
      </w:r>
      <w:proofErr w:type="spellStart"/>
      <w:r w:rsidRPr="00B620E9">
        <w:rPr>
          <w:rFonts w:ascii="Book Antiqua" w:eastAsia="Book Antiqua" w:hAnsi="Book Antiqua" w:cs="Book Antiqua"/>
          <w:color w:val="000000"/>
        </w:rPr>
        <w:t>Meurette</w:t>
      </w:r>
      <w:proofErr w:type="spellEnd"/>
      <w:r w:rsidRPr="00B620E9">
        <w:rPr>
          <w:rFonts w:ascii="Book Antiqua" w:eastAsia="Book Antiqua" w:hAnsi="Book Antiqua" w:cs="Book Antiqua"/>
          <w:color w:val="000000"/>
        </w:rPr>
        <w:t xml:space="preserve"> O, Dorey K, Brennan K. </w:t>
      </w:r>
      <w:proofErr w:type="spellStart"/>
      <w:r w:rsidRPr="00B620E9">
        <w:rPr>
          <w:rFonts w:ascii="Book Antiqua" w:eastAsia="Book Antiqua" w:hAnsi="Book Antiqua" w:cs="Book Antiqua"/>
          <w:color w:val="000000"/>
        </w:rPr>
        <w:t>Dishevelled</w:t>
      </w:r>
      <w:proofErr w:type="spellEnd"/>
      <w:r w:rsidRPr="00B620E9">
        <w:rPr>
          <w:rFonts w:ascii="Book Antiqua" w:eastAsia="Book Antiqua" w:hAnsi="Book Antiqua" w:cs="Book Antiqua"/>
          <w:color w:val="000000"/>
        </w:rPr>
        <w:t xml:space="preserve"> limits Notch </w:t>
      </w:r>
      <w:proofErr w:type="spellStart"/>
      <w:r w:rsidRPr="00B620E9">
        <w:rPr>
          <w:rFonts w:ascii="Book Antiqua" w:eastAsia="Book Antiqua" w:hAnsi="Book Antiqua" w:cs="Book Antiqua"/>
          <w:color w:val="000000"/>
        </w:rPr>
        <w:t>signalling</w:t>
      </w:r>
      <w:proofErr w:type="spellEnd"/>
      <w:r w:rsidRPr="00B620E9">
        <w:rPr>
          <w:rFonts w:ascii="Book Antiqua" w:eastAsia="Book Antiqua" w:hAnsi="Book Antiqua" w:cs="Book Antiqua"/>
          <w:color w:val="000000"/>
        </w:rPr>
        <w:t xml:space="preserve"> through inhibition of CSL.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139</w:t>
      </w:r>
      <w:r w:rsidRPr="00B620E9">
        <w:rPr>
          <w:rFonts w:ascii="Book Antiqua" w:eastAsia="Book Antiqua" w:hAnsi="Book Antiqua" w:cs="Book Antiqua"/>
          <w:color w:val="000000"/>
        </w:rPr>
        <w:t>: 4405-4415 [PMID: 23132247 DOI: 10.1242/dev.081885]</w:t>
      </w:r>
    </w:p>
    <w:p w14:paraId="6EC0A6C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51 </w:t>
      </w:r>
      <w:r w:rsidRPr="00B620E9">
        <w:rPr>
          <w:rFonts w:ascii="Book Antiqua" w:eastAsia="Book Antiqua" w:hAnsi="Book Antiqua" w:cs="Book Antiqua"/>
          <w:b/>
          <w:bCs/>
          <w:color w:val="000000"/>
        </w:rPr>
        <w:t>Axelrod JD</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Matsuno</w:t>
      </w:r>
      <w:proofErr w:type="spellEnd"/>
      <w:r w:rsidRPr="00B620E9">
        <w:rPr>
          <w:rFonts w:ascii="Book Antiqua" w:eastAsia="Book Antiqua" w:hAnsi="Book Antiqua" w:cs="Book Antiqua"/>
          <w:color w:val="000000"/>
        </w:rPr>
        <w:t xml:space="preserve"> K, </w:t>
      </w:r>
      <w:proofErr w:type="spellStart"/>
      <w:r w:rsidRPr="00B620E9">
        <w:rPr>
          <w:rFonts w:ascii="Book Antiqua" w:eastAsia="Book Antiqua" w:hAnsi="Book Antiqua" w:cs="Book Antiqua"/>
          <w:color w:val="000000"/>
        </w:rPr>
        <w:t>Artavanis-Tsakonas</w:t>
      </w:r>
      <w:proofErr w:type="spellEnd"/>
      <w:r w:rsidRPr="00B620E9">
        <w:rPr>
          <w:rFonts w:ascii="Book Antiqua" w:eastAsia="Book Antiqua" w:hAnsi="Book Antiqua" w:cs="Book Antiqua"/>
          <w:color w:val="000000"/>
        </w:rPr>
        <w:t xml:space="preserve"> S, </w:t>
      </w:r>
      <w:proofErr w:type="spellStart"/>
      <w:r w:rsidRPr="00B620E9">
        <w:rPr>
          <w:rFonts w:ascii="Book Antiqua" w:eastAsia="Book Antiqua" w:hAnsi="Book Antiqua" w:cs="Book Antiqua"/>
          <w:color w:val="000000"/>
        </w:rPr>
        <w:t>Perrimon</w:t>
      </w:r>
      <w:proofErr w:type="spellEnd"/>
      <w:r w:rsidRPr="00B620E9">
        <w:rPr>
          <w:rFonts w:ascii="Book Antiqua" w:eastAsia="Book Antiqua" w:hAnsi="Book Antiqua" w:cs="Book Antiqua"/>
          <w:color w:val="000000"/>
        </w:rPr>
        <w:t xml:space="preserve"> N. Interaction between Wingless and Notch signaling pathways mediated by </w:t>
      </w:r>
      <w:proofErr w:type="spellStart"/>
      <w:r w:rsidRPr="00B620E9">
        <w:rPr>
          <w:rFonts w:ascii="Book Antiqua" w:eastAsia="Book Antiqua" w:hAnsi="Book Antiqua" w:cs="Book Antiqua"/>
          <w:color w:val="000000"/>
        </w:rPr>
        <w:t>dishevelled</w:t>
      </w:r>
      <w:proofErr w:type="spell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Science</w:t>
      </w:r>
      <w:r w:rsidRPr="00B620E9">
        <w:rPr>
          <w:rFonts w:ascii="Book Antiqua" w:eastAsia="Book Antiqua" w:hAnsi="Book Antiqua" w:cs="Book Antiqua"/>
          <w:color w:val="000000"/>
        </w:rPr>
        <w:t xml:space="preserve"> 1996; </w:t>
      </w:r>
      <w:r w:rsidRPr="00B620E9">
        <w:rPr>
          <w:rFonts w:ascii="Book Antiqua" w:eastAsia="Book Antiqua" w:hAnsi="Book Antiqua" w:cs="Book Antiqua"/>
          <w:b/>
          <w:bCs/>
          <w:color w:val="000000"/>
        </w:rPr>
        <w:t>271</w:t>
      </w:r>
      <w:r w:rsidRPr="00B620E9">
        <w:rPr>
          <w:rFonts w:ascii="Book Antiqua" w:eastAsia="Book Antiqua" w:hAnsi="Book Antiqua" w:cs="Book Antiqua"/>
          <w:color w:val="000000"/>
        </w:rPr>
        <w:t>: 1826-1832 [PMID: 8596950 DOI: 10.1126/science.271.5257.1826]</w:t>
      </w:r>
    </w:p>
    <w:p w14:paraId="6FCB1B2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52 </w:t>
      </w:r>
      <w:r w:rsidRPr="00B620E9">
        <w:rPr>
          <w:rFonts w:ascii="Book Antiqua" w:eastAsia="Book Antiqua" w:hAnsi="Book Antiqua" w:cs="Book Antiqua"/>
          <w:b/>
          <w:bCs/>
          <w:color w:val="000000"/>
        </w:rPr>
        <w:t>Mei X</w:t>
      </w:r>
      <w:r w:rsidRPr="00B620E9">
        <w:rPr>
          <w:rFonts w:ascii="Book Antiqua" w:eastAsia="Book Antiqua" w:hAnsi="Book Antiqua" w:cs="Book Antiqua"/>
          <w:color w:val="000000"/>
        </w:rPr>
        <w:t xml:space="preserve">, Gu M, Li M. Plasticity of Paneth cells and their ability to regulate intestinal stem cells. </w:t>
      </w:r>
      <w:r w:rsidRPr="00B620E9">
        <w:rPr>
          <w:rFonts w:ascii="Book Antiqua" w:eastAsia="Book Antiqua" w:hAnsi="Book Antiqua" w:cs="Book Antiqua"/>
          <w:i/>
          <w:iCs/>
          <w:color w:val="000000"/>
        </w:rPr>
        <w:t xml:space="preserve">Stem Cell Res </w:t>
      </w:r>
      <w:proofErr w:type="spellStart"/>
      <w:r w:rsidRPr="00B620E9">
        <w:rPr>
          <w:rFonts w:ascii="Book Antiqua" w:eastAsia="Book Antiqua" w:hAnsi="Book Antiqua" w:cs="Book Antiqua"/>
          <w:i/>
          <w:iCs/>
          <w:color w:val="000000"/>
        </w:rPr>
        <w:t>Ther</w:t>
      </w:r>
      <w:proofErr w:type="spellEnd"/>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349 [PMID: 32787930 DOI: 10.1186/s13287-020-01857-7]</w:t>
      </w:r>
    </w:p>
    <w:p w14:paraId="5DDE62F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53 </w:t>
      </w:r>
      <w:proofErr w:type="spellStart"/>
      <w:r w:rsidRPr="00B620E9">
        <w:rPr>
          <w:rFonts w:ascii="Book Antiqua" w:eastAsia="Book Antiqua" w:hAnsi="Book Antiqua" w:cs="Book Antiqua"/>
          <w:b/>
          <w:bCs/>
          <w:color w:val="000000"/>
        </w:rPr>
        <w:t>Kaemmerer</w:t>
      </w:r>
      <w:proofErr w:type="spellEnd"/>
      <w:r w:rsidRPr="00B620E9">
        <w:rPr>
          <w:rFonts w:ascii="Book Antiqua" w:eastAsia="Book Antiqua" w:hAnsi="Book Antiqua" w:cs="Book Antiqua"/>
          <w:b/>
          <w:bCs/>
          <w:color w:val="000000"/>
        </w:rPr>
        <w:t xml:space="preserve"> E</w:t>
      </w:r>
      <w:r w:rsidRPr="00B620E9">
        <w:rPr>
          <w:rFonts w:ascii="Book Antiqua" w:eastAsia="Book Antiqua" w:hAnsi="Book Antiqua" w:cs="Book Antiqua"/>
          <w:color w:val="000000"/>
        </w:rPr>
        <w:t xml:space="preserve">, Jeon MK, Berndt A, Liedtke C, </w:t>
      </w:r>
      <w:proofErr w:type="spellStart"/>
      <w:r w:rsidRPr="00B620E9">
        <w:rPr>
          <w:rFonts w:ascii="Book Antiqua" w:eastAsia="Book Antiqua" w:hAnsi="Book Antiqua" w:cs="Book Antiqua"/>
          <w:color w:val="000000"/>
        </w:rPr>
        <w:t>Gassler</w:t>
      </w:r>
      <w:proofErr w:type="spellEnd"/>
      <w:r w:rsidRPr="00B620E9">
        <w:rPr>
          <w:rFonts w:ascii="Book Antiqua" w:eastAsia="Book Antiqua" w:hAnsi="Book Antiqua" w:cs="Book Antiqua"/>
          <w:color w:val="000000"/>
        </w:rPr>
        <w:t xml:space="preserve"> N. Targeting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Notch in Intestinal Carcinogenesis. </w:t>
      </w:r>
      <w:r w:rsidRPr="00B620E9">
        <w:rPr>
          <w:rFonts w:ascii="Book Antiqua" w:eastAsia="Book Antiqua" w:hAnsi="Book Antiqua" w:cs="Book Antiqua"/>
          <w:i/>
          <w:iCs/>
          <w:color w:val="000000"/>
        </w:rPr>
        <w:t>Cancers (Basel)</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xml:space="preserve"> [PMID: 31003440 DOI: 10.3390/cancers11040555]</w:t>
      </w:r>
    </w:p>
    <w:p w14:paraId="3788756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54 </w:t>
      </w:r>
      <w:r w:rsidRPr="00B620E9">
        <w:rPr>
          <w:rFonts w:ascii="Book Antiqua" w:eastAsia="Book Antiqua" w:hAnsi="Book Antiqua" w:cs="Book Antiqua"/>
          <w:b/>
          <w:bCs/>
          <w:color w:val="000000"/>
        </w:rPr>
        <w:t>Stringer EJ</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Duluc</w:t>
      </w:r>
      <w:proofErr w:type="spellEnd"/>
      <w:r w:rsidRPr="00B620E9">
        <w:rPr>
          <w:rFonts w:ascii="Book Antiqua" w:eastAsia="Book Antiqua" w:hAnsi="Book Antiqua" w:cs="Book Antiqua"/>
          <w:color w:val="000000"/>
        </w:rPr>
        <w:t xml:space="preserve"> I, </w:t>
      </w:r>
      <w:proofErr w:type="spellStart"/>
      <w:r w:rsidRPr="00B620E9">
        <w:rPr>
          <w:rFonts w:ascii="Book Antiqua" w:eastAsia="Book Antiqua" w:hAnsi="Book Antiqua" w:cs="Book Antiqua"/>
          <w:color w:val="000000"/>
        </w:rPr>
        <w:t>Saandi</w:t>
      </w:r>
      <w:proofErr w:type="spellEnd"/>
      <w:r w:rsidRPr="00B620E9">
        <w:rPr>
          <w:rFonts w:ascii="Book Antiqua" w:eastAsia="Book Antiqua" w:hAnsi="Book Antiqua" w:cs="Book Antiqua"/>
          <w:color w:val="000000"/>
        </w:rPr>
        <w:t xml:space="preserve"> T, Davidson I, </w:t>
      </w:r>
      <w:proofErr w:type="spellStart"/>
      <w:r w:rsidRPr="00B620E9">
        <w:rPr>
          <w:rFonts w:ascii="Book Antiqua" w:eastAsia="Book Antiqua" w:hAnsi="Book Antiqua" w:cs="Book Antiqua"/>
          <w:color w:val="000000"/>
        </w:rPr>
        <w:t>Bialecka</w:t>
      </w:r>
      <w:proofErr w:type="spellEnd"/>
      <w:r w:rsidRPr="00B620E9">
        <w:rPr>
          <w:rFonts w:ascii="Book Antiqua" w:eastAsia="Book Antiqua" w:hAnsi="Book Antiqua" w:cs="Book Antiqua"/>
          <w:color w:val="000000"/>
        </w:rPr>
        <w:t xml:space="preserve"> M, Sato T, Barker N, </w:t>
      </w:r>
      <w:proofErr w:type="spellStart"/>
      <w:r w:rsidRPr="00B620E9">
        <w:rPr>
          <w:rFonts w:ascii="Book Antiqua" w:eastAsia="Book Antiqua" w:hAnsi="Book Antiqua" w:cs="Book Antiqua"/>
          <w:color w:val="000000"/>
        </w:rPr>
        <w:t>Clevers</w:t>
      </w:r>
      <w:proofErr w:type="spellEnd"/>
      <w:r w:rsidRPr="00B620E9">
        <w:rPr>
          <w:rFonts w:ascii="Book Antiqua" w:eastAsia="Book Antiqua" w:hAnsi="Book Antiqua" w:cs="Book Antiqua"/>
          <w:color w:val="000000"/>
        </w:rPr>
        <w:t xml:space="preserve"> H, Pritchard CA, Winton DJ, Wright NA, Freund JN, Deschamps J, Beck F. Cdx2 determines the fate of postnatal intestinal endoderm.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139</w:t>
      </w:r>
      <w:r w:rsidRPr="00B620E9">
        <w:rPr>
          <w:rFonts w:ascii="Book Antiqua" w:eastAsia="Book Antiqua" w:hAnsi="Book Antiqua" w:cs="Book Antiqua"/>
          <w:color w:val="000000"/>
        </w:rPr>
        <w:t>: 465-474 [PMID: 22190642 DOI: 10.1242/dev.070722]</w:t>
      </w:r>
    </w:p>
    <w:p w14:paraId="090DB78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55 </w:t>
      </w:r>
      <w:r w:rsidRPr="00B620E9">
        <w:rPr>
          <w:rFonts w:ascii="Book Antiqua" w:eastAsia="Book Antiqua" w:hAnsi="Book Antiqua" w:cs="Book Antiqua"/>
          <w:b/>
          <w:bCs/>
          <w:color w:val="000000"/>
        </w:rPr>
        <w:t>Boyd M</w:t>
      </w:r>
      <w:r w:rsidRPr="00B620E9">
        <w:rPr>
          <w:rFonts w:ascii="Book Antiqua" w:eastAsia="Book Antiqua" w:hAnsi="Book Antiqua" w:cs="Book Antiqua"/>
          <w:color w:val="000000"/>
        </w:rPr>
        <w:t xml:space="preserve">, Hansen M, Jensen TG, </w:t>
      </w:r>
      <w:proofErr w:type="spellStart"/>
      <w:r w:rsidRPr="00B620E9">
        <w:rPr>
          <w:rFonts w:ascii="Book Antiqua" w:eastAsia="Book Antiqua" w:hAnsi="Book Antiqua" w:cs="Book Antiqua"/>
          <w:color w:val="000000"/>
        </w:rPr>
        <w:t>Perearnau</w:t>
      </w:r>
      <w:proofErr w:type="spellEnd"/>
      <w:r w:rsidRPr="00B620E9">
        <w:rPr>
          <w:rFonts w:ascii="Book Antiqua" w:eastAsia="Book Antiqua" w:hAnsi="Book Antiqua" w:cs="Book Antiqua"/>
          <w:color w:val="000000"/>
        </w:rPr>
        <w:t xml:space="preserve"> A, Olsen AK, Bram LL, </w:t>
      </w:r>
      <w:proofErr w:type="spellStart"/>
      <w:r w:rsidRPr="00B620E9">
        <w:rPr>
          <w:rFonts w:ascii="Book Antiqua" w:eastAsia="Book Antiqua" w:hAnsi="Book Antiqua" w:cs="Book Antiqua"/>
          <w:color w:val="000000"/>
        </w:rPr>
        <w:t>Bak</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Tommerup</w:t>
      </w:r>
      <w:proofErr w:type="spellEnd"/>
      <w:r w:rsidRPr="00B620E9">
        <w:rPr>
          <w:rFonts w:ascii="Book Antiqua" w:eastAsia="Book Antiqua" w:hAnsi="Book Antiqua" w:cs="Book Antiqua"/>
          <w:color w:val="000000"/>
        </w:rPr>
        <w:t xml:space="preserve"> N, Olsen J, </w:t>
      </w:r>
      <w:proofErr w:type="spellStart"/>
      <w:r w:rsidRPr="00B620E9">
        <w:rPr>
          <w:rFonts w:ascii="Book Antiqua" w:eastAsia="Book Antiqua" w:hAnsi="Book Antiqua" w:cs="Book Antiqua"/>
          <w:color w:val="000000"/>
        </w:rPr>
        <w:t>Troelsen</w:t>
      </w:r>
      <w:proofErr w:type="spellEnd"/>
      <w:r w:rsidRPr="00B620E9">
        <w:rPr>
          <w:rFonts w:ascii="Book Antiqua" w:eastAsia="Book Antiqua" w:hAnsi="Book Antiqua" w:cs="Book Antiqua"/>
          <w:color w:val="000000"/>
        </w:rPr>
        <w:t xml:space="preserve"> JT. Genome-wide analysis of CDX2 binding in intestinal epithelial cells (Caco-2). </w:t>
      </w:r>
      <w:r w:rsidRPr="00B620E9">
        <w:rPr>
          <w:rFonts w:ascii="Book Antiqua" w:eastAsia="Book Antiqua" w:hAnsi="Book Antiqua" w:cs="Book Antiqua"/>
          <w:i/>
          <w:iCs/>
          <w:color w:val="000000"/>
        </w:rPr>
        <w:t>J Biol Chem</w:t>
      </w:r>
      <w:r w:rsidRPr="00B620E9">
        <w:rPr>
          <w:rFonts w:ascii="Book Antiqua" w:eastAsia="Book Antiqua" w:hAnsi="Book Antiqua" w:cs="Book Antiqua"/>
          <w:color w:val="000000"/>
        </w:rPr>
        <w:t xml:space="preserve"> 2010; </w:t>
      </w:r>
      <w:r w:rsidRPr="00B620E9">
        <w:rPr>
          <w:rFonts w:ascii="Book Antiqua" w:eastAsia="Book Antiqua" w:hAnsi="Book Antiqua" w:cs="Book Antiqua"/>
          <w:b/>
          <w:bCs/>
          <w:color w:val="000000"/>
        </w:rPr>
        <w:t>285</w:t>
      </w:r>
      <w:r w:rsidRPr="00B620E9">
        <w:rPr>
          <w:rFonts w:ascii="Book Antiqua" w:eastAsia="Book Antiqua" w:hAnsi="Book Antiqua" w:cs="Book Antiqua"/>
          <w:color w:val="000000"/>
        </w:rPr>
        <w:t>: 25115-25125 [PMID: 20551321 DOI: 10.1074/jbc.M109.089516]</w:t>
      </w:r>
    </w:p>
    <w:p w14:paraId="6E479E1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56 </w:t>
      </w:r>
      <w:r w:rsidRPr="00B620E9">
        <w:rPr>
          <w:rFonts w:ascii="Book Antiqua" w:eastAsia="Book Antiqua" w:hAnsi="Book Antiqua" w:cs="Book Antiqua"/>
          <w:b/>
          <w:bCs/>
          <w:color w:val="000000"/>
        </w:rPr>
        <w:t>Yu J</w:t>
      </w:r>
      <w:r w:rsidRPr="00B620E9">
        <w:rPr>
          <w:rFonts w:ascii="Book Antiqua" w:eastAsia="Book Antiqua" w:hAnsi="Book Antiqua" w:cs="Book Antiqua"/>
          <w:color w:val="000000"/>
        </w:rPr>
        <w:t xml:space="preserve">, Liu D, Sun X, Yang K, Yao J, Cheng C, Wang C, Zheng J. CDX2 inhibits the proliferation and tumor formation of colon cancer cells by suppressing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transactivation of GSK-3β and Axin2 expression. </w:t>
      </w:r>
      <w:r w:rsidRPr="00B620E9">
        <w:rPr>
          <w:rFonts w:ascii="Book Antiqua" w:eastAsia="Book Antiqua" w:hAnsi="Book Antiqua" w:cs="Book Antiqua"/>
          <w:i/>
          <w:iCs/>
          <w:color w:val="000000"/>
        </w:rPr>
        <w:t>Cell Death Dis</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10</w:t>
      </w:r>
      <w:r w:rsidRPr="00B620E9">
        <w:rPr>
          <w:rFonts w:ascii="Book Antiqua" w:eastAsia="Book Antiqua" w:hAnsi="Book Antiqua" w:cs="Book Antiqua"/>
          <w:color w:val="000000"/>
        </w:rPr>
        <w:t>: 26 [PMID: 30631044 DOI: 10.1038/s41419-018-1263-9]</w:t>
      </w:r>
    </w:p>
    <w:p w14:paraId="4C88106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57 </w:t>
      </w:r>
      <w:proofErr w:type="spellStart"/>
      <w:r w:rsidRPr="00B620E9">
        <w:rPr>
          <w:rFonts w:ascii="Book Antiqua" w:eastAsia="Book Antiqua" w:hAnsi="Book Antiqua" w:cs="Book Antiqua"/>
          <w:b/>
          <w:bCs/>
          <w:color w:val="000000"/>
        </w:rPr>
        <w:t>Dalerba</w:t>
      </w:r>
      <w:proofErr w:type="spellEnd"/>
      <w:r w:rsidRPr="00B620E9">
        <w:rPr>
          <w:rFonts w:ascii="Book Antiqua" w:eastAsia="Book Antiqua" w:hAnsi="Book Antiqua" w:cs="Book Antiqua"/>
          <w:b/>
          <w:bCs/>
          <w:color w:val="000000"/>
        </w:rPr>
        <w:t xml:space="preserve"> P</w:t>
      </w:r>
      <w:r w:rsidRPr="00B620E9">
        <w:rPr>
          <w:rFonts w:ascii="Book Antiqua" w:eastAsia="Book Antiqua" w:hAnsi="Book Antiqua" w:cs="Book Antiqua"/>
          <w:color w:val="000000"/>
        </w:rPr>
        <w:t xml:space="preserve">, Sahoo D, Paik S, Guo X, </w:t>
      </w:r>
      <w:proofErr w:type="spellStart"/>
      <w:r w:rsidRPr="00B620E9">
        <w:rPr>
          <w:rFonts w:ascii="Book Antiqua" w:eastAsia="Book Antiqua" w:hAnsi="Book Antiqua" w:cs="Book Antiqua"/>
          <w:color w:val="000000"/>
        </w:rPr>
        <w:t>Yothers</w:t>
      </w:r>
      <w:proofErr w:type="spellEnd"/>
      <w:r w:rsidRPr="00B620E9">
        <w:rPr>
          <w:rFonts w:ascii="Book Antiqua" w:eastAsia="Book Antiqua" w:hAnsi="Book Antiqua" w:cs="Book Antiqua"/>
          <w:color w:val="000000"/>
        </w:rPr>
        <w:t xml:space="preserve"> G, Song N, Wilcox-Fogel N, </w:t>
      </w:r>
      <w:proofErr w:type="spellStart"/>
      <w:r w:rsidRPr="00B620E9">
        <w:rPr>
          <w:rFonts w:ascii="Book Antiqua" w:eastAsia="Book Antiqua" w:hAnsi="Book Antiqua" w:cs="Book Antiqua"/>
          <w:color w:val="000000"/>
        </w:rPr>
        <w:t>Forgó</w:t>
      </w:r>
      <w:proofErr w:type="spellEnd"/>
      <w:r w:rsidRPr="00B620E9">
        <w:rPr>
          <w:rFonts w:ascii="Book Antiqua" w:eastAsia="Book Antiqua" w:hAnsi="Book Antiqua" w:cs="Book Antiqua"/>
          <w:color w:val="000000"/>
        </w:rPr>
        <w:t xml:space="preserve"> E, Rajendran PS, Miranda SP, </w:t>
      </w:r>
      <w:proofErr w:type="spellStart"/>
      <w:r w:rsidRPr="00B620E9">
        <w:rPr>
          <w:rFonts w:ascii="Book Antiqua" w:eastAsia="Book Antiqua" w:hAnsi="Book Antiqua" w:cs="Book Antiqua"/>
          <w:color w:val="000000"/>
        </w:rPr>
        <w:t>Hisamori</w:t>
      </w:r>
      <w:proofErr w:type="spellEnd"/>
      <w:r w:rsidRPr="00B620E9">
        <w:rPr>
          <w:rFonts w:ascii="Book Antiqua" w:eastAsia="Book Antiqua" w:hAnsi="Book Antiqua" w:cs="Book Antiqua"/>
          <w:color w:val="000000"/>
        </w:rPr>
        <w:t xml:space="preserve"> S, Hutchison J, </w:t>
      </w:r>
      <w:proofErr w:type="spellStart"/>
      <w:r w:rsidRPr="00B620E9">
        <w:rPr>
          <w:rFonts w:ascii="Book Antiqua" w:eastAsia="Book Antiqua" w:hAnsi="Book Antiqua" w:cs="Book Antiqua"/>
          <w:color w:val="000000"/>
        </w:rPr>
        <w:t>Kalisky</w:t>
      </w:r>
      <w:proofErr w:type="spellEnd"/>
      <w:r w:rsidRPr="00B620E9">
        <w:rPr>
          <w:rFonts w:ascii="Book Antiqua" w:eastAsia="Book Antiqua" w:hAnsi="Book Antiqua" w:cs="Book Antiqua"/>
          <w:color w:val="000000"/>
        </w:rPr>
        <w:t xml:space="preserve"> T, Qian D, </w:t>
      </w:r>
      <w:proofErr w:type="spellStart"/>
      <w:r w:rsidRPr="00B620E9">
        <w:rPr>
          <w:rFonts w:ascii="Book Antiqua" w:eastAsia="Book Antiqua" w:hAnsi="Book Antiqua" w:cs="Book Antiqua"/>
          <w:color w:val="000000"/>
        </w:rPr>
        <w:t>Wolmark</w:t>
      </w:r>
      <w:proofErr w:type="spellEnd"/>
      <w:r w:rsidRPr="00B620E9">
        <w:rPr>
          <w:rFonts w:ascii="Book Antiqua" w:eastAsia="Book Antiqua" w:hAnsi="Book Antiqua" w:cs="Book Antiqua"/>
          <w:color w:val="000000"/>
        </w:rPr>
        <w:t xml:space="preserve"> N, Fisher GA, van de Rijn M, Clarke MF. CDX2 as a Prognostic Biomarker in Stage II and Stage III Colon Cancer. </w:t>
      </w:r>
      <w:r w:rsidRPr="00B620E9">
        <w:rPr>
          <w:rFonts w:ascii="Book Antiqua" w:eastAsia="Book Antiqua" w:hAnsi="Book Antiqua" w:cs="Book Antiqua"/>
          <w:i/>
          <w:iCs/>
          <w:color w:val="000000"/>
        </w:rPr>
        <w:t xml:space="preserve">N </w:t>
      </w:r>
      <w:proofErr w:type="spellStart"/>
      <w:r w:rsidRPr="00B620E9">
        <w:rPr>
          <w:rFonts w:ascii="Book Antiqua" w:eastAsia="Book Antiqua" w:hAnsi="Book Antiqua" w:cs="Book Antiqua"/>
          <w:i/>
          <w:iCs/>
          <w:color w:val="000000"/>
        </w:rPr>
        <w:t>Engl</w:t>
      </w:r>
      <w:proofErr w:type="spellEnd"/>
      <w:r w:rsidRPr="00B620E9">
        <w:rPr>
          <w:rFonts w:ascii="Book Antiqua" w:eastAsia="Book Antiqua" w:hAnsi="Book Antiqua" w:cs="Book Antiqua"/>
          <w:i/>
          <w:iCs/>
          <w:color w:val="000000"/>
        </w:rPr>
        <w:t xml:space="preserve"> J Med</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374</w:t>
      </w:r>
      <w:r w:rsidRPr="00B620E9">
        <w:rPr>
          <w:rFonts w:ascii="Book Antiqua" w:eastAsia="Book Antiqua" w:hAnsi="Book Antiqua" w:cs="Book Antiqua"/>
          <w:color w:val="000000"/>
        </w:rPr>
        <w:t>: 211-222 [PMID: 26789870 DOI: 10.1056/NEJMoa1506597]</w:t>
      </w:r>
    </w:p>
    <w:p w14:paraId="1AEAF10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58 </w:t>
      </w:r>
      <w:r w:rsidRPr="00B620E9">
        <w:rPr>
          <w:rFonts w:ascii="Book Antiqua" w:eastAsia="Book Antiqua" w:hAnsi="Book Antiqua" w:cs="Book Antiqua"/>
          <w:b/>
          <w:bCs/>
          <w:color w:val="000000"/>
        </w:rPr>
        <w:t>McCarthy N</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Manieri</w:t>
      </w:r>
      <w:proofErr w:type="spellEnd"/>
      <w:r w:rsidRPr="00B620E9">
        <w:rPr>
          <w:rFonts w:ascii="Book Antiqua" w:eastAsia="Book Antiqua" w:hAnsi="Book Antiqua" w:cs="Book Antiqua"/>
          <w:color w:val="000000"/>
        </w:rPr>
        <w:t xml:space="preserve"> E, Storm EE, </w:t>
      </w:r>
      <w:proofErr w:type="spellStart"/>
      <w:r w:rsidRPr="00B620E9">
        <w:rPr>
          <w:rFonts w:ascii="Book Antiqua" w:eastAsia="Book Antiqua" w:hAnsi="Book Antiqua" w:cs="Book Antiqua"/>
          <w:color w:val="000000"/>
        </w:rPr>
        <w:t>Saadatpour</w:t>
      </w:r>
      <w:proofErr w:type="spellEnd"/>
      <w:r w:rsidRPr="00B620E9">
        <w:rPr>
          <w:rFonts w:ascii="Book Antiqua" w:eastAsia="Book Antiqua" w:hAnsi="Book Antiqua" w:cs="Book Antiqua"/>
          <w:color w:val="000000"/>
        </w:rPr>
        <w:t xml:space="preserve"> A, </w:t>
      </w:r>
      <w:proofErr w:type="spellStart"/>
      <w:r w:rsidRPr="00B620E9">
        <w:rPr>
          <w:rFonts w:ascii="Book Antiqua" w:eastAsia="Book Antiqua" w:hAnsi="Book Antiqua" w:cs="Book Antiqua"/>
          <w:color w:val="000000"/>
        </w:rPr>
        <w:t>Luoma</w:t>
      </w:r>
      <w:proofErr w:type="spellEnd"/>
      <w:r w:rsidRPr="00B620E9">
        <w:rPr>
          <w:rFonts w:ascii="Book Antiqua" w:eastAsia="Book Antiqua" w:hAnsi="Book Antiqua" w:cs="Book Antiqua"/>
          <w:color w:val="000000"/>
        </w:rPr>
        <w:t xml:space="preserve"> AM, Kapoor VN, </w:t>
      </w:r>
      <w:proofErr w:type="spellStart"/>
      <w:r w:rsidRPr="00B620E9">
        <w:rPr>
          <w:rFonts w:ascii="Book Antiqua" w:eastAsia="Book Antiqua" w:hAnsi="Book Antiqua" w:cs="Book Antiqua"/>
          <w:color w:val="000000"/>
        </w:rPr>
        <w:t>Madha</w:t>
      </w:r>
      <w:proofErr w:type="spellEnd"/>
      <w:r w:rsidRPr="00B620E9">
        <w:rPr>
          <w:rFonts w:ascii="Book Antiqua" w:eastAsia="Book Antiqua" w:hAnsi="Book Antiqua" w:cs="Book Antiqua"/>
          <w:color w:val="000000"/>
        </w:rPr>
        <w:t xml:space="preserve"> S, Gaynor LT, Cox C, </w:t>
      </w:r>
      <w:proofErr w:type="spellStart"/>
      <w:r w:rsidRPr="00B620E9">
        <w:rPr>
          <w:rFonts w:ascii="Book Antiqua" w:eastAsia="Book Antiqua" w:hAnsi="Book Antiqua" w:cs="Book Antiqua"/>
          <w:color w:val="000000"/>
        </w:rPr>
        <w:t>Keerthivasan</w:t>
      </w:r>
      <w:proofErr w:type="spellEnd"/>
      <w:r w:rsidRPr="00B620E9">
        <w:rPr>
          <w:rFonts w:ascii="Book Antiqua" w:eastAsia="Book Antiqua" w:hAnsi="Book Antiqua" w:cs="Book Antiqua"/>
          <w:color w:val="000000"/>
        </w:rPr>
        <w:t xml:space="preserve"> S, </w:t>
      </w:r>
      <w:proofErr w:type="spellStart"/>
      <w:r w:rsidRPr="00B620E9">
        <w:rPr>
          <w:rFonts w:ascii="Book Antiqua" w:eastAsia="Book Antiqua" w:hAnsi="Book Antiqua" w:cs="Book Antiqua"/>
          <w:color w:val="000000"/>
        </w:rPr>
        <w:t>Wucherpfennig</w:t>
      </w:r>
      <w:proofErr w:type="spellEnd"/>
      <w:r w:rsidRPr="00B620E9">
        <w:rPr>
          <w:rFonts w:ascii="Book Antiqua" w:eastAsia="Book Antiqua" w:hAnsi="Book Antiqua" w:cs="Book Antiqua"/>
          <w:color w:val="000000"/>
        </w:rPr>
        <w:t xml:space="preserve"> K, Yuan GC, de </w:t>
      </w:r>
      <w:proofErr w:type="spellStart"/>
      <w:r w:rsidRPr="00B620E9">
        <w:rPr>
          <w:rFonts w:ascii="Book Antiqua" w:eastAsia="Book Antiqua" w:hAnsi="Book Antiqua" w:cs="Book Antiqua"/>
          <w:color w:val="000000"/>
        </w:rPr>
        <w:t>Sauvage</w:t>
      </w:r>
      <w:proofErr w:type="spellEnd"/>
      <w:r w:rsidRPr="00B620E9">
        <w:rPr>
          <w:rFonts w:ascii="Book Antiqua" w:eastAsia="Book Antiqua" w:hAnsi="Book Antiqua" w:cs="Book Antiqua"/>
          <w:color w:val="000000"/>
        </w:rPr>
        <w:t xml:space="preserve"> FJ, Turley SJ, </w:t>
      </w:r>
      <w:proofErr w:type="spellStart"/>
      <w:r w:rsidRPr="00B620E9">
        <w:rPr>
          <w:rFonts w:ascii="Book Antiqua" w:eastAsia="Book Antiqua" w:hAnsi="Book Antiqua" w:cs="Book Antiqua"/>
          <w:color w:val="000000"/>
        </w:rPr>
        <w:t>Shivdasani</w:t>
      </w:r>
      <w:proofErr w:type="spellEnd"/>
      <w:r w:rsidRPr="00B620E9">
        <w:rPr>
          <w:rFonts w:ascii="Book Antiqua" w:eastAsia="Book Antiqua" w:hAnsi="Book Antiqua" w:cs="Book Antiqua"/>
          <w:color w:val="000000"/>
        </w:rPr>
        <w:t xml:space="preserve"> RA. Distinct Mesenchymal Cell Populations Generate the Essential Intestinal BMP Signaling Gradient. </w:t>
      </w:r>
      <w:r w:rsidRPr="00B620E9">
        <w:rPr>
          <w:rFonts w:ascii="Book Antiqua" w:eastAsia="Book Antiqua" w:hAnsi="Book Antiqua" w:cs="Book Antiqua"/>
          <w:i/>
          <w:iCs/>
          <w:color w:val="000000"/>
        </w:rPr>
        <w:t>Cell Stem Cell</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26</w:t>
      </w:r>
      <w:r w:rsidRPr="00B620E9">
        <w:rPr>
          <w:rFonts w:ascii="Book Antiqua" w:eastAsia="Book Antiqua" w:hAnsi="Book Antiqua" w:cs="Book Antiqua"/>
          <w:color w:val="000000"/>
        </w:rPr>
        <w:t>: 391-402.e5 [PMID: 32084389 DOI: 10.1016/j.stem.2020.01.008]</w:t>
      </w:r>
    </w:p>
    <w:p w14:paraId="422E563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59 </w:t>
      </w:r>
      <w:r w:rsidRPr="00B620E9">
        <w:rPr>
          <w:rFonts w:ascii="Book Antiqua" w:eastAsia="Book Antiqua" w:hAnsi="Book Antiqua" w:cs="Book Antiqua"/>
          <w:b/>
          <w:bCs/>
          <w:color w:val="000000"/>
        </w:rPr>
        <w:t>Kosinski C</w:t>
      </w:r>
      <w:r w:rsidRPr="00B620E9">
        <w:rPr>
          <w:rFonts w:ascii="Book Antiqua" w:eastAsia="Book Antiqua" w:hAnsi="Book Antiqua" w:cs="Book Antiqua"/>
          <w:color w:val="000000"/>
        </w:rPr>
        <w:t xml:space="preserve">, Li VS, Chan AS, Zhang J, Ho C, </w:t>
      </w:r>
      <w:proofErr w:type="spellStart"/>
      <w:r w:rsidRPr="00B620E9">
        <w:rPr>
          <w:rFonts w:ascii="Book Antiqua" w:eastAsia="Book Antiqua" w:hAnsi="Book Antiqua" w:cs="Book Antiqua"/>
          <w:color w:val="000000"/>
        </w:rPr>
        <w:t>Tsui</w:t>
      </w:r>
      <w:proofErr w:type="spellEnd"/>
      <w:r w:rsidRPr="00B620E9">
        <w:rPr>
          <w:rFonts w:ascii="Book Antiqua" w:eastAsia="Book Antiqua" w:hAnsi="Book Antiqua" w:cs="Book Antiqua"/>
          <w:color w:val="000000"/>
        </w:rPr>
        <w:t xml:space="preserve"> WY, Chan TL, Mifflin RC, Powell DW, Yuen ST, Leung SY, Chen X. Gene expression patterns of human colon tops and basal crypts and BMP antagonists as intestinal stem cell niche factors. </w:t>
      </w:r>
      <w:r w:rsidRPr="00B620E9">
        <w:rPr>
          <w:rFonts w:ascii="Book Antiqua" w:eastAsia="Book Antiqua" w:hAnsi="Book Antiqua" w:cs="Book Antiqua"/>
          <w:i/>
          <w:iCs/>
          <w:color w:val="000000"/>
        </w:rPr>
        <w:t xml:space="preserve">Proc Natl </w:t>
      </w:r>
      <w:proofErr w:type="spellStart"/>
      <w:r w:rsidRPr="00B620E9">
        <w:rPr>
          <w:rFonts w:ascii="Book Antiqua" w:eastAsia="Book Antiqua" w:hAnsi="Book Antiqua" w:cs="Book Antiqua"/>
          <w:i/>
          <w:iCs/>
          <w:color w:val="000000"/>
        </w:rPr>
        <w:t>Acad</w:t>
      </w:r>
      <w:proofErr w:type="spellEnd"/>
      <w:r w:rsidRPr="00B620E9">
        <w:rPr>
          <w:rFonts w:ascii="Book Antiqua" w:eastAsia="Book Antiqua" w:hAnsi="Book Antiqua" w:cs="Book Antiqua"/>
          <w:i/>
          <w:iCs/>
          <w:color w:val="000000"/>
        </w:rPr>
        <w:t xml:space="preserve"> Sci U S A</w:t>
      </w:r>
      <w:r w:rsidRPr="00B620E9">
        <w:rPr>
          <w:rFonts w:ascii="Book Antiqua" w:eastAsia="Book Antiqua" w:hAnsi="Book Antiqua" w:cs="Book Antiqua"/>
          <w:color w:val="000000"/>
        </w:rPr>
        <w:t xml:space="preserve"> 2007; </w:t>
      </w:r>
      <w:r w:rsidRPr="00B620E9">
        <w:rPr>
          <w:rFonts w:ascii="Book Antiqua" w:eastAsia="Book Antiqua" w:hAnsi="Book Antiqua" w:cs="Book Antiqua"/>
          <w:b/>
          <w:bCs/>
          <w:color w:val="000000"/>
        </w:rPr>
        <w:t>104</w:t>
      </w:r>
      <w:r w:rsidRPr="00B620E9">
        <w:rPr>
          <w:rFonts w:ascii="Book Antiqua" w:eastAsia="Book Antiqua" w:hAnsi="Book Antiqua" w:cs="Book Antiqua"/>
          <w:color w:val="000000"/>
        </w:rPr>
        <w:t>: 15418-15423 [PMID: 17881565 DOI: 10.1073/pnas.0707210104]</w:t>
      </w:r>
    </w:p>
    <w:p w14:paraId="06AD60C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60 </w:t>
      </w:r>
      <w:r w:rsidRPr="00B620E9">
        <w:rPr>
          <w:rFonts w:ascii="Book Antiqua" w:eastAsia="Book Antiqua" w:hAnsi="Book Antiqua" w:cs="Book Antiqua"/>
          <w:b/>
          <w:bCs/>
          <w:color w:val="000000"/>
        </w:rPr>
        <w:t>He XC</w:t>
      </w:r>
      <w:r w:rsidRPr="00B620E9">
        <w:rPr>
          <w:rFonts w:ascii="Book Antiqua" w:eastAsia="Book Antiqua" w:hAnsi="Book Antiqua" w:cs="Book Antiqua"/>
          <w:color w:val="000000"/>
        </w:rPr>
        <w:t xml:space="preserve">, Zhang J, Tong WG, Tawfik O, Ross J, Scoville DH, Tian Q, Zeng X, He X, Wiedemann LM, </w:t>
      </w:r>
      <w:proofErr w:type="spellStart"/>
      <w:r w:rsidRPr="00B620E9">
        <w:rPr>
          <w:rFonts w:ascii="Book Antiqua" w:eastAsia="Book Antiqua" w:hAnsi="Book Antiqua" w:cs="Book Antiqua"/>
          <w:color w:val="000000"/>
        </w:rPr>
        <w:t>Mishina</w:t>
      </w:r>
      <w:proofErr w:type="spellEnd"/>
      <w:r w:rsidRPr="00B620E9">
        <w:rPr>
          <w:rFonts w:ascii="Book Antiqua" w:eastAsia="Book Antiqua" w:hAnsi="Book Antiqua" w:cs="Book Antiqua"/>
          <w:color w:val="000000"/>
        </w:rPr>
        <w:t xml:space="preserve"> Y, Li L. BMP signaling inhibits intestinal stem cell self-renewal through suppression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-beta-catenin signaling. </w:t>
      </w:r>
      <w:r w:rsidRPr="00B620E9">
        <w:rPr>
          <w:rFonts w:ascii="Book Antiqua" w:eastAsia="Book Antiqua" w:hAnsi="Book Antiqua" w:cs="Book Antiqua"/>
          <w:i/>
          <w:iCs/>
          <w:color w:val="000000"/>
        </w:rPr>
        <w:t>Nat Genet</w:t>
      </w:r>
      <w:r w:rsidRPr="00B620E9">
        <w:rPr>
          <w:rFonts w:ascii="Book Antiqua" w:eastAsia="Book Antiqua" w:hAnsi="Book Antiqua" w:cs="Book Antiqua"/>
          <w:color w:val="000000"/>
        </w:rPr>
        <w:t xml:space="preserve"> 2004; </w:t>
      </w:r>
      <w:r w:rsidRPr="00B620E9">
        <w:rPr>
          <w:rFonts w:ascii="Book Antiqua" w:eastAsia="Book Antiqua" w:hAnsi="Book Antiqua" w:cs="Book Antiqua"/>
          <w:b/>
          <w:bCs/>
          <w:color w:val="000000"/>
        </w:rPr>
        <w:t>36</w:t>
      </w:r>
      <w:r w:rsidRPr="00B620E9">
        <w:rPr>
          <w:rFonts w:ascii="Book Antiqua" w:eastAsia="Book Antiqua" w:hAnsi="Book Antiqua" w:cs="Book Antiqua"/>
          <w:color w:val="000000"/>
        </w:rPr>
        <w:t>: 1117-1121 [PMID: 15378062 DOI: 10.1038/ng1430]</w:t>
      </w:r>
    </w:p>
    <w:p w14:paraId="446791D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61 </w:t>
      </w:r>
      <w:r w:rsidRPr="00B620E9">
        <w:rPr>
          <w:rFonts w:ascii="Book Antiqua" w:eastAsia="Book Antiqua" w:hAnsi="Book Antiqua" w:cs="Book Antiqua"/>
          <w:b/>
          <w:bCs/>
          <w:color w:val="000000"/>
        </w:rPr>
        <w:t>Qi Z</w:t>
      </w:r>
      <w:r w:rsidRPr="00B620E9">
        <w:rPr>
          <w:rFonts w:ascii="Book Antiqua" w:eastAsia="Book Antiqua" w:hAnsi="Book Antiqua" w:cs="Book Antiqua"/>
          <w:color w:val="000000"/>
        </w:rPr>
        <w:t xml:space="preserve">, Li Y, Zhao B, Xu C, Liu Y, Li H, Zhang B, Wang X, Yang X, </w:t>
      </w:r>
      <w:proofErr w:type="spellStart"/>
      <w:r w:rsidRPr="00B620E9">
        <w:rPr>
          <w:rFonts w:ascii="Book Antiqua" w:eastAsia="Book Antiqua" w:hAnsi="Book Antiqua" w:cs="Book Antiqua"/>
          <w:color w:val="000000"/>
        </w:rPr>
        <w:t>Xie</w:t>
      </w:r>
      <w:proofErr w:type="spellEnd"/>
      <w:r w:rsidRPr="00B620E9">
        <w:rPr>
          <w:rFonts w:ascii="Book Antiqua" w:eastAsia="Book Antiqua" w:hAnsi="Book Antiqua" w:cs="Book Antiqua"/>
          <w:color w:val="000000"/>
        </w:rPr>
        <w:t xml:space="preserve"> W, Li B, Han JJ, Chen YG. BMP restricts stemness of intestinal Lgr5</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stem cells by directly suppressing their signature genes. </w:t>
      </w:r>
      <w:r w:rsidRPr="00B620E9">
        <w:rPr>
          <w:rFonts w:ascii="Book Antiqua" w:eastAsia="Book Antiqua" w:hAnsi="Book Antiqua" w:cs="Book Antiqua"/>
          <w:i/>
          <w:iCs/>
          <w:color w:val="000000"/>
        </w:rPr>
        <w:t xml:space="preserve">Nat </w:t>
      </w:r>
      <w:proofErr w:type="spellStart"/>
      <w:r w:rsidRPr="00B620E9">
        <w:rPr>
          <w:rFonts w:ascii="Book Antiqua" w:eastAsia="Book Antiqua" w:hAnsi="Book Antiqua" w:cs="Book Antiqua"/>
          <w:i/>
          <w:iCs/>
          <w:color w:val="000000"/>
        </w:rPr>
        <w:t>Commun</w:t>
      </w:r>
      <w:proofErr w:type="spellEnd"/>
      <w:r w:rsidRPr="00B620E9">
        <w:rPr>
          <w:rFonts w:ascii="Book Antiqua" w:eastAsia="Book Antiqua" w:hAnsi="Book Antiqua" w:cs="Book Antiqua"/>
          <w:color w:val="000000"/>
        </w:rPr>
        <w:t xml:space="preserve"> 2017;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13824 [PMID: 28059064 DOI: 10.1038/ncomms13824]</w:t>
      </w:r>
    </w:p>
    <w:p w14:paraId="5453624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62 </w:t>
      </w:r>
      <w:r w:rsidRPr="00B620E9">
        <w:rPr>
          <w:rFonts w:ascii="Book Antiqua" w:eastAsia="Book Antiqua" w:hAnsi="Book Antiqua" w:cs="Book Antiqua"/>
          <w:b/>
          <w:bCs/>
          <w:color w:val="000000"/>
        </w:rPr>
        <w:t>Hong AW</w:t>
      </w:r>
      <w:r w:rsidRPr="00B620E9">
        <w:rPr>
          <w:rFonts w:ascii="Book Antiqua" w:eastAsia="Book Antiqua" w:hAnsi="Book Antiqua" w:cs="Book Antiqua"/>
          <w:color w:val="000000"/>
        </w:rPr>
        <w:t xml:space="preserve">, Meng Z, Guan KL. The Hippo pathway in intestinal regeneration and disease. </w:t>
      </w:r>
      <w:r w:rsidRPr="00B620E9">
        <w:rPr>
          <w:rFonts w:ascii="Book Antiqua" w:eastAsia="Book Antiqua" w:hAnsi="Book Antiqua" w:cs="Book Antiqua"/>
          <w:i/>
          <w:iCs/>
          <w:color w:val="000000"/>
        </w:rPr>
        <w:t>Nat Rev Gastroenterol Hepatol</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13</w:t>
      </w:r>
      <w:r w:rsidRPr="00B620E9">
        <w:rPr>
          <w:rFonts w:ascii="Book Antiqua" w:eastAsia="Book Antiqua" w:hAnsi="Book Antiqua" w:cs="Book Antiqua"/>
          <w:color w:val="000000"/>
        </w:rPr>
        <w:t>: 324-337 [PMID: 27147489 DOI: 10.1038/nrgastro.2016.59]</w:t>
      </w:r>
    </w:p>
    <w:p w14:paraId="1DEE81A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63 </w:t>
      </w:r>
      <w:r w:rsidRPr="00B620E9">
        <w:rPr>
          <w:rFonts w:ascii="Book Antiqua" w:eastAsia="Book Antiqua" w:hAnsi="Book Antiqua" w:cs="Book Antiqua"/>
          <w:b/>
          <w:bCs/>
          <w:color w:val="000000"/>
        </w:rPr>
        <w:t>Li N</w:t>
      </w:r>
      <w:r w:rsidRPr="00B620E9">
        <w:rPr>
          <w:rFonts w:ascii="Book Antiqua" w:eastAsia="Book Antiqua" w:hAnsi="Book Antiqua" w:cs="Book Antiqua"/>
          <w:color w:val="000000"/>
        </w:rPr>
        <w:t xml:space="preserve">, Lu N, </w:t>
      </w:r>
      <w:proofErr w:type="spellStart"/>
      <w:r w:rsidRPr="00B620E9">
        <w:rPr>
          <w:rFonts w:ascii="Book Antiqua" w:eastAsia="Book Antiqua" w:hAnsi="Book Antiqua" w:cs="Book Antiqua"/>
          <w:color w:val="000000"/>
        </w:rPr>
        <w:t>Xie</w:t>
      </w:r>
      <w:proofErr w:type="spellEnd"/>
      <w:r w:rsidRPr="00B620E9">
        <w:rPr>
          <w:rFonts w:ascii="Book Antiqua" w:eastAsia="Book Antiqua" w:hAnsi="Book Antiqua" w:cs="Book Antiqua"/>
          <w:color w:val="000000"/>
        </w:rPr>
        <w:t xml:space="preserve"> C. The Hippo and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signalling</w:t>
      </w:r>
      <w:proofErr w:type="spellEnd"/>
      <w:r w:rsidRPr="00B620E9">
        <w:rPr>
          <w:rFonts w:ascii="Book Antiqua" w:eastAsia="Book Antiqua" w:hAnsi="Book Antiqua" w:cs="Book Antiqua"/>
          <w:color w:val="000000"/>
        </w:rPr>
        <w:t xml:space="preserve"> pathways: crosstalk during neoplastic progression in gastrointestinal tissue. </w:t>
      </w:r>
      <w:r w:rsidRPr="00B620E9">
        <w:rPr>
          <w:rFonts w:ascii="Book Antiqua" w:eastAsia="Book Antiqua" w:hAnsi="Book Antiqua" w:cs="Book Antiqua"/>
          <w:i/>
          <w:iCs/>
          <w:color w:val="000000"/>
        </w:rPr>
        <w:t>FEBS J</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286</w:t>
      </w:r>
      <w:r w:rsidRPr="00B620E9">
        <w:rPr>
          <w:rFonts w:ascii="Book Antiqua" w:eastAsia="Book Antiqua" w:hAnsi="Book Antiqua" w:cs="Book Antiqua"/>
          <w:color w:val="000000"/>
        </w:rPr>
        <w:t>: 3745-3756 [PMID: 31342636 DOI: 10.1111/febs.15017]</w:t>
      </w:r>
    </w:p>
    <w:p w14:paraId="61F0DC8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64 </w:t>
      </w:r>
      <w:proofErr w:type="spellStart"/>
      <w:r w:rsidRPr="00B620E9">
        <w:rPr>
          <w:rFonts w:ascii="Book Antiqua" w:eastAsia="Book Antiqua" w:hAnsi="Book Antiqua" w:cs="Book Antiqua"/>
          <w:b/>
          <w:bCs/>
          <w:color w:val="000000"/>
        </w:rPr>
        <w:t>Kriz</w:t>
      </w:r>
      <w:proofErr w:type="spellEnd"/>
      <w:r w:rsidRPr="00B620E9">
        <w:rPr>
          <w:rFonts w:ascii="Book Antiqua" w:eastAsia="Book Antiqua" w:hAnsi="Book Antiqua" w:cs="Book Antiqua"/>
          <w:b/>
          <w:bCs/>
          <w:color w:val="000000"/>
        </w:rPr>
        <w:t xml:space="preserve"> V</w:t>
      </w:r>
      <w:r w:rsidRPr="00B620E9">
        <w:rPr>
          <w:rFonts w:ascii="Book Antiqua" w:eastAsia="Book Antiqua" w:hAnsi="Book Antiqua" w:cs="Book Antiqua"/>
          <w:color w:val="000000"/>
        </w:rPr>
        <w:t xml:space="preserve">, Korinek V.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RSPO and Hippo </w:t>
      </w:r>
      <w:proofErr w:type="spellStart"/>
      <w:r w:rsidRPr="00B620E9">
        <w:rPr>
          <w:rFonts w:ascii="Book Antiqua" w:eastAsia="Book Antiqua" w:hAnsi="Book Antiqua" w:cs="Book Antiqua"/>
          <w:color w:val="000000"/>
        </w:rPr>
        <w:t>Signalling</w:t>
      </w:r>
      <w:proofErr w:type="spellEnd"/>
      <w:r w:rsidRPr="00B620E9">
        <w:rPr>
          <w:rFonts w:ascii="Book Antiqua" w:eastAsia="Book Antiqua" w:hAnsi="Book Antiqua" w:cs="Book Antiqua"/>
          <w:color w:val="000000"/>
        </w:rPr>
        <w:t xml:space="preserve"> in the Intestine and Intestinal Stem Cells. </w:t>
      </w:r>
      <w:r w:rsidRPr="00B620E9">
        <w:rPr>
          <w:rFonts w:ascii="Book Antiqua" w:eastAsia="Book Antiqua" w:hAnsi="Book Antiqua" w:cs="Book Antiqua"/>
          <w:i/>
          <w:iCs/>
          <w:color w:val="000000"/>
        </w:rPr>
        <w:t>Genes (Basel)</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9</w:t>
      </w:r>
      <w:r w:rsidRPr="00B620E9">
        <w:rPr>
          <w:rFonts w:ascii="Book Antiqua" w:eastAsia="Book Antiqua" w:hAnsi="Book Antiqua" w:cs="Book Antiqua"/>
          <w:color w:val="000000"/>
        </w:rPr>
        <w:t xml:space="preserve"> [PMID: 29316729 DOI: 10.3390/genes9010020]</w:t>
      </w:r>
    </w:p>
    <w:p w14:paraId="7049005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65 </w:t>
      </w:r>
      <w:r w:rsidRPr="00B620E9">
        <w:rPr>
          <w:rFonts w:ascii="Book Antiqua" w:eastAsia="Book Antiqua" w:hAnsi="Book Antiqua" w:cs="Book Antiqua"/>
          <w:b/>
          <w:bCs/>
          <w:color w:val="000000"/>
        </w:rPr>
        <w:t>Ward D</w:t>
      </w:r>
      <w:r w:rsidRPr="00B620E9">
        <w:rPr>
          <w:rFonts w:ascii="Book Antiqua" w:eastAsia="Book Antiqua" w:hAnsi="Book Antiqua" w:cs="Book Antiqua"/>
          <w:color w:val="000000"/>
        </w:rPr>
        <w:t xml:space="preserve">, Montes Olivas S, Fletcher A, Homer M, </w:t>
      </w:r>
      <w:proofErr w:type="spellStart"/>
      <w:r w:rsidRPr="00B620E9">
        <w:rPr>
          <w:rFonts w:ascii="Book Antiqua" w:eastAsia="Book Antiqua" w:hAnsi="Book Antiqua" w:cs="Book Antiqua"/>
          <w:color w:val="000000"/>
        </w:rPr>
        <w:t>Marucci</w:t>
      </w:r>
      <w:proofErr w:type="spellEnd"/>
      <w:r w:rsidRPr="00B620E9">
        <w:rPr>
          <w:rFonts w:ascii="Book Antiqua" w:eastAsia="Book Antiqua" w:hAnsi="Book Antiqua" w:cs="Book Antiqua"/>
          <w:color w:val="000000"/>
        </w:rPr>
        <w:t xml:space="preserve"> L. Cross-talk between Hippo and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signalling</w:t>
      </w:r>
      <w:proofErr w:type="spellEnd"/>
      <w:r w:rsidRPr="00B620E9">
        <w:rPr>
          <w:rFonts w:ascii="Book Antiqua" w:eastAsia="Book Antiqua" w:hAnsi="Book Antiqua" w:cs="Book Antiqua"/>
          <w:color w:val="000000"/>
        </w:rPr>
        <w:t xml:space="preserve"> pathways in intestinal crypts: Insights from an agent-based model. </w:t>
      </w:r>
      <w:proofErr w:type="spellStart"/>
      <w:r w:rsidRPr="00B620E9">
        <w:rPr>
          <w:rFonts w:ascii="Book Antiqua" w:eastAsia="Book Antiqua" w:hAnsi="Book Antiqua" w:cs="Book Antiqua"/>
          <w:i/>
          <w:iCs/>
          <w:color w:val="000000"/>
        </w:rPr>
        <w:t>Comput</w:t>
      </w:r>
      <w:proofErr w:type="spellEnd"/>
      <w:r w:rsidRPr="00B620E9">
        <w:rPr>
          <w:rFonts w:ascii="Book Antiqua" w:eastAsia="Book Antiqua" w:hAnsi="Book Antiqua" w:cs="Book Antiqua"/>
          <w:i/>
          <w:iCs/>
          <w:color w:val="000000"/>
        </w:rPr>
        <w:t xml:space="preserve"> Struct </w:t>
      </w:r>
      <w:proofErr w:type="spellStart"/>
      <w:r w:rsidRPr="00B620E9">
        <w:rPr>
          <w:rFonts w:ascii="Book Antiqua" w:eastAsia="Book Antiqua" w:hAnsi="Book Antiqua" w:cs="Book Antiqua"/>
          <w:i/>
          <w:iCs/>
          <w:color w:val="000000"/>
        </w:rPr>
        <w:t>Biotechnol</w:t>
      </w:r>
      <w:proofErr w:type="spellEnd"/>
      <w:r w:rsidRPr="00B620E9">
        <w:rPr>
          <w:rFonts w:ascii="Book Antiqua" w:eastAsia="Book Antiqua" w:hAnsi="Book Antiqua" w:cs="Book Antiqua"/>
          <w:i/>
          <w:iCs/>
          <w:color w:val="000000"/>
        </w:rPr>
        <w:t xml:space="preserve"> J</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18</w:t>
      </w:r>
      <w:r w:rsidRPr="00B620E9">
        <w:rPr>
          <w:rFonts w:ascii="Book Antiqua" w:eastAsia="Book Antiqua" w:hAnsi="Book Antiqua" w:cs="Book Antiqua"/>
          <w:color w:val="000000"/>
        </w:rPr>
        <w:t>: 230-240 [PMID: 33489001 DOI: 10.1016/j.csbj.2019.12.015]</w:t>
      </w:r>
    </w:p>
    <w:p w14:paraId="3B9F90A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66 </w:t>
      </w:r>
      <w:proofErr w:type="spellStart"/>
      <w:r w:rsidRPr="00B620E9">
        <w:rPr>
          <w:rFonts w:ascii="Book Antiqua" w:eastAsia="Book Antiqua" w:hAnsi="Book Antiqua" w:cs="Book Antiqua"/>
          <w:b/>
          <w:bCs/>
          <w:color w:val="000000"/>
        </w:rPr>
        <w:t>Mihaylova</w:t>
      </w:r>
      <w:proofErr w:type="spellEnd"/>
      <w:r w:rsidRPr="00B620E9">
        <w:rPr>
          <w:rFonts w:ascii="Book Antiqua" w:eastAsia="Book Antiqua" w:hAnsi="Book Antiqua" w:cs="Book Antiqua"/>
          <w:b/>
          <w:bCs/>
          <w:color w:val="000000"/>
        </w:rPr>
        <w:t xml:space="preserve"> MM</w:t>
      </w:r>
      <w:r w:rsidRPr="00B620E9">
        <w:rPr>
          <w:rFonts w:ascii="Book Antiqua" w:eastAsia="Book Antiqua" w:hAnsi="Book Antiqua" w:cs="Book Antiqua"/>
          <w:color w:val="000000"/>
        </w:rPr>
        <w:t>, Cheng CW, Cao AQ, Tripathi S, Mana MD, Bauer-Rowe KE, Abu-</w:t>
      </w:r>
      <w:proofErr w:type="spellStart"/>
      <w:r w:rsidRPr="00B620E9">
        <w:rPr>
          <w:rFonts w:ascii="Book Antiqua" w:eastAsia="Book Antiqua" w:hAnsi="Book Antiqua" w:cs="Book Antiqua"/>
          <w:color w:val="000000"/>
        </w:rPr>
        <w:t>Remaileh</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Clavain</w:t>
      </w:r>
      <w:proofErr w:type="spellEnd"/>
      <w:r w:rsidRPr="00B620E9">
        <w:rPr>
          <w:rFonts w:ascii="Book Antiqua" w:eastAsia="Book Antiqua" w:hAnsi="Book Antiqua" w:cs="Book Antiqua"/>
          <w:color w:val="000000"/>
        </w:rPr>
        <w:t xml:space="preserve"> L, </w:t>
      </w:r>
      <w:proofErr w:type="spellStart"/>
      <w:r w:rsidRPr="00B620E9">
        <w:rPr>
          <w:rFonts w:ascii="Book Antiqua" w:eastAsia="Book Antiqua" w:hAnsi="Book Antiqua" w:cs="Book Antiqua"/>
          <w:color w:val="000000"/>
        </w:rPr>
        <w:t>Erdemir</w:t>
      </w:r>
      <w:proofErr w:type="spellEnd"/>
      <w:r w:rsidRPr="00B620E9">
        <w:rPr>
          <w:rFonts w:ascii="Book Antiqua" w:eastAsia="Book Antiqua" w:hAnsi="Book Antiqua" w:cs="Book Antiqua"/>
          <w:color w:val="000000"/>
        </w:rPr>
        <w:t xml:space="preserve"> A, Lewis CA, </w:t>
      </w:r>
      <w:proofErr w:type="spellStart"/>
      <w:r w:rsidRPr="00B620E9">
        <w:rPr>
          <w:rFonts w:ascii="Book Antiqua" w:eastAsia="Book Antiqua" w:hAnsi="Book Antiqua" w:cs="Book Antiqua"/>
          <w:color w:val="000000"/>
        </w:rPr>
        <w:t>Freinkman</w:t>
      </w:r>
      <w:proofErr w:type="spellEnd"/>
      <w:r w:rsidRPr="00B620E9">
        <w:rPr>
          <w:rFonts w:ascii="Book Antiqua" w:eastAsia="Book Antiqua" w:hAnsi="Book Antiqua" w:cs="Book Antiqua"/>
          <w:color w:val="000000"/>
        </w:rPr>
        <w:t xml:space="preserve"> E, Dickey AS, La Spada AR, Huang Y, Bell GW, Deshpande V, </w:t>
      </w:r>
      <w:proofErr w:type="spellStart"/>
      <w:r w:rsidRPr="00B620E9">
        <w:rPr>
          <w:rFonts w:ascii="Book Antiqua" w:eastAsia="Book Antiqua" w:hAnsi="Book Antiqua" w:cs="Book Antiqua"/>
          <w:color w:val="000000"/>
        </w:rPr>
        <w:t>Carmeliet</w:t>
      </w:r>
      <w:proofErr w:type="spellEnd"/>
      <w:r w:rsidRPr="00B620E9">
        <w:rPr>
          <w:rFonts w:ascii="Book Antiqua" w:eastAsia="Book Antiqua" w:hAnsi="Book Antiqua" w:cs="Book Antiqua"/>
          <w:color w:val="000000"/>
        </w:rPr>
        <w:t xml:space="preserve"> P, </w:t>
      </w:r>
      <w:proofErr w:type="spellStart"/>
      <w:r w:rsidRPr="00B620E9">
        <w:rPr>
          <w:rFonts w:ascii="Book Antiqua" w:eastAsia="Book Antiqua" w:hAnsi="Book Antiqua" w:cs="Book Antiqua"/>
          <w:color w:val="000000"/>
        </w:rPr>
        <w:t>Katajisto</w:t>
      </w:r>
      <w:proofErr w:type="spellEnd"/>
      <w:r w:rsidRPr="00B620E9">
        <w:rPr>
          <w:rFonts w:ascii="Book Antiqua" w:eastAsia="Book Antiqua" w:hAnsi="Book Antiqua" w:cs="Book Antiqua"/>
          <w:color w:val="000000"/>
        </w:rPr>
        <w:t xml:space="preserve"> P, Sabatini DM, Yilmaz ÖH. Fasting Activates Fatty Acid Oxidation to Enhance Intestinal Stem Cell Function during Homeostasis and Aging. </w:t>
      </w:r>
      <w:r w:rsidRPr="00B620E9">
        <w:rPr>
          <w:rFonts w:ascii="Book Antiqua" w:eastAsia="Book Antiqua" w:hAnsi="Book Antiqua" w:cs="Book Antiqua"/>
          <w:i/>
          <w:iCs/>
          <w:color w:val="000000"/>
        </w:rPr>
        <w:t>Cell Stem Cell</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22</w:t>
      </w:r>
      <w:r w:rsidRPr="00B620E9">
        <w:rPr>
          <w:rFonts w:ascii="Book Antiqua" w:eastAsia="Book Antiqua" w:hAnsi="Book Antiqua" w:cs="Book Antiqua"/>
          <w:color w:val="000000"/>
        </w:rPr>
        <w:t>: 769-778.e4 [PMID: 29727683 DOI: 10.1016/j.stem.2018.04.001]</w:t>
      </w:r>
    </w:p>
    <w:p w14:paraId="737E332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67 </w:t>
      </w:r>
      <w:r w:rsidRPr="00B620E9">
        <w:rPr>
          <w:rFonts w:ascii="Book Antiqua" w:eastAsia="Book Antiqua" w:hAnsi="Book Antiqua" w:cs="Book Antiqua"/>
          <w:b/>
          <w:bCs/>
          <w:color w:val="000000"/>
        </w:rPr>
        <w:t>Chen L</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Vasoya</w:t>
      </w:r>
      <w:proofErr w:type="spellEnd"/>
      <w:r w:rsidRPr="00B620E9">
        <w:rPr>
          <w:rFonts w:ascii="Book Antiqua" w:eastAsia="Book Antiqua" w:hAnsi="Book Antiqua" w:cs="Book Antiqua"/>
          <w:color w:val="000000"/>
        </w:rPr>
        <w:t xml:space="preserve"> RP, Toke NH, Parthasarathy A, Luo S, Chiles E, Flores J, Gao N, Bonder EM, </w:t>
      </w:r>
      <w:proofErr w:type="spellStart"/>
      <w:r w:rsidRPr="00B620E9">
        <w:rPr>
          <w:rFonts w:ascii="Book Antiqua" w:eastAsia="Book Antiqua" w:hAnsi="Book Antiqua" w:cs="Book Antiqua"/>
          <w:color w:val="000000"/>
        </w:rPr>
        <w:t>Su</w:t>
      </w:r>
      <w:proofErr w:type="spellEnd"/>
      <w:r w:rsidRPr="00B620E9">
        <w:rPr>
          <w:rFonts w:ascii="Book Antiqua" w:eastAsia="Book Antiqua" w:hAnsi="Book Antiqua" w:cs="Book Antiqua"/>
          <w:color w:val="000000"/>
        </w:rPr>
        <w:t xml:space="preserve"> X, </w:t>
      </w:r>
      <w:proofErr w:type="spellStart"/>
      <w:r w:rsidRPr="00B620E9">
        <w:rPr>
          <w:rFonts w:ascii="Book Antiqua" w:eastAsia="Book Antiqua" w:hAnsi="Book Antiqua" w:cs="Book Antiqua"/>
          <w:color w:val="000000"/>
        </w:rPr>
        <w:t>Verzi</w:t>
      </w:r>
      <w:proofErr w:type="spellEnd"/>
      <w:r w:rsidRPr="00B620E9">
        <w:rPr>
          <w:rFonts w:ascii="Book Antiqua" w:eastAsia="Book Antiqua" w:hAnsi="Book Antiqua" w:cs="Book Antiqua"/>
          <w:color w:val="000000"/>
        </w:rPr>
        <w:t xml:space="preserve"> MP. HNF4 Regulates Fatty Acid Oxidation and Is Required for Renewal of Intestinal Stem Cells in Mice. </w:t>
      </w:r>
      <w:r w:rsidRPr="00B620E9">
        <w:rPr>
          <w:rFonts w:ascii="Book Antiqua" w:eastAsia="Book Antiqua" w:hAnsi="Book Antiqua" w:cs="Book Antiqua"/>
          <w:i/>
          <w:iCs/>
          <w:color w:val="000000"/>
        </w:rPr>
        <w:t>Gastroenterology</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158</w:t>
      </w:r>
      <w:r w:rsidRPr="00B620E9">
        <w:rPr>
          <w:rFonts w:ascii="Book Antiqua" w:eastAsia="Book Antiqua" w:hAnsi="Book Antiqua" w:cs="Book Antiqua"/>
          <w:color w:val="000000"/>
        </w:rPr>
        <w:t>: 985-999.e9 [PMID: 31759926 DOI: 10.1053/j.gastro.2019.11.031]</w:t>
      </w:r>
    </w:p>
    <w:p w14:paraId="4B7D7E7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68 </w:t>
      </w:r>
      <w:r w:rsidRPr="00B620E9">
        <w:rPr>
          <w:rFonts w:ascii="Book Antiqua" w:eastAsia="Book Antiqua" w:hAnsi="Book Antiqua" w:cs="Book Antiqua"/>
          <w:b/>
          <w:bCs/>
          <w:color w:val="000000"/>
        </w:rPr>
        <w:t>Yao HS</w:t>
      </w:r>
      <w:r w:rsidRPr="00B620E9">
        <w:rPr>
          <w:rFonts w:ascii="Book Antiqua" w:eastAsia="Book Antiqua" w:hAnsi="Book Antiqua" w:cs="Book Antiqua"/>
          <w:color w:val="000000"/>
        </w:rPr>
        <w:t xml:space="preserve">, Wang J, Zhang XP, Wang LZ, Wang Y, Li XX, </w:t>
      </w:r>
      <w:proofErr w:type="spellStart"/>
      <w:r w:rsidRPr="00B620E9">
        <w:rPr>
          <w:rFonts w:ascii="Book Antiqua" w:eastAsia="Book Antiqua" w:hAnsi="Book Antiqua" w:cs="Book Antiqua"/>
          <w:color w:val="000000"/>
        </w:rPr>
        <w:t>Jin</w:t>
      </w:r>
      <w:proofErr w:type="spellEnd"/>
      <w:r w:rsidRPr="00B620E9">
        <w:rPr>
          <w:rFonts w:ascii="Book Antiqua" w:eastAsia="Book Antiqua" w:hAnsi="Book Antiqua" w:cs="Book Antiqua"/>
          <w:color w:val="000000"/>
        </w:rPr>
        <w:t xml:space="preserve"> KZ, Hu ZQ, Wang WJ. Hepatocyte nuclear factor 4α suppresses the aggravation of colon carcinoma. </w:t>
      </w:r>
      <w:r w:rsidRPr="00B620E9">
        <w:rPr>
          <w:rFonts w:ascii="Book Antiqua" w:eastAsia="Book Antiqua" w:hAnsi="Book Antiqua" w:cs="Book Antiqua"/>
          <w:i/>
          <w:iCs/>
          <w:color w:val="000000"/>
        </w:rPr>
        <w:t xml:space="preserve">Mol </w:t>
      </w:r>
      <w:proofErr w:type="spellStart"/>
      <w:r w:rsidRPr="00B620E9">
        <w:rPr>
          <w:rFonts w:ascii="Book Antiqua" w:eastAsia="Book Antiqua" w:hAnsi="Book Antiqua" w:cs="Book Antiqua"/>
          <w:i/>
          <w:iCs/>
          <w:color w:val="000000"/>
        </w:rPr>
        <w:t>Carcinog</w:t>
      </w:r>
      <w:proofErr w:type="spellEnd"/>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55</w:t>
      </w:r>
      <w:r w:rsidRPr="00B620E9">
        <w:rPr>
          <w:rFonts w:ascii="Book Antiqua" w:eastAsia="Book Antiqua" w:hAnsi="Book Antiqua" w:cs="Book Antiqua"/>
          <w:color w:val="000000"/>
        </w:rPr>
        <w:t>: 458-472 [PMID: 25808746 DOI: 10.1002/mc.22294]</w:t>
      </w:r>
    </w:p>
    <w:p w14:paraId="28697BA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69 </w:t>
      </w:r>
      <w:r w:rsidRPr="00B620E9">
        <w:rPr>
          <w:rFonts w:ascii="Book Antiqua" w:eastAsia="Book Antiqua" w:hAnsi="Book Antiqua" w:cs="Book Antiqua"/>
          <w:b/>
          <w:bCs/>
          <w:color w:val="000000"/>
        </w:rPr>
        <w:t>Wu N</w:t>
      </w:r>
      <w:r w:rsidRPr="00B620E9">
        <w:rPr>
          <w:rFonts w:ascii="Book Antiqua" w:eastAsia="Book Antiqua" w:hAnsi="Book Antiqua" w:cs="Book Antiqua"/>
          <w:color w:val="000000"/>
        </w:rPr>
        <w:t xml:space="preserve">, Zhang YL, Wang HT, Li DW, Dai HJ, Zhang QQ, Zhang J, Ma Y, Xia Q, </w:t>
      </w:r>
      <w:proofErr w:type="spellStart"/>
      <w:r w:rsidRPr="00B620E9">
        <w:rPr>
          <w:rFonts w:ascii="Book Antiqua" w:eastAsia="Book Antiqua" w:hAnsi="Book Antiqua" w:cs="Book Antiqua"/>
          <w:color w:val="000000"/>
        </w:rPr>
        <w:t>Bian</w:t>
      </w:r>
      <w:proofErr w:type="spellEnd"/>
      <w:r w:rsidRPr="00B620E9">
        <w:rPr>
          <w:rFonts w:ascii="Book Antiqua" w:eastAsia="Book Antiqua" w:hAnsi="Book Antiqua" w:cs="Book Antiqua"/>
          <w:color w:val="000000"/>
        </w:rPr>
        <w:t xml:space="preserve"> JM, Hang HL. Overexpression of hepatocyte nuclear factor 4α in human mesenchymal stem cells suppresses hepatocellular carcinoma development through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pathway downregulation. </w:t>
      </w:r>
      <w:r w:rsidRPr="00B620E9">
        <w:rPr>
          <w:rFonts w:ascii="Book Antiqua" w:eastAsia="Book Antiqua" w:hAnsi="Book Antiqua" w:cs="Book Antiqua"/>
          <w:i/>
          <w:iCs/>
          <w:color w:val="000000"/>
        </w:rPr>
        <w:t xml:space="preserve">Cancer Biol </w:t>
      </w:r>
      <w:proofErr w:type="spellStart"/>
      <w:r w:rsidRPr="00B620E9">
        <w:rPr>
          <w:rFonts w:ascii="Book Antiqua" w:eastAsia="Book Antiqua" w:hAnsi="Book Antiqua" w:cs="Book Antiqua"/>
          <w:i/>
          <w:iCs/>
          <w:color w:val="000000"/>
        </w:rPr>
        <w:t>Ther</w:t>
      </w:r>
      <w:proofErr w:type="spellEnd"/>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17</w:t>
      </w:r>
      <w:r w:rsidRPr="00B620E9">
        <w:rPr>
          <w:rFonts w:ascii="Book Antiqua" w:eastAsia="Book Antiqua" w:hAnsi="Book Antiqua" w:cs="Book Antiqua"/>
          <w:color w:val="000000"/>
        </w:rPr>
        <w:t>: 558-565 [PMID: 27124543 DOI: 10.1080/15384047.2016.1177675]</w:t>
      </w:r>
    </w:p>
    <w:p w14:paraId="71B9F9D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70 </w:t>
      </w:r>
      <w:proofErr w:type="spellStart"/>
      <w:r w:rsidRPr="00B620E9">
        <w:rPr>
          <w:rFonts w:ascii="Book Antiqua" w:eastAsia="Book Antiqua" w:hAnsi="Book Antiqua" w:cs="Book Antiqua"/>
          <w:b/>
          <w:bCs/>
          <w:color w:val="000000"/>
        </w:rPr>
        <w:t>Kaemmerer</w:t>
      </w:r>
      <w:proofErr w:type="spellEnd"/>
      <w:r w:rsidRPr="00B620E9">
        <w:rPr>
          <w:rFonts w:ascii="Book Antiqua" w:eastAsia="Book Antiqua" w:hAnsi="Book Antiqua" w:cs="Book Antiqua"/>
          <w:b/>
          <w:bCs/>
          <w:color w:val="000000"/>
        </w:rPr>
        <w:t xml:space="preserve"> E</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Gassler</w:t>
      </w:r>
      <w:proofErr w:type="spellEnd"/>
      <w:r w:rsidRPr="00B620E9">
        <w:rPr>
          <w:rFonts w:ascii="Book Antiqua" w:eastAsia="Book Antiqua" w:hAnsi="Book Antiqua" w:cs="Book Antiqua"/>
          <w:color w:val="000000"/>
        </w:rPr>
        <w:t xml:space="preserve"> 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Lipidation and Modifiers in Intestinal Carcinogenesis and Cancer. </w:t>
      </w:r>
      <w:r w:rsidRPr="00B620E9">
        <w:rPr>
          <w:rFonts w:ascii="Book Antiqua" w:eastAsia="Book Antiqua" w:hAnsi="Book Antiqua" w:cs="Book Antiqua"/>
          <w:i/>
          <w:iCs/>
          <w:color w:val="000000"/>
        </w:rPr>
        <w:t>Cancers (Basel)</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xml:space="preserve"> [PMID: 27438855 DOI: 10.3390/cancers8070069]</w:t>
      </w:r>
    </w:p>
    <w:p w14:paraId="06B2286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71 </w:t>
      </w:r>
      <w:r w:rsidRPr="00B620E9">
        <w:rPr>
          <w:rFonts w:ascii="Book Antiqua" w:eastAsia="Book Antiqua" w:hAnsi="Book Antiqua" w:cs="Book Antiqua"/>
          <w:b/>
          <w:bCs/>
          <w:color w:val="000000"/>
        </w:rPr>
        <w:t>Takada R</w:t>
      </w:r>
      <w:r w:rsidRPr="00B620E9">
        <w:rPr>
          <w:rFonts w:ascii="Book Antiqua" w:eastAsia="Book Antiqua" w:hAnsi="Book Antiqua" w:cs="Book Antiqua"/>
          <w:color w:val="000000"/>
        </w:rPr>
        <w:t xml:space="preserve">, Satomi Y, </w:t>
      </w:r>
      <w:proofErr w:type="spellStart"/>
      <w:r w:rsidRPr="00B620E9">
        <w:rPr>
          <w:rFonts w:ascii="Book Antiqua" w:eastAsia="Book Antiqua" w:hAnsi="Book Antiqua" w:cs="Book Antiqua"/>
          <w:color w:val="000000"/>
        </w:rPr>
        <w:t>Kurata</w:t>
      </w:r>
      <w:proofErr w:type="spellEnd"/>
      <w:r w:rsidRPr="00B620E9">
        <w:rPr>
          <w:rFonts w:ascii="Book Antiqua" w:eastAsia="Book Antiqua" w:hAnsi="Book Antiqua" w:cs="Book Antiqua"/>
          <w:color w:val="000000"/>
        </w:rPr>
        <w:t xml:space="preserve"> T, Ueno N, </w:t>
      </w:r>
      <w:proofErr w:type="spellStart"/>
      <w:r w:rsidRPr="00B620E9">
        <w:rPr>
          <w:rFonts w:ascii="Book Antiqua" w:eastAsia="Book Antiqua" w:hAnsi="Book Antiqua" w:cs="Book Antiqua"/>
          <w:color w:val="000000"/>
        </w:rPr>
        <w:t>Norioka</w:t>
      </w:r>
      <w:proofErr w:type="spellEnd"/>
      <w:r w:rsidRPr="00B620E9">
        <w:rPr>
          <w:rFonts w:ascii="Book Antiqua" w:eastAsia="Book Antiqua" w:hAnsi="Book Antiqua" w:cs="Book Antiqua"/>
          <w:color w:val="000000"/>
        </w:rPr>
        <w:t xml:space="preserve"> S, </w:t>
      </w:r>
      <w:proofErr w:type="spellStart"/>
      <w:r w:rsidRPr="00B620E9">
        <w:rPr>
          <w:rFonts w:ascii="Book Antiqua" w:eastAsia="Book Antiqua" w:hAnsi="Book Antiqua" w:cs="Book Antiqua"/>
          <w:color w:val="000000"/>
        </w:rPr>
        <w:t>Kondoh</w:t>
      </w:r>
      <w:proofErr w:type="spellEnd"/>
      <w:r w:rsidRPr="00B620E9">
        <w:rPr>
          <w:rFonts w:ascii="Book Antiqua" w:eastAsia="Book Antiqua" w:hAnsi="Book Antiqua" w:cs="Book Antiqua"/>
          <w:color w:val="000000"/>
        </w:rPr>
        <w:t xml:space="preserve"> H, Takao T, Takada S. Monounsaturated fatty acid modification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protein: its role in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secretion. </w:t>
      </w:r>
      <w:r w:rsidRPr="00B620E9">
        <w:rPr>
          <w:rFonts w:ascii="Book Antiqua" w:eastAsia="Book Antiqua" w:hAnsi="Book Antiqua" w:cs="Book Antiqua"/>
          <w:i/>
          <w:iCs/>
          <w:color w:val="000000"/>
        </w:rPr>
        <w:t>Dev Cell</w:t>
      </w:r>
      <w:r w:rsidRPr="00B620E9">
        <w:rPr>
          <w:rFonts w:ascii="Book Antiqua" w:eastAsia="Book Antiqua" w:hAnsi="Book Antiqua" w:cs="Book Antiqua"/>
          <w:color w:val="000000"/>
        </w:rPr>
        <w:t xml:space="preserve"> 2006;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791-801 [PMID: 17141155 DOI: 10.1016/j.devcel.2006.10.003]</w:t>
      </w:r>
    </w:p>
    <w:p w14:paraId="7BC426D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72 </w:t>
      </w:r>
      <w:proofErr w:type="spellStart"/>
      <w:r w:rsidRPr="00B620E9">
        <w:rPr>
          <w:rFonts w:ascii="Book Antiqua" w:eastAsia="Book Antiqua" w:hAnsi="Book Antiqua" w:cs="Book Antiqua"/>
          <w:b/>
          <w:bCs/>
          <w:color w:val="000000"/>
        </w:rPr>
        <w:t>Kurayoshi</w:t>
      </w:r>
      <w:proofErr w:type="spellEnd"/>
      <w:r w:rsidRPr="00B620E9">
        <w:rPr>
          <w:rFonts w:ascii="Book Antiqua" w:eastAsia="Book Antiqua" w:hAnsi="Book Antiqua" w:cs="Book Antiqua"/>
          <w:b/>
          <w:bCs/>
          <w:color w:val="000000"/>
        </w:rPr>
        <w:t xml:space="preserve"> M</w:t>
      </w:r>
      <w:r w:rsidRPr="00B620E9">
        <w:rPr>
          <w:rFonts w:ascii="Book Antiqua" w:eastAsia="Book Antiqua" w:hAnsi="Book Antiqua" w:cs="Book Antiqua"/>
          <w:color w:val="000000"/>
        </w:rPr>
        <w:t xml:space="preserve">, Yamamoto H, Izumi S, Kikuchi A. Post-translational palmitoylation and glycosylation of Wnt-5a are necessary for its </w:t>
      </w:r>
      <w:proofErr w:type="spellStart"/>
      <w:r w:rsidRPr="00B620E9">
        <w:rPr>
          <w:rFonts w:ascii="Book Antiqua" w:eastAsia="Book Antiqua" w:hAnsi="Book Antiqua" w:cs="Book Antiqua"/>
          <w:color w:val="000000"/>
        </w:rPr>
        <w:t>signalling</w:t>
      </w:r>
      <w:proofErr w:type="spellEnd"/>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i/>
          <w:iCs/>
          <w:color w:val="000000"/>
        </w:rPr>
        <w:t>Biochem</w:t>
      </w:r>
      <w:proofErr w:type="spellEnd"/>
      <w:r w:rsidRPr="00B620E9">
        <w:rPr>
          <w:rFonts w:ascii="Book Antiqua" w:eastAsia="Book Antiqua" w:hAnsi="Book Antiqua" w:cs="Book Antiqua"/>
          <w:i/>
          <w:iCs/>
          <w:color w:val="000000"/>
        </w:rPr>
        <w:t xml:space="preserve"> J</w:t>
      </w:r>
      <w:r w:rsidRPr="00B620E9">
        <w:rPr>
          <w:rFonts w:ascii="Book Antiqua" w:eastAsia="Book Antiqua" w:hAnsi="Book Antiqua" w:cs="Book Antiqua"/>
          <w:color w:val="000000"/>
        </w:rPr>
        <w:t xml:space="preserve"> 2007; </w:t>
      </w:r>
      <w:r w:rsidRPr="00B620E9">
        <w:rPr>
          <w:rFonts w:ascii="Book Antiqua" w:eastAsia="Book Antiqua" w:hAnsi="Book Antiqua" w:cs="Book Antiqua"/>
          <w:b/>
          <w:bCs/>
          <w:color w:val="000000"/>
        </w:rPr>
        <w:t>402</w:t>
      </w:r>
      <w:r w:rsidRPr="00B620E9">
        <w:rPr>
          <w:rFonts w:ascii="Book Antiqua" w:eastAsia="Book Antiqua" w:hAnsi="Book Antiqua" w:cs="Book Antiqua"/>
          <w:color w:val="000000"/>
        </w:rPr>
        <w:t>: 515-523 [PMID: 17117926 DOI: 10.1042/BJ20061476]</w:t>
      </w:r>
    </w:p>
    <w:p w14:paraId="2F1408B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73 </w:t>
      </w:r>
      <w:r w:rsidRPr="00B620E9">
        <w:rPr>
          <w:rFonts w:ascii="Book Antiqua" w:eastAsia="Book Antiqua" w:hAnsi="Book Antiqua" w:cs="Book Antiqua"/>
          <w:b/>
          <w:bCs/>
          <w:color w:val="000000"/>
        </w:rPr>
        <w:t>Klaus C</w:t>
      </w:r>
      <w:r w:rsidRPr="00B620E9">
        <w:rPr>
          <w:rFonts w:ascii="Book Antiqua" w:eastAsia="Book Antiqua" w:hAnsi="Book Antiqua" w:cs="Book Antiqua"/>
          <w:color w:val="000000"/>
        </w:rPr>
        <w:t xml:space="preserve">, Schneider U, Hedberg C, </w:t>
      </w:r>
      <w:proofErr w:type="spellStart"/>
      <w:r w:rsidRPr="00B620E9">
        <w:rPr>
          <w:rFonts w:ascii="Book Antiqua" w:eastAsia="Book Antiqua" w:hAnsi="Book Antiqua" w:cs="Book Antiqua"/>
          <w:color w:val="000000"/>
        </w:rPr>
        <w:t>Schütz</w:t>
      </w:r>
      <w:proofErr w:type="spellEnd"/>
      <w:r w:rsidRPr="00B620E9">
        <w:rPr>
          <w:rFonts w:ascii="Book Antiqua" w:eastAsia="Book Antiqua" w:hAnsi="Book Antiqua" w:cs="Book Antiqua"/>
          <w:color w:val="000000"/>
        </w:rPr>
        <w:t xml:space="preserve"> AK, </w:t>
      </w:r>
      <w:proofErr w:type="spellStart"/>
      <w:r w:rsidRPr="00B620E9">
        <w:rPr>
          <w:rFonts w:ascii="Book Antiqua" w:eastAsia="Book Antiqua" w:hAnsi="Book Antiqua" w:cs="Book Antiqua"/>
          <w:color w:val="000000"/>
        </w:rPr>
        <w:t>Bernhagen</w:t>
      </w:r>
      <w:proofErr w:type="spellEnd"/>
      <w:r w:rsidRPr="00B620E9">
        <w:rPr>
          <w:rFonts w:ascii="Book Antiqua" w:eastAsia="Book Antiqua" w:hAnsi="Book Antiqua" w:cs="Book Antiqua"/>
          <w:color w:val="000000"/>
        </w:rPr>
        <w:t xml:space="preserve"> J, </w:t>
      </w:r>
      <w:proofErr w:type="spellStart"/>
      <w:r w:rsidRPr="00B620E9">
        <w:rPr>
          <w:rFonts w:ascii="Book Antiqua" w:eastAsia="Book Antiqua" w:hAnsi="Book Antiqua" w:cs="Book Antiqua"/>
          <w:color w:val="000000"/>
        </w:rPr>
        <w:t>Waldmann</w:t>
      </w:r>
      <w:proofErr w:type="spellEnd"/>
      <w:r w:rsidRPr="00B620E9">
        <w:rPr>
          <w:rFonts w:ascii="Book Antiqua" w:eastAsia="Book Antiqua" w:hAnsi="Book Antiqua" w:cs="Book Antiqua"/>
          <w:color w:val="000000"/>
        </w:rPr>
        <w:t xml:space="preserve"> H, </w:t>
      </w:r>
      <w:proofErr w:type="spellStart"/>
      <w:r w:rsidRPr="00B620E9">
        <w:rPr>
          <w:rFonts w:ascii="Book Antiqua" w:eastAsia="Book Antiqua" w:hAnsi="Book Antiqua" w:cs="Book Antiqua"/>
          <w:color w:val="000000"/>
        </w:rPr>
        <w:t>Gassler</w:t>
      </w:r>
      <w:proofErr w:type="spellEnd"/>
      <w:r w:rsidRPr="00B620E9">
        <w:rPr>
          <w:rFonts w:ascii="Book Antiqua" w:eastAsia="Book Antiqua" w:hAnsi="Book Antiqua" w:cs="Book Antiqua"/>
          <w:color w:val="000000"/>
        </w:rPr>
        <w:t xml:space="preserve"> N, </w:t>
      </w:r>
      <w:proofErr w:type="spellStart"/>
      <w:r w:rsidRPr="00B620E9">
        <w:rPr>
          <w:rFonts w:ascii="Book Antiqua" w:eastAsia="Book Antiqua" w:hAnsi="Book Antiqua" w:cs="Book Antiqua"/>
          <w:color w:val="000000"/>
        </w:rPr>
        <w:t>Kaemmerer</w:t>
      </w:r>
      <w:proofErr w:type="spellEnd"/>
      <w:r w:rsidRPr="00B620E9">
        <w:rPr>
          <w:rFonts w:ascii="Book Antiqua" w:eastAsia="Book Antiqua" w:hAnsi="Book Antiqua" w:cs="Book Antiqua"/>
          <w:color w:val="000000"/>
        </w:rPr>
        <w:t xml:space="preserve"> E. Modulating effects of acyl-CoA synthetase 5-derived mitochondrial Wnt2B palmitoylation on intestinal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activity. </w:t>
      </w:r>
      <w:r w:rsidRPr="00B620E9">
        <w:rPr>
          <w:rFonts w:ascii="Book Antiqua" w:eastAsia="Book Antiqua" w:hAnsi="Book Antiqua" w:cs="Book Antiqua"/>
          <w:i/>
          <w:iCs/>
          <w:color w:val="000000"/>
        </w:rPr>
        <w:t>World J Gastroenterol</w:t>
      </w:r>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20</w:t>
      </w:r>
      <w:r w:rsidRPr="00B620E9">
        <w:rPr>
          <w:rFonts w:ascii="Book Antiqua" w:eastAsia="Book Antiqua" w:hAnsi="Book Antiqua" w:cs="Book Antiqua"/>
          <w:color w:val="000000"/>
        </w:rPr>
        <w:t>: 14855-14864 [PMID: 25356045 DOI: 10.3748/</w:t>
      </w:r>
      <w:proofErr w:type="gramStart"/>
      <w:r w:rsidRPr="00B620E9">
        <w:rPr>
          <w:rFonts w:ascii="Book Antiqua" w:eastAsia="Book Antiqua" w:hAnsi="Book Antiqua" w:cs="Book Antiqua"/>
          <w:color w:val="000000"/>
        </w:rPr>
        <w:t>wjg.v20.i</w:t>
      </w:r>
      <w:proofErr w:type="gramEnd"/>
      <w:r w:rsidRPr="00B620E9">
        <w:rPr>
          <w:rFonts w:ascii="Book Antiqua" w:eastAsia="Book Antiqua" w:hAnsi="Book Antiqua" w:cs="Book Antiqua"/>
          <w:color w:val="000000"/>
        </w:rPr>
        <w:t>40.14855]</w:t>
      </w:r>
    </w:p>
    <w:p w14:paraId="2E9FF85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74 </w:t>
      </w:r>
      <w:proofErr w:type="spellStart"/>
      <w:r w:rsidRPr="00B620E9">
        <w:rPr>
          <w:rFonts w:ascii="Book Antiqua" w:eastAsia="Book Antiqua" w:hAnsi="Book Antiqua" w:cs="Book Antiqua"/>
          <w:b/>
          <w:bCs/>
          <w:color w:val="000000"/>
        </w:rPr>
        <w:t>Tsukiyama</w:t>
      </w:r>
      <w:proofErr w:type="spellEnd"/>
      <w:r w:rsidRPr="00B620E9">
        <w:rPr>
          <w:rFonts w:ascii="Book Antiqua" w:eastAsia="Book Antiqua" w:hAnsi="Book Antiqua" w:cs="Book Antiqua"/>
          <w:b/>
          <w:bCs/>
          <w:color w:val="000000"/>
        </w:rPr>
        <w:t xml:space="preserve"> T</w:t>
      </w:r>
      <w:r w:rsidRPr="00B620E9">
        <w:rPr>
          <w:rFonts w:ascii="Book Antiqua" w:eastAsia="Book Antiqua" w:hAnsi="Book Antiqua" w:cs="Book Antiqua"/>
          <w:color w:val="000000"/>
        </w:rPr>
        <w:t xml:space="preserve">, Zou J, Kim J, </w:t>
      </w:r>
      <w:proofErr w:type="spellStart"/>
      <w:r w:rsidRPr="00B620E9">
        <w:rPr>
          <w:rFonts w:ascii="Book Antiqua" w:eastAsia="Book Antiqua" w:hAnsi="Book Antiqua" w:cs="Book Antiqua"/>
          <w:color w:val="000000"/>
        </w:rPr>
        <w:t>Ogamino</w:t>
      </w:r>
      <w:proofErr w:type="spellEnd"/>
      <w:r w:rsidRPr="00B620E9">
        <w:rPr>
          <w:rFonts w:ascii="Book Antiqua" w:eastAsia="Book Antiqua" w:hAnsi="Book Antiqua" w:cs="Book Antiqua"/>
          <w:color w:val="000000"/>
        </w:rPr>
        <w:t xml:space="preserve"> S, Shino Y, Masuda T, Merenda A, Matsumoto M, Fujioka Y, Hirose T, Terai S, Takahashi H, </w:t>
      </w:r>
      <w:proofErr w:type="spellStart"/>
      <w:r w:rsidRPr="00B620E9">
        <w:rPr>
          <w:rFonts w:ascii="Book Antiqua" w:eastAsia="Book Antiqua" w:hAnsi="Book Antiqua" w:cs="Book Antiqua"/>
          <w:color w:val="000000"/>
        </w:rPr>
        <w:t>Ishitani</w:t>
      </w:r>
      <w:proofErr w:type="spellEnd"/>
      <w:r w:rsidRPr="00B620E9">
        <w:rPr>
          <w:rFonts w:ascii="Book Antiqua" w:eastAsia="Book Antiqua" w:hAnsi="Book Antiqua" w:cs="Book Antiqua"/>
          <w:color w:val="000000"/>
        </w:rPr>
        <w:t xml:space="preserve"> T, Nakayama KI, </w:t>
      </w:r>
      <w:proofErr w:type="spellStart"/>
      <w:r w:rsidRPr="00B620E9">
        <w:rPr>
          <w:rFonts w:ascii="Book Antiqua" w:eastAsia="Book Antiqua" w:hAnsi="Book Antiqua" w:cs="Book Antiqua"/>
          <w:color w:val="000000"/>
        </w:rPr>
        <w:t>Ohba</w:t>
      </w:r>
      <w:proofErr w:type="spellEnd"/>
      <w:r w:rsidRPr="00B620E9">
        <w:rPr>
          <w:rFonts w:ascii="Book Antiqua" w:eastAsia="Book Antiqua" w:hAnsi="Book Antiqua" w:cs="Book Antiqua"/>
          <w:color w:val="000000"/>
        </w:rPr>
        <w:t xml:space="preserve"> Y, Koo BK, </w:t>
      </w:r>
      <w:proofErr w:type="spellStart"/>
      <w:r w:rsidRPr="00B620E9">
        <w:rPr>
          <w:rFonts w:ascii="Book Antiqua" w:eastAsia="Book Antiqua" w:hAnsi="Book Antiqua" w:cs="Book Antiqua"/>
          <w:color w:val="000000"/>
        </w:rPr>
        <w:t>Hatakeyama</w:t>
      </w:r>
      <w:proofErr w:type="spellEnd"/>
      <w:r w:rsidRPr="00B620E9">
        <w:rPr>
          <w:rFonts w:ascii="Book Antiqua" w:eastAsia="Book Antiqua" w:hAnsi="Book Antiqua" w:cs="Book Antiqua"/>
          <w:color w:val="000000"/>
        </w:rPr>
        <w:t xml:space="preserve"> S. A phospho-switch controls RNF43-mediated degradation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receptors to suppress tumorigenesis. </w:t>
      </w:r>
      <w:r w:rsidRPr="00B620E9">
        <w:rPr>
          <w:rFonts w:ascii="Book Antiqua" w:eastAsia="Book Antiqua" w:hAnsi="Book Antiqua" w:cs="Book Antiqua"/>
          <w:i/>
          <w:iCs/>
          <w:color w:val="000000"/>
        </w:rPr>
        <w:t xml:space="preserve">Nat </w:t>
      </w:r>
      <w:proofErr w:type="spellStart"/>
      <w:r w:rsidRPr="00B620E9">
        <w:rPr>
          <w:rFonts w:ascii="Book Antiqua" w:eastAsia="Book Antiqua" w:hAnsi="Book Antiqua" w:cs="Book Antiqua"/>
          <w:i/>
          <w:iCs/>
          <w:color w:val="000000"/>
        </w:rPr>
        <w:t>Commun</w:t>
      </w:r>
      <w:proofErr w:type="spellEnd"/>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4586 [PMID: 32934222 DOI: 10.1038/s41467-020-18257-3]</w:t>
      </w:r>
    </w:p>
    <w:p w14:paraId="4A0674C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75 </w:t>
      </w:r>
      <w:r w:rsidRPr="00B620E9">
        <w:rPr>
          <w:rFonts w:ascii="Book Antiqua" w:eastAsia="Book Antiqua" w:hAnsi="Book Antiqua" w:cs="Book Antiqua"/>
          <w:b/>
          <w:bCs/>
          <w:color w:val="000000"/>
        </w:rPr>
        <w:t>Park S</w:t>
      </w:r>
      <w:r w:rsidRPr="00B620E9">
        <w:rPr>
          <w:rFonts w:ascii="Book Antiqua" w:eastAsia="Book Antiqua" w:hAnsi="Book Antiqua" w:cs="Book Antiqua"/>
          <w:color w:val="000000"/>
        </w:rPr>
        <w:t xml:space="preserve">, Wu L, Tu J, Yu W, </w:t>
      </w:r>
      <w:proofErr w:type="spellStart"/>
      <w:r w:rsidRPr="00B620E9">
        <w:rPr>
          <w:rFonts w:ascii="Book Antiqua" w:eastAsia="Book Antiqua" w:hAnsi="Book Antiqua" w:cs="Book Antiqua"/>
          <w:color w:val="000000"/>
        </w:rPr>
        <w:t>Toh</w:t>
      </w:r>
      <w:proofErr w:type="spellEnd"/>
      <w:r w:rsidRPr="00B620E9">
        <w:rPr>
          <w:rFonts w:ascii="Book Antiqua" w:eastAsia="Book Antiqua" w:hAnsi="Book Antiqua" w:cs="Book Antiqua"/>
          <w:color w:val="000000"/>
        </w:rPr>
        <w:t xml:space="preserve"> Y, Carmon KS, Liu QJ. Unlike LGR4, LGR5 potentiates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without sequestering E3 Ligases. </w:t>
      </w:r>
      <w:r w:rsidRPr="00B620E9">
        <w:rPr>
          <w:rFonts w:ascii="Book Antiqua" w:eastAsia="Book Antiqua" w:hAnsi="Book Antiqua" w:cs="Book Antiqua"/>
          <w:i/>
          <w:iCs/>
          <w:color w:val="000000"/>
        </w:rPr>
        <w:t>Sci Signal</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13</w:t>
      </w:r>
      <w:r w:rsidRPr="00B620E9">
        <w:rPr>
          <w:rFonts w:ascii="Book Antiqua" w:eastAsia="Book Antiqua" w:hAnsi="Book Antiqua" w:cs="Book Antiqua"/>
          <w:color w:val="000000"/>
        </w:rPr>
        <w:t xml:space="preserve"> [PMID: 33262293 DOI: 10.1126/</w:t>
      </w:r>
      <w:proofErr w:type="gramStart"/>
      <w:r w:rsidRPr="00B620E9">
        <w:rPr>
          <w:rFonts w:ascii="Book Antiqua" w:eastAsia="Book Antiqua" w:hAnsi="Book Antiqua" w:cs="Book Antiqua"/>
          <w:color w:val="000000"/>
        </w:rPr>
        <w:t>scisignal.aaz</w:t>
      </w:r>
      <w:proofErr w:type="gramEnd"/>
      <w:r w:rsidRPr="00B620E9">
        <w:rPr>
          <w:rFonts w:ascii="Book Antiqua" w:eastAsia="Book Antiqua" w:hAnsi="Book Antiqua" w:cs="Book Antiqua"/>
          <w:color w:val="000000"/>
        </w:rPr>
        <w:t>4051]</w:t>
      </w:r>
    </w:p>
    <w:p w14:paraId="74BB9E7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76 </w:t>
      </w:r>
      <w:r w:rsidRPr="00B620E9">
        <w:rPr>
          <w:rFonts w:ascii="Book Antiqua" w:eastAsia="Book Antiqua" w:hAnsi="Book Antiqua" w:cs="Book Antiqua"/>
          <w:b/>
          <w:bCs/>
          <w:color w:val="000000"/>
        </w:rPr>
        <w:t>Park HB</w:t>
      </w:r>
      <w:r w:rsidRPr="00B620E9">
        <w:rPr>
          <w:rFonts w:ascii="Book Antiqua" w:eastAsia="Book Antiqua" w:hAnsi="Book Antiqua" w:cs="Book Antiqua"/>
          <w:color w:val="000000"/>
        </w:rPr>
        <w:t xml:space="preserve">, Kim JW, </w:t>
      </w:r>
      <w:proofErr w:type="spellStart"/>
      <w:r w:rsidRPr="00B620E9">
        <w:rPr>
          <w:rFonts w:ascii="Book Antiqua" w:eastAsia="Book Antiqua" w:hAnsi="Book Antiqua" w:cs="Book Antiqua"/>
          <w:color w:val="000000"/>
        </w:rPr>
        <w:t>Baek</w:t>
      </w:r>
      <w:proofErr w:type="spellEnd"/>
      <w:r w:rsidRPr="00B620E9">
        <w:rPr>
          <w:rFonts w:ascii="Book Antiqua" w:eastAsia="Book Antiqua" w:hAnsi="Book Antiqua" w:cs="Book Antiqua"/>
          <w:color w:val="000000"/>
        </w:rPr>
        <w:t xml:space="preserve"> KH. Regulation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through Ubiquitination and </w:t>
      </w:r>
      <w:proofErr w:type="spellStart"/>
      <w:r w:rsidRPr="00B620E9">
        <w:rPr>
          <w:rFonts w:ascii="Book Antiqua" w:eastAsia="Book Antiqua" w:hAnsi="Book Antiqua" w:cs="Book Antiqua"/>
          <w:color w:val="000000"/>
        </w:rPr>
        <w:t>Deubiquitination</w:t>
      </w:r>
      <w:proofErr w:type="spellEnd"/>
      <w:r w:rsidRPr="00B620E9">
        <w:rPr>
          <w:rFonts w:ascii="Book Antiqua" w:eastAsia="Book Antiqua" w:hAnsi="Book Antiqua" w:cs="Book Antiqua"/>
          <w:color w:val="000000"/>
        </w:rPr>
        <w:t xml:space="preserve"> in Cancers. </w:t>
      </w:r>
      <w:r w:rsidRPr="00B620E9">
        <w:rPr>
          <w:rFonts w:ascii="Book Antiqua" w:eastAsia="Book Antiqua" w:hAnsi="Book Antiqua" w:cs="Book Antiqua"/>
          <w:i/>
          <w:iCs/>
          <w:color w:val="000000"/>
        </w:rPr>
        <w:t>Int J Mol Sci</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21</w:t>
      </w:r>
      <w:r w:rsidRPr="00B620E9">
        <w:rPr>
          <w:rFonts w:ascii="Book Antiqua" w:eastAsia="Book Antiqua" w:hAnsi="Book Antiqua" w:cs="Book Antiqua"/>
          <w:color w:val="000000"/>
        </w:rPr>
        <w:t xml:space="preserve"> [PMID: 32486158 DOI: 10.3390/ijms21113904]</w:t>
      </w:r>
    </w:p>
    <w:p w14:paraId="5CBBD5D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77 </w:t>
      </w:r>
      <w:proofErr w:type="spellStart"/>
      <w:r w:rsidRPr="00B620E9">
        <w:rPr>
          <w:rFonts w:ascii="Book Antiqua" w:eastAsia="Book Antiqua" w:hAnsi="Book Antiqua" w:cs="Book Antiqua"/>
          <w:b/>
          <w:bCs/>
          <w:color w:val="000000"/>
        </w:rPr>
        <w:t>Zarkou</w:t>
      </w:r>
      <w:proofErr w:type="spellEnd"/>
      <w:r w:rsidRPr="00B620E9">
        <w:rPr>
          <w:rFonts w:ascii="Book Antiqua" w:eastAsia="Book Antiqua" w:hAnsi="Book Antiqua" w:cs="Book Antiqua"/>
          <w:b/>
          <w:bCs/>
          <w:color w:val="000000"/>
        </w:rPr>
        <w:t xml:space="preserve"> V</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Galaras</w:t>
      </w:r>
      <w:proofErr w:type="spellEnd"/>
      <w:r w:rsidRPr="00B620E9">
        <w:rPr>
          <w:rFonts w:ascii="Book Antiqua" w:eastAsia="Book Antiqua" w:hAnsi="Book Antiqua" w:cs="Book Antiqua"/>
          <w:color w:val="000000"/>
        </w:rPr>
        <w:t xml:space="preserve"> A, </w:t>
      </w:r>
      <w:proofErr w:type="spellStart"/>
      <w:r w:rsidRPr="00B620E9">
        <w:rPr>
          <w:rFonts w:ascii="Book Antiqua" w:eastAsia="Book Antiqua" w:hAnsi="Book Antiqua" w:cs="Book Antiqua"/>
          <w:color w:val="000000"/>
        </w:rPr>
        <w:t>Giakountis</w:t>
      </w:r>
      <w:proofErr w:type="spellEnd"/>
      <w:r w:rsidRPr="00B620E9">
        <w:rPr>
          <w:rFonts w:ascii="Book Antiqua" w:eastAsia="Book Antiqua" w:hAnsi="Book Antiqua" w:cs="Book Antiqua"/>
          <w:color w:val="000000"/>
        </w:rPr>
        <w:t xml:space="preserve"> A, Hatzis P. Crosstalk mechanisms between the WNT signaling pathway and long non-coding RNAs. </w:t>
      </w:r>
      <w:r w:rsidRPr="00B620E9">
        <w:rPr>
          <w:rFonts w:ascii="Book Antiqua" w:eastAsia="Book Antiqua" w:hAnsi="Book Antiqua" w:cs="Book Antiqua"/>
          <w:i/>
          <w:iCs/>
          <w:color w:val="000000"/>
        </w:rPr>
        <w:t>Noncoding RNA Res</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3</w:t>
      </w:r>
      <w:r w:rsidRPr="00B620E9">
        <w:rPr>
          <w:rFonts w:ascii="Book Antiqua" w:eastAsia="Book Antiqua" w:hAnsi="Book Antiqua" w:cs="Book Antiqua"/>
          <w:color w:val="000000"/>
        </w:rPr>
        <w:t>: 42-53 [PMID: 30159439 DOI: 10.1016/j.ncrna.2018.04.001]</w:t>
      </w:r>
    </w:p>
    <w:p w14:paraId="2D08387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78 </w:t>
      </w:r>
      <w:proofErr w:type="spellStart"/>
      <w:r w:rsidRPr="00B620E9">
        <w:rPr>
          <w:rFonts w:ascii="Book Antiqua" w:eastAsia="Book Antiqua" w:hAnsi="Book Antiqua" w:cs="Book Antiqua"/>
          <w:b/>
          <w:bCs/>
          <w:color w:val="000000"/>
        </w:rPr>
        <w:t>Rahmani</w:t>
      </w:r>
      <w:proofErr w:type="spellEnd"/>
      <w:r w:rsidRPr="00B620E9">
        <w:rPr>
          <w:rFonts w:ascii="Book Antiqua" w:eastAsia="Book Antiqua" w:hAnsi="Book Antiqua" w:cs="Book Antiqua"/>
          <w:b/>
          <w:bCs/>
          <w:color w:val="000000"/>
        </w:rPr>
        <w:t xml:space="preserve"> F</w:t>
      </w:r>
      <w:r w:rsidRPr="00B620E9">
        <w:rPr>
          <w:rFonts w:ascii="Book Antiqua" w:eastAsia="Book Antiqua" w:hAnsi="Book Antiqua" w:cs="Book Antiqua"/>
          <w:color w:val="000000"/>
        </w:rPr>
        <w:t xml:space="preserve">, Avan A, </w:t>
      </w:r>
      <w:proofErr w:type="spellStart"/>
      <w:r w:rsidRPr="00B620E9">
        <w:rPr>
          <w:rFonts w:ascii="Book Antiqua" w:eastAsia="Book Antiqua" w:hAnsi="Book Antiqua" w:cs="Book Antiqua"/>
          <w:color w:val="000000"/>
        </w:rPr>
        <w:t>Hashemy</w:t>
      </w:r>
      <w:proofErr w:type="spellEnd"/>
      <w:r w:rsidRPr="00B620E9">
        <w:rPr>
          <w:rFonts w:ascii="Book Antiqua" w:eastAsia="Book Antiqua" w:hAnsi="Book Antiqua" w:cs="Book Antiqua"/>
          <w:color w:val="000000"/>
        </w:rPr>
        <w:t xml:space="preserve"> SI, </w:t>
      </w:r>
      <w:proofErr w:type="spellStart"/>
      <w:r w:rsidRPr="00B620E9">
        <w:rPr>
          <w:rFonts w:ascii="Book Antiqua" w:eastAsia="Book Antiqua" w:hAnsi="Book Antiqua" w:cs="Book Antiqua"/>
          <w:color w:val="000000"/>
        </w:rPr>
        <w:t>Hassanian</w:t>
      </w:r>
      <w:proofErr w:type="spellEnd"/>
      <w:r w:rsidRPr="00B620E9">
        <w:rPr>
          <w:rFonts w:ascii="Book Antiqua" w:eastAsia="Book Antiqua" w:hAnsi="Book Antiqua" w:cs="Book Antiqua"/>
          <w:color w:val="000000"/>
        </w:rPr>
        <w:t xml:space="preserve"> SM. Role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regulatory microRNAs in the pathogenesis of colorectal cancer. </w:t>
      </w:r>
      <w:r w:rsidRPr="00B620E9">
        <w:rPr>
          <w:rFonts w:ascii="Book Antiqua" w:eastAsia="Book Antiqua" w:hAnsi="Book Antiqua" w:cs="Book Antiqua"/>
          <w:i/>
          <w:iCs/>
          <w:color w:val="000000"/>
        </w:rPr>
        <w:t xml:space="preserve">J Cell </w:t>
      </w:r>
      <w:proofErr w:type="spellStart"/>
      <w:r w:rsidRPr="00B620E9">
        <w:rPr>
          <w:rFonts w:ascii="Book Antiqua" w:eastAsia="Book Antiqua" w:hAnsi="Book Antiqua" w:cs="Book Antiqua"/>
          <w:i/>
          <w:iCs/>
          <w:color w:val="000000"/>
        </w:rPr>
        <w:t>Physiol</w:t>
      </w:r>
      <w:proofErr w:type="spellEnd"/>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233</w:t>
      </w:r>
      <w:r w:rsidRPr="00B620E9">
        <w:rPr>
          <w:rFonts w:ascii="Book Antiqua" w:eastAsia="Book Antiqua" w:hAnsi="Book Antiqua" w:cs="Book Antiqua"/>
          <w:color w:val="000000"/>
        </w:rPr>
        <w:t>: 811-817 [PMID: 28266708 DOI: 10.1002/jcp.25897]</w:t>
      </w:r>
    </w:p>
    <w:p w14:paraId="2F6AAAA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79 </w:t>
      </w:r>
      <w:r w:rsidRPr="00B620E9">
        <w:rPr>
          <w:rFonts w:ascii="Book Antiqua" w:eastAsia="Book Antiqua" w:hAnsi="Book Antiqua" w:cs="Book Antiqua"/>
          <w:b/>
          <w:bCs/>
          <w:color w:val="000000"/>
        </w:rPr>
        <w:t>Kim KH</w:t>
      </w:r>
      <w:r w:rsidRPr="00B620E9">
        <w:rPr>
          <w:rFonts w:ascii="Book Antiqua" w:eastAsia="Book Antiqua" w:hAnsi="Book Antiqua" w:cs="Book Antiqua"/>
          <w:color w:val="000000"/>
        </w:rPr>
        <w:t xml:space="preserve">, Lee SJ, Kim J, Moon Y. Dynamic Malignant Wave of Ribosome-Insulted Gut Niche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-CTGF/CCN2 Circuit. </w:t>
      </w:r>
      <w:proofErr w:type="spellStart"/>
      <w:r w:rsidRPr="00B620E9">
        <w:rPr>
          <w:rFonts w:ascii="Book Antiqua" w:eastAsia="Book Antiqua" w:hAnsi="Book Antiqua" w:cs="Book Antiqua"/>
          <w:i/>
          <w:iCs/>
          <w:color w:val="000000"/>
        </w:rPr>
        <w:t>iScience</w:t>
      </w:r>
      <w:proofErr w:type="spellEnd"/>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23</w:t>
      </w:r>
      <w:r w:rsidRPr="00B620E9">
        <w:rPr>
          <w:rFonts w:ascii="Book Antiqua" w:eastAsia="Book Antiqua" w:hAnsi="Book Antiqua" w:cs="Book Antiqua"/>
          <w:color w:val="000000"/>
        </w:rPr>
        <w:t>: 101076 [PMID: 32361596 DOI: 10.1016/j.isci.2020.101076]</w:t>
      </w:r>
    </w:p>
    <w:p w14:paraId="2A22CEA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80 </w:t>
      </w:r>
      <w:r w:rsidRPr="00B620E9">
        <w:rPr>
          <w:rFonts w:ascii="Book Antiqua" w:eastAsia="Book Antiqua" w:hAnsi="Book Antiqua" w:cs="Book Antiqua"/>
          <w:b/>
          <w:bCs/>
          <w:color w:val="000000"/>
        </w:rPr>
        <w:t>Wei G</w:t>
      </w:r>
      <w:r w:rsidRPr="00B620E9">
        <w:rPr>
          <w:rFonts w:ascii="Book Antiqua" w:eastAsia="Book Antiqua" w:hAnsi="Book Antiqua" w:cs="Book Antiqua"/>
          <w:color w:val="000000"/>
        </w:rPr>
        <w:t xml:space="preserve">, Gao N, Chen J, Fan L, Zeng Z, Gao G, Li L, Fang G, Hu K, Pang X, Fan HY, </w:t>
      </w:r>
      <w:proofErr w:type="spellStart"/>
      <w:r w:rsidRPr="00B620E9">
        <w:rPr>
          <w:rFonts w:ascii="Book Antiqua" w:eastAsia="Book Antiqua" w:hAnsi="Book Antiqua" w:cs="Book Antiqua"/>
          <w:color w:val="000000"/>
        </w:rPr>
        <w:t>Clevers</w:t>
      </w:r>
      <w:proofErr w:type="spellEnd"/>
      <w:r w:rsidRPr="00B620E9">
        <w:rPr>
          <w:rFonts w:ascii="Book Antiqua" w:eastAsia="Book Antiqua" w:hAnsi="Book Antiqua" w:cs="Book Antiqua"/>
          <w:color w:val="000000"/>
        </w:rPr>
        <w:t xml:space="preserve"> H, Liu M, Zhang X, Li D. </w:t>
      </w:r>
      <w:proofErr w:type="spellStart"/>
      <w:r w:rsidRPr="00B620E9">
        <w:rPr>
          <w:rFonts w:ascii="Book Antiqua" w:eastAsia="Book Antiqua" w:hAnsi="Book Antiqua" w:cs="Book Antiqua"/>
          <w:color w:val="000000"/>
        </w:rPr>
        <w:t>Erk</w:t>
      </w:r>
      <w:proofErr w:type="spellEnd"/>
      <w:r w:rsidRPr="00B620E9">
        <w:rPr>
          <w:rFonts w:ascii="Book Antiqua" w:eastAsia="Book Antiqua" w:hAnsi="Book Antiqua" w:cs="Book Antiqua"/>
          <w:color w:val="000000"/>
        </w:rPr>
        <w:t xml:space="preserve"> and MAPK signaling is essential for intestinal </w:t>
      </w:r>
      <w:r w:rsidRPr="00B620E9">
        <w:rPr>
          <w:rFonts w:ascii="Book Antiqua" w:eastAsia="Book Antiqua" w:hAnsi="Book Antiqua" w:cs="Book Antiqua"/>
          <w:color w:val="000000"/>
        </w:rPr>
        <w:lastRenderedPageBreak/>
        <w:t xml:space="preserve">development through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pathway modulation.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147</w:t>
      </w:r>
      <w:r w:rsidRPr="00B620E9">
        <w:rPr>
          <w:rFonts w:ascii="Book Antiqua" w:eastAsia="Book Antiqua" w:hAnsi="Book Antiqua" w:cs="Book Antiqua"/>
          <w:color w:val="000000"/>
        </w:rPr>
        <w:t xml:space="preserve"> [PMID: 32747435 DOI: 10.1242/dev.185678]</w:t>
      </w:r>
    </w:p>
    <w:p w14:paraId="145F60D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81 </w:t>
      </w:r>
      <w:r w:rsidRPr="00B620E9">
        <w:rPr>
          <w:rFonts w:ascii="Book Antiqua" w:eastAsia="Book Antiqua" w:hAnsi="Book Antiqua" w:cs="Book Antiqua"/>
          <w:b/>
          <w:bCs/>
          <w:color w:val="000000"/>
        </w:rPr>
        <w:t>Horst D</w:t>
      </w:r>
      <w:r w:rsidRPr="00B620E9">
        <w:rPr>
          <w:rFonts w:ascii="Book Antiqua" w:eastAsia="Book Antiqua" w:hAnsi="Book Antiqua" w:cs="Book Antiqua"/>
          <w:color w:val="000000"/>
        </w:rPr>
        <w:t xml:space="preserve">, Chen J, Morikawa T, Ogino S, Kirchner T, </w:t>
      </w:r>
      <w:proofErr w:type="spellStart"/>
      <w:r w:rsidRPr="00B620E9">
        <w:rPr>
          <w:rFonts w:ascii="Book Antiqua" w:eastAsia="Book Antiqua" w:hAnsi="Book Antiqua" w:cs="Book Antiqua"/>
          <w:color w:val="000000"/>
        </w:rPr>
        <w:t>Shivdasani</w:t>
      </w:r>
      <w:proofErr w:type="spellEnd"/>
      <w:r w:rsidRPr="00B620E9">
        <w:rPr>
          <w:rFonts w:ascii="Book Antiqua" w:eastAsia="Book Antiqua" w:hAnsi="Book Antiqua" w:cs="Book Antiqua"/>
          <w:color w:val="000000"/>
        </w:rPr>
        <w:t xml:space="preserve"> RA. Differential WNT activity in colorectal cancer confers limited tumorigenic potential and is regulated by MAPK signaling. </w:t>
      </w:r>
      <w:r w:rsidRPr="00B620E9">
        <w:rPr>
          <w:rFonts w:ascii="Book Antiqua" w:eastAsia="Book Antiqua" w:hAnsi="Book Antiqua" w:cs="Book Antiqua"/>
          <w:i/>
          <w:iCs/>
          <w:color w:val="000000"/>
        </w:rPr>
        <w:t>Cancer Res</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72</w:t>
      </w:r>
      <w:r w:rsidRPr="00B620E9">
        <w:rPr>
          <w:rFonts w:ascii="Book Antiqua" w:eastAsia="Book Antiqua" w:hAnsi="Book Antiqua" w:cs="Book Antiqua"/>
          <w:color w:val="000000"/>
        </w:rPr>
        <w:t>: 1547-1556 [PMID: 22318865 DOI: 10.1158/0008-5472.CAN-11-3222]</w:t>
      </w:r>
    </w:p>
    <w:p w14:paraId="2A1224F1" w14:textId="5A00D6CE"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82 </w:t>
      </w:r>
      <w:proofErr w:type="spellStart"/>
      <w:r w:rsidRPr="00B620E9">
        <w:rPr>
          <w:rFonts w:ascii="Book Antiqua" w:eastAsia="Book Antiqua" w:hAnsi="Book Antiqua" w:cs="Book Antiqua"/>
          <w:b/>
          <w:bCs/>
          <w:color w:val="000000"/>
        </w:rPr>
        <w:t>Cheruku</w:t>
      </w:r>
      <w:proofErr w:type="spellEnd"/>
      <w:r w:rsidRPr="00B620E9">
        <w:rPr>
          <w:rFonts w:ascii="Book Antiqua" w:eastAsia="Book Antiqua" w:hAnsi="Book Antiqua" w:cs="Book Antiqua"/>
          <w:b/>
          <w:bCs/>
          <w:color w:val="000000"/>
        </w:rPr>
        <w:t xml:space="preserve"> HR,</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Mohamedali</w:t>
      </w:r>
      <w:proofErr w:type="spellEnd"/>
      <w:r w:rsidRPr="00B620E9">
        <w:rPr>
          <w:rFonts w:ascii="Book Antiqua" w:eastAsia="Book Antiqua" w:hAnsi="Book Antiqua" w:cs="Book Antiqua"/>
          <w:color w:val="000000"/>
        </w:rPr>
        <w:t xml:space="preserve"> A, Cantor DI, Tan SH, Nice EC, Baker MS. Transforming growth factor-β, MAPK and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interactions in colorectal cancer. </w:t>
      </w:r>
      <w:proofErr w:type="spellStart"/>
      <w:r w:rsidRPr="00B620E9">
        <w:rPr>
          <w:rFonts w:ascii="Book Antiqua" w:eastAsia="Book Antiqua" w:hAnsi="Book Antiqua" w:cs="Book Antiqua"/>
          <w:i/>
          <w:iCs/>
          <w:color w:val="000000"/>
        </w:rPr>
        <w:t>EuPA</w:t>
      </w:r>
      <w:proofErr w:type="spellEnd"/>
      <w:r w:rsidRPr="00B620E9">
        <w:rPr>
          <w:rFonts w:ascii="Book Antiqua" w:eastAsia="Book Antiqua" w:hAnsi="Book Antiqua" w:cs="Book Antiqua"/>
          <w:i/>
          <w:iCs/>
          <w:color w:val="000000"/>
        </w:rPr>
        <w:t xml:space="preserve"> Open Proteomics</w:t>
      </w:r>
      <w:r w:rsidRPr="00B620E9">
        <w:rPr>
          <w:rFonts w:ascii="Book Antiqua" w:eastAsia="Book Antiqua" w:hAnsi="Book Antiqua" w:cs="Book Antiqua"/>
          <w:color w:val="000000"/>
        </w:rPr>
        <w:t xml:space="preserve"> 2015;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104-115 [DOI: 10.1016/j.euprot.2015.06.004]</w:t>
      </w:r>
    </w:p>
    <w:p w14:paraId="1520046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83 </w:t>
      </w:r>
      <w:r w:rsidRPr="00B620E9">
        <w:rPr>
          <w:rFonts w:ascii="Book Antiqua" w:eastAsia="Book Antiqua" w:hAnsi="Book Antiqua" w:cs="Book Antiqua"/>
          <w:b/>
          <w:bCs/>
          <w:color w:val="000000"/>
        </w:rPr>
        <w:t>Hu T</w:t>
      </w:r>
      <w:r w:rsidRPr="00B620E9">
        <w:rPr>
          <w:rFonts w:ascii="Book Antiqua" w:eastAsia="Book Antiqua" w:hAnsi="Book Antiqua" w:cs="Book Antiqua"/>
          <w:color w:val="000000"/>
        </w:rPr>
        <w:t xml:space="preserve">, Li C. Convergence between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and EGFR signaling in cancer. </w:t>
      </w:r>
      <w:r w:rsidRPr="00B620E9">
        <w:rPr>
          <w:rFonts w:ascii="Book Antiqua" w:eastAsia="Book Antiqua" w:hAnsi="Book Antiqua" w:cs="Book Antiqua"/>
          <w:i/>
          <w:iCs/>
          <w:color w:val="000000"/>
        </w:rPr>
        <w:t>Mol Cancer</w:t>
      </w:r>
      <w:r w:rsidRPr="00B620E9">
        <w:rPr>
          <w:rFonts w:ascii="Book Antiqua" w:eastAsia="Book Antiqua" w:hAnsi="Book Antiqua" w:cs="Book Antiqua"/>
          <w:color w:val="000000"/>
        </w:rPr>
        <w:t xml:space="preserve"> 2010; </w:t>
      </w:r>
      <w:r w:rsidRPr="00B620E9">
        <w:rPr>
          <w:rFonts w:ascii="Book Antiqua" w:eastAsia="Book Antiqua" w:hAnsi="Book Antiqua" w:cs="Book Antiqua"/>
          <w:b/>
          <w:bCs/>
          <w:color w:val="000000"/>
        </w:rPr>
        <w:t>9</w:t>
      </w:r>
      <w:r w:rsidRPr="00B620E9">
        <w:rPr>
          <w:rFonts w:ascii="Book Antiqua" w:eastAsia="Book Antiqua" w:hAnsi="Book Antiqua" w:cs="Book Antiqua"/>
          <w:color w:val="000000"/>
        </w:rPr>
        <w:t>: 236 [PMID: 20828404 DOI: 10.1186/1476-4598-9-236]</w:t>
      </w:r>
    </w:p>
    <w:p w14:paraId="0856790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84 </w:t>
      </w:r>
      <w:r w:rsidRPr="00B620E9">
        <w:rPr>
          <w:rFonts w:ascii="Book Antiqua" w:eastAsia="Book Antiqua" w:hAnsi="Book Antiqua" w:cs="Book Antiqua"/>
          <w:b/>
          <w:bCs/>
          <w:color w:val="000000"/>
        </w:rPr>
        <w:t>Wang C</w:t>
      </w:r>
      <w:r w:rsidRPr="00B620E9">
        <w:rPr>
          <w:rFonts w:ascii="Book Antiqua" w:eastAsia="Book Antiqua" w:hAnsi="Book Antiqua" w:cs="Book Antiqua"/>
          <w:color w:val="000000"/>
        </w:rPr>
        <w:t xml:space="preserve">, Zhao R, Huang P, Yang F, Quan Z, Xu N, Xi R. APC loss-induced intestinal tumorigenesis in Drosophila: Roles of Ras in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activation and tumor progression. </w:t>
      </w:r>
      <w:r w:rsidRPr="00B620E9">
        <w:rPr>
          <w:rFonts w:ascii="Book Antiqua" w:eastAsia="Book Antiqua" w:hAnsi="Book Antiqua" w:cs="Book Antiqua"/>
          <w:i/>
          <w:iCs/>
          <w:color w:val="000000"/>
        </w:rPr>
        <w:t>Dev Biol</w:t>
      </w:r>
      <w:r w:rsidRPr="00B620E9">
        <w:rPr>
          <w:rFonts w:ascii="Book Antiqua" w:eastAsia="Book Antiqua" w:hAnsi="Book Antiqua" w:cs="Book Antiqua"/>
          <w:color w:val="000000"/>
        </w:rPr>
        <w:t xml:space="preserve"> 2013; </w:t>
      </w:r>
      <w:r w:rsidRPr="00B620E9">
        <w:rPr>
          <w:rFonts w:ascii="Book Antiqua" w:eastAsia="Book Antiqua" w:hAnsi="Book Antiqua" w:cs="Book Antiqua"/>
          <w:b/>
          <w:bCs/>
          <w:color w:val="000000"/>
        </w:rPr>
        <w:t>378</w:t>
      </w:r>
      <w:r w:rsidRPr="00B620E9">
        <w:rPr>
          <w:rFonts w:ascii="Book Antiqua" w:eastAsia="Book Antiqua" w:hAnsi="Book Antiqua" w:cs="Book Antiqua"/>
          <w:color w:val="000000"/>
        </w:rPr>
        <w:t>: 122-140 [PMID: 23570874 DOI: 10.1016/j.ydbio.2013.03.020]</w:t>
      </w:r>
    </w:p>
    <w:p w14:paraId="786DDA8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85 </w:t>
      </w:r>
      <w:r w:rsidRPr="00B620E9">
        <w:rPr>
          <w:rFonts w:ascii="Book Antiqua" w:eastAsia="Book Antiqua" w:hAnsi="Book Antiqua" w:cs="Book Antiqua"/>
          <w:b/>
          <w:bCs/>
          <w:color w:val="000000"/>
        </w:rPr>
        <w:t>Half E</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Bercovich</w:t>
      </w:r>
      <w:proofErr w:type="spellEnd"/>
      <w:r w:rsidRPr="00B620E9">
        <w:rPr>
          <w:rFonts w:ascii="Book Antiqua" w:eastAsia="Book Antiqua" w:hAnsi="Book Antiqua" w:cs="Book Antiqua"/>
          <w:color w:val="000000"/>
        </w:rPr>
        <w:t xml:space="preserve"> D, </w:t>
      </w:r>
      <w:proofErr w:type="spellStart"/>
      <w:r w:rsidRPr="00B620E9">
        <w:rPr>
          <w:rFonts w:ascii="Book Antiqua" w:eastAsia="Book Antiqua" w:hAnsi="Book Antiqua" w:cs="Book Antiqua"/>
          <w:color w:val="000000"/>
        </w:rPr>
        <w:t>Rozen</w:t>
      </w:r>
      <w:proofErr w:type="spellEnd"/>
      <w:r w:rsidRPr="00B620E9">
        <w:rPr>
          <w:rFonts w:ascii="Book Antiqua" w:eastAsia="Book Antiqua" w:hAnsi="Book Antiqua" w:cs="Book Antiqua"/>
          <w:color w:val="000000"/>
        </w:rPr>
        <w:t xml:space="preserve"> P. Familial adenomatous polyposis. </w:t>
      </w:r>
      <w:proofErr w:type="spellStart"/>
      <w:r w:rsidRPr="00B620E9">
        <w:rPr>
          <w:rFonts w:ascii="Book Antiqua" w:eastAsia="Book Antiqua" w:hAnsi="Book Antiqua" w:cs="Book Antiqua"/>
          <w:i/>
          <w:iCs/>
          <w:color w:val="000000"/>
        </w:rPr>
        <w:t>Orphanet</w:t>
      </w:r>
      <w:proofErr w:type="spellEnd"/>
      <w:r w:rsidRPr="00B620E9">
        <w:rPr>
          <w:rFonts w:ascii="Book Antiqua" w:eastAsia="Book Antiqua" w:hAnsi="Book Antiqua" w:cs="Book Antiqua"/>
          <w:i/>
          <w:iCs/>
          <w:color w:val="000000"/>
        </w:rPr>
        <w:t xml:space="preserve"> J Rare Dis</w:t>
      </w:r>
      <w:r w:rsidRPr="00B620E9">
        <w:rPr>
          <w:rFonts w:ascii="Book Antiqua" w:eastAsia="Book Antiqua" w:hAnsi="Book Antiqua" w:cs="Book Antiqua"/>
          <w:color w:val="000000"/>
        </w:rPr>
        <w:t xml:space="preserve"> 2009; </w:t>
      </w:r>
      <w:r w:rsidRPr="00B620E9">
        <w:rPr>
          <w:rFonts w:ascii="Book Antiqua" w:eastAsia="Book Antiqua" w:hAnsi="Book Antiqua" w:cs="Book Antiqua"/>
          <w:b/>
          <w:bCs/>
          <w:color w:val="000000"/>
        </w:rPr>
        <w:t>4</w:t>
      </w:r>
      <w:r w:rsidRPr="00B620E9">
        <w:rPr>
          <w:rFonts w:ascii="Book Antiqua" w:eastAsia="Book Antiqua" w:hAnsi="Book Antiqua" w:cs="Book Antiqua"/>
          <w:color w:val="000000"/>
        </w:rPr>
        <w:t>: 22 [PMID: 19822006 DOI: 10.1186/1750-1172-4-22]</w:t>
      </w:r>
    </w:p>
    <w:p w14:paraId="296671B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86 </w:t>
      </w:r>
      <w:r w:rsidRPr="00B620E9">
        <w:rPr>
          <w:rFonts w:ascii="Book Antiqua" w:eastAsia="Book Antiqua" w:hAnsi="Book Antiqua" w:cs="Book Antiqua"/>
          <w:b/>
          <w:bCs/>
          <w:color w:val="000000"/>
        </w:rPr>
        <w:t>Cordero JB</w:t>
      </w:r>
      <w:r w:rsidRPr="00B620E9">
        <w:rPr>
          <w:rFonts w:ascii="Book Antiqua" w:eastAsia="Book Antiqua" w:hAnsi="Book Antiqua" w:cs="Book Antiqua"/>
          <w:color w:val="000000"/>
        </w:rPr>
        <w:t xml:space="preserve">, Sansom OJ.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signalling</w:t>
      </w:r>
      <w:proofErr w:type="spellEnd"/>
      <w:r w:rsidRPr="00B620E9">
        <w:rPr>
          <w:rFonts w:ascii="Book Antiqua" w:eastAsia="Book Antiqua" w:hAnsi="Book Antiqua" w:cs="Book Antiqua"/>
          <w:color w:val="000000"/>
        </w:rPr>
        <w:t xml:space="preserve"> and its role in stem cell-driven intestinal regeneration and hyperplasia. </w:t>
      </w:r>
      <w:r w:rsidRPr="00B620E9">
        <w:rPr>
          <w:rFonts w:ascii="Book Antiqua" w:eastAsia="Book Antiqua" w:hAnsi="Book Antiqua" w:cs="Book Antiqua"/>
          <w:i/>
          <w:iCs/>
          <w:color w:val="000000"/>
        </w:rPr>
        <w:t xml:space="preserve">Acta </w:t>
      </w:r>
      <w:proofErr w:type="spellStart"/>
      <w:r w:rsidRPr="00B620E9">
        <w:rPr>
          <w:rFonts w:ascii="Book Antiqua" w:eastAsia="Book Antiqua" w:hAnsi="Book Antiqua" w:cs="Book Antiqua"/>
          <w:i/>
          <w:iCs/>
          <w:color w:val="000000"/>
        </w:rPr>
        <w:t>Physiol</w:t>
      </w:r>
      <w:proofErr w:type="spellEnd"/>
      <w:r w:rsidRPr="00B620E9">
        <w:rPr>
          <w:rFonts w:ascii="Book Antiqua" w:eastAsia="Book Antiqua" w:hAnsi="Book Antiqua" w:cs="Book Antiqua"/>
          <w:i/>
          <w:iCs/>
          <w:color w:val="000000"/>
        </w:rPr>
        <w:t xml:space="preserve"> (</w:t>
      </w:r>
      <w:proofErr w:type="spellStart"/>
      <w:r w:rsidRPr="00B620E9">
        <w:rPr>
          <w:rFonts w:ascii="Book Antiqua" w:eastAsia="Book Antiqua" w:hAnsi="Book Antiqua" w:cs="Book Antiqua"/>
          <w:i/>
          <w:iCs/>
          <w:color w:val="000000"/>
        </w:rPr>
        <w:t>Oxf</w:t>
      </w:r>
      <w:proofErr w:type="spellEnd"/>
      <w:r w:rsidRPr="00B620E9">
        <w:rPr>
          <w:rFonts w:ascii="Book Antiqua" w:eastAsia="Book Antiqua" w:hAnsi="Book Antiqua" w:cs="Book Antiqua"/>
          <w:i/>
          <w:iCs/>
          <w:color w:val="000000"/>
        </w:rPr>
        <w:t>)</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204</w:t>
      </w:r>
      <w:r w:rsidRPr="00B620E9">
        <w:rPr>
          <w:rFonts w:ascii="Book Antiqua" w:eastAsia="Book Antiqua" w:hAnsi="Book Antiqua" w:cs="Book Antiqua"/>
          <w:color w:val="000000"/>
        </w:rPr>
        <w:t>: 137-143 [PMID: 21439026 DOI: 10.1111/j.1748-1716.</w:t>
      </w:r>
      <w:proofErr w:type="gramStart"/>
      <w:r w:rsidRPr="00B620E9">
        <w:rPr>
          <w:rFonts w:ascii="Book Antiqua" w:eastAsia="Book Antiqua" w:hAnsi="Book Antiqua" w:cs="Book Antiqua"/>
          <w:color w:val="000000"/>
        </w:rPr>
        <w:t>2011.02288.x</w:t>
      </w:r>
      <w:proofErr w:type="gramEnd"/>
      <w:r w:rsidRPr="00B620E9">
        <w:rPr>
          <w:rFonts w:ascii="Book Antiqua" w:eastAsia="Book Antiqua" w:hAnsi="Book Antiqua" w:cs="Book Antiqua"/>
          <w:color w:val="000000"/>
        </w:rPr>
        <w:t>]</w:t>
      </w:r>
    </w:p>
    <w:p w14:paraId="5A249A18" w14:textId="0CDED680"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87 </w:t>
      </w:r>
      <w:r w:rsidRPr="00B620E9">
        <w:rPr>
          <w:rFonts w:ascii="Book Antiqua" w:eastAsia="Book Antiqua" w:hAnsi="Book Antiqua" w:cs="Book Antiqua"/>
          <w:b/>
          <w:bCs/>
          <w:color w:val="000000"/>
        </w:rPr>
        <w:t>Ahmed I</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Chandrakesan</w:t>
      </w:r>
      <w:proofErr w:type="spellEnd"/>
      <w:r w:rsidRPr="00B620E9">
        <w:rPr>
          <w:rFonts w:ascii="Book Antiqua" w:eastAsia="Book Antiqua" w:hAnsi="Book Antiqua" w:cs="Book Antiqua"/>
          <w:color w:val="000000"/>
        </w:rPr>
        <w:t xml:space="preserve"> P, Tawfik O, Xia L, Anant S, Umar S. Critical roles of Notch and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pathways in the regulation of hyperplasia and/or colitis in response to bacterial infection. </w:t>
      </w:r>
      <w:r w:rsidRPr="00B620E9">
        <w:rPr>
          <w:rFonts w:ascii="Book Antiqua" w:eastAsia="Book Antiqua" w:hAnsi="Book Antiqua" w:cs="Book Antiqua"/>
          <w:i/>
          <w:iCs/>
          <w:color w:val="000000"/>
        </w:rPr>
        <w:t xml:space="preserve">Infect </w:t>
      </w:r>
      <w:proofErr w:type="spellStart"/>
      <w:r w:rsidRPr="00B620E9">
        <w:rPr>
          <w:rFonts w:ascii="Book Antiqua" w:eastAsia="Book Antiqua" w:hAnsi="Book Antiqua" w:cs="Book Antiqua"/>
          <w:i/>
          <w:iCs/>
          <w:color w:val="000000"/>
        </w:rPr>
        <w:t>Immun</w:t>
      </w:r>
      <w:proofErr w:type="spellEnd"/>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80</w:t>
      </w:r>
      <w:r w:rsidRPr="00B620E9">
        <w:rPr>
          <w:rFonts w:ascii="Book Antiqua" w:eastAsia="Book Antiqua" w:hAnsi="Book Antiqua" w:cs="Book Antiqua"/>
          <w:color w:val="000000"/>
        </w:rPr>
        <w:t xml:space="preserve">: 3107-3121 [PMID: 22710872 </w:t>
      </w:r>
      <w:r w:rsidR="00973F14" w:rsidRPr="00B620E9">
        <w:rPr>
          <w:rFonts w:ascii="Book Antiqua" w:eastAsia="Book Antiqua" w:hAnsi="Book Antiqua" w:cs="Book Antiqua"/>
          <w:color w:val="000000"/>
        </w:rPr>
        <w:t>DOI: 10.1128/IAI.00236-12</w:t>
      </w:r>
      <w:r w:rsidRPr="00B620E9">
        <w:rPr>
          <w:rFonts w:ascii="Book Antiqua" w:eastAsia="Book Antiqua" w:hAnsi="Book Antiqua" w:cs="Book Antiqua"/>
          <w:color w:val="000000"/>
        </w:rPr>
        <w:t>]</w:t>
      </w:r>
    </w:p>
    <w:p w14:paraId="4938822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88 </w:t>
      </w:r>
      <w:proofErr w:type="spellStart"/>
      <w:r w:rsidRPr="00B620E9">
        <w:rPr>
          <w:rFonts w:ascii="Book Antiqua" w:eastAsia="Book Antiqua" w:hAnsi="Book Antiqua" w:cs="Book Antiqua"/>
          <w:b/>
          <w:bCs/>
          <w:color w:val="000000"/>
        </w:rPr>
        <w:t>Moparthi</w:t>
      </w:r>
      <w:proofErr w:type="spellEnd"/>
      <w:r w:rsidRPr="00B620E9">
        <w:rPr>
          <w:rFonts w:ascii="Book Antiqua" w:eastAsia="Book Antiqua" w:hAnsi="Book Antiqua" w:cs="Book Antiqua"/>
          <w:b/>
          <w:bCs/>
          <w:color w:val="000000"/>
        </w:rPr>
        <w:t xml:space="preserve"> L</w:t>
      </w:r>
      <w:r w:rsidRPr="00B620E9">
        <w:rPr>
          <w:rFonts w:ascii="Book Antiqua" w:eastAsia="Book Antiqua" w:hAnsi="Book Antiqua" w:cs="Book Antiqua"/>
          <w:color w:val="000000"/>
        </w:rPr>
        <w:t xml:space="preserve">, Koch 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in intestinal inflammation. </w:t>
      </w:r>
      <w:r w:rsidRPr="00B620E9">
        <w:rPr>
          <w:rFonts w:ascii="Book Antiqua" w:eastAsia="Book Antiqua" w:hAnsi="Book Antiqua" w:cs="Book Antiqua"/>
          <w:i/>
          <w:iCs/>
          <w:color w:val="000000"/>
        </w:rPr>
        <w:t>Differentiation</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108</w:t>
      </w:r>
      <w:r w:rsidRPr="00B620E9">
        <w:rPr>
          <w:rFonts w:ascii="Book Antiqua" w:eastAsia="Book Antiqua" w:hAnsi="Book Antiqua" w:cs="Book Antiqua"/>
          <w:color w:val="000000"/>
        </w:rPr>
        <w:t>: 24-32 [PMID: 30718056 DOI: 10.1016/j.diff.2019.01.002]</w:t>
      </w:r>
    </w:p>
    <w:p w14:paraId="17E6008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89 </w:t>
      </w:r>
      <w:r w:rsidRPr="00B620E9">
        <w:rPr>
          <w:rFonts w:ascii="Book Antiqua" w:eastAsia="Book Antiqua" w:hAnsi="Book Antiqua" w:cs="Book Antiqua"/>
          <w:b/>
          <w:bCs/>
          <w:color w:val="000000"/>
        </w:rPr>
        <w:t>Mark-Christensen A</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Laurberg</w:t>
      </w:r>
      <w:proofErr w:type="spellEnd"/>
      <w:r w:rsidRPr="00B620E9">
        <w:rPr>
          <w:rFonts w:ascii="Book Antiqua" w:eastAsia="Book Antiqua" w:hAnsi="Book Antiqua" w:cs="Book Antiqua"/>
          <w:color w:val="000000"/>
        </w:rPr>
        <w:t xml:space="preserve"> S, </w:t>
      </w:r>
      <w:proofErr w:type="spellStart"/>
      <w:r w:rsidRPr="00B620E9">
        <w:rPr>
          <w:rFonts w:ascii="Book Antiqua" w:eastAsia="Book Antiqua" w:hAnsi="Book Antiqua" w:cs="Book Antiqua"/>
          <w:color w:val="000000"/>
        </w:rPr>
        <w:t>Haboubi</w:t>
      </w:r>
      <w:proofErr w:type="spellEnd"/>
      <w:r w:rsidRPr="00B620E9">
        <w:rPr>
          <w:rFonts w:ascii="Book Antiqua" w:eastAsia="Book Antiqua" w:hAnsi="Book Antiqua" w:cs="Book Antiqua"/>
          <w:color w:val="000000"/>
        </w:rPr>
        <w:t xml:space="preserve"> N. Dysplasia in Inflammatory Bowel Disease: Historical Review, Critical Histopathological Analysis, and Clinical </w:t>
      </w:r>
      <w:r w:rsidRPr="00B620E9">
        <w:rPr>
          <w:rFonts w:ascii="Book Antiqua" w:eastAsia="Book Antiqua" w:hAnsi="Book Antiqua" w:cs="Book Antiqua"/>
          <w:color w:val="000000"/>
        </w:rPr>
        <w:lastRenderedPageBreak/>
        <w:t xml:space="preserve">Implications. </w:t>
      </w:r>
      <w:proofErr w:type="spellStart"/>
      <w:r w:rsidRPr="00B620E9">
        <w:rPr>
          <w:rFonts w:ascii="Book Antiqua" w:eastAsia="Book Antiqua" w:hAnsi="Book Antiqua" w:cs="Book Antiqua"/>
          <w:i/>
          <w:iCs/>
          <w:color w:val="000000"/>
        </w:rPr>
        <w:t>Inflamm</w:t>
      </w:r>
      <w:proofErr w:type="spellEnd"/>
      <w:r w:rsidRPr="00B620E9">
        <w:rPr>
          <w:rFonts w:ascii="Book Antiqua" w:eastAsia="Book Antiqua" w:hAnsi="Book Antiqua" w:cs="Book Antiqua"/>
          <w:i/>
          <w:iCs/>
          <w:color w:val="000000"/>
        </w:rPr>
        <w:t xml:space="preserve"> Bowel Dis</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24</w:t>
      </w:r>
      <w:r w:rsidRPr="00B620E9">
        <w:rPr>
          <w:rFonts w:ascii="Book Antiqua" w:eastAsia="Book Antiqua" w:hAnsi="Book Antiqua" w:cs="Book Antiqua"/>
          <w:color w:val="000000"/>
        </w:rPr>
        <w:t>: 1895-1903 [PMID: 29668897 DOI: 10.1093/</w:t>
      </w:r>
      <w:proofErr w:type="spellStart"/>
      <w:r w:rsidRPr="00B620E9">
        <w:rPr>
          <w:rFonts w:ascii="Book Antiqua" w:eastAsia="Book Antiqua" w:hAnsi="Book Antiqua" w:cs="Book Antiqua"/>
          <w:color w:val="000000"/>
        </w:rPr>
        <w:t>ibd</w:t>
      </w:r>
      <w:proofErr w:type="spellEnd"/>
      <w:r w:rsidRPr="00B620E9">
        <w:rPr>
          <w:rFonts w:ascii="Book Antiqua" w:eastAsia="Book Antiqua" w:hAnsi="Book Antiqua" w:cs="Book Antiqua"/>
          <w:color w:val="000000"/>
        </w:rPr>
        <w:t>/izy075]</w:t>
      </w:r>
    </w:p>
    <w:p w14:paraId="6DAF76F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90 </w:t>
      </w:r>
      <w:r w:rsidRPr="00B620E9">
        <w:rPr>
          <w:rFonts w:ascii="Book Antiqua" w:eastAsia="Book Antiqua" w:hAnsi="Book Antiqua" w:cs="Book Antiqua"/>
          <w:b/>
          <w:bCs/>
          <w:color w:val="000000"/>
        </w:rPr>
        <w:t>Aust DE</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Terdiman</w:t>
      </w:r>
      <w:proofErr w:type="spellEnd"/>
      <w:r w:rsidRPr="00B620E9">
        <w:rPr>
          <w:rFonts w:ascii="Book Antiqua" w:eastAsia="Book Antiqua" w:hAnsi="Book Antiqua" w:cs="Book Antiqua"/>
          <w:color w:val="000000"/>
        </w:rPr>
        <w:t xml:space="preserve"> JP, </w:t>
      </w:r>
      <w:proofErr w:type="spellStart"/>
      <w:r w:rsidRPr="00B620E9">
        <w:rPr>
          <w:rFonts w:ascii="Book Antiqua" w:eastAsia="Book Antiqua" w:hAnsi="Book Antiqua" w:cs="Book Antiqua"/>
          <w:color w:val="000000"/>
        </w:rPr>
        <w:t>Willenbucher</w:t>
      </w:r>
      <w:proofErr w:type="spellEnd"/>
      <w:r w:rsidRPr="00B620E9">
        <w:rPr>
          <w:rFonts w:ascii="Book Antiqua" w:eastAsia="Book Antiqua" w:hAnsi="Book Antiqua" w:cs="Book Antiqua"/>
          <w:color w:val="000000"/>
        </w:rPr>
        <w:t xml:space="preserve"> RF, Chew K, Ferrell L, Florendo C, Molinaro-Clark A, </w:t>
      </w:r>
      <w:proofErr w:type="spellStart"/>
      <w:r w:rsidRPr="00B620E9">
        <w:rPr>
          <w:rFonts w:ascii="Book Antiqua" w:eastAsia="Book Antiqua" w:hAnsi="Book Antiqua" w:cs="Book Antiqua"/>
          <w:color w:val="000000"/>
        </w:rPr>
        <w:t>Baretton</w:t>
      </w:r>
      <w:proofErr w:type="spellEnd"/>
      <w:r w:rsidRPr="00B620E9">
        <w:rPr>
          <w:rFonts w:ascii="Book Antiqua" w:eastAsia="Book Antiqua" w:hAnsi="Book Antiqua" w:cs="Book Antiqua"/>
          <w:color w:val="000000"/>
        </w:rPr>
        <w:t xml:space="preserve"> GB, </w:t>
      </w:r>
      <w:proofErr w:type="spellStart"/>
      <w:r w:rsidRPr="00B620E9">
        <w:rPr>
          <w:rFonts w:ascii="Book Antiqua" w:eastAsia="Book Antiqua" w:hAnsi="Book Antiqua" w:cs="Book Antiqua"/>
          <w:color w:val="000000"/>
        </w:rPr>
        <w:t>Löhrs</w:t>
      </w:r>
      <w:proofErr w:type="spellEnd"/>
      <w:r w:rsidRPr="00B620E9">
        <w:rPr>
          <w:rFonts w:ascii="Book Antiqua" w:eastAsia="Book Antiqua" w:hAnsi="Book Antiqua" w:cs="Book Antiqua"/>
          <w:color w:val="000000"/>
        </w:rPr>
        <w:t xml:space="preserve"> U, Waldman FM. Altered distribution of beta-catenin, and its binding proteins E-cadherin and APC, in ulcerative colitis-related colorectal cancers. </w:t>
      </w:r>
      <w:r w:rsidRPr="00B620E9">
        <w:rPr>
          <w:rFonts w:ascii="Book Antiqua" w:eastAsia="Book Antiqua" w:hAnsi="Book Antiqua" w:cs="Book Antiqua"/>
          <w:i/>
          <w:iCs/>
          <w:color w:val="000000"/>
        </w:rPr>
        <w:t xml:space="preserve">Mod </w:t>
      </w:r>
      <w:proofErr w:type="spellStart"/>
      <w:r w:rsidRPr="00B620E9">
        <w:rPr>
          <w:rFonts w:ascii="Book Antiqua" w:eastAsia="Book Antiqua" w:hAnsi="Book Antiqua" w:cs="Book Antiqua"/>
          <w:i/>
          <w:iCs/>
          <w:color w:val="000000"/>
        </w:rPr>
        <w:t>Pathol</w:t>
      </w:r>
      <w:proofErr w:type="spellEnd"/>
      <w:r w:rsidRPr="00B620E9">
        <w:rPr>
          <w:rFonts w:ascii="Book Antiqua" w:eastAsia="Book Antiqua" w:hAnsi="Book Antiqua" w:cs="Book Antiqua"/>
          <w:color w:val="000000"/>
        </w:rPr>
        <w:t xml:space="preserve"> 2001; </w:t>
      </w:r>
      <w:r w:rsidRPr="00B620E9">
        <w:rPr>
          <w:rFonts w:ascii="Book Antiqua" w:eastAsia="Book Antiqua" w:hAnsi="Book Antiqua" w:cs="Book Antiqua"/>
          <w:b/>
          <w:bCs/>
          <w:color w:val="000000"/>
        </w:rPr>
        <w:t>14</w:t>
      </w:r>
      <w:r w:rsidRPr="00B620E9">
        <w:rPr>
          <w:rFonts w:ascii="Book Antiqua" w:eastAsia="Book Antiqua" w:hAnsi="Book Antiqua" w:cs="Book Antiqua"/>
          <w:color w:val="000000"/>
        </w:rPr>
        <w:t>: 29-39 [PMID: 11211307 DOI: 10.1038/modpathol.3880253]</w:t>
      </w:r>
    </w:p>
    <w:p w14:paraId="7F73AA7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91 </w:t>
      </w:r>
      <w:r w:rsidRPr="00B620E9">
        <w:rPr>
          <w:rFonts w:ascii="Book Antiqua" w:eastAsia="Book Antiqua" w:hAnsi="Book Antiqua" w:cs="Book Antiqua"/>
          <w:b/>
          <w:bCs/>
          <w:color w:val="000000"/>
        </w:rPr>
        <w:t>Fearon ER</w:t>
      </w:r>
      <w:r w:rsidRPr="00B620E9">
        <w:rPr>
          <w:rFonts w:ascii="Book Antiqua" w:eastAsia="Book Antiqua" w:hAnsi="Book Antiqua" w:cs="Book Antiqua"/>
          <w:color w:val="000000"/>
        </w:rPr>
        <w:t xml:space="preserve">, Vogelstein B. A genetic model for colorectal tumorigenesis. </w:t>
      </w:r>
      <w:r w:rsidRPr="00B620E9">
        <w:rPr>
          <w:rFonts w:ascii="Book Antiqua" w:eastAsia="Book Antiqua" w:hAnsi="Book Antiqua" w:cs="Book Antiqua"/>
          <w:i/>
          <w:iCs/>
          <w:color w:val="000000"/>
        </w:rPr>
        <w:t>Cell</w:t>
      </w:r>
      <w:r w:rsidRPr="00B620E9">
        <w:rPr>
          <w:rFonts w:ascii="Book Antiqua" w:eastAsia="Book Antiqua" w:hAnsi="Book Antiqua" w:cs="Book Antiqua"/>
          <w:color w:val="000000"/>
        </w:rPr>
        <w:t xml:space="preserve"> 1990; </w:t>
      </w:r>
      <w:r w:rsidRPr="00B620E9">
        <w:rPr>
          <w:rFonts w:ascii="Book Antiqua" w:eastAsia="Book Antiqua" w:hAnsi="Book Antiqua" w:cs="Book Antiqua"/>
          <w:b/>
          <w:bCs/>
          <w:color w:val="000000"/>
        </w:rPr>
        <w:t>61</w:t>
      </w:r>
      <w:r w:rsidRPr="00B620E9">
        <w:rPr>
          <w:rFonts w:ascii="Book Antiqua" w:eastAsia="Book Antiqua" w:hAnsi="Book Antiqua" w:cs="Book Antiqua"/>
          <w:color w:val="000000"/>
        </w:rPr>
        <w:t>: 759-767 [PMID: 2188735 DOI: 10.1016/0092-8674(90)90186-i]</w:t>
      </w:r>
    </w:p>
    <w:p w14:paraId="13603F4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92 </w:t>
      </w:r>
      <w:r w:rsidRPr="00B620E9">
        <w:rPr>
          <w:rFonts w:ascii="Book Antiqua" w:eastAsia="Book Antiqua" w:hAnsi="Book Antiqua" w:cs="Book Antiqua"/>
          <w:b/>
          <w:bCs/>
          <w:color w:val="000000"/>
        </w:rPr>
        <w:t>Bosman F</w:t>
      </w:r>
      <w:r w:rsidRPr="00B620E9">
        <w:rPr>
          <w:rFonts w:ascii="Book Antiqua" w:eastAsia="Book Antiqua" w:hAnsi="Book Antiqua" w:cs="Book Antiqua"/>
          <w:color w:val="000000"/>
        </w:rPr>
        <w:t xml:space="preserve">, Yan P. Molecular pathology of colorectal cancer. </w:t>
      </w:r>
      <w:r w:rsidRPr="00B620E9">
        <w:rPr>
          <w:rFonts w:ascii="Book Antiqua" w:eastAsia="Book Antiqua" w:hAnsi="Book Antiqua" w:cs="Book Antiqua"/>
          <w:i/>
          <w:iCs/>
          <w:color w:val="000000"/>
        </w:rPr>
        <w:t xml:space="preserve">Pol J </w:t>
      </w:r>
      <w:proofErr w:type="spellStart"/>
      <w:r w:rsidRPr="00B620E9">
        <w:rPr>
          <w:rFonts w:ascii="Book Antiqua" w:eastAsia="Book Antiqua" w:hAnsi="Book Antiqua" w:cs="Book Antiqua"/>
          <w:i/>
          <w:iCs/>
          <w:color w:val="000000"/>
        </w:rPr>
        <w:t>Pathol</w:t>
      </w:r>
      <w:proofErr w:type="spellEnd"/>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65</w:t>
      </w:r>
      <w:r w:rsidRPr="00B620E9">
        <w:rPr>
          <w:rFonts w:ascii="Book Antiqua" w:eastAsia="Book Antiqua" w:hAnsi="Book Antiqua" w:cs="Book Antiqua"/>
          <w:color w:val="000000"/>
        </w:rPr>
        <w:t>: 257-266 [PMID: 25693079 DOI: 10.5114/pjp.2014.48094]</w:t>
      </w:r>
    </w:p>
    <w:p w14:paraId="6E682D6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93 </w:t>
      </w:r>
      <w:r w:rsidRPr="00B620E9">
        <w:rPr>
          <w:rFonts w:ascii="Book Antiqua" w:eastAsia="Book Antiqua" w:hAnsi="Book Antiqua" w:cs="Book Antiqua"/>
          <w:b/>
          <w:bCs/>
          <w:color w:val="000000"/>
        </w:rPr>
        <w:t>Li J</w:t>
      </w:r>
      <w:r w:rsidRPr="00B620E9">
        <w:rPr>
          <w:rFonts w:ascii="Book Antiqua" w:eastAsia="Book Antiqua" w:hAnsi="Book Antiqua" w:cs="Book Antiqua"/>
          <w:color w:val="000000"/>
        </w:rPr>
        <w:t>, Mizukami Y, Zhang X, Jo WS, Chung DC. Oncogenic K-</w:t>
      </w:r>
      <w:proofErr w:type="spellStart"/>
      <w:r w:rsidRPr="00B620E9">
        <w:rPr>
          <w:rFonts w:ascii="Book Antiqua" w:eastAsia="Book Antiqua" w:hAnsi="Book Antiqua" w:cs="Book Antiqua"/>
          <w:color w:val="000000"/>
        </w:rPr>
        <w:t>ras</w:t>
      </w:r>
      <w:proofErr w:type="spellEnd"/>
      <w:r w:rsidRPr="00B620E9">
        <w:rPr>
          <w:rFonts w:ascii="Book Antiqua" w:eastAsia="Book Antiqua" w:hAnsi="Book Antiqua" w:cs="Book Antiqua"/>
          <w:color w:val="000000"/>
        </w:rPr>
        <w:t xml:space="preserve"> stimulates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in colon cancer through inhibition of GSK-3beta. </w:t>
      </w:r>
      <w:r w:rsidRPr="00B620E9">
        <w:rPr>
          <w:rFonts w:ascii="Book Antiqua" w:eastAsia="Book Antiqua" w:hAnsi="Book Antiqua" w:cs="Book Antiqua"/>
          <w:i/>
          <w:iCs/>
          <w:color w:val="000000"/>
        </w:rPr>
        <w:t>Gastroenterology</w:t>
      </w:r>
      <w:r w:rsidRPr="00B620E9">
        <w:rPr>
          <w:rFonts w:ascii="Book Antiqua" w:eastAsia="Book Antiqua" w:hAnsi="Book Antiqua" w:cs="Book Antiqua"/>
          <w:color w:val="000000"/>
        </w:rPr>
        <w:t xml:space="preserve"> 2005; </w:t>
      </w:r>
      <w:r w:rsidRPr="00B620E9">
        <w:rPr>
          <w:rFonts w:ascii="Book Antiqua" w:eastAsia="Book Antiqua" w:hAnsi="Book Antiqua" w:cs="Book Antiqua"/>
          <w:b/>
          <w:bCs/>
          <w:color w:val="000000"/>
        </w:rPr>
        <w:t>128</w:t>
      </w:r>
      <w:r w:rsidRPr="00B620E9">
        <w:rPr>
          <w:rFonts w:ascii="Book Antiqua" w:eastAsia="Book Antiqua" w:hAnsi="Book Antiqua" w:cs="Book Antiqua"/>
          <w:color w:val="000000"/>
        </w:rPr>
        <w:t>: 1907-1918 [PMID: 15940626 DOI: 10.1053/j.gastro.2005.02.067]</w:t>
      </w:r>
    </w:p>
    <w:p w14:paraId="2DA1D0F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94 </w:t>
      </w:r>
      <w:r w:rsidRPr="00B620E9">
        <w:rPr>
          <w:rFonts w:ascii="Book Antiqua" w:eastAsia="Book Antiqua" w:hAnsi="Book Antiqua" w:cs="Book Antiqua"/>
          <w:b/>
          <w:bCs/>
          <w:color w:val="000000"/>
        </w:rPr>
        <w:t>Wong CC</w:t>
      </w:r>
      <w:r w:rsidRPr="00B620E9">
        <w:rPr>
          <w:rFonts w:ascii="Book Antiqua" w:eastAsia="Book Antiqua" w:hAnsi="Book Antiqua" w:cs="Book Antiqua"/>
          <w:color w:val="000000"/>
        </w:rPr>
        <w:t xml:space="preserve">, Xu J, </w:t>
      </w:r>
      <w:proofErr w:type="spellStart"/>
      <w:r w:rsidRPr="00B620E9">
        <w:rPr>
          <w:rFonts w:ascii="Book Antiqua" w:eastAsia="Book Antiqua" w:hAnsi="Book Antiqua" w:cs="Book Antiqua"/>
          <w:color w:val="000000"/>
        </w:rPr>
        <w:t>Bian</w:t>
      </w:r>
      <w:proofErr w:type="spellEnd"/>
      <w:r w:rsidRPr="00B620E9">
        <w:rPr>
          <w:rFonts w:ascii="Book Antiqua" w:eastAsia="Book Antiqua" w:hAnsi="Book Antiqua" w:cs="Book Antiqua"/>
          <w:color w:val="000000"/>
        </w:rPr>
        <w:t xml:space="preserve"> X, Wu JL, Kang W, Qian Y, Li W, Chen H, Gou H, Liu D, </w:t>
      </w:r>
      <w:proofErr w:type="spellStart"/>
      <w:r w:rsidRPr="00B620E9">
        <w:rPr>
          <w:rFonts w:ascii="Book Antiqua" w:eastAsia="Book Antiqua" w:hAnsi="Book Antiqua" w:cs="Book Antiqua"/>
          <w:color w:val="000000"/>
        </w:rPr>
        <w:t>Yat</w:t>
      </w:r>
      <w:proofErr w:type="spellEnd"/>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Luk</w:t>
      </w:r>
      <w:proofErr w:type="spellEnd"/>
      <w:r w:rsidRPr="00B620E9">
        <w:rPr>
          <w:rFonts w:ascii="Book Antiqua" w:eastAsia="Book Antiqua" w:hAnsi="Book Antiqua" w:cs="Book Antiqua"/>
          <w:color w:val="000000"/>
        </w:rPr>
        <w:t xml:space="preserve"> ST, Zhou Q, Ji F, Chan LS, </w:t>
      </w:r>
      <w:proofErr w:type="spellStart"/>
      <w:r w:rsidRPr="00B620E9">
        <w:rPr>
          <w:rFonts w:ascii="Book Antiqua" w:eastAsia="Book Antiqua" w:hAnsi="Book Antiqua" w:cs="Book Antiqua"/>
          <w:color w:val="000000"/>
        </w:rPr>
        <w:t>Shirasawa</w:t>
      </w:r>
      <w:proofErr w:type="spellEnd"/>
      <w:r w:rsidRPr="00B620E9">
        <w:rPr>
          <w:rFonts w:ascii="Book Antiqua" w:eastAsia="Book Antiqua" w:hAnsi="Book Antiqua" w:cs="Book Antiqua"/>
          <w:color w:val="000000"/>
        </w:rPr>
        <w:t xml:space="preserve"> S, Sung JJ, Yu J. In Colorectal Cancer Cells </w:t>
      </w:r>
      <w:proofErr w:type="gramStart"/>
      <w:r w:rsidRPr="00B620E9">
        <w:rPr>
          <w:rFonts w:ascii="Book Antiqua" w:eastAsia="Book Antiqua" w:hAnsi="Book Antiqua" w:cs="Book Antiqua"/>
          <w:color w:val="000000"/>
        </w:rPr>
        <w:t>With</w:t>
      </w:r>
      <w:proofErr w:type="gramEnd"/>
      <w:r w:rsidRPr="00B620E9">
        <w:rPr>
          <w:rFonts w:ascii="Book Antiqua" w:eastAsia="Book Antiqua" w:hAnsi="Book Antiqua" w:cs="Book Antiqua"/>
          <w:color w:val="000000"/>
        </w:rPr>
        <w:t xml:space="preserve"> Mutant KRAS, SLC25A22-Mediated </w:t>
      </w:r>
      <w:proofErr w:type="spellStart"/>
      <w:r w:rsidRPr="00B620E9">
        <w:rPr>
          <w:rFonts w:ascii="Book Antiqua" w:eastAsia="Book Antiqua" w:hAnsi="Book Antiqua" w:cs="Book Antiqua"/>
          <w:color w:val="000000"/>
        </w:rPr>
        <w:t>Glutaminolysis</w:t>
      </w:r>
      <w:proofErr w:type="spellEnd"/>
      <w:r w:rsidRPr="00B620E9">
        <w:rPr>
          <w:rFonts w:ascii="Book Antiqua" w:eastAsia="Book Antiqua" w:hAnsi="Book Antiqua" w:cs="Book Antiqua"/>
          <w:color w:val="000000"/>
        </w:rPr>
        <w:t xml:space="preserve"> Reduces DNA Demethylation to Increase WNT Signaling, Stemness, and Drug Resistance. </w:t>
      </w:r>
      <w:r w:rsidRPr="00B620E9">
        <w:rPr>
          <w:rFonts w:ascii="Book Antiqua" w:eastAsia="Book Antiqua" w:hAnsi="Book Antiqua" w:cs="Book Antiqua"/>
          <w:i/>
          <w:iCs/>
          <w:color w:val="000000"/>
        </w:rPr>
        <w:t>Gastroenterology</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159</w:t>
      </w:r>
      <w:r w:rsidRPr="00B620E9">
        <w:rPr>
          <w:rFonts w:ascii="Book Antiqua" w:eastAsia="Book Antiqua" w:hAnsi="Book Antiqua" w:cs="Book Antiqua"/>
          <w:color w:val="000000"/>
        </w:rPr>
        <w:t>: 2163-2180.e6 [PMID: 32814111 DOI: 10.1053/j.gastro.2020.08.016]</w:t>
      </w:r>
    </w:p>
    <w:p w14:paraId="33DB190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95 </w:t>
      </w:r>
      <w:r w:rsidRPr="00B620E9">
        <w:rPr>
          <w:rFonts w:ascii="Book Antiqua" w:eastAsia="Book Antiqua" w:hAnsi="Book Antiqua" w:cs="Book Antiqua"/>
          <w:b/>
          <w:bCs/>
          <w:color w:val="000000"/>
        </w:rPr>
        <w:t>Schrock AB</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Devoe</w:t>
      </w:r>
      <w:proofErr w:type="spellEnd"/>
      <w:r w:rsidRPr="00B620E9">
        <w:rPr>
          <w:rFonts w:ascii="Book Antiqua" w:eastAsia="Book Antiqua" w:hAnsi="Book Antiqua" w:cs="Book Antiqua"/>
          <w:color w:val="000000"/>
        </w:rPr>
        <w:t xml:space="preserve"> CE, McWilliams R, Sun J, Aparicio T, Stephens PJ, Ross JS, Wilson R, Miller VA, Ali SM, Overman MJ. Genomic Profiling of Small-Bowel Adenocarcinoma. </w:t>
      </w:r>
      <w:r w:rsidRPr="00B620E9">
        <w:rPr>
          <w:rFonts w:ascii="Book Antiqua" w:eastAsia="Book Antiqua" w:hAnsi="Book Antiqua" w:cs="Book Antiqua"/>
          <w:i/>
          <w:iCs/>
          <w:color w:val="000000"/>
        </w:rPr>
        <w:t>JAMA Oncol</w:t>
      </w:r>
      <w:r w:rsidRPr="00B620E9">
        <w:rPr>
          <w:rFonts w:ascii="Book Antiqua" w:eastAsia="Book Antiqua" w:hAnsi="Book Antiqua" w:cs="Book Antiqua"/>
          <w:color w:val="000000"/>
        </w:rPr>
        <w:t xml:space="preserve"> 2017; </w:t>
      </w:r>
      <w:r w:rsidRPr="00B620E9">
        <w:rPr>
          <w:rFonts w:ascii="Book Antiqua" w:eastAsia="Book Antiqua" w:hAnsi="Book Antiqua" w:cs="Book Antiqua"/>
          <w:b/>
          <w:bCs/>
          <w:color w:val="000000"/>
        </w:rPr>
        <w:t>3</w:t>
      </w:r>
      <w:r w:rsidRPr="00B620E9">
        <w:rPr>
          <w:rFonts w:ascii="Book Antiqua" w:eastAsia="Book Antiqua" w:hAnsi="Book Antiqua" w:cs="Book Antiqua"/>
          <w:color w:val="000000"/>
        </w:rPr>
        <w:t>: 1546-1553 [PMID: 28617917 DOI: 10.1001/jamaoncol.2017.1051]</w:t>
      </w:r>
    </w:p>
    <w:p w14:paraId="775B23C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96 </w:t>
      </w:r>
      <w:r w:rsidRPr="00B620E9">
        <w:rPr>
          <w:rFonts w:ascii="Book Antiqua" w:eastAsia="Book Antiqua" w:hAnsi="Book Antiqua" w:cs="Book Antiqua"/>
          <w:b/>
          <w:bCs/>
          <w:color w:val="000000"/>
        </w:rPr>
        <w:t>Lu W</w:t>
      </w:r>
      <w:r w:rsidRPr="00B620E9">
        <w:rPr>
          <w:rFonts w:ascii="Book Antiqua" w:eastAsia="Book Antiqua" w:hAnsi="Book Antiqua" w:cs="Book Antiqua"/>
          <w:color w:val="000000"/>
        </w:rPr>
        <w:t xml:space="preserve">, Ni Z, Tong M, Jiang S, Zhang J, Feng C, Han C, Yuan T, Wang N, Zhao J, Sun N, Liu C, Jia Q, Wu Q, Ning H, Shi Y. DKK1 is epigenetically downregulated by promoter methylation and inhibits bile acid-induced gastric intestinal metaplasia. </w:t>
      </w:r>
      <w:proofErr w:type="spellStart"/>
      <w:r w:rsidRPr="00B620E9">
        <w:rPr>
          <w:rFonts w:ascii="Book Antiqua" w:eastAsia="Book Antiqua" w:hAnsi="Book Antiqua" w:cs="Book Antiqua"/>
          <w:i/>
          <w:iCs/>
          <w:color w:val="000000"/>
        </w:rPr>
        <w:t>Biochem</w:t>
      </w:r>
      <w:proofErr w:type="spellEnd"/>
      <w:r w:rsidRPr="00B620E9">
        <w:rPr>
          <w:rFonts w:ascii="Book Antiqua" w:eastAsia="Book Antiqua" w:hAnsi="Book Antiqua" w:cs="Book Antiqua"/>
          <w:i/>
          <w:iCs/>
          <w:color w:val="000000"/>
        </w:rPr>
        <w:t xml:space="preserve"> </w:t>
      </w:r>
      <w:proofErr w:type="spellStart"/>
      <w:r w:rsidRPr="00B620E9">
        <w:rPr>
          <w:rFonts w:ascii="Book Antiqua" w:eastAsia="Book Antiqua" w:hAnsi="Book Antiqua" w:cs="Book Antiqua"/>
          <w:i/>
          <w:iCs/>
          <w:color w:val="000000"/>
        </w:rPr>
        <w:t>Biophys</w:t>
      </w:r>
      <w:proofErr w:type="spellEnd"/>
      <w:r w:rsidRPr="00B620E9">
        <w:rPr>
          <w:rFonts w:ascii="Book Antiqua" w:eastAsia="Book Antiqua" w:hAnsi="Book Antiqua" w:cs="Book Antiqua"/>
          <w:i/>
          <w:iCs/>
          <w:color w:val="000000"/>
        </w:rPr>
        <w:t xml:space="preserve"> Res </w:t>
      </w:r>
      <w:proofErr w:type="spellStart"/>
      <w:r w:rsidRPr="00B620E9">
        <w:rPr>
          <w:rFonts w:ascii="Book Antiqua" w:eastAsia="Book Antiqua" w:hAnsi="Book Antiqua" w:cs="Book Antiqua"/>
          <w:i/>
          <w:iCs/>
          <w:color w:val="000000"/>
        </w:rPr>
        <w:t>Commun</w:t>
      </w:r>
      <w:proofErr w:type="spellEnd"/>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523</w:t>
      </w:r>
      <w:r w:rsidRPr="00B620E9">
        <w:rPr>
          <w:rFonts w:ascii="Book Antiqua" w:eastAsia="Book Antiqua" w:hAnsi="Book Antiqua" w:cs="Book Antiqua"/>
          <w:color w:val="000000"/>
        </w:rPr>
        <w:t>: 780-786 [PMID: 31952791 DOI: 10.1016/j.bbrc.2019.12.109]</w:t>
      </w:r>
    </w:p>
    <w:p w14:paraId="7E79C45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97 </w:t>
      </w:r>
      <w:r w:rsidRPr="00B620E9">
        <w:rPr>
          <w:rFonts w:ascii="Book Antiqua" w:eastAsia="Book Antiqua" w:hAnsi="Book Antiqua" w:cs="Book Antiqua"/>
          <w:b/>
          <w:bCs/>
          <w:color w:val="000000"/>
        </w:rPr>
        <w:t>Guan E</w:t>
      </w:r>
      <w:r w:rsidRPr="00B620E9">
        <w:rPr>
          <w:rFonts w:ascii="Book Antiqua" w:eastAsia="Book Antiqua" w:hAnsi="Book Antiqua" w:cs="Book Antiqua"/>
          <w:color w:val="000000"/>
        </w:rPr>
        <w:t xml:space="preserve">, Tian F, Liu Z. A novel risk score model for stomach adenocarcinoma based on the expression levels of 10 genes. </w:t>
      </w:r>
      <w:r w:rsidRPr="00B620E9">
        <w:rPr>
          <w:rFonts w:ascii="Book Antiqua" w:eastAsia="Book Antiqua" w:hAnsi="Book Antiqua" w:cs="Book Antiqua"/>
          <w:i/>
          <w:iCs/>
          <w:color w:val="000000"/>
        </w:rPr>
        <w:t>Oncol Lett</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19</w:t>
      </w:r>
      <w:r w:rsidRPr="00B620E9">
        <w:rPr>
          <w:rFonts w:ascii="Book Antiqua" w:eastAsia="Book Antiqua" w:hAnsi="Book Antiqua" w:cs="Book Antiqua"/>
          <w:color w:val="000000"/>
        </w:rPr>
        <w:t>: 1351-1367 [PMID: 31966067 DOI: 10.3892/ol.2019.11190]</w:t>
      </w:r>
    </w:p>
    <w:p w14:paraId="206E3F7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98 </w:t>
      </w:r>
      <w:r w:rsidRPr="00B620E9">
        <w:rPr>
          <w:rFonts w:ascii="Book Antiqua" w:eastAsia="Book Antiqua" w:hAnsi="Book Antiqua" w:cs="Book Antiqua"/>
          <w:b/>
          <w:bCs/>
          <w:color w:val="000000"/>
        </w:rPr>
        <w:t>De Benedetti L</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Sciallero</w:t>
      </w:r>
      <w:proofErr w:type="spellEnd"/>
      <w:r w:rsidRPr="00B620E9">
        <w:rPr>
          <w:rFonts w:ascii="Book Antiqua" w:eastAsia="Book Antiqua" w:hAnsi="Book Antiqua" w:cs="Book Antiqua"/>
          <w:color w:val="000000"/>
        </w:rPr>
        <w:t xml:space="preserve"> S, </w:t>
      </w:r>
      <w:proofErr w:type="spellStart"/>
      <w:r w:rsidRPr="00B620E9">
        <w:rPr>
          <w:rFonts w:ascii="Book Antiqua" w:eastAsia="Book Antiqua" w:hAnsi="Book Antiqua" w:cs="Book Antiqua"/>
          <w:color w:val="000000"/>
        </w:rPr>
        <w:t>Gismondi</w:t>
      </w:r>
      <w:proofErr w:type="spellEnd"/>
      <w:r w:rsidRPr="00B620E9">
        <w:rPr>
          <w:rFonts w:ascii="Book Antiqua" w:eastAsia="Book Antiqua" w:hAnsi="Book Antiqua" w:cs="Book Antiqua"/>
          <w:color w:val="000000"/>
        </w:rPr>
        <w:t xml:space="preserve"> V, James R, </w:t>
      </w:r>
      <w:proofErr w:type="spellStart"/>
      <w:r w:rsidRPr="00B620E9">
        <w:rPr>
          <w:rFonts w:ascii="Book Antiqua" w:eastAsia="Book Antiqua" w:hAnsi="Book Antiqua" w:cs="Book Antiqua"/>
          <w:color w:val="000000"/>
        </w:rPr>
        <w:t>Bafico</w:t>
      </w:r>
      <w:proofErr w:type="spellEnd"/>
      <w:r w:rsidRPr="00B620E9">
        <w:rPr>
          <w:rFonts w:ascii="Book Antiqua" w:eastAsia="Book Antiqua" w:hAnsi="Book Antiqua" w:cs="Book Antiqua"/>
          <w:color w:val="000000"/>
        </w:rPr>
        <w:t xml:space="preserve"> A, </w:t>
      </w:r>
      <w:proofErr w:type="spellStart"/>
      <w:r w:rsidRPr="00B620E9">
        <w:rPr>
          <w:rFonts w:ascii="Book Antiqua" w:eastAsia="Book Antiqua" w:hAnsi="Book Antiqua" w:cs="Book Antiqua"/>
          <w:color w:val="000000"/>
        </w:rPr>
        <w:t>Biticchi</w:t>
      </w:r>
      <w:proofErr w:type="spellEnd"/>
      <w:r w:rsidRPr="00B620E9">
        <w:rPr>
          <w:rFonts w:ascii="Book Antiqua" w:eastAsia="Book Antiqua" w:hAnsi="Book Antiqua" w:cs="Book Antiqua"/>
          <w:color w:val="000000"/>
        </w:rPr>
        <w:t xml:space="preserve"> R, </w:t>
      </w:r>
      <w:proofErr w:type="spellStart"/>
      <w:r w:rsidRPr="00B620E9">
        <w:rPr>
          <w:rFonts w:ascii="Book Antiqua" w:eastAsia="Book Antiqua" w:hAnsi="Book Antiqua" w:cs="Book Antiqua"/>
          <w:color w:val="000000"/>
        </w:rPr>
        <w:t>Masetti</w:t>
      </w:r>
      <w:proofErr w:type="spellEnd"/>
      <w:r w:rsidRPr="00B620E9">
        <w:rPr>
          <w:rFonts w:ascii="Book Antiqua" w:eastAsia="Book Antiqua" w:hAnsi="Book Antiqua" w:cs="Book Antiqua"/>
          <w:color w:val="000000"/>
        </w:rPr>
        <w:t xml:space="preserve"> E, </w:t>
      </w:r>
      <w:proofErr w:type="spellStart"/>
      <w:r w:rsidRPr="00B620E9">
        <w:rPr>
          <w:rFonts w:ascii="Book Antiqua" w:eastAsia="Book Antiqua" w:hAnsi="Book Antiqua" w:cs="Book Antiqua"/>
          <w:color w:val="000000"/>
        </w:rPr>
        <w:t>Bonelli</w:t>
      </w:r>
      <w:proofErr w:type="spellEnd"/>
      <w:r w:rsidRPr="00B620E9">
        <w:rPr>
          <w:rFonts w:ascii="Book Antiqua" w:eastAsia="Book Antiqua" w:hAnsi="Book Antiqua" w:cs="Book Antiqua"/>
          <w:color w:val="000000"/>
        </w:rPr>
        <w:t xml:space="preserve"> L, </w:t>
      </w:r>
      <w:proofErr w:type="spellStart"/>
      <w:r w:rsidRPr="00B620E9">
        <w:rPr>
          <w:rFonts w:ascii="Book Antiqua" w:eastAsia="Book Antiqua" w:hAnsi="Book Antiqua" w:cs="Book Antiqua"/>
          <w:color w:val="000000"/>
        </w:rPr>
        <w:t>Heouaine</w:t>
      </w:r>
      <w:proofErr w:type="spellEnd"/>
      <w:r w:rsidRPr="00B620E9">
        <w:rPr>
          <w:rFonts w:ascii="Book Antiqua" w:eastAsia="Book Antiqua" w:hAnsi="Book Antiqua" w:cs="Book Antiqua"/>
          <w:color w:val="000000"/>
        </w:rPr>
        <w:t xml:space="preserve"> A, Picasso M. Association of APC gene mutations and histological characteristics of colorectal adenomas. </w:t>
      </w:r>
      <w:r w:rsidRPr="00B620E9">
        <w:rPr>
          <w:rFonts w:ascii="Book Antiqua" w:eastAsia="Book Antiqua" w:hAnsi="Book Antiqua" w:cs="Book Antiqua"/>
          <w:i/>
          <w:iCs/>
          <w:color w:val="000000"/>
        </w:rPr>
        <w:t>Cancer Res</w:t>
      </w:r>
      <w:r w:rsidRPr="00B620E9">
        <w:rPr>
          <w:rFonts w:ascii="Book Antiqua" w:eastAsia="Book Antiqua" w:hAnsi="Book Antiqua" w:cs="Book Antiqua"/>
          <w:color w:val="000000"/>
        </w:rPr>
        <w:t xml:space="preserve"> 1994; </w:t>
      </w:r>
      <w:r w:rsidRPr="00B620E9">
        <w:rPr>
          <w:rFonts w:ascii="Book Antiqua" w:eastAsia="Book Antiqua" w:hAnsi="Book Antiqua" w:cs="Book Antiqua"/>
          <w:b/>
          <w:bCs/>
          <w:color w:val="000000"/>
        </w:rPr>
        <w:t>54</w:t>
      </w:r>
      <w:r w:rsidRPr="00B620E9">
        <w:rPr>
          <w:rFonts w:ascii="Book Antiqua" w:eastAsia="Book Antiqua" w:hAnsi="Book Antiqua" w:cs="Book Antiqua"/>
          <w:color w:val="000000"/>
        </w:rPr>
        <w:t>: 3553-3556 [PMID: 8012980]</w:t>
      </w:r>
    </w:p>
    <w:p w14:paraId="40853D1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99 </w:t>
      </w:r>
      <w:proofErr w:type="spellStart"/>
      <w:r w:rsidRPr="00B620E9">
        <w:rPr>
          <w:rFonts w:ascii="Book Antiqua" w:eastAsia="Book Antiqua" w:hAnsi="Book Antiqua" w:cs="Book Antiqua"/>
          <w:b/>
          <w:bCs/>
          <w:color w:val="000000"/>
        </w:rPr>
        <w:t>Joo</w:t>
      </w:r>
      <w:proofErr w:type="spellEnd"/>
      <w:r w:rsidRPr="00B620E9">
        <w:rPr>
          <w:rFonts w:ascii="Book Antiqua" w:eastAsia="Book Antiqua" w:hAnsi="Book Antiqua" w:cs="Book Antiqua"/>
          <w:b/>
          <w:bCs/>
          <w:color w:val="000000"/>
        </w:rPr>
        <w:t xml:space="preserve"> M</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Shahsafaei</w:t>
      </w:r>
      <w:proofErr w:type="spellEnd"/>
      <w:r w:rsidRPr="00B620E9">
        <w:rPr>
          <w:rFonts w:ascii="Book Antiqua" w:eastAsia="Book Antiqua" w:hAnsi="Book Antiqua" w:cs="Book Antiqua"/>
          <w:color w:val="000000"/>
        </w:rPr>
        <w:t xml:space="preserve"> A, </w:t>
      </w:r>
      <w:proofErr w:type="spellStart"/>
      <w:r w:rsidRPr="00B620E9">
        <w:rPr>
          <w:rFonts w:ascii="Book Antiqua" w:eastAsia="Book Antiqua" w:hAnsi="Book Antiqua" w:cs="Book Antiqua"/>
          <w:color w:val="000000"/>
        </w:rPr>
        <w:t>Odze</w:t>
      </w:r>
      <w:proofErr w:type="spellEnd"/>
      <w:r w:rsidRPr="00B620E9">
        <w:rPr>
          <w:rFonts w:ascii="Book Antiqua" w:eastAsia="Book Antiqua" w:hAnsi="Book Antiqua" w:cs="Book Antiqua"/>
          <w:color w:val="000000"/>
        </w:rPr>
        <w:t xml:space="preserve"> RD. Paneth cell differentiation in colonic epithelial neoplasms: evidence for the role of the </w:t>
      </w:r>
      <w:proofErr w:type="spellStart"/>
      <w:r w:rsidRPr="00B620E9">
        <w:rPr>
          <w:rFonts w:ascii="Book Antiqua" w:eastAsia="Book Antiqua" w:hAnsi="Book Antiqua" w:cs="Book Antiqua"/>
          <w:color w:val="000000"/>
        </w:rPr>
        <w:t>Apc</w:t>
      </w:r>
      <w:proofErr w:type="spellEnd"/>
      <w:r w:rsidRPr="00B620E9">
        <w:rPr>
          <w:rFonts w:ascii="Book Antiqua" w:eastAsia="Book Antiqua" w:hAnsi="Book Antiqua" w:cs="Book Antiqua"/>
          <w:color w:val="000000"/>
        </w:rPr>
        <w:t>/beta-catenin/</w:t>
      </w:r>
      <w:proofErr w:type="spellStart"/>
      <w:r w:rsidRPr="00B620E9">
        <w:rPr>
          <w:rFonts w:ascii="Book Antiqua" w:eastAsia="Book Antiqua" w:hAnsi="Book Antiqua" w:cs="Book Antiqua"/>
          <w:color w:val="000000"/>
        </w:rPr>
        <w:t>Tcf</w:t>
      </w:r>
      <w:proofErr w:type="spellEnd"/>
      <w:r w:rsidRPr="00B620E9">
        <w:rPr>
          <w:rFonts w:ascii="Book Antiqua" w:eastAsia="Book Antiqua" w:hAnsi="Book Antiqua" w:cs="Book Antiqua"/>
          <w:color w:val="000000"/>
        </w:rPr>
        <w:t xml:space="preserve"> pathway. </w:t>
      </w:r>
      <w:r w:rsidRPr="00B620E9">
        <w:rPr>
          <w:rFonts w:ascii="Book Antiqua" w:eastAsia="Book Antiqua" w:hAnsi="Book Antiqua" w:cs="Book Antiqua"/>
          <w:i/>
          <w:iCs/>
          <w:color w:val="000000"/>
        </w:rPr>
        <w:t xml:space="preserve">Hum </w:t>
      </w:r>
      <w:proofErr w:type="spellStart"/>
      <w:r w:rsidRPr="00B620E9">
        <w:rPr>
          <w:rFonts w:ascii="Book Antiqua" w:eastAsia="Book Antiqua" w:hAnsi="Book Antiqua" w:cs="Book Antiqua"/>
          <w:i/>
          <w:iCs/>
          <w:color w:val="000000"/>
        </w:rPr>
        <w:t>Pathol</w:t>
      </w:r>
      <w:proofErr w:type="spellEnd"/>
      <w:r w:rsidRPr="00B620E9">
        <w:rPr>
          <w:rFonts w:ascii="Book Antiqua" w:eastAsia="Book Antiqua" w:hAnsi="Book Antiqua" w:cs="Book Antiqua"/>
          <w:color w:val="000000"/>
        </w:rPr>
        <w:t xml:space="preserve"> 2009; </w:t>
      </w:r>
      <w:r w:rsidRPr="00B620E9">
        <w:rPr>
          <w:rFonts w:ascii="Book Antiqua" w:eastAsia="Book Antiqua" w:hAnsi="Book Antiqua" w:cs="Book Antiqua"/>
          <w:b/>
          <w:bCs/>
          <w:color w:val="000000"/>
        </w:rPr>
        <w:t>40</w:t>
      </w:r>
      <w:r w:rsidRPr="00B620E9">
        <w:rPr>
          <w:rFonts w:ascii="Book Antiqua" w:eastAsia="Book Antiqua" w:hAnsi="Book Antiqua" w:cs="Book Antiqua"/>
          <w:color w:val="000000"/>
        </w:rPr>
        <w:t>: 872-880 [PMID: 19269007 DOI: 10.1016/j.humpath.2008.12.003]</w:t>
      </w:r>
    </w:p>
    <w:p w14:paraId="5285E0DE" w14:textId="7BBE3876"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100 </w:t>
      </w:r>
      <w:r w:rsidRPr="00B620E9">
        <w:rPr>
          <w:rFonts w:ascii="Book Antiqua" w:eastAsia="Book Antiqua" w:hAnsi="Book Antiqua" w:cs="Book Antiqua"/>
          <w:b/>
          <w:bCs/>
          <w:color w:val="000000"/>
          <w:highlight w:val="yellow"/>
        </w:rPr>
        <w:t>Bosman FT,</w:t>
      </w:r>
      <w:r w:rsidRPr="00B620E9">
        <w:rPr>
          <w:rFonts w:ascii="Book Antiqua" w:eastAsia="Book Antiqua" w:hAnsi="Book Antiqua" w:cs="Book Antiqua"/>
          <w:color w:val="000000"/>
          <w:highlight w:val="yellow"/>
        </w:rPr>
        <w:t xml:space="preserve"> Carneiro F, </w:t>
      </w:r>
      <w:proofErr w:type="spellStart"/>
      <w:r w:rsidRPr="00B620E9">
        <w:rPr>
          <w:rFonts w:ascii="Book Antiqua" w:eastAsia="Book Antiqua" w:hAnsi="Book Antiqua" w:cs="Book Antiqua"/>
          <w:color w:val="000000"/>
          <w:highlight w:val="yellow"/>
        </w:rPr>
        <w:t>Hruban</w:t>
      </w:r>
      <w:proofErr w:type="spellEnd"/>
      <w:r w:rsidRPr="00B620E9">
        <w:rPr>
          <w:rFonts w:ascii="Book Antiqua" w:eastAsia="Book Antiqua" w:hAnsi="Book Antiqua" w:cs="Book Antiqua"/>
          <w:color w:val="000000"/>
          <w:highlight w:val="yellow"/>
        </w:rPr>
        <w:t xml:space="preserve"> RH, </w:t>
      </w:r>
      <w:proofErr w:type="spellStart"/>
      <w:r w:rsidRPr="00B620E9">
        <w:rPr>
          <w:rFonts w:ascii="Book Antiqua" w:eastAsia="Book Antiqua" w:hAnsi="Book Antiqua" w:cs="Book Antiqua"/>
          <w:color w:val="000000"/>
          <w:highlight w:val="yellow"/>
        </w:rPr>
        <w:t>Theise</w:t>
      </w:r>
      <w:proofErr w:type="spellEnd"/>
      <w:r w:rsidRPr="00B620E9">
        <w:rPr>
          <w:rFonts w:ascii="Book Antiqua" w:eastAsia="Book Antiqua" w:hAnsi="Book Antiqua" w:cs="Book Antiqua"/>
          <w:color w:val="000000"/>
          <w:highlight w:val="yellow"/>
        </w:rPr>
        <w:t xml:space="preserve"> ND. WHO classification of </w:t>
      </w:r>
      <w:proofErr w:type="spellStart"/>
      <w:r w:rsidRPr="00B620E9">
        <w:rPr>
          <w:rFonts w:ascii="Book Antiqua" w:eastAsia="Book Antiqua" w:hAnsi="Book Antiqua" w:cs="Book Antiqua"/>
          <w:color w:val="000000"/>
          <w:highlight w:val="yellow"/>
        </w:rPr>
        <w:t>tumours</w:t>
      </w:r>
      <w:proofErr w:type="spellEnd"/>
      <w:r w:rsidRPr="00B620E9">
        <w:rPr>
          <w:rFonts w:ascii="Book Antiqua" w:eastAsia="Book Antiqua" w:hAnsi="Book Antiqua" w:cs="Book Antiqua"/>
          <w:color w:val="000000"/>
          <w:highlight w:val="yellow"/>
        </w:rPr>
        <w:t xml:space="preserve"> of the digestive system</w:t>
      </w:r>
      <w:r w:rsidR="00973F14" w:rsidRPr="00B620E9">
        <w:rPr>
          <w:rFonts w:ascii="Book Antiqua" w:eastAsia="Book Antiqua" w:hAnsi="Book Antiqua" w:cs="Book Antiqua"/>
          <w:color w:val="000000"/>
          <w:highlight w:val="yellow"/>
        </w:rPr>
        <w:t>.</w:t>
      </w:r>
      <w:r w:rsidRPr="00B620E9">
        <w:rPr>
          <w:rFonts w:ascii="Book Antiqua" w:eastAsia="Book Antiqua" w:hAnsi="Book Antiqua" w:cs="Book Antiqua"/>
          <w:color w:val="000000"/>
          <w:highlight w:val="yellow"/>
        </w:rPr>
        <w:t xml:space="preserve"> </w:t>
      </w:r>
      <w:r w:rsidRPr="00B620E9">
        <w:rPr>
          <w:rFonts w:ascii="Book Antiqua" w:eastAsia="Book Antiqua" w:hAnsi="Book Antiqua" w:cs="Book Antiqua"/>
          <w:i/>
          <w:iCs/>
          <w:color w:val="000000"/>
          <w:highlight w:val="yellow"/>
        </w:rPr>
        <w:t>WHO</w:t>
      </w:r>
      <w:r w:rsidR="00973F14" w:rsidRPr="00B620E9">
        <w:rPr>
          <w:rFonts w:ascii="Book Antiqua" w:eastAsia="Book Antiqua" w:hAnsi="Book Antiqua" w:cs="Book Antiqua"/>
          <w:i/>
          <w:iCs/>
          <w:color w:val="000000"/>
          <w:highlight w:val="yellow"/>
        </w:rPr>
        <w:t xml:space="preserve"> Classification of </w:t>
      </w:r>
      <w:proofErr w:type="spellStart"/>
      <w:r w:rsidR="00973F14" w:rsidRPr="00B620E9">
        <w:rPr>
          <w:rFonts w:ascii="Book Antiqua" w:eastAsia="Book Antiqua" w:hAnsi="Book Antiqua" w:cs="Book Antiqua"/>
          <w:i/>
          <w:iCs/>
          <w:color w:val="000000"/>
          <w:highlight w:val="yellow"/>
        </w:rPr>
        <w:t>Tumours</w:t>
      </w:r>
      <w:proofErr w:type="spellEnd"/>
      <w:r w:rsidRPr="00B620E9">
        <w:rPr>
          <w:rFonts w:ascii="Book Antiqua" w:eastAsia="Book Antiqua" w:hAnsi="Book Antiqua" w:cs="Book Antiqua"/>
          <w:color w:val="000000"/>
          <w:highlight w:val="yellow"/>
        </w:rPr>
        <w:t xml:space="preserve"> 2010</w:t>
      </w:r>
      <w:r w:rsidR="00973F14" w:rsidRPr="00B620E9">
        <w:rPr>
          <w:rFonts w:ascii="Book Antiqua" w:eastAsia="Book Antiqua" w:hAnsi="Book Antiqua" w:cs="Book Antiqua"/>
          <w:color w:val="000000"/>
          <w:highlight w:val="yellow"/>
        </w:rPr>
        <w:t xml:space="preserve">; </w:t>
      </w:r>
      <w:r w:rsidR="00973F14" w:rsidRPr="00B620E9">
        <w:rPr>
          <w:rFonts w:ascii="Book Antiqua" w:eastAsia="Book Antiqua" w:hAnsi="Book Antiqua" w:cs="Book Antiqua"/>
          <w:b/>
          <w:bCs/>
          <w:color w:val="000000"/>
          <w:highlight w:val="yellow"/>
        </w:rPr>
        <w:t>3</w:t>
      </w:r>
    </w:p>
    <w:p w14:paraId="751076F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101 </w:t>
      </w:r>
      <w:r w:rsidRPr="00B620E9">
        <w:rPr>
          <w:rFonts w:ascii="Book Antiqua" w:eastAsia="Book Antiqua" w:hAnsi="Book Antiqua" w:cs="Book Antiqua"/>
          <w:b/>
          <w:bCs/>
          <w:color w:val="000000"/>
        </w:rPr>
        <w:t>Wang ZK</w:t>
      </w:r>
      <w:r w:rsidRPr="00B620E9">
        <w:rPr>
          <w:rFonts w:ascii="Book Antiqua" w:eastAsia="Book Antiqua" w:hAnsi="Book Antiqua" w:cs="Book Antiqua"/>
          <w:color w:val="000000"/>
        </w:rPr>
        <w:t xml:space="preserve">, Liu J, Liu C, Wang FY, Chen CY, Zhang XH. Hypermethylation of adenomatous polyposis coli gene promoter is associated with novel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pathway in gastric adenomas. </w:t>
      </w:r>
      <w:r w:rsidRPr="00B620E9">
        <w:rPr>
          <w:rFonts w:ascii="Book Antiqua" w:eastAsia="Book Antiqua" w:hAnsi="Book Antiqua" w:cs="Book Antiqua"/>
          <w:i/>
          <w:iCs/>
          <w:color w:val="000000"/>
        </w:rPr>
        <w:t>J Gastroenterol Hepatol</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27</w:t>
      </w:r>
      <w:r w:rsidRPr="00B620E9">
        <w:rPr>
          <w:rFonts w:ascii="Book Antiqua" w:eastAsia="Book Antiqua" w:hAnsi="Book Antiqua" w:cs="Book Antiqua"/>
          <w:color w:val="000000"/>
        </w:rPr>
        <w:t>: 1629-1634 [PMID: 22741528 DOI: 10.1111/j.1440-1746.</w:t>
      </w:r>
      <w:proofErr w:type="gramStart"/>
      <w:r w:rsidRPr="00B620E9">
        <w:rPr>
          <w:rFonts w:ascii="Book Antiqua" w:eastAsia="Book Antiqua" w:hAnsi="Book Antiqua" w:cs="Book Antiqua"/>
          <w:color w:val="000000"/>
        </w:rPr>
        <w:t>2012.07219.x</w:t>
      </w:r>
      <w:proofErr w:type="gramEnd"/>
      <w:r w:rsidRPr="00B620E9">
        <w:rPr>
          <w:rFonts w:ascii="Book Antiqua" w:eastAsia="Book Antiqua" w:hAnsi="Book Antiqua" w:cs="Book Antiqua"/>
          <w:color w:val="000000"/>
        </w:rPr>
        <w:t>]</w:t>
      </w:r>
    </w:p>
    <w:p w14:paraId="13B1E00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102 </w:t>
      </w:r>
      <w:r w:rsidRPr="00B620E9">
        <w:rPr>
          <w:rFonts w:ascii="Book Antiqua" w:eastAsia="Book Antiqua" w:hAnsi="Book Antiqua" w:cs="Book Antiqua"/>
          <w:b/>
          <w:bCs/>
          <w:color w:val="000000"/>
        </w:rPr>
        <w:t>Wang Z</w:t>
      </w:r>
      <w:r w:rsidRPr="00B620E9">
        <w:rPr>
          <w:rFonts w:ascii="Book Antiqua" w:eastAsia="Book Antiqua" w:hAnsi="Book Antiqua" w:cs="Book Antiqua"/>
          <w:color w:val="000000"/>
        </w:rPr>
        <w:t xml:space="preserve">, Ye Y, Liu D, Yang X, Wang F. Hypermethylation of multiple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antagonist genes in gastric neoplasia: Is H pylori infection blasting fuse? </w:t>
      </w:r>
      <w:r w:rsidRPr="00B620E9">
        <w:rPr>
          <w:rFonts w:ascii="Book Antiqua" w:eastAsia="Book Antiqua" w:hAnsi="Book Antiqua" w:cs="Book Antiqua"/>
          <w:i/>
          <w:iCs/>
          <w:color w:val="000000"/>
        </w:rPr>
        <w:t>Medicine (Baltimore)</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97</w:t>
      </w:r>
      <w:r w:rsidRPr="00B620E9">
        <w:rPr>
          <w:rFonts w:ascii="Book Antiqua" w:eastAsia="Book Antiqua" w:hAnsi="Book Antiqua" w:cs="Book Antiqua"/>
          <w:color w:val="000000"/>
        </w:rPr>
        <w:t>: e13734 [PMID: 30593147 DOI: 10.1097/MD.0000000000013734]</w:t>
      </w:r>
    </w:p>
    <w:p w14:paraId="29EBC91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103 </w:t>
      </w:r>
      <w:proofErr w:type="spellStart"/>
      <w:r w:rsidRPr="00B620E9">
        <w:rPr>
          <w:rFonts w:ascii="Book Antiqua" w:eastAsia="Book Antiqua" w:hAnsi="Book Antiqua" w:cs="Book Antiqua"/>
          <w:b/>
          <w:bCs/>
          <w:color w:val="000000"/>
        </w:rPr>
        <w:t>Koushyar</w:t>
      </w:r>
      <w:proofErr w:type="spellEnd"/>
      <w:r w:rsidRPr="00B620E9">
        <w:rPr>
          <w:rFonts w:ascii="Book Antiqua" w:eastAsia="Book Antiqua" w:hAnsi="Book Antiqua" w:cs="Book Antiqua"/>
          <w:b/>
          <w:bCs/>
          <w:color w:val="000000"/>
        </w:rPr>
        <w:t xml:space="preserve"> S</w:t>
      </w:r>
      <w:r w:rsidRPr="00B620E9">
        <w:rPr>
          <w:rFonts w:ascii="Book Antiqua" w:eastAsia="Book Antiqua" w:hAnsi="Book Antiqua" w:cs="Book Antiqua"/>
          <w:color w:val="000000"/>
        </w:rPr>
        <w:t xml:space="preserve">, Powell AG, </w:t>
      </w:r>
      <w:proofErr w:type="spellStart"/>
      <w:r w:rsidRPr="00B620E9">
        <w:rPr>
          <w:rFonts w:ascii="Book Antiqua" w:eastAsia="Book Antiqua" w:hAnsi="Book Antiqua" w:cs="Book Antiqua"/>
          <w:color w:val="000000"/>
        </w:rPr>
        <w:t>Vincan</w:t>
      </w:r>
      <w:proofErr w:type="spellEnd"/>
      <w:r w:rsidRPr="00B620E9">
        <w:rPr>
          <w:rFonts w:ascii="Book Antiqua" w:eastAsia="Book Antiqua" w:hAnsi="Book Antiqua" w:cs="Book Antiqua"/>
          <w:color w:val="000000"/>
        </w:rPr>
        <w:t xml:space="preserve"> E, </w:t>
      </w:r>
      <w:proofErr w:type="spellStart"/>
      <w:r w:rsidRPr="00B620E9">
        <w:rPr>
          <w:rFonts w:ascii="Book Antiqua" w:eastAsia="Book Antiqua" w:hAnsi="Book Antiqua" w:cs="Book Antiqua"/>
          <w:color w:val="000000"/>
        </w:rPr>
        <w:t>Phesse</w:t>
      </w:r>
      <w:proofErr w:type="spellEnd"/>
      <w:r w:rsidRPr="00B620E9">
        <w:rPr>
          <w:rFonts w:ascii="Book Antiqua" w:eastAsia="Book Antiqua" w:hAnsi="Book Antiqua" w:cs="Book Antiqua"/>
          <w:color w:val="000000"/>
        </w:rPr>
        <w:t xml:space="preserve"> TJ. Targeting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for the Treatment of Gastric Cancer. </w:t>
      </w:r>
      <w:r w:rsidRPr="00B620E9">
        <w:rPr>
          <w:rFonts w:ascii="Book Antiqua" w:eastAsia="Book Antiqua" w:hAnsi="Book Antiqua" w:cs="Book Antiqua"/>
          <w:i/>
          <w:iCs/>
          <w:color w:val="000000"/>
        </w:rPr>
        <w:t>Int J Mol Sci</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21</w:t>
      </w:r>
      <w:r w:rsidRPr="00B620E9">
        <w:rPr>
          <w:rFonts w:ascii="Book Antiqua" w:eastAsia="Book Antiqua" w:hAnsi="Book Antiqua" w:cs="Book Antiqua"/>
          <w:color w:val="000000"/>
        </w:rPr>
        <w:t xml:space="preserve"> [PMID: 32486243 DOI: 10.3390/ijms21113927]</w:t>
      </w:r>
    </w:p>
    <w:p w14:paraId="558EC78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104 </w:t>
      </w:r>
      <w:proofErr w:type="spellStart"/>
      <w:r w:rsidRPr="00B620E9">
        <w:rPr>
          <w:rFonts w:ascii="Book Antiqua" w:eastAsia="Book Antiqua" w:hAnsi="Book Antiqua" w:cs="Book Antiqua"/>
          <w:b/>
          <w:bCs/>
          <w:color w:val="000000"/>
        </w:rPr>
        <w:t>Togasaki</w:t>
      </w:r>
      <w:proofErr w:type="spellEnd"/>
      <w:r w:rsidRPr="00B620E9">
        <w:rPr>
          <w:rFonts w:ascii="Book Antiqua" w:eastAsia="Book Antiqua" w:hAnsi="Book Antiqua" w:cs="Book Antiqua"/>
          <w:b/>
          <w:bCs/>
          <w:color w:val="000000"/>
        </w:rPr>
        <w:t xml:space="preserve"> K</w:t>
      </w:r>
      <w:r w:rsidRPr="00B620E9">
        <w:rPr>
          <w:rFonts w:ascii="Book Antiqua" w:eastAsia="Book Antiqua" w:hAnsi="Book Antiqua" w:cs="Book Antiqua"/>
          <w:color w:val="000000"/>
        </w:rPr>
        <w:t xml:space="preserve">, Sugimoto S, </w:t>
      </w:r>
      <w:proofErr w:type="spellStart"/>
      <w:r w:rsidRPr="00B620E9">
        <w:rPr>
          <w:rFonts w:ascii="Book Antiqua" w:eastAsia="Book Antiqua" w:hAnsi="Book Antiqua" w:cs="Book Antiqua"/>
          <w:color w:val="000000"/>
        </w:rPr>
        <w:t>Ohta</w:t>
      </w:r>
      <w:proofErr w:type="spellEnd"/>
      <w:r w:rsidRPr="00B620E9">
        <w:rPr>
          <w:rFonts w:ascii="Book Antiqua" w:eastAsia="Book Antiqua" w:hAnsi="Book Antiqua" w:cs="Book Antiqua"/>
          <w:color w:val="000000"/>
        </w:rPr>
        <w:t xml:space="preserve"> Y, </w:t>
      </w:r>
      <w:proofErr w:type="spellStart"/>
      <w:r w:rsidRPr="00B620E9">
        <w:rPr>
          <w:rFonts w:ascii="Book Antiqua" w:eastAsia="Book Antiqua" w:hAnsi="Book Antiqua" w:cs="Book Antiqua"/>
          <w:color w:val="000000"/>
        </w:rPr>
        <w:t>Nanki</w:t>
      </w:r>
      <w:proofErr w:type="spellEnd"/>
      <w:r w:rsidRPr="00B620E9">
        <w:rPr>
          <w:rFonts w:ascii="Book Antiqua" w:eastAsia="Book Antiqua" w:hAnsi="Book Antiqua" w:cs="Book Antiqua"/>
          <w:color w:val="000000"/>
        </w:rPr>
        <w:t xml:space="preserve"> K, Matano M, Takahashi S, </w:t>
      </w:r>
      <w:proofErr w:type="spellStart"/>
      <w:r w:rsidRPr="00B620E9">
        <w:rPr>
          <w:rFonts w:ascii="Book Antiqua" w:eastAsia="Book Antiqua" w:hAnsi="Book Antiqua" w:cs="Book Antiqua"/>
          <w:color w:val="000000"/>
        </w:rPr>
        <w:t>Fujii</w:t>
      </w:r>
      <w:proofErr w:type="spellEnd"/>
      <w:r w:rsidRPr="00B620E9">
        <w:rPr>
          <w:rFonts w:ascii="Book Antiqua" w:eastAsia="Book Antiqua" w:hAnsi="Book Antiqua" w:cs="Book Antiqua"/>
          <w:color w:val="000000"/>
        </w:rPr>
        <w:t xml:space="preserve"> M, Kanai T, Sato T.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Shapes the Histologic Variation in Diffuse Gastric Cancer. </w:t>
      </w:r>
      <w:r w:rsidRPr="00B620E9">
        <w:rPr>
          <w:rFonts w:ascii="Book Antiqua" w:eastAsia="Book Antiqua" w:hAnsi="Book Antiqua" w:cs="Book Antiqua"/>
          <w:i/>
          <w:iCs/>
          <w:color w:val="000000"/>
        </w:rPr>
        <w:t>Gastroenterology</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160</w:t>
      </w:r>
      <w:r w:rsidRPr="00B620E9">
        <w:rPr>
          <w:rFonts w:ascii="Book Antiqua" w:eastAsia="Book Antiqua" w:hAnsi="Book Antiqua" w:cs="Book Antiqua"/>
          <w:color w:val="000000"/>
        </w:rPr>
        <w:t>: 823-830 [PMID: 33217450 DOI: 10.1053/j.gastro.2020.10.047]</w:t>
      </w:r>
    </w:p>
    <w:p w14:paraId="618890A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105 </w:t>
      </w:r>
      <w:r w:rsidRPr="00B620E9">
        <w:rPr>
          <w:rFonts w:ascii="Book Antiqua" w:eastAsia="Book Antiqua" w:hAnsi="Book Antiqua" w:cs="Book Antiqua"/>
          <w:b/>
          <w:bCs/>
          <w:color w:val="000000"/>
        </w:rPr>
        <w:t>Tan SH</w:t>
      </w:r>
      <w:r w:rsidRPr="00B620E9">
        <w:rPr>
          <w:rFonts w:ascii="Book Antiqua" w:eastAsia="Book Antiqua" w:hAnsi="Book Antiqua" w:cs="Book Antiqua"/>
          <w:color w:val="000000"/>
        </w:rPr>
        <w:t xml:space="preserve">, Swathi Y, Tan S, Goh J, </w:t>
      </w:r>
      <w:proofErr w:type="spellStart"/>
      <w:r w:rsidRPr="00B620E9">
        <w:rPr>
          <w:rFonts w:ascii="Book Antiqua" w:eastAsia="Book Antiqua" w:hAnsi="Book Antiqua" w:cs="Book Antiqua"/>
          <w:color w:val="000000"/>
        </w:rPr>
        <w:t>Seishima</w:t>
      </w:r>
      <w:proofErr w:type="spellEnd"/>
      <w:r w:rsidRPr="00B620E9">
        <w:rPr>
          <w:rFonts w:ascii="Book Antiqua" w:eastAsia="Book Antiqua" w:hAnsi="Book Antiqua" w:cs="Book Antiqua"/>
          <w:color w:val="000000"/>
        </w:rPr>
        <w:t xml:space="preserve"> R, Murakami K, </w:t>
      </w:r>
      <w:proofErr w:type="spellStart"/>
      <w:r w:rsidRPr="00B620E9">
        <w:rPr>
          <w:rFonts w:ascii="Book Antiqua" w:eastAsia="Book Antiqua" w:hAnsi="Book Antiqua" w:cs="Book Antiqua"/>
          <w:color w:val="000000"/>
        </w:rPr>
        <w:t>Oshima</w:t>
      </w:r>
      <w:proofErr w:type="spellEnd"/>
      <w:r w:rsidRPr="00B620E9">
        <w:rPr>
          <w:rFonts w:ascii="Book Antiqua" w:eastAsia="Book Antiqua" w:hAnsi="Book Antiqua" w:cs="Book Antiqua"/>
          <w:color w:val="000000"/>
        </w:rPr>
        <w:t xml:space="preserve"> M, Tsuji T, </w:t>
      </w:r>
      <w:proofErr w:type="spellStart"/>
      <w:r w:rsidRPr="00B620E9">
        <w:rPr>
          <w:rFonts w:ascii="Book Antiqua" w:eastAsia="Book Antiqua" w:hAnsi="Book Antiqua" w:cs="Book Antiqua"/>
          <w:color w:val="000000"/>
        </w:rPr>
        <w:t>Phuah</w:t>
      </w:r>
      <w:proofErr w:type="spellEnd"/>
      <w:r w:rsidRPr="00B620E9">
        <w:rPr>
          <w:rFonts w:ascii="Book Antiqua" w:eastAsia="Book Antiqua" w:hAnsi="Book Antiqua" w:cs="Book Antiqua"/>
          <w:color w:val="000000"/>
        </w:rPr>
        <w:t xml:space="preserve"> P, Tan LT, Wong E, </w:t>
      </w:r>
      <w:proofErr w:type="spellStart"/>
      <w:r w:rsidRPr="00B620E9">
        <w:rPr>
          <w:rFonts w:ascii="Book Antiqua" w:eastAsia="Book Antiqua" w:hAnsi="Book Antiqua" w:cs="Book Antiqua"/>
          <w:color w:val="000000"/>
        </w:rPr>
        <w:t>Fatehullah</w:t>
      </w:r>
      <w:proofErr w:type="spellEnd"/>
      <w:r w:rsidRPr="00B620E9">
        <w:rPr>
          <w:rFonts w:ascii="Book Antiqua" w:eastAsia="Book Antiqua" w:hAnsi="Book Antiqua" w:cs="Book Antiqua"/>
          <w:color w:val="000000"/>
        </w:rPr>
        <w:t xml:space="preserve"> A, Sheng T, Ho SWT, </w:t>
      </w:r>
      <w:proofErr w:type="spellStart"/>
      <w:r w:rsidRPr="00B620E9">
        <w:rPr>
          <w:rFonts w:ascii="Book Antiqua" w:eastAsia="Book Antiqua" w:hAnsi="Book Antiqua" w:cs="Book Antiqua"/>
          <w:color w:val="000000"/>
        </w:rPr>
        <w:t>Grabsch</w:t>
      </w:r>
      <w:proofErr w:type="spellEnd"/>
      <w:r w:rsidRPr="00B620E9">
        <w:rPr>
          <w:rFonts w:ascii="Book Antiqua" w:eastAsia="Book Antiqua" w:hAnsi="Book Antiqua" w:cs="Book Antiqua"/>
          <w:color w:val="000000"/>
        </w:rPr>
        <w:t xml:space="preserve"> HI, Srivastava S, </w:t>
      </w:r>
      <w:proofErr w:type="spellStart"/>
      <w:r w:rsidRPr="00B620E9">
        <w:rPr>
          <w:rFonts w:ascii="Book Antiqua" w:eastAsia="Book Antiqua" w:hAnsi="Book Antiqua" w:cs="Book Antiqua"/>
          <w:color w:val="000000"/>
        </w:rPr>
        <w:t>Teh</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Denil</w:t>
      </w:r>
      <w:proofErr w:type="spellEnd"/>
      <w:r w:rsidRPr="00B620E9">
        <w:rPr>
          <w:rFonts w:ascii="Book Antiqua" w:eastAsia="Book Antiqua" w:hAnsi="Book Antiqua" w:cs="Book Antiqua"/>
          <w:color w:val="000000"/>
        </w:rPr>
        <w:t xml:space="preserve"> SLIJ, </w:t>
      </w:r>
      <w:proofErr w:type="spellStart"/>
      <w:r w:rsidRPr="00B620E9">
        <w:rPr>
          <w:rFonts w:ascii="Book Antiqua" w:eastAsia="Book Antiqua" w:hAnsi="Book Antiqua" w:cs="Book Antiqua"/>
          <w:color w:val="000000"/>
        </w:rPr>
        <w:t>Mustafah</w:t>
      </w:r>
      <w:proofErr w:type="spellEnd"/>
      <w:r w:rsidRPr="00B620E9">
        <w:rPr>
          <w:rFonts w:ascii="Book Antiqua" w:eastAsia="Book Antiqua" w:hAnsi="Book Antiqua" w:cs="Book Antiqua"/>
          <w:color w:val="000000"/>
        </w:rPr>
        <w:t xml:space="preserve"> S, Tan P, Shabbir A, So J, Yeoh KG, Barker N. AQP5 enriches for stem cells and cancer origins in the distal stomach. </w:t>
      </w:r>
      <w:r w:rsidRPr="00B620E9">
        <w:rPr>
          <w:rFonts w:ascii="Book Antiqua" w:eastAsia="Book Antiqua" w:hAnsi="Book Antiqua" w:cs="Book Antiqua"/>
          <w:i/>
          <w:iCs/>
          <w:color w:val="000000"/>
        </w:rPr>
        <w:t>Nature</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578</w:t>
      </w:r>
      <w:r w:rsidRPr="00B620E9">
        <w:rPr>
          <w:rFonts w:ascii="Book Antiqua" w:eastAsia="Book Antiqua" w:hAnsi="Book Antiqua" w:cs="Book Antiqua"/>
          <w:color w:val="000000"/>
        </w:rPr>
        <w:t>: 437-443 [PMID: 32025032 DOI: 10.1038/s41586-020-1973-x]</w:t>
      </w:r>
    </w:p>
    <w:p w14:paraId="4F21587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106 </w:t>
      </w:r>
      <w:proofErr w:type="spellStart"/>
      <w:r w:rsidRPr="00B620E9">
        <w:rPr>
          <w:rFonts w:ascii="Book Antiqua" w:eastAsia="Book Antiqua" w:hAnsi="Book Antiqua" w:cs="Book Antiqua"/>
          <w:b/>
          <w:bCs/>
          <w:color w:val="000000"/>
        </w:rPr>
        <w:t>Chiurillo</w:t>
      </w:r>
      <w:proofErr w:type="spellEnd"/>
      <w:r w:rsidRPr="00B620E9">
        <w:rPr>
          <w:rFonts w:ascii="Book Antiqua" w:eastAsia="Book Antiqua" w:hAnsi="Book Antiqua" w:cs="Book Antiqua"/>
          <w:b/>
          <w:bCs/>
          <w:color w:val="000000"/>
        </w:rPr>
        <w:t xml:space="preserve"> MA</w:t>
      </w:r>
      <w:r w:rsidRPr="00B620E9">
        <w:rPr>
          <w:rFonts w:ascii="Book Antiqua" w:eastAsia="Book Antiqua" w:hAnsi="Book Antiqua" w:cs="Book Antiqua"/>
          <w:color w:val="000000"/>
        </w:rPr>
        <w:t xml:space="preserve">. Role of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pathway in gastric cancer: An in-depth literature review. </w:t>
      </w:r>
      <w:r w:rsidRPr="00B620E9">
        <w:rPr>
          <w:rFonts w:ascii="Book Antiqua" w:eastAsia="Book Antiqua" w:hAnsi="Book Antiqua" w:cs="Book Antiqua"/>
          <w:i/>
          <w:iCs/>
          <w:color w:val="000000"/>
        </w:rPr>
        <w:t>World J Exp Med</w:t>
      </w:r>
      <w:r w:rsidRPr="00B620E9">
        <w:rPr>
          <w:rFonts w:ascii="Book Antiqua" w:eastAsia="Book Antiqua" w:hAnsi="Book Antiqua" w:cs="Book Antiqua"/>
          <w:color w:val="000000"/>
        </w:rPr>
        <w:t xml:space="preserve"> 2015; </w:t>
      </w:r>
      <w:r w:rsidRPr="00B620E9">
        <w:rPr>
          <w:rFonts w:ascii="Book Antiqua" w:eastAsia="Book Antiqua" w:hAnsi="Book Antiqua" w:cs="Book Antiqua"/>
          <w:b/>
          <w:bCs/>
          <w:color w:val="000000"/>
        </w:rPr>
        <w:t>5</w:t>
      </w:r>
      <w:r w:rsidRPr="00B620E9">
        <w:rPr>
          <w:rFonts w:ascii="Book Antiqua" w:eastAsia="Book Antiqua" w:hAnsi="Book Antiqua" w:cs="Book Antiqua"/>
          <w:color w:val="000000"/>
        </w:rPr>
        <w:t>: 84-102 [PMID: 25992323 DOI: 10.5493/</w:t>
      </w:r>
      <w:proofErr w:type="gramStart"/>
      <w:r w:rsidRPr="00B620E9">
        <w:rPr>
          <w:rFonts w:ascii="Book Antiqua" w:eastAsia="Book Antiqua" w:hAnsi="Book Antiqua" w:cs="Book Antiqua"/>
          <w:color w:val="000000"/>
        </w:rPr>
        <w:t>wjem.v</w:t>
      </w:r>
      <w:proofErr w:type="gramEnd"/>
      <w:r w:rsidRPr="00B620E9">
        <w:rPr>
          <w:rFonts w:ascii="Book Antiqua" w:eastAsia="Book Antiqua" w:hAnsi="Book Antiqua" w:cs="Book Antiqua"/>
          <w:color w:val="000000"/>
        </w:rPr>
        <w:t>5.i2.84]</w:t>
      </w:r>
    </w:p>
    <w:p w14:paraId="4D4C91B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107 </w:t>
      </w:r>
      <w:r w:rsidRPr="00B620E9">
        <w:rPr>
          <w:rFonts w:ascii="Book Antiqua" w:eastAsia="Book Antiqua" w:hAnsi="Book Antiqua" w:cs="Book Antiqua"/>
          <w:b/>
          <w:bCs/>
          <w:color w:val="000000"/>
        </w:rPr>
        <w:t>Mao J</w:t>
      </w:r>
      <w:r w:rsidRPr="00B620E9">
        <w:rPr>
          <w:rFonts w:ascii="Book Antiqua" w:eastAsia="Book Antiqua" w:hAnsi="Book Antiqua" w:cs="Book Antiqua"/>
          <w:color w:val="000000"/>
        </w:rPr>
        <w:t xml:space="preserve">, Fan S, Ma W, Fan P, Wang B, Zhang J, Wang H, Tang B, Zhang Q, Yu X, Wang L, Song B, Li L. Roles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in the gastric cancer stem cells proliferation and </w:t>
      </w:r>
      <w:proofErr w:type="spellStart"/>
      <w:r w:rsidRPr="00B620E9">
        <w:rPr>
          <w:rFonts w:ascii="Book Antiqua" w:eastAsia="Book Antiqua" w:hAnsi="Book Antiqua" w:cs="Book Antiqua"/>
          <w:color w:val="000000"/>
        </w:rPr>
        <w:t>salinomycin</w:t>
      </w:r>
      <w:proofErr w:type="spellEnd"/>
      <w:r w:rsidRPr="00B620E9">
        <w:rPr>
          <w:rFonts w:ascii="Book Antiqua" w:eastAsia="Book Antiqua" w:hAnsi="Book Antiqua" w:cs="Book Antiqua"/>
          <w:color w:val="000000"/>
        </w:rPr>
        <w:t xml:space="preserve"> treatment. </w:t>
      </w:r>
      <w:r w:rsidRPr="00B620E9">
        <w:rPr>
          <w:rFonts w:ascii="Book Antiqua" w:eastAsia="Book Antiqua" w:hAnsi="Book Antiqua" w:cs="Book Antiqua"/>
          <w:i/>
          <w:iCs/>
          <w:color w:val="000000"/>
        </w:rPr>
        <w:t>Cell Death Dis</w:t>
      </w:r>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5</w:t>
      </w:r>
      <w:r w:rsidRPr="00B620E9">
        <w:rPr>
          <w:rFonts w:ascii="Book Antiqua" w:eastAsia="Book Antiqua" w:hAnsi="Book Antiqua" w:cs="Book Antiqua"/>
          <w:color w:val="000000"/>
        </w:rPr>
        <w:t>: e1039 [PMID: 24481453 DOI: 10.1038/cddis.2013.515]</w:t>
      </w:r>
    </w:p>
    <w:p w14:paraId="0D801A2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108 </w:t>
      </w:r>
      <w:r w:rsidRPr="00B620E9">
        <w:rPr>
          <w:rFonts w:ascii="Book Antiqua" w:eastAsia="Book Antiqua" w:hAnsi="Book Antiqua" w:cs="Book Antiqua"/>
          <w:b/>
          <w:bCs/>
          <w:color w:val="000000"/>
        </w:rPr>
        <w:t>Yu Z</w:t>
      </w:r>
      <w:r w:rsidRPr="00B620E9">
        <w:rPr>
          <w:rFonts w:ascii="Book Antiqua" w:eastAsia="Book Antiqua" w:hAnsi="Book Antiqua" w:cs="Book Antiqua"/>
          <w:color w:val="000000"/>
        </w:rPr>
        <w:t xml:space="preserve">, Jiang X, Qin L, Deng H, Wang J, Ren W, Li H, Zhao L, Liu H, Yan H, Shi W, Wang Q, Luo C, Long B, Zhou H, Sun H, Jiao Z. A novel UBE2T inhibitor suppresses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hyperactivation and gastric cancer progression by blocking RACK1 ubiquitination. </w:t>
      </w:r>
      <w:r w:rsidRPr="00B620E9">
        <w:rPr>
          <w:rFonts w:ascii="Book Antiqua" w:eastAsia="Book Antiqua" w:hAnsi="Book Antiqua" w:cs="Book Antiqua"/>
          <w:i/>
          <w:iCs/>
          <w:color w:val="000000"/>
        </w:rPr>
        <w:t>Oncogene</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40</w:t>
      </w:r>
      <w:r w:rsidRPr="00B620E9">
        <w:rPr>
          <w:rFonts w:ascii="Book Antiqua" w:eastAsia="Book Antiqua" w:hAnsi="Book Antiqua" w:cs="Book Antiqua"/>
          <w:color w:val="000000"/>
        </w:rPr>
        <w:t>: 1027-1042 [PMID: 33323973 DOI: 10.1038/s41388-020-01572-w]</w:t>
      </w:r>
    </w:p>
    <w:p w14:paraId="0678859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109 </w:t>
      </w:r>
      <w:r w:rsidRPr="00B620E9">
        <w:rPr>
          <w:rFonts w:ascii="Book Antiqua" w:eastAsia="Book Antiqua" w:hAnsi="Book Antiqua" w:cs="Book Antiqua"/>
          <w:b/>
          <w:bCs/>
          <w:color w:val="000000"/>
        </w:rPr>
        <w:t>Chen Q</w:t>
      </w:r>
      <w:r w:rsidRPr="00B620E9">
        <w:rPr>
          <w:rFonts w:ascii="Book Antiqua" w:eastAsia="Book Antiqua" w:hAnsi="Book Antiqua" w:cs="Book Antiqua"/>
          <w:color w:val="000000"/>
        </w:rPr>
        <w:t xml:space="preserve">, Suzuki K, </w:t>
      </w:r>
      <w:proofErr w:type="spellStart"/>
      <w:r w:rsidRPr="00B620E9">
        <w:rPr>
          <w:rFonts w:ascii="Book Antiqua" w:eastAsia="Book Antiqua" w:hAnsi="Book Antiqua" w:cs="Book Antiqua"/>
          <w:color w:val="000000"/>
        </w:rPr>
        <w:t>Sifuentes</w:t>
      </w:r>
      <w:proofErr w:type="spellEnd"/>
      <w:r w:rsidRPr="00B620E9">
        <w:rPr>
          <w:rFonts w:ascii="Book Antiqua" w:eastAsia="Book Antiqua" w:hAnsi="Book Antiqua" w:cs="Book Antiqua"/>
          <w:color w:val="000000"/>
        </w:rPr>
        <w:t xml:space="preserve">-Dominguez L, Miyata N, Song J, Lopez A, </w:t>
      </w:r>
      <w:proofErr w:type="spellStart"/>
      <w:r w:rsidRPr="00B620E9">
        <w:rPr>
          <w:rFonts w:ascii="Book Antiqua" w:eastAsia="Book Antiqua" w:hAnsi="Book Antiqua" w:cs="Book Antiqua"/>
          <w:color w:val="000000"/>
        </w:rPr>
        <w:t>Starokadomskyy</w:t>
      </w:r>
      <w:proofErr w:type="spellEnd"/>
      <w:r w:rsidRPr="00B620E9">
        <w:rPr>
          <w:rFonts w:ascii="Book Antiqua" w:eastAsia="Book Antiqua" w:hAnsi="Book Antiqua" w:cs="Book Antiqua"/>
          <w:color w:val="000000"/>
        </w:rPr>
        <w:t xml:space="preserve"> P, Gopal P, </w:t>
      </w:r>
      <w:proofErr w:type="spellStart"/>
      <w:r w:rsidRPr="00B620E9">
        <w:rPr>
          <w:rFonts w:ascii="Book Antiqua" w:eastAsia="Book Antiqua" w:hAnsi="Book Antiqua" w:cs="Book Antiqua"/>
          <w:color w:val="000000"/>
        </w:rPr>
        <w:t>Dozmorov</w:t>
      </w:r>
      <w:proofErr w:type="spellEnd"/>
      <w:r w:rsidRPr="00B620E9">
        <w:rPr>
          <w:rFonts w:ascii="Book Antiqua" w:eastAsia="Book Antiqua" w:hAnsi="Book Antiqua" w:cs="Book Antiqua"/>
          <w:color w:val="000000"/>
        </w:rPr>
        <w:t xml:space="preserve"> I, Tan S, Ge B, Burstein E. Paneth cell-derived growth factors support tumorigenesis in the small intestine. </w:t>
      </w:r>
      <w:r w:rsidRPr="00B620E9">
        <w:rPr>
          <w:rFonts w:ascii="Book Antiqua" w:eastAsia="Book Antiqua" w:hAnsi="Book Antiqua" w:cs="Book Antiqua"/>
          <w:i/>
          <w:iCs/>
          <w:color w:val="000000"/>
        </w:rPr>
        <w:t>Life Sci Alliance</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4</w:t>
      </w:r>
      <w:r w:rsidRPr="00B620E9">
        <w:rPr>
          <w:rFonts w:ascii="Book Antiqua" w:eastAsia="Book Antiqua" w:hAnsi="Book Antiqua" w:cs="Book Antiqua"/>
          <w:color w:val="000000"/>
        </w:rPr>
        <w:t xml:space="preserve"> [PMID: 33372038 DOI: 10.26508/Lsa.202000934]</w:t>
      </w:r>
    </w:p>
    <w:p w14:paraId="58A8CA0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110 </w:t>
      </w:r>
      <w:proofErr w:type="spellStart"/>
      <w:r w:rsidRPr="00B620E9">
        <w:rPr>
          <w:rFonts w:ascii="Book Antiqua" w:eastAsia="Book Antiqua" w:hAnsi="Book Antiqua" w:cs="Book Antiqua"/>
          <w:b/>
          <w:bCs/>
          <w:color w:val="000000"/>
        </w:rPr>
        <w:t>Jorissen</w:t>
      </w:r>
      <w:proofErr w:type="spellEnd"/>
      <w:r w:rsidRPr="00B620E9">
        <w:rPr>
          <w:rFonts w:ascii="Book Antiqua" w:eastAsia="Book Antiqua" w:hAnsi="Book Antiqua" w:cs="Book Antiqua"/>
          <w:b/>
          <w:bCs/>
          <w:color w:val="000000"/>
        </w:rPr>
        <w:t xml:space="preserve"> RN</w:t>
      </w:r>
      <w:r w:rsidRPr="00B620E9">
        <w:rPr>
          <w:rFonts w:ascii="Book Antiqua" w:eastAsia="Book Antiqua" w:hAnsi="Book Antiqua" w:cs="Book Antiqua"/>
          <w:color w:val="000000"/>
        </w:rPr>
        <w:t xml:space="preserve">, Christie M, </w:t>
      </w:r>
      <w:proofErr w:type="spellStart"/>
      <w:r w:rsidRPr="00B620E9">
        <w:rPr>
          <w:rFonts w:ascii="Book Antiqua" w:eastAsia="Book Antiqua" w:hAnsi="Book Antiqua" w:cs="Book Antiqua"/>
          <w:color w:val="000000"/>
        </w:rPr>
        <w:t>Mouradov</w:t>
      </w:r>
      <w:proofErr w:type="spellEnd"/>
      <w:r w:rsidRPr="00B620E9">
        <w:rPr>
          <w:rFonts w:ascii="Book Antiqua" w:eastAsia="Book Antiqua" w:hAnsi="Book Antiqua" w:cs="Book Antiqua"/>
          <w:color w:val="000000"/>
        </w:rPr>
        <w:t xml:space="preserve"> D, </w:t>
      </w:r>
      <w:proofErr w:type="spellStart"/>
      <w:r w:rsidRPr="00B620E9">
        <w:rPr>
          <w:rFonts w:ascii="Book Antiqua" w:eastAsia="Book Antiqua" w:hAnsi="Book Antiqua" w:cs="Book Antiqua"/>
          <w:color w:val="000000"/>
        </w:rPr>
        <w:t>Sakthianandeswaren</w:t>
      </w:r>
      <w:proofErr w:type="spellEnd"/>
      <w:r w:rsidRPr="00B620E9">
        <w:rPr>
          <w:rFonts w:ascii="Book Antiqua" w:eastAsia="Book Antiqua" w:hAnsi="Book Antiqua" w:cs="Book Antiqua"/>
          <w:color w:val="000000"/>
        </w:rPr>
        <w:t xml:space="preserve"> A, Li S, Love C, Xu ZZ, Molloy PL, Jones IT, McLaughlin S, Ward RL, Hawkins NJ, </w:t>
      </w:r>
      <w:proofErr w:type="spellStart"/>
      <w:r w:rsidRPr="00B620E9">
        <w:rPr>
          <w:rFonts w:ascii="Book Antiqua" w:eastAsia="Book Antiqua" w:hAnsi="Book Antiqua" w:cs="Book Antiqua"/>
          <w:color w:val="000000"/>
        </w:rPr>
        <w:t>Ruszkiewicz</w:t>
      </w:r>
      <w:proofErr w:type="spellEnd"/>
      <w:r w:rsidRPr="00B620E9">
        <w:rPr>
          <w:rFonts w:ascii="Book Antiqua" w:eastAsia="Book Antiqua" w:hAnsi="Book Antiqua" w:cs="Book Antiqua"/>
          <w:color w:val="000000"/>
        </w:rPr>
        <w:t xml:space="preserve"> AR, Moore J, Burgess AW, </w:t>
      </w:r>
      <w:proofErr w:type="spellStart"/>
      <w:r w:rsidRPr="00B620E9">
        <w:rPr>
          <w:rFonts w:ascii="Book Antiqua" w:eastAsia="Book Antiqua" w:hAnsi="Book Antiqua" w:cs="Book Antiqua"/>
          <w:color w:val="000000"/>
        </w:rPr>
        <w:t>Busam</w:t>
      </w:r>
      <w:proofErr w:type="spellEnd"/>
      <w:r w:rsidRPr="00B620E9">
        <w:rPr>
          <w:rFonts w:ascii="Book Antiqua" w:eastAsia="Book Antiqua" w:hAnsi="Book Antiqua" w:cs="Book Antiqua"/>
          <w:color w:val="000000"/>
        </w:rPr>
        <w:t xml:space="preserve"> D, Zhao Q, </w:t>
      </w:r>
      <w:proofErr w:type="spellStart"/>
      <w:r w:rsidRPr="00B620E9">
        <w:rPr>
          <w:rFonts w:ascii="Book Antiqua" w:eastAsia="Book Antiqua" w:hAnsi="Book Antiqua" w:cs="Book Antiqua"/>
          <w:color w:val="000000"/>
        </w:rPr>
        <w:t>Strausberg</w:t>
      </w:r>
      <w:proofErr w:type="spellEnd"/>
      <w:r w:rsidRPr="00B620E9">
        <w:rPr>
          <w:rFonts w:ascii="Book Antiqua" w:eastAsia="Book Antiqua" w:hAnsi="Book Antiqua" w:cs="Book Antiqua"/>
          <w:color w:val="000000"/>
        </w:rPr>
        <w:t xml:space="preserve"> RL, Lipton L, Desai J, Gibbs P, </w:t>
      </w:r>
      <w:proofErr w:type="spellStart"/>
      <w:r w:rsidRPr="00B620E9">
        <w:rPr>
          <w:rFonts w:ascii="Book Antiqua" w:eastAsia="Book Antiqua" w:hAnsi="Book Antiqua" w:cs="Book Antiqua"/>
          <w:color w:val="000000"/>
        </w:rPr>
        <w:t>Sieber</w:t>
      </w:r>
      <w:proofErr w:type="spellEnd"/>
      <w:r w:rsidRPr="00B620E9">
        <w:rPr>
          <w:rFonts w:ascii="Book Antiqua" w:eastAsia="Book Antiqua" w:hAnsi="Book Antiqua" w:cs="Book Antiqua"/>
          <w:color w:val="000000"/>
        </w:rPr>
        <w:t xml:space="preserve"> OM. Wild-type APC predicts poor prognosis in microsatellite-stable proximal colon cancer. </w:t>
      </w:r>
      <w:r w:rsidRPr="00B620E9">
        <w:rPr>
          <w:rFonts w:ascii="Book Antiqua" w:eastAsia="Book Antiqua" w:hAnsi="Book Antiqua" w:cs="Book Antiqua"/>
          <w:i/>
          <w:iCs/>
          <w:color w:val="000000"/>
        </w:rPr>
        <w:t>Br J Cancer</w:t>
      </w:r>
      <w:r w:rsidRPr="00B620E9">
        <w:rPr>
          <w:rFonts w:ascii="Book Antiqua" w:eastAsia="Book Antiqua" w:hAnsi="Book Antiqua" w:cs="Book Antiqua"/>
          <w:color w:val="000000"/>
        </w:rPr>
        <w:t xml:space="preserve"> 2015; </w:t>
      </w:r>
      <w:r w:rsidRPr="00B620E9">
        <w:rPr>
          <w:rFonts w:ascii="Book Antiqua" w:eastAsia="Book Antiqua" w:hAnsi="Book Antiqua" w:cs="Book Antiqua"/>
          <w:b/>
          <w:bCs/>
          <w:color w:val="000000"/>
        </w:rPr>
        <w:t>113</w:t>
      </w:r>
      <w:r w:rsidRPr="00B620E9">
        <w:rPr>
          <w:rFonts w:ascii="Book Antiqua" w:eastAsia="Book Antiqua" w:hAnsi="Book Antiqua" w:cs="Book Antiqua"/>
          <w:color w:val="000000"/>
        </w:rPr>
        <w:t>: 979-988 [PMID: 26305864 DOI: 10.1038/bjc.2015.296]</w:t>
      </w:r>
    </w:p>
    <w:p w14:paraId="5E5ADA1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111 </w:t>
      </w:r>
      <w:r w:rsidRPr="00B620E9">
        <w:rPr>
          <w:rFonts w:ascii="Book Antiqua" w:eastAsia="Book Antiqua" w:hAnsi="Book Antiqua" w:cs="Book Antiqua"/>
          <w:b/>
          <w:bCs/>
          <w:color w:val="000000"/>
        </w:rPr>
        <w:t>Yue B</w:t>
      </w:r>
      <w:r w:rsidRPr="00B620E9">
        <w:rPr>
          <w:rFonts w:ascii="Book Antiqua" w:eastAsia="Book Antiqua" w:hAnsi="Book Antiqua" w:cs="Book Antiqua"/>
          <w:color w:val="000000"/>
        </w:rPr>
        <w:t xml:space="preserve">, Liu C, Sun H, Liu M, Song C, Cui R, </w:t>
      </w:r>
      <w:proofErr w:type="spellStart"/>
      <w:r w:rsidRPr="00B620E9">
        <w:rPr>
          <w:rFonts w:ascii="Book Antiqua" w:eastAsia="Book Antiqua" w:hAnsi="Book Antiqua" w:cs="Book Antiqua"/>
          <w:color w:val="000000"/>
        </w:rPr>
        <w:t>Qiu</w:t>
      </w:r>
      <w:proofErr w:type="spellEnd"/>
      <w:r w:rsidRPr="00B620E9">
        <w:rPr>
          <w:rFonts w:ascii="Book Antiqua" w:eastAsia="Book Antiqua" w:hAnsi="Book Antiqua" w:cs="Book Antiqua"/>
          <w:color w:val="000000"/>
        </w:rPr>
        <w:t xml:space="preserve"> S, Zhong M. A Positive Feed-Forward Loop between LncRNA-CYTOR and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Promotes Metastasis of Colon Cancer. </w:t>
      </w:r>
      <w:r w:rsidRPr="00B620E9">
        <w:rPr>
          <w:rFonts w:ascii="Book Antiqua" w:eastAsia="Book Antiqua" w:hAnsi="Book Antiqua" w:cs="Book Antiqua"/>
          <w:i/>
          <w:iCs/>
          <w:color w:val="000000"/>
        </w:rPr>
        <w:t xml:space="preserve">Mol </w:t>
      </w:r>
      <w:proofErr w:type="spellStart"/>
      <w:r w:rsidRPr="00B620E9">
        <w:rPr>
          <w:rFonts w:ascii="Book Antiqua" w:eastAsia="Book Antiqua" w:hAnsi="Book Antiqua" w:cs="Book Antiqua"/>
          <w:i/>
          <w:iCs/>
          <w:color w:val="000000"/>
        </w:rPr>
        <w:t>Ther</w:t>
      </w:r>
      <w:proofErr w:type="spellEnd"/>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26</w:t>
      </w:r>
      <w:r w:rsidRPr="00B620E9">
        <w:rPr>
          <w:rFonts w:ascii="Book Antiqua" w:eastAsia="Book Antiqua" w:hAnsi="Book Antiqua" w:cs="Book Antiqua"/>
          <w:color w:val="000000"/>
        </w:rPr>
        <w:t>: 1287-1298 [PMID: 29606502 DOI: 10.1016/j.ymthe.2018.02.024]</w:t>
      </w:r>
    </w:p>
    <w:p w14:paraId="5E6D67A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112 </w:t>
      </w:r>
      <w:proofErr w:type="spellStart"/>
      <w:r w:rsidRPr="00B620E9">
        <w:rPr>
          <w:rFonts w:ascii="Book Antiqua" w:eastAsia="Book Antiqua" w:hAnsi="Book Antiqua" w:cs="Book Antiqua"/>
          <w:b/>
          <w:bCs/>
          <w:color w:val="000000"/>
        </w:rPr>
        <w:t>Ormanns</w:t>
      </w:r>
      <w:proofErr w:type="spellEnd"/>
      <w:r w:rsidRPr="00B620E9">
        <w:rPr>
          <w:rFonts w:ascii="Book Antiqua" w:eastAsia="Book Antiqua" w:hAnsi="Book Antiqua" w:cs="Book Antiqua"/>
          <w:b/>
          <w:bCs/>
          <w:color w:val="000000"/>
        </w:rPr>
        <w:t xml:space="preserve"> S</w:t>
      </w:r>
      <w:r w:rsidRPr="00B620E9">
        <w:rPr>
          <w:rFonts w:ascii="Book Antiqua" w:eastAsia="Book Antiqua" w:hAnsi="Book Antiqua" w:cs="Book Antiqua"/>
          <w:color w:val="000000"/>
        </w:rPr>
        <w:t xml:space="preserve">, Neumann J, Horst D, Kirchner T, Jung A. WNT signaling and distant metastasis in colon cancer through transcriptional activity of nuclear β-Catenin depend on active PI3K signaling. </w:t>
      </w:r>
      <w:proofErr w:type="spellStart"/>
      <w:r w:rsidRPr="00B620E9">
        <w:rPr>
          <w:rFonts w:ascii="Book Antiqua" w:eastAsia="Book Antiqua" w:hAnsi="Book Antiqua" w:cs="Book Antiqua"/>
          <w:i/>
          <w:iCs/>
          <w:color w:val="000000"/>
        </w:rPr>
        <w:t>Oncotarget</w:t>
      </w:r>
      <w:proofErr w:type="spellEnd"/>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5</w:t>
      </w:r>
      <w:r w:rsidRPr="00B620E9">
        <w:rPr>
          <w:rFonts w:ascii="Book Antiqua" w:eastAsia="Book Antiqua" w:hAnsi="Book Antiqua" w:cs="Book Antiqua"/>
          <w:color w:val="000000"/>
        </w:rPr>
        <w:t>: 2999-3011 [PMID: 24930890 DOI: 10.18632/oncotarget.1626]</w:t>
      </w:r>
    </w:p>
    <w:p w14:paraId="262DDCC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113 </w:t>
      </w:r>
      <w:proofErr w:type="spellStart"/>
      <w:r w:rsidRPr="00B620E9">
        <w:rPr>
          <w:rFonts w:ascii="Book Antiqua" w:eastAsia="Book Antiqua" w:hAnsi="Book Antiqua" w:cs="Book Antiqua"/>
          <w:b/>
          <w:bCs/>
          <w:color w:val="000000"/>
        </w:rPr>
        <w:t>Reinacher</w:t>
      </w:r>
      <w:proofErr w:type="spellEnd"/>
      <w:r w:rsidRPr="00B620E9">
        <w:rPr>
          <w:rFonts w:ascii="Book Antiqua" w:eastAsia="Book Antiqua" w:hAnsi="Book Antiqua" w:cs="Book Antiqua"/>
          <w:b/>
          <w:bCs/>
          <w:color w:val="000000"/>
        </w:rPr>
        <w:t>-Schick A</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Seidensticker</w:t>
      </w:r>
      <w:proofErr w:type="spellEnd"/>
      <w:r w:rsidRPr="00B620E9">
        <w:rPr>
          <w:rFonts w:ascii="Book Antiqua" w:eastAsia="Book Antiqua" w:hAnsi="Book Antiqua" w:cs="Book Antiqua"/>
          <w:color w:val="000000"/>
        </w:rPr>
        <w:t xml:space="preserve"> F, </w:t>
      </w:r>
      <w:proofErr w:type="spellStart"/>
      <w:r w:rsidRPr="00B620E9">
        <w:rPr>
          <w:rFonts w:ascii="Book Antiqua" w:eastAsia="Book Antiqua" w:hAnsi="Book Antiqua" w:cs="Book Antiqua"/>
          <w:color w:val="000000"/>
        </w:rPr>
        <w:t>Petrasch</w:t>
      </w:r>
      <w:proofErr w:type="spellEnd"/>
      <w:r w:rsidRPr="00B620E9">
        <w:rPr>
          <w:rFonts w:ascii="Book Antiqua" w:eastAsia="Book Antiqua" w:hAnsi="Book Antiqua" w:cs="Book Antiqua"/>
          <w:color w:val="000000"/>
        </w:rPr>
        <w:t xml:space="preserve"> S, Reiser M, </w:t>
      </w:r>
      <w:proofErr w:type="spellStart"/>
      <w:r w:rsidRPr="00B620E9">
        <w:rPr>
          <w:rFonts w:ascii="Book Antiqua" w:eastAsia="Book Antiqua" w:hAnsi="Book Antiqua" w:cs="Book Antiqua"/>
          <w:color w:val="000000"/>
        </w:rPr>
        <w:t>Philippou</w:t>
      </w:r>
      <w:proofErr w:type="spellEnd"/>
      <w:r w:rsidRPr="00B620E9">
        <w:rPr>
          <w:rFonts w:ascii="Book Antiqua" w:eastAsia="Book Antiqua" w:hAnsi="Book Antiqua" w:cs="Book Antiqua"/>
          <w:color w:val="000000"/>
        </w:rPr>
        <w:t xml:space="preserve"> S, </w:t>
      </w:r>
      <w:proofErr w:type="spellStart"/>
      <w:r w:rsidRPr="00B620E9">
        <w:rPr>
          <w:rFonts w:ascii="Book Antiqua" w:eastAsia="Book Antiqua" w:hAnsi="Book Antiqua" w:cs="Book Antiqua"/>
          <w:color w:val="000000"/>
        </w:rPr>
        <w:t>Theegarten</w:t>
      </w:r>
      <w:proofErr w:type="spellEnd"/>
      <w:r w:rsidRPr="00B620E9">
        <w:rPr>
          <w:rFonts w:ascii="Book Antiqua" w:eastAsia="Book Antiqua" w:hAnsi="Book Antiqua" w:cs="Book Antiqua"/>
          <w:color w:val="000000"/>
        </w:rPr>
        <w:t xml:space="preserve"> D, Freitag G, </w:t>
      </w:r>
      <w:proofErr w:type="spellStart"/>
      <w:r w:rsidRPr="00B620E9">
        <w:rPr>
          <w:rFonts w:ascii="Book Antiqua" w:eastAsia="Book Antiqua" w:hAnsi="Book Antiqua" w:cs="Book Antiqua"/>
          <w:color w:val="000000"/>
        </w:rPr>
        <w:t>Schmiegel</w:t>
      </w:r>
      <w:proofErr w:type="spellEnd"/>
      <w:r w:rsidRPr="00B620E9">
        <w:rPr>
          <w:rFonts w:ascii="Book Antiqua" w:eastAsia="Book Antiqua" w:hAnsi="Book Antiqua" w:cs="Book Antiqua"/>
          <w:color w:val="000000"/>
        </w:rPr>
        <w:t xml:space="preserve"> W. </w:t>
      </w:r>
      <w:proofErr w:type="spellStart"/>
      <w:r w:rsidRPr="00B620E9">
        <w:rPr>
          <w:rFonts w:ascii="Book Antiqua" w:eastAsia="Book Antiqua" w:hAnsi="Book Antiqua" w:cs="Book Antiqua"/>
          <w:color w:val="000000"/>
        </w:rPr>
        <w:t>Mesalazine</w:t>
      </w:r>
      <w:proofErr w:type="spellEnd"/>
      <w:r w:rsidRPr="00B620E9">
        <w:rPr>
          <w:rFonts w:ascii="Book Antiqua" w:eastAsia="Book Antiqua" w:hAnsi="Book Antiqua" w:cs="Book Antiqua"/>
          <w:color w:val="000000"/>
        </w:rPr>
        <w:t xml:space="preserve"> changes apoptosis and proliferation in normal mucosa of patients with sporadic polyps of the large bowel. </w:t>
      </w:r>
      <w:r w:rsidRPr="00B620E9">
        <w:rPr>
          <w:rFonts w:ascii="Book Antiqua" w:eastAsia="Book Antiqua" w:hAnsi="Book Antiqua" w:cs="Book Antiqua"/>
          <w:i/>
          <w:iCs/>
          <w:color w:val="000000"/>
        </w:rPr>
        <w:t>Endoscopy</w:t>
      </w:r>
      <w:r w:rsidRPr="00B620E9">
        <w:rPr>
          <w:rFonts w:ascii="Book Antiqua" w:eastAsia="Book Antiqua" w:hAnsi="Book Antiqua" w:cs="Book Antiqua"/>
          <w:color w:val="000000"/>
        </w:rPr>
        <w:t xml:space="preserve"> 2000; </w:t>
      </w:r>
      <w:r w:rsidRPr="00B620E9">
        <w:rPr>
          <w:rFonts w:ascii="Book Antiqua" w:eastAsia="Book Antiqua" w:hAnsi="Book Antiqua" w:cs="Book Antiqua"/>
          <w:b/>
          <w:bCs/>
          <w:color w:val="000000"/>
        </w:rPr>
        <w:t>32</w:t>
      </w:r>
      <w:r w:rsidRPr="00B620E9">
        <w:rPr>
          <w:rFonts w:ascii="Book Antiqua" w:eastAsia="Book Antiqua" w:hAnsi="Book Antiqua" w:cs="Book Antiqua"/>
          <w:color w:val="000000"/>
        </w:rPr>
        <w:t>: 245-254 [PMID: 10718391 DOI: 10.1055/s-2000-135]</w:t>
      </w:r>
    </w:p>
    <w:p w14:paraId="487B0B0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114 </w:t>
      </w:r>
      <w:proofErr w:type="spellStart"/>
      <w:r w:rsidRPr="00B620E9">
        <w:rPr>
          <w:rFonts w:ascii="Book Antiqua" w:eastAsia="Book Antiqua" w:hAnsi="Book Antiqua" w:cs="Book Antiqua"/>
          <w:b/>
          <w:bCs/>
          <w:color w:val="000000"/>
        </w:rPr>
        <w:t>Velayos</w:t>
      </w:r>
      <w:proofErr w:type="spellEnd"/>
      <w:r w:rsidRPr="00B620E9">
        <w:rPr>
          <w:rFonts w:ascii="Book Antiqua" w:eastAsia="Book Antiqua" w:hAnsi="Book Antiqua" w:cs="Book Antiqua"/>
          <w:b/>
          <w:bCs/>
          <w:color w:val="000000"/>
        </w:rPr>
        <w:t xml:space="preserve"> FS</w:t>
      </w:r>
      <w:r w:rsidRPr="00B620E9">
        <w:rPr>
          <w:rFonts w:ascii="Book Antiqua" w:eastAsia="Book Antiqua" w:hAnsi="Book Antiqua" w:cs="Book Antiqua"/>
          <w:color w:val="000000"/>
        </w:rPr>
        <w:t xml:space="preserve">, Loftus EV Jr, Jess T, </w:t>
      </w:r>
      <w:proofErr w:type="spellStart"/>
      <w:r w:rsidRPr="00B620E9">
        <w:rPr>
          <w:rFonts w:ascii="Book Antiqua" w:eastAsia="Book Antiqua" w:hAnsi="Book Antiqua" w:cs="Book Antiqua"/>
          <w:color w:val="000000"/>
        </w:rPr>
        <w:t>Harmsen</w:t>
      </w:r>
      <w:proofErr w:type="spellEnd"/>
      <w:r w:rsidRPr="00B620E9">
        <w:rPr>
          <w:rFonts w:ascii="Book Antiqua" w:eastAsia="Book Antiqua" w:hAnsi="Book Antiqua" w:cs="Book Antiqua"/>
          <w:color w:val="000000"/>
        </w:rPr>
        <w:t xml:space="preserve"> WS, </w:t>
      </w:r>
      <w:proofErr w:type="spellStart"/>
      <w:r w:rsidRPr="00B620E9">
        <w:rPr>
          <w:rFonts w:ascii="Book Antiqua" w:eastAsia="Book Antiqua" w:hAnsi="Book Antiqua" w:cs="Book Antiqua"/>
          <w:color w:val="000000"/>
        </w:rPr>
        <w:t>Bida</w:t>
      </w:r>
      <w:proofErr w:type="spellEnd"/>
      <w:r w:rsidRPr="00B620E9">
        <w:rPr>
          <w:rFonts w:ascii="Book Antiqua" w:eastAsia="Book Antiqua" w:hAnsi="Book Antiqua" w:cs="Book Antiqua"/>
          <w:color w:val="000000"/>
        </w:rPr>
        <w:t xml:space="preserve"> J, </w:t>
      </w:r>
      <w:proofErr w:type="spellStart"/>
      <w:r w:rsidRPr="00B620E9">
        <w:rPr>
          <w:rFonts w:ascii="Book Antiqua" w:eastAsia="Book Antiqua" w:hAnsi="Book Antiqua" w:cs="Book Antiqua"/>
          <w:color w:val="000000"/>
        </w:rPr>
        <w:t>Zinsmeister</w:t>
      </w:r>
      <w:proofErr w:type="spellEnd"/>
      <w:r w:rsidRPr="00B620E9">
        <w:rPr>
          <w:rFonts w:ascii="Book Antiqua" w:eastAsia="Book Antiqua" w:hAnsi="Book Antiqua" w:cs="Book Antiqua"/>
          <w:color w:val="000000"/>
        </w:rPr>
        <w:t xml:space="preserve"> AR, Tremaine WJ, </w:t>
      </w:r>
      <w:proofErr w:type="spellStart"/>
      <w:r w:rsidRPr="00B620E9">
        <w:rPr>
          <w:rFonts w:ascii="Book Antiqua" w:eastAsia="Book Antiqua" w:hAnsi="Book Antiqua" w:cs="Book Antiqua"/>
          <w:color w:val="000000"/>
        </w:rPr>
        <w:t>Sandborn</w:t>
      </w:r>
      <w:proofErr w:type="spellEnd"/>
      <w:r w:rsidRPr="00B620E9">
        <w:rPr>
          <w:rFonts w:ascii="Book Antiqua" w:eastAsia="Book Antiqua" w:hAnsi="Book Antiqua" w:cs="Book Antiqua"/>
          <w:color w:val="000000"/>
        </w:rPr>
        <w:t xml:space="preserve"> WJ. Predictive and protective factors associated with colorectal cancer in ulcerative colitis: A case-control study. </w:t>
      </w:r>
      <w:r w:rsidRPr="00B620E9">
        <w:rPr>
          <w:rFonts w:ascii="Book Antiqua" w:eastAsia="Book Antiqua" w:hAnsi="Book Antiqua" w:cs="Book Antiqua"/>
          <w:i/>
          <w:iCs/>
          <w:color w:val="000000"/>
        </w:rPr>
        <w:t>Gastroenterology</w:t>
      </w:r>
      <w:r w:rsidRPr="00B620E9">
        <w:rPr>
          <w:rFonts w:ascii="Book Antiqua" w:eastAsia="Book Antiqua" w:hAnsi="Book Antiqua" w:cs="Book Antiqua"/>
          <w:color w:val="000000"/>
        </w:rPr>
        <w:t xml:space="preserve"> 2006; </w:t>
      </w:r>
      <w:r w:rsidRPr="00B620E9">
        <w:rPr>
          <w:rFonts w:ascii="Book Antiqua" w:eastAsia="Book Antiqua" w:hAnsi="Book Antiqua" w:cs="Book Antiqua"/>
          <w:b/>
          <w:bCs/>
          <w:color w:val="000000"/>
        </w:rPr>
        <w:t>130</w:t>
      </w:r>
      <w:r w:rsidRPr="00B620E9">
        <w:rPr>
          <w:rFonts w:ascii="Book Antiqua" w:eastAsia="Book Antiqua" w:hAnsi="Book Antiqua" w:cs="Book Antiqua"/>
          <w:color w:val="000000"/>
        </w:rPr>
        <w:t>: 1941-1949 [PMID: 16762617 DOI: 10.1053/j.gastro.2006.03.028]</w:t>
      </w:r>
    </w:p>
    <w:p w14:paraId="3363758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115 </w:t>
      </w:r>
      <w:proofErr w:type="spellStart"/>
      <w:r w:rsidRPr="00B620E9">
        <w:rPr>
          <w:rFonts w:ascii="Book Antiqua" w:eastAsia="Book Antiqua" w:hAnsi="Book Antiqua" w:cs="Book Antiqua"/>
          <w:b/>
          <w:bCs/>
          <w:color w:val="000000"/>
        </w:rPr>
        <w:t>Velayos</w:t>
      </w:r>
      <w:proofErr w:type="spellEnd"/>
      <w:r w:rsidRPr="00B620E9">
        <w:rPr>
          <w:rFonts w:ascii="Book Antiqua" w:eastAsia="Book Antiqua" w:hAnsi="Book Antiqua" w:cs="Book Antiqua"/>
          <w:b/>
          <w:bCs/>
          <w:color w:val="000000"/>
        </w:rPr>
        <w:t xml:space="preserve"> FS</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Terdiman</w:t>
      </w:r>
      <w:proofErr w:type="spellEnd"/>
      <w:r w:rsidRPr="00B620E9">
        <w:rPr>
          <w:rFonts w:ascii="Book Antiqua" w:eastAsia="Book Antiqua" w:hAnsi="Book Antiqua" w:cs="Book Antiqua"/>
          <w:color w:val="000000"/>
        </w:rPr>
        <w:t xml:space="preserve"> JP, Walsh JM. Effect of 5-aminosalicylate use on colorectal cancer and dysplasia risk: a systematic review and </w:t>
      </w:r>
      <w:proofErr w:type="spellStart"/>
      <w:r w:rsidRPr="00B620E9">
        <w:rPr>
          <w:rFonts w:ascii="Book Antiqua" w:eastAsia="Book Antiqua" w:hAnsi="Book Antiqua" w:cs="Book Antiqua"/>
          <w:color w:val="000000"/>
        </w:rPr>
        <w:t>metaanalysis</w:t>
      </w:r>
      <w:proofErr w:type="spellEnd"/>
      <w:r w:rsidRPr="00B620E9">
        <w:rPr>
          <w:rFonts w:ascii="Book Antiqua" w:eastAsia="Book Antiqua" w:hAnsi="Book Antiqua" w:cs="Book Antiqua"/>
          <w:color w:val="000000"/>
        </w:rPr>
        <w:t xml:space="preserve"> of observational studies. </w:t>
      </w:r>
      <w:r w:rsidRPr="00B620E9">
        <w:rPr>
          <w:rFonts w:ascii="Book Antiqua" w:eastAsia="Book Antiqua" w:hAnsi="Book Antiqua" w:cs="Book Antiqua"/>
          <w:i/>
          <w:iCs/>
          <w:color w:val="000000"/>
        </w:rPr>
        <w:t>Am J Gastroenterol</w:t>
      </w:r>
      <w:r w:rsidRPr="00B620E9">
        <w:rPr>
          <w:rFonts w:ascii="Book Antiqua" w:eastAsia="Book Antiqua" w:hAnsi="Book Antiqua" w:cs="Book Antiqua"/>
          <w:color w:val="000000"/>
        </w:rPr>
        <w:t xml:space="preserve"> 2005; </w:t>
      </w:r>
      <w:r w:rsidRPr="00B620E9">
        <w:rPr>
          <w:rFonts w:ascii="Book Antiqua" w:eastAsia="Book Antiqua" w:hAnsi="Book Antiqua" w:cs="Book Antiqua"/>
          <w:b/>
          <w:bCs/>
          <w:color w:val="000000"/>
        </w:rPr>
        <w:t>100</w:t>
      </w:r>
      <w:r w:rsidRPr="00B620E9">
        <w:rPr>
          <w:rFonts w:ascii="Book Antiqua" w:eastAsia="Book Antiqua" w:hAnsi="Book Antiqua" w:cs="Book Antiqua"/>
          <w:color w:val="000000"/>
        </w:rPr>
        <w:t>: 1345-1353 [PMID: 15929768 DOI: 10.1111/j.1572-0241.</w:t>
      </w:r>
      <w:proofErr w:type="gramStart"/>
      <w:r w:rsidRPr="00B620E9">
        <w:rPr>
          <w:rFonts w:ascii="Book Antiqua" w:eastAsia="Book Antiqua" w:hAnsi="Book Antiqua" w:cs="Book Antiqua"/>
          <w:color w:val="000000"/>
        </w:rPr>
        <w:t>2005.41442.x</w:t>
      </w:r>
      <w:proofErr w:type="gramEnd"/>
      <w:r w:rsidRPr="00B620E9">
        <w:rPr>
          <w:rFonts w:ascii="Book Antiqua" w:eastAsia="Book Antiqua" w:hAnsi="Book Antiqua" w:cs="Book Antiqua"/>
          <w:color w:val="000000"/>
        </w:rPr>
        <w:t>]</w:t>
      </w:r>
    </w:p>
    <w:p w14:paraId="09A1397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116 </w:t>
      </w:r>
      <w:proofErr w:type="spellStart"/>
      <w:r w:rsidRPr="00B620E9">
        <w:rPr>
          <w:rFonts w:ascii="Book Antiqua" w:eastAsia="Book Antiqua" w:hAnsi="Book Antiqua" w:cs="Book Antiqua"/>
          <w:b/>
          <w:bCs/>
          <w:color w:val="000000"/>
        </w:rPr>
        <w:t>Magro</w:t>
      </w:r>
      <w:proofErr w:type="spellEnd"/>
      <w:r w:rsidRPr="00B620E9">
        <w:rPr>
          <w:rFonts w:ascii="Book Antiqua" w:eastAsia="Book Antiqua" w:hAnsi="Book Antiqua" w:cs="Book Antiqua"/>
          <w:b/>
          <w:bCs/>
          <w:color w:val="000000"/>
        </w:rPr>
        <w:t xml:space="preserve"> F</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Gionchetti</w:t>
      </w:r>
      <w:proofErr w:type="spellEnd"/>
      <w:r w:rsidRPr="00B620E9">
        <w:rPr>
          <w:rFonts w:ascii="Book Antiqua" w:eastAsia="Book Antiqua" w:hAnsi="Book Antiqua" w:cs="Book Antiqua"/>
          <w:color w:val="000000"/>
        </w:rPr>
        <w:t xml:space="preserve"> P, Eliakim R, </w:t>
      </w:r>
      <w:proofErr w:type="spellStart"/>
      <w:r w:rsidRPr="00B620E9">
        <w:rPr>
          <w:rFonts w:ascii="Book Antiqua" w:eastAsia="Book Antiqua" w:hAnsi="Book Antiqua" w:cs="Book Antiqua"/>
          <w:color w:val="000000"/>
        </w:rPr>
        <w:t>Ardizzone</w:t>
      </w:r>
      <w:proofErr w:type="spellEnd"/>
      <w:r w:rsidRPr="00B620E9">
        <w:rPr>
          <w:rFonts w:ascii="Book Antiqua" w:eastAsia="Book Antiqua" w:hAnsi="Book Antiqua" w:cs="Book Antiqua"/>
          <w:color w:val="000000"/>
        </w:rPr>
        <w:t xml:space="preserve"> S, </w:t>
      </w:r>
      <w:proofErr w:type="spellStart"/>
      <w:r w:rsidRPr="00B620E9">
        <w:rPr>
          <w:rFonts w:ascii="Book Antiqua" w:eastAsia="Book Antiqua" w:hAnsi="Book Antiqua" w:cs="Book Antiqua"/>
          <w:color w:val="000000"/>
        </w:rPr>
        <w:t>Armuzzi</w:t>
      </w:r>
      <w:proofErr w:type="spellEnd"/>
      <w:r w:rsidRPr="00B620E9">
        <w:rPr>
          <w:rFonts w:ascii="Book Antiqua" w:eastAsia="Book Antiqua" w:hAnsi="Book Antiqua" w:cs="Book Antiqua"/>
          <w:color w:val="000000"/>
        </w:rPr>
        <w:t xml:space="preserve"> A, Barreiro-de Acosta M, </w:t>
      </w:r>
      <w:proofErr w:type="spellStart"/>
      <w:r w:rsidRPr="00B620E9">
        <w:rPr>
          <w:rFonts w:ascii="Book Antiqua" w:eastAsia="Book Antiqua" w:hAnsi="Book Antiqua" w:cs="Book Antiqua"/>
          <w:color w:val="000000"/>
        </w:rPr>
        <w:t>Burisch</w:t>
      </w:r>
      <w:proofErr w:type="spellEnd"/>
      <w:r w:rsidRPr="00B620E9">
        <w:rPr>
          <w:rFonts w:ascii="Book Antiqua" w:eastAsia="Book Antiqua" w:hAnsi="Book Antiqua" w:cs="Book Antiqua"/>
          <w:color w:val="000000"/>
        </w:rPr>
        <w:t xml:space="preserve"> J, </w:t>
      </w:r>
      <w:proofErr w:type="spellStart"/>
      <w:r w:rsidRPr="00B620E9">
        <w:rPr>
          <w:rFonts w:ascii="Book Antiqua" w:eastAsia="Book Antiqua" w:hAnsi="Book Antiqua" w:cs="Book Antiqua"/>
          <w:color w:val="000000"/>
        </w:rPr>
        <w:t>Gecse</w:t>
      </w:r>
      <w:proofErr w:type="spellEnd"/>
      <w:r w:rsidRPr="00B620E9">
        <w:rPr>
          <w:rFonts w:ascii="Book Antiqua" w:eastAsia="Book Antiqua" w:hAnsi="Book Antiqua" w:cs="Book Antiqua"/>
          <w:color w:val="000000"/>
        </w:rPr>
        <w:t xml:space="preserve"> KB, Hart AL, </w:t>
      </w:r>
      <w:proofErr w:type="spellStart"/>
      <w:r w:rsidRPr="00B620E9">
        <w:rPr>
          <w:rFonts w:ascii="Book Antiqua" w:eastAsia="Book Antiqua" w:hAnsi="Book Antiqua" w:cs="Book Antiqua"/>
          <w:color w:val="000000"/>
        </w:rPr>
        <w:t>Hindryckx</w:t>
      </w:r>
      <w:proofErr w:type="spellEnd"/>
      <w:r w:rsidRPr="00B620E9">
        <w:rPr>
          <w:rFonts w:ascii="Book Antiqua" w:eastAsia="Book Antiqua" w:hAnsi="Book Antiqua" w:cs="Book Antiqua"/>
          <w:color w:val="000000"/>
        </w:rPr>
        <w:t xml:space="preserve"> P, </w:t>
      </w:r>
      <w:proofErr w:type="spellStart"/>
      <w:r w:rsidRPr="00B620E9">
        <w:rPr>
          <w:rFonts w:ascii="Book Antiqua" w:eastAsia="Book Antiqua" w:hAnsi="Book Antiqua" w:cs="Book Antiqua"/>
          <w:color w:val="000000"/>
        </w:rPr>
        <w:t>Langner</w:t>
      </w:r>
      <w:proofErr w:type="spellEnd"/>
      <w:r w:rsidRPr="00B620E9">
        <w:rPr>
          <w:rFonts w:ascii="Book Antiqua" w:eastAsia="Book Antiqua" w:hAnsi="Book Antiqua" w:cs="Book Antiqua"/>
          <w:color w:val="000000"/>
        </w:rPr>
        <w:t xml:space="preserve"> C, </w:t>
      </w:r>
      <w:proofErr w:type="spellStart"/>
      <w:r w:rsidRPr="00B620E9">
        <w:rPr>
          <w:rFonts w:ascii="Book Antiqua" w:eastAsia="Book Antiqua" w:hAnsi="Book Antiqua" w:cs="Book Antiqua"/>
          <w:color w:val="000000"/>
        </w:rPr>
        <w:t>Limdi</w:t>
      </w:r>
      <w:proofErr w:type="spellEnd"/>
      <w:r w:rsidRPr="00B620E9">
        <w:rPr>
          <w:rFonts w:ascii="Book Antiqua" w:eastAsia="Book Antiqua" w:hAnsi="Book Antiqua" w:cs="Book Antiqua"/>
          <w:color w:val="000000"/>
        </w:rPr>
        <w:t xml:space="preserve"> JK, </w:t>
      </w:r>
      <w:proofErr w:type="spellStart"/>
      <w:r w:rsidRPr="00B620E9">
        <w:rPr>
          <w:rFonts w:ascii="Book Antiqua" w:eastAsia="Book Antiqua" w:hAnsi="Book Antiqua" w:cs="Book Antiqua"/>
          <w:color w:val="000000"/>
        </w:rPr>
        <w:t>Pellino</w:t>
      </w:r>
      <w:proofErr w:type="spellEnd"/>
      <w:r w:rsidRPr="00B620E9">
        <w:rPr>
          <w:rFonts w:ascii="Book Antiqua" w:eastAsia="Book Antiqua" w:hAnsi="Book Antiqua" w:cs="Book Antiqua"/>
          <w:color w:val="000000"/>
        </w:rPr>
        <w:t xml:space="preserve"> G, </w:t>
      </w:r>
      <w:proofErr w:type="spellStart"/>
      <w:r w:rsidRPr="00B620E9">
        <w:rPr>
          <w:rFonts w:ascii="Book Antiqua" w:eastAsia="Book Antiqua" w:hAnsi="Book Antiqua" w:cs="Book Antiqua"/>
          <w:color w:val="000000"/>
        </w:rPr>
        <w:t>Zagórowicz</w:t>
      </w:r>
      <w:proofErr w:type="spellEnd"/>
      <w:r w:rsidRPr="00B620E9">
        <w:rPr>
          <w:rFonts w:ascii="Book Antiqua" w:eastAsia="Book Antiqua" w:hAnsi="Book Antiqua" w:cs="Book Antiqua"/>
          <w:color w:val="000000"/>
        </w:rPr>
        <w:t xml:space="preserve"> E, Raine T, Harbord M, Rieder F; European Crohn’s and Colitis </w:t>
      </w:r>
      <w:proofErr w:type="spellStart"/>
      <w:r w:rsidRPr="00B620E9">
        <w:rPr>
          <w:rFonts w:ascii="Book Antiqua" w:eastAsia="Book Antiqua" w:hAnsi="Book Antiqua" w:cs="Book Antiqua"/>
          <w:color w:val="000000"/>
        </w:rPr>
        <w:t>Organisation</w:t>
      </w:r>
      <w:proofErr w:type="spellEnd"/>
      <w:r w:rsidRPr="00B620E9">
        <w:rPr>
          <w:rFonts w:ascii="Book Antiqua" w:eastAsia="Book Antiqua" w:hAnsi="Book Antiqua" w:cs="Book Antiqua"/>
          <w:color w:val="000000"/>
        </w:rPr>
        <w:t xml:space="preserve"> [ECCO]. Third European Evidence-based Consensus on Diagnosis and Management of Ulcerative Colitis. Part 1: Definitions, Diagnosis, Extra-intestinal Manifestations, Pregnancy, Cancer Surveillance, Surgery, and Ileo-anal Pouch Disorders. </w:t>
      </w:r>
      <w:r w:rsidRPr="00B620E9">
        <w:rPr>
          <w:rFonts w:ascii="Book Antiqua" w:eastAsia="Book Antiqua" w:hAnsi="Book Antiqua" w:cs="Book Antiqua"/>
          <w:i/>
          <w:iCs/>
          <w:color w:val="000000"/>
        </w:rPr>
        <w:t xml:space="preserve">J </w:t>
      </w:r>
      <w:proofErr w:type="spellStart"/>
      <w:r w:rsidRPr="00B620E9">
        <w:rPr>
          <w:rFonts w:ascii="Book Antiqua" w:eastAsia="Book Antiqua" w:hAnsi="Book Antiqua" w:cs="Book Antiqua"/>
          <w:i/>
          <w:iCs/>
          <w:color w:val="000000"/>
        </w:rPr>
        <w:t>Crohns</w:t>
      </w:r>
      <w:proofErr w:type="spellEnd"/>
      <w:r w:rsidRPr="00B620E9">
        <w:rPr>
          <w:rFonts w:ascii="Book Antiqua" w:eastAsia="Book Antiqua" w:hAnsi="Book Antiqua" w:cs="Book Antiqua"/>
          <w:i/>
          <w:iCs/>
          <w:color w:val="000000"/>
        </w:rPr>
        <w:t xml:space="preserve"> Colitis</w:t>
      </w:r>
      <w:r w:rsidRPr="00B620E9">
        <w:rPr>
          <w:rFonts w:ascii="Book Antiqua" w:eastAsia="Book Antiqua" w:hAnsi="Book Antiqua" w:cs="Book Antiqua"/>
          <w:color w:val="000000"/>
        </w:rPr>
        <w:t xml:space="preserve"> 2017;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649-670 [PMID: 28158501 DOI: 10.1093/</w:t>
      </w:r>
      <w:proofErr w:type="spellStart"/>
      <w:r w:rsidRPr="00B620E9">
        <w:rPr>
          <w:rFonts w:ascii="Book Antiqua" w:eastAsia="Book Antiqua" w:hAnsi="Book Antiqua" w:cs="Book Antiqua"/>
          <w:color w:val="000000"/>
        </w:rPr>
        <w:t>ecco-jcc</w:t>
      </w:r>
      <w:proofErr w:type="spellEnd"/>
      <w:r w:rsidRPr="00B620E9">
        <w:rPr>
          <w:rFonts w:ascii="Book Antiqua" w:eastAsia="Book Antiqua" w:hAnsi="Book Antiqua" w:cs="Book Antiqua"/>
          <w:color w:val="000000"/>
        </w:rPr>
        <w:t>/jjx008]</w:t>
      </w:r>
    </w:p>
    <w:p w14:paraId="0925D67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117 </w:t>
      </w:r>
      <w:r w:rsidRPr="00B620E9">
        <w:rPr>
          <w:rFonts w:ascii="Book Antiqua" w:eastAsia="Book Antiqua" w:hAnsi="Book Antiqua" w:cs="Book Antiqua"/>
          <w:b/>
          <w:bCs/>
          <w:color w:val="000000"/>
        </w:rPr>
        <w:t>Bos CL</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Diks</w:t>
      </w:r>
      <w:proofErr w:type="spellEnd"/>
      <w:r w:rsidRPr="00B620E9">
        <w:rPr>
          <w:rFonts w:ascii="Book Antiqua" w:eastAsia="Book Antiqua" w:hAnsi="Book Antiqua" w:cs="Book Antiqua"/>
          <w:color w:val="000000"/>
        </w:rPr>
        <w:t xml:space="preserve"> SH, Hardwick JC, Walburg KV, </w:t>
      </w:r>
      <w:proofErr w:type="spellStart"/>
      <w:r w:rsidRPr="00B620E9">
        <w:rPr>
          <w:rFonts w:ascii="Book Antiqua" w:eastAsia="Book Antiqua" w:hAnsi="Book Antiqua" w:cs="Book Antiqua"/>
          <w:color w:val="000000"/>
        </w:rPr>
        <w:t>Peppelenbosch</w:t>
      </w:r>
      <w:proofErr w:type="spellEnd"/>
      <w:r w:rsidRPr="00B620E9">
        <w:rPr>
          <w:rFonts w:ascii="Book Antiqua" w:eastAsia="Book Antiqua" w:hAnsi="Book Antiqua" w:cs="Book Antiqua"/>
          <w:color w:val="000000"/>
        </w:rPr>
        <w:t xml:space="preserve"> MP, </w:t>
      </w:r>
      <w:proofErr w:type="spellStart"/>
      <w:r w:rsidRPr="00B620E9">
        <w:rPr>
          <w:rFonts w:ascii="Book Antiqua" w:eastAsia="Book Antiqua" w:hAnsi="Book Antiqua" w:cs="Book Antiqua"/>
          <w:color w:val="000000"/>
        </w:rPr>
        <w:t>Richel</w:t>
      </w:r>
      <w:proofErr w:type="spellEnd"/>
      <w:r w:rsidRPr="00B620E9">
        <w:rPr>
          <w:rFonts w:ascii="Book Antiqua" w:eastAsia="Book Antiqua" w:hAnsi="Book Antiqua" w:cs="Book Antiqua"/>
          <w:color w:val="000000"/>
        </w:rPr>
        <w:t xml:space="preserve"> DJ. Protein phosphatase 2A is required for </w:t>
      </w:r>
      <w:proofErr w:type="spellStart"/>
      <w:r w:rsidRPr="00B620E9">
        <w:rPr>
          <w:rFonts w:ascii="Book Antiqua" w:eastAsia="Book Antiqua" w:hAnsi="Book Antiqua" w:cs="Book Antiqua"/>
          <w:color w:val="000000"/>
        </w:rPr>
        <w:t>mesalazine</w:t>
      </w:r>
      <w:proofErr w:type="spellEnd"/>
      <w:r w:rsidRPr="00B620E9">
        <w:rPr>
          <w:rFonts w:ascii="Book Antiqua" w:eastAsia="Book Antiqua" w:hAnsi="Book Antiqua" w:cs="Book Antiqua"/>
          <w:color w:val="000000"/>
        </w:rPr>
        <w:t xml:space="preserve">-dependent inhibition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/beta-catenin pathway activity. </w:t>
      </w:r>
      <w:r w:rsidRPr="00B620E9">
        <w:rPr>
          <w:rFonts w:ascii="Book Antiqua" w:eastAsia="Book Antiqua" w:hAnsi="Book Antiqua" w:cs="Book Antiqua"/>
          <w:i/>
          <w:iCs/>
          <w:color w:val="000000"/>
        </w:rPr>
        <w:t>Carcinogenesis</w:t>
      </w:r>
      <w:r w:rsidRPr="00B620E9">
        <w:rPr>
          <w:rFonts w:ascii="Book Antiqua" w:eastAsia="Book Antiqua" w:hAnsi="Book Antiqua" w:cs="Book Antiqua"/>
          <w:color w:val="000000"/>
        </w:rPr>
        <w:t xml:space="preserve"> 2006; </w:t>
      </w:r>
      <w:r w:rsidRPr="00B620E9">
        <w:rPr>
          <w:rFonts w:ascii="Book Antiqua" w:eastAsia="Book Antiqua" w:hAnsi="Book Antiqua" w:cs="Book Antiqua"/>
          <w:b/>
          <w:bCs/>
          <w:color w:val="000000"/>
        </w:rPr>
        <w:t>27</w:t>
      </w:r>
      <w:r w:rsidRPr="00B620E9">
        <w:rPr>
          <w:rFonts w:ascii="Book Antiqua" w:eastAsia="Book Antiqua" w:hAnsi="Book Antiqua" w:cs="Book Antiqua"/>
          <w:color w:val="000000"/>
        </w:rPr>
        <w:t>: 2371-2382 [PMID: 16728434 DOI: 10.1093/</w:t>
      </w:r>
      <w:proofErr w:type="spellStart"/>
      <w:r w:rsidRPr="00B620E9">
        <w:rPr>
          <w:rFonts w:ascii="Book Antiqua" w:eastAsia="Book Antiqua" w:hAnsi="Book Antiqua" w:cs="Book Antiqua"/>
          <w:color w:val="000000"/>
        </w:rPr>
        <w:t>carcin</w:t>
      </w:r>
      <w:proofErr w:type="spellEnd"/>
      <w:r w:rsidRPr="00B620E9">
        <w:rPr>
          <w:rFonts w:ascii="Book Antiqua" w:eastAsia="Book Antiqua" w:hAnsi="Book Antiqua" w:cs="Book Antiqua"/>
          <w:color w:val="000000"/>
        </w:rPr>
        <w:t>/bgl071]</w:t>
      </w:r>
    </w:p>
    <w:p w14:paraId="0BA10CA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118 </w:t>
      </w:r>
      <w:proofErr w:type="spellStart"/>
      <w:r w:rsidRPr="00B620E9">
        <w:rPr>
          <w:rFonts w:ascii="Book Antiqua" w:eastAsia="Book Antiqua" w:hAnsi="Book Antiqua" w:cs="Book Antiqua"/>
          <w:b/>
          <w:bCs/>
          <w:color w:val="000000"/>
        </w:rPr>
        <w:t>Munding</w:t>
      </w:r>
      <w:proofErr w:type="spellEnd"/>
      <w:r w:rsidRPr="00B620E9">
        <w:rPr>
          <w:rFonts w:ascii="Book Antiqua" w:eastAsia="Book Antiqua" w:hAnsi="Book Antiqua" w:cs="Book Antiqua"/>
          <w:b/>
          <w:bCs/>
          <w:color w:val="000000"/>
        </w:rPr>
        <w:t xml:space="preserve"> J</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Ziebarth</w:t>
      </w:r>
      <w:proofErr w:type="spellEnd"/>
      <w:r w:rsidRPr="00B620E9">
        <w:rPr>
          <w:rFonts w:ascii="Book Antiqua" w:eastAsia="Book Antiqua" w:hAnsi="Book Antiqua" w:cs="Book Antiqua"/>
          <w:color w:val="000000"/>
        </w:rPr>
        <w:t xml:space="preserve"> W, Pox CP, </w:t>
      </w:r>
      <w:proofErr w:type="spellStart"/>
      <w:r w:rsidRPr="00B620E9">
        <w:rPr>
          <w:rFonts w:ascii="Book Antiqua" w:eastAsia="Book Antiqua" w:hAnsi="Book Antiqua" w:cs="Book Antiqua"/>
          <w:color w:val="000000"/>
        </w:rPr>
        <w:t>Ladigan</w:t>
      </w:r>
      <w:proofErr w:type="spellEnd"/>
      <w:r w:rsidRPr="00B620E9">
        <w:rPr>
          <w:rFonts w:ascii="Book Antiqua" w:eastAsia="Book Antiqua" w:hAnsi="Book Antiqua" w:cs="Book Antiqua"/>
          <w:color w:val="000000"/>
        </w:rPr>
        <w:t xml:space="preserve"> S, Reiser M, </w:t>
      </w:r>
      <w:proofErr w:type="spellStart"/>
      <w:r w:rsidRPr="00B620E9">
        <w:rPr>
          <w:rFonts w:ascii="Book Antiqua" w:eastAsia="Book Antiqua" w:hAnsi="Book Antiqua" w:cs="Book Antiqua"/>
          <w:color w:val="000000"/>
        </w:rPr>
        <w:t>Hüppe</w:t>
      </w:r>
      <w:proofErr w:type="spellEnd"/>
      <w:r w:rsidRPr="00B620E9">
        <w:rPr>
          <w:rFonts w:ascii="Book Antiqua" w:eastAsia="Book Antiqua" w:hAnsi="Book Antiqua" w:cs="Book Antiqua"/>
          <w:color w:val="000000"/>
        </w:rPr>
        <w:t xml:space="preserve"> D, Brand L, </w:t>
      </w:r>
      <w:proofErr w:type="spellStart"/>
      <w:r w:rsidRPr="00B620E9">
        <w:rPr>
          <w:rFonts w:ascii="Book Antiqua" w:eastAsia="Book Antiqua" w:hAnsi="Book Antiqua" w:cs="Book Antiqua"/>
          <w:color w:val="000000"/>
        </w:rPr>
        <w:t>Schmiegel</w:t>
      </w:r>
      <w:proofErr w:type="spellEnd"/>
      <w:r w:rsidRPr="00B620E9">
        <w:rPr>
          <w:rFonts w:ascii="Book Antiqua" w:eastAsia="Book Antiqua" w:hAnsi="Book Antiqua" w:cs="Book Antiqua"/>
          <w:color w:val="000000"/>
        </w:rPr>
        <w:t xml:space="preserve"> W, </w:t>
      </w:r>
      <w:proofErr w:type="spellStart"/>
      <w:r w:rsidRPr="00B620E9">
        <w:rPr>
          <w:rFonts w:ascii="Book Antiqua" w:eastAsia="Book Antiqua" w:hAnsi="Book Antiqua" w:cs="Book Antiqua"/>
          <w:color w:val="000000"/>
        </w:rPr>
        <w:t>Tannapfel</w:t>
      </w:r>
      <w:proofErr w:type="spellEnd"/>
      <w:r w:rsidRPr="00B620E9">
        <w:rPr>
          <w:rFonts w:ascii="Book Antiqua" w:eastAsia="Book Antiqua" w:hAnsi="Book Antiqua" w:cs="Book Antiqua"/>
          <w:color w:val="000000"/>
        </w:rPr>
        <w:t xml:space="preserve"> A, </w:t>
      </w:r>
      <w:proofErr w:type="spellStart"/>
      <w:r w:rsidRPr="00B620E9">
        <w:rPr>
          <w:rFonts w:ascii="Book Antiqua" w:eastAsia="Book Antiqua" w:hAnsi="Book Antiqua" w:cs="Book Antiqua"/>
          <w:color w:val="000000"/>
        </w:rPr>
        <w:t>Reinacher</w:t>
      </w:r>
      <w:proofErr w:type="spellEnd"/>
      <w:r w:rsidRPr="00B620E9">
        <w:rPr>
          <w:rFonts w:ascii="Book Antiqua" w:eastAsia="Book Antiqua" w:hAnsi="Book Antiqua" w:cs="Book Antiqua"/>
          <w:color w:val="000000"/>
        </w:rPr>
        <w:t xml:space="preserve">-Schick AC. The influence of 5-aminosalicylic acid on the progression of colorectal adenomas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the β-catenin signaling pathway. </w:t>
      </w:r>
      <w:r w:rsidRPr="00B620E9">
        <w:rPr>
          <w:rFonts w:ascii="Book Antiqua" w:eastAsia="Book Antiqua" w:hAnsi="Book Antiqua" w:cs="Book Antiqua"/>
          <w:i/>
          <w:iCs/>
          <w:color w:val="000000"/>
        </w:rPr>
        <w:t>Carcinogenesis</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33</w:t>
      </w:r>
      <w:r w:rsidRPr="00B620E9">
        <w:rPr>
          <w:rFonts w:ascii="Book Antiqua" w:eastAsia="Book Antiqua" w:hAnsi="Book Antiqua" w:cs="Book Antiqua"/>
          <w:color w:val="000000"/>
        </w:rPr>
        <w:t>: 637-643 [PMID: 22198215 DOI: 10.1093/</w:t>
      </w:r>
      <w:proofErr w:type="spellStart"/>
      <w:r w:rsidRPr="00B620E9">
        <w:rPr>
          <w:rFonts w:ascii="Book Antiqua" w:eastAsia="Book Antiqua" w:hAnsi="Book Antiqua" w:cs="Book Antiqua"/>
          <w:color w:val="000000"/>
        </w:rPr>
        <w:t>carcin</w:t>
      </w:r>
      <w:proofErr w:type="spellEnd"/>
      <w:r w:rsidRPr="00B620E9">
        <w:rPr>
          <w:rFonts w:ascii="Book Antiqua" w:eastAsia="Book Antiqua" w:hAnsi="Book Antiqua" w:cs="Book Antiqua"/>
          <w:color w:val="000000"/>
        </w:rPr>
        <w:t>/bgr306]</w:t>
      </w:r>
    </w:p>
    <w:p w14:paraId="3C6EA3A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119 </w:t>
      </w:r>
      <w:r w:rsidRPr="00B620E9">
        <w:rPr>
          <w:rFonts w:ascii="Book Antiqua" w:eastAsia="Book Antiqua" w:hAnsi="Book Antiqua" w:cs="Book Antiqua"/>
          <w:b/>
          <w:bCs/>
          <w:color w:val="000000"/>
        </w:rPr>
        <w:t>Day DW</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Morson</w:t>
      </w:r>
      <w:proofErr w:type="spellEnd"/>
      <w:r w:rsidRPr="00B620E9">
        <w:rPr>
          <w:rFonts w:ascii="Book Antiqua" w:eastAsia="Book Antiqua" w:hAnsi="Book Antiqua" w:cs="Book Antiqua"/>
          <w:color w:val="000000"/>
        </w:rPr>
        <w:t xml:space="preserve"> BC. The adenoma-carcinoma sequence. </w:t>
      </w:r>
      <w:r w:rsidRPr="00B620E9">
        <w:rPr>
          <w:rFonts w:ascii="Book Antiqua" w:eastAsia="Book Antiqua" w:hAnsi="Book Antiqua" w:cs="Book Antiqua"/>
          <w:i/>
          <w:iCs/>
          <w:color w:val="000000"/>
        </w:rPr>
        <w:t xml:space="preserve">Major </w:t>
      </w:r>
      <w:proofErr w:type="spellStart"/>
      <w:r w:rsidRPr="00B620E9">
        <w:rPr>
          <w:rFonts w:ascii="Book Antiqua" w:eastAsia="Book Antiqua" w:hAnsi="Book Antiqua" w:cs="Book Antiqua"/>
          <w:i/>
          <w:iCs/>
          <w:color w:val="000000"/>
        </w:rPr>
        <w:t>Probl</w:t>
      </w:r>
      <w:proofErr w:type="spellEnd"/>
      <w:r w:rsidRPr="00B620E9">
        <w:rPr>
          <w:rFonts w:ascii="Book Antiqua" w:eastAsia="Book Antiqua" w:hAnsi="Book Antiqua" w:cs="Book Antiqua"/>
          <w:i/>
          <w:iCs/>
          <w:color w:val="000000"/>
        </w:rPr>
        <w:t xml:space="preserve"> </w:t>
      </w:r>
      <w:proofErr w:type="spellStart"/>
      <w:r w:rsidRPr="00B620E9">
        <w:rPr>
          <w:rFonts w:ascii="Book Antiqua" w:eastAsia="Book Antiqua" w:hAnsi="Book Antiqua" w:cs="Book Antiqua"/>
          <w:i/>
          <w:iCs/>
          <w:color w:val="000000"/>
        </w:rPr>
        <w:t>Pathol</w:t>
      </w:r>
      <w:proofErr w:type="spellEnd"/>
      <w:r w:rsidRPr="00B620E9">
        <w:rPr>
          <w:rFonts w:ascii="Book Antiqua" w:eastAsia="Book Antiqua" w:hAnsi="Book Antiqua" w:cs="Book Antiqua"/>
          <w:color w:val="000000"/>
        </w:rPr>
        <w:t xml:space="preserve"> 1978; </w:t>
      </w:r>
      <w:r w:rsidRPr="00B620E9">
        <w:rPr>
          <w:rFonts w:ascii="Book Antiqua" w:eastAsia="Book Antiqua" w:hAnsi="Book Antiqua" w:cs="Book Antiqua"/>
          <w:b/>
          <w:bCs/>
          <w:color w:val="000000"/>
        </w:rPr>
        <w:t>10</w:t>
      </w:r>
      <w:r w:rsidRPr="00B620E9">
        <w:rPr>
          <w:rFonts w:ascii="Book Antiqua" w:eastAsia="Book Antiqua" w:hAnsi="Book Antiqua" w:cs="Book Antiqua"/>
          <w:color w:val="000000"/>
        </w:rPr>
        <w:t>: 58-71 [PMID: 359943]</w:t>
      </w:r>
    </w:p>
    <w:p w14:paraId="7B8920B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120 </w:t>
      </w:r>
      <w:r w:rsidRPr="00B620E9">
        <w:rPr>
          <w:rFonts w:ascii="Book Antiqua" w:eastAsia="Book Antiqua" w:hAnsi="Book Antiqua" w:cs="Book Antiqua"/>
          <w:b/>
          <w:bCs/>
          <w:color w:val="000000"/>
        </w:rPr>
        <w:t>Serafino A</w:t>
      </w:r>
      <w:r w:rsidRPr="00B620E9">
        <w:rPr>
          <w:rFonts w:ascii="Book Antiqua" w:eastAsia="Book Antiqua" w:hAnsi="Book Antiqua" w:cs="Book Antiqua"/>
          <w:color w:val="000000"/>
        </w:rPr>
        <w:t xml:space="preserve">, Moroni N, </w:t>
      </w:r>
      <w:proofErr w:type="spellStart"/>
      <w:r w:rsidRPr="00B620E9">
        <w:rPr>
          <w:rFonts w:ascii="Book Antiqua" w:eastAsia="Book Antiqua" w:hAnsi="Book Antiqua" w:cs="Book Antiqua"/>
          <w:color w:val="000000"/>
        </w:rPr>
        <w:t>Zonfrillo</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Andreola</w:t>
      </w:r>
      <w:proofErr w:type="spellEnd"/>
      <w:r w:rsidRPr="00B620E9">
        <w:rPr>
          <w:rFonts w:ascii="Book Antiqua" w:eastAsia="Book Antiqua" w:hAnsi="Book Antiqua" w:cs="Book Antiqua"/>
          <w:color w:val="000000"/>
        </w:rPr>
        <w:t xml:space="preserve"> F, </w:t>
      </w:r>
      <w:proofErr w:type="spellStart"/>
      <w:r w:rsidRPr="00B620E9">
        <w:rPr>
          <w:rFonts w:ascii="Book Antiqua" w:eastAsia="Book Antiqua" w:hAnsi="Book Antiqua" w:cs="Book Antiqua"/>
          <w:color w:val="000000"/>
        </w:rPr>
        <w:t>Mercuri</w:t>
      </w:r>
      <w:proofErr w:type="spellEnd"/>
      <w:r w:rsidRPr="00B620E9">
        <w:rPr>
          <w:rFonts w:ascii="Book Antiqua" w:eastAsia="Book Antiqua" w:hAnsi="Book Antiqua" w:cs="Book Antiqua"/>
          <w:color w:val="000000"/>
        </w:rPr>
        <w:t xml:space="preserve"> L, </w:t>
      </w:r>
      <w:proofErr w:type="spellStart"/>
      <w:r w:rsidRPr="00B620E9">
        <w:rPr>
          <w:rFonts w:ascii="Book Antiqua" w:eastAsia="Book Antiqua" w:hAnsi="Book Antiqua" w:cs="Book Antiqua"/>
          <w:color w:val="000000"/>
        </w:rPr>
        <w:t>Nicotera</w:t>
      </w:r>
      <w:proofErr w:type="spellEnd"/>
      <w:r w:rsidRPr="00B620E9">
        <w:rPr>
          <w:rFonts w:ascii="Book Antiqua" w:eastAsia="Book Antiqua" w:hAnsi="Book Antiqua" w:cs="Book Antiqua"/>
          <w:color w:val="000000"/>
        </w:rPr>
        <w:t xml:space="preserve"> G, </w:t>
      </w:r>
      <w:proofErr w:type="spellStart"/>
      <w:r w:rsidRPr="00B620E9">
        <w:rPr>
          <w:rFonts w:ascii="Book Antiqua" w:eastAsia="Book Antiqua" w:hAnsi="Book Antiqua" w:cs="Book Antiqua"/>
          <w:color w:val="000000"/>
        </w:rPr>
        <w:t>Nunziata</w:t>
      </w:r>
      <w:proofErr w:type="spellEnd"/>
      <w:r w:rsidRPr="00B620E9">
        <w:rPr>
          <w:rFonts w:ascii="Book Antiqua" w:eastAsia="Book Antiqua" w:hAnsi="Book Antiqua" w:cs="Book Antiqua"/>
          <w:color w:val="000000"/>
        </w:rPr>
        <w:t xml:space="preserve"> J, Ricci R, </w:t>
      </w:r>
      <w:proofErr w:type="spellStart"/>
      <w:r w:rsidRPr="00B620E9">
        <w:rPr>
          <w:rFonts w:ascii="Book Antiqua" w:eastAsia="Book Antiqua" w:hAnsi="Book Antiqua" w:cs="Book Antiqua"/>
          <w:color w:val="000000"/>
        </w:rPr>
        <w:t>Antinori</w:t>
      </w:r>
      <w:proofErr w:type="spellEnd"/>
      <w:r w:rsidRPr="00B620E9">
        <w:rPr>
          <w:rFonts w:ascii="Book Antiqua" w:eastAsia="Book Antiqua" w:hAnsi="Book Antiqua" w:cs="Book Antiqua"/>
          <w:color w:val="000000"/>
        </w:rPr>
        <w:t xml:space="preserve"> A, </w:t>
      </w:r>
      <w:proofErr w:type="spellStart"/>
      <w:r w:rsidRPr="00B620E9">
        <w:rPr>
          <w:rFonts w:ascii="Book Antiqua" w:eastAsia="Book Antiqua" w:hAnsi="Book Antiqua" w:cs="Book Antiqua"/>
          <w:color w:val="000000"/>
        </w:rPr>
        <w:t>Rasi</w:t>
      </w:r>
      <w:proofErr w:type="spellEnd"/>
      <w:r w:rsidRPr="00B620E9">
        <w:rPr>
          <w:rFonts w:ascii="Book Antiqua" w:eastAsia="Book Antiqua" w:hAnsi="Book Antiqua" w:cs="Book Antiqua"/>
          <w:color w:val="000000"/>
        </w:rPr>
        <w:t xml:space="preserve"> G, </w:t>
      </w:r>
      <w:proofErr w:type="spellStart"/>
      <w:r w:rsidRPr="00B620E9">
        <w:rPr>
          <w:rFonts w:ascii="Book Antiqua" w:eastAsia="Book Antiqua" w:hAnsi="Book Antiqua" w:cs="Book Antiqua"/>
          <w:color w:val="000000"/>
        </w:rPr>
        <w:t>Pierimarchi</w:t>
      </w:r>
      <w:proofErr w:type="spellEnd"/>
      <w:r w:rsidRPr="00B620E9">
        <w:rPr>
          <w:rFonts w:ascii="Book Antiqua" w:eastAsia="Book Antiqua" w:hAnsi="Book Antiqua" w:cs="Book Antiqua"/>
          <w:color w:val="000000"/>
        </w:rPr>
        <w:t xml:space="preserve"> P. WNT-pathway components as predictive markers useful for diagnosis, prevention and therapy in inflammatory bowel disease and sporadic colorectal cancer. </w:t>
      </w:r>
      <w:proofErr w:type="spellStart"/>
      <w:r w:rsidRPr="00B620E9">
        <w:rPr>
          <w:rFonts w:ascii="Book Antiqua" w:eastAsia="Book Antiqua" w:hAnsi="Book Antiqua" w:cs="Book Antiqua"/>
          <w:i/>
          <w:iCs/>
          <w:color w:val="000000"/>
        </w:rPr>
        <w:t>Oncotarget</w:t>
      </w:r>
      <w:proofErr w:type="spellEnd"/>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5</w:t>
      </w:r>
      <w:r w:rsidRPr="00B620E9">
        <w:rPr>
          <w:rFonts w:ascii="Book Antiqua" w:eastAsia="Book Antiqua" w:hAnsi="Book Antiqua" w:cs="Book Antiqua"/>
          <w:color w:val="000000"/>
        </w:rPr>
        <w:t>: 978-992 [PMID: 24657851 DOI: 10.18632/oncotarget.1571]</w:t>
      </w:r>
    </w:p>
    <w:p w14:paraId="56B937F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121 </w:t>
      </w:r>
      <w:r w:rsidRPr="00B620E9">
        <w:rPr>
          <w:rFonts w:ascii="Book Antiqua" w:eastAsia="Book Antiqua" w:hAnsi="Book Antiqua" w:cs="Book Antiqua"/>
          <w:b/>
          <w:bCs/>
          <w:color w:val="000000"/>
        </w:rPr>
        <w:t>Zhu GX</w:t>
      </w:r>
      <w:r w:rsidRPr="00B620E9">
        <w:rPr>
          <w:rFonts w:ascii="Book Antiqua" w:eastAsia="Book Antiqua" w:hAnsi="Book Antiqua" w:cs="Book Antiqua"/>
          <w:color w:val="000000"/>
        </w:rPr>
        <w:t xml:space="preserve">, Gao D, Shao ZZ, Chen L, Ding WJ, Yu QF.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/β</w:t>
      </w:r>
      <w:r w:rsidRPr="00B620E9">
        <w:rPr>
          <w:rFonts w:ascii="Book Antiqua" w:eastAsia="Book Antiqua" w:hAnsi="Book Antiqua" w:cs="Book Antiqua"/>
          <w:color w:val="000000"/>
        </w:rPr>
        <w:noBreakHyphen/>
        <w:t xml:space="preserve">catenin signaling: Causes and treatment targets of drug resistance in colorectal cancer (Review). </w:t>
      </w:r>
      <w:r w:rsidRPr="00B620E9">
        <w:rPr>
          <w:rFonts w:ascii="Book Antiqua" w:eastAsia="Book Antiqua" w:hAnsi="Book Antiqua" w:cs="Book Antiqua"/>
          <w:i/>
          <w:iCs/>
          <w:color w:val="000000"/>
        </w:rPr>
        <w:t>Mol Med Rep</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23</w:t>
      </w:r>
      <w:r w:rsidRPr="00B620E9">
        <w:rPr>
          <w:rFonts w:ascii="Book Antiqua" w:eastAsia="Book Antiqua" w:hAnsi="Book Antiqua" w:cs="Book Antiqua"/>
          <w:color w:val="000000"/>
        </w:rPr>
        <w:t xml:space="preserve"> [PMID: 33300082 DOI: 10.3892/mmr.2020.11744]</w:t>
      </w:r>
    </w:p>
    <w:p w14:paraId="1AA5DC9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122 </w:t>
      </w:r>
      <w:r w:rsidRPr="00B620E9">
        <w:rPr>
          <w:rFonts w:ascii="Book Antiqua" w:eastAsia="Book Antiqua" w:hAnsi="Book Antiqua" w:cs="Book Antiqua"/>
          <w:b/>
          <w:bCs/>
          <w:color w:val="000000"/>
        </w:rPr>
        <w:t>Hu YB</w:t>
      </w:r>
      <w:r w:rsidRPr="00B620E9">
        <w:rPr>
          <w:rFonts w:ascii="Book Antiqua" w:eastAsia="Book Antiqua" w:hAnsi="Book Antiqua" w:cs="Book Antiqua"/>
          <w:color w:val="000000"/>
        </w:rPr>
        <w:t xml:space="preserve">, Yan C, Mu L, Mi YL, Zhao H, Hu H, Li XL, Tao DD, Wu YQ, Gong JP, Qin JC. </w:t>
      </w:r>
      <w:proofErr w:type="spellStart"/>
      <w:r w:rsidRPr="00B620E9">
        <w:rPr>
          <w:rFonts w:ascii="Book Antiqua" w:eastAsia="Book Antiqua" w:hAnsi="Book Antiqua" w:cs="Book Antiqua"/>
          <w:color w:val="000000"/>
        </w:rPr>
        <w:t>Exosomal</w:t>
      </w:r>
      <w:proofErr w:type="spellEnd"/>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-induced dedifferentiation of colorectal cancer cells contributes to chemotherapy resistance. </w:t>
      </w:r>
      <w:r w:rsidRPr="00B620E9">
        <w:rPr>
          <w:rFonts w:ascii="Book Antiqua" w:eastAsia="Book Antiqua" w:hAnsi="Book Antiqua" w:cs="Book Antiqua"/>
          <w:i/>
          <w:iCs/>
          <w:color w:val="000000"/>
        </w:rPr>
        <w:t>Oncogene</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38</w:t>
      </w:r>
      <w:r w:rsidRPr="00B620E9">
        <w:rPr>
          <w:rFonts w:ascii="Book Antiqua" w:eastAsia="Book Antiqua" w:hAnsi="Book Antiqua" w:cs="Book Antiqua"/>
          <w:color w:val="000000"/>
        </w:rPr>
        <w:t>: 1951-1965 [PMID: 30390075 DOI: 10.1038/s41388-018-0557-9]</w:t>
      </w:r>
    </w:p>
    <w:p w14:paraId="680BA9F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123 </w:t>
      </w:r>
      <w:r w:rsidRPr="00B620E9">
        <w:rPr>
          <w:rFonts w:ascii="Book Antiqua" w:eastAsia="Book Antiqua" w:hAnsi="Book Antiqua" w:cs="Book Antiqua"/>
          <w:b/>
          <w:bCs/>
          <w:color w:val="000000"/>
        </w:rPr>
        <w:t>Zhang ZM</w:t>
      </w:r>
      <w:r w:rsidRPr="00B620E9">
        <w:rPr>
          <w:rFonts w:ascii="Book Antiqua" w:eastAsia="Book Antiqua" w:hAnsi="Book Antiqua" w:cs="Book Antiqua"/>
          <w:color w:val="000000"/>
        </w:rPr>
        <w:t xml:space="preserve">, Wu JF, Luo QC, Liu QF, Wu QW, Ye GD, She HQ, Li BA. Pygo2 activates MDR1 expression and mediates chemoresistance in breast cancer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pathway. </w:t>
      </w:r>
      <w:r w:rsidRPr="00B620E9">
        <w:rPr>
          <w:rFonts w:ascii="Book Antiqua" w:eastAsia="Book Antiqua" w:hAnsi="Book Antiqua" w:cs="Book Antiqua"/>
          <w:i/>
          <w:iCs/>
          <w:color w:val="000000"/>
        </w:rPr>
        <w:t>Oncogene</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35</w:t>
      </w:r>
      <w:r w:rsidRPr="00B620E9">
        <w:rPr>
          <w:rFonts w:ascii="Book Antiqua" w:eastAsia="Book Antiqua" w:hAnsi="Book Antiqua" w:cs="Book Antiqua"/>
          <w:color w:val="000000"/>
        </w:rPr>
        <w:t>: 4787-4797 [PMID: 26876203 DOI: 10.1038/onc.2016.10]</w:t>
      </w:r>
    </w:p>
    <w:p w14:paraId="2283B21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124 </w:t>
      </w:r>
      <w:r w:rsidRPr="00B620E9">
        <w:rPr>
          <w:rFonts w:ascii="Book Antiqua" w:eastAsia="Book Antiqua" w:hAnsi="Book Antiqua" w:cs="Book Antiqua"/>
          <w:b/>
          <w:bCs/>
          <w:color w:val="000000"/>
        </w:rPr>
        <w:t>Cao F</w:t>
      </w:r>
      <w:r w:rsidRPr="00B620E9">
        <w:rPr>
          <w:rFonts w:ascii="Book Antiqua" w:eastAsia="Book Antiqua" w:hAnsi="Book Antiqua" w:cs="Book Antiqua"/>
          <w:color w:val="000000"/>
        </w:rPr>
        <w:t xml:space="preserve">, Yin LX. miR-122 enhances sensitivity of hepatocellular carcinoma to oxaliplatin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inhibiting MDR1 by targeting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pathway. </w:t>
      </w:r>
      <w:r w:rsidRPr="00B620E9">
        <w:rPr>
          <w:rFonts w:ascii="Book Antiqua" w:eastAsia="Book Antiqua" w:hAnsi="Book Antiqua" w:cs="Book Antiqua"/>
          <w:i/>
          <w:iCs/>
          <w:color w:val="000000"/>
        </w:rPr>
        <w:t xml:space="preserve">Exp Mol </w:t>
      </w:r>
      <w:proofErr w:type="spellStart"/>
      <w:r w:rsidRPr="00B620E9">
        <w:rPr>
          <w:rFonts w:ascii="Book Antiqua" w:eastAsia="Book Antiqua" w:hAnsi="Book Antiqua" w:cs="Book Antiqua"/>
          <w:i/>
          <w:iCs/>
          <w:color w:val="000000"/>
        </w:rPr>
        <w:t>Pathol</w:t>
      </w:r>
      <w:proofErr w:type="spellEnd"/>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106</w:t>
      </w:r>
      <w:r w:rsidRPr="00B620E9">
        <w:rPr>
          <w:rFonts w:ascii="Book Antiqua" w:eastAsia="Book Antiqua" w:hAnsi="Book Antiqua" w:cs="Book Antiqua"/>
          <w:color w:val="000000"/>
        </w:rPr>
        <w:t>: 34-43 [PMID: 30539797 DOI: 10.1016/j.yexmp.2018.10.009]</w:t>
      </w:r>
    </w:p>
    <w:p w14:paraId="3154A60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125 </w:t>
      </w:r>
      <w:r w:rsidRPr="00B620E9">
        <w:rPr>
          <w:rFonts w:ascii="Book Antiqua" w:eastAsia="Book Antiqua" w:hAnsi="Book Antiqua" w:cs="Book Antiqua"/>
          <w:b/>
          <w:bCs/>
          <w:color w:val="000000"/>
        </w:rPr>
        <w:t>Zhong Z</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Virshup</w:t>
      </w:r>
      <w:proofErr w:type="spellEnd"/>
      <w:r w:rsidRPr="00B620E9">
        <w:rPr>
          <w:rFonts w:ascii="Book Antiqua" w:eastAsia="Book Antiqua" w:hAnsi="Book Antiqua" w:cs="Book Antiqua"/>
          <w:color w:val="000000"/>
        </w:rPr>
        <w:t xml:space="preserve"> DM.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and Drug Resistance in Cancer. </w:t>
      </w:r>
      <w:r w:rsidRPr="00B620E9">
        <w:rPr>
          <w:rFonts w:ascii="Book Antiqua" w:eastAsia="Book Antiqua" w:hAnsi="Book Antiqua" w:cs="Book Antiqua"/>
          <w:i/>
          <w:iCs/>
          <w:color w:val="000000"/>
        </w:rPr>
        <w:t xml:space="preserve">Mol </w:t>
      </w:r>
      <w:proofErr w:type="spellStart"/>
      <w:r w:rsidRPr="00B620E9">
        <w:rPr>
          <w:rFonts w:ascii="Book Antiqua" w:eastAsia="Book Antiqua" w:hAnsi="Book Antiqua" w:cs="Book Antiqua"/>
          <w:i/>
          <w:iCs/>
          <w:color w:val="000000"/>
        </w:rPr>
        <w:t>Pharmacol</w:t>
      </w:r>
      <w:proofErr w:type="spellEnd"/>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97</w:t>
      </w:r>
      <w:r w:rsidRPr="00B620E9">
        <w:rPr>
          <w:rFonts w:ascii="Book Antiqua" w:eastAsia="Book Antiqua" w:hAnsi="Book Antiqua" w:cs="Book Antiqua"/>
          <w:color w:val="000000"/>
        </w:rPr>
        <w:t>: 72-89 [PMID: 31787618 DOI: 10.1124/mol.119.117978]</w:t>
      </w:r>
    </w:p>
    <w:p w14:paraId="17731E50"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126 </w:t>
      </w:r>
      <w:r w:rsidRPr="00B620E9">
        <w:rPr>
          <w:rFonts w:ascii="Book Antiqua" w:eastAsia="Book Antiqua" w:hAnsi="Book Antiqua" w:cs="Book Antiqua"/>
          <w:b/>
          <w:bCs/>
          <w:color w:val="000000"/>
        </w:rPr>
        <w:t>Caspi M</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Wittenstein</w:t>
      </w:r>
      <w:proofErr w:type="spellEnd"/>
      <w:r w:rsidRPr="00B620E9">
        <w:rPr>
          <w:rFonts w:ascii="Book Antiqua" w:eastAsia="Book Antiqua" w:hAnsi="Book Antiqua" w:cs="Book Antiqua"/>
          <w:color w:val="000000"/>
        </w:rPr>
        <w:t xml:space="preserve"> A, </w:t>
      </w:r>
      <w:proofErr w:type="spellStart"/>
      <w:r w:rsidRPr="00B620E9">
        <w:rPr>
          <w:rFonts w:ascii="Book Antiqua" w:eastAsia="Book Antiqua" w:hAnsi="Book Antiqua" w:cs="Book Antiqua"/>
          <w:color w:val="000000"/>
        </w:rPr>
        <w:t>Kazelnik</w:t>
      </w:r>
      <w:proofErr w:type="spellEnd"/>
      <w:r w:rsidRPr="00B620E9">
        <w:rPr>
          <w:rFonts w:ascii="Book Antiqua" w:eastAsia="Book Antiqua" w:hAnsi="Book Antiqua" w:cs="Book Antiqua"/>
          <w:color w:val="000000"/>
        </w:rPr>
        <w:t xml:space="preserve"> M, Shor-</w:t>
      </w:r>
      <w:proofErr w:type="spellStart"/>
      <w:r w:rsidRPr="00B620E9">
        <w:rPr>
          <w:rFonts w:ascii="Book Antiqua" w:eastAsia="Book Antiqua" w:hAnsi="Book Antiqua" w:cs="Book Antiqua"/>
          <w:color w:val="000000"/>
        </w:rPr>
        <w:t>Nareznoy</w:t>
      </w:r>
      <w:proofErr w:type="spellEnd"/>
      <w:r w:rsidRPr="00B620E9">
        <w:rPr>
          <w:rFonts w:ascii="Book Antiqua" w:eastAsia="Book Antiqua" w:hAnsi="Book Antiqua" w:cs="Book Antiqua"/>
          <w:color w:val="000000"/>
        </w:rPr>
        <w:t xml:space="preserve"> Y, Rosin-</w:t>
      </w:r>
      <w:proofErr w:type="spellStart"/>
      <w:r w:rsidRPr="00B620E9">
        <w:rPr>
          <w:rFonts w:ascii="Book Antiqua" w:eastAsia="Book Antiqua" w:hAnsi="Book Antiqua" w:cs="Book Antiqua"/>
          <w:color w:val="000000"/>
        </w:rPr>
        <w:t>Arbesfeld</w:t>
      </w:r>
      <w:proofErr w:type="spellEnd"/>
      <w:r w:rsidRPr="00B620E9">
        <w:rPr>
          <w:rFonts w:ascii="Book Antiqua" w:eastAsia="Book Antiqua" w:hAnsi="Book Antiqua" w:cs="Book Antiqua"/>
          <w:color w:val="000000"/>
        </w:rPr>
        <w:t xml:space="preserve"> R. Therapeutic targeting of the oncogenic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pathway for treating colorectal cancer and other colonic disorders. </w:t>
      </w:r>
      <w:r w:rsidRPr="00B620E9">
        <w:rPr>
          <w:rFonts w:ascii="Book Antiqua" w:eastAsia="Book Antiqua" w:hAnsi="Book Antiqua" w:cs="Book Antiqua"/>
          <w:i/>
          <w:iCs/>
          <w:color w:val="000000"/>
        </w:rPr>
        <w:t xml:space="preserve">Adv Drug </w:t>
      </w:r>
      <w:proofErr w:type="spellStart"/>
      <w:r w:rsidRPr="00B620E9">
        <w:rPr>
          <w:rFonts w:ascii="Book Antiqua" w:eastAsia="Book Antiqua" w:hAnsi="Book Antiqua" w:cs="Book Antiqua"/>
          <w:i/>
          <w:iCs/>
          <w:color w:val="000000"/>
        </w:rPr>
        <w:t>Deliv</w:t>
      </w:r>
      <w:proofErr w:type="spellEnd"/>
      <w:r w:rsidRPr="00B620E9">
        <w:rPr>
          <w:rFonts w:ascii="Book Antiqua" w:eastAsia="Book Antiqua" w:hAnsi="Book Antiqua" w:cs="Book Antiqua"/>
          <w:i/>
          <w:iCs/>
          <w:color w:val="000000"/>
        </w:rPr>
        <w:t xml:space="preserve"> Rev</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169</w:t>
      </w:r>
      <w:r w:rsidRPr="00B620E9">
        <w:rPr>
          <w:rFonts w:ascii="Book Antiqua" w:eastAsia="Book Antiqua" w:hAnsi="Book Antiqua" w:cs="Book Antiqua"/>
          <w:color w:val="000000"/>
        </w:rPr>
        <w:t>: 118-136 [PMID: 33346022 DOI: 10.1016/j.addr.2020.12.010]</w:t>
      </w:r>
    </w:p>
    <w:p w14:paraId="365E918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127 </w:t>
      </w:r>
      <w:proofErr w:type="spellStart"/>
      <w:r w:rsidRPr="00B620E9">
        <w:rPr>
          <w:rFonts w:ascii="Book Antiqua" w:eastAsia="Book Antiqua" w:hAnsi="Book Antiqua" w:cs="Book Antiqua"/>
          <w:b/>
          <w:bCs/>
          <w:color w:val="000000"/>
        </w:rPr>
        <w:t>Kleeman</w:t>
      </w:r>
      <w:proofErr w:type="spellEnd"/>
      <w:r w:rsidRPr="00B620E9">
        <w:rPr>
          <w:rFonts w:ascii="Book Antiqua" w:eastAsia="Book Antiqua" w:hAnsi="Book Antiqua" w:cs="Book Antiqua"/>
          <w:b/>
          <w:bCs/>
          <w:color w:val="000000"/>
        </w:rPr>
        <w:t xml:space="preserve"> SO</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Koelzer</w:t>
      </w:r>
      <w:proofErr w:type="spellEnd"/>
      <w:r w:rsidRPr="00B620E9">
        <w:rPr>
          <w:rFonts w:ascii="Book Antiqua" w:eastAsia="Book Antiqua" w:hAnsi="Book Antiqua" w:cs="Book Antiqua"/>
          <w:color w:val="000000"/>
        </w:rPr>
        <w:t xml:space="preserve"> VH, Jones HJ, Vazquez EG, Davis H, East JE, Arnold R, </w:t>
      </w:r>
      <w:proofErr w:type="spellStart"/>
      <w:r w:rsidRPr="00B620E9">
        <w:rPr>
          <w:rFonts w:ascii="Book Antiqua" w:eastAsia="Book Antiqua" w:hAnsi="Book Antiqua" w:cs="Book Antiqua"/>
          <w:color w:val="000000"/>
        </w:rPr>
        <w:t>Koppens</w:t>
      </w:r>
      <w:proofErr w:type="spellEnd"/>
      <w:r w:rsidRPr="00B620E9">
        <w:rPr>
          <w:rFonts w:ascii="Book Antiqua" w:eastAsia="Book Antiqua" w:hAnsi="Book Antiqua" w:cs="Book Antiqua"/>
          <w:color w:val="000000"/>
        </w:rPr>
        <w:t xml:space="preserve"> MA, Blake A, Domingo E, Cunningham C, </w:t>
      </w:r>
      <w:proofErr w:type="spellStart"/>
      <w:r w:rsidRPr="00B620E9">
        <w:rPr>
          <w:rFonts w:ascii="Book Antiqua" w:eastAsia="Book Antiqua" w:hAnsi="Book Antiqua" w:cs="Book Antiqua"/>
          <w:color w:val="000000"/>
        </w:rPr>
        <w:t>Beggs</w:t>
      </w:r>
      <w:proofErr w:type="spellEnd"/>
      <w:r w:rsidRPr="00B620E9">
        <w:rPr>
          <w:rFonts w:ascii="Book Antiqua" w:eastAsia="Book Antiqua" w:hAnsi="Book Antiqua" w:cs="Book Antiqua"/>
          <w:color w:val="000000"/>
        </w:rPr>
        <w:t xml:space="preserve"> AD, </w:t>
      </w:r>
      <w:proofErr w:type="spellStart"/>
      <w:r w:rsidRPr="00B620E9">
        <w:rPr>
          <w:rFonts w:ascii="Book Antiqua" w:eastAsia="Book Antiqua" w:hAnsi="Book Antiqua" w:cs="Book Antiqua"/>
          <w:color w:val="000000"/>
        </w:rPr>
        <w:t>Pestinger</w:t>
      </w:r>
      <w:proofErr w:type="spellEnd"/>
      <w:r w:rsidRPr="00B620E9">
        <w:rPr>
          <w:rFonts w:ascii="Book Antiqua" w:eastAsia="Book Antiqua" w:hAnsi="Book Antiqua" w:cs="Book Antiqua"/>
          <w:color w:val="000000"/>
        </w:rPr>
        <w:t xml:space="preserve"> V, </w:t>
      </w:r>
      <w:proofErr w:type="spellStart"/>
      <w:r w:rsidRPr="00B620E9">
        <w:rPr>
          <w:rFonts w:ascii="Book Antiqua" w:eastAsia="Book Antiqua" w:hAnsi="Book Antiqua" w:cs="Book Antiqua"/>
          <w:color w:val="000000"/>
        </w:rPr>
        <w:t>Loughrey</w:t>
      </w:r>
      <w:proofErr w:type="spellEnd"/>
      <w:r w:rsidRPr="00B620E9">
        <w:rPr>
          <w:rFonts w:ascii="Book Antiqua" w:eastAsia="Book Antiqua" w:hAnsi="Book Antiqua" w:cs="Book Antiqua"/>
          <w:color w:val="000000"/>
        </w:rPr>
        <w:t xml:space="preserve"> MB, Wang LM, </w:t>
      </w:r>
      <w:proofErr w:type="spellStart"/>
      <w:r w:rsidRPr="00B620E9">
        <w:rPr>
          <w:rFonts w:ascii="Book Antiqua" w:eastAsia="Book Antiqua" w:hAnsi="Book Antiqua" w:cs="Book Antiqua"/>
          <w:color w:val="000000"/>
        </w:rPr>
        <w:t>Lannagan</w:t>
      </w:r>
      <w:proofErr w:type="spellEnd"/>
      <w:r w:rsidRPr="00B620E9">
        <w:rPr>
          <w:rFonts w:ascii="Book Antiqua" w:eastAsia="Book Antiqua" w:hAnsi="Book Antiqua" w:cs="Book Antiqua"/>
          <w:color w:val="000000"/>
        </w:rPr>
        <w:t xml:space="preserve"> TR, Woods SL, </w:t>
      </w:r>
      <w:proofErr w:type="spellStart"/>
      <w:r w:rsidRPr="00B620E9">
        <w:rPr>
          <w:rFonts w:ascii="Book Antiqua" w:eastAsia="Book Antiqua" w:hAnsi="Book Antiqua" w:cs="Book Antiqua"/>
          <w:color w:val="000000"/>
        </w:rPr>
        <w:t>Worthley</w:t>
      </w:r>
      <w:proofErr w:type="spellEnd"/>
      <w:r w:rsidRPr="00B620E9">
        <w:rPr>
          <w:rFonts w:ascii="Book Antiqua" w:eastAsia="Book Antiqua" w:hAnsi="Book Antiqua" w:cs="Book Antiqua"/>
          <w:color w:val="000000"/>
        </w:rPr>
        <w:t xml:space="preserve"> D, Consortium SC, Tomlinson I, Dunne PD, Maughan T, </w:t>
      </w:r>
      <w:proofErr w:type="spellStart"/>
      <w:r w:rsidRPr="00B620E9">
        <w:rPr>
          <w:rFonts w:ascii="Book Antiqua" w:eastAsia="Book Antiqua" w:hAnsi="Book Antiqua" w:cs="Book Antiqua"/>
          <w:color w:val="000000"/>
        </w:rPr>
        <w:t>Leedham</w:t>
      </w:r>
      <w:proofErr w:type="spellEnd"/>
      <w:r w:rsidRPr="00B620E9">
        <w:rPr>
          <w:rFonts w:ascii="Book Antiqua" w:eastAsia="Book Antiqua" w:hAnsi="Book Antiqua" w:cs="Book Antiqua"/>
          <w:color w:val="000000"/>
        </w:rPr>
        <w:t xml:space="preserve"> SJ. Exploiting differential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target gene expression </w:t>
      </w:r>
      <w:r w:rsidRPr="00B620E9">
        <w:rPr>
          <w:rFonts w:ascii="Book Antiqua" w:eastAsia="Book Antiqua" w:hAnsi="Book Antiqua" w:cs="Book Antiqua"/>
          <w:color w:val="000000"/>
        </w:rPr>
        <w:lastRenderedPageBreak/>
        <w:t xml:space="preserve">to generate a molecular biomarker for colorectal cancer stratification. </w:t>
      </w:r>
      <w:r w:rsidRPr="00B620E9">
        <w:rPr>
          <w:rFonts w:ascii="Book Antiqua" w:eastAsia="Book Antiqua" w:hAnsi="Book Antiqua" w:cs="Book Antiqua"/>
          <w:i/>
          <w:iCs/>
          <w:color w:val="000000"/>
        </w:rPr>
        <w:t>Gut</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69</w:t>
      </w:r>
      <w:r w:rsidRPr="00B620E9">
        <w:rPr>
          <w:rFonts w:ascii="Book Antiqua" w:eastAsia="Book Antiqua" w:hAnsi="Book Antiqua" w:cs="Book Antiqua"/>
          <w:color w:val="000000"/>
        </w:rPr>
        <w:t>: 1092-1103 [PMID: 31563876 DOI: 10.1136/gutjnl-2019-319126]</w:t>
      </w:r>
    </w:p>
    <w:p w14:paraId="6501667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128 </w:t>
      </w:r>
      <w:proofErr w:type="spellStart"/>
      <w:r w:rsidRPr="00B620E9">
        <w:rPr>
          <w:rFonts w:ascii="Book Antiqua" w:eastAsia="Book Antiqua" w:hAnsi="Book Antiqua" w:cs="Book Antiqua"/>
          <w:b/>
          <w:bCs/>
          <w:color w:val="000000"/>
        </w:rPr>
        <w:t>Bernkopf</w:t>
      </w:r>
      <w:proofErr w:type="spellEnd"/>
      <w:r w:rsidRPr="00B620E9">
        <w:rPr>
          <w:rFonts w:ascii="Book Antiqua" w:eastAsia="Book Antiqua" w:hAnsi="Book Antiqua" w:cs="Book Antiqua"/>
          <w:b/>
          <w:bCs/>
          <w:color w:val="000000"/>
        </w:rPr>
        <w:t xml:space="preserve"> DB</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Brückner</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Hadjihannas</w:t>
      </w:r>
      <w:proofErr w:type="spellEnd"/>
      <w:r w:rsidRPr="00B620E9">
        <w:rPr>
          <w:rFonts w:ascii="Book Antiqua" w:eastAsia="Book Antiqua" w:hAnsi="Book Antiqua" w:cs="Book Antiqua"/>
          <w:color w:val="000000"/>
        </w:rPr>
        <w:t xml:space="preserve"> MV, Behrens J. An </w:t>
      </w:r>
      <w:proofErr w:type="spellStart"/>
      <w:r w:rsidRPr="00B620E9">
        <w:rPr>
          <w:rFonts w:ascii="Book Antiqua" w:eastAsia="Book Antiqua" w:hAnsi="Book Antiqua" w:cs="Book Antiqua"/>
          <w:color w:val="000000"/>
        </w:rPr>
        <w:t>aggregon</w:t>
      </w:r>
      <w:proofErr w:type="spellEnd"/>
      <w:r w:rsidRPr="00B620E9">
        <w:rPr>
          <w:rFonts w:ascii="Book Antiqua" w:eastAsia="Book Antiqua" w:hAnsi="Book Antiqua" w:cs="Book Antiqua"/>
          <w:color w:val="000000"/>
        </w:rPr>
        <w:t xml:space="preserve"> in </w:t>
      </w:r>
      <w:proofErr w:type="spellStart"/>
      <w:r w:rsidRPr="00B620E9">
        <w:rPr>
          <w:rFonts w:ascii="Book Antiqua" w:eastAsia="Book Antiqua" w:hAnsi="Book Antiqua" w:cs="Book Antiqua"/>
          <w:color w:val="000000"/>
        </w:rPr>
        <w:t>conductin</w:t>
      </w:r>
      <w:proofErr w:type="spellEnd"/>
      <w:r w:rsidRPr="00B620E9">
        <w:rPr>
          <w:rFonts w:ascii="Book Antiqua" w:eastAsia="Book Antiqua" w:hAnsi="Book Antiqua" w:cs="Book Antiqua"/>
          <w:color w:val="000000"/>
        </w:rPr>
        <w:t xml:space="preserve">/axin2 regulates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and holds potential for cancer therapy. </w:t>
      </w:r>
      <w:r w:rsidRPr="00B620E9">
        <w:rPr>
          <w:rFonts w:ascii="Book Antiqua" w:eastAsia="Book Antiqua" w:hAnsi="Book Antiqua" w:cs="Book Antiqua"/>
          <w:i/>
          <w:iCs/>
          <w:color w:val="000000"/>
        </w:rPr>
        <w:t xml:space="preserve">Nat </w:t>
      </w:r>
      <w:proofErr w:type="spellStart"/>
      <w:r w:rsidRPr="00B620E9">
        <w:rPr>
          <w:rFonts w:ascii="Book Antiqua" w:eastAsia="Book Antiqua" w:hAnsi="Book Antiqua" w:cs="Book Antiqua"/>
          <w:i/>
          <w:iCs/>
          <w:color w:val="000000"/>
        </w:rPr>
        <w:t>Commun</w:t>
      </w:r>
      <w:proofErr w:type="spellEnd"/>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10</w:t>
      </w:r>
      <w:r w:rsidRPr="00B620E9">
        <w:rPr>
          <w:rFonts w:ascii="Book Antiqua" w:eastAsia="Book Antiqua" w:hAnsi="Book Antiqua" w:cs="Book Antiqua"/>
          <w:color w:val="000000"/>
        </w:rPr>
        <w:t>: 4251 [PMID: 31534175 DOI: 10.1038/s41467-019-12203-8]</w:t>
      </w:r>
    </w:p>
    <w:p w14:paraId="01C4EA8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129 </w:t>
      </w:r>
      <w:r w:rsidRPr="00B620E9">
        <w:rPr>
          <w:rFonts w:ascii="Book Antiqua" w:eastAsia="Book Antiqua" w:hAnsi="Book Antiqua" w:cs="Book Antiqua"/>
          <w:b/>
          <w:bCs/>
          <w:color w:val="000000"/>
        </w:rPr>
        <w:t>Kessler D</w:t>
      </w:r>
      <w:r w:rsidRPr="00B620E9">
        <w:rPr>
          <w:rFonts w:ascii="Book Antiqua" w:eastAsia="Book Antiqua" w:hAnsi="Book Antiqua" w:cs="Book Antiqua"/>
          <w:color w:val="000000"/>
        </w:rPr>
        <w:t xml:space="preserve">, Mayer M, Zahn SK, </w:t>
      </w:r>
      <w:proofErr w:type="spellStart"/>
      <w:r w:rsidRPr="00B620E9">
        <w:rPr>
          <w:rFonts w:ascii="Book Antiqua" w:eastAsia="Book Antiqua" w:hAnsi="Book Antiqua" w:cs="Book Antiqua"/>
          <w:color w:val="000000"/>
        </w:rPr>
        <w:t>Zeeb</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Wöhrle</w:t>
      </w:r>
      <w:proofErr w:type="spellEnd"/>
      <w:r w:rsidRPr="00B620E9">
        <w:rPr>
          <w:rFonts w:ascii="Book Antiqua" w:eastAsia="Book Antiqua" w:hAnsi="Book Antiqua" w:cs="Book Antiqua"/>
          <w:color w:val="000000"/>
        </w:rPr>
        <w:t xml:space="preserve"> S, Bergner A, </w:t>
      </w:r>
      <w:proofErr w:type="spellStart"/>
      <w:r w:rsidRPr="00B620E9">
        <w:rPr>
          <w:rFonts w:ascii="Book Antiqua" w:eastAsia="Book Antiqua" w:hAnsi="Book Antiqua" w:cs="Book Antiqua"/>
          <w:color w:val="000000"/>
        </w:rPr>
        <w:t>Bruchhaus</w:t>
      </w:r>
      <w:proofErr w:type="spellEnd"/>
      <w:r w:rsidRPr="00B620E9">
        <w:rPr>
          <w:rFonts w:ascii="Book Antiqua" w:eastAsia="Book Antiqua" w:hAnsi="Book Antiqua" w:cs="Book Antiqua"/>
          <w:color w:val="000000"/>
        </w:rPr>
        <w:t xml:space="preserve"> J, </w:t>
      </w:r>
      <w:proofErr w:type="spellStart"/>
      <w:r w:rsidRPr="00B620E9">
        <w:rPr>
          <w:rFonts w:ascii="Book Antiqua" w:eastAsia="Book Antiqua" w:hAnsi="Book Antiqua" w:cs="Book Antiqua"/>
          <w:color w:val="000000"/>
        </w:rPr>
        <w:t>Ciftci</w:t>
      </w:r>
      <w:proofErr w:type="spellEnd"/>
      <w:r w:rsidRPr="00B620E9">
        <w:rPr>
          <w:rFonts w:ascii="Book Antiqua" w:eastAsia="Book Antiqua" w:hAnsi="Book Antiqua" w:cs="Book Antiqua"/>
          <w:color w:val="000000"/>
        </w:rPr>
        <w:t xml:space="preserve"> T, </w:t>
      </w:r>
      <w:proofErr w:type="spellStart"/>
      <w:r w:rsidRPr="00B620E9">
        <w:rPr>
          <w:rFonts w:ascii="Book Antiqua" w:eastAsia="Book Antiqua" w:hAnsi="Book Antiqua" w:cs="Book Antiqua"/>
          <w:color w:val="000000"/>
        </w:rPr>
        <w:t>Dahmann</w:t>
      </w:r>
      <w:proofErr w:type="spellEnd"/>
      <w:r w:rsidRPr="00B620E9">
        <w:rPr>
          <w:rFonts w:ascii="Book Antiqua" w:eastAsia="Book Antiqua" w:hAnsi="Book Antiqua" w:cs="Book Antiqua"/>
          <w:color w:val="000000"/>
        </w:rPr>
        <w:t xml:space="preserve"> G, </w:t>
      </w:r>
      <w:proofErr w:type="spellStart"/>
      <w:r w:rsidRPr="00B620E9">
        <w:rPr>
          <w:rFonts w:ascii="Book Antiqua" w:eastAsia="Book Antiqua" w:hAnsi="Book Antiqua" w:cs="Book Antiqua"/>
          <w:color w:val="000000"/>
        </w:rPr>
        <w:t>Dettling</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Döbel</w:t>
      </w:r>
      <w:proofErr w:type="spellEnd"/>
      <w:r w:rsidRPr="00B620E9">
        <w:rPr>
          <w:rFonts w:ascii="Book Antiqua" w:eastAsia="Book Antiqua" w:hAnsi="Book Antiqua" w:cs="Book Antiqua"/>
          <w:color w:val="000000"/>
        </w:rPr>
        <w:t xml:space="preserve"> S, Fuchs JE, Geist L, Hela W, </w:t>
      </w:r>
      <w:proofErr w:type="spellStart"/>
      <w:r w:rsidRPr="00B620E9">
        <w:rPr>
          <w:rFonts w:ascii="Book Antiqua" w:eastAsia="Book Antiqua" w:hAnsi="Book Antiqua" w:cs="Book Antiqua"/>
          <w:color w:val="000000"/>
        </w:rPr>
        <w:t>Kofink</w:t>
      </w:r>
      <w:proofErr w:type="spellEnd"/>
      <w:r w:rsidRPr="00B620E9">
        <w:rPr>
          <w:rFonts w:ascii="Book Antiqua" w:eastAsia="Book Antiqua" w:hAnsi="Book Antiqua" w:cs="Book Antiqua"/>
          <w:color w:val="000000"/>
        </w:rPr>
        <w:t xml:space="preserve"> C, </w:t>
      </w:r>
      <w:proofErr w:type="spellStart"/>
      <w:r w:rsidRPr="00B620E9">
        <w:rPr>
          <w:rFonts w:ascii="Book Antiqua" w:eastAsia="Book Antiqua" w:hAnsi="Book Antiqua" w:cs="Book Antiqua"/>
          <w:color w:val="000000"/>
        </w:rPr>
        <w:t>Kousek</w:t>
      </w:r>
      <w:proofErr w:type="spellEnd"/>
      <w:r w:rsidRPr="00B620E9">
        <w:rPr>
          <w:rFonts w:ascii="Book Antiqua" w:eastAsia="Book Antiqua" w:hAnsi="Book Antiqua" w:cs="Book Antiqua"/>
          <w:color w:val="000000"/>
        </w:rPr>
        <w:t xml:space="preserve"> R, Moser F, Puchner T, </w:t>
      </w:r>
      <w:proofErr w:type="spellStart"/>
      <w:r w:rsidRPr="00B620E9">
        <w:rPr>
          <w:rFonts w:ascii="Book Antiqua" w:eastAsia="Book Antiqua" w:hAnsi="Book Antiqua" w:cs="Book Antiqua"/>
          <w:color w:val="000000"/>
        </w:rPr>
        <w:t>Rumpel</w:t>
      </w:r>
      <w:proofErr w:type="spellEnd"/>
      <w:r w:rsidRPr="00B620E9">
        <w:rPr>
          <w:rFonts w:ascii="Book Antiqua" w:eastAsia="Book Antiqua" w:hAnsi="Book Antiqua" w:cs="Book Antiqua"/>
          <w:color w:val="000000"/>
        </w:rPr>
        <w:t xml:space="preserve"> K, </w:t>
      </w:r>
      <w:proofErr w:type="spellStart"/>
      <w:r w:rsidRPr="00B620E9">
        <w:rPr>
          <w:rFonts w:ascii="Book Antiqua" w:eastAsia="Book Antiqua" w:hAnsi="Book Antiqua" w:cs="Book Antiqua"/>
          <w:color w:val="000000"/>
        </w:rPr>
        <w:t>Scharnweber</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Werni</w:t>
      </w:r>
      <w:proofErr w:type="spellEnd"/>
      <w:r w:rsidRPr="00B620E9">
        <w:rPr>
          <w:rFonts w:ascii="Book Antiqua" w:eastAsia="Book Antiqua" w:hAnsi="Book Antiqua" w:cs="Book Antiqua"/>
          <w:color w:val="000000"/>
        </w:rPr>
        <w:t xml:space="preserve"> P, </w:t>
      </w:r>
      <w:proofErr w:type="spellStart"/>
      <w:r w:rsidRPr="00B620E9">
        <w:rPr>
          <w:rFonts w:ascii="Book Antiqua" w:eastAsia="Book Antiqua" w:hAnsi="Book Antiqua" w:cs="Book Antiqua"/>
          <w:color w:val="000000"/>
        </w:rPr>
        <w:t>Wolkerstorfer</w:t>
      </w:r>
      <w:proofErr w:type="spellEnd"/>
      <w:r w:rsidRPr="00B620E9">
        <w:rPr>
          <w:rFonts w:ascii="Book Antiqua" w:eastAsia="Book Antiqua" w:hAnsi="Book Antiqua" w:cs="Book Antiqua"/>
          <w:color w:val="000000"/>
        </w:rPr>
        <w:t xml:space="preserve"> B, </w:t>
      </w:r>
      <w:proofErr w:type="spellStart"/>
      <w:r w:rsidRPr="00B620E9">
        <w:rPr>
          <w:rFonts w:ascii="Book Antiqua" w:eastAsia="Book Antiqua" w:hAnsi="Book Antiqua" w:cs="Book Antiqua"/>
          <w:color w:val="000000"/>
        </w:rPr>
        <w:t>Breitsprecher</w:t>
      </w:r>
      <w:proofErr w:type="spellEnd"/>
      <w:r w:rsidRPr="00B620E9">
        <w:rPr>
          <w:rFonts w:ascii="Book Antiqua" w:eastAsia="Book Antiqua" w:hAnsi="Book Antiqua" w:cs="Book Antiqua"/>
          <w:color w:val="000000"/>
        </w:rPr>
        <w:t xml:space="preserve"> D, </w:t>
      </w:r>
      <w:proofErr w:type="spellStart"/>
      <w:r w:rsidRPr="00B620E9">
        <w:rPr>
          <w:rFonts w:ascii="Book Antiqua" w:eastAsia="Book Antiqua" w:hAnsi="Book Antiqua" w:cs="Book Antiqua"/>
          <w:color w:val="000000"/>
        </w:rPr>
        <w:t>Baaske</w:t>
      </w:r>
      <w:proofErr w:type="spellEnd"/>
      <w:r w:rsidRPr="00B620E9">
        <w:rPr>
          <w:rFonts w:ascii="Book Antiqua" w:eastAsia="Book Antiqua" w:hAnsi="Book Antiqua" w:cs="Book Antiqua"/>
          <w:color w:val="000000"/>
        </w:rPr>
        <w:t xml:space="preserve"> P, Pearson M, McConnell DB, </w:t>
      </w:r>
      <w:proofErr w:type="spellStart"/>
      <w:r w:rsidRPr="00B620E9">
        <w:rPr>
          <w:rFonts w:ascii="Book Antiqua" w:eastAsia="Book Antiqua" w:hAnsi="Book Antiqua" w:cs="Book Antiqua"/>
          <w:color w:val="000000"/>
        </w:rPr>
        <w:t>Böttcher</w:t>
      </w:r>
      <w:proofErr w:type="spellEnd"/>
      <w:r w:rsidRPr="00B620E9">
        <w:rPr>
          <w:rFonts w:ascii="Book Antiqua" w:eastAsia="Book Antiqua" w:hAnsi="Book Antiqua" w:cs="Book Antiqua"/>
          <w:color w:val="000000"/>
        </w:rPr>
        <w:t xml:space="preserve"> J. Getting a Grip on the Undrugged: Targeting β-Catenin with Fragment-Based Methods. </w:t>
      </w:r>
      <w:proofErr w:type="spellStart"/>
      <w:r w:rsidRPr="00B620E9">
        <w:rPr>
          <w:rFonts w:ascii="Book Antiqua" w:eastAsia="Book Antiqua" w:hAnsi="Book Antiqua" w:cs="Book Antiqua"/>
          <w:i/>
          <w:iCs/>
          <w:color w:val="000000"/>
        </w:rPr>
        <w:t>ChemMedChem</w:t>
      </w:r>
      <w:proofErr w:type="spellEnd"/>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16</w:t>
      </w:r>
      <w:r w:rsidRPr="00B620E9">
        <w:rPr>
          <w:rFonts w:ascii="Book Antiqua" w:eastAsia="Book Antiqua" w:hAnsi="Book Antiqua" w:cs="Book Antiqua"/>
          <w:color w:val="000000"/>
        </w:rPr>
        <w:t>: 1420-1424 [PMID: 33275320 DOI: 10.1002/cmdc.202000839]</w:t>
      </w:r>
    </w:p>
    <w:p w14:paraId="7A66FEB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130 </w:t>
      </w:r>
      <w:r w:rsidRPr="00B620E9">
        <w:rPr>
          <w:rFonts w:ascii="Book Antiqua" w:eastAsia="Book Antiqua" w:hAnsi="Book Antiqua" w:cs="Book Antiqua"/>
          <w:b/>
          <w:bCs/>
          <w:color w:val="000000"/>
        </w:rPr>
        <w:t>Liao H</w:t>
      </w:r>
      <w:r w:rsidRPr="00B620E9">
        <w:rPr>
          <w:rFonts w:ascii="Book Antiqua" w:eastAsia="Book Antiqua" w:hAnsi="Book Antiqua" w:cs="Book Antiqua"/>
          <w:color w:val="000000"/>
        </w:rPr>
        <w:t xml:space="preserve">, Li X, Zhao L, Wang Y, Wang X, Wu Y, Zhou X, Fu W, Liu L, Hu HG, Chen YG. A PROTAC peptide induces durable β-catenin degradation and suppresses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-dependent intestinal cancer. </w:t>
      </w:r>
      <w:r w:rsidRPr="00B620E9">
        <w:rPr>
          <w:rFonts w:ascii="Book Antiqua" w:eastAsia="Book Antiqua" w:hAnsi="Book Antiqua" w:cs="Book Antiqua"/>
          <w:i/>
          <w:iCs/>
          <w:color w:val="000000"/>
        </w:rPr>
        <w:t xml:space="preserve">Cell </w:t>
      </w:r>
      <w:proofErr w:type="spellStart"/>
      <w:r w:rsidRPr="00B620E9">
        <w:rPr>
          <w:rFonts w:ascii="Book Antiqua" w:eastAsia="Book Antiqua" w:hAnsi="Book Antiqua" w:cs="Book Antiqua"/>
          <w:i/>
          <w:iCs/>
          <w:color w:val="000000"/>
        </w:rPr>
        <w:t>Discov</w:t>
      </w:r>
      <w:proofErr w:type="spellEnd"/>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6</w:t>
      </w:r>
      <w:r w:rsidRPr="00B620E9">
        <w:rPr>
          <w:rFonts w:ascii="Book Antiqua" w:eastAsia="Book Antiqua" w:hAnsi="Book Antiqua" w:cs="Book Antiqua"/>
          <w:color w:val="000000"/>
        </w:rPr>
        <w:t>: 35 [PMID: 32550000 DOI: 10.1038/s41421-020-0171-1]</w:t>
      </w:r>
    </w:p>
    <w:p w14:paraId="5C465DA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131 </w:t>
      </w:r>
      <w:r w:rsidRPr="00B620E9">
        <w:rPr>
          <w:rFonts w:ascii="Book Antiqua" w:eastAsia="Book Antiqua" w:hAnsi="Book Antiqua" w:cs="Book Antiqua"/>
          <w:b/>
          <w:bCs/>
          <w:color w:val="000000"/>
        </w:rPr>
        <w:t>Liu X</w:t>
      </w:r>
      <w:r w:rsidRPr="00B620E9">
        <w:rPr>
          <w:rFonts w:ascii="Book Antiqua" w:eastAsia="Book Antiqua" w:hAnsi="Book Antiqua" w:cs="Book Antiqua"/>
          <w:color w:val="000000"/>
        </w:rPr>
        <w:t xml:space="preserve">, Long Z, Cai H, Yu S, Wu J. TRIM58 suppresses the tumor growth in gastric cancer by inactivation of β-catenin signaling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ubiquitination. </w:t>
      </w:r>
      <w:r w:rsidRPr="00B620E9">
        <w:rPr>
          <w:rFonts w:ascii="Book Antiqua" w:eastAsia="Book Antiqua" w:hAnsi="Book Antiqua" w:cs="Book Antiqua"/>
          <w:i/>
          <w:iCs/>
          <w:color w:val="000000"/>
        </w:rPr>
        <w:t xml:space="preserve">Cancer Biol </w:t>
      </w:r>
      <w:proofErr w:type="spellStart"/>
      <w:r w:rsidRPr="00B620E9">
        <w:rPr>
          <w:rFonts w:ascii="Book Antiqua" w:eastAsia="Book Antiqua" w:hAnsi="Book Antiqua" w:cs="Book Antiqua"/>
          <w:i/>
          <w:iCs/>
          <w:color w:val="000000"/>
        </w:rPr>
        <w:t>Ther</w:t>
      </w:r>
      <w:proofErr w:type="spellEnd"/>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21</w:t>
      </w:r>
      <w:r w:rsidRPr="00B620E9">
        <w:rPr>
          <w:rFonts w:ascii="Book Antiqua" w:eastAsia="Book Antiqua" w:hAnsi="Book Antiqua" w:cs="Book Antiqua"/>
          <w:color w:val="000000"/>
        </w:rPr>
        <w:t>: 203-212 [PMID: 31747856 DOI: 10.1080/15384047.2019.1679554]</w:t>
      </w:r>
    </w:p>
    <w:p w14:paraId="12833F1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132 </w:t>
      </w:r>
      <w:r w:rsidRPr="00B620E9">
        <w:rPr>
          <w:rFonts w:ascii="Book Antiqua" w:eastAsia="Book Antiqua" w:hAnsi="Book Antiqua" w:cs="Book Antiqua"/>
          <w:b/>
          <w:bCs/>
          <w:color w:val="000000"/>
        </w:rPr>
        <w:t>Xiao B</w:t>
      </w:r>
      <w:r w:rsidRPr="00B620E9">
        <w:rPr>
          <w:rFonts w:ascii="Book Antiqua" w:eastAsia="Book Antiqua" w:hAnsi="Book Antiqua" w:cs="Book Antiqua"/>
          <w:color w:val="000000"/>
        </w:rPr>
        <w:t xml:space="preserve">, Zhang L, Liu H, Fang H, Wang C, Huang B, Liu X, Zhou X, Wang Y. Oncolytic Adenovirus CD55-Smad4 Suppresses Cell Proliferation, Metastasis, and Tumor Stemness in Colorectal Cancer by Regulating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Pathway. </w:t>
      </w:r>
      <w:r w:rsidRPr="00B620E9">
        <w:rPr>
          <w:rFonts w:ascii="Book Antiqua" w:eastAsia="Book Antiqua" w:hAnsi="Book Antiqua" w:cs="Book Antiqua"/>
          <w:i/>
          <w:iCs/>
          <w:color w:val="000000"/>
        </w:rPr>
        <w:t>Biomedicines</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xml:space="preserve"> [PMID: 33322272 DOI: 10.3390/biomedicines8120593]</w:t>
      </w:r>
    </w:p>
    <w:p w14:paraId="5018E98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133 </w:t>
      </w:r>
      <w:r w:rsidRPr="00B620E9">
        <w:rPr>
          <w:rFonts w:ascii="Book Antiqua" w:eastAsia="Book Antiqua" w:hAnsi="Book Antiqua" w:cs="Book Antiqua"/>
          <w:b/>
          <w:bCs/>
          <w:color w:val="000000"/>
        </w:rPr>
        <w:t>Zhang J</w:t>
      </w:r>
      <w:r w:rsidRPr="00B620E9">
        <w:rPr>
          <w:rFonts w:ascii="Book Antiqua" w:eastAsia="Book Antiqua" w:hAnsi="Book Antiqua" w:cs="Book Antiqua"/>
          <w:color w:val="000000"/>
        </w:rPr>
        <w:t xml:space="preserve">, Lai W, Li Q, Yu Y, </w:t>
      </w:r>
      <w:proofErr w:type="spellStart"/>
      <w:r w:rsidRPr="00B620E9">
        <w:rPr>
          <w:rFonts w:ascii="Book Antiqua" w:eastAsia="Book Antiqua" w:hAnsi="Book Antiqua" w:cs="Book Antiqua"/>
          <w:color w:val="000000"/>
        </w:rPr>
        <w:t>Jin</w:t>
      </w:r>
      <w:proofErr w:type="spellEnd"/>
      <w:r w:rsidRPr="00B620E9">
        <w:rPr>
          <w:rFonts w:ascii="Book Antiqua" w:eastAsia="Book Antiqua" w:hAnsi="Book Antiqua" w:cs="Book Antiqua"/>
          <w:color w:val="000000"/>
        </w:rPr>
        <w:t xml:space="preserve"> J, Guo W, Zhou X, Liu X, Wang Y. A novel oncolytic adenovirus targeting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effectively inhibits cancer-stem like cell growth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metastasis, apoptosis and autophagy in HCC models. </w:t>
      </w:r>
      <w:proofErr w:type="spellStart"/>
      <w:r w:rsidRPr="00B620E9">
        <w:rPr>
          <w:rFonts w:ascii="Book Antiqua" w:eastAsia="Book Antiqua" w:hAnsi="Book Antiqua" w:cs="Book Antiqua"/>
          <w:i/>
          <w:iCs/>
          <w:color w:val="000000"/>
        </w:rPr>
        <w:t>Biochem</w:t>
      </w:r>
      <w:proofErr w:type="spellEnd"/>
      <w:r w:rsidRPr="00B620E9">
        <w:rPr>
          <w:rFonts w:ascii="Book Antiqua" w:eastAsia="Book Antiqua" w:hAnsi="Book Antiqua" w:cs="Book Antiqua"/>
          <w:i/>
          <w:iCs/>
          <w:color w:val="000000"/>
        </w:rPr>
        <w:t xml:space="preserve"> </w:t>
      </w:r>
      <w:proofErr w:type="spellStart"/>
      <w:r w:rsidRPr="00B620E9">
        <w:rPr>
          <w:rFonts w:ascii="Book Antiqua" w:eastAsia="Book Antiqua" w:hAnsi="Book Antiqua" w:cs="Book Antiqua"/>
          <w:i/>
          <w:iCs/>
          <w:color w:val="000000"/>
        </w:rPr>
        <w:t>Biophys</w:t>
      </w:r>
      <w:proofErr w:type="spellEnd"/>
      <w:r w:rsidRPr="00B620E9">
        <w:rPr>
          <w:rFonts w:ascii="Book Antiqua" w:eastAsia="Book Antiqua" w:hAnsi="Book Antiqua" w:cs="Book Antiqua"/>
          <w:i/>
          <w:iCs/>
          <w:color w:val="000000"/>
        </w:rPr>
        <w:t xml:space="preserve"> Res </w:t>
      </w:r>
      <w:proofErr w:type="spellStart"/>
      <w:r w:rsidRPr="00B620E9">
        <w:rPr>
          <w:rFonts w:ascii="Book Antiqua" w:eastAsia="Book Antiqua" w:hAnsi="Book Antiqua" w:cs="Book Antiqua"/>
          <w:i/>
          <w:iCs/>
          <w:color w:val="000000"/>
        </w:rPr>
        <w:t>Commun</w:t>
      </w:r>
      <w:proofErr w:type="spellEnd"/>
      <w:r w:rsidRPr="00B620E9">
        <w:rPr>
          <w:rFonts w:ascii="Book Antiqua" w:eastAsia="Book Antiqua" w:hAnsi="Book Antiqua" w:cs="Book Antiqua"/>
          <w:color w:val="000000"/>
        </w:rPr>
        <w:t xml:space="preserve"> 2017; </w:t>
      </w:r>
      <w:r w:rsidRPr="00B620E9">
        <w:rPr>
          <w:rFonts w:ascii="Book Antiqua" w:eastAsia="Book Antiqua" w:hAnsi="Book Antiqua" w:cs="Book Antiqua"/>
          <w:b/>
          <w:bCs/>
          <w:color w:val="000000"/>
        </w:rPr>
        <w:t>491</w:t>
      </w:r>
      <w:r w:rsidRPr="00B620E9">
        <w:rPr>
          <w:rFonts w:ascii="Book Antiqua" w:eastAsia="Book Antiqua" w:hAnsi="Book Antiqua" w:cs="Book Antiqua"/>
          <w:color w:val="000000"/>
        </w:rPr>
        <w:t>: 469-477 [PMID: 28698142 DOI: 10.1016/j.bbrc.2017.07.041]</w:t>
      </w:r>
    </w:p>
    <w:p w14:paraId="66C4413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134 </w:t>
      </w:r>
      <w:proofErr w:type="spellStart"/>
      <w:r w:rsidRPr="00B620E9">
        <w:rPr>
          <w:rFonts w:ascii="Book Antiqua" w:eastAsia="Book Antiqua" w:hAnsi="Book Antiqua" w:cs="Book Antiqua"/>
          <w:b/>
          <w:bCs/>
          <w:color w:val="000000"/>
        </w:rPr>
        <w:t>Raveux</w:t>
      </w:r>
      <w:proofErr w:type="spellEnd"/>
      <w:r w:rsidRPr="00B620E9">
        <w:rPr>
          <w:rFonts w:ascii="Book Antiqua" w:eastAsia="Book Antiqua" w:hAnsi="Book Antiqua" w:cs="Book Antiqua"/>
          <w:b/>
          <w:bCs/>
          <w:color w:val="000000"/>
        </w:rPr>
        <w:t xml:space="preserve"> A</w:t>
      </w:r>
      <w:r w:rsidRPr="00B620E9">
        <w:rPr>
          <w:rFonts w:ascii="Book Antiqua" w:eastAsia="Book Antiqua" w:hAnsi="Book Antiqua" w:cs="Book Antiqua"/>
          <w:color w:val="000000"/>
        </w:rPr>
        <w:t xml:space="preserve">, Stedman A, </w:t>
      </w:r>
      <w:proofErr w:type="spellStart"/>
      <w:r w:rsidRPr="00B620E9">
        <w:rPr>
          <w:rFonts w:ascii="Book Antiqua" w:eastAsia="Book Antiqua" w:hAnsi="Book Antiqua" w:cs="Book Antiqua"/>
          <w:color w:val="000000"/>
        </w:rPr>
        <w:t>Coqueran</w:t>
      </w:r>
      <w:proofErr w:type="spellEnd"/>
      <w:r w:rsidRPr="00B620E9">
        <w:rPr>
          <w:rFonts w:ascii="Book Antiqua" w:eastAsia="Book Antiqua" w:hAnsi="Book Antiqua" w:cs="Book Antiqua"/>
          <w:color w:val="000000"/>
        </w:rPr>
        <w:t xml:space="preserve"> S, </w:t>
      </w:r>
      <w:proofErr w:type="spellStart"/>
      <w:r w:rsidRPr="00B620E9">
        <w:rPr>
          <w:rFonts w:ascii="Book Antiqua" w:eastAsia="Book Antiqua" w:hAnsi="Book Antiqua" w:cs="Book Antiqua"/>
          <w:color w:val="000000"/>
        </w:rPr>
        <w:t>Vandormael-Pournin</w:t>
      </w:r>
      <w:proofErr w:type="spellEnd"/>
      <w:r w:rsidRPr="00B620E9">
        <w:rPr>
          <w:rFonts w:ascii="Book Antiqua" w:eastAsia="Book Antiqua" w:hAnsi="Book Antiqua" w:cs="Book Antiqua"/>
          <w:color w:val="000000"/>
        </w:rPr>
        <w:t xml:space="preserve"> S, Owens N, Romagnolo B, Cohen-</w:t>
      </w:r>
      <w:proofErr w:type="spellStart"/>
      <w:r w:rsidRPr="00B620E9">
        <w:rPr>
          <w:rFonts w:ascii="Book Antiqua" w:eastAsia="Book Antiqua" w:hAnsi="Book Antiqua" w:cs="Book Antiqua"/>
          <w:color w:val="000000"/>
        </w:rPr>
        <w:t>Tannoudji</w:t>
      </w:r>
      <w:proofErr w:type="spellEnd"/>
      <w:r w:rsidRPr="00B620E9">
        <w:rPr>
          <w:rFonts w:ascii="Book Antiqua" w:eastAsia="Book Antiqua" w:hAnsi="Book Antiqua" w:cs="Book Antiqua"/>
          <w:color w:val="000000"/>
        </w:rPr>
        <w:t xml:space="preserve"> M. Compensation between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-driven tumorigenesis and cellular </w:t>
      </w:r>
      <w:r w:rsidRPr="00B620E9">
        <w:rPr>
          <w:rFonts w:ascii="Book Antiqua" w:eastAsia="Book Antiqua" w:hAnsi="Book Antiqua" w:cs="Book Antiqua"/>
          <w:color w:val="000000"/>
        </w:rPr>
        <w:lastRenderedPageBreak/>
        <w:t xml:space="preserve">responses to ribosome biogenesis inhibition in the murine intestinal epithelium. </w:t>
      </w:r>
      <w:r w:rsidRPr="00B620E9">
        <w:rPr>
          <w:rFonts w:ascii="Book Antiqua" w:eastAsia="Book Antiqua" w:hAnsi="Book Antiqua" w:cs="Book Antiqua"/>
          <w:i/>
          <w:iCs/>
          <w:color w:val="000000"/>
        </w:rPr>
        <w:t>Cell Death Differ</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27</w:t>
      </w:r>
      <w:r w:rsidRPr="00B620E9">
        <w:rPr>
          <w:rFonts w:ascii="Book Antiqua" w:eastAsia="Book Antiqua" w:hAnsi="Book Antiqua" w:cs="Book Antiqua"/>
          <w:color w:val="000000"/>
        </w:rPr>
        <w:t>: 2872-2887 [PMID: 32355182 DOI: 10.1038/s41418-020-0548-6]</w:t>
      </w:r>
    </w:p>
    <w:p w14:paraId="12063B3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135 </w:t>
      </w:r>
      <w:r w:rsidRPr="00B620E9">
        <w:rPr>
          <w:rFonts w:ascii="Book Antiqua" w:eastAsia="Book Antiqua" w:hAnsi="Book Antiqua" w:cs="Book Antiqua"/>
          <w:b/>
          <w:bCs/>
          <w:color w:val="000000"/>
        </w:rPr>
        <w:t>Bhaskar Rao D</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Devanandan</w:t>
      </w:r>
      <w:proofErr w:type="spellEnd"/>
      <w:r w:rsidRPr="00B620E9">
        <w:rPr>
          <w:rFonts w:ascii="Book Antiqua" w:eastAsia="Book Antiqua" w:hAnsi="Book Antiqua" w:cs="Book Antiqua"/>
          <w:color w:val="000000"/>
        </w:rPr>
        <w:t xml:space="preserve"> HJ, Ganesan K. Identification of kinases and kinase inhibitors for the differential targeting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in gastric cancer subtypes. </w:t>
      </w:r>
      <w:r w:rsidRPr="00B620E9">
        <w:rPr>
          <w:rFonts w:ascii="Book Antiqua" w:eastAsia="Book Antiqua" w:hAnsi="Book Antiqua" w:cs="Book Antiqua"/>
          <w:i/>
          <w:iCs/>
          <w:color w:val="000000"/>
        </w:rPr>
        <w:t>Drug Dev Res</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82</w:t>
      </w:r>
      <w:r w:rsidRPr="00B620E9">
        <w:rPr>
          <w:rFonts w:ascii="Book Antiqua" w:eastAsia="Book Antiqua" w:hAnsi="Book Antiqua" w:cs="Book Antiqua"/>
          <w:color w:val="000000"/>
        </w:rPr>
        <w:t>: 1182-1192 [PMID: 34002415 DOI: 10.1002/ddr.21833]</w:t>
      </w:r>
    </w:p>
    <w:p w14:paraId="141A5FD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136 </w:t>
      </w:r>
      <w:r w:rsidRPr="00B620E9">
        <w:rPr>
          <w:rFonts w:ascii="Book Antiqua" w:eastAsia="Book Antiqua" w:hAnsi="Book Antiqua" w:cs="Book Antiqua"/>
          <w:b/>
          <w:bCs/>
          <w:color w:val="000000"/>
        </w:rPr>
        <w:t>Han T</w:t>
      </w:r>
      <w:r w:rsidRPr="00B620E9">
        <w:rPr>
          <w:rFonts w:ascii="Book Antiqua" w:eastAsia="Book Antiqua" w:hAnsi="Book Antiqua" w:cs="Book Antiqua"/>
          <w:color w:val="000000"/>
        </w:rPr>
        <w:t xml:space="preserve">, Goswami S, Hu Y, Tang F, </w:t>
      </w:r>
      <w:proofErr w:type="spellStart"/>
      <w:r w:rsidRPr="00B620E9">
        <w:rPr>
          <w:rFonts w:ascii="Book Antiqua" w:eastAsia="Book Antiqua" w:hAnsi="Book Antiqua" w:cs="Book Antiqua"/>
          <w:color w:val="000000"/>
        </w:rPr>
        <w:t>Zafra</w:t>
      </w:r>
      <w:proofErr w:type="spellEnd"/>
      <w:r w:rsidRPr="00B620E9">
        <w:rPr>
          <w:rFonts w:ascii="Book Antiqua" w:eastAsia="Book Antiqua" w:hAnsi="Book Antiqua" w:cs="Book Antiqua"/>
          <w:color w:val="000000"/>
        </w:rPr>
        <w:t xml:space="preserve"> MP, Murphy C, Cao Z, Poirier JT, Khurana E, </w:t>
      </w:r>
      <w:proofErr w:type="spellStart"/>
      <w:r w:rsidRPr="00B620E9">
        <w:rPr>
          <w:rFonts w:ascii="Book Antiqua" w:eastAsia="Book Antiqua" w:hAnsi="Book Antiqua" w:cs="Book Antiqua"/>
          <w:color w:val="000000"/>
        </w:rPr>
        <w:t>Elemento</w:t>
      </w:r>
      <w:proofErr w:type="spellEnd"/>
      <w:r w:rsidRPr="00B620E9">
        <w:rPr>
          <w:rFonts w:ascii="Book Antiqua" w:eastAsia="Book Antiqua" w:hAnsi="Book Antiqua" w:cs="Book Antiqua"/>
          <w:color w:val="000000"/>
        </w:rPr>
        <w:t xml:space="preserve"> O, </w:t>
      </w:r>
      <w:proofErr w:type="spellStart"/>
      <w:r w:rsidRPr="00B620E9">
        <w:rPr>
          <w:rFonts w:ascii="Book Antiqua" w:eastAsia="Book Antiqua" w:hAnsi="Book Antiqua" w:cs="Book Antiqua"/>
          <w:color w:val="000000"/>
        </w:rPr>
        <w:t>Hechtman</w:t>
      </w:r>
      <w:proofErr w:type="spellEnd"/>
      <w:r w:rsidRPr="00B620E9">
        <w:rPr>
          <w:rFonts w:ascii="Book Antiqua" w:eastAsia="Book Antiqua" w:hAnsi="Book Antiqua" w:cs="Book Antiqua"/>
          <w:color w:val="000000"/>
        </w:rPr>
        <w:t xml:space="preserve"> JF, Ganesh K, Yaeger R, Dow LE. Lineage Reversion Drives WNT Independence in Intestinal Cancer. </w:t>
      </w:r>
      <w:r w:rsidRPr="00B620E9">
        <w:rPr>
          <w:rFonts w:ascii="Book Antiqua" w:eastAsia="Book Antiqua" w:hAnsi="Book Antiqua" w:cs="Book Antiqua"/>
          <w:i/>
          <w:iCs/>
          <w:color w:val="000000"/>
        </w:rPr>
        <w:t xml:space="preserve">Cancer </w:t>
      </w:r>
      <w:proofErr w:type="spellStart"/>
      <w:r w:rsidRPr="00B620E9">
        <w:rPr>
          <w:rFonts w:ascii="Book Antiqua" w:eastAsia="Book Antiqua" w:hAnsi="Book Antiqua" w:cs="Book Antiqua"/>
          <w:i/>
          <w:iCs/>
          <w:color w:val="000000"/>
        </w:rPr>
        <w:t>Discov</w:t>
      </w:r>
      <w:proofErr w:type="spellEnd"/>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10</w:t>
      </w:r>
      <w:r w:rsidRPr="00B620E9">
        <w:rPr>
          <w:rFonts w:ascii="Book Antiqua" w:eastAsia="Book Antiqua" w:hAnsi="Book Antiqua" w:cs="Book Antiqua"/>
          <w:color w:val="000000"/>
        </w:rPr>
        <w:t>: 1590-1609 [PMID: 32546576 DOI: 10.1158/2159-8290.CD-19-1536]</w:t>
      </w:r>
    </w:p>
    <w:p w14:paraId="52DC3B3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137 </w:t>
      </w:r>
      <w:r w:rsidRPr="00B620E9">
        <w:rPr>
          <w:rFonts w:ascii="Book Antiqua" w:eastAsia="Book Antiqua" w:hAnsi="Book Antiqua" w:cs="Book Antiqua"/>
          <w:b/>
          <w:bCs/>
          <w:color w:val="000000"/>
        </w:rPr>
        <w:t>Shi F</w:t>
      </w:r>
      <w:r w:rsidRPr="00B620E9">
        <w:rPr>
          <w:rFonts w:ascii="Book Antiqua" w:eastAsia="Book Antiqua" w:hAnsi="Book Antiqua" w:cs="Book Antiqua"/>
          <w:color w:val="000000"/>
        </w:rPr>
        <w:t xml:space="preserve">, Cheng YF, Wang XL, Edge AS. Beta-catenin up-regulates Atoh1 expression in neural progenitor cells by interaction with an Atoh1 3' enhancer. </w:t>
      </w:r>
      <w:r w:rsidRPr="00B620E9">
        <w:rPr>
          <w:rFonts w:ascii="Book Antiqua" w:eastAsia="Book Antiqua" w:hAnsi="Book Antiqua" w:cs="Book Antiqua"/>
          <w:i/>
          <w:iCs/>
          <w:color w:val="000000"/>
        </w:rPr>
        <w:t>J Biol Chem</w:t>
      </w:r>
      <w:r w:rsidRPr="00B620E9">
        <w:rPr>
          <w:rFonts w:ascii="Book Antiqua" w:eastAsia="Book Antiqua" w:hAnsi="Book Antiqua" w:cs="Book Antiqua"/>
          <w:color w:val="000000"/>
        </w:rPr>
        <w:t xml:space="preserve"> 2010; </w:t>
      </w:r>
      <w:r w:rsidRPr="00B620E9">
        <w:rPr>
          <w:rFonts w:ascii="Book Antiqua" w:eastAsia="Book Antiqua" w:hAnsi="Book Antiqua" w:cs="Book Antiqua"/>
          <w:b/>
          <w:bCs/>
          <w:color w:val="000000"/>
        </w:rPr>
        <w:t>285</w:t>
      </w:r>
      <w:r w:rsidRPr="00B620E9">
        <w:rPr>
          <w:rFonts w:ascii="Book Antiqua" w:eastAsia="Book Antiqua" w:hAnsi="Book Antiqua" w:cs="Book Antiqua"/>
          <w:color w:val="000000"/>
        </w:rPr>
        <w:t>: 392-400 [PMID: 19864427 DOI: 10.1074/jbc.M109.059055]</w:t>
      </w:r>
    </w:p>
    <w:p w14:paraId="65D85A9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138 </w:t>
      </w:r>
      <w:r w:rsidRPr="00B620E9">
        <w:rPr>
          <w:rFonts w:ascii="Book Antiqua" w:eastAsia="Book Antiqua" w:hAnsi="Book Antiqua" w:cs="Book Antiqua"/>
          <w:b/>
          <w:bCs/>
          <w:color w:val="000000"/>
        </w:rPr>
        <w:t>Castillo-</w:t>
      </w:r>
      <w:proofErr w:type="spellStart"/>
      <w:r w:rsidRPr="00B620E9">
        <w:rPr>
          <w:rFonts w:ascii="Book Antiqua" w:eastAsia="Book Antiqua" w:hAnsi="Book Antiqua" w:cs="Book Antiqua"/>
          <w:b/>
          <w:bCs/>
          <w:color w:val="000000"/>
        </w:rPr>
        <w:t>Azofeifa</w:t>
      </w:r>
      <w:proofErr w:type="spellEnd"/>
      <w:r w:rsidRPr="00B620E9">
        <w:rPr>
          <w:rFonts w:ascii="Book Antiqua" w:eastAsia="Book Antiqua" w:hAnsi="Book Antiqua" w:cs="Book Antiqua"/>
          <w:b/>
          <w:bCs/>
          <w:color w:val="000000"/>
        </w:rPr>
        <w:t xml:space="preserve"> D</w:t>
      </w:r>
      <w:r w:rsidRPr="00B620E9">
        <w:rPr>
          <w:rFonts w:ascii="Book Antiqua" w:eastAsia="Book Antiqua" w:hAnsi="Book Antiqua" w:cs="Book Antiqua"/>
          <w:color w:val="000000"/>
        </w:rPr>
        <w:t xml:space="preserve">, Fazio EN, </w:t>
      </w:r>
      <w:proofErr w:type="spellStart"/>
      <w:r w:rsidRPr="00B620E9">
        <w:rPr>
          <w:rFonts w:ascii="Book Antiqua" w:eastAsia="Book Antiqua" w:hAnsi="Book Antiqua" w:cs="Book Antiqua"/>
          <w:color w:val="000000"/>
        </w:rPr>
        <w:t>Nattiv</w:t>
      </w:r>
      <w:proofErr w:type="spellEnd"/>
      <w:r w:rsidRPr="00B620E9">
        <w:rPr>
          <w:rFonts w:ascii="Book Antiqua" w:eastAsia="Book Antiqua" w:hAnsi="Book Antiqua" w:cs="Book Antiqua"/>
          <w:color w:val="000000"/>
        </w:rPr>
        <w:t xml:space="preserve"> R, Good HJ, Wald T, Pest MA, de </w:t>
      </w:r>
      <w:proofErr w:type="spellStart"/>
      <w:r w:rsidRPr="00B620E9">
        <w:rPr>
          <w:rFonts w:ascii="Book Antiqua" w:eastAsia="Book Antiqua" w:hAnsi="Book Antiqua" w:cs="Book Antiqua"/>
          <w:color w:val="000000"/>
        </w:rPr>
        <w:t>Sauvage</w:t>
      </w:r>
      <w:proofErr w:type="spellEnd"/>
      <w:r w:rsidRPr="00B620E9">
        <w:rPr>
          <w:rFonts w:ascii="Book Antiqua" w:eastAsia="Book Antiqua" w:hAnsi="Book Antiqua" w:cs="Book Antiqua"/>
          <w:color w:val="000000"/>
        </w:rPr>
        <w:t xml:space="preserve"> FJ, Klein OD, </w:t>
      </w:r>
      <w:proofErr w:type="spellStart"/>
      <w:r w:rsidRPr="00B620E9">
        <w:rPr>
          <w:rFonts w:ascii="Book Antiqua" w:eastAsia="Book Antiqua" w:hAnsi="Book Antiqua" w:cs="Book Antiqua"/>
          <w:color w:val="000000"/>
        </w:rPr>
        <w:t>Asfaha</w:t>
      </w:r>
      <w:proofErr w:type="spellEnd"/>
      <w:r w:rsidRPr="00B620E9">
        <w:rPr>
          <w:rFonts w:ascii="Book Antiqua" w:eastAsia="Book Antiqua" w:hAnsi="Book Antiqua" w:cs="Book Antiqua"/>
          <w:color w:val="000000"/>
        </w:rPr>
        <w:t xml:space="preserve"> S. Atoh1</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secretory progenitors possess renewal capacity independent of Lgr5</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cells during colonic regeneration. </w:t>
      </w:r>
      <w:r w:rsidRPr="00B620E9">
        <w:rPr>
          <w:rFonts w:ascii="Book Antiqua" w:eastAsia="Book Antiqua" w:hAnsi="Book Antiqua" w:cs="Book Antiqua"/>
          <w:i/>
          <w:iCs/>
          <w:color w:val="000000"/>
        </w:rPr>
        <w:t>EMBO J</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38</w:t>
      </w:r>
      <w:r w:rsidRPr="00B620E9">
        <w:rPr>
          <w:rFonts w:ascii="Book Antiqua" w:eastAsia="Book Antiqua" w:hAnsi="Book Antiqua" w:cs="Book Antiqua"/>
          <w:color w:val="000000"/>
        </w:rPr>
        <w:t xml:space="preserve"> [PMID: 30635334 DOI: 10.15252/embj.201899984]</w:t>
      </w:r>
    </w:p>
    <w:p w14:paraId="3819044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139 </w:t>
      </w:r>
      <w:r w:rsidRPr="00B620E9">
        <w:rPr>
          <w:rFonts w:ascii="Book Antiqua" w:eastAsia="Book Antiqua" w:hAnsi="Book Antiqua" w:cs="Book Antiqua"/>
          <w:b/>
          <w:bCs/>
          <w:color w:val="000000"/>
        </w:rPr>
        <w:t>Jho EH</w:t>
      </w:r>
      <w:r w:rsidRPr="00B620E9">
        <w:rPr>
          <w:rFonts w:ascii="Book Antiqua" w:eastAsia="Book Antiqua" w:hAnsi="Book Antiqua" w:cs="Book Antiqua"/>
          <w:color w:val="000000"/>
        </w:rPr>
        <w:t xml:space="preserve">, Zhang T, </w:t>
      </w:r>
      <w:proofErr w:type="spellStart"/>
      <w:r w:rsidRPr="00B620E9">
        <w:rPr>
          <w:rFonts w:ascii="Book Antiqua" w:eastAsia="Book Antiqua" w:hAnsi="Book Antiqua" w:cs="Book Antiqua"/>
          <w:color w:val="000000"/>
        </w:rPr>
        <w:t>Domon</w:t>
      </w:r>
      <w:proofErr w:type="spellEnd"/>
      <w:r w:rsidRPr="00B620E9">
        <w:rPr>
          <w:rFonts w:ascii="Book Antiqua" w:eastAsia="Book Antiqua" w:hAnsi="Book Antiqua" w:cs="Book Antiqua"/>
          <w:color w:val="000000"/>
        </w:rPr>
        <w:t xml:space="preserve"> C, </w:t>
      </w:r>
      <w:proofErr w:type="spellStart"/>
      <w:r w:rsidRPr="00B620E9">
        <w:rPr>
          <w:rFonts w:ascii="Book Antiqua" w:eastAsia="Book Antiqua" w:hAnsi="Book Antiqua" w:cs="Book Antiqua"/>
          <w:color w:val="000000"/>
        </w:rPr>
        <w:t>Joo</w:t>
      </w:r>
      <w:proofErr w:type="spellEnd"/>
      <w:r w:rsidRPr="00B620E9">
        <w:rPr>
          <w:rFonts w:ascii="Book Antiqua" w:eastAsia="Book Antiqua" w:hAnsi="Book Antiqua" w:cs="Book Antiqua"/>
          <w:color w:val="000000"/>
        </w:rPr>
        <w:t xml:space="preserve"> CK, Freund JN, </w:t>
      </w:r>
      <w:proofErr w:type="spellStart"/>
      <w:r w:rsidRPr="00B620E9">
        <w:rPr>
          <w:rFonts w:ascii="Book Antiqua" w:eastAsia="Book Antiqua" w:hAnsi="Book Antiqua" w:cs="Book Antiqua"/>
          <w:color w:val="000000"/>
        </w:rPr>
        <w:t>Costantini</w:t>
      </w:r>
      <w:proofErr w:type="spellEnd"/>
      <w:r w:rsidRPr="00B620E9">
        <w:rPr>
          <w:rFonts w:ascii="Book Antiqua" w:eastAsia="Book Antiqua" w:hAnsi="Book Antiqua" w:cs="Book Antiqua"/>
          <w:color w:val="000000"/>
        </w:rPr>
        <w:t xml:space="preserve"> 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/beta-catenin/</w:t>
      </w:r>
      <w:proofErr w:type="spellStart"/>
      <w:r w:rsidRPr="00B620E9">
        <w:rPr>
          <w:rFonts w:ascii="Book Antiqua" w:eastAsia="Book Antiqua" w:hAnsi="Book Antiqua" w:cs="Book Antiqua"/>
          <w:color w:val="000000"/>
        </w:rPr>
        <w:t>Tcf</w:t>
      </w:r>
      <w:proofErr w:type="spellEnd"/>
      <w:r w:rsidRPr="00B620E9">
        <w:rPr>
          <w:rFonts w:ascii="Book Antiqua" w:eastAsia="Book Antiqua" w:hAnsi="Book Antiqua" w:cs="Book Antiqua"/>
          <w:color w:val="000000"/>
        </w:rPr>
        <w:t xml:space="preserve"> signaling induces the transcription of Axin2, a negative regulator of the signaling pathway. </w:t>
      </w:r>
      <w:r w:rsidRPr="00B620E9">
        <w:rPr>
          <w:rFonts w:ascii="Book Antiqua" w:eastAsia="Book Antiqua" w:hAnsi="Book Antiqua" w:cs="Book Antiqua"/>
          <w:i/>
          <w:iCs/>
          <w:color w:val="000000"/>
        </w:rPr>
        <w:t>Mol Cell Biol</w:t>
      </w:r>
      <w:r w:rsidRPr="00B620E9">
        <w:rPr>
          <w:rFonts w:ascii="Book Antiqua" w:eastAsia="Book Antiqua" w:hAnsi="Book Antiqua" w:cs="Book Antiqua"/>
          <w:color w:val="000000"/>
        </w:rPr>
        <w:t xml:space="preserve"> 2002; </w:t>
      </w:r>
      <w:r w:rsidRPr="00B620E9">
        <w:rPr>
          <w:rFonts w:ascii="Book Antiqua" w:eastAsia="Book Antiqua" w:hAnsi="Book Antiqua" w:cs="Book Antiqua"/>
          <w:b/>
          <w:bCs/>
          <w:color w:val="000000"/>
        </w:rPr>
        <w:t>22</w:t>
      </w:r>
      <w:r w:rsidRPr="00B620E9">
        <w:rPr>
          <w:rFonts w:ascii="Book Antiqua" w:eastAsia="Book Antiqua" w:hAnsi="Book Antiqua" w:cs="Book Antiqua"/>
          <w:color w:val="000000"/>
        </w:rPr>
        <w:t>: 1172-1183 [PMID: 11809808 DOI: 10.1128/MCB.22.4.1172-1183.2002]</w:t>
      </w:r>
    </w:p>
    <w:p w14:paraId="32C5664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140 </w:t>
      </w:r>
      <w:r w:rsidRPr="00B620E9">
        <w:rPr>
          <w:rFonts w:ascii="Book Antiqua" w:eastAsia="Book Antiqua" w:hAnsi="Book Antiqua" w:cs="Book Antiqua"/>
          <w:b/>
          <w:bCs/>
          <w:color w:val="000000"/>
        </w:rPr>
        <w:t>Lapham A</w:t>
      </w:r>
      <w:r w:rsidRPr="00B620E9">
        <w:rPr>
          <w:rFonts w:ascii="Book Antiqua" w:eastAsia="Book Antiqua" w:hAnsi="Book Antiqua" w:cs="Book Antiqua"/>
          <w:color w:val="000000"/>
        </w:rPr>
        <w:t xml:space="preserve">, Adams JE, Paterson A, Lee M, </w:t>
      </w:r>
      <w:proofErr w:type="spellStart"/>
      <w:r w:rsidRPr="00B620E9">
        <w:rPr>
          <w:rFonts w:ascii="Book Antiqua" w:eastAsia="Book Antiqua" w:hAnsi="Book Antiqua" w:cs="Book Antiqua"/>
          <w:color w:val="000000"/>
        </w:rPr>
        <w:t>Brimmell</w:t>
      </w:r>
      <w:proofErr w:type="spellEnd"/>
      <w:r w:rsidRPr="00B620E9">
        <w:rPr>
          <w:rFonts w:ascii="Book Antiqua" w:eastAsia="Book Antiqua" w:hAnsi="Book Antiqua" w:cs="Book Antiqua"/>
          <w:color w:val="000000"/>
        </w:rPr>
        <w:t xml:space="preserve"> M, Packham G. The </w:t>
      </w:r>
      <w:proofErr w:type="spellStart"/>
      <w:r w:rsidRPr="00B620E9">
        <w:rPr>
          <w:rFonts w:ascii="Book Antiqua" w:eastAsia="Book Antiqua" w:hAnsi="Book Antiqua" w:cs="Book Antiqua"/>
          <w:color w:val="000000"/>
        </w:rPr>
        <w:t>Bcl</w:t>
      </w:r>
      <w:proofErr w:type="spellEnd"/>
      <w:r w:rsidRPr="00B620E9">
        <w:rPr>
          <w:rFonts w:ascii="Book Antiqua" w:eastAsia="Book Antiqua" w:hAnsi="Book Antiqua" w:cs="Book Antiqua"/>
          <w:color w:val="000000"/>
        </w:rPr>
        <w:t xml:space="preserve">-w promoter is activated by beta-catenin/TCF4 in human colorectal carcinoma cells. </w:t>
      </w:r>
      <w:r w:rsidRPr="00B620E9">
        <w:rPr>
          <w:rFonts w:ascii="Book Antiqua" w:eastAsia="Book Antiqua" w:hAnsi="Book Antiqua" w:cs="Book Antiqua"/>
          <w:i/>
          <w:iCs/>
          <w:color w:val="000000"/>
        </w:rPr>
        <w:t>Gene</w:t>
      </w:r>
      <w:r w:rsidRPr="00B620E9">
        <w:rPr>
          <w:rFonts w:ascii="Book Antiqua" w:eastAsia="Book Antiqua" w:hAnsi="Book Antiqua" w:cs="Book Antiqua"/>
          <w:color w:val="000000"/>
        </w:rPr>
        <w:t xml:space="preserve"> 2009; </w:t>
      </w:r>
      <w:r w:rsidRPr="00B620E9">
        <w:rPr>
          <w:rFonts w:ascii="Book Antiqua" w:eastAsia="Book Antiqua" w:hAnsi="Book Antiqua" w:cs="Book Antiqua"/>
          <w:b/>
          <w:bCs/>
          <w:color w:val="000000"/>
        </w:rPr>
        <w:t>432</w:t>
      </w:r>
      <w:r w:rsidRPr="00B620E9">
        <w:rPr>
          <w:rFonts w:ascii="Book Antiqua" w:eastAsia="Book Antiqua" w:hAnsi="Book Antiqua" w:cs="Book Antiqua"/>
          <w:color w:val="000000"/>
        </w:rPr>
        <w:t>: 112-117 [PMID: 19124064 DOI: 10.1016/j.gene.2008.12.002]</w:t>
      </w:r>
    </w:p>
    <w:p w14:paraId="59F1161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141 </w:t>
      </w:r>
      <w:r w:rsidRPr="00B620E9">
        <w:rPr>
          <w:rFonts w:ascii="Book Antiqua" w:eastAsia="Book Antiqua" w:hAnsi="Book Antiqua" w:cs="Book Antiqua"/>
          <w:b/>
          <w:bCs/>
          <w:color w:val="000000"/>
        </w:rPr>
        <w:t>Kim PJ</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Plescia</w:t>
      </w:r>
      <w:proofErr w:type="spellEnd"/>
      <w:r w:rsidRPr="00B620E9">
        <w:rPr>
          <w:rFonts w:ascii="Book Antiqua" w:eastAsia="Book Antiqua" w:hAnsi="Book Antiqua" w:cs="Book Antiqua"/>
          <w:color w:val="000000"/>
        </w:rPr>
        <w:t xml:space="preserve"> J, </w:t>
      </w:r>
      <w:proofErr w:type="spellStart"/>
      <w:r w:rsidRPr="00B620E9">
        <w:rPr>
          <w:rFonts w:ascii="Book Antiqua" w:eastAsia="Book Antiqua" w:hAnsi="Book Antiqua" w:cs="Book Antiqua"/>
          <w:color w:val="000000"/>
        </w:rPr>
        <w:t>Clevers</w:t>
      </w:r>
      <w:proofErr w:type="spellEnd"/>
      <w:r w:rsidRPr="00B620E9">
        <w:rPr>
          <w:rFonts w:ascii="Book Antiqua" w:eastAsia="Book Antiqua" w:hAnsi="Book Antiqua" w:cs="Book Antiqua"/>
          <w:color w:val="000000"/>
        </w:rPr>
        <w:t xml:space="preserve"> H, Fearon ER, Altieri DC. </w:t>
      </w:r>
      <w:proofErr w:type="spellStart"/>
      <w:r w:rsidRPr="00B620E9">
        <w:rPr>
          <w:rFonts w:ascii="Book Antiqua" w:eastAsia="Book Antiqua" w:hAnsi="Book Antiqua" w:cs="Book Antiqua"/>
          <w:color w:val="000000"/>
        </w:rPr>
        <w:t>Survivin</w:t>
      </w:r>
      <w:proofErr w:type="spellEnd"/>
      <w:r w:rsidRPr="00B620E9">
        <w:rPr>
          <w:rFonts w:ascii="Book Antiqua" w:eastAsia="Book Antiqua" w:hAnsi="Book Antiqua" w:cs="Book Antiqua"/>
          <w:color w:val="000000"/>
        </w:rPr>
        <w:t xml:space="preserve"> and molecular pathogenesis of colorectal cancer. </w:t>
      </w:r>
      <w:r w:rsidRPr="00B620E9">
        <w:rPr>
          <w:rFonts w:ascii="Book Antiqua" w:eastAsia="Book Antiqua" w:hAnsi="Book Antiqua" w:cs="Book Antiqua"/>
          <w:i/>
          <w:iCs/>
          <w:color w:val="000000"/>
        </w:rPr>
        <w:t>Lancet</w:t>
      </w:r>
      <w:r w:rsidRPr="00B620E9">
        <w:rPr>
          <w:rFonts w:ascii="Book Antiqua" w:eastAsia="Book Antiqua" w:hAnsi="Book Antiqua" w:cs="Book Antiqua"/>
          <w:color w:val="000000"/>
        </w:rPr>
        <w:t xml:space="preserve"> 2003; </w:t>
      </w:r>
      <w:r w:rsidRPr="00B620E9">
        <w:rPr>
          <w:rFonts w:ascii="Book Antiqua" w:eastAsia="Book Antiqua" w:hAnsi="Book Antiqua" w:cs="Book Antiqua"/>
          <w:b/>
          <w:bCs/>
          <w:color w:val="000000"/>
        </w:rPr>
        <w:t>362</w:t>
      </w:r>
      <w:r w:rsidRPr="00B620E9">
        <w:rPr>
          <w:rFonts w:ascii="Book Antiqua" w:eastAsia="Book Antiqua" w:hAnsi="Book Antiqua" w:cs="Book Antiqua"/>
          <w:color w:val="000000"/>
        </w:rPr>
        <w:t>: 205-209 [PMID: 12885482 DOI: 10.1016/S0140-6736(03)13910-4]</w:t>
      </w:r>
    </w:p>
    <w:p w14:paraId="10E88270"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142 </w:t>
      </w:r>
      <w:r w:rsidRPr="00B620E9">
        <w:rPr>
          <w:rFonts w:ascii="Book Antiqua" w:eastAsia="Book Antiqua" w:hAnsi="Book Antiqua" w:cs="Book Antiqua"/>
          <w:b/>
          <w:bCs/>
          <w:color w:val="000000"/>
        </w:rPr>
        <w:t>Kim JS</w:t>
      </w:r>
      <w:r w:rsidRPr="00B620E9">
        <w:rPr>
          <w:rFonts w:ascii="Book Antiqua" w:eastAsia="Book Antiqua" w:hAnsi="Book Antiqua" w:cs="Book Antiqua"/>
          <w:color w:val="000000"/>
        </w:rPr>
        <w:t xml:space="preserve">, Crooks H, </w:t>
      </w:r>
      <w:proofErr w:type="spellStart"/>
      <w:r w:rsidRPr="00B620E9">
        <w:rPr>
          <w:rFonts w:ascii="Book Antiqua" w:eastAsia="Book Antiqua" w:hAnsi="Book Antiqua" w:cs="Book Antiqua"/>
          <w:color w:val="000000"/>
        </w:rPr>
        <w:t>Dracheva</w:t>
      </w:r>
      <w:proofErr w:type="spellEnd"/>
      <w:r w:rsidRPr="00B620E9">
        <w:rPr>
          <w:rFonts w:ascii="Book Antiqua" w:eastAsia="Book Antiqua" w:hAnsi="Book Antiqua" w:cs="Book Antiqua"/>
          <w:color w:val="000000"/>
        </w:rPr>
        <w:t xml:space="preserve"> T, </w:t>
      </w:r>
      <w:proofErr w:type="spellStart"/>
      <w:r w:rsidRPr="00B620E9">
        <w:rPr>
          <w:rFonts w:ascii="Book Antiqua" w:eastAsia="Book Antiqua" w:hAnsi="Book Antiqua" w:cs="Book Antiqua"/>
          <w:color w:val="000000"/>
        </w:rPr>
        <w:t>Nishanian</w:t>
      </w:r>
      <w:proofErr w:type="spellEnd"/>
      <w:r w:rsidRPr="00B620E9">
        <w:rPr>
          <w:rFonts w:ascii="Book Antiqua" w:eastAsia="Book Antiqua" w:hAnsi="Book Antiqua" w:cs="Book Antiqua"/>
          <w:color w:val="000000"/>
        </w:rPr>
        <w:t xml:space="preserve"> TG, Singh B, Jen J, Waldman T. Oncogenic beta-catenin is required for bone morphogenetic protein 4 expression in human cancer cells. </w:t>
      </w:r>
      <w:r w:rsidRPr="00B620E9">
        <w:rPr>
          <w:rFonts w:ascii="Book Antiqua" w:eastAsia="Book Antiqua" w:hAnsi="Book Antiqua" w:cs="Book Antiqua"/>
          <w:i/>
          <w:iCs/>
          <w:color w:val="000000"/>
        </w:rPr>
        <w:t>Cancer Res</w:t>
      </w:r>
      <w:r w:rsidRPr="00B620E9">
        <w:rPr>
          <w:rFonts w:ascii="Book Antiqua" w:eastAsia="Book Antiqua" w:hAnsi="Book Antiqua" w:cs="Book Antiqua"/>
          <w:color w:val="000000"/>
        </w:rPr>
        <w:t xml:space="preserve"> 2002; </w:t>
      </w:r>
      <w:r w:rsidRPr="00B620E9">
        <w:rPr>
          <w:rFonts w:ascii="Book Antiqua" w:eastAsia="Book Antiqua" w:hAnsi="Book Antiqua" w:cs="Book Antiqua"/>
          <w:b/>
          <w:bCs/>
          <w:color w:val="000000"/>
        </w:rPr>
        <w:t>62</w:t>
      </w:r>
      <w:r w:rsidRPr="00B620E9">
        <w:rPr>
          <w:rFonts w:ascii="Book Antiqua" w:eastAsia="Book Antiqua" w:hAnsi="Book Antiqua" w:cs="Book Antiqua"/>
          <w:color w:val="000000"/>
        </w:rPr>
        <w:t>: 2744-2748 [PMID: 12019147]</w:t>
      </w:r>
    </w:p>
    <w:p w14:paraId="42E0CA9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143 </w:t>
      </w:r>
      <w:proofErr w:type="spellStart"/>
      <w:r w:rsidRPr="00B620E9">
        <w:rPr>
          <w:rFonts w:ascii="Book Antiqua" w:eastAsia="Book Antiqua" w:hAnsi="Book Antiqua" w:cs="Book Antiqua"/>
          <w:b/>
          <w:bCs/>
          <w:color w:val="000000"/>
        </w:rPr>
        <w:t>Tetsu</w:t>
      </w:r>
      <w:proofErr w:type="spellEnd"/>
      <w:r w:rsidRPr="00B620E9">
        <w:rPr>
          <w:rFonts w:ascii="Book Antiqua" w:eastAsia="Book Antiqua" w:hAnsi="Book Antiqua" w:cs="Book Antiqua"/>
          <w:b/>
          <w:bCs/>
          <w:color w:val="000000"/>
        </w:rPr>
        <w:t xml:space="preserve"> O</w:t>
      </w:r>
      <w:r w:rsidRPr="00B620E9">
        <w:rPr>
          <w:rFonts w:ascii="Book Antiqua" w:eastAsia="Book Antiqua" w:hAnsi="Book Antiqua" w:cs="Book Antiqua"/>
          <w:color w:val="000000"/>
        </w:rPr>
        <w:t xml:space="preserve">, McCormick F. Beta-catenin regulates expression of cyclin D1 in colon carcinoma cells. </w:t>
      </w:r>
      <w:r w:rsidRPr="00B620E9">
        <w:rPr>
          <w:rFonts w:ascii="Book Antiqua" w:eastAsia="Book Antiqua" w:hAnsi="Book Antiqua" w:cs="Book Antiqua"/>
          <w:i/>
          <w:iCs/>
          <w:color w:val="000000"/>
        </w:rPr>
        <w:t>Nature</w:t>
      </w:r>
      <w:r w:rsidRPr="00B620E9">
        <w:rPr>
          <w:rFonts w:ascii="Book Antiqua" w:eastAsia="Book Antiqua" w:hAnsi="Book Antiqua" w:cs="Book Antiqua"/>
          <w:color w:val="000000"/>
        </w:rPr>
        <w:t xml:space="preserve"> 1999; </w:t>
      </w:r>
      <w:r w:rsidRPr="00B620E9">
        <w:rPr>
          <w:rFonts w:ascii="Book Antiqua" w:eastAsia="Book Antiqua" w:hAnsi="Book Antiqua" w:cs="Book Antiqua"/>
          <w:b/>
          <w:bCs/>
          <w:color w:val="000000"/>
        </w:rPr>
        <w:t>398</w:t>
      </w:r>
      <w:r w:rsidRPr="00B620E9">
        <w:rPr>
          <w:rFonts w:ascii="Book Antiqua" w:eastAsia="Book Antiqua" w:hAnsi="Book Antiqua" w:cs="Book Antiqua"/>
          <w:color w:val="000000"/>
        </w:rPr>
        <w:t>: 422-426 [PMID: 10201372 DOI: 10.1038/18884]</w:t>
      </w:r>
    </w:p>
    <w:p w14:paraId="44C9F7A0"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144 </w:t>
      </w:r>
      <w:r w:rsidRPr="00B620E9">
        <w:rPr>
          <w:rFonts w:ascii="Book Antiqua" w:eastAsia="Book Antiqua" w:hAnsi="Book Antiqua" w:cs="Book Antiqua"/>
          <w:b/>
          <w:bCs/>
          <w:color w:val="000000"/>
        </w:rPr>
        <w:t>Wassermann S</w:t>
      </w:r>
      <w:r w:rsidRPr="00B620E9">
        <w:rPr>
          <w:rFonts w:ascii="Book Antiqua" w:eastAsia="Book Antiqua" w:hAnsi="Book Antiqua" w:cs="Book Antiqua"/>
          <w:color w:val="000000"/>
        </w:rPr>
        <w:t xml:space="preserve">, Scheel SK, </w:t>
      </w:r>
      <w:proofErr w:type="spellStart"/>
      <w:r w:rsidRPr="00B620E9">
        <w:rPr>
          <w:rFonts w:ascii="Book Antiqua" w:eastAsia="Book Antiqua" w:hAnsi="Book Antiqua" w:cs="Book Antiqua"/>
          <w:color w:val="000000"/>
        </w:rPr>
        <w:t>Hiendlmeyer</w:t>
      </w:r>
      <w:proofErr w:type="spellEnd"/>
      <w:r w:rsidRPr="00B620E9">
        <w:rPr>
          <w:rFonts w:ascii="Book Antiqua" w:eastAsia="Book Antiqua" w:hAnsi="Book Antiqua" w:cs="Book Antiqua"/>
          <w:color w:val="000000"/>
        </w:rPr>
        <w:t xml:space="preserve"> E, </w:t>
      </w:r>
      <w:proofErr w:type="spellStart"/>
      <w:r w:rsidRPr="00B620E9">
        <w:rPr>
          <w:rFonts w:ascii="Book Antiqua" w:eastAsia="Book Antiqua" w:hAnsi="Book Antiqua" w:cs="Book Antiqua"/>
          <w:color w:val="000000"/>
        </w:rPr>
        <w:t>Palmqvist</w:t>
      </w:r>
      <w:proofErr w:type="spellEnd"/>
      <w:r w:rsidRPr="00B620E9">
        <w:rPr>
          <w:rFonts w:ascii="Book Antiqua" w:eastAsia="Book Antiqua" w:hAnsi="Book Antiqua" w:cs="Book Antiqua"/>
          <w:color w:val="000000"/>
        </w:rPr>
        <w:t xml:space="preserve"> R, Horst D, </w:t>
      </w:r>
      <w:proofErr w:type="spellStart"/>
      <w:r w:rsidRPr="00B620E9">
        <w:rPr>
          <w:rFonts w:ascii="Book Antiqua" w:eastAsia="Book Antiqua" w:hAnsi="Book Antiqua" w:cs="Book Antiqua"/>
          <w:color w:val="000000"/>
        </w:rPr>
        <w:t>Hlubek</w:t>
      </w:r>
      <w:proofErr w:type="spellEnd"/>
      <w:r w:rsidRPr="00B620E9">
        <w:rPr>
          <w:rFonts w:ascii="Book Antiqua" w:eastAsia="Book Antiqua" w:hAnsi="Book Antiqua" w:cs="Book Antiqua"/>
          <w:color w:val="000000"/>
        </w:rPr>
        <w:t xml:space="preserve"> F, </w:t>
      </w:r>
      <w:proofErr w:type="spellStart"/>
      <w:r w:rsidRPr="00B620E9">
        <w:rPr>
          <w:rFonts w:ascii="Book Antiqua" w:eastAsia="Book Antiqua" w:hAnsi="Book Antiqua" w:cs="Book Antiqua"/>
          <w:color w:val="000000"/>
        </w:rPr>
        <w:t>Haynl</w:t>
      </w:r>
      <w:proofErr w:type="spellEnd"/>
      <w:r w:rsidRPr="00B620E9">
        <w:rPr>
          <w:rFonts w:ascii="Book Antiqua" w:eastAsia="Book Antiqua" w:hAnsi="Book Antiqua" w:cs="Book Antiqua"/>
          <w:color w:val="000000"/>
        </w:rPr>
        <w:t xml:space="preserve"> A, </w:t>
      </w:r>
      <w:proofErr w:type="spellStart"/>
      <w:r w:rsidRPr="00B620E9">
        <w:rPr>
          <w:rFonts w:ascii="Book Antiqua" w:eastAsia="Book Antiqua" w:hAnsi="Book Antiqua" w:cs="Book Antiqua"/>
          <w:color w:val="000000"/>
        </w:rPr>
        <w:t>Kriegl</w:t>
      </w:r>
      <w:proofErr w:type="spellEnd"/>
      <w:r w:rsidRPr="00B620E9">
        <w:rPr>
          <w:rFonts w:ascii="Book Antiqua" w:eastAsia="Book Antiqua" w:hAnsi="Book Antiqua" w:cs="Book Antiqua"/>
          <w:color w:val="000000"/>
        </w:rPr>
        <w:t xml:space="preserve"> L, Reu S, Merkel S, </w:t>
      </w:r>
      <w:proofErr w:type="spellStart"/>
      <w:r w:rsidRPr="00B620E9">
        <w:rPr>
          <w:rFonts w:ascii="Book Antiqua" w:eastAsia="Book Antiqua" w:hAnsi="Book Antiqua" w:cs="Book Antiqua"/>
          <w:color w:val="000000"/>
        </w:rPr>
        <w:t>Brabletz</w:t>
      </w:r>
      <w:proofErr w:type="spellEnd"/>
      <w:r w:rsidRPr="00B620E9">
        <w:rPr>
          <w:rFonts w:ascii="Book Antiqua" w:eastAsia="Book Antiqua" w:hAnsi="Book Antiqua" w:cs="Book Antiqua"/>
          <w:color w:val="000000"/>
        </w:rPr>
        <w:t xml:space="preserve"> T, Kirchner T, Jung A. p16INK4a is a beta-catenin target gene and indicates low survival in human colorectal tumors. </w:t>
      </w:r>
      <w:r w:rsidRPr="00B620E9">
        <w:rPr>
          <w:rFonts w:ascii="Book Antiqua" w:eastAsia="Book Antiqua" w:hAnsi="Book Antiqua" w:cs="Book Antiqua"/>
          <w:i/>
          <w:iCs/>
          <w:color w:val="000000"/>
        </w:rPr>
        <w:t>Gastroenterology</w:t>
      </w:r>
      <w:r w:rsidRPr="00B620E9">
        <w:rPr>
          <w:rFonts w:ascii="Book Antiqua" w:eastAsia="Book Antiqua" w:hAnsi="Book Antiqua" w:cs="Book Antiqua"/>
          <w:color w:val="000000"/>
        </w:rPr>
        <w:t xml:space="preserve"> 2009; </w:t>
      </w:r>
      <w:r w:rsidRPr="00B620E9">
        <w:rPr>
          <w:rFonts w:ascii="Book Antiqua" w:eastAsia="Book Antiqua" w:hAnsi="Book Antiqua" w:cs="Book Antiqua"/>
          <w:b/>
          <w:bCs/>
          <w:color w:val="000000"/>
        </w:rPr>
        <w:t>136</w:t>
      </w:r>
      <w:r w:rsidRPr="00B620E9">
        <w:rPr>
          <w:rFonts w:ascii="Book Antiqua" w:eastAsia="Book Antiqua" w:hAnsi="Book Antiqua" w:cs="Book Antiqua"/>
          <w:color w:val="000000"/>
        </w:rPr>
        <w:t>: 196-205.e2 [PMID: 18951899 DOI: 10.1053/j.gastro.2008.09.019]</w:t>
      </w:r>
    </w:p>
    <w:p w14:paraId="132D820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145 </w:t>
      </w:r>
      <w:proofErr w:type="spellStart"/>
      <w:r w:rsidRPr="00B620E9">
        <w:rPr>
          <w:rFonts w:ascii="Book Antiqua" w:eastAsia="Book Antiqua" w:hAnsi="Book Antiqua" w:cs="Book Antiqua"/>
          <w:b/>
          <w:bCs/>
          <w:color w:val="000000"/>
        </w:rPr>
        <w:t>Lickert</w:t>
      </w:r>
      <w:proofErr w:type="spellEnd"/>
      <w:r w:rsidRPr="00B620E9">
        <w:rPr>
          <w:rFonts w:ascii="Book Antiqua" w:eastAsia="Book Antiqua" w:hAnsi="Book Antiqua" w:cs="Book Antiqua"/>
          <w:b/>
          <w:bCs/>
          <w:color w:val="000000"/>
        </w:rPr>
        <w:t xml:space="preserve"> H</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Domon</w:t>
      </w:r>
      <w:proofErr w:type="spellEnd"/>
      <w:r w:rsidRPr="00B620E9">
        <w:rPr>
          <w:rFonts w:ascii="Book Antiqua" w:eastAsia="Book Antiqua" w:hAnsi="Book Antiqua" w:cs="Book Antiqua"/>
          <w:color w:val="000000"/>
        </w:rPr>
        <w:t xml:space="preserve"> C, </w:t>
      </w:r>
      <w:proofErr w:type="spellStart"/>
      <w:r w:rsidRPr="00B620E9">
        <w:rPr>
          <w:rFonts w:ascii="Book Antiqua" w:eastAsia="Book Antiqua" w:hAnsi="Book Antiqua" w:cs="Book Antiqua"/>
          <w:color w:val="000000"/>
        </w:rPr>
        <w:t>Huls</w:t>
      </w:r>
      <w:proofErr w:type="spellEnd"/>
      <w:r w:rsidRPr="00B620E9">
        <w:rPr>
          <w:rFonts w:ascii="Book Antiqua" w:eastAsia="Book Antiqua" w:hAnsi="Book Antiqua" w:cs="Book Antiqua"/>
          <w:color w:val="000000"/>
        </w:rPr>
        <w:t xml:space="preserve"> G, </w:t>
      </w:r>
      <w:proofErr w:type="spellStart"/>
      <w:r w:rsidRPr="00B620E9">
        <w:rPr>
          <w:rFonts w:ascii="Book Antiqua" w:eastAsia="Book Antiqua" w:hAnsi="Book Antiqua" w:cs="Book Antiqua"/>
          <w:color w:val="000000"/>
        </w:rPr>
        <w:t>Wehrle</w:t>
      </w:r>
      <w:proofErr w:type="spellEnd"/>
      <w:r w:rsidRPr="00B620E9">
        <w:rPr>
          <w:rFonts w:ascii="Book Antiqua" w:eastAsia="Book Antiqua" w:hAnsi="Book Antiqua" w:cs="Book Antiqua"/>
          <w:color w:val="000000"/>
        </w:rPr>
        <w:t xml:space="preserve"> C, </w:t>
      </w:r>
      <w:proofErr w:type="spellStart"/>
      <w:r w:rsidRPr="00B620E9">
        <w:rPr>
          <w:rFonts w:ascii="Book Antiqua" w:eastAsia="Book Antiqua" w:hAnsi="Book Antiqua" w:cs="Book Antiqua"/>
          <w:color w:val="000000"/>
        </w:rPr>
        <w:t>Duluc</w:t>
      </w:r>
      <w:proofErr w:type="spellEnd"/>
      <w:r w:rsidRPr="00B620E9">
        <w:rPr>
          <w:rFonts w:ascii="Book Antiqua" w:eastAsia="Book Antiqua" w:hAnsi="Book Antiqua" w:cs="Book Antiqua"/>
          <w:color w:val="000000"/>
        </w:rPr>
        <w:t xml:space="preserve"> I, </w:t>
      </w:r>
      <w:proofErr w:type="spellStart"/>
      <w:r w:rsidRPr="00B620E9">
        <w:rPr>
          <w:rFonts w:ascii="Book Antiqua" w:eastAsia="Book Antiqua" w:hAnsi="Book Antiqua" w:cs="Book Antiqua"/>
          <w:color w:val="000000"/>
        </w:rPr>
        <w:t>Clevers</w:t>
      </w:r>
      <w:proofErr w:type="spellEnd"/>
      <w:r w:rsidRPr="00B620E9">
        <w:rPr>
          <w:rFonts w:ascii="Book Antiqua" w:eastAsia="Book Antiqua" w:hAnsi="Book Antiqua" w:cs="Book Antiqua"/>
          <w:color w:val="000000"/>
        </w:rPr>
        <w:t xml:space="preserve"> H, Meyer BI, Freund JN, </w:t>
      </w:r>
      <w:proofErr w:type="spellStart"/>
      <w:r w:rsidRPr="00B620E9">
        <w:rPr>
          <w:rFonts w:ascii="Book Antiqua" w:eastAsia="Book Antiqua" w:hAnsi="Book Antiqua" w:cs="Book Antiqua"/>
          <w:color w:val="000000"/>
        </w:rPr>
        <w:t>Kemler</w:t>
      </w:r>
      <w:proofErr w:type="spellEnd"/>
      <w:r w:rsidRPr="00B620E9">
        <w:rPr>
          <w:rFonts w:ascii="Book Antiqua" w:eastAsia="Book Antiqua" w:hAnsi="Book Antiqua" w:cs="Book Antiqua"/>
          <w:color w:val="000000"/>
        </w:rPr>
        <w:t xml:space="preserve"> R.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/(beta)-catenin signaling regulates the expression of the homeobox gene Cdx1 in embryonic intestine.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2000; </w:t>
      </w:r>
      <w:r w:rsidRPr="00B620E9">
        <w:rPr>
          <w:rFonts w:ascii="Book Antiqua" w:eastAsia="Book Antiqua" w:hAnsi="Book Antiqua" w:cs="Book Antiqua"/>
          <w:b/>
          <w:bCs/>
          <w:color w:val="000000"/>
        </w:rPr>
        <w:t>127</w:t>
      </w:r>
      <w:r w:rsidRPr="00B620E9">
        <w:rPr>
          <w:rFonts w:ascii="Book Antiqua" w:eastAsia="Book Antiqua" w:hAnsi="Book Antiqua" w:cs="Book Antiqua"/>
          <w:color w:val="000000"/>
        </w:rPr>
        <w:t>: 3805-3813 [PMID: 10934025]</w:t>
      </w:r>
    </w:p>
    <w:p w14:paraId="53E121C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146 </w:t>
      </w:r>
      <w:r w:rsidRPr="00B620E9">
        <w:rPr>
          <w:rFonts w:ascii="Book Antiqua" w:eastAsia="Book Antiqua" w:hAnsi="Book Antiqua" w:cs="Book Antiqua"/>
          <w:b/>
          <w:bCs/>
          <w:color w:val="000000"/>
        </w:rPr>
        <w:t>Zhao T</w:t>
      </w:r>
      <w:r w:rsidRPr="00B620E9">
        <w:rPr>
          <w:rFonts w:ascii="Book Antiqua" w:eastAsia="Book Antiqua" w:hAnsi="Book Antiqua" w:cs="Book Antiqua"/>
          <w:color w:val="000000"/>
        </w:rPr>
        <w:t xml:space="preserve">, Gan Q, Stokes A, Lassiter RN, Wang Y, Chan J, Han JX, Pleasure DE, Epstein JA, Zhou CJ. β-catenin regulates Pax3 and Cdx2 for caudal neural tube closure and elongation.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141</w:t>
      </w:r>
      <w:r w:rsidRPr="00B620E9">
        <w:rPr>
          <w:rFonts w:ascii="Book Antiqua" w:eastAsia="Book Antiqua" w:hAnsi="Book Antiqua" w:cs="Book Antiqua"/>
          <w:color w:val="000000"/>
        </w:rPr>
        <w:t>: 148-157 [PMID: 24284205 DOI: 10.1242/dev.101550]</w:t>
      </w:r>
    </w:p>
    <w:p w14:paraId="7ED998B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147 </w:t>
      </w:r>
      <w:proofErr w:type="spellStart"/>
      <w:r w:rsidRPr="00B620E9">
        <w:rPr>
          <w:rFonts w:ascii="Book Antiqua" w:eastAsia="Book Antiqua" w:hAnsi="Book Antiqua" w:cs="Book Antiqua"/>
          <w:b/>
          <w:bCs/>
          <w:color w:val="000000"/>
        </w:rPr>
        <w:t>Niida</w:t>
      </w:r>
      <w:proofErr w:type="spellEnd"/>
      <w:r w:rsidRPr="00B620E9">
        <w:rPr>
          <w:rFonts w:ascii="Book Antiqua" w:eastAsia="Book Antiqua" w:hAnsi="Book Antiqua" w:cs="Book Antiqua"/>
          <w:b/>
          <w:bCs/>
          <w:color w:val="000000"/>
        </w:rPr>
        <w:t xml:space="preserve"> A</w:t>
      </w:r>
      <w:r w:rsidRPr="00B620E9">
        <w:rPr>
          <w:rFonts w:ascii="Book Antiqua" w:eastAsia="Book Antiqua" w:hAnsi="Book Antiqua" w:cs="Book Antiqua"/>
          <w:color w:val="000000"/>
        </w:rPr>
        <w:t xml:space="preserve">, Hiroko T, Kasai M, Furukawa Y, Nakamura Y, Suzuki Y, Sugano S, Akiyama T. DKK1, a negative regulator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is a target of the beta-catenin/TCF pathway. </w:t>
      </w:r>
      <w:r w:rsidRPr="00B620E9">
        <w:rPr>
          <w:rFonts w:ascii="Book Antiqua" w:eastAsia="Book Antiqua" w:hAnsi="Book Antiqua" w:cs="Book Antiqua"/>
          <w:i/>
          <w:iCs/>
          <w:color w:val="000000"/>
        </w:rPr>
        <w:t>Oncogene</w:t>
      </w:r>
      <w:r w:rsidRPr="00B620E9">
        <w:rPr>
          <w:rFonts w:ascii="Book Antiqua" w:eastAsia="Book Antiqua" w:hAnsi="Book Antiqua" w:cs="Book Antiqua"/>
          <w:color w:val="000000"/>
        </w:rPr>
        <w:t xml:space="preserve"> 2004; </w:t>
      </w:r>
      <w:r w:rsidRPr="00B620E9">
        <w:rPr>
          <w:rFonts w:ascii="Book Antiqua" w:eastAsia="Book Antiqua" w:hAnsi="Book Antiqua" w:cs="Book Antiqua"/>
          <w:b/>
          <w:bCs/>
          <w:color w:val="000000"/>
        </w:rPr>
        <w:t>23</w:t>
      </w:r>
      <w:r w:rsidRPr="00B620E9">
        <w:rPr>
          <w:rFonts w:ascii="Book Antiqua" w:eastAsia="Book Antiqua" w:hAnsi="Book Antiqua" w:cs="Book Antiqua"/>
          <w:color w:val="000000"/>
        </w:rPr>
        <w:t>: 8520-8526 [PMID: 15378020 DOI: 10.1038/sj.onc.1207892]</w:t>
      </w:r>
    </w:p>
    <w:p w14:paraId="7CC4CB5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148 </w:t>
      </w:r>
      <w:proofErr w:type="spellStart"/>
      <w:r w:rsidRPr="00B620E9">
        <w:rPr>
          <w:rFonts w:ascii="Book Antiqua" w:eastAsia="Book Antiqua" w:hAnsi="Book Antiqua" w:cs="Book Antiqua"/>
          <w:b/>
          <w:bCs/>
          <w:color w:val="000000"/>
        </w:rPr>
        <w:t>Pendás</w:t>
      </w:r>
      <w:proofErr w:type="spellEnd"/>
      <w:r w:rsidRPr="00B620E9">
        <w:rPr>
          <w:rFonts w:ascii="Book Antiqua" w:eastAsia="Book Antiqua" w:hAnsi="Book Antiqua" w:cs="Book Antiqua"/>
          <w:b/>
          <w:bCs/>
          <w:color w:val="000000"/>
        </w:rPr>
        <w:t>-Franco N</w:t>
      </w:r>
      <w:r w:rsidRPr="00B620E9">
        <w:rPr>
          <w:rFonts w:ascii="Book Antiqua" w:eastAsia="Book Antiqua" w:hAnsi="Book Antiqua" w:cs="Book Antiqua"/>
          <w:color w:val="000000"/>
        </w:rPr>
        <w:t xml:space="preserve">, García JM, Peña C, Valle N, </w:t>
      </w:r>
      <w:proofErr w:type="spellStart"/>
      <w:r w:rsidRPr="00B620E9">
        <w:rPr>
          <w:rFonts w:ascii="Book Antiqua" w:eastAsia="Book Antiqua" w:hAnsi="Book Antiqua" w:cs="Book Antiqua"/>
          <w:color w:val="000000"/>
        </w:rPr>
        <w:t>Pálmer</w:t>
      </w:r>
      <w:proofErr w:type="spellEnd"/>
      <w:r w:rsidRPr="00B620E9">
        <w:rPr>
          <w:rFonts w:ascii="Book Antiqua" w:eastAsia="Book Antiqua" w:hAnsi="Book Antiqua" w:cs="Book Antiqua"/>
          <w:color w:val="000000"/>
        </w:rPr>
        <w:t xml:space="preserve"> HG, </w:t>
      </w:r>
      <w:proofErr w:type="spellStart"/>
      <w:r w:rsidRPr="00B620E9">
        <w:rPr>
          <w:rFonts w:ascii="Book Antiqua" w:eastAsia="Book Antiqua" w:hAnsi="Book Antiqua" w:cs="Book Antiqua"/>
          <w:color w:val="000000"/>
        </w:rPr>
        <w:t>Heinäniemi</w:t>
      </w:r>
      <w:proofErr w:type="spellEnd"/>
      <w:r w:rsidRPr="00B620E9">
        <w:rPr>
          <w:rFonts w:ascii="Book Antiqua" w:eastAsia="Book Antiqua" w:hAnsi="Book Antiqua" w:cs="Book Antiqua"/>
          <w:color w:val="000000"/>
        </w:rPr>
        <w:t xml:space="preserve"> M, Carlberg C, Jiménez B, Bonilla F, Muñoz A, González-Sancho JM. DICKKOPF-4 is induced by TCF/beta-catenin and upregulated in human colon cancer, promotes </w:t>
      </w:r>
      <w:proofErr w:type="spellStart"/>
      <w:r w:rsidRPr="00B620E9">
        <w:rPr>
          <w:rFonts w:ascii="Book Antiqua" w:eastAsia="Book Antiqua" w:hAnsi="Book Antiqua" w:cs="Book Antiqua"/>
          <w:color w:val="000000"/>
        </w:rPr>
        <w:t>tumour</w:t>
      </w:r>
      <w:proofErr w:type="spellEnd"/>
      <w:r w:rsidRPr="00B620E9">
        <w:rPr>
          <w:rFonts w:ascii="Book Antiqua" w:eastAsia="Book Antiqua" w:hAnsi="Book Antiqua" w:cs="Book Antiqua"/>
          <w:color w:val="000000"/>
        </w:rPr>
        <w:t xml:space="preserve"> cell invasion and angiogenesis and is repressed by 1alpha,25-dihydroxyvitamin D3. </w:t>
      </w:r>
      <w:r w:rsidRPr="00B620E9">
        <w:rPr>
          <w:rFonts w:ascii="Book Antiqua" w:eastAsia="Book Antiqua" w:hAnsi="Book Antiqua" w:cs="Book Antiqua"/>
          <w:i/>
          <w:iCs/>
          <w:color w:val="000000"/>
        </w:rPr>
        <w:t>Oncogene</w:t>
      </w:r>
      <w:r w:rsidRPr="00B620E9">
        <w:rPr>
          <w:rFonts w:ascii="Book Antiqua" w:eastAsia="Book Antiqua" w:hAnsi="Book Antiqua" w:cs="Book Antiqua"/>
          <w:color w:val="000000"/>
        </w:rPr>
        <w:t xml:space="preserve"> 2008; </w:t>
      </w:r>
      <w:r w:rsidRPr="00B620E9">
        <w:rPr>
          <w:rFonts w:ascii="Book Antiqua" w:eastAsia="Book Antiqua" w:hAnsi="Book Antiqua" w:cs="Book Antiqua"/>
          <w:b/>
          <w:bCs/>
          <w:color w:val="000000"/>
        </w:rPr>
        <w:t>27</w:t>
      </w:r>
      <w:r w:rsidRPr="00B620E9">
        <w:rPr>
          <w:rFonts w:ascii="Book Antiqua" w:eastAsia="Book Antiqua" w:hAnsi="Book Antiqua" w:cs="Book Antiqua"/>
          <w:color w:val="000000"/>
        </w:rPr>
        <w:t>: 4467-4477 [PMID: 18408752 DOI: 10.1038/onc.2008.88]</w:t>
      </w:r>
    </w:p>
    <w:p w14:paraId="24B9DC9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149 </w:t>
      </w:r>
      <w:proofErr w:type="spellStart"/>
      <w:r w:rsidRPr="00B620E9">
        <w:rPr>
          <w:rFonts w:ascii="Book Antiqua" w:eastAsia="Book Antiqua" w:hAnsi="Book Antiqua" w:cs="Book Antiqua"/>
          <w:b/>
          <w:bCs/>
          <w:color w:val="000000"/>
        </w:rPr>
        <w:t>Batlle</w:t>
      </w:r>
      <w:proofErr w:type="spellEnd"/>
      <w:r w:rsidRPr="00B620E9">
        <w:rPr>
          <w:rFonts w:ascii="Book Antiqua" w:eastAsia="Book Antiqua" w:hAnsi="Book Antiqua" w:cs="Book Antiqua"/>
          <w:b/>
          <w:bCs/>
          <w:color w:val="000000"/>
        </w:rPr>
        <w:t xml:space="preserve"> E</w:t>
      </w:r>
      <w:r w:rsidRPr="00B620E9">
        <w:rPr>
          <w:rFonts w:ascii="Book Antiqua" w:eastAsia="Book Antiqua" w:hAnsi="Book Antiqua" w:cs="Book Antiqua"/>
          <w:color w:val="000000"/>
        </w:rPr>
        <w:t xml:space="preserve">, Henderson JT, </w:t>
      </w:r>
      <w:proofErr w:type="spellStart"/>
      <w:r w:rsidRPr="00B620E9">
        <w:rPr>
          <w:rFonts w:ascii="Book Antiqua" w:eastAsia="Book Antiqua" w:hAnsi="Book Antiqua" w:cs="Book Antiqua"/>
          <w:color w:val="000000"/>
        </w:rPr>
        <w:t>Beghtel</w:t>
      </w:r>
      <w:proofErr w:type="spellEnd"/>
      <w:r w:rsidRPr="00B620E9">
        <w:rPr>
          <w:rFonts w:ascii="Book Antiqua" w:eastAsia="Book Antiqua" w:hAnsi="Book Antiqua" w:cs="Book Antiqua"/>
          <w:color w:val="000000"/>
        </w:rPr>
        <w:t xml:space="preserve"> H, van den Born MM, Sancho E, </w:t>
      </w:r>
      <w:proofErr w:type="spellStart"/>
      <w:r w:rsidRPr="00B620E9">
        <w:rPr>
          <w:rFonts w:ascii="Book Antiqua" w:eastAsia="Book Antiqua" w:hAnsi="Book Antiqua" w:cs="Book Antiqua"/>
          <w:color w:val="000000"/>
        </w:rPr>
        <w:t>Huls</w:t>
      </w:r>
      <w:proofErr w:type="spellEnd"/>
      <w:r w:rsidRPr="00B620E9">
        <w:rPr>
          <w:rFonts w:ascii="Book Antiqua" w:eastAsia="Book Antiqua" w:hAnsi="Book Antiqua" w:cs="Book Antiqua"/>
          <w:color w:val="000000"/>
        </w:rPr>
        <w:t xml:space="preserve"> G, </w:t>
      </w:r>
      <w:proofErr w:type="spellStart"/>
      <w:r w:rsidRPr="00B620E9">
        <w:rPr>
          <w:rFonts w:ascii="Book Antiqua" w:eastAsia="Book Antiqua" w:hAnsi="Book Antiqua" w:cs="Book Antiqua"/>
          <w:color w:val="000000"/>
        </w:rPr>
        <w:t>Meeldijk</w:t>
      </w:r>
      <w:proofErr w:type="spellEnd"/>
      <w:r w:rsidRPr="00B620E9">
        <w:rPr>
          <w:rFonts w:ascii="Book Antiqua" w:eastAsia="Book Antiqua" w:hAnsi="Book Antiqua" w:cs="Book Antiqua"/>
          <w:color w:val="000000"/>
        </w:rPr>
        <w:t xml:space="preserve"> J, Robertson J, van de </w:t>
      </w:r>
      <w:proofErr w:type="spellStart"/>
      <w:r w:rsidRPr="00B620E9">
        <w:rPr>
          <w:rFonts w:ascii="Book Antiqua" w:eastAsia="Book Antiqua" w:hAnsi="Book Antiqua" w:cs="Book Antiqua"/>
          <w:color w:val="000000"/>
        </w:rPr>
        <w:t>Wetering</w:t>
      </w:r>
      <w:proofErr w:type="spellEnd"/>
      <w:r w:rsidRPr="00B620E9">
        <w:rPr>
          <w:rFonts w:ascii="Book Antiqua" w:eastAsia="Book Antiqua" w:hAnsi="Book Antiqua" w:cs="Book Antiqua"/>
          <w:color w:val="000000"/>
        </w:rPr>
        <w:t xml:space="preserve"> M, Pawson T, </w:t>
      </w:r>
      <w:proofErr w:type="spellStart"/>
      <w:r w:rsidRPr="00B620E9">
        <w:rPr>
          <w:rFonts w:ascii="Book Antiqua" w:eastAsia="Book Antiqua" w:hAnsi="Book Antiqua" w:cs="Book Antiqua"/>
          <w:color w:val="000000"/>
        </w:rPr>
        <w:t>Clevers</w:t>
      </w:r>
      <w:proofErr w:type="spellEnd"/>
      <w:r w:rsidRPr="00B620E9">
        <w:rPr>
          <w:rFonts w:ascii="Book Antiqua" w:eastAsia="Book Antiqua" w:hAnsi="Book Antiqua" w:cs="Book Antiqua"/>
          <w:color w:val="000000"/>
        </w:rPr>
        <w:t xml:space="preserve"> H. Beta-catenin and TCF mediate cell positioning in the intestinal epithelium by controlling the expression of </w:t>
      </w:r>
      <w:proofErr w:type="spellStart"/>
      <w:r w:rsidRPr="00B620E9">
        <w:rPr>
          <w:rFonts w:ascii="Book Antiqua" w:eastAsia="Book Antiqua" w:hAnsi="Book Antiqua" w:cs="Book Antiqua"/>
          <w:color w:val="000000"/>
        </w:rPr>
        <w:t>EphB</w:t>
      </w:r>
      <w:proofErr w:type="spellEnd"/>
      <w:r w:rsidRPr="00B620E9">
        <w:rPr>
          <w:rFonts w:ascii="Book Antiqua" w:eastAsia="Book Antiqua" w:hAnsi="Book Antiqua" w:cs="Book Antiqua"/>
          <w:color w:val="000000"/>
        </w:rPr>
        <w:t>/</w:t>
      </w:r>
      <w:proofErr w:type="spellStart"/>
      <w:r w:rsidRPr="00B620E9">
        <w:rPr>
          <w:rFonts w:ascii="Book Antiqua" w:eastAsia="Book Antiqua" w:hAnsi="Book Antiqua" w:cs="Book Antiqua"/>
          <w:color w:val="000000"/>
        </w:rPr>
        <w:t>ephrinB</w:t>
      </w:r>
      <w:proofErr w:type="spell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Cell</w:t>
      </w:r>
      <w:r w:rsidRPr="00B620E9">
        <w:rPr>
          <w:rFonts w:ascii="Book Antiqua" w:eastAsia="Book Antiqua" w:hAnsi="Book Antiqua" w:cs="Book Antiqua"/>
          <w:color w:val="000000"/>
        </w:rPr>
        <w:t xml:space="preserve"> 2002; </w:t>
      </w:r>
      <w:r w:rsidRPr="00B620E9">
        <w:rPr>
          <w:rFonts w:ascii="Book Antiqua" w:eastAsia="Book Antiqua" w:hAnsi="Book Antiqua" w:cs="Book Antiqua"/>
          <w:b/>
          <w:bCs/>
          <w:color w:val="000000"/>
        </w:rPr>
        <w:t>111</w:t>
      </w:r>
      <w:r w:rsidRPr="00B620E9">
        <w:rPr>
          <w:rFonts w:ascii="Book Antiqua" w:eastAsia="Book Antiqua" w:hAnsi="Book Antiqua" w:cs="Book Antiqua"/>
          <w:color w:val="000000"/>
        </w:rPr>
        <w:t>: 251-263 [PMID: 12408869 DOI: 10.1016/s0092-8674(02)01015-2]</w:t>
      </w:r>
    </w:p>
    <w:p w14:paraId="09505CC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150 </w:t>
      </w:r>
      <w:proofErr w:type="spellStart"/>
      <w:r w:rsidRPr="00B620E9">
        <w:rPr>
          <w:rFonts w:ascii="Book Antiqua" w:eastAsia="Book Antiqua" w:hAnsi="Book Antiqua" w:cs="Book Antiqua"/>
          <w:b/>
          <w:bCs/>
          <w:color w:val="000000"/>
        </w:rPr>
        <w:t>Beisner</w:t>
      </w:r>
      <w:proofErr w:type="spellEnd"/>
      <w:r w:rsidRPr="00B620E9">
        <w:rPr>
          <w:rFonts w:ascii="Book Antiqua" w:eastAsia="Book Antiqua" w:hAnsi="Book Antiqua" w:cs="Book Antiqua"/>
          <w:b/>
          <w:bCs/>
          <w:color w:val="000000"/>
        </w:rPr>
        <w:t xml:space="preserve"> J</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Teltschik</w:t>
      </w:r>
      <w:proofErr w:type="spellEnd"/>
      <w:r w:rsidRPr="00B620E9">
        <w:rPr>
          <w:rFonts w:ascii="Book Antiqua" w:eastAsia="Book Antiqua" w:hAnsi="Book Antiqua" w:cs="Book Antiqua"/>
          <w:color w:val="000000"/>
        </w:rPr>
        <w:t xml:space="preserve"> Z, </w:t>
      </w:r>
      <w:proofErr w:type="spellStart"/>
      <w:r w:rsidRPr="00B620E9">
        <w:rPr>
          <w:rFonts w:ascii="Book Antiqua" w:eastAsia="Book Antiqua" w:hAnsi="Book Antiqua" w:cs="Book Antiqua"/>
          <w:color w:val="000000"/>
        </w:rPr>
        <w:t>Ostaff</w:t>
      </w:r>
      <w:proofErr w:type="spellEnd"/>
      <w:r w:rsidRPr="00B620E9">
        <w:rPr>
          <w:rFonts w:ascii="Book Antiqua" w:eastAsia="Book Antiqua" w:hAnsi="Book Antiqua" w:cs="Book Antiqua"/>
          <w:color w:val="000000"/>
        </w:rPr>
        <w:t xml:space="preserve"> MJ, </w:t>
      </w:r>
      <w:proofErr w:type="spellStart"/>
      <w:r w:rsidRPr="00B620E9">
        <w:rPr>
          <w:rFonts w:ascii="Book Antiqua" w:eastAsia="Book Antiqua" w:hAnsi="Book Antiqua" w:cs="Book Antiqua"/>
          <w:color w:val="000000"/>
        </w:rPr>
        <w:t>Tiemessen</w:t>
      </w:r>
      <w:proofErr w:type="spellEnd"/>
      <w:r w:rsidRPr="00B620E9">
        <w:rPr>
          <w:rFonts w:ascii="Book Antiqua" w:eastAsia="Book Antiqua" w:hAnsi="Book Antiqua" w:cs="Book Antiqua"/>
          <w:color w:val="000000"/>
        </w:rPr>
        <w:t xml:space="preserve"> MM, </w:t>
      </w:r>
      <w:proofErr w:type="spellStart"/>
      <w:r w:rsidRPr="00B620E9">
        <w:rPr>
          <w:rFonts w:ascii="Book Antiqua" w:eastAsia="Book Antiqua" w:hAnsi="Book Antiqua" w:cs="Book Antiqua"/>
          <w:color w:val="000000"/>
        </w:rPr>
        <w:t>Staal</w:t>
      </w:r>
      <w:proofErr w:type="spellEnd"/>
      <w:r w:rsidRPr="00B620E9">
        <w:rPr>
          <w:rFonts w:ascii="Book Antiqua" w:eastAsia="Book Antiqua" w:hAnsi="Book Antiqua" w:cs="Book Antiqua"/>
          <w:color w:val="000000"/>
        </w:rPr>
        <w:t xml:space="preserve"> FJ, Wang G, </w:t>
      </w:r>
      <w:proofErr w:type="spellStart"/>
      <w:r w:rsidRPr="00B620E9">
        <w:rPr>
          <w:rFonts w:ascii="Book Antiqua" w:eastAsia="Book Antiqua" w:hAnsi="Book Antiqua" w:cs="Book Antiqua"/>
          <w:color w:val="000000"/>
        </w:rPr>
        <w:t>Gersemann</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Perminow</w:t>
      </w:r>
      <w:proofErr w:type="spellEnd"/>
      <w:r w:rsidRPr="00B620E9">
        <w:rPr>
          <w:rFonts w:ascii="Book Antiqua" w:eastAsia="Book Antiqua" w:hAnsi="Book Antiqua" w:cs="Book Antiqua"/>
          <w:color w:val="000000"/>
        </w:rPr>
        <w:t xml:space="preserve"> G, </w:t>
      </w:r>
      <w:proofErr w:type="spellStart"/>
      <w:r w:rsidRPr="00B620E9">
        <w:rPr>
          <w:rFonts w:ascii="Book Antiqua" w:eastAsia="Book Antiqua" w:hAnsi="Book Antiqua" w:cs="Book Antiqua"/>
          <w:color w:val="000000"/>
        </w:rPr>
        <w:t>Vatn</w:t>
      </w:r>
      <w:proofErr w:type="spellEnd"/>
      <w:r w:rsidRPr="00B620E9">
        <w:rPr>
          <w:rFonts w:ascii="Book Antiqua" w:eastAsia="Book Antiqua" w:hAnsi="Book Antiqua" w:cs="Book Antiqua"/>
          <w:color w:val="000000"/>
        </w:rPr>
        <w:t xml:space="preserve"> MH, Schwab M, </w:t>
      </w:r>
      <w:proofErr w:type="spellStart"/>
      <w:r w:rsidRPr="00B620E9">
        <w:rPr>
          <w:rFonts w:ascii="Book Antiqua" w:eastAsia="Book Antiqua" w:hAnsi="Book Antiqua" w:cs="Book Antiqua"/>
          <w:color w:val="000000"/>
        </w:rPr>
        <w:t>Stange</w:t>
      </w:r>
      <w:proofErr w:type="spellEnd"/>
      <w:r w:rsidRPr="00B620E9">
        <w:rPr>
          <w:rFonts w:ascii="Book Antiqua" w:eastAsia="Book Antiqua" w:hAnsi="Book Antiqua" w:cs="Book Antiqua"/>
          <w:color w:val="000000"/>
        </w:rPr>
        <w:t xml:space="preserve"> EF, </w:t>
      </w:r>
      <w:proofErr w:type="spellStart"/>
      <w:r w:rsidRPr="00B620E9">
        <w:rPr>
          <w:rFonts w:ascii="Book Antiqua" w:eastAsia="Book Antiqua" w:hAnsi="Book Antiqua" w:cs="Book Antiqua"/>
          <w:color w:val="000000"/>
        </w:rPr>
        <w:t>Wehkamp</w:t>
      </w:r>
      <w:proofErr w:type="spellEnd"/>
      <w:r w:rsidRPr="00B620E9">
        <w:rPr>
          <w:rFonts w:ascii="Book Antiqua" w:eastAsia="Book Antiqua" w:hAnsi="Book Antiqua" w:cs="Book Antiqua"/>
          <w:color w:val="000000"/>
        </w:rPr>
        <w:t xml:space="preserve"> J. TCF-1-mediated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lastRenderedPageBreak/>
        <w:t xml:space="preserve">signaling regulates Paneth cell innate immune defense effectors HD-5 and -6: implications for Crohn's disease. </w:t>
      </w:r>
      <w:r w:rsidRPr="00B620E9">
        <w:rPr>
          <w:rFonts w:ascii="Book Antiqua" w:eastAsia="Book Antiqua" w:hAnsi="Book Antiqua" w:cs="Book Antiqua"/>
          <w:i/>
          <w:iCs/>
          <w:color w:val="000000"/>
        </w:rPr>
        <w:t xml:space="preserve">Am J </w:t>
      </w:r>
      <w:proofErr w:type="spellStart"/>
      <w:r w:rsidRPr="00B620E9">
        <w:rPr>
          <w:rFonts w:ascii="Book Antiqua" w:eastAsia="Book Antiqua" w:hAnsi="Book Antiqua" w:cs="Book Antiqua"/>
          <w:i/>
          <w:iCs/>
          <w:color w:val="000000"/>
        </w:rPr>
        <w:t>Physiol</w:t>
      </w:r>
      <w:proofErr w:type="spellEnd"/>
      <w:r w:rsidRPr="00B620E9">
        <w:rPr>
          <w:rFonts w:ascii="Book Antiqua" w:eastAsia="Book Antiqua" w:hAnsi="Book Antiqua" w:cs="Book Antiqua"/>
          <w:i/>
          <w:iCs/>
          <w:color w:val="000000"/>
        </w:rPr>
        <w:t xml:space="preserve"> </w:t>
      </w:r>
      <w:proofErr w:type="spellStart"/>
      <w:r w:rsidRPr="00B620E9">
        <w:rPr>
          <w:rFonts w:ascii="Book Antiqua" w:eastAsia="Book Antiqua" w:hAnsi="Book Antiqua" w:cs="Book Antiqua"/>
          <w:i/>
          <w:iCs/>
          <w:color w:val="000000"/>
        </w:rPr>
        <w:t>Gastrointest</w:t>
      </w:r>
      <w:proofErr w:type="spellEnd"/>
      <w:r w:rsidRPr="00B620E9">
        <w:rPr>
          <w:rFonts w:ascii="Book Antiqua" w:eastAsia="Book Antiqua" w:hAnsi="Book Antiqua" w:cs="Book Antiqua"/>
          <w:i/>
          <w:iCs/>
          <w:color w:val="000000"/>
        </w:rPr>
        <w:t xml:space="preserve"> Liver </w:t>
      </w:r>
      <w:proofErr w:type="spellStart"/>
      <w:r w:rsidRPr="00B620E9">
        <w:rPr>
          <w:rFonts w:ascii="Book Antiqua" w:eastAsia="Book Antiqua" w:hAnsi="Book Antiqua" w:cs="Book Antiqua"/>
          <w:i/>
          <w:iCs/>
          <w:color w:val="000000"/>
        </w:rPr>
        <w:t>Physiol</w:t>
      </w:r>
      <w:proofErr w:type="spellEnd"/>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307</w:t>
      </w:r>
      <w:r w:rsidRPr="00B620E9">
        <w:rPr>
          <w:rFonts w:ascii="Book Antiqua" w:eastAsia="Book Antiqua" w:hAnsi="Book Antiqua" w:cs="Book Antiqua"/>
          <w:color w:val="000000"/>
        </w:rPr>
        <w:t>: G487-G498 [PMID: 24994854 DOI: 10.1152/ajpgi.00347.2013]</w:t>
      </w:r>
    </w:p>
    <w:p w14:paraId="6B051D6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151 </w:t>
      </w:r>
      <w:r w:rsidRPr="00B620E9">
        <w:rPr>
          <w:rFonts w:ascii="Book Antiqua" w:eastAsia="Book Antiqua" w:hAnsi="Book Antiqua" w:cs="Book Antiqua"/>
          <w:b/>
          <w:bCs/>
          <w:color w:val="000000"/>
        </w:rPr>
        <w:t>Li Y</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Bavarva</w:t>
      </w:r>
      <w:proofErr w:type="spellEnd"/>
      <w:r w:rsidRPr="00B620E9">
        <w:rPr>
          <w:rFonts w:ascii="Book Antiqua" w:eastAsia="Book Antiqua" w:hAnsi="Book Antiqua" w:cs="Book Antiqua"/>
          <w:color w:val="000000"/>
        </w:rPr>
        <w:t xml:space="preserve"> JH, Wang Z, Guo J, Qian C, Thibodeau SN, </w:t>
      </w:r>
      <w:proofErr w:type="spellStart"/>
      <w:r w:rsidRPr="00B620E9">
        <w:rPr>
          <w:rFonts w:ascii="Book Antiqua" w:eastAsia="Book Antiqua" w:hAnsi="Book Antiqua" w:cs="Book Antiqua"/>
          <w:color w:val="000000"/>
        </w:rPr>
        <w:t>Golemis</w:t>
      </w:r>
      <w:proofErr w:type="spellEnd"/>
      <w:r w:rsidRPr="00B620E9">
        <w:rPr>
          <w:rFonts w:ascii="Book Antiqua" w:eastAsia="Book Antiqua" w:hAnsi="Book Antiqua" w:cs="Book Antiqua"/>
          <w:color w:val="000000"/>
        </w:rPr>
        <w:t xml:space="preserve"> EA, Liu W. HEF1, a novel target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promotes colonic cell migration and cancer progression. </w:t>
      </w:r>
      <w:r w:rsidRPr="00B620E9">
        <w:rPr>
          <w:rFonts w:ascii="Book Antiqua" w:eastAsia="Book Antiqua" w:hAnsi="Book Antiqua" w:cs="Book Antiqua"/>
          <w:i/>
          <w:iCs/>
          <w:color w:val="000000"/>
        </w:rPr>
        <w:t>Oncogene</w:t>
      </w:r>
      <w:r w:rsidRPr="00B620E9">
        <w:rPr>
          <w:rFonts w:ascii="Book Antiqua" w:eastAsia="Book Antiqua" w:hAnsi="Book Antiqua" w:cs="Book Antiqua"/>
          <w:color w:val="000000"/>
        </w:rPr>
        <w:t xml:space="preserve"> 2011; </w:t>
      </w:r>
      <w:r w:rsidRPr="00B620E9">
        <w:rPr>
          <w:rFonts w:ascii="Book Antiqua" w:eastAsia="Book Antiqua" w:hAnsi="Book Antiqua" w:cs="Book Antiqua"/>
          <w:b/>
          <w:bCs/>
          <w:color w:val="000000"/>
        </w:rPr>
        <w:t>30</w:t>
      </w:r>
      <w:r w:rsidRPr="00B620E9">
        <w:rPr>
          <w:rFonts w:ascii="Book Antiqua" w:eastAsia="Book Antiqua" w:hAnsi="Book Antiqua" w:cs="Book Antiqua"/>
          <w:color w:val="000000"/>
        </w:rPr>
        <w:t>: 2633-2643 [PMID: 21317929 DOI: 10.1038/onc.2010.632]</w:t>
      </w:r>
    </w:p>
    <w:p w14:paraId="3E45FF1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152 </w:t>
      </w:r>
      <w:r w:rsidRPr="00B620E9">
        <w:rPr>
          <w:rFonts w:ascii="Book Antiqua" w:eastAsia="Book Antiqua" w:hAnsi="Book Antiqua" w:cs="Book Antiqua"/>
          <w:b/>
          <w:bCs/>
          <w:color w:val="000000"/>
        </w:rPr>
        <w:t>Kay SK</w:t>
      </w:r>
      <w:r w:rsidRPr="00B620E9">
        <w:rPr>
          <w:rFonts w:ascii="Book Antiqua" w:eastAsia="Book Antiqua" w:hAnsi="Book Antiqua" w:cs="Book Antiqua"/>
          <w:color w:val="000000"/>
        </w:rPr>
        <w:t>, Harrington HA, Shepherd S, Brennan K, Dale T, Osborne JM, Gavaghan DJ, Byrne HM. The role of the Hes1 crosstalk hub in Notch-</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interactions of the intestinal crypt. </w:t>
      </w:r>
      <w:proofErr w:type="spellStart"/>
      <w:r w:rsidRPr="00B620E9">
        <w:rPr>
          <w:rFonts w:ascii="Book Antiqua" w:eastAsia="Book Antiqua" w:hAnsi="Book Antiqua" w:cs="Book Antiqua"/>
          <w:i/>
          <w:iCs/>
          <w:color w:val="000000"/>
        </w:rPr>
        <w:t>PLoS</w:t>
      </w:r>
      <w:proofErr w:type="spellEnd"/>
      <w:r w:rsidRPr="00B620E9">
        <w:rPr>
          <w:rFonts w:ascii="Book Antiqua" w:eastAsia="Book Antiqua" w:hAnsi="Book Antiqua" w:cs="Book Antiqua"/>
          <w:i/>
          <w:iCs/>
          <w:color w:val="000000"/>
        </w:rPr>
        <w:t xml:space="preserve"> </w:t>
      </w:r>
      <w:proofErr w:type="spellStart"/>
      <w:r w:rsidRPr="00B620E9">
        <w:rPr>
          <w:rFonts w:ascii="Book Antiqua" w:eastAsia="Book Antiqua" w:hAnsi="Book Antiqua" w:cs="Book Antiqua"/>
          <w:i/>
          <w:iCs/>
          <w:color w:val="000000"/>
        </w:rPr>
        <w:t>Comput</w:t>
      </w:r>
      <w:proofErr w:type="spellEnd"/>
      <w:r w:rsidRPr="00B620E9">
        <w:rPr>
          <w:rFonts w:ascii="Book Antiqua" w:eastAsia="Book Antiqua" w:hAnsi="Book Antiqua" w:cs="Book Antiqua"/>
          <w:i/>
          <w:iCs/>
          <w:color w:val="000000"/>
        </w:rPr>
        <w:t xml:space="preserve"> Biol</w:t>
      </w:r>
      <w:r w:rsidRPr="00B620E9">
        <w:rPr>
          <w:rFonts w:ascii="Book Antiqua" w:eastAsia="Book Antiqua" w:hAnsi="Book Antiqua" w:cs="Book Antiqua"/>
          <w:color w:val="000000"/>
        </w:rPr>
        <w:t xml:space="preserve"> 2017; </w:t>
      </w:r>
      <w:r w:rsidRPr="00B620E9">
        <w:rPr>
          <w:rFonts w:ascii="Book Antiqua" w:eastAsia="Book Antiqua" w:hAnsi="Book Antiqua" w:cs="Book Antiqua"/>
          <w:b/>
          <w:bCs/>
          <w:color w:val="000000"/>
        </w:rPr>
        <w:t>13</w:t>
      </w:r>
      <w:r w:rsidRPr="00B620E9">
        <w:rPr>
          <w:rFonts w:ascii="Book Antiqua" w:eastAsia="Book Antiqua" w:hAnsi="Book Antiqua" w:cs="Book Antiqua"/>
          <w:color w:val="000000"/>
        </w:rPr>
        <w:t>: e1005400 [PMID: 28245235 DOI: 10.1371/journal.pcbi.1005400]</w:t>
      </w:r>
    </w:p>
    <w:p w14:paraId="1E56F26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153 </w:t>
      </w:r>
      <w:proofErr w:type="spellStart"/>
      <w:r w:rsidRPr="00B620E9">
        <w:rPr>
          <w:rFonts w:ascii="Book Antiqua" w:eastAsia="Book Antiqua" w:hAnsi="Book Antiqua" w:cs="Book Antiqua"/>
          <w:b/>
          <w:bCs/>
          <w:color w:val="000000"/>
        </w:rPr>
        <w:t>Rodilla</w:t>
      </w:r>
      <w:proofErr w:type="spellEnd"/>
      <w:r w:rsidRPr="00B620E9">
        <w:rPr>
          <w:rFonts w:ascii="Book Antiqua" w:eastAsia="Book Antiqua" w:hAnsi="Book Antiqua" w:cs="Book Antiqua"/>
          <w:b/>
          <w:bCs/>
          <w:color w:val="000000"/>
        </w:rPr>
        <w:t xml:space="preserve"> V</w:t>
      </w:r>
      <w:r w:rsidRPr="00B620E9">
        <w:rPr>
          <w:rFonts w:ascii="Book Antiqua" w:eastAsia="Book Antiqua" w:hAnsi="Book Antiqua" w:cs="Book Antiqua"/>
          <w:color w:val="000000"/>
        </w:rPr>
        <w:t>, Villanueva A, Obrador-</w:t>
      </w:r>
      <w:proofErr w:type="spellStart"/>
      <w:r w:rsidRPr="00B620E9">
        <w:rPr>
          <w:rFonts w:ascii="Book Antiqua" w:eastAsia="Book Antiqua" w:hAnsi="Book Antiqua" w:cs="Book Antiqua"/>
          <w:color w:val="000000"/>
        </w:rPr>
        <w:t>Hevia</w:t>
      </w:r>
      <w:proofErr w:type="spellEnd"/>
      <w:r w:rsidRPr="00B620E9">
        <w:rPr>
          <w:rFonts w:ascii="Book Antiqua" w:eastAsia="Book Antiqua" w:hAnsi="Book Antiqua" w:cs="Book Antiqua"/>
          <w:color w:val="000000"/>
        </w:rPr>
        <w:t xml:space="preserve"> A, Robert-Moreno A, Fernández-</w:t>
      </w:r>
      <w:proofErr w:type="spellStart"/>
      <w:r w:rsidRPr="00B620E9">
        <w:rPr>
          <w:rFonts w:ascii="Book Antiqua" w:eastAsia="Book Antiqua" w:hAnsi="Book Antiqua" w:cs="Book Antiqua"/>
          <w:color w:val="000000"/>
        </w:rPr>
        <w:t>Majada</w:t>
      </w:r>
      <w:proofErr w:type="spellEnd"/>
      <w:r w:rsidRPr="00B620E9">
        <w:rPr>
          <w:rFonts w:ascii="Book Antiqua" w:eastAsia="Book Antiqua" w:hAnsi="Book Antiqua" w:cs="Book Antiqua"/>
          <w:color w:val="000000"/>
        </w:rPr>
        <w:t xml:space="preserve"> V, </w:t>
      </w:r>
      <w:proofErr w:type="spellStart"/>
      <w:r w:rsidRPr="00B620E9">
        <w:rPr>
          <w:rFonts w:ascii="Book Antiqua" w:eastAsia="Book Antiqua" w:hAnsi="Book Antiqua" w:cs="Book Antiqua"/>
          <w:color w:val="000000"/>
        </w:rPr>
        <w:t>Grilli</w:t>
      </w:r>
      <w:proofErr w:type="spellEnd"/>
      <w:r w:rsidRPr="00B620E9">
        <w:rPr>
          <w:rFonts w:ascii="Book Antiqua" w:eastAsia="Book Antiqua" w:hAnsi="Book Antiqua" w:cs="Book Antiqua"/>
          <w:color w:val="000000"/>
        </w:rPr>
        <w:t xml:space="preserve"> A, López-Bigas N, </w:t>
      </w:r>
      <w:proofErr w:type="spellStart"/>
      <w:r w:rsidRPr="00B620E9">
        <w:rPr>
          <w:rFonts w:ascii="Book Antiqua" w:eastAsia="Book Antiqua" w:hAnsi="Book Antiqua" w:cs="Book Antiqua"/>
          <w:color w:val="000000"/>
        </w:rPr>
        <w:t>Bellora</w:t>
      </w:r>
      <w:proofErr w:type="spellEnd"/>
      <w:r w:rsidRPr="00B620E9">
        <w:rPr>
          <w:rFonts w:ascii="Book Antiqua" w:eastAsia="Book Antiqua" w:hAnsi="Book Antiqua" w:cs="Book Antiqua"/>
          <w:color w:val="000000"/>
        </w:rPr>
        <w:t xml:space="preserve"> N, </w:t>
      </w:r>
      <w:proofErr w:type="spellStart"/>
      <w:r w:rsidRPr="00B620E9">
        <w:rPr>
          <w:rFonts w:ascii="Book Antiqua" w:eastAsia="Book Antiqua" w:hAnsi="Book Antiqua" w:cs="Book Antiqua"/>
          <w:color w:val="000000"/>
        </w:rPr>
        <w:t>Albà</w:t>
      </w:r>
      <w:proofErr w:type="spellEnd"/>
      <w:r w:rsidRPr="00B620E9">
        <w:rPr>
          <w:rFonts w:ascii="Book Antiqua" w:eastAsia="Book Antiqua" w:hAnsi="Book Antiqua" w:cs="Book Antiqua"/>
          <w:color w:val="000000"/>
        </w:rPr>
        <w:t xml:space="preserve"> MM, Torres F, </w:t>
      </w:r>
      <w:proofErr w:type="spellStart"/>
      <w:r w:rsidRPr="00B620E9">
        <w:rPr>
          <w:rFonts w:ascii="Book Antiqua" w:eastAsia="Book Antiqua" w:hAnsi="Book Antiqua" w:cs="Book Antiqua"/>
          <w:color w:val="000000"/>
        </w:rPr>
        <w:t>Duñach</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Sanjuan</w:t>
      </w:r>
      <w:proofErr w:type="spellEnd"/>
      <w:r w:rsidRPr="00B620E9">
        <w:rPr>
          <w:rFonts w:ascii="Book Antiqua" w:eastAsia="Book Antiqua" w:hAnsi="Book Antiqua" w:cs="Book Antiqua"/>
          <w:color w:val="000000"/>
        </w:rPr>
        <w:t xml:space="preserve"> X, Gonzalez S, Gridley T, Capella G, Bigas A, Espinosa L. Jagged1 is the pathological link between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and Notch pathways in colorectal cancer. </w:t>
      </w:r>
      <w:r w:rsidRPr="00B620E9">
        <w:rPr>
          <w:rFonts w:ascii="Book Antiqua" w:eastAsia="Book Antiqua" w:hAnsi="Book Antiqua" w:cs="Book Antiqua"/>
          <w:i/>
          <w:iCs/>
          <w:color w:val="000000"/>
        </w:rPr>
        <w:t xml:space="preserve">Proc Natl </w:t>
      </w:r>
      <w:proofErr w:type="spellStart"/>
      <w:r w:rsidRPr="00B620E9">
        <w:rPr>
          <w:rFonts w:ascii="Book Antiqua" w:eastAsia="Book Antiqua" w:hAnsi="Book Antiqua" w:cs="Book Antiqua"/>
          <w:i/>
          <w:iCs/>
          <w:color w:val="000000"/>
        </w:rPr>
        <w:t>Acad</w:t>
      </w:r>
      <w:proofErr w:type="spellEnd"/>
      <w:r w:rsidRPr="00B620E9">
        <w:rPr>
          <w:rFonts w:ascii="Book Antiqua" w:eastAsia="Book Antiqua" w:hAnsi="Book Antiqua" w:cs="Book Antiqua"/>
          <w:i/>
          <w:iCs/>
          <w:color w:val="000000"/>
        </w:rPr>
        <w:t xml:space="preserve"> Sci U S A</w:t>
      </w:r>
      <w:r w:rsidRPr="00B620E9">
        <w:rPr>
          <w:rFonts w:ascii="Book Antiqua" w:eastAsia="Book Antiqua" w:hAnsi="Book Antiqua" w:cs="Book Antiqua"/>
          <w:color w:val="000000"/>
        </w:rPr>
        <w:t xml:space="preserve"> 2009; </w:t>
      </w:r>
      <w:r w:rsidRPr="00B620E9">
        <w:rPr>
          <w:rFonts w:ascii="Book Antiqua" w:eastAsia="Book Antiqua" w:hAnsi="Book Antiqua" w:cs="Book Antiqua"/>
          <w:b/>
          <w:bCs/>
          <w:color w:val="000000"/>
        </w:rPr>
        <w:t>106</w:t>
      </w:r>
      <w:r w:rsidRPr="00B620E9">
        <w:rPr>
          <w:rFonts w:ascii="Book Antiqua" w:eastAsia="Book Antiqua" w:hAnsi="Book Antiqua" w:cs="Book Antiqua"/>
          <w:color w:val="000000"/>
        </w:rPr>
        <w:t>: 6315-6320 [PMID: 19325125 DOI: 10.1073/pnas.0813221106]</w:t>
      </w:r>
    </w:p>
    <w:p w14:paraId="089D972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154 </w:t>
      </w:r>
      <w:r w:rsidRPr="00B620E9">
        <w:rPr>
          <w:rFonts w:ascii="Book Antiqua" w:eastAsia="Book Antiqua" w:hAnsi="Book Antiqua" w:cs="Book Antiqua"/>
          <w:b/>
          <w:bCs/>
          <w:color w:val="000000"/>
        </w:rPr>
        <w:t>Mann B</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Gelos</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Siedow</w:t>
      </w:r>
      <w:proofErr w:type="spellEnd"/>
      <w:r w:rsidRPr="00B620E9">
        <w:rPr>
          <w:rFonts w:ascii="Book Antiqua" w:eastAsia="Book Antiqua" w:hAnsi="Book Antiqua" w:cs="Book Antiqua"/>
          <w:color w:val="000000"/>
        </w:rPr>
        <w:t xml:space="preserve"> A, </w:t>
      </w:r>
      <w:proofErr w:type="spellStart"/>
      <w:r w:rsidRPr="00B620E9">
        <w:rPr>
          <w:rFonts w:ascii="Book Antiqua" w:eastAsia="Book Antiqua" w:hAnsi="Book Antiqua" w:cs="Book Antiqua"/>
          <w:color w:val="000000"/>
        </w:rPr>
        <w:t>Hanski</w:t>
      </w:r>
      <w:proofErr w:type="spellEnd"/>
      <w:r w:rsidRPr="00B620E9">
        <w:rPr>
          <w:rFonts w:ascii="Book Antiqua" w:eastAsia="Book Antiqua" w:hAnsi="Book Antiqua" w:cs="Book Antiqua"/>
          <w:color w:val="000000"/>
        </w:rPr>
        <w:t xml:space="preserve"> ML, </w:t>
      </w:r>
      <w:proofErr w:type="spellStart"/>
      <w:r w:rsidRPr="00B620E9">
        <w:rPr>
          <w:rFonts w:ascii="Book Antiqua" w:eastAsia="Book Antiqua" w:hAnsi="Book Antiqua" w:cs="Book Antiqua"/>
          <w:color w:val="000000"/>
        </w:rPr>
        <w:t>Gratchev</w:t>
      </w:r>
      <w:proofErr w:type="spellEnd"/>
      <w:r w:rsidRPr="00B620E9">
        <w:rPr>
          <w:rFonts w:ascii="Book Antiqua" w:eastAsia="Book Antiqua" w:hAnsi="Book Antiqua" w:cs="Book Antiqua"/>
          <w:color w:val="000000"/>
        </w:rPr>
        <w:t xml:space="preserve"> A, Ilyas M, </w:t>
      </w:r>
      <w:proofErr w:type="spellStart"/>
      <w:r w:rsidRPr="00B620E9">
        <w:rPr>
          <w:rFonts w:ascii="Book Antiqua" w:eastAsia="Book Antiqua" w:hAnsi="Book Antiqua" w:cs="Book Antiqua"/>
          <w:color w:val="000000"/>
        </w:rPr>
        <w:t>Bodmer</w:t>
      </w:r>
      <w:proofErr w:type="spellEnd"/>
      <w:r w:rsidRPr="00B620E9">
        <w:rPr>
          <w:rFonts w:ascii="Book Antiqua" w:eastAsia="Book Antiqua" w:hAnsi="Book Antiqua" w:cs="Book Antiqua"/>
          <w:color w:val="000000"/>
        </w:rPr>
        <w:t xml:space="preserve"> WF, Moyer MP, </w:t>
      </w:r>
      <w:proofErr w:type="spellStart"/>
      <w:r w:rsidRPr="00B620E9">
        <w:rPr>
          <w:rFonts w:ascii="Book Antiqua" w:eastAsia="Book Antiqua" w:hAnsi="Book Antiqua" w:cs="Book Antiqua"/>
          <w:color w:val="000000"/>
        </w:rPr>
        <w:t>Riecken</w:t>
      </w:r>
      <w:proofErr w:type="spellEnd"/>
      <w:r w:rsidRPr="00B620E9">
        <w:rPr>
          <w:rFonts w:ascii="Book Antiqua" w:eastAsia="Book Antiqua" w:hAnsi="Book Antiqua" w:cs="Book Antiqua"/>
          <w:color w:val="000000"/>
        </w:rPr>
        <w:t xml:space="preserve"> EO, Buhr HJ, </w:t>
      </w:r>
      <w:proofErr w:type="spellStart"/>
      <w:r w:rsidRPr="00B620E9">
        <w:rPr>
          <w:rFonts w:ascii="Book Antiqua" w:eastAsia="Book Antiqua" w:hAnsi="Book Antiqua" w:cs="Book Antiqua"/>
          <w:color w:val="000000"/>
        </w:rPr>
        <w:t>Hanski</w:t>
      </w:r>
      <w:proofErr w:type="spellEnd"/>
      <w:r w:rsidRPr="00B620E9">
        <w:rPr>
          <w:rFonts w:ascii="Book Antiqua" w:eastAsia="Book Antiqua" w:hAnsi="Book Antiqua" w:cs="Book Antiqua"/>
          <w:color w:val="000000"/>
        </w:rPr>
        <w:t xml:space="preserve"> C. Target genes of beta-catenin-T cell-factor/Lymphoid-enhancer-factor signaling in human colorectal carcinomas. </w:t>
      </w:r>
      <w:r w:rsidRPr="00B620E9">
        <w:rPr>
          <w:rFonts w:ascii="Book Antiqua" w:eastAsia="Book Antiqua" w:hAnsi="Book Antiqua" w:cs="Book Antiqua"/>
          <w:i/>
          <w:iCs/>
          <w:color w:val="000000"/>
        </w:rPr>
        <w:t xml:space="preserve">Proc Natl </w:t>
      </w:r>
      <w:proofErr w:type="spellStart"/>
      <w:r w:rsidRPr="00B620E9">
        <w:rPr>
          <w:rFonts w:ascii="Book Antiqua" w:eastAsia="Book Antiqua" w:hAnsi="Book Antiqua" w:cs="Book Antiqua"/>
          <w:i/>
          <w:iCs/>
          <w:color w:val="000000"/>
        </w:rPr>
        <w:t>Acad</w:t>
      </w:r>
      <w:proofErr w:type="spellEnd"/>
      <w:r w:rsidRPr="00B620E9">
        <w:rPr>
          <w:rFonts w:ascii="Book Antiqua" w:eastAsia="Book Antiqua" w:hAnsi="Book Antiqua" w:cs="Book Antiqua"/>
          <w:i/>
          <w:iCs/>
          <w:color w:val="000000"/>
        </w:rPr>
        <w:t xml:space="preserve"> Sci U S A</w:t>
      </w:r>
      <w:r w:rsidRPr="00B620E9">
        <w:rPr>
          <w:rFonts w:ascii="Book Antiqua" w:eastAsia="Book Antiqua" w:hAnsi="Book Antiqua" w:cs="Book Antiqua"/>
          <w:color w:val="000000"/>
        </w:rPr>
        <w:t xml:space="preserve"> 1999; </w:t>
      </w:r>
      <w:r w:rsidRPr="00B620E9">
        <w:rPr>
          <w:rFonts w:ascii="Book Antiqua" w:eastAsia="Book Antiqua" w:hAnsi="Book Antiqua" w:cs="Book Antiqua"/>
          <w:b/>
          <w:bCs/>
          <w:color w:val="000000"/>
        </w:rPr>
        <w:t>96</w:t>
      </w:r>
      <w:r w:rsidRPr="00B620E9">
        <w:rPr>
          <w:rFonts w:ascii="Book Antiqua" w:eastAsia="Book Antiqua" w:hAnsi="Book Antiqua" w:cs="Book Antiqua"/>
          <w:color w:val="000000"/>
        </w:rPr>
        <w:t>: 1603-1608 [PMID: 9990071 DOI: 10.1073/pnas.96.4.1603]</w:t>
      </w:r>
    </w:p>
    <w:p w14:paraId="20BDAA09"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155 </w:t>
      </w:r>
      <w:r w:rsidRPr="00B620E9">
        <w:rPr>
          <w:rFonts w:ascii="Book Antiqua" w:eastAsia="Book Antiqua" w:hAnsi="Book Antiqua" w:cs="Book Antiqua"/>
          <w:b/>
          <w:bCs/>
          <w:color w:val="000000"/>
        </w:rPr>
        <w:t>Wisdom R</w:t>
      </w:r>
      <w:r w:rsidRPr="00B620E9">
        <w:rPr>
          <w:rFonts w:ascii="Book Antiqua" w:eastAsia="Book Antiqua" w:hAnsi="Book Antiqua" w:cs="Book Antiqua"/>
          <w:color w:val="000000"/>
        </w:rPr>
        <w:t xml:space="preserve">, Johnson RS, Moore C. c-Jun regulates cell cycle progression and apoptosis by distinct mechanisms. </w:t>
      </w:r>
      <w:r w:rsidRPr="00B620E9">
        <w:rPr>
          <w:rFonts w:ascii="Book Antiqua" w:eastAsia="Book Antiqua" w:hAnsi="Book Antiqua" w:cs="Book Antiqua"/>
          <w:i/>
          <w:iCs/>
          <w:color w:val="000000"/>
        </w:rPr>
        <w:t>EMBO J</w:t>
      </w:r>
      <w:r w:rsidRPr="00B620E9">
        <w:rPr>
          <w:rFonts w:ascii="Book Antiqua" w:eastAsia="Book Antiqua" w:hAnsi="Book Antiqua" w:cs="Book Antiqua"/>
          <w:color w:val="000000"/>
        </w:rPr>
        <w:t xml:space="preserve"> 1999; </w:t>
      </w:r>
      <w:r w:rsidRPr="00B620E9">
        <w:rPr>
          <w:rFonts w:ascii="Book Antiqua" w:eastAsia="Book Antiqua" w:hAnsi="Book Antiqua" w:cs="Book Antiqua"/>
          <w:b/>
          <w:bCs/>
          <w:color w:val="000000"/>
        </w:rPr>
        <w:t>18</w:t>
      </w:r>
      <w:r w:rsidRPr="00B620E9">
        <w:rPr>
          <w:rFonts w:ascii="Book Antiqua" w:eastAsia="Book Antiqua" w:hAnsi="Book Antiqua" w:cs="Book Antiqua"/>
          <w:color w:val="000000"/>
        </w:rPr>
        <w:t>: 188-197 [PMID: 9878062 DOI: 10.1093/</w:t>
      </w:r>
      <w:proofErr w:type="spellStart"/>
      <w:r w:rsidRPr="00B620E9">
        <w:rPr>
          <w:rFonts w:ascii="Book Antiqua" w:eastAsia="Book Antiqua" w:hAnsi="Book Antiqua" w:cs="Book Antiqua"/>
          <w:color w:val="000000"/>
        </w:rPr>
        <w:t>emboj</w:t>
      </w:r>
      <w:proofErr w:type="spellEnd"/>
      <w:r w:rsidRPr="00B620E9">
        <w:rPr>
          <w:rFonts w:ascii="Book Antiqua" w:eastAsia="Book Antiqua" w:hAnsi="Book Antiqua" w:cs="Book Antiqua"/>
          <w:color w:val="000000"/>
        </w:rPr>
        <w:t>/18.1.188]</w:t>
      </w:r>
    </w:p>
    <w:p w14:paraId="2730EB7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156 </w:t>
      </w:r>
      <w:r w:rsidRPr="00B620E9">
        <w:rPr>
          <w:rFonts w:ascii="Book Antiqua" w:eastAsia="Book Antiqua" w:hAnsi="Book Antiqua" w:cs="Book Antiqua"/>
          <w:b/>
          <w:bCs/>
          <w:color w:val="000000"/>
        </w:rPr>
        <w:t>Barker N</w:t>
      </w:r>
      <w:r w:rsidRPr="00B620E9">
        <w:rPr>
          <w:rFonts w:ascii="Book Antiqua" w:eastAsia="Book Antiqua" w:hAnsi="Book Antiqua" w:cs="Book Antiqua"/>
          <w:color w:val="000000"/>
        </w:rPr>
        <w:t xml:space="preserve">, van Es JH, </w:t>
      </w:r>
      <w:proofErr w:type="spellStart"/>
      <w:r w:rsidRPr="00B620E9">
        <w:rPr>
          <w:rFonts w:ascii="Book Antiqua" w:eastAsia="Book Antiqua" w:hAnsi="Book Antiqua" w:cs="Book Antiqua"/>
          <w:color w:val="000000"/>
        </w:rPr>
        <w:t>Kuipers</w:t>
      </w:r>
      <w:proofErr w:type="spellEnd"/>
      <w:r w:rsidRPr="00B620E9">
        <w:rPr>
          <w:rFonts w:ascii="Book Antiqua" w:eastAsia="Book Antiqua" w:hAnsi="Book Antiqua" w:cs="Book Antiqua"/>
          <w:color w:val="000000"/>
        </w:rPr>
        <w:t xml:space="preserve"> J, </w:t>
      </w:r>
      <w:proofErr w:type="spellStart"/>
      <w:r w:rsidRPr="00B620E9">
        <w:rPr>
          <w:rFonts w:ascii="Book Antiqua" w:eastAsia="Book Antiqua" w:hAnsi="Book Antiqua" w:cs="Book Antiqua"/>
          <w:color w:val="000000"/>
        </w:rPr>
        <w:t>Kujala</w:t>
      </w:r>
      <w:proofErr w:type="spellEnd"/>
      <w:r w:rsidRPr="00B620E9">
        <w:rPr>
          <w:rFonts w:ascii="Book Antiqua" w:eastAsia="Book Antiqua" w:hAnsi="Book Antiqua" w:cs="Book Antiqua"/>
          <w:color w:val="000000"/>
        </w:rPr>
        <w:t xml:space="preserve"> P, van den Born M, </w:t>
      </w:r>
      <w:proofErr w:type="spellStart"/>
      <w:r w:rsidRPr="00B620E9">
        <w:rPr>
          <w:rFonts w:ascii="Book Antiqua" w:eastAsia="Book Antiqua" w:hAnsi="Book Antiqua" w:cs="Book Antiqua"/>
          <w:color w:val="000000"/>
        </w:rPr>
        <w:t>Cozijnsen</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Haegebarth</w:t>
      </w:r>
      <w:proofErr w:type="spellEnd"/>
      <w:r w:rsidRPr="00B620E9">
        <w:rPr>
          <w:rFonts w:ascii="Book Antiqua" w:eastAsia="Book Antiqua" w:hAnsi="Book Antiqua" w:cs="Book Antiqua"/>
          <w:color w:val="000000"/>
        </w:rPr>
        <w:t xml:space="preserve"> A, </w:t>
      </w:r>
      <w:proofErr w:type="spellStart"/>
      <w:r w:rsidRPr="00B620E9">
        <w:rPr>
          <w:rFonts w:ascii="Book Antiqua" w:eastAsia="Book Antiqua" w:hAnsi="Book Antiqua" w:cs="Book Antiqua"/>
          <w:color w:val="000000"/>
        </w:rPr>
        <w:t>Korving</w:t>
      </w:r>
      <w:proofErr w:type="spellEnd"/>
      <w:r w:rsidRPr="00B620E9">
        <w:rPr>
          <w:rFonts w:ascii="Book Antiqua" w:eastAsia="Book Antiqua" w:hAnsi="Book Antiqua" w:cs="Book Antiqua"/>
          <w:color w:val="000000"/>
        </w:rPr>
        <w:t xml:space="preserve"> J, </w:t>
      </w:r>
      <w:proofErr w:type="spellStart"/>
      <w:r w:rsidRPr="00B620E9">
        <w:rPr>
          <w:rFonts w:ascii="Book Antiqua" w:eastAsia="Book Antiqua" w:hAnsi="Book Antiqua" w:cs="Book Antiqua"/>
          <w:color w:val="000000"/>
        </w:rPr>
        <w:t>Begthel</w:t>
      </w:r>
      <w:proofErr w:type="spellEnd"/>
      <w:r w:rsidRPr="00B620E9">
        <w:rPr>
          <w:rFonts w:ascii="Book Antiqua" w:eastAsia="Book Antiqua" w:hAnsi="Book Antiqua" w:cs="Book Antiqua"/>
          <w:color w:val="000000"/>
        </w:rPr>
        <w:t xml:space="preserve"> H, Peters PJ, </w:t>
      </w:r>
      <w:proofErr w:type="spellStart"/>
      <w:r w:rsidRPr="00B620E9">
        <w:rPr>
          <w:rFonts w:ascii="Book Antiqua" w:eastAsia="Book Antiqua" w:hAnsi="Book Antiqua" w:cs="Book Antiqua"/>
          <w:color w:val="000000"/>
        </w:rPr>
        <w:t>Clevers</w:t>
      </w:r>
      <w:proofErr w:type="spellEnd"/>
      <w:r w:rsidRPr="00B620E9">
        <w:rPr>
          <w:rFonts w:ascii="Book Antiqua" w:eastAsia="Book Antiqua" w:hAnsi="Book Antiqua" w:cs="Book Antiqua"/>
          <w:color w:val="000000"/>
        </w:rPr>
        <w:t xml:space="preserve"> H. Identification of stem cells in small intestine and colon by marker gene Lgr5. </w:t>
      </w:r>
      <w:r w:rsidRPr="00B620E9">
        <w:rPr>
          <w:rFonts w:ascii="Book Antiqua" w:eastAsia="Book Antiqua" w:hAnsi="Book Antiqua" w:cs="Book Antiqua"/>
          <w:i/>
          <w:iCs/>
          <w:color w:val="000000"/>
        </w:rPr>
        <w:t>Nature</w:t>
      </w:r>
      <w:r w:rsidRPr="00B620E9">
        <w:rPr>
          <w:rFonts w:ascii="Book Antiqua" w:eastAsia="Book Antiqua" w:hAnsi="Book Antiqua" w:cs="Book Antiqua"/>
          <w:color w:val="000000"/>
        </w:rPr>
        <w:t xml:space="preserve"> 2007; </w:t>
      </w:r>
      <w:r w:rsidRPr="00B620E9">
        <w:rPr>
          <w:rFonts w:ascii="Book Antiqua" w:eastAsia="Book Antiqua" w:hAnsi="Book Antiqua" w:cs="Book Antiqua"/>
          <w:b/>
          <w:bCs/>
          <w:color w:val="000000"/>
        </w:rPr>
        <w:t>449</w:t>
      </w:r>
      <w:r w:rsidRPr="00B620E9">
        <w:rPr>
          <w:rFonts w:ascii="Book Antiqua" w:eastAsia="Book Antiqua" w:hAnsi="Book Antiqua" w:cs="Book Antiqua"/>
          <w:color w:val="000000"/>
        </w:rPr>
        <w:t>: 1003-1007 [PMID: 17934449 DOI: 10.1038/nature06196]</w:t>
      </w:r>
    </w:p>
    <w:p w14:paraId="1AC5358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157 </w:t>
      </w:r>
      <w:r w:rsidRPr="00B620E9">
        <w:rPr>
          <w:rFonts w:ascii="Book Antiqua" w:eastAsia="Book Antiqua" w:hAnsi="Book Antiqua" w:cs="Book Antiqua"/>
          <w:b/>
          <w:bCs/>
          <w:color w:val="000000"/>
        </w:rPr>
        <w:t>Boon EM</w:t>
      </w:r>
      <w:r w:rsidRPr="00B620E9">
        <w:rPr>
          <w:rFonts w:ascii="Book Antiqua" w:eastAsia="Book Antiqua" w:hAnsi="Book Antiqua" w:cs="Book Antiqua"/>
          <w:color w:val="000000"/>
        </w:rPr>
        <w:t xml:space="preserve">, van der </w:t>
      </w:r>
      <w:proofErr w:type="spellStart"/>
      <w:r w:rsidRPr="00B620E9">
        <w:rPr>
          <w:rFonts w:ascii="Book Antiqua" w:eastAsia="Book Antiqua" w:hAnsi="Book Antiqua" w:cs="Book Antiqua"/>
          <w:color w:val="000000"/>
        </w:rPr>
        <w:t>Neut</w:t>
      </w:r>
      <w:proofErr w:type="spellEnd"/>
      <w:r w:rsidRPr="00B620E9">
        <w:rPr>
          <w:rFonts w:ascii="Book Antiqua" w:eastAsia="Book Antiqua" w:hAnsi="Book Antiqua" w:cs="Book Antiqua"/>
          <w:color w:val="000000"/>
        </w:rPr>
        <w:t xml:space="preserve"> R, van de </w:t>
      </w:r>
      <w:proofErr w:type="spellStart"/>
      <w:r w:rsidRPr="00B620E9">
        <w:rPr>
          <w:rFonts w:ascii="Book Antiqua" w:eastAsia="Book Antiqua" w:hAnsi="Book Antiqua" w:cs="Book Antiqua"/>
          <w:color w:val="000000"/>
        </w:rPr>
        <w:t>Wetering</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Clevers</w:t>
      </w:r>
      <w:proofErr w:type="spellEnd"/>
      <w:r w:rsidRPr="00B620E9">
        <w:rPr>
          <w:rFonts w:ascii="Book Antiqua" w:eastAsia="Book Antiqua" w:hAnsi="Book Antiqua" w:cs="Book Antiqua"/>
          <w:color w:val="000000"/>
        </w:rPr>
        <w:t xml:space="preserve"> H, Pals ST.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regulates expression of the receptor tyrosine kinase met in colorectal cancer. </w:t>
      </w:r>
      <w:r w:rsidRPr="00B620E9">
        <w:rPr>
          <w:rFonts w:ascii="Book Antiqua" w:eastAsia="Book Antiqua" w:hAnsi="Book Antiqua" w:cs="Book Antiqua"/>
          <w:i/>
          <w:iCs/>
          <w:color w:val="000000"/>
        </w:rPr>
        <w:t>Cancer Res</w:t>
      </w:r>
      <w:r w:rsidRPr="00B620E9">
        <w:rPr>
          <w:rFonts w:ascii="Book Antiqua" w:eastAsia="Book Antiqua" w:hAnsi="Book Antiqua" w:cs="Book Antiqua"/>
          <w:color w:val="000000"/>
        </w:rPr>
        <w:t xml:space="preserve"> 2002; </w:t>
      </w:r>
      <w:r w:rsidRPr="00B620E9">
        <w:rPr>
          <w:rFonts w:ascii="Book Antiqua" w:eastAsia="Book Antiqua" w:hAnsi="Book Antiqua" w:cs="Book Antiqua"/>
          <w:b/>
          <w:bCs/>
          <w:color w:val="000000"/>
        </w:rPr>
        <w:t>62</w:t>
      </w:r>
      <w:r w:rsidRPr="00B620E9">
        <w:rPr>
          <w:rFonts w:ascii="Book Antiqua" w:eastAsia="Book Antiqua" w:hAnsi="Book Antiqua" w:cs="Book Antiqua"/>
          <w:color w:val="000000"/>
        </w:rPr>
        <w:t>: 5126-5128 [PMID: 12234972]</w:t>
      </w:r>
    </w:p>
    <w:p w14:paraId="1AA34FF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158 </w:t>
      </w:r>
      <w:r w:rsidRPr="00B620E9">
        <w:rPr>
          <w:rFonts w:ascii="Book Antiqua" w:eastAsia="Book Antiqua" w:hAnsi="Book Antiqua" w:cs="Book Antiqua"/>
          <w:b/>
          <w:bCs/>
          <w:color w:val="000000"/>
        </w:rPr>
        <w:t>He TC</w:t>
      </w:r>
      <w:r w:rsidRPr="00B620E9">
        <w:rPr>
          <w:rFonts w:ascii="Book Antiqua" w:eastAsia="Book Antiqua" w:hAnsi="Book Antiqua" w:cs="Book Antiqua"/>
          <w:color w:val="000000"/>
        </w:rPr>
        <w:t xml:space="preserve">, Sparks AB, Rago C, </w:t>
      </w:r>
      <w:proofErr w:type="spellStart"/>
      <w:r w:rsidRPr="00B620E9">
        <w:rPr>
          <w:rFonts w:ascii="Book Antiqua" w:eastAsia="Book Antiqua" w:hAnsi="Book Antiqua" w:cs="Book Antiqua"/>
          <w:color w:val="000000"/>
        </w:rPr>
        <w:t>Hermeking</w:t>
      </w:r>
      <w:proofErr w:type="spellEnd"/>
      <w:r w:rsidRPr="00B620E9">
        <w:rPr>
          <w:rFonts w:ascii="Book Antiqua" w:eastAsia="Book Antiqua" w:hAnsi="Book Antiqua" w:cs="Book Antiqua"/>
          <w:color w:val="000000"/>
        </w:rPr>
        <w:t xml:space="preserve"> H, </w:t>
      </w:r>
      <w:proofErr w:type="spellStart"/>
      <w:r w:rsidRPr="00B620E9">
        <w:rPr>
          <w:rFonts w:ascii="Book Antiqua" w:eastAsia="Book Antiqua" w:hAnsi="Book Antiqua" w:cs="Book Antiqua"/>
          <w:color w:val="000000"/>
        </w:rPr>
        <w:t>Zawel</w:t>
      </w:r>
      <w:proofErr w:type="spellEnd"/>
      <w:r w:rsidRPr="00B620E9">
        <w:rPr>
          <w:rFonts w:ascii="Book Antiqua" w:eastAsia="Book Antiqua" w:hAnsi="Book Antiqua" w:cs="Book Antiqua"/>
          <w:color w:val="000000"/>
        </w:rPr>
        <w:t xml:space="preserve"> L, da Costa LT, Morin PJ, Vogelstein B, </w:t>
      </w:r>
      <w:proofErr w:type="spellStart"/>
      <w:r w:rsidRPr="00B620E9">
        <w:rPr>
          <w:rFonts w:ascii="Book Antiqua" w:eastAsia="Book Antiqua" w:hAnsi="Book Antiqua" w:cs="Book Antiqua"/>
          <w:color w:val="000000"/>
        </w:rPr>
        <w:t>Kinzler</w:t>
      </w:r>
      <w:proofErr w:type="spellEnd"/>
      <w:r w:rsidRPr="00B620E9">
        <w:rPr>
          <w:rFonts w:ascii="Book Antiqua" w:eastAsia="Book Antiqua" w:hAnsi="Book Antiqua" w:cs="Book Antiqua"/>
          <w:color w:val="000000"/>
        </w:rPr>
        <w:t xml:space="preserve"> KW. Identification of c-MYC as a target of the APC pathway. </w:t>
      </w:r>
      <w:r w:rsidRPr="00B620E9">
        <w:rPr>
          <w:rFonts w:ascii="Book Antiqua" w:eastAsia="Book Antiqua" w:hAnsi="Book Antiqua" w:cs="Book Antiqua"/>
          <w:i/>
          <w:iCs/>
          <w:color w:val="000000"/>
        </w:rPr>
        <w:t>Science</w:t>
      </w:r>
      <w:r w:rsidRPr="00B620E9">
        <w:rPr>
          <w:rFonts w:ascii="Book Antiqua" w:eastAsia="Book Antiqua" w:hAnsi="Book Antiqua" w:cs="Book Antiqua"/>
          <w:color w:val="000000"/>
        </w:rPr>
        <w:t xml:space="preserve"> 1998; </w:t>
      </w:r>
      <w:r w:rsidRPr="00B620E9">
        <w:rPr>
          <w:rFonts w:ascii="Book Antiqua" w:eastAsia="Book Antiqua" w:hAnsi="Book Antiqua" w:cs="Book Antiqua"/>
          <w:b/>
          <w:bCs/>
          <w:color w:val="000000"/>
        </w:rPr>
        <w:t>281</w:t>
      </w:r>
      <w:r w:rsidRPr="00B620E9">
        <w:rPr>
          <w:rFonts w:ascii="Book Antiqua" w:eastAsia="Book Antiqua" w:hAnsi="Book Antiqua" w:cs="Book Antiqua"/>
          <w:color w:val="000000"/>
        </w:rPr>
        <w:t>: 1509-1512 [PMID: 9727977 DOI: 10.1126/science.281.5382.1509]</w:t>
      </w:r>
    </w:p>
    <w:p w14:paraId="063F7AF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159 </w:t>
      </w:r>
      <w:r w:rsidRPr="00B620E9">
        <w:rPr>
          <w:rFonts w:ascii="Book Antiqua" w:eastAsia="Book Antiqua" w:hAnsi="Book Antiqua" w:cs="Book Antiqua"/>
          <w:b/>
          <w:bCs/>
          <w:color w:val="000000"/>
        </w:rPr>
        <w:t>Jung HC</w:t>
      </w:r>
      <w:r w:rsidRPr="00B620E9">
        <w:rPr>
          <w:rFonts w:ascii="Book Antiqua" w:eastAsia="Book Antiqua" w:hAnsi="Book Antiqua" w:cs="Book Antiqua"/>
          <w:color w:val="000000"/>
        </w:rPr>
        <w:t xml:space="preserve">, Kim K. Identification of MYCBP as a beta-catenin/LEF-1 target using DNA microarray analysis. </w:t>
      </w:r>
      <w:r w:rsidRPr="00B620E9">
        <w:rPr>
          <w:rFonts w:ascii="Book Antiqua" w:eastAsia="Book Antiqua" w:hAnsi="Book Antiqua" w:cs="Book Antiqua"/>
          <w:i/>
          <w:iCs/>
          <w:color w:val="000000"/>
        </w:rPr>
        <w:t>Life Sci</w:t>
      </w:r>
      <w:r w:rsidRPr="00B620E9">
        <w:rPr>
          <w:rFonts w:ascii="Book Antiqua" w:eastAsia="Book Antiqua" w:hAnsi="Book Antiqua" w:cs="Book Antiqua"/>
          <w:color w:val="000000"/>
        </w:rPr>
        <w:t xml:space="preserve"> 2005; </w:t>
      </w:r>
      <w:r w:rsidRPr="00B620E9">
        <w:rPr>
          <w:rFonts w:ascii="Book Antiqua" w:eastAsia="Book Antiqua" w:hAnsi="Book Antiqua" w:cs="Book Antiqua"/>
          <w:b/>
          <w:bCs/>
          <w:color w:val="000000"/>
        </w:rPr>
        <w:t>77</w:t>
      </w:r>
      <w:r w:rsidRPr="00B620E9">
        <w:rPr>
          <w:rFonts w:ascii="Book Antiqua" w:eastAsia="Book Antiqua" w:hAnsi="Book Antiqua" w:cs="Book Antiqua"/>
          <w:color w:val="000000"/>
        </w:rPr>
        <w:t>: 1249-1262 [PMID: 15979100 DOI: 10.1016/j.lfs.2005.02.009]</w:t>
      </w:r>
    </w:p>
    <w:p w14:paraId="4C5E27F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160 </w:t>
      </w:r>
      <w:proofErr w:type="spellStart"/>
      <w:r w:rsidRPr="00B620E9">
        <w:rPr>
          <w:rFonts w:ascii="Book Antiqua" w:eastAsia="Book Antiqua" w:hAnsi="Book Antiqua" w:cs="Book Antiqua"/>
          <w:b/>
          <w:bCs/>
          <w:color w:val="000000"/>
        </w:rPr>
        <w:t>Ungerbäck</w:t>
      </w:r>
      <w:proofErr w:type="spellEnd"/>
      <w:r w:rsidRPr="00B620E9">
        <w:rPr>
          <w:rFonts w:ascii="Book Antiqua" w:eastAsia="Book Antiqua" w:hAnsi="Book Antiqua" w:cs="Book Antiqua"/>
          <w:b/>
          <w:bCs/>
          <w:color w:val="000000"/>
        </w:rPr>
        <w:t xml:space="preserve"> J</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Elander</w:t>
      </w:r>
      <w:proofErr w:type="spellEnd"/>
      <w:r w:rsidRPr="00B620E9">
        <w:rPr>
          <w:rFonts w:ascii="Book Antiqua" w:eastAsia="Book Antiqua" w:hAnsi="Book Antiqua" w:cs="Book Antiqua"/>
          <w:color w:val="000000"/>
        </w:rPr>
        <w:t xml:space="preserve"> N, </w:t>
      </w:r>
      <w:proofErr w:type="spellStart"/>
      <w:r w:rsidRPr="00B620E9">
        <w:rPr>
          <w:rFonts w:ascii="Book Antiqua" w:eastAsia="Book Antiqua" w:hAnsi="Book Antiqua" w:cs="Book Antiqua"/>
          <w:color w:val="000000"/>
        </w:rPr>
        <w:t>Grünberg</w:t>
      </w:r>
      <w:proofErr w:type="spellEnd"/>
      <w:r w:rsidRPr="00B620E9">
        <w:rPr>
          <w:rFonts w:ascii="Book Antiqua" w:eastAsia="Book Antiqua" w:hAnsi="Book Antiqua" w:cs="Book Antiqua"/>
          <w:color w:val="000000"/>
        </w:rPr>
        <w:t xml:space="preserve"> J, </w:t>
      </w:r>
      <w:proofErr w:type="spellStart"/>
      <w:r w:rsidRPr="00B620E9">
        <w:rPr>
          <w:rFonts w:ascii="Book Antiqua" w:eastAsia="Book Antiqua" w:hAnsi="Book Antiqua" w:cs="Book Antiqua"/>
          <w:color w:val="000000"/>
        </w:rPr>
        <w:t>Sigvardsson</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Söderkvist</w:t>
      </w:r>
      <w:proofErr w:type="spellEnd"/>
      <w:r w:rsidRPr="00B620E9">
        <w:rPr>
          <w:rFonts w:ascii="Book Antiqua" w:eastAsia="Book Antiqua" w:hAnsi="Book Antiqua" w:cs="Book Antiqua"/>
          <w:color w:val="000000"/>
        </w:rPr>
        <w:t xml:space="preserve"> P. The Notch-2 gene is regulated by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in cultured colorectal cancer cells. </w:t>
      </w:r>
      <w:proofErr w:type="spellStart"/>
      <w:r w:rsidRPr="00B620E9">
        <w:rPr>
          <w:rFonts w:ascii="Book Antiqua" w:eastAsia="Book Antiqua" w:hAnsi="Book Antiqua" w:cs="Book Antiqua"/>
          <w:i/>
          <w:iCs/>
          <w:color w:val="000000"/>
        </w:rPr>
        <w:t>PLoS</w:t>
      </w:r>
      <w:proofErr w:type="spellEnd"/>
      <w:r w:rsidRPr="00B620E9">
        <w:rPr>
          <w:rFonts w:ascii="Book Antiqua" w:eastAsia="Book Antiqua" w:hAnsi="Book Antiqua" w:cs="Book Antiqua"/>
          <w:i/>
          <w:iCs/>
          <w:color w:val="000000"/>
        </w:rPr>
        <w:t xml:space="preserve"> One</w:t>
      </w:r>
      <w:r w:rsidRPr="00B620E9">
        <w:rPr>
          <w:rFonts w:ascii="Book Antiqua" w:eastAsia="Book Antiqua" w:hAnsi="Book Antiqua" w:cs="Book Antiqua"/>
          <w:color w:val="000000"/>
        </w:rPr>
        <w:t xml:space="preserve"> 2011; </w:t>
      </w:r>
      <w:r w:rsidRPr="00B620E9">
        <w:rPr>
          <w:rFonts w:ascii="Book Antiqua" w:eastAsia="Book Antiqua" w:hAnsi="Book Antiqua" w:cs="Book Antiqua"/>
          <w:b/>
          <w:bCs/>
          <w:color w:val="000000"/>
        </w:rPr>
        <w:t>6</w:t>
      </w:r>
      <w:r w:rsidRPr="00B620E9">
        <w:rPr>
          <w:rFonts w:ascii="Book Antiqua" w:eastAsia="Book Antiqua" w:hAnsi="Book Antiqua" w:cs="Book Antiqua"/>
          <w:color w:val="000000"/>
        </w:rPr>
        <w:t>: e17957 [PMID: 21437251 DOI: 10.1371/journal.pone.0017957]</w:t>
      </w:r>
    </w:p>
    <w:p w14:paraId="532FB8F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161 </w:t>
      </w:r>
      <w:proofErr w:type="spellStart"/>
      <w:r w:rsidRPr="00B620E9">
        <w:rPr>
          <w:rFonts w:ascii="Book Antiqua" w:eastAsia="Book Antiqua" w:hAnsi="Book Antiqua" w:cs="Book Antiqua"/>
          <w:b/>
          <w:bCs/>
          <w:color w:val="000000"/>
        </w:rPr>
        <w:t>Dehner</w:t>
      </w:r>
      <w:proofErr w:type="spellEnd"/>
      <w:r w:rsidRPr="00B620E9">
        <w:rPr>
          <w:rFonts w:ascii="Book Antiqua" w:eastAsia="Book Antiqua" w:hAnsi="Book Antiqua" w:cs="Book Antiqua"/>
          <w:b/>
          <w:bCs/>
          <w:color w:val="000000"/>
        </w:rPr>
        <w:t xml:space="preserve"> M</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Hadjihannas</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Weiske</w:t>
      </w:r>
      <w:proofErr w:type="spellEnd"/>
      <w:r w:rsidRPr="00B620E9">
        <w:rPr>
          <w:rFonts w:ascii="Book Antiqua" w:eastAsia="Book Antiqua" w:hAnsi="Book Antiqua" w:cs="Book Antiqua"/>
          <w:color w:val="000000"/>
        </w:rPr>
        <w:t xml:space="preserve"> J, Huber O, Behrens J.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inhibits </w:t>
      </w:r>
      <w:proofErr w:type="spellStart"/>
      <w:r w:rsidRPr="00B620E9">
        <w:rPr>
          <w:rFonts w:ascii="Book Antiqua" w:eastAsia="Book Antiqua" w:hAnsi="Book Antiqua" w:cs="Book Antiqua"/>
          <w:color w:val="000000"/>
        </w:rPr>
        <w:t>Forkhead</w:t>
      </w:r>
      <w:proofErr w:type="spellEnd"/>
      <w:r w:rsidRPr="00B620E9">
        <w:rPr>
          <w:rFonts w:ascii="Book Antiqua" w:eastAsia="Book Antiqua" w:hAnsi="Book Antiqua" w:cs="Book Antiqua"/>
          <w:color w:val="000000"/>
        </w:rPr>
        <w:t xml:space="preserve"> box O3a-induced transcription and apoptosis through up-regulation of serum- and glucocorticoid-inducible kinase 1. </w:t>
      </w:r>
      <w:r w:rsidRPr="00B620E9">
        <w:rPr>
          <w:rFonts w:ascii="Book Antiqua" w:eastAsia="Book Antiqua" w:hAnsi="Book Antiqua" w:cs="Book Antiqua"/>
          <w:i/>
          <w:iCs/>
          <w:color w:val="000000"/>
        </w:rPr>
        <w:t>J Biol Chem</w:t>
      </w:r>
      <w:r w:rsidRPr="00B620E9">
        <w:rPr>
          <w:rFonts w:ascii="Book Antiqua" w:eastAsia="Book Antiqua" w:hAnsi="Book Antiqua" w:cs="Book Antiqua"/>
          <w:color w:val="000000"/>
        </w:rPr>
        <w:t xml:space="preserve"> 2008; </w:t>
      </w:r>
      <w:r w:rsidRPr="00B620E9">
        <w:rPr>
          <w:rFonts w:ascii="Book Antiqua" w:eastAsia="Book Antiqua" w:hAnsi="Book Antiqua" w:cs="Book Antiqua"/>
          <w:b/>
          <w:bCs/>
          <w:color w:val="000000"/>
        </w:rPr>
        <w:t>283</w:t>
      </w:r>
      <w:r w:rsidRPr="00B620E9">
        <w:rPr>
          <w:rFonts w:ascii="Book Antiqua" w:eastAsia="Book Antiqua" w:hAnsi="Book Antiqua" w:cs="Book Antiqua"/>
          <w:color w:val="000000"/>
        </w:rPr>
        <w:t>: 19201-19210 [PMID: 18487207 DOI: 10.1074/jbc.M710366200]</w:t>
      </w:r>
    </w:p>
    <w:p w14:paraId="68D8E40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162 </w:t>
      </w:r>
      <w:proofErr w:type="spellStart"/>
      <w:r w:rsidRPr="00B620E9">
        <w:rPr>
          <w:rFonts w:ascii="Book Antiqua" w:eastAsia="Book Antiqua" w:hAnsi="Book Antiqua" w:cs="Book Antiqua"/>
          <w:b/>
          <w:bCs/>
          <w:color w:val="000000"/>
        </w:rPr>
        <w:t>Blache</w:t>
      </w:r>
      <w:proofErr w:type="spellEnd"/>
      <w:r w:rsidRPr="00B620E9">
        <w:rPr>
          <w:rFonts w:ascii="Book Antiqua" w:eastAsia="Book Antiqua" w:hAnsi="Book Antiqua" w:cs="Book Antiqua"/>
          <w:b/>
          <w:bCs/>
          <w:color w:val="000000"/>
        </w:rPr>
        <w:t xml:space="preserve"> P</w:t>
      </w:r>
      <w:r w:rsidRPr="00B620E9">
        <w:rPr>
          <w:rFonts w:ascii="Book Antiqua" w:eastAsia="Book Antiqua" w:hAnsi="Book Antiqua" w:cs="Book Antiqua"/>
          <w:color w:val="000000"/>
        </w:rPr>
        <w:t xml:space="preserve">, van de </w:t>
      </w:r>
      <w:proofErr w:type="spellStart"/>
      <w:r w:rsidRPr="00B620E9">
        <w:rPr>
          <w:rFonts w:ascii="Book Antiqua" w:eastAsia="Book Antiqua" w:hAnsi="Book Antiqua" w:cs="Book Antiqua"/>
          <w:color w:val="000000"/>
        </w:rPr>
        <w:t>Wetering</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Duluc</w:t>
      </w:r>
      <w:proofErr w:type="spellEnd"/>
      <w:r w:rsidRPr="00B620E9">
        <w:rPr>
          <w:rFonts w:ascii="Book Antiqua" w:eastAsia="Book Antiqua" w:hAnsi="Book Antiqua" w:cs="Book Antiqua"/>
          <w:color w:val="000000"/>
        </w:rPr>
        <w:t xml:space="preserve"> I, </w:t>
      </w:r>
      <w:proofErr w:type="spellStart"/>
      <w:r w:rsidRPr="00B620E9">
        <w:rPr>
          <w:rFonts w:ascii="Book Antiqua" w:eastAsia="Book Antiqua" w:hAnsi="Book Antiqua" w:cs="Book Antiqua"/>
          <w:color w:val="000000"/>
        </w:rPr>
        <w:t>Domon</w:t>
      </w:r>
      <w:proofErr w:type="spellEnd"/>
      <w:r w:rsidRPr="00B620E9">
        <w:rPr>
          <w:rFonts w:ascii="Book Antiqua" w:eastAsia="Book Antiqua" w:hAnsi="Book Antiqua" w:cs="Book Antiqua"/>
          <w:color w:val="000000"/>
        </w:rPr>
        <w:t xml:space="preserve"> C, Berta P, Freund JN, </w:t>
      </w:r>
      <w:proofErr w:type="spellStart"/>
      <w:r w:rsidRPr="00B620E9">
        <w:rPr>
          <w:rFonts w:ascii="Book Antiqua" w:eastAsia="Book Antiqua" w:hAnsi="Book Antiqua" w:cs="Book Antiqua"/>
          <w:color w:val="000000"/>
        </w:rPr>
        <w:t>Clevers</w:t>
      </w:r>
      <w:proofErr w:type="spellEnd"/>
      <w:r w:rsidRPr="00B620E9">
        <w:rPr>
          <w:rFonts w:ascii="Book Antiqua" w:eastAsia="Book Antiqua" w:hAnsi="Book Antiqua" w:cs="Book Antiqua"/>
          <w:color w:val="000000"/>
        </w:rPr>
        <w:t xml:space="preserve"> H, Jay P. SOX9 is an intestine crypt transcription factor, is regulated by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pathway, and represses the CDX2 and MUC2 genes. </w:t>
      </w:r>
      <w:r w:rsidRPr="00B620E9">
        <w:rPr>
          <w:rFonts w:ascii="Book Antiqua" w:eastAsia="Book Antiqua" w:hAnsi="Book Antiqua" w:cs="Book Antiqua"/>
          <w:i/>
          <w:iCs/>
          <w:color w:val="000000"/>
        </w:rPr>
        <w:t>J Cell Biol</w:t>
      </w:r>
      <w:r w:rsidRPr="00B620E9">
        <w:rPr>
          <w:rFonts w:ascii="Book Antiqua" w:eastAsia="Book Antiqua" w:hAnsi="Book Antiqua" w:cs="Book Antiqua"/>
          <w:color w:val="000000"/>
        </w:rPr>
        <w:t xml:space="preserve"> 2004; </w:t>
      </w:r>
      <w:r w:rsidRPr="00B620E9">
        <w:rPr>
          <w:rFonts w:ascii="Book Antiqua" w:eastAsia="Book Antiqua" w:hAnsi="Book Antiqua" w:cs="Book Antiqua"/>
          <w:b/>
          <w:bCs/>
          <w:color w:val="000000"/>
        </w:rPr>
        <w:t>166</w:t>
      </w:r>
      <w:r w:rsidRPr="00B620E9">
        <w:rPr>
          <w:rFonts w:ascii="Book Antiqua" w:eastAsia="Book Antiqua" w:hAnsi="Book Antiqua" w:cs="Book Antiqua"/>
          <w:color w:val="000000"/>
        </w:rPr>
        <w:t>: 37-47 [PMID: 15240568 DOI: 10.1083/jcb.200311021]</w:t>
      </w:r>
    </w:p>
    <w:p w14:paraId="63B1C99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163 </w:t>
      </w:r>
      <w:proofErr w:type="spellStart"/>
      <w:r w:rsidRPr="00B620E9">
        <w:rPr>
          <w:rFonts w:ascii="Book Antiqua" w:eastAsia="Book Antiqua" w:hAnsi="Book Antiqua" w:cs="Book Antiqua"/>
          <w:b/>
          <w:bCs/>
          <w:color w:val="000000"/>
        </w:rPr>
        <w:t>Konsavage</w:t>
      </w:r>
      <w:proofErr w:type="spellEnd"/>
      <w:r w:rsidRPr="00B620E9">
        <w:rPr>
          <w:rFonts w:ascii="Book Antiqua" w:eastAsia="Book Antiqua" w:hAnsi="Book Antiqua" w:cs="Book Antiqua"/>
          <w:b/>
          <w:bCs/>
          <w:color w:val="000000"/>
        </w:rPr>
        <w:t xml:space="preserve"> WM Jr</w:t>
      </w:r>
      <w:r w:rsidRPr="00B620E9">
        <w:rPr>
          <w:rFonts w:ascii="Book Antiqua" w:eastAsia="Book Antiqua" w:hAnsi="Book Antiqua" w:cs="Book Antiqua"/>
          <w:color w:val="000000"/>
        </w:rPr>
        <w:t xml:space="preserve">, Kyler SL, </w:t>
      </w:r>
      <w:proofErr w:type="spellStart"/>
      <w:r w:rsidRPr="00B620E9">
        <w:rPr>
          <w:rFonts w:ascii="Book Antiqua" w:eastAsia="Book Antiqua" w:hAnsi="Book Antiqua" w:cs="Book Antiqua"/>
          <w:color w:val="000000"/>
        </w:rPr>
        <w:t>Rennoll</w:t>
      </w:r>
      <w:proofErr w:type="spellEnd"/>
      <w:r w:rsidRPr="00B620E9">
        <w:rPr>
          <w:rFonts w:ascii="Book Antiqua" w:eastAsia="Book Antiqua" w:hAnsi="Book Antiqua" w:cs="Book Antiqua"/>
          <w:color w:val="000000"/>
        </w:rPr>
        <w:t xml:space="preserve"> SA, </w:t>
      </w:r>
      <w:proofErr w:type="spellStart"/>
      <w:r w:rsidRPr="00B620E9">
        <w:rPr>
          <w:rFonts w:ascii="Book Antiqua" w:eastAsia="Book Antiqua" w:hAnsi="Book Antiqua" w:cs="Book Antiqua"/>
          <w:color w:val="000000"/>
        </w:rPr>
        <w:t>Jin</w:t>
      </w:r>
      <w:proofErr w:type="spellEnd"/>
      <w:r w:rsidRPr="00B620E9">
        <w:rPr>
          <w:rFonts w:ascii="Book Antiqua" w:eastAsia="Book Antiqua" w:hAnsi="Book Antiqua" w:cs="Book Antiqua"/>
          <w:color w:val="000000"/>
        </w:rPr>
        <w:t xml:space="preserve"> G, </w:t>
      </w:r>
      <w:proofErr w:type="spellStart"/>
      <w:r w:rsidRPr="00B620E9">
        <w:rPr>
          <w:rFonts w:ascii="Book Antiqua" w:eastAsia="Book Antiqua" w:hAnsi="Book Antiqua" w:cs="Book Antiqua"/>
          <w:color w:val="000000"/>
        </w:rPr>
        <w:t>Yochum</w:t>
      </w:r>
      <w:proofErr w:type="spellEnd"/>
      <w:r w:rsidRPr="00B620E9">
        <w:rPr>
          <w:rFonts w:ascii="Book Antiqua" w:eastAsia="Book Antiqua" w:hAnsi="Book Antiqua" w:cs="Book Antiqua"/>
          <w:color w:val="000000"/>
        </w:rPr>
        <w:t xml:space="preserve"> GS.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regulates Yes-associated protein (YAP) gene expression in colorectal carcinoma cells. </w:t>
      </w:r>
      <w:r w:rsidRPr="00B620E9">
        <w:rPr>
          <w:rFonts w:ascii="Book Antiqua" w:eastAsia="Book Antiqua" w:hAnsi="Book Antiqua" w:cs="Book Antiqua"/>
          <w:i/>
          <w:iCs/>
          <w:color w:val="000000"/>
        </w:rPr>
        <w:t>J Biol Chem</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287</w:t>
      </w:r>
      <w:r w:rsidRPr="00B620E9">
        <w:rPr>
          <w:rFonts w:ascii="Book Antiqua" w:eastAsia="Book Antiqua" w:hAnsi="Book Antiqua" w:cs="Book Antiqua"/>
          <w:color w:val="000000"/>
        </w:rPr>
        <w:t>: 11730-11739 [PMID: 22337891 DOI: 10.1074/jbc.M111.327767]</w:t>
      </w:r>
    </w:p>
    <w:p w14:paraId="3690BF1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164 </w:t>
      </w:r>
      <w:r w:rsidRPr="00B620E9">
        <w:rPr>
          <w:rFonts w:ascii="Book Antiqua" w:eastAsia="Book Antiqua" w:hAnsi="Book Antiqua" w:cs="Book Antiqua"/>
          <w:b/>
          <w:bCs/>
          <w:color w:val="000000"/>
        </w:rPr>
        <w:t>Wei W</w:t>
      </w:r>
      <w:r w:rsidRPr="00B620E9">
        <w:rPr>
          <w:rFonts w:ascii="Book Antiqua" w:eastAsia="Book Antiqua" w:hAnsi="Book Antiqua" w:cs="Book Antiqua"/>
          <w:color w:val="000000"/>
        </w:rPr>
        <w:t xml:space="preserve">, Chua MS, </w:t>
      </w:r>
      <w:proofErr w:type="spellStart"/>
      <w:r w:rsidRPr="00B620E9">
        <w:rPr>
          <w:rFonts w:ascii="Book Antiqua" w:eastAsia="Book Antiqua" w:hAnsi="Book Antiqua" w:cs="Book Antiqua"/>
          <w:color w:val="000000"/>
        </w:rPr>
        <w:t>Grepper</w:t>
      </w:r>
      <w:proofErr w:type="spellEnd"/>
      <w:r w:rsidRPr="00B620E9">
        <w:rPr>
          <w:rFonts w:ascii="Book Antiqua" w:eastAsia="Book Antiqua" w:hAnsi="Book Antiqua" w:cs="Book Antiqua"/>
          <w:color w:val="000000"/>
        </w:rPr>
        <w:t xml:space="preserve"> S, So SK. Blockade of Wnt-1 signaling leads to anti-tumor effects in hepatocellular carcinoma cells. </w:t>
      </w:r>
      <w:r w:rsidRPr="00B620E9">
        <w:rPr>
          <w:rFonts w:ascii="Book Antiqua" w:eastAsia="Book Antiqua" w:hAnsi="Book Antiqua" w:cs="Book Antiqua"/>
          <w:i/>
          <w:iCs/>
          <w:color w:val="000000"/>
        </w:rPr>
        <w:t>Mol Cancer</w:t>
      </w:r>
      <w:r w:rsidRPr="00B620E9">
        <w:rPr>
          <w:rFonts w:ascii="Book Antiqua" w:eastAsia="Book Antiqua" w:hAnsi="Book Antiqua" w:cs="Book Antiqua"/>
          <w:color w:val="000000"/>
        </w:rPr>
        <w:t xml:space="preserve"> 2009;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76 [PMID: 19778454 DOI: 10.1186/1476-4598-8-76]</w:t>
      </w:r>
    </w:p>
    <w:p w14:paraId="6A009A0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165 </w:t>
      </w:r>
      <w:r w:rsidRPr="00B620E9">
        <w:rPr>
          <w:rFonts w:ascii="Book Antiqua" w:eastAsia="Book Antiqua" w:hAnsi="Book Antiqua" w:cs="Book Antiqua"/>
          <w:b/>
          <w:bCs/>
          <w:color w:val="000000"/>
        </w:rPr>
        <w:t>Shah K</w:t>
      </w:r>
      <w:r w:rsidRPr="00B620E9">
        <w:rPr>
          <w:rFonts w:ascii="Book Antiqua" w:eastAsia="Book Antiqua" w:hAnsi="Book Antiqua" w:cs="Book Antiqua"/>
          <w:color w:val="000000"/>
        </w:rPr>
        <w:t xml:space="preserve">, Panchal S, Patel B. Porcupine inhibitors: Novel and emerging anti-cancer therapeutics targeting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pathway. </w:t>
      </w:r>
      <w:proofErr w:type="spellStart"/>
      <w:r w:rsidRPr="00B620E9">
        <w:rPr>
          <w:rFonts w:ascii="Book Antiqua" w:eastAsia="Book Antiqua" w:hAnsi="Book Antiqua" w:cs="Book Antiqua"/>
          <w:i/>
          <w:iCs/>
          <w:color w:val="000000"/>
        </w:rPr>
        <w:t>Pharmacol</w:t>
      </w:r>
      <w:proofErr w:type="spellEnd"/>
      <w:r w:rsidRPr="00B620E9">
        <w:rPr>
          <w:rFonts w:ascii="Book Antiqua" w:eastAsia="Book Antiqua" w:hAnsi="Book Antiqua" w:cs="Book Antiqua"/>
          <w:i/>
          <w:iCs/>
          <w:color w:val="000000"/>
        </w:rPr>
        <w:t xml:space="preserve"> Res</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167</w:t>
      </w:r>
      <w:r w:rsidRPr="00B620E9">
        <w:rPr>
          <w:rFonts w:ascii="Book Antiqua" w:eastAsia="Book Antiqua" w:hAnsi="Book Antiqua" w:cs="Book Antiqua"/>
          <w:color w:val="000000"/>
        </w:rPr>
        <w:t>: 105532 [PMID: 33677106 DOI: 10.1016/j.phrs.2021.105532]</w:t>
      </w:r>
    </w:p>
    <w:p w14:paraId="34218D8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166 </w:t>
      </w:r>
      <w:r w:rsidRPr="00B620E9">
        <w:rPr>
          <w:rFonts w:ascii="Book Antiqua" w:eastAsia="Book Antiqua" w:hAnsi="Book Antiqua" w:cs="Book Antiqua"/>
          <w:b/>
          <w:bCs/>
          <w:color w:val="000000"/>
        </w:rPr>
        <w:t>Dunbar K</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Valanciute</w:t>
      </w:r>
      <w:proofErr w:type="spellEnd"/>
      <w:r w:rsidRPr="00B620E9">
        <w:rPr>
          <w:rFonts w:ascii="Book Antiqua" w:eastAsia="Book Antiqua" w:hAnsi="Book Antiqua" w:cs="Book Antiqua"/>
          <w:color w:val="000000"/>
        </w:rPr>
        <w:t xml:space="preserve"> A, Lima ACS, </w:t>
      </w:r>
      <w:proofErr w:type="spellStart"/>
      <w:r w:rsidRPr="00B620E9">
        <w:rPr>
          <w:rFonts w:ascii="Book Antiqua" w:eastAsia="Book Antiqua" w:hAnsi="Book Antiqua" w:cs="Book Antiqua"/>
          <w:color w:val="000000"/>
        </w:rPr>
        <w:t>Vinuela</w:t>
      </w:r>
      <w:proofErr w:type="spellEnd"/>
      <w:r w:rsidRPr="00B620E9">
        <w:rPr>
          <w:rFonts w:ascii="Book Antiqua" w:eastAsia="Book Antiqua" w:hAnsi="Book Antiqua" w:cs="Book Antiqua"/>
          <w:color w:val="000000"/>
        </w:rPr>
        <w:t xml:space="preserve"> PF, Jamieson T, </w:t>
      </w:r>
      <w:proofErr w:type="spellStart"/>
      <w:r w:rsidRPr="00B620E9">
        <w:rPr>
          <w:rFonts w:ascii="Book Antiqua" w:eastAsia="Book Antiqua" w:hAnsi="Book Antiqua" w:cs="Book Antiqua"/>
          <w:color w:val="000000"/>
        </w:rPr>
        <w:t>Rajasekaran</w:t>
      </w:r>
      <w:proofErr w:type="spellEnd"/>
      <w:r w:rsidRPr="00B620E9">
        <w:rPr>
          <w:rFonts w:ascii="Book Antiqua" w:eastAsia="Book Antiqua" w:hAnsi="Book Antiqua" w:cs="Book Antiqua"/>
          <w:color w:val="000000"/>
        </w:rPr>
        <w:t xml:space="preserve"> V, </w:t>
      </w:r>
      <w:proofErr w:type="spellStart"/>
      <w:r w:rsidRPr="00B620E9">
        <w:rPr>
          <w:rFonts w:ascii="Book Antiqua" w:eastAsia="Book Antiqua" w:hAnsi="Book Antiqua" w:cs="Book Antiqua"/>
          <w:color w:val="000000"/>
        </w:rPr>
        <w:t>Blackmur</w:t>
      </w:r>
      <w:proofErr w:type="spellEnd"/>
      <w:r w:rsidRPr="00B620E9">
        <w:rPr>
          <w:rFonts w:ascii="Book Antiqua" w:eastAsia="Book Antiqua" w:hAnsi="Book Antiqua" w:cs="Book Antiqua"/>
          <w:color w:val="000000"/>
        </w:rPr>
        <w:t xml:space="preserve"> J, </w:t>
      </w:r>
      <w:proofErr w:type="spellStart"/>
      <w:r w:rsidRPr="00B620E9">
        <w:rPr>
          <w:rFonts w:ascii="Book Antiqua" w:eastAsia="Book Antiqua" w:hAnsi="Book Antiqua" w:cs="Book Antiqua"/>
          <w:color w:val="000000"/>
        </w:rPr>
        <w:t>Ochocka</w:t>
      </w:r>
      <w:proofErr w:type="spellEnd"/>
      <w:r w:rsidRPr="00B620E9">
        <w:rPr>
          <w:rFonts w:ascii="Book Antiqua" w:eastAsia="Book Antiqua" w:hAnsi="Book Antiqua" w:cs="Book Antiqua"/>
          <w:color w:val="000000"/>
        </w:rPr>
        <w:t xml:space="preserve">-Fox AM, </w:t>
      </w:r>
      <w:proofErr w:type="spellStart"/>
      <w:r w:rsidRPr="00B620E9">
        <w:rPr>
          <w:rFonts w:ascii="Book Antiqua" w:eastAsia="Book Antiqua" w:hAnsi="Book Antiqua" w:cs="Book Antiqua"/>
          <w:color w:val="000000"/>
        </w:rPr>
        <w:t>Guazzelli</w:t>
      </w:r>
      <w:proofErr w:type="spellEnd"/>
      <w:r w:rsidRPr="00B620E9">
        <w:rPr>
          <w:rFonts w:ascii="Book Antiqua" w:eastAsia="Book Antiqua" w:hAnsi="Book Antiqua" w:cs="Book Antiqua"/>
          <w:color w:val="000000"/>
        </w:rPr>
        <w:t xml:space="preserve"> A, </w:t>
      </w:r>
      <w:proofErr w:type="spellStart"/>
      <w:r w:rsidRPr="00B620E9">
        <w:rPr>
          <w:rFonts w:ascii="Book Antiqua" w:eastAsia="Book Antiqua" w:hAnsi="Book Antiqua" w:cs="Book Antiqua"/>
          <w:color w:val="000000"/>
        </w:rPr>
        <w:t>Cammareri</w:t>
      </w:r>
      <w:proofErr w:type="spellEnd"/>
      <w:r w:rsidRPr="00B620E9">
        <w:rPr>
          <w:rFonts w:ascii="Book Antiqua" w:eastAsia="Book Antiqua" w:hAnsi="Book Antiqua" w:cs="Book Antiqua"/>
          <w:color w:val="000000"/>
        </w:rPr>
        <w:t xml:space="preserve"> P, Arends MJ, Sansom OJ, </w:t>
      </w:r>
      <w:proofErr w:type="spellStart"/>
      <w:r w:rsidRPr="00B620E9">
        <w:rPr>
          <w:rFonts w:ascii="Book Antiqua" w:eastAsia="Book Antiqua" w:hAnsi="Book Antiqua" w:cs="Book Antiqua"/>
          <w:color w:val="000000"/>
        </w:rPr>
        <w:lastRenderedPageBreak/>
        <w:t>Myant</w:t>
      </w:r>
      <w:proofErr w:type="spellEnd"/>
      <w:r w:rsidRPr="00B620E9">
        <w:rPr>
          <w:rFonts w:ascii="Book Antiqua" w:eastAsia="Book Antiqua" w:hAnsi="Book Antiqua" w:cs="Book Antiqua"/>
          <w:color w:val="000000"/>
        </w:rPr>
        <w:t xml:space="preserve"> KB, Farrington SM, Dunlop MG, Din FVN. Aspirin Rescues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-Driven Stem-like Phenotype in Human Intestinal Organoids and Increases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Antagonist Dickkopf-1. </w:t>
      </w:r>
      <w:r w:rsidRPr="00B620E9">
        <w:rPr>
          <w:rFonts w:ascii="Book Antiqua" w:eastAsia="Book Antiqua" w:hAnsi="Book Antiqua" w:cs="Book Antiqua"/>
          <w:i/>
          <w:iCs/>
          <w:color w:val="000000"/>
        </w:rPr>
        <w:t>Cell Mol Gastroenterol Hepatol</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465-489 [PMID: 32971322 DOI: 10.1016/j.jcmgh.2020.09.010]</w:t>
      </w:r>
    </w:p>
    <w:p w14:paraId="063F5A79"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167 </w:t>
      </w:r>
      <w:proofErr w:type="spellStart"/>
      <w:r w:rsidRPr="00B620E9">
        <w:rPr>
          <w:rFonts w:ascii="Book Antiqua" w:eastAsia="Book Antiqua" w:hAnsi="Book Antiqua" w:cs="Book Antiqua"/>
          <w:b/>
          <w:bCs/>
          <w:color w:val="000000"/>
        </w:rPr>
        <w:t>Novellasdemunt</w:t>
      </w:r>
      <w:proofErr w:type="spellEnd"/>
      <w:r w:rsidRPr="00B620E9">
        <w:rPr>
          <w:rFonts w:ascii="Book Antiqua" w:eastAsia="Book Antiqua" w:hAnsi="Book Antiqua" w:cs="Book Antiqua"/>
          <w:b/>
          <w:bCs/>
          <w:color w:val="000000"/>
        </w:rPr>
        <w:t xml:space="preserve"> L</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Kucharska</w:t>
      </w:r>
      <w:proofErr w:type="spellEnd"/>
      <w:r w:rsidRPr="00B620E9">
        <w:rPr>
          <w:rFonts w:ascii="Book Antiqua" w:eastAsia="Book Antiqua" w:hAnsi="Book Antiqua" w:cs="Book Antiqua"/>
          <w:color w:val="000000"/>
        </w:rPr>
        <w:t xml:space="preserve"> A, Jamieson C, </w:t>
      </w:r>
      <w:proofErr w:type="spellStart"/>
      <w:r w:rsidRPr="00B620E9">
        <w:rPr>
          <w:rFonts w:ascii="Book Antiqua" w:eastAsia="Book Antiqua" w:hAnsi="Book Antiqua" w:cs="Book Antiqua"/>
          <w:color w:val="000000"/>
        </w:rPr>
        <w:t>Prange-Barczynska</w:t>
      </w:r>
      <w:proofErr w:type="spellEnd"/>
      <w:r w:rsidRPr="00B620E9">
        <w:rPr>
          <w:rFonts w:ascii="Book Antiqua" w:eastAsia="Book Antiqua" w:hAnsi="Book Antiqua" w:cs="Book Antiqua"/>
          <w:color w:val="000000"/>
        </w:rPr>
        <w:t xml:space="preserve"> M, </w:t>
      </w:r>
      <w:proofErr w:type="spellStart"/>
      <w:r w:rsidRPr="00B620E9">
        <w:rPr>
          <w:rFonts w:ascii="Book Antiqua" w:eastAsia="Book Antiqua" w:hAnsi="Book Antiqua" w:cs="Book Antiqua"/>
          <w:color w:val="000000"/>
        </w:rPr>
        <w:t>Baulies</w:t>
      </w:r>
      <w:proofErr w:type="spellEnd"/>
      <w:r w:rsidRPr="00B620E9">
        <w:rPr>
          <w:rFonts w:ascii="Book Antiqua" w:eastAsia="Book Antiqua" w:hAnsi="Book Antiqua" w:cs="Book Antiqua"/>
          <w:color w:val="000000"/>
        </w:rPr>
        <w:t xml:space="preserve"> A, </w:t>
      </w:r>
      <w:proofErr w:type="spellStart"/>
      <w:r w:rsidRPr="00B620E9">
        <w:rPr>
          <w:rFonts w:ascii="Book Antiqua" w:eastAsia="Book Antiqua" w:hAnsi="Book Antiqua" w:cs="Book Antiqua"/>
          <w:color w:val="000000"/>
        </w:rPr>
        <w:t>Antas</w:t>
      </w:r>
      <w:proofErr w:type="spellEnd"/>
      <w:r w:rsidRPr="00B620E9">
        <w:rPr>
          <w:rFonts w:ascii="Book Antiqua" w:eastAsia="Book Antiqua" w:hAnsi="Book Antiqua" w:cs="Book Antiqua"/>
          <w:color w:val="000000"/>
        </w:rPr>
        <w:t xml:space="preserve"> P, van der </w:t>
      </w:r>
      <w:proofErr w:type="spellStart"/>
      <w:r w:rsidRPr="00B620E9">
        <w:rPr>
          <w:rFonts w:ascii="Book Antiqua" w:eastAsia="Book Antiqua" w:hAnsi="Book Antiqua" w:cs="Book Antiqua"/>
          <w:color w:val="000000"/>
        </w:rPr>
        <w:t>Vaart</w:t>
      </w:r>
      <w:proofErr w:type="spellEnd"/>
      <w:r w:rsidRPr="00B620E9">
        <w:rPr>
          <w:rFonts w:ascii="Book Antiqua" w:eastAsia="Book Antiqua" w:hAnsi="Book Antiqua" w:cs="Book Antiqua"/>
          <w:color w:val="000000"/>
        </w:rPr>
        <w:t xml:space="preserve"> J, </w:t>
      </w:r>
      <w:proofErr w:type="spellStart"/>
      <w:r w:rsidRPr="00B620E9">
        <w:rPr>
          <w:rFonts w:ascii="Book Antiqua" w:eastAsia="Book Antiqua" w:hAnsi="Book Antiqua" w:cs="Book Antiqua"/>
          <w:color w:val="000000"/>
        </w:rPr>
        <w:t>Gehart</w:t>
      </w:r>
      <w:proofErr w:type="spellEnd"/>
      <w:r w:rsidRPr="00B620E9">
        <w:rPr>
          <w:rFonts w:ascii="Book Antiqua" w:eastAsia="Book Antiqua" w:hAnsi="Book Antiqua" w:cs="Book Antiqua"/>
          <w:color w:val="000000"/>
        </w:rPr>
        <w:t xml:space="preserve"> H, Maurice MM, Li VS. NEDD4 and NEDD4L regulate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signalling</w:t>
      </w:r>
      <w:proofErr w:type="spellEnd"/>
      <w:r w:rsidRPr="00B620E9">
        <w:rPr>
          <w:rFonts w:ascii="Book Antiqua" w:eastAsia="Book Antiqua" w:hAnsi="Book Antiqua" w:cs="Book Antiqua"/>
          <w:color w:val="000000"/>
        </w:rPr>
        <w:t xml:space="preserve"> and intestinal stem cell priming by degrading LGR5 receptor. </w:t>
      </w:r>
      <w:r w:rsidRPr="00B620E9">
        <w:rPr>
          <w:rFonts w:ascii="Book Antiqua" w:eastAsia="Book Antiqua" w:hAnsi="Book Antiqua" w:cs="Book Antiqua"/>
          <w:i/>
          <w:iCs/>
          <w:color w:val="000000"/>
        </w:rPr>
        <w:t>EMBO J</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39</w:t>
      </w:r>
      <w:r w:rsidRPr="00B620E9">
        <w:rPr>
          <w:rFonts w:ascii="Book Antiqua" w:eastAsia="Book Antiqua" w:hAnsi="Book Antiqua" w:cs="Book Antiqua"/>
          <w:color w:val="000000"/>
        </w:rPr>
        <w:t>: e102771 [PMID: 31867777 DOI: 10.15252/embj.2019102771]</w:t>
      </w:r>
    </w:p>
    <w:p w14:paraId="477E930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168 </w:t>
      </w:r>
      <w:r w:rsidRPr="00B620E9">
        <w:rPr>
          <w:rFonts w:ascii="Book Antiqua" w:eastAsia="Book Antiqua" w:hAnsi="Book Antiqua" w:cs="Book Antiqua"/>
          <w:b/>
          <w:bCs/>
          <w:color w:val="000000"/>
        </w:rPr>
        <w:t>Nile AH</w:t>
      </w:r>
      <w:r w:rsidRPr="00B620E9">
        <w:rPr>
          <w:rFonts w:ascii="Book Antiqua" w:eastAsia="Book Antiqua" w:hAnsi="Book Antiqua" w:cs="Book Antiqua"/>
          <w:color w:val="000000"/>
        </w:rPr>
        <w:t xml:space="preserve">, de Sousa E Melo F, Mukund S, </w:t>
      </w:r>
      <w:proofErr w:type="spellStart"/>
      <w:r w:rsidRPr="00B620E9">
        <w:rPr>
          <w:rFonts w:ascii="Book Antiqua" w:eastAsia="Book Antiqua" w:hAnsi="Book Antiqua" w:cs="Book Antiqua"/>
          <w:color w:val="000000"/>
        </w:rPr>
        <w:t>Piskol</w:t>
      </w:r>
      <w:proofErr w:type="spellEnd"/>
      <w:r w:rsidRPr="00B620E9">
        <w:rPr>
          <w:rFonts w:ascii="Book Antiqua" w:eastAsia="Book Antiqua" w:hAnsi="Book Antiqua" w:cs="Book Antiqua"/>
          <w:color w:val="000000"/>
        </w:rPr>
        <w:t xml:space="preserve"> R, Hansen S, Zhou L, Zhang Y, Fu Y, Gogol EB, </w:t>
      </w:r>
      <w:proofErr w:type="spellStart"/>
      <w:r w:rsidRPr="00B620E9">
        <w:rPr>
          <w:rFonts w:ascii="Book Antiqua" w:eastAsia="Book Antiqua" w:hAnsi="Book Antiqua" w:cs="Book Antiqua"/>
          <w:color w:val="000000"/>
        </w:rPr>
        <w:t>Kömüves</w:t>
      </w:r>
      <w:proofErr w:type="spellEnd"/>
      <w:r w:rsidRPr="00B620E9">
        <w:rPr>
          <w:rFonts w:ascii="Book Antiqua" w:eastAsia="Book Antiqua" w:hAnsi="Book Antiqua" w:cs="Book Antiqua"/>
          <w:color w:val="000000"/>
        </w:rPr>
        <w:t xml:space="preserve"> LG, </w:t>
      </w:r>
      <w:proofErr w:type="spellStart"/>
      <w:r w:rsidRPr="00B620E9">
        <w:rPr>
          <w:rFonts w:ascii="Book Antiqua" w:eastAsia="Book Antiqua" w:hAnsi="Book Antiqua" w:cs="Book Antiqua"/>
          <w:color w:val="000000"/>
        </w:rPr>
        <w:t>Modrusan</w:t>
      </w:r>
      <w:proofErr w:type="spellEnd"/>
      <w:r w:rsidRPr="00B620E9">
        <w:rPr>
          <w:rFonts w:ascii="Book Antiqua" w:eastAsia="Book Antiqua" w:hAnsi="Book Antiqua" w:cs="Book Antiqua"/>
          <w:color w:val="000000"/>
        </w:rPr>
        <w:t xml:space="preserve"> Z, Angers S, Franke Y, </w:t>
      </w:r>
      <w:proofErr w:type="spellStart"/>
      <w:r w:rsidRPr="00B620E9">
        <w:rPr>
          <w:rFonts w:ascii="Book Antiqua" w:eastAsia="Book Antiqua" w:hAnsi="Book Antiqua" w:cs="Book Antiqua"/>
          <w:color w:val="000000"/>
        </w:rPr>
        <w:t>Koth</w:t>
      </w:r>
      <w:proofErr w:type="spellEnd"/>
      <w:r w:rsidRPr="00B620E9">
        <w:rPr>
          <w:rFonts w:ascii="Book Antiqua" w:eastAsia="Book Antiqua" w:hAnsi="Book Antiqua" w:cs="Book Antiqua"/>
          <w:color w:val="000000"/>
        </w:rPr>
        <w:t xml:space="preserve"> C, Fairbrother WJ, Wang W, de </w:t>
      </w:r>
      <w:proofErr w:type="spellStart"/>
      <w:r w:rsidRPr="00B620E9">
        <w:rPr>
          <w:rFonts w:ascii="Book Antiqua" w:eastAsia="Book Antiqua" w:hAnsi="Book Antiqua" w:cs="Book Antiqua"/>
          <w:color w:val="000000"/>
        </w:rPr>
        <w:t>Sauvage</w:t>
      </w:r>
      <w:proofErr w:type="spellEnd"/>
      <w:r w:rsidRPr="00B620E9">
        <w:rPr>
          <w:rFonts w:ascii="Book Antiqua" w:eastAsia="Book Antiqua" w:hAnsi="Book Antiqua" w:cs="Book Antiqua"/>
          <w:color w:val="000000"/>
        </w:rPr>
        <w:t xml:space="preserve"> FJ, </w:t>
      </w:r>
      <w:proofErr w:type="spellStart"/>
      <w:r w:rsidRPr="00B620E9">
        <w:rPr>
          <w:rFonts w:ascii="Book Antiqua" w:eastAsia="Book Antiqua" w:hAnsi="Book Antiqua" w:cs="Book Antiqua"/>
          <w:color w:val="000000"/>
        </w:rPr>
        <w:t>Hannoush</w:t>
      </w:r>
      <w:proofErr w:type="spellEnd"/>
      <w:r w:rsidRPr="00B620E9">
        <w:rPr>
          <w:rFonts w:ascii="Book Antiqua" w:eastAsia="Book Antiqua" w:hAnsi="Book Antiqua" w:cs="Book Antiqua"/>
          <w:color w:val="000000"/>
        </w:rPr>
        <w:t xml:space="preserve"> RN. A selective peptide inhibitor of Frizzled 7 receptors disrupts intestinal stem cells. </w:t>
      </w:r>
      <w:r w:rsidRPr="00B620E9">
        <w:rPr>
          <w:rFonts w:ascii="Book Antiqua" w:eastAsia="Book Antiqua" w:hAnsi="Book Antiqua" w:cs="Book Antiqua"/>
          <w:i/>
          <w:iCs/>
          <w:color w:val="000000"/>
        </w:rPr>
        <w:t>Nat Chem Biol</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14</w:t>
      </w:r>
      <w:r w:rsidRPr="00B620E9">
        <w:rPr>
          <w:rFonts w:ascii="Book Antiqua" w:eastAsia="Book Antiqua" w:hAnsi="Book Antiqua" w:cs="Book Antiqua"/>
          <w:color w:val="000000"/>
        </w:rPr>
        <w:t>: 582-590 [PMID: 29632413 DOI: 10.1038/s41589-018-0035-2]</w:t>
      </w:r>
    </w:p>
    <w:p w14:paraId="5DDC0AF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169 </w:t>
      </w:r>
      <w:r w:rsidRPr="00B620E9">
        <w:rPr>
          <w:rFonts w:ascii="Book Antiqua" w:eastAsia="Book Antiqua" w:hAnsi="Book Antiqua" w:cs="Book Antiqua"/>
          <w:b/>
          <w:bCs/>
          <w:color w:val="000000"/>
        </w:rPr>
        <w:t>Gurney A</w:t>
      </w:r>
      <w:r w:rsidRPr="00B620E9">
        <w:rPr>
          <w:rFonts w:ascii="Book Antiqua" w:eastAsia="Book Antiqua" w:hAnsi="Book Antiqua" w:cs="Book Antiqua"/>
          <w:color w:val="000000"/>
        </w:rPr>
        <w:t xml:space="preserve">, Axelrod F, Bond CJ, Cain J, </w:t>
      </w:r>
      <w:proofErr w:type="spellStart"/>
      <w:r w:rsidRPr="00B620E9">
        <w:rPr>
          <w:rFonts w:ascii="Book Antiqua" w:eastAsia="Book Antiqua" w:hAnsi="Book Antiqua" w:cs="Book Antiqua"/>
          <w:color w:val="000000"/>
        </w:rPr>
        <w:t>Chartier</w:t>
      </w:r>
      <w:proofErr w:type="spellEnd"/>
      <w:r w:rsidRPr="00B620E9">
        <w:rPr>
          <w:rFonts w:ascii="Book Antiqua" w:eastAsia="Book Antiqua" w:hAnsi="Book Antiqua" w:cs="Book Antiqua"/>
          <w:color w:val="000000"/>
        </w:rPr>
        <w:t xml:space="preserve"> C, </w:t>
      </w:r>
      <w:proofErr w:type="spellStart"/>
      <w:r w:rsidRPr="00B620E9">
        <w:rPr>
          <w:rFonts w:ascii="Book Antiqua" w:eastAsia="Book Antiqua" w:hAnsi="Book Antiqua" w:cs="Book Antiqua"/>
          <w:color w:val="000000"/>
        </w:rPr>
        <w:t>Donigan</w:t>
      </w:r>
      <w:proofErr w:type="spellEnd"/>
      <w:r w:rsidRPr="00B620E9">
        <w:rPr>
          <w:rFonts w:ascii="Book Antiqua" w:eastAsia="Book Antiqua" w:hAnsi="Book Antiqua" w:cs="Book Antiqua"/>
          <w:color w:val="000000"/>
        </w:rPr>
        <w:t xml:space="preserve"> L, Fischer M, Chaudhari A, Ji M, </w:t>
      </w:r>
      <w:proofErr w:type="spellStart"/>
      <w:r w:rsidRPr="00B620E9">
        <w:rPr>
          <w:rFonts w:ascii="Book Antiqua" w:eastAsia="Book Antiqua" w:hAnsi="Book Antiqua" w:cs="Book Antiqua"/>
          <w:color w:val="000000"/>
        </w:rPr>
        <w:t>Kapoun</w:t>
      </w:r>
      <w:proofErr w:type="spellEnd"/>
      <w:r w:rsidRPr="00B620E9">
        <w:rPr>
          <w:rFonts w:ascii="Book Antiqua" w:eastAsia="Book Antiqua" w:hAnsi="Book Antiqua" w:cs="Book Antiqua"/>
          <w:color w:val="000000"/>
        </w:rPr>
        <w:t xml:space="preserve"> AM, Lam A, </w:t>
      </w:r>
      <w:proofErr w:type="spellStart"/>
      <w:r w:rsidRPr="00B620E9">
        <w:rPr>
          <w:rFonts w:ascii="Book Antiqua" w:eastAsia="Book Antiqua" w:hAnsi="Book Antiqua" w:cs="Book Antiqua"/>
          <w:color w:val="000000"/>
        </w:rPr>
        <w:t>Lazetic</w:t>
      </w:r>
      <w:proofErr w:type="spellEnd"/>
      <w:r w:rsidRPr="00B620E9">
        <w:rPr>
          <w:rFonts w:ascii="Book Antiqua" w:eastAsia="Book Antiqua" w:hAnsi="Book Antiqua" w:cs="Book Antiqua"/>
          <w:color w:val="000000"/>
        </w:rPr>
        <w:t xml:space="preserve"> S, Ma S, Mitra S, Park IK, </w:t>
      </w:r>
      <w:proofErr w:type="spellStart"/>
      <w:r w:rsidRPr="00B620E9">
        <w:rPr>
          <w:rFonts w:ascii="Book Antiqua" w:eastAsia="Book Antiqua" w:hAnsi="Book Antiqua" w:cs="Book Antiqua"/>
          <w:color w:val="000000"/>
        </w:rPr>
        <w:t>Pickell</w:t>
      </w:r>
      <w:proofErr w:type="spellEnd"/>
      <w:r w:rsidRPr="00B620E9">
        <w:rPr>
          <w:rFonts w:ascii="Book Antiqua" w:eastAsia="Book Antiqua" w:hAnsi="Book Antiqua" w:cs="Book Antiqua"/>
          <w:color w:val="000000"/>
        </w:rPr>
        <w:t xml:space="preserve"> K, Sato A, </w:t>
      </w:r>
      <w:proofErr w:type="spellStart"/>
      <w:r w:rsidRPr="00B620E9">
        <w:rPr>
          <w:rFonts w:ascii="Book Antiqua" w:eastAsia="Book Antiqua" w:hAnsi="Book Antiqua" w:cs="Book Antiqua"/>
          <w:color w:val="000000"/>
        </w:rPr>
        <w:t>Satyal</w:t>
      </w:r>
      <w:proofErr w:type="spellEnd"/>
      <w:r w:rsidRPr="00B620E9">
        <w:rPr>
          <w:rFonts w:ascii="Book Antiqua" w:eastAsia="Book Antiqua" w:hAnsi="Book Antiqua" w:cs="Book Antiqua"/>
          <w:color w:val="000000"/>
        </w:rPr>
        <w:t xml:space="preserve"> S, Stroud M, Tran H, Yen WC, Lewicki J, </w:t>
      </w:r>
      <w:proofErr w:type="spellStart"/>
      <w:r w:rsidRPr="00B620E9">
        <w:rPr>
          <w:rFonts w:ascii="Book Antiqua" w:eastAsia="Book Antiqua" w:hAnsi="Book Antiqua" w:cs="Book Antiqua"/>
          <w:color w:val="000000"/>
        </w:rPr>
        <w:t>Hoey</w:t>
      </w:r>
      <w:proofErr w:type="spellEnd"/>
      <w:r w:rsidRPr="00B620E9">
        <w:rPr>
          <w:rFonts w:ascii="Book Antiqua" w:eastAsia="Book Antiqua" w:hAnsi="Book Antiqua" w:cs="Book Antiqua"/>
          <w:color w:val="000000"/>
        </w:rPr>
        <w:t xml:space="preserve"> T.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pathway inhibition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the targeting of Frizzled receptors results in decreased growth and tumorigenicity of human tumors. </w:t>
      </w:r>
      <w:r w:rsidRPr="00B620E9">
        <w:rPr>
          <w:rFonts w:ascii="Book Antiqua" w:eastAsia="Book Antiqua" w:hAnsi="Book Antiqua" w:cs="Book Antiqua"/>
          <w:i/>
          <w:iCs/>
          <w:color w:val="000000"/>
        </w:rPr>
        <w:t xml:space="preserve">Proc Natl </w:t>
      </w:r>
      <w:proofErr w:type="spellStart"/>
      <w:r w:rsidRPr="00B620E9">
        <w:rPr>
          <w:rFonts w:ascii="Book Antiqua" w:eastAsia="Book Antiqua" w:hAnsi="Book Antiqua" w:cs="Book Antiqua"/>
          <w:i/>
          <w:iCs/>
          <w:color w:val="000000"/>
        </w:rPr>
        <w:t>Acad</w:t>
      </w:r>
      <w:proofErr w:type="spellEnd"/>
      <w:r w:rsidRPr="00B620E9">
        <w:rPr>
          <w:rFonts w:ascii="Book Antiqua" w:eastAsia="Book Antiqua" w:hAnsi="Book Antiqua" w:cs="Book Antiqua"/>
          <w:i/>
          <w:iCs/>
          <w:color w:val="000000"/>
        </w:rPr>
        <w:t xml:space="preserve"> Sci U S A</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109</w:t>
      </w:r>
      <w:r w:rsidRPr="00B620E9">
        <w:rPr>
          <w:rFonts w:ascii="Book Antiqua" w:eastAsia="Book Antiqua" w:hAnsi="Book Antiqua" w:cs="Book Antiqua"/>
          <w:color w:val="000000"/>
        </w:rPr>
        <w:t>: 11717-11722 [PMID: 22753465 DOI: 10.1073/pnas.1120068109]</w:t>
      </w:r>
    </w:p>
    <w:p w14:paraId="5D9CF31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170 </w:t>
      </w:r>
      <w:r w:rsidRPr="00B620E9">
        <w:rPr>
          <w:rFonts w:ascii="Book Antiqua" w:eastAsia="Book Antiqua" w:hAnsi="Book Antiqua" w:cs="Book Antiqua"/>
          <w:b/>
          <w:bCs/>
          <w:color w:val="000000"/>
        </w:rPr>
        <w:t>Grandy D</w:t>
      </w:r>
      <w:r w:rsidRPr="00B620E9">
        <w:rPr>
          <w:rFonts w:ascii="Book Antiqua" w:eastAsia="Book Antiqua" w:hAnsi="Book Antiqua" w:cs="Book Antiqua"/>
          <w:color w:val="000000"/>
        </w:rPr>
        <w:t xml:space="preserve">, Shan J, Zhang X, Rao S, </w:t>
      </w:r>
      <w:proofErr w:type="spellStart"/>
      <w:r w:rsidRPr="00B620E9">
        <w:rPr>
          <w:rFonts w:ascii="Book Antiqua" w:eastAsia="Book Antiqua" w:hAnsi="Book Antiqua" w:cs="Book Antiqua"/>
          <w:color w:val="000000"/>
        </w:rPr>
        <w:t>Akunuru</w:t>
      </w:r>
      <w:proofErr w:type="spellEnd"/>
      <w:r w:rsidRPr="00B620E9">
        <w:rPr>
          <w:rFonts w:ascii="Book Antiqua" w:eastAsia="Book Antiqua" w:hAnsi="Book Antiqua" w:cs="Book Antiqua"/>
          <w:color w:val="000000"/>
        </w:rPr>
        <w:t xml:space="preserve"> S, Li H, Zhang Y, </w:t>
      </w:r>
      <w:proofErr w:type="spellStart"/>
      <w:r w:rsidRPr="00B620E9">
        <w:rPr>
          <w:rFonts w:ascii="Book Antiqua" w:eastAsia="Book Antiqua" w:hAnsi="Book Antiqua" w:cs="Book Antiqua"/>
          <w:color w:val="000000"/>
        </w:rPr>
        <w:t>Alpatov</w:t>
      </w:r>
      <w:proofErr w:type="spellEnd"/>
      <w:r w:rsidRPr="00B620E9">
        <w:rPr>
          <w:rFonts w:ascii="Book Antiqua" w:eastAsia="Book Antiqua" w:hAnsi="Book Antiqua" w:cs="Book Antiqua"/>
          <w:color w:val="000000"/>
        </w:rPr>
        <w:t xml:space="preserve"> I, Zhang XA, Lang RA, Shi DL, Zheng JJ. Discovery and characterization of a small molecule inhibitor of the PDZ domain of </w:t>
      </w:r>
      <w:proofErr w:type="spellStart"/>
      <w:r w:rsidRPr="00B620E9">
        <w:rPr>
          <w:rFonts w:ascii="Book Antiqua" w:eastAsia="Book Antiqua" w:hAnsi="Book Antiqua" w:cs="Book Antiqua"/>
          <w:color w:val="000000"/>
        </w:rPr>
        <w:t>dishevelled</w:t>
      </w:r>
      <w:proofErr w:type="spell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J Biol Chem</w:t>
      </w:r>
      <w:r w:rsidRPr="00B620E9">
        <w:rPr>
          <w:rFonts w:ascii="Book Antiqua" w:eastAsia="Book Antiqua" w:hAnsi="Book Antiqua" w:cs="Book Antiqua"/>
          <w:color w:val="000000"/>
        </w:rPr>
        <w:t xml:space="preserve"> 2009; </w:t>
      </w:r>
      <w:r w:rsidRPr="00B620E9">
        <w:rPr>
          <w:rFonts w:ascii="Book Antiqua" w:eastAsia="Book Antiqua" w:hAnsi="Book Antiqua" w:cs="Book Antiqua"/>
          <w:b/>
          <w:bCs/>
          <w:color w:val="000000"/>
        </w:rPr>
        <w:t>284</w:t>
      </w:r>
      <w:r w:rsidRPr="00B620E9">
        <w:rPr>
          <w:rFonts w:ascii="Book Antiqua" w:eastAsia="Book Antiqua" w:hAnsi="Book Antiqua" w:cs="Book Antiqua"/>
          <w:color w:val="000000"/>
        </w:rPr>
        <w:t>: 16256-16263 [PMID: 19383605 DOI: 10.1074/jbc.M109.009647]</w:t>
      </w:r>
    </w:p>
    <w:p w14:paraId="6926283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171 </w:t>
      </w:r>
      <w:r w:rsidRPr="00B620E9">
        <w:rPr>
          <w:rFonts w:ascii="Book Antiqua" w:eastAsia="Book Antiqua" w:hAnsi="Book Antiqua" w:cs="Book Antiqua"/>
          <w:b/>
          <w:bCs/>
          <w:color w:val="000000"/>
        </w:rPr>
        <w:t>Alula KM</w:t>
      </w:r>
      <w:r w:rsidRPr="00B620E9">
        <w:rPr>
          <w:rFonts w:ascii="Book Antiqua" w:eastAsia="Book Antiqua" w:hAnsi="Book Antiqua" w:cs="Book Antiqua"/>
          <w:color w:val="000000"/>
        </w:rPr>
        <w:t>, Delgado-</w:t>
      </w:r>
      <w:proofErr w:type="spellStart"/>
      <w:r w:rsidRPr="00B620E9">
        <w:rPr>
          <w:rFonts w:ascii="Book Antiqua" w:eastAsia="Book Antiqua" w:hAnsi="Book Antiqua" w:cs="Book Antiqua"/>
          <w:color w:val="000000"/>
        </w:rPr>
        <w:t>Deida</w:t>
      </w:r>
      <w:proofErr w:type="spellEnd"/>
      <w:r w:rsidRPr="00B620E9">
        <w:rPr>
          <w:rFonts w:ascii="Book Antiqua" w:eastAsia="Book Antiqua" w:hAnsi="Book Antiqua" w:cs="Book Antiqua"/>
          <w:color w:val="000000"/>
        </w:rPr>
        <w:t xml:space="preserve"> Y, Jackson DN, </w:t>
      </w:r>
      <w:proofErr w:type="spellStart"/>
      <w:r w:rsidRPr="00B620E9">
        <w:rPr>
          <w:rFonts w:ascii="Book Antiqua" w:eastAsia="Book Antiqua" w:hAnsi="Book Antiqua" w:cs="Book Antiqua"/>
          <w:color w:val="000000"/>
        </w:rPr>
        <w:t>Venuprasad</w:t>
      </w:r>
      <w:proofErr w:type="spellEnd"/>
      <w:r w:rsidRPr="00B620E9">
        <w:rPr>
          <w:rFonts w:ascii="Book Antiqua" w:eastAsia="Book Antiqua" w:hAnsi="Book Antiqua" w:cs="Book Antiqua"/>
          <w:color w:val="000000"/>
        </w:rPr>
        <w:t xml:space="preserve"> K, </w:t>
      </w:r>
      <w:proofErr w:type="spellStart"/>
      <w:r w:rsidRPr="00B620E9">
        <w:rPr>
          <w:rFonts w:ascii="Book Antiqua" w:eastAsia="Book Antiqua" w:hAnsi="Book Antiqua" w:cs="Book Antiqua"/>
          <w:color w:val="000000"/>
        </w:rPr>
        <w:t>Theiss</w:t>
      </w:r>
      <w:proofErr w:type="spellEnd"/>
      <w:r w:rsidRPr="00B620E9">
        <w:rPr>
          <w:rFonts w:ascii="Book Antiqua" w:eastAsia="Book Antiqua" w:hAnsi="Book Antiqua" w:cs="Book Antiqua"/>
          <w:color w:val="000000"/>
        </w:rPr>
        <w:t xml:space="preserve"> AL. Nuclear partitioning of </w:t>
      </w:r>
      <w:proofErr w:type="spellStart"/>
      <w:r w:rsidRPr="00B620E9">
        <w:rPr>
          <w:rFonts w:ascii="Book Antiqua" w:eastAsia="Book Antiqua" w:hAnsi="Book Antiqua" w:cs="Book Antiqua"/>
          <w:color w:val="000000"/>
        </w:rPr>
        <w:t>Prohibitin</w:t>
      </w:r>
      <w:proofErr w:type="spellEnd"/>
      <w:r w:rsidRPr="00B620E9">
        <w:rPr>
          <w:rFonts w:ascii="Book Antiqua" w:eastAsia="Book Antiqua" w:hAnsi="Book Antiqua" w:cs="Book Antiqua"/>
          <w:color w:val="000000"/>
        </w:rPr>
        <w:t xml:space="preserve"> 1 inhibits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/β-catenin-dependent intestinal tumorigenesis. </w:t>
      </w:r>
      <w:r w:rsidRPr="00B620E9">
        <w:rPr>
          <w:rFonts w:ascii="Book Antiqua" w:eastAsia="Book Antiqua" w:hAnsi="Book Antiqua" w:cs="Book Antiqua"/>
          <w:i/>
          <w:iCs/>
          <w:color w:val="000000"/>
        </w:rPr>
        <w:t>Oncogene</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40</w:t>
      </w:r>
      <w:r w:rsidRPr="00B620E9">
        <w:rPr>
          <w:rFonts w:ascii="Book Antiqua" w:eastAsia="Book Antiqua" w:hAnsi="Book Antiqua" w:cs="Book Antiqua"/>
          <w:color w:val="000000"/>
        </w:rPr>
        <w:t>: 369-383 [PMID: 33144683 DOI: 10.1038/s41388-020-01538-y]</w:t>
      </w:r>
    </w:p>
    <w:p w14:paraId="77E0EF8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172 </w:t>
      </w:r>
      <w:proofErr w:type="spellStart"/>
      <w:r w:rsidRPr="00B620E9">
        <w:rPr>
          <w:rFonts w:ascii="Book Antiqua" w:eastAsia="Book Antiqua" w:hAnsi="Book Antiqua" w:cs="Book Antiqua"/>
          <w:b/>
          <w:bCs/>
          <w:color w:val="000000"/>
        </w:rPr>
        <w:t>Mizutani</w:t>
      </w:r>
      <w:proofErr w:type="spellEnd"/>
      <w:r w:rsidRPr="00B620E9">
        <w:rPr>
          <w:rFonts w:ascii="Book Antiqua" w:eastAsia="Book Antiqua" w:hAnsi="Book Antiqua" w:cs="Book Antiqua"/>
          <w:b/>
          <w:bCs/>
          <w:color w:val="000000"/>
        </w:rPr>
        <w:t xml:space="preserve"> A</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Yashiroda</w:t>
      </w:r>
      <w:proofErr w:type="spellEnd"/>
      <w:r w:rsidRPr="00B620E9">
        <w:rPr>
          <w:rFonts w:ascii="Book Antiqua" w:eastAsia="Book Antiqua" w:hAnsi="Book Antiqua" w:cs="Book Antiqua"/>
          <w:color w:val="000000"/>
        </w:rPr>
        <w:t xml:space="preserve"> Y, </w:t>
      </w:r>
      <w:proofErr w:type="spellStart"/>
      <w:r w:rsidRPr="00B620E9">
        <w:rPr>
          <w:rFonts w:ascii="Book Antiqua" w:eastAsia="Book Antiqua" w:hAnsi="Book Antiqua" w:cs="Book Antiqua"/>
          <w:color w:val="000000"/>
        </w:rPr>
        <w:t>Muramatsu</w:t>
      </w:r>
      <w:proofErr w:type="spellEnd"/>
      <w:r w:rsidRPr="00B620E9">
        <w:rPr>
          <w:rFonts w:ascii="Book Antiqua" w:eastAsia="Book Antiqua" w:hAnsi="Book Antiqua" w:cs="Book Antiqua"/>
          <w:color w:val="000000"/>
        </w:rPr>
        <w:t xml:space="preserve"> Y, Yoshida H, </w:t>
      </w:r>
      <w:proofErr w:type="spellStart"/>
      <w:r w:rsidRPr="00B620E9">
        <w:rPr>
          <w:rFonts w:ascii="Book Antiqua" w:eastAsia="Book Antiqua" w:hAnsi="Book Antiqua" w:cs="Book Antiqua"/>
          <w:color w:val="000000"/>
        </w:rPr>
        <w:t>Chikada</w:t>
      </w:r>
      <w:proofErr w:type="spellEnd"/>
      <w:r w:rsidRPr="00B620E9">
        <w:rPr>
          <w:rFonts w:ascii="Book Antiqua" w:eastAsia="Book Antiqua" w:hAnsi="Book Antiqua" w:cs="Book Antiqua"/>
          <w:color w:val="000000"/>
        </w:rPr>
        <w:t xml:space="preserve"> T, Tsumura T, </w:t>
      </w:r>
      <w:proofErr w:type="spellStart"/>
      <w:r w:rsidRPr="00B620E9">
        <w:rPr>
          <w:rFonts w:ascii="Book Antiqua" w:eastAsia="Book Antiqua" w:hAnsi="Book Antiqua" w:cs="Book Antiqua"/>
          <w:color w:val="000000"/>
        </w:rPr>
        <w:t>Okue</w:t>
      </w:r>
      <w:proofErr w:type="spellEnd"/>
      <w:r w:rsidRPr="00B620E9">
        <w:rPr>
          <w:rFonts w:ascii="Book Antiqua" w:eastAsia="Book Antiqua" w:hAnsi="Book Antiqua" w:cs="Book Antiqua"/>
          <w:color w:val="000000"/>
        </w:rPr>
        <w:t xml:space="preserve"> M, Shirai F, </w:t>
      </w:r>
      <w:proofErr w:type="spellStart"/>
      <w:r w:rsidRPr="00B620E9">
        <w:rPr>
          <w:rFonts w:ascii="Book Antiqua" w:eastAsia="Book Antiqua" w:hAnsi="Book Antiqua" w:cs="Book Antiqua"/>
          <w:color w:val="000000"/>
        </w:rPr>
        <w:t>Fukami</w:t>
      </w:r>
      <w:proofErr w:type="spellEnd"/>
      <w:r w:rsidRPr="00B620E9">
        <w:rPr>
          <w:rFonts w:ascii="Book Antiqua" w:eastAsia="Book Antiqua" w:hAnsi="Book Antiqua" w:cs="Book Antiqua"/>
          <w:color w:val="000000"/>
        </w:rPr>
        <w:t xml:space="preserve"> T, Yoshida M, </w:t>
      </w:r>
      <w:proofErr w:type="spellStart"/>
      <w:r w:rsidRPr="00B620E9">
        <w:rPr>
          <w:rFonts w:ascii="Book Antiqua" w:eastAsia="Book Antiqua" w:hAnsi="Book Antiqua" w:cs="Book Antiqua"/>
          <w:color w:val="000000"/>
        </w:rPr>
        <w:t>Seimiya</w:t>
      </w:r>
      <w:proofErr w:type="spellEnd"/>
      <w:r w:rsidRPr="00B620E9">
        <w:rPr>
          <w:rFonts w:ascii="Book Antiqua" w:eastAsia="Book Antiqua" w:hAnsi="Book Antiqua" w:cs="Book Antiqua"/>
          <w:color w:val="000000"/>
        </w:rPr>
        <w:t xml:space="preserve"> H. RK-287107, a potent and specific </w:t>
      </w:r>
      <w:proofErr w:type="spellStart"/>
      <w:r w:rsidRPr="00B620E9">
        <w:rPr>
          <w:rFonts w:ascii="Book Antiqua" w:eastAsia="Book Antiqua" w:hAnsi="Book Antiqua" w:cs="Book Antiqua"/>
          <w:color w:val="000000"/>
        </w:rPr>
        <w:lastRenderedPageBreak/>
        <w:t>tankyrase</w:t>
      </w:r>
      <w:proofErr w:type="spellEnd"/>
      <w:r w:rsidRPr="00B620E9">
        <w:rPr>
          <w:rFonts w:ascii="Book Antiqua" w:eastAsia="Book Antiqua" w:hAnsi="Book Antiqua" w:cs="Book Antiqua"/>
          <w:color w:val="000000"/>
        </w:rPr>
        <w:t xml:space="preserve"> inhibitor, blocks colorectal cancer cell growth in a preclinical model. </w:t>
      </w:r>
      <w:r w:rsidRPr="00B620E9">
        <w:rPr>
          <w:rFonts w:ascii="Book Antiqua" w:eastAsia="Book Antiqua" w:hAnsi="Book Antiqua" w:cs="Book Antiqua"/>
          <w:i/>
          <w:iCs/>
          <w:color w:val="000000"/>
        </w:rPr>
        <w:t>Cancer Sci</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109</w:t>
      </w:r>
      <w:r w:rsidRPr="00B620E9">
        <w:rPr>
          <w:rFonts w:ascii="Book Antiqua" w:eastAsia="Book Antiqua" w:hAnsi="Book Antiqua" w:cs="Book Antiqua"/>
          <w:color w:val="000000"/>
        </w:rPr>
        <w:t>: 4003-4014 [PMID: 30238564 DOI: 10.1111/cas.13805]</w:t>
      </w:r>
    </w:p>
    <w:p w14:paraId="0B515D4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173 </w:t>
      </w:r>
      <w:r w:rsidRPr="00B620E9">
        <w:rPr>
          <w:rFonts w:ascii="Book Antiqua" w:eastAsia="Book Antiqua" w:hAnsi="Book Antiqua" w:cs="Book Antiqua"/>
          <w:b/>
          <w:bCs/>
          <w:color w:val="000000"/>
        </w:rPr>
        <w:t>Tian M</w:t>
      </w:r>
      <w:r w:rsidRPr="00B620E9">
        <w:rPr>
          <w:rFonts w:ascii="Book Antiqua" w:eastAsia="Book Antiqua" w:hAnsi="Book Antiqua" w:cs="Book Antiqua"/>
          <w:color w:val="000000"/>
        </w:rPr>
        <w:t xml:space="preserve">, Wang X, Sun J, Lin W, Chen L, Liu S, Wu X, Shi L, Xu P, Cai X, Wang X. IRF3 prevents colorectal tumorigenesis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inhibiting the nuclear translocation of β-catenin. </w:t>
      </w:r>
      <w:r w:rsidRPr="00B620E9">
        <w:rPr>
          <w:rFonts w:ascii="Book Antiqua" w:eastAsia="Book Antiqua" w:hAnsi="Book Antiqua" w:cs="Book Antiqua"/>
          <w:i/>
          <w:iCs/>
          <w:color w:val="000000"/>
        </w:rPr>
        <w:t xml:space="preserve">Nat </w:t>
      </w:r>
      <w:proofErr w:type="spellStart"/>
      <w:r w:rsidRPr="00B620E9">
        <w:rPr>
          <w:rFonts w:ascii="Book Antiqua" w:eastAsia="Book Antiqua" w:hAnsi="Book Antiqua" w:cs="Book Antiqua"/>
          <w:i/>
          <w:iCs/>
          <w:color w:val="000000"/>
        </w:rPr>
        <w:t>Commun</w:t>
      </w:r>
      <w:proofErr w:type="spellEnd"/>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5762 [PMID: 33188184 DOI: 10.1038/s41467-020-19627-7]</w:t>
      </w:r>
    </w:p>
    <w:p w14:paraId="4B73CA1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174 </w:t>
      </w:r>
      <w:r w:rsidRPr="00B620E9">
        <w:rPr>
          <w:rFonts w:ascii="Book Antiqua" w:eastAsia="Book Antiqua" w:hAnsi="Book Antiqua" w:cs="Book Antiqua"/>
          <w:b/>
          <w:bCs/>
          <w:color w:val="000000"/>
        </w:rPr>
        <w:t>Yan M</w:t>
      </w:r>
      <w:r w:rsidRPr="00B620E9">
        <w:rPr>
          <w:rFonts w:ascii="Book Antiqua" w:eastAsia="Book Antiqua" w:hAnsi="Book Antiqua" w:cs="Book Antiqua"/>
          <w:color w:val="000000"/>
        </w:rPr>
        <w:t xml:space="preserve">, Li G, An J. Discovery of small molecule inhibitors of the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/β-catenin signaling pathway by targeting β-catenin/Tcf4 interactions. </w:t>
      </w:r>
      <w:r w:rsidRPr="00B620E9">
        <w:rPr>
          <w:rFonts w:ascii="Book Antiqua" w:eastAsia="Book Antiqua" w:hAnsi="Book Antiqua" w:cs="Book Antiqua"/>
          <w:i/>
          <w:iCs/>
          <w:color w:val="000000"/>
        </w:rPr>
        <w:t>Exp Biol Med (Maywood)</w:t>
      </w:r>
      <w:r w:rsidRPr="00B620E9">
        <w:rPr>
          <w:rFonts w:ascii="Book Antiqua" w:eastAsia="Book Antiqua" w:hAnsi="Book Antiqua" w:cs="Book Antiqua"/>
          <w:color w:val="000000"/>
        </w:rPr>
        <w:t xml:space="preserve"> 2017; </w:t>
      </w:r>
      <w:r w:rsidRPr="00B620E9">
        <w:rPr>
          <w:rFonts w:ascii="Book Antiqua" w:eastAsia="Book Antiqua" w:hAnsi="Book Antiqua" w:cs="Book Antiqua"/>
          <w:b/>
          <w:bCs/>
          <w:color w:val="000000"/>
        </w:rPr>
        <w:t>242</w:t>
      </w:r>
      <w:r w:rsidRPr="00B620E9">
        <w:rPr>
          <w:rFonts w:ascii="Book Antiqua" w:eastAsia="Book Antiqua" w:hAnsi="Book Antiqua" w:cs="Book Antiqua"/>
          <w:color w:val="000000"/>
        </w:rPr>
        <w:t>: 1185-1197 [PMID: 28474989 DOI: 10.1177/1535370217708198]</w:t>
      </w:r>
    </w:p>
    <w:p w14:paraId="341D1D77" w14:textId="77777777" w:rsidR="00A77B3E" w:rsidRPr="00B620E9" w:rsidRDefault="00A77B3E" w:rsidP="00B620E9">
      <w:pPr>
        <w:spacing w:line="360" w:lineRule="auto"/>
        <w:jc w:val="both"/>
        <w:rPr>
          <w:rFonts w:ascii="Book Antiqua" w:hAnsi="Book Antiqua"/>
        </w:rPr>
        <w:sectPr w:rsidR="00A77B3E" w:rsidRPr="00B620E9">
          <w:footerReference w:type="default" r:id="rId6"/>
          <w:pgSz w:w="12240" w:h="15840"/>
          <w:pgMar w:top="1440" w:right="1440" w:bottom="1440" w:left="1440" w:header="720" w:footer="720" w:gutter="0"/>
          <w:cols w:space="720"/>
          <w:docGrid w:linePitch="360"/>
        </w:sectPr>
      </w:pPr>
    </w:p>
    <w:p w14:paraId="5C0025C9"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lastRenderedPageBreak/>
        <w:t>Footnotes</w:t>
      </w:r>
    </w:p>
    <w:p w14:paraId="0CB67BC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Conflict-of-interest statement: </w:t>
      </w:r>
      <w:r w:rsidRPr="00B620E9">
        <w:rPr>
          <w:rFonts w:ascii="Book Antiqua" w:eastAsia="Book Antiqua" w:hAnsi="Book Antiqua" w:cs="Book Antiqua"/>
          <w:color w:val="000000"/>
        </w:rPr>
        <w:t>The authors declare no conflicts of interest for this article.</w:t>
      </w:r>
    </w:p>
    <w:p w14:paraId="4FB6EFAF" w14:textId="77777777" w:rsidR="00A77B3E" w:rsidRPr="00B620E9" w:rsidRDefault="00A77B3E" w:rsidP="00B620E9">
      <w:pPr>
        <w:spacing w:line="360" w:lineRule="auto"/>
        <w:jc w:val="both"/>
        <w:rPr>
          <w:rFonts w:ascii="Book Antiqua" w:hAnsi="Book Antiqua"/>
        </w:rPr>
      </w:pPr>
    </w:p>
    <w:p w14:paraId="3815F27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Open-Access: </w:t>
      </w:r>
      <w:r w:rsidRPr="00B620E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620E9">
        <w:rPr>
          <w:rFonts w:ascii="Book Antiqua" w:eastAsia="Book Antiqua" w:hAnsi="Book Antiqua" w:cs="Book Antiqua"/>
          <w:color w:val="000000"/>
        </w:rPr>
        <w:t>NonCommercial</w:t>
      </w:r>
      <w:proofErr w:type="spellEnd"/>
      <w:r w:rsidRPr="00B620E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040D5C" w14:textId="77777777" w:rsidR="00A77B3E" w:rsidRPr="00B620E9" w:rsidRDefault="00A77B3E" w:rsidP="00B620E9">
      <w:pPr>
        <w:spacing w:line="360" w:lineRule="auto"/>
        <w:jc w:val="both"/>
        <w:rPr>
          <w:rFonts w:ascii="Book Antiqua" w:hAnsi="Book Antiqua"/>
        </w:rPr>
      </w:pPr>
    </w:p>
    <w:p w14:paraId="5F81507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Provenance and peer review: </w:t>
      </w:r>
      <w:r w:rsidRPr="00B620E9">
        <w:rPr>
          <w:rFonts w:ascii="Book Antiqua" w:eastAsia="Book Antiqua" w:hAnsi="Book Antiqua" w:cs="Book Antiqua"/>
          <w:color w:val="000000"/>
        </w:rPr>
        <w:t>Invited article; Externally peer reviewed.</w:t>
      </w:r>
    </w:p>
    <w:p w14:paraId="7EF9FC50"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Peer-review model: </w:t>
      </w:r>
      <w:r w:rsidRPr="00B620E9">
        <w:rPr>
          <w:rFonts w:ascii="Book Antiqua" w:eastAsia="Book Antiqua" w:hAnsi="Book Antiqua" w:cs="Book Antiqua"/>
          <w:color w:val="000000"/>
        </w:rPr>
        <w:t>Single blind</w:t>
      </w:r>
    </w:p>
    <w:p w14:paraId="575183A5" w14:textId="77777777" w:rsidR="00A77B3E" w:rsidRPr="00B620E9" w:rsidRDefault="00A77B3E" w:rsidP="00B620E9">
      <w:pPr>
        <w:spacing w:line="360" w:lineRule="auto"/>
        <w:jc w:val="both"/>
        <w:rPr>
          <w:rFonts w:ascii="Book Antiqua" w:hAnsi="Book Antiqua"/>
        </w:rPr>
      </w:pPr>
    </w:p>
    <w:p w14:paraId="6D34311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Peer-review started: </w:t>
      </w:r>
      <w:r w:rsidRPr="00B620E9">
        <w:rPr>
          <w:rFonts w:ascii="Book Antiqua" w:eastAsia="Book Antiqua" w:hAnsi="Book Antiqua" w:cs="Book Antiqua"/>
          <w:color w:val="000000"/>
        </w:rPr>
        <w:t>February 23, 2021</w:t>
      </w:r>
    </w:p>
    <w:p w14:paraId="064B817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First decision: </w:t>
      </w:r>
      <w:r w:rsidRPr="00B620E9">
        <w:rPr>
          <w:rFonts w:ascii="Book Antiqua" w:eastAsia="Book Antiqua" w:hAnsi="Book Antiqua" w:cs="Book Antiqua"/>
          <w:color w:val="000000"/>
        </w:rPr>
        <w:t>July 29, 2021</w:t>
      </w:r>
    </w:p>
    <w:p w14:paraId="19B28AE0" w14:textId="3019544C"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Article in press: </w:t>
      </w:r>
    </w:p>
    <w:p w14:paraId="71866247" w14:textId="77777777" w:rsidR="00A77B3E" w:rsidRPr="00B620E9" w:rsidRDefault="00A77B3E" w:rsidP="00B620E9">
      <w:pPr>
        <w:spacing w:line="360" w:lineRule="auto"/>
        <w:jc w:val="both"/>
        <w:rPr>
          <w:rFonts w:ascii="Book Antiqua" w:hAnsi="Book Antiqua"/>
        </w:rPr>
      </w:pPr>
    </w:p>
    <w:p w14:paraId="4B7532C1" w14:textId="5BBC014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Specialty type: </w:t>
      </w:r>
      <w:r w:rsidRPr="00B620E9">
        <w:rPr>
          <w:rFonts w:ascii="Book Antiqua" w:eastAsia="Book Antiqua" w:hAnsi="Book Antiqua" w:cs="Book Antiqua"/>
          <w:color w:val="000000"/>
        </w:rPr>
        <w:t>Oncology</w:t>
      </w:r>
    </w:p>
    <w:p w14:paraId="6A2904C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Country/Territory of origin: </w:t>
      </w:r>
      <w:r w:rsidRPr="00B620E9">
        <w:rPr>
          <w:rFonts w:ascii="Book Antiqua" w:eastAsia="Book Antiqua" w:hAnsi="Book Antiqua" w:cs="Book Antiqua"/>
          <w:color w:val="000000"/>
        </w:rPr>
        <w:t>Germany</w:t>
      </w:r>
    </w:p>
    <w:p w14:paraId="42A9515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Peer-review report’s scientific quality classification</w:t>
      </w:r>
    </w:p>
    <w:p w14:paraId="74A3150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Grade A (Excellent): 0</w:t>
      </w:r>
    </w:p>
    <w:p w14:paraId="2F6BA3B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Grade B (Very good): B</w:t>
      </w:r>
    </w:p>
    <w:p w14:paraId="4F7541A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Grade C (Good): C</w:t>
      </w:r>
    </w:p>
    <w:p w14:paraId="6063B1A0"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Grade D (Fair): D</w:t>
      </w:r>
    </w:p>
    <w:p w14:paraId="6BA235C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Grade E (Poor): 0</w:t>
      </w:r>
    </w:p>
    <w:p w14:paraId="48F69173" w14:textId="77777777" w:rsidR="00A77B3E" w:rsidRPr="00B620E9" w:rsidRDefault="00A77B3E" w:rsidP="00B620E9">
      <w:pPr>
        <w:spacing w:line="360" w:lineRule="auto"/>
        <w:jc w:val="both"/>
        <w:rPr>
          <w:rFonts w:ascii="Book Antiqua" w:hAnsi="Book Antiqua"/>
        </w:rPr>
      </w:pPr>
    </w:p>
    <w:p w14:paraId="79343E6E" w14:textId="7330D836" w:rsidR="00895CA8" w:rsidRPr="00B620E9" w:rsidRDefault="00C57FDE" w:rsidP="00B620E9">
      <w:pPr>
        <w:spacing w:line="360" w:lineRule="auto"/>
        <w:jc w:val="both"/>
        <w:rPr>
          <w:rFonts w:ascii="Book Antiqua" w:eastAsia="Book Antiqua" w:hAnsi="Book Antiqua" w:cs="Book Antiqua"/>
          <w:bCs/>
          <w:color w:val="000000"/>
        </w:rPr>
      </w:pPr>
      <w:r w:rsidRPr="00B620E9">
        <w:rPr>
          <w:rFonts w:ascii="Book Antiqua" w:eastAsia="Book Antiqua" w:hAnsi="Book Antiqua" w:cs="Book Antiqua"/>
          <w:b/>
          <w:color w:val="000000"/>
        </w:rPr>
        <w:t xml:space="preserve">P-Reviewer: </w:t>
      </w:r>
      <w:r w:rsidRPr="00B620E9">
        <w:rPr>
          <w:rFonts w:ascii="Book Antiqua" w:eastAsia="Book Antiqua" w:hAnsi="Book Antiqua" w:cs="Book Antiqua"/>
          <w:color w:val="000000"/>
        </w:rPr>
        <w:t>Feng R, Wang YG</w:t>
      </w:r>
      <w:r w:rsidRPr="00B620E9">
        <w:rPr>
          <w:rFonts w:ascii="Book Antiqua" w:eastAsia="Book Antiqua" w:hAnsi="Book Antiqua" w:cs="Book Antiqua"/>
          <w:b/>
          <w:color w:val="000000"/>
        </w:rPr>
        <w:t xml:space="preserve"> S-Editor: </w:t>
      </w:r>
      <w:r w:rsidRPr="00B620E9">
        <w:rPr>
          <w:rFonts w:ascii="Book Antiqua" w:eastAsia="Book Antiqua" w:hAnsi="Book Antiqua" w:cs="Book Antiqua"/>
          <w:color w:val="000000"/>
        </w:rPr>
        <w:t>Wang JJ</w:t>
      </w:r>
      <w:r w:rsidRPr="00B620E9">
        <w:rPr>
          <w:rFonts w:ascii="Book Antiqua" w:eastAsia="Book Antiqua" w:hAnsi="Book Antiqua" w:cs="Book Antiqua"/>
          <w:b/>
          <w:color w:val="000000"/>
        </w:rPr>
        <w:t xml:space="preserve"> L-Editor: </w:t>
      </w:r>
      <w:r w:rsidR="00234DD9" w:rsidRPr="00B620E9">
        <w:rPr>
          <w:rFonts w:ascii="Book Antiqua" w:eastAsia="Book Antiqua" w:hAnsi="Book Antiqua" w:cs="Book Antiqua"/>
          <w:bCs/>
          <w:color w:val="000000"/>
        </w:rPr>
        <w:t>A</w:t>
      </w:r>
      <w:r w:rsidRPr="00B620E9">
        <w:rPr>
          <w:rFonts w:ascii="Book Antiqua" w:eastAsia="Book Antiqua" w:hAnsi="Book Antiqua" w:cs="Book Antiqua"/>
          <w:b/>
          <w:color w:val="000000"/>
        </w:rPr>
        <w:t xml:space="preserve"> P-Editor: </w:t>
      </w:r>
    </w:p>
    <w:p w14:paraId="6E8CF0CA" w14:textId="5689D7EF" w:rsidR="00A77B3E" w:rsidRPr="00B620E9" w:rsidRDefault="00C57FDE" w:rsidP="00B620E9">
      <w:pPr>
        <w:spacing w:line="360" w:lineRule="auto"/>
        <w:jc w:val="both"/>
        <w:rPr>
          <w:rFonts w:ascii="Book Antiqua" w:eastAsia="Book Antiqua" w:hAnsi="Book Antiqua" w:cs="Book Antiqua"/>
          <w:b/>
          <w:color w:val="000000"/>
        </w:rPr>
      </w:pPr>
      <w:r w:rsidRPr="00B620E9">
        <w:rPr>
          <w:rFonts w:ascii="Book Antiqua" w:eastAsia="Book Antiqua" w:hAnsi="Book Antiqua" w:cs="Book Antiqua"/>
          <w:b/>
          <w:color w:val="000000"/>
        </w:rPr>
        <w:lastRenderedPageBreak/>
        <w:t>Figure Legends</w:t>
      </w:r>
    </w:p>
    <w:p w14:paraId="012DCF2F" w14:textId="290FFA6B" w:rsidR="00DF2743" w:rsidRPr="00B620E9" w:rsidRDefault="00D12B55" w:rsidP="00B620E9">
      <w:pPr>
        <w:spacing w:line="360" w:lineRule="auto"/>
        <w:jc w:val="both"/>
        <w:rPr>
          <w:rFonts w:ascii="Book Antiqua" w:hAnsi="Book Antiqua"/>
        </w:rPr>
      </w:pPr>
      <w:r w:rsidRPr="00B620E9">
        <w:rPr>
          <w:rFonts w:ascii="Book Antiqua" w:hAnsi="Book Antiqua"/>
          <w:noProof/>
        </w:rPr>
        <w:drawing>
          <wp:inline distT="0" distB="0" distL="0" distR="0" wp14:anchorId="51CE30E4" wp14:editId="1A1B6C21">
            <wp:extent cx="3886200" cy="49301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200" cy="4930140"/>
                    </a:xfrm>
                    <a:prstGeom prst="rect">
                      <a:avLst/>
                    </a:prstGeom>
                    <a:noFill/>
                    <a:ln>
                      <a:noFill/>
                    </a:ln>
                  </pic:spPr>
                </pic:pic>
              </a:graphicData>
            </a:graphic>
          </wp:inline>
        </w:drawing>
      </w:r>
    </w:p>
    <w:p w14:paraId="2FFE79EF" w14:textId="77B882D5"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Figure 1 </w:t>
      </w:r>
      <w:proofErr w:type="spellStart"/>
      <w:r w:rsidRPr="00B620E9">
        <w:rPr>
          <w:rFonts w:ascii="Book Antiqua" w:eastAsia="Book Antiqua" w:hAnsi="Book Antiqua" w:cs="Book Antiqua"/>
          <w:b/>
          <w:bCs/>
          <w:color w:val="000000"/>
        </w:rPr>
        <w:t>Wnt</w:t>
      </w:r>
      <w:proofErr w:type="spellEnd"/>
      <w:r w:rsidRPr="00B620E9">
        <w:rPr>
          <w:rFonts w:ascii="Book Antiqua" w:eastAsia="Book Antiqua" w:hAnsi="Book Antiqua" w:cs="Book Antiqua"/>
          <w:b/>
          <w:bCs/>
          <w:color w:val="000000"/>
        </w:rPr>
        <w:t xml:space="preserve"> signaling pathway. </w:t>
      </w:r>
      <w:r w:rsidRPr="00B620E9">
        <w:rPr>
          <w:rFonts w:ascii="Book Antiqua" w:eastAsia="Book Antiqua" w:hAnsi="Book Antiqua" w:cs="Book Antiqua"/>
          <w:color w:val="000000"/>
        </w:rPr>
        <w:t xml:space="preserve">Activated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pathway: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ligand binds to the transmembrane complex and activates Disheveled, which turns down the destruction complex. β-catenin accumulates in the cytoplasm and </w:t>
      </w:r>
      <w:proofErr w:type="spellStart"/>
      <w:r w:rsidRPr="00B620E9">
        <w:rPr>
          <w:rFonts w:ascii="Book Antiqua" w:eastAsia="Book Antiqua" w:hAnsi="Book Antiqua" w:cs="Book Antiqua"/>
          <w:color w:val="000000"/>
        </w:rPr>
        <w:t>translocates</w:t>
      </w:r>
      <w:proofErr w:type="spellEnd"/>
      <w:r w:rsidRPr="00B620E9">
        <w:rPr>
          <w:rFonts w:ascii="Book Antiqua" w:eastAsia="Book Antiqua" w:hAnsi="Book Antiqua" w:cs="Book Antiqua"/>
          <w:color w:val="000000"/>
        </w:rPr>
        <w:t xml:space="preserve"> in the nucleus, where it acts with several cofactors as a transcription factor. Inactivated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pathway: β-catenin is phosphorylated by the destruction complex and gets degraded. </w:t>
      </w:r>
      <w:r w:rsidR="00DF2743" w:rsidRPr="00B620E9">
        <w:rPr>
          <w:rFonts w:ascii="Book Antiqua" w:eastAsia="Book Antiqua" w:hAnsi="Book Antiqua" w:cs="Book Antiqua"/>
          <w:color w:val="000000"/>
        </w:rPr>
        <w:t xml:space="preserve">Dkk1: </w:t>
      </w:r>
      <w:proofErr w:type="spellStart"/>
      <w:r w:rsidR="004E07E3" w:rsidRPr="00B620E9">
        <w:rPr>
          <w:rFonts w:ascii="Book Antiqua" w:eastAsia="Book Antiqua" w:hAnsi="Book Antiqua" w:cs="Book Antiqua"/>
          <w:color w:val="000000"/>
        </w:rPr>
        <w:t>Dickkopf</w:t>
      </w:r>
      <w:proofErr w:type="spellEnd"/>
      <w:r w:rsidR="004E07E3" w:rsidRPr="00B620E9">
        <w:rPr>
          <w:rFonts w:ascii="Book Antiqua" w:eastAsia="Book Antiqua" w:hAnsi="Book Antiqua" w:cs="Book Antiqua"/>
          <w:color w:val="000000"/>
        </w:rPr>
        <w:t xml:space="preserve"> 1</w:t>
      </w:r>
      <w:r w:rsidR="00DF2743" w:rsidRPr="00B620E9">
        <w:rPr>
          <w:rFonts w:ascii="Book Antiqua" w:eastAsia="Book Antiqua" w:hAnsi="Book Antiqua" w:cs="Book Antiqua"/>
          <w:color w:val="000000"/>
        </w:rPr>
        <w:t xml:space="preserve">; GSK-3: </w:t>
      </w:r>
      <w:r w:rsidR="004E07E3" w:rsidRPr="00B620E9">
        <w:rPr>
          <w:rFonts w:ascii="Book Antiqua" w:eastAsia="Book Antiqua" w:hAnsi="Book Antiqua" w:cs="Book Antiqua"/>
          <w:color w:val="000000"/>
        </w:rPr>
        <w:t>Glycogen synthase kinase-3</w:t>
      </w:r>
      <w:r w:rsidR="00DF2743" w:rsidRPr="00B620E9">
        <w:rPr>
          <w:rFonts w:ascii="Book Antiqua" w:eastAsia="Book Antiqua" w:hAnsi="Book Antiqua" w:cs="Book Antiqua"/>
          <w:color w:val="000000"/>
        </w:rPr>
        <w:t xml:space="preserve">; </w:t>
      </w:r>
      <w:r w:rsidR="004E07E3" w:rsidRPr="00B620E9">
        <w:rPr>
          <w:rFonts w:ascii="Book Antiqua" w:eastAsia="Book Antiqua" w:hAnsi="Book Antiqua" w:cs="Book Antiqua"/>
          <w:color w:val="000000"/>
        </w:rPr>
        <w:t>APC: Adenomatous polyposis coli; PP2A: Protein phosphatase 2A; TCF/LEF: T-cell factor/lymphoid enhancer-binding factor</w:t>
      </w:r>
      <w:r w:rsidR="009E080E" w:rsidRPr="00B620E9">
        <w:rPr>
          <w:rFonts w:ascii="Book Antiqua" w:eastAsia="Book Antiqua" w:hAnsi="Book Antiqua" w:cs="Book Antiqua"/>
          <w:color w:val="000000"/>
        </w:rPr>
        <w:t xml:space="preserve">; BCL9: </w:t>
      </w:r>
      <w:r w:rsidR="009E080E" w:rsidRPr="00B620E9">
        <w:rPr>
          <w:rFonts w:ascii="Book Antiqua" w:hAnsi="Book Antiqua"/>
          <w:lang w:eastAsia="zh-CN"/>
        </w:rPr>
        <w:t>B-cell lymphoma 9.</w:t>
      </w:r>
    </w:p>
    <w:p w14:paraId="6FA60FD8" w14:textId="0B213561" w:rsidR="004E07E3" w:rsidRPr="00B620E9" w:rsidRDefault="00907AA1" w:rsidP="00B620E9">
      <w:pPr>
        <w:spacing w:line="360" w:lineRule="auto"/>
        <w:jc w:val="both"/>
        <w:rPr>
          <w:rFonts w:ascii="Book Antiqua" w:eastAsia="Book Antiqua" w:hAnsi="Book Antiqua" w:cs="Book Antiqua"/>
          <w:b/>
          <w:bCs/>
          <w:color w:val="000000"/>
        </w:rPr>
      </w:pPr>
      <w:r w:rsidRPr="00B620E9">
        <w:rPr>
          <w:rFonts w:ascii="Book Antiqua" w:hAnsi="Book Antiqua"/>
          <w:noProof/>
        </w:rPr>
        <w:lastRenderedPageBreak/>
        <w:drawing>
          <wp:inline distT="0" distB="0" distL="0" distR="0" wp14:anchorId="79B88543" wp14:editId="1636891E">
            <wp:extent cx="5181600" cy="4229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1600" cy="4229100"/>
                    </a:xfrm>
                    <a:prstGeom prst="rect">
                      <a:avLst/>
                    </a:prstGeom>
                    <a:noFill/>
                    <a:ln>
                      <a:noFill/>
                    </a:ln>
                  </pic:spPr>
                </pic:pic>
              </a:graphicData>
            </a:graphic>
          </wp:inline>
        </w:drawing>
      </w:r>
    </w:p>
    <w:p w14:paraId="509885BD" w14:textId="3A06649B" w:rsidR="00A77B3E" w:rsidRPr="00B620E9" w:rsidRDefault="00C57FDE" w:rsidP="00B620E9">
      <w:pPr>
        <w:spacing w:line="360" w:lineRule="auto"/>
        <w:jc w:val="both"/>
        <w:rPr>
          <w:rFonts w:ascii="Book Antiqua" w:eastAsia="Book Antiqua" w:hAnsi="Book Antiqua" w:cs="Book Antiqua"/>
          <w:color w:val="000000"/>
        </w:rPr>
      </w:pPr>
      <w:r w:rsidRPr="00B620E9">
        <w:rPr>
          <w:rFonts w:ascii="Book Antiqua" w:eastAsia="Book Antiqua" w:hAnsi="Book Antiqua" w:cs="Book Antiqua"/>
          <w:b/>
          <w:bCs/>
          <w:color w:val="000000"/>
        </w:rPr>
        <w:t xml:space="preserve">Figure 2 </w:t>
      </w:r>
      <w:r w:rsidR="004E07E3" w:rsidRPr="00B620E9">
        <w:rPr>
          <w:rFonts w:ascii="Book Antiqua" w:eastAsia="Book Antiqua" w:hAnsi="Book Antiqua" w:cs="Book Antiqua"/>
          <w:b/>
          <w:bCs/>
          <w:color w:val="000000"/>
        </w:rPr>
        <w:t>S</w:t>
      </w:r>
      <w:r w:rsidRPr="00B620E9">
        <w:rPr>
          <w:rFonts w:ascii="Book Antiqua" w:eastAsia="Book Antiqua" w:hAnsi="Book Antiqua" w:cs="Book Antiqua"/>
          <w:b/>
          <w:bCs/>
          <w:color w:val="000000"/>
        </w:rPr>
        <w:t>mall intestinal crypt of Lieberkühn with signaling pathway gradients.</w:t>
      </w:r>
      <w:r w:rsidRPr="00B620E9">
        <w:rPr>
          <w:rFonts w:ascii="Book Antiqua" w:eastAsia="Book Antiqua" w:hAnsi="Book Antiqua" w:cs="Book Antiqua"/>
          <w:color w:val="000000"/>
        </w:rPr>
        <w:t xml:space="preserve"> On the left sight </w:t>
      </w:r>
      <w:r w:rsidR="00365D2F" w:rsidRPr="00B620E9">
        <w:rPr>
          <w:rFonts w:ascii="Book Antiqua" w:eastAsia="Book Antiqua" w:hAnsi="Book Antiqua" w:cs="Book Antiqua"/>
          <w:color w:val="000000"/>
        </w:rPr>
        <w:t xml:space="preserve">histology of a </w:t>
      </w:r>
      <w:r w:rsidRPr="00B620E9">
        <w:rPr>
          <w:rFonts w:ascii="Book Antiqua" w:eastAsia="Book Antiqua" w:hAnsi="Book Antiqua" w:cs="Book Antiqua"/>
          <w:color w:val="000000"/>
        </w:rPr>
        <w:t>small intestinal crypt (400</w:t>
      </w:r>
      <w:r w:rsidR="0063626C" w:rsidRPr="00B620E9">
        <w:rPr>
          <w:rFonts w:ascii="Book Antiqua" w:eastAsia="Book Antiqua" w:hAnsi="Book Antiqua" w:cs="Book Antiqua"/>
          <w:color w:val="000000"/>
        </w:rPr>
        <w:t xml:space="preserve"> </w:t>
      </w:r>
      <w:r w:rsidR="0063626C" w:rsidRPr="00B620E9">
        <w:rPr>
          <w:rFonts w:ascii="Book Antiqua" w:hAnsi="Book Antiqua" w:cs="Tahoma"/>
          <w:bCs/>
          <w:color w:val="000000" w:themeColor="text1"/>
          <w:lang w:val="en-GB"/>
        </w:rPr>
        <w:t>×</w:t>
      </w:r>
      <w:r w:rsidRPr="00B620E9">
        <w:rPr>
          <w:rFonts w:ascii="Book Antiqua" w:eastAsia="Book Antiqua" w:hAnsi="Book Antiqua" w:cs="Book Antiqua"/>
          <w:color w:val="000000"/>
        </w:rPr>
        <w:t xml:space="preserve"> </w:t>
      </w:r>
      <w:r w:rsidR="0063626C" w:rsidRPr="00B620E9">
        <w:rPr>
          <w:rFonts w:ascii="Book Antiqua" w:eastAsia="Book Antiqua" w:hAnsi="Book Antiqua" w:cs="Book Antiqua"/>
          <w:color w:val="000000"/>
        </w:rPr>
        <w:t>Hematoxylin eosin</w:t>
      </w:r>
      <w:r w:rsidRPr="00B620E9">
        <w:rPr>
          <w:rFonts w:ascii="Book Antiqua" w:eastAsia="Book Antiqua" w:hAnsi="Book Antiqua" w:cs="Book Antiqua"/>
          <w:color w:val="000000"/>
        </w:rPr>
        <w:t xml:space="preserve">) and </w:t>
      </w:r>
      <w:r w:rsidR="00365D2F" w:rsidRPr="00B620E9">
        <w:rPr>
          <w:rFonts w:ascii="Book Antiqua" w:eastAsia="Book Antiqua" w:hAnsi="Book Antiqua" w:cs="Book Antiqua"/>
          <w:color w:val="000000"/>
        </w:rPr>
        <w:t>on the right</w:t>
      </w:r>
      <w:r w:rsidRPr="00B620E9">
        <w:rPr>
          <w:rFonts w:ascii="Book Antiqua" w:eastAsia="Book Antiqua" w:hAnsi="Book Antiqua" w:cs="Book Antiqua"/>
          <w:color w:val="000000"/>
        </w:rPr>
        <w:t xml:space="preserve"> a schematic drawing of a </w:t>
      </w:r>
      <w:r w:rsidR="00365D2F" w:rsidRPr="00B620E9">
        <w:rPr>
          <w:rFonts w:ascii="Book Antiqua" w:eastAsia="Book Antiqua" w:hAnsi="Book Antiqua" w:cs="Book Antiqua"/>
          <w:color w:val="000000"/>
        </w:rPr>
        <w:t xml:space="preserve">small intestinal </w:t>
      </w:r>
      <w:r w:rsidRPr="00B620E9">
        <w:rPr>
          <w:rFonts w:ascii="Book Antiqua" w:eastAsia="Book Antiqua" w:hAnsi="Book Antiqua" w:cs="Book Antiqua"/>
          <w:color w:val="000000"/>
        </w:rPr>
        <w:t xml:space="preserve">crypt with </w:t>
      </w:r>
      <w:r w:rsidR="0063626C" w:rsidRPr="00B620E9">
        <w:rPr>
          <w:rFonts w:ascii="Book Antiqua" w:eastAsia="Book Antiqua" w:hAnsi="Book Antiqua" w:cs="Book Antiqua"/>
          <w:color w:val="000000"/>
        </w:rPr>
        <w:t>intestinal stem cell</w:t>
      </w:r>
      <w:r w:rsidR="00365D2F" w:rsidRPr="00B620E9">
        <w:rPr>
          <w:rFonts w:ascii="Book Antiqua" w:eastAsia="Book Antiqua" w:hAnsi="Book Antiqua" w:cs="Book Antiqua"/>
          <w:color w:val="000000"/>
        </w:rPr>
        <w:t>s</w:t>
      </w:r>
      <w:r w:rsidRPr="00B620E9">
        <w:rPr>
          <w:rFonts w:ascii="Book Antiqua" w:eastAsia="Book Antiqua" w:hAnsi="Book Antiqua" w:cs="Book Antiqua"/>
          <w:color w:val="000000"/>
        </w:rPr>
        <w:t xml:space="preserve"> </w:t>
      </w:r>
      <w:r w:rsidR="00365D2F" w:rsidRPr="00B620E9">
        <w:rPr>
          <w:rFonts w:ascii="Book Antiqua" w:eastAsia="Book Antiqua" w:hAnsi="Book Antiqua" w:cs="Book Antiqua"/>
          <w:color w:val="000000"/>
        </w:rPr>
        <w:t>(</w:t>
      </w:r>
      <w:r w:rsidRPr="00B620E9">
        <w:rPr>
          <w:rFonts w:ascii="Book Antiqua" w:eastAsia="Book Antiqua" w:hAnsi="Book Antiqua" w:cs="Book Antiqua"/>
          <w:color w:val="000000"/>
        </w:rPr>
        <w:t>green</w:t>
      </w:r>
      <w:r w:rsidR="00365D2F" w:rsidRPr="00B620E9">
        <w:rPr>
          <w:rFonts w:ascii="Book Antiqua" w:eastAsia="Book Antiqua" w:hAnsi="Book Antiqua" w:cs="Book Antiqua"/>
          <w:color w:val="000000"/>
        </w:rPr>
        <w:t>)</w:t>
      </w:r>
      <w:r w:rsidRPr="00B620E9">
        <w:rPr>
          <w:rFonts w:ascii="Book Antiqua" w:eastAsia="Book Antiqua" w:hAnsi="Book Antiqua" w:cs="Book Antiqua"/>
          <w:color w:val="000000"/>
        </w:rPr>
        <w:t>, Paneth cells</w:t>
      </w:r>
      <w:r w:rsidR="00365D2F"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t>red</w:t>
      </w:r>
      <w:r w:rsidR="00365D2F"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goblet cells </w:t>
      </w:r>
      <w:r w:rsidR="00365D2F" w:rsidRPr="00B620E9">
        <w:rPr>
          <w:rFonts w:ascii="Book Antiqua" w:eastAsia="Book Antiqua" w:hAnsi="Book Antiqua" w:cs="Book Antiqua"/>
          <w:color w:val="000000"/>
        </w:rPr>
        <w:t>(</w:t>
      </w:r>
      <w:r w:rsidRPr="00B620E9">
        <w:rPr>
          <w:rFonts w:ascii="Book Antiqua" w:eastAsia="Book Antiqua" w:hAnsi="Book Antiqua" w:cs="Book Antiqua"/>
          <w:color w:val="000000"/>
        </w:rPr>
        <w:t>light blue</w:t>
      </w:r>
      <w:r w:rsidR="00365D2F" w:rsidRPr="00B620E9">
        <w:rPr>
          <w:rFonts w:ascii="Book Antiqua" w:eastAsia="Book Antiqua" w:hAnsi="Book Antiqua" w:cs="Book Antiqua"/>
          <w:color w:val="000000"/>
        </w:rPr>
        <w:t>)</w:t>
      </w:r>
      <w:r w:rsidRPr="00B620E9">
        <w:rPr>
          <w:rFonts w:ascii="Book Antiqua" w:eastAsia="Book Antiqua" w:hAnsi="Book Antiqua" w:cs="Book Antiqua"/>
          <w:color w:val="000000"/>
        </w:rPr>
        <w:t>, tuft cell</w:t>
      </w:r>
      <w:r w:rsidR="00365D2F"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t>blue</w:t>
      </w:r>
      <w:r w:rsidR="00365D2F" w:rsidRPr="00B620E9">
        <w:rPr>
          <w:rFonts w:ascii="Book Antiqua" w:eastAsia="Book Antiqua" w:hAnsi="Book Antiqua" w:cs="Book Antiqua"/>
          <w:color w:val="000000"/>
        </w:rPr>
        <w:t>) and neuroendocrine cell (yellow)</w:t>
      </w:r>
      <w:r w:rsidRPr="00B620E9">
        <w:rPr>
          <w:rFonts w:ascii="Book Antiqua" w:eastAsia="Book Antiqua" w:hAnsi="Book Antiqua" w:cs="Book Antiqua"/>
          <w:color w:val="000000"/>
        </w:rPr>
        <w:t>.</w:t>
      </w:r>
      <w:r w:rsidR="009E080E" w:rsidRPr="00B620E9">
        <w:rPr>
          <w:rFonts w:ascii="Book Antiqua" w:eastAsia="Book Antiqua" w:hAnsi="Book Antiqua" w:cs="Book Antiqua"/>
          <w:color w:val="000000"/>
        </w:rPr>
        <w:t xml:space="preserve"> BMP: Bone morphogenetic protein.</w:t>
      </w:r>
    </w:p>
    <w:p w14:paraId="129910A6" w14:textId="15205B64" w:rsidR="0063626C" w:rsidRPr="00B620E9" w:rsidRDefault="0063626C" w:rsidP="00B620E9">
      <w:pPr>
        <w:spacing w:line="360" w:lineRule="auto"/>
        <w:jc w:val="both"/>
        <w:rPr>
          <w:rFonts w:ascii="Book Antiqua" w:eastAsia="Book Antiqua" w:hAnsi="Book Antiqua" w:cs="Book Antiqua"/>
          <w:color w:val="000000"/>
        </w:rPr>
      </w:pPr>
    </w:p>
    <w:p w14:paraId="155ECFD1" w14:textId="37BCBD69" w:rsidR="0063626C" w:rsidRPr="00B620E9" w:rsidRDefault="007804F2" w:rsidP="00B620E9">
      <w:pPr>
        <w:spacing w:line="360" w:lineRule="auto"/>
        <w:jc w:val="both"/>
        <w:rPr>
          <w:rFonts w:ascii="Book Antiqua" w:hAnsi="Book Antiqua"/>
        </w:rPr>
      </w:pPr>
      <w:r w:rsidRPr="00B620E9">
        <w:rPr>
          <w:rFonts w:ascii="Book Antiqua" w:hAnsi="Book Antiqua"/>
          <w:noProof/>
        </w:rPr>
        <w:lastRenderedPageBreak/>
        <w:drawing>
          <wp:inline distT="0" distB="0" distL="0" distR="0" wp14:anchorId="1D80BE69" wp14:editId="13C2FBD7">
            <wp:extent cx="4968240" cy="4191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8240" cy="4191000"/>
                    </a:xfrm>
                    <a:prstGeom prst="rect">
                      <a:avLst/>
                    </a:prstGeom>
                    <a:noFill/>
                    <a:ln>
                      <a:noFill/>
                    </a:ln>
                  </pic:spPr>
                </pic:pic>
              </a:graphicData>
            </a:graphic>
          </wp:inline>
        </w:drawing>
      </w:r>
    </w:p>
    <w:p w14:paraId="064F7B2E" w14:textId="516C020B" w:rsidR="00A77B3E" w:rsidRPr="00B620E9" w:rsidRDefault="00C57FDE" w:rsidP="00B620E9">
      <w:pPr>
        <w:spacing w:line="360" w:lineRule="auto"/>
        <w:jc w:val="both"/>
        <w:rPr>
          <w:rFonts w:ascii="Book Antiqua" w:eastAsia="Book Antiqua" w:hAnsi="Book Antiqua" w:cs="Book Antiqua"/>
          <w:color w:val="000000"/>
        </w:rPr>
      </w:pPr>
      <w:r w:rsidRPr="00B620E9">
        <w:rPr>
          <w:rFonts w:ascii="Book Antiqua" w:eastAsia="Book Antiqua" w:hAnsi="Book Antiqua" w:cs="Book Antiqua"/>
          <w:b/>
          <w:bCs/>
          <w:color w:val="000000"/>
        </w:rPr>
        <w:t xml:space="preserve">Figure 3 </w:t>
      </w:r>
      <w:proofErr w:type="spellStart"/>
      <w:r w:rsidRPr="00B620E9">
        <w:rPr>
          <w:rFonts w:ascii="Book Antiqua" w:eastAsia="Book Antiqua" w:hAnsi="Book Antiqua" w:cs="Book Antiqua"/>
          <w:b/>
          <w:bCs/>
          <w:color w:val="000000"/>
        </w:rPr>
        <w:t>Wnt</w:t>
      </w:r>
      <w:proofErr w:type="spellEnd"/>
      <w:r w:rsidRPr="00B620E9">
        <w:rPr>
          <w:rFonts w:ascii="Book Antiqua" w:eastAsia="Book Antiqua" w:hAnsi="Book Antiqua" w:cs="Book Antiqua"/>
          <w:b/>
          <w:bCs/>
          <w:color w:val="000000"/>
        </w:rPr>
        <w:t xml:space="preserve"> signaling regulatory mechanisms in intestinal cell development.</w:t>
      </w:r>
      <w:r w:rsidRPr="00B620E9">
        <w:rPr>
          <w:rFonts w:ascii="Book Antiqua" w:eastAsia="Book Antiqua" w:hAnsi="Book Antiqua" w:cs="Book Antiqua"/>
          <w:color w:val="000000"/>
        </w:rPr>
        <w:t xml:space="preserve">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signaling balances intestinal development, morphogenesis and regeneration due to a gradient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pathway activity in epithelial layers with major activated cells (red) and minor activated cells (yellow). In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-driven carcinogenesis, the gradient of </w:t>
      </w:r>
      <w:proofErr w:type="spellStart"/>
      <w:r w:rsidRPr="00B620E9">
        <w:rPr>
          <w:rFonts w:ascii="Book Antiqua" w:eastAsia="Book Antiqua" w:hAnsi="Book Antiqua" w:cs="Book Antiqua"/>
          <w:color w:val="000000"/>
        </w:rPr>
        <w:t>Wnt</w:t>
      </w:r>
      <w:proofErr w:type="spellEnd"/>
      <w:r w:rsidRPr="00B620E9">
        <w:rPr>
          <w:rFonts w:ascii="Book Antiqua" w:eastAsia="Book Antiqua" w:hAnsi="Book Antiqua" w:cs="Book Antiqua"/>
          <w:color w:val="000000"/>
        </w:rPr>
        <w:t xml:space="preserve"> pathway activity is lost and major activated, neoplastic cells (red) dominate.</w:t>
      </w:r>
      <w:r w:rsidR="0063626C" w:rsidRPr="00B620E9">
        <w:rPr>
          <w:rFonts w:ascii="Book Antiqua" w:eastAsia="Book Antiqua" w:hAnsi="Book Antiqua" w:cs="Book Antiqua"/>
          <w:color w:val="000000"/>
        </w:rPr>
        <w:t xml:space="preserve"> lncRNA: Long non-coding RNA</w:t>
      </w:r>
      <w:r w:rsidR="009E080E" w:rsidRPr="00B620E9">
        <w:rPr>
          <w:rFonts w:ascii="Book Antiqua" w:eastAsia="Book Antiqua" w:hAnsi="Book Antiqua" w:cs="Book Antiqua"/>
          <w:color w:val="000000"/>
        </w:rPr>
        <w:t>; miRNAs: MicroRNAs.</w:t>
      </w:r>
    </w:p>
    <w:p w14:paraId="1D16F7E4" w14:textId="0E4700DB" w:rsidR="0063626C" w:rsidRPr="00B620E9" w:rsidRDefault="0063626C" w:rsidP="00B620E9">
      <w:pPr>
        <w:spacing w:line="360" w:lineRule="auto"/>
        <w:jc w:val="both"/>
        <w:rPr>
          <w:rFonts w:ascii="Book Antiqua" w:hAnsi="Book Antiqua"/>
        </w:rPr>
      </w:pPr>
    </w:p>
    <w:p w14:paraId="54F889C1" w14:textId="0A825128" w:rsidR="00E15518" w:rsidRPr="00B620E9" w:rsidRDefault="001D5208" w:rsidP="00B620E9">
      <w:pPr>
        <w:spacing w:line="360" w:lineRule="auto"/>
        <w:jc w:val="both"/>
        <w:rPr>
          <w:rFonts w:ascii="Book Antiqua" w:hAnsi="Book Antiqua"/>
        </w:rPr>
      </w:pPr>
      <w:r w:rsidRPr="00B620E9">
        <w:rPr>
          <w:rFonts w:ascii="Book Antiqua" w:hAnsi="Book Antiqua"/>
          <w:noProof/>
        </w:rPr>
        <w:lastRenderedPageBreak/>
        <w:drawing>
          <wp:inline distT="0" distB="0" distL="0" distR="0" wp14:anchorId="52399DFC" wp14:editId="043D99A3">
            <wp:extent cx="5532120" cy="28803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2120" cy="2880360"/>
                    </a:xfrm>
                    <a:prstGeom prst="rect">
                      <a:avLst/>
                    </a:prstGeom>
                    <a:noFill/>
                    <a:ln>
                      <a:noFill/>
                    </a:ln>
                  </pic:spPr>
                </pic:pic>
              </a:graphicData>
            </a:graphic>
          </wp:inline>
        </w:drawing>
      </w:r>
    </w:p>
    <w:p w14:paraId="32354D2F" w14:textId="0F0D5FF5" w:rsidR="00895CA8" w:rsidRPr="00B620E9" w:rsidRDefault="00C57FDE" w:rsidP="00B620E9">
      <w:pPr>
        <w:spacing w:line="360" w:lineRule="auto"/>
        <w:jc w:val="both"/>
        <w:rPr>
          <w:rFonts w:ascii="Book Antiqua" w:eastAsia="Book Antiqua" w:hAnsi="Book Antiqua" w:cs="Book Antiqua"/>
          <w:color w:val="000000"/>
        </w:rPr>
      </w:pPr>
      <w:r w:rsidRPr="00B620E9">
        <w:rPr>
          <w:rFonts w:ascii="Book Antiqua" w:eastAsia="Book Antiqua" w:hAnsi="Book Antiqua" w:cs="Book Antiqua"/>
          <w:b/>
          <w:bCs/>
          <w:color w:val="000000"/>
        </w:rPr>
        <w:t>Figure 4 Colorectal carcinoma</w:t>
      </w:r>
      <w:r w:rsidR="00577C32" w:rsidRPr="00B620E9">
        <w:rPr>
          <w:rFonts w:ascii="Book Antiqua" w:eastAsia="Book Antiqua" w:hAnsi="Book Antiqua" w:cs="Book Antiqua"/>
          <w:b/>
          <w:bCs/>
          <w:color w:val="000000"/>
        </w:rPr>
        <w:t>.</w:t>
      </w:r>
      <w:r w:rsidRPr="00B620E9">
        <w:rPr>
          <w:rFonts w:ascii="Book Antiqua" w:eastAsia="Book Antiqua" w:hAnsi="Book Antiqua" w:cs="Book Antiqua"/>
          <w:color w:val="000000"/>
        </w:rPr>
        <w:t xml:space="preserve"> A: Invasive growth and loss of polarity </w:t>
      </w:r>
      <w:r w:rsidR="0063626C" w:rsidRPr="00B620E9">
        <w:rPr>
          <w:rFonts w:ascii="Book Antiqua" w:eastAsia="Book Antiqua" w:hAnsi="Book Antiqua" w:cs="Book Antiqua"/>
          <w:color w:val="000000"/>
        </w:rPr>
        <w:t>[</w:t>
      </w:r>
      <w:r w:rsidRPr="00B620E9">
        <w:rPr>
          <w:rFonts w:ascii="Book Antiqua" w:eastAsia="Book Antiqua" w:hAnsi="Book Antiqua" w:cs="Book Antiqua"/>
          <w:color w:val="000000"/>
        </w:rPr>
        <w:t>100</w:t>
      </w:r>
      <w:r w:rsidR="0063626C" w:rsidRPr="00B620E9">
        <w:rPr>
          <w:rFonts w:ascii="Book Antiqua" w:eastAsia="Book Antiqua" w:hAnsi="Book Antiqua" w:cs="Book Antiqua"/>
          <w:color w:val="000000"/>
        </w:rPr>
        <w:t xml:space="preserve"> </w:t>
      </w:r>
      <w:r w:rsidR="0063626C" w:rsidRPr="00B620E9">
        <w:rPr>
          <w:rFonts w:ascii="Book Antiqua" w:hAnsi="Book Antiqua" w:cs="Tahoma"/>
          <w:bCs/>
          <w:color w:val="000000" w:themeColor="text1"/>
          <w:lang w:val="en-GB"/>
        </w:rPr>
        <w:t>×</w:t>
      </w:r>
      <w:r w:rsidR="0063626C" w:rsidRPr="00B620E9">
        <w:rPr>
          <w:rFonts w:ascii="Book Antiqua" w:eastAsia="Book Antiqua" w:hAnsi="Book Antiqua" w:cs="Book Antiqua"/>
          <w:color w:val="000000"/>
        </w:rPr>
        <w:t xml:space="preserve"> Hematoxylin eosin</w:t>
      </w:r>
      <w:r w:rsidRPr="00B620E9">
        <w:rPr>
          <w:rFonts w:ascii="Book Antiqua" w:eastAsia="Book Antiqua" w:hAnsi="Book Antiqua" w:cs="Book Antiqua"/>
          <w:color w:val="000000"/>
        </w:rPr>
        <w:t xml:space="preserve"> </w:t>
      </w:r>
      <w:r w:rsidR="0063626C" w:rsidRPr="00B620E9">
        <w:rPr>
          <w:rFonts w:ascii="Book Antiqua" w:eastAsia="Book Antiqua" w:hAnsi="Book Antiqua" w:cs="Book Antiqua"/>
          <w:color w:val="000000"/>
        </w:rPr>
        <w:t>(</w:t>
      </w:r>
      <w:r w:rsidRPr="00B620E9">
        <w:rPr>
          <w:rFonts w:ascii="Book Antiqua" w:eastAsia="Book Antiqua" w:hAnsi="Book Antiqua" w:cs="Book Antiqua"/>
          <w:color w:val="000000"/>
        </w:rPr>
        <w:t>HE</w:t>
      </w:r>
      <w:r w:rsidR="0063626C"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B: </w:t>
      </w:r>
      <w:r w:rsidR="00E15518" w:rsidRPr="00B620E9">
        <w:rPr>
          <w:rFonts w:ascii="Book Antiqua" w:eastAsia="Book Antiqua" w:hAnsi="Book Antiqua" w:cs="Book Antiqua"/>
          <w:color w:val="000000"/>
        </w:rPr>
        <w:t>C</w:t>
      </w:r>
      <w:r w:rsidRPr="00B620E9">
        <w:rPr>
          <w:rFonts w:ascii="Book Antiqua" w:eastAsia="Book Antiqua" w:hAnsi="Book Antiqua" w:cs="Book Antiqua"/>
          <w:color w:val="000000"/>
        </w:rPr>
        <w:t xml:space="preserve">ellular </w:t>
      </w:r>
      <w:proofErr w:type="spellStart"/>
      <w:r w:rsidRPr="00B620E9">
        <w:rPr>
          <w:rFonts w:ascii="Book Antiqua" w:eastAsia="Book Antiqua" w:hAnsi="Book Antiqua" w:cs="Book Antiqua"/>
          <w:color w:val="000000"/>
        </w:rPr>
        <w:t>atypies</w:t>
      </w:r>
      <w:proofErr w:type="spellEnd"/>
      <w:r w:rsidRPr="00B620E9">
        <w:rPr>
          <w:rFonts w:ascii="Book Antiqua" w:eastAsia="Book Antiqua" w:hAnsi="Book Antiqua" w:cs="Book Antiqua"/>
          <w:color w:val="000000"/>
        </w:rPr>
        <w:t xml:space="preserve"> (400</w:t>
      </w:r>
      <w:r w:rsidR="0063626C" w:rsidRPr="00B620E9">
        <w:rPr>
          <w:rFonts w:ascii="Book Antiqua" w:eastAsia="Book Antiqua" w:hAnsi="Book Antiqua" w:cs="Book Antiqua"/>
          <w:color w:val="000000"/>
        </w:rPr>
        <w:t xml:space="preserve"> </w:t>
      </w:r>
      <w:r w:rsidR="0063626C" w:rsidRPr="00B620E9">
        <w:rPr>
          <w:rFonts w:ascii="Book Antiqua" w:hAnsi="Book Antiqua" w:cs="Tahoma"/>
          <w:bCs/>
          <w:color w:val="000000" w:themeColor="text1"/>
          <w:lang w:val="en-GB"/>
        </w:rPr>
        <w:t>×</w:t>
      </w:r>
      <w:r w:rsidRPr="00B620E9">
        <w:rPr>
          <w:rFonts w:ascii="Book Antiqua" w:eastAsia="Book Antiqua" w:hAnsi="Book Antiqua" w:cs="Book Antiqua"/>
          <w:color w:val="000000"/>
        </w:rPr>
        <w:t xml:space="preserve"> HE); C: β-catenin staining (100</w:t>
      </w:r>
      <w:r w:rsidR="0063626C" w:rsidRPr="00B620E9">
        <w:rPr>
          <w:rFonts w:ascii="Book Antiqua" w:eastAsia="Book Antiqua" w:hAnsi="Book Antiqua" w:cs="Book Antiqua"/>
          <w:color w:val="000000"/>
        </w:rPr>
        <w:t xml:space="preserve"> </w:t>
      </w:r>
      <w:r w:rsidR="0063626C" w:rsidRPr="00B620E9">
        <w:rPr>
          <w:rFonts w:ascii="Book Antiqua" w:hAnsi="Book Antiqua" w:cs="Tahoma"/>
          <w:bCs/>
          <w:color w:val="000000" w:themeColor="text1"/>
          <w:lang w:val="en-GB"/>
        </w:rPr>
        <w:t>×</w:t>
      </w:r>
      <w:r w:rsidRPr="00B620E9">
        <w:rPr>
          <w:rFonts w:ascii="Book Antiqua" w:eastAsia="Book Antiqua" w:hAnsi="Book Antiqua" w:cs="Book Antiqua"/>
          <w:color w:val="000000"/>
        </w:rPr>
        <w:t>) membranous in normal epithelial, nuclear staining in dysplastic cells; D: β-catenin staining (400</w:t>
      </w:r>
      <w:r w:rsidR="0063626C" w:rsidRPr="00B620E9">
        <w:rPr>
          <w:rFonts w:ascii="Book Antiqua" w:eastAsia="Book Antiqua" w:hAnsi="Book Antiqua" w:cs="Book Antiqua"/>
          <w:color w:val="000000"/>
        </w:rPr>
        <w:t xml:space="preserve"> </w:t>
      </w:r>
      <w:r w:rsidR="0063626C" w:rsidRPr="00B620E9">
        <w:rPr>
          <w:rFonts w:ascii="Book Antiqua" w:hAnsi="Book Antiqua" w:cs="Tahoma"/>
          <w:bCs/>
          <w:color w:val="000000" w:themeColor="text1"/>
          <w:lang w:val="en-GB"/>
        </w:rPr>
        <w:t>×</w:t>
      </w:r>
      <w:r w:rsidRPr="00B620E9">
        <w:rPr>
          <w:rFonts w:ascii="Book Antiqua" w:eastAsia="Book Antiqua" w:hAnsi="Book Antiqua" w:cs="Book Antiqua"/>
          <w:color w:val="000000"/>
        </w:rPr>
        <w:t xml:space="preserve">) with partly extensive accumulation of β-catenin in the nucleus; E: </w:t>
      </w:r>
      <w:r w:rsidR="00E15518" w:rsidRPr="00B620E9">
        <w:rPr>
          <w:rFonts w:ascii="Book Antiqua" w:eastAsia="Book Antiqua" w:hAnsi="Book Antiqua" w:cs="Book Antiqua"/>
          <w:color w:val="000000"/>
        </w:rPr>
        <w:t>P</w:t>
      </w:r>
      <w:r w:rsidRPr="00B620E9">
        <w:rPr>
          <w:rFonts w:ascii="Book Antiqua" w:eastAsia="Book Antiqua" w:hAnsi="Book Antiqua" w:cs="Book Antiqua"/>
          <w:color w:val="000000"/>
        </w:rPr>
        <w:t>ositive staining of c-</w:t>
      </w:r>
      <w:proofErr w:type="spellStart"/>
      <w:r w:rsidRPr="00B620E9">
        <w:rPr>
          <w:rFonts w:ascii="Book Antiqua" w:eastAsia="Book Antiqua" w:hAnsi="Book Antiqua" w:cs="Book Antiqua"/>
          <w:color w:val="000000"/>
        </w:rPr>
        <w:t>myc</w:t>
      </w:r>
      <w:proofErr w:type="spellEnd"/>
      <w:r w:rsidRPr="00B620E9">
        <w:rPr>
          <w:rFonts w:ascii="Book Antiqua" w:eastAsia="Book Antiqua" w:hAnsi="Book Antiqua" w:cs="Book Antiqua"/>
          <w:color w:val="000000"/>
        </w:rPr>
        <w:t xml:space="preserve"> (a target of β-catenin) in the dysplastic cells (100</w:t>
      </w:r>
      <w:r w:rsidR="0063626C" w:rsidRPr="00B620E9">
        <w:rPr>
          <w:rFonts w:ascii="Book Antiqua" w:eastAsia="Book Antiqua" w:hAnsi="Book Antiqua" w:cs="Book Antiqua"/>
          <w:color w:val="000000"/>
        </w:rPr>
        <w:t xml:space="preserve"> </w:t>
      </w:r>
      <w:r w:rsidR="0063626C" w:rsidRPr="00B620E9">
        <w:rPr>
          <w:rFonts w:ascii="Book Antiqua" w:hAnsi="Book Antiqua" w:cs="Tahoma"/>
          <w:bCs/>
          <w:color w:val="000000" w:themeColor="text1"/>
          <w:lang w:val="en-GB"/>
        </w:rPr>
        <w:t>×</w:t>
      </w:r>
      <w:r w:rsidRPr="00B620E9">
        <w:rPr>
          <w:rFonts w:ascii="Book Antiqua" w:eastAsia="Book Antiqua" w:hAnsi="Book Antiqua" w:cs="Book Antiqua"/>
          <w:color w:val="000000"/>
        </w:rPr>
        <w:t xml:space="preserve">); F: </w:t>
      </w:r>
      <w:r w:rsidR="00E15518" w:rsidRPr="00B620E9">
        <w:rPr>
          <w:rFonts w:ascii="Book Antiqua" w:eastAsia="Book Antiqua" w:hAnsi="Book Antiqua" w:cs="Book Antiqua"/>
          <w:color w:val="000000"/>
        </w:rPr>
        <w:t>P</w:t>
      </w:r>
      <w:r w:rsidRPr="00B620E9">
        <w:rPr>
          <w:rFonts w:ascii="Book Antiqua" w:eastAsia="Book Antiqua" w:hAnsi="Book Antiqua" w:cs="Book Antiqua"/>
          <w:color w:val="000000"/>
        </w:rPr>
        <w:t xml:space="preserve">ositive </w:t>
      </w:r>
      <w:r w:rsidR="00365D2F" w:rsidRPr="00B620E9">
        <w:rPr>
          <w:rFonts w:ascii="Book Antiqua" w:eastAsia="Book Antiqua" w:hAnsi="Book Antiqua" w:cs="Book Antiqua"/>
          <w:color w:val="000000"/>
        </w:rPr>
        <w:t xml:space="preserve">nuclear </w:t>
      </w:r>
      <w:r w:rsidRPr="00B620E9">
        <w:rPr>
          <w:rFonts w:ascii="Book Antiqua" w:eastAsia="Book Antiqua" w:hAnsi="Book Antiqua" w:cs="Book Antiqua"/>
          <w:color w:val="000000"/>
        </w:rPr>
        <w:t>staining of c-</w:t>
      </w:r>
      <w:proofErr w:type="spellStart"/>
      <w:r w:rsidRPr="00B620E9">
        <w:rPr>
          <w:rFonts w:ascii="Book Antiqua" w:eastAsia="Book Antiqua" w:hAnsi="Book Antiqua" w:cs="Book Antiqua"/>
          <w:color w:val="000000"/>
        </w:rPr>
        <w:t>myc</w:t>
      </w:r>
      <w:proofErr w:type="spellEnd"/>
      <w:r w:rsidRPr="00B620E9">
        <w:rPr>
          <w:rFonts w:ascii="Book Antiqua" w:eastAsia="Book Antiqua" w:hAnsi="Book Antiqua" w:cs="Book Antiqua"/>
          <w:color w:val="000000"/>
        </w:rPr>
        <w:t xml:space="preserve"> (400</w:t>
      </w:r>
      <w:r w:rsidR="0063626C" w:rsidRPr="00B620E9">
        <w:rPr>
          <w:rFonts w:ascii="Book Antiqua" w:eastAsia="Book Antiqua" w:hAnsi="Book Antiqua" w:cs="Book Antiqua"/>
          <w:color w:val="000000"/>
        </w:rPr>
        <w:t xml:space="preserve"> </w:t>
      </w:r>
      <w:r w:rsidR="0063626C" w:rsidRPr="00B620E9">
        <w:rPr>
          <w:rFonts w:ascii="Book Antiqua" w:hAnsi="Book Antiqua" w:cs="Tahoma"/>
          <w:bCs/>
          <w:color w:val="000000" w:themeColor="text1"/>
          <w:lang w:val="en-GB"/>
        </w:rPr>
        <w:t>×</w:t>
      </w:r>
      <w:r w:rsidRPr="00B620E9">
        <w:rPr>
          <w:rFonts w:ascii="Book Antiqua" w:eastAsia="Book Antiqua" w:hAnsi="Book Antiqua" w:cs="Book Antiqua"/>
          <w:color w:val="000000"/>
        </w:rPr>
        <w:t xml:space="preserve">). </w:t>
      </w:r>
    </w:p>
    <w:p w14:paraId="21B09AB7" w14:textId="77777777" w:rsidR="00895CA8" w:rsidRPr="00B620E9" w:rsidRDefault="00895CA8" w:rsidP="00B620E9">
      <w:pPr>
        <w:spacing w:line="360" w:lineRule="auto"/>
        <w:jc w:val="both"/>
        <w:rPr>
          <w:rFonts w:ascii="Book Antiqua" w:eastAsia="Calibri" w:hAnsi="Book Antiqua"/>
          <w:b/>
        </w:rPr>
      </w:pPr>
      <w:r w:rsidRPr="00B620E9">
        <w:rPr>
          <w:rFonts w:ascii="Book Antiqua" w:eastAsia="Book Antiqua" w:hAnsi="Book Antiqua" w:cs="Book Antiqua"/>
          <w:color w:val="000000"/>
        </w:rPr>
        <w:br w:type="page"/>
      </w:r>
      <w:r w:rsidRPr="00B620E9">
        <w:rPr>
          <w:rFonts w:ascii="Book Antiqua" w:eastAsia="Calibri" w:hAnsi="Book Antiqua"/>
          <w:b/>
        </w:rPr>
        <w:lastRenderedPageBreak/>
        <w:t xml:space="preserve">Table 1 Selection of assumed target genes of </w:t>
      </w:r>
      <w:r w:rsidRPr="00B620E9">
        <w:rPr>
          <w:rFonts w:ascii="Book Antiqua" w:eastAsia="Calibri" w:hAnsi="Book Antiqua" w:cs="Calibri"/>
          <w:b/>
        </w:rPr>
        <w:t>β</w:t>
      </w:r>
      <w:r w:rsidRPr="00B620E9">
        <w:rPr>
          <w:rFonts w:ascii="Book Antiqua" w:eastAsia="Calibri" w:hAnsi="Book Antiqua"/>
          <w:b/>
        </w:rPr>
        <w:t>-catenin</w:t>
      </w:r>
    </w:p>
    <w:tbl>
      <w:tblPr>
        <w:tblW w:w="10004" w:type="dxa"/>
        <w:tblLook w:val="04A0" w:firstRow="1" w:lastRow="0" w:firstColumn="1" w:lastColumn="0" w:noHBand="0" w:noVBand="1"/>
      </w:tblPr>
      <w:tblGrid>
        <w:gridCol w:w="1326"/>
        <w:gridCol w:w="7665"/>
        <w:gridCol w:w="1156"/>
      </w:tblGrid>
      <w:tr w:rsidR="00AB076F" w:rsidRPr="00B620E9" w14:paraId="177EB894" w14:textId="77777777" w:rsidTr="00130522">
        <w:trPr>
          <w:trHeight w:val="275"/>
        </w:trPr>
        <w:tc>
          <w:tcPr>
            <w:tcW w:w="1326" w:type="dxa"/>
            <w:tcBorders>
              <w:top w:val="single" w:sz="4" w:space="0" w:color="auto"/>
              <w:bottom w:val="single" w:sz="4" w:space="0" w:color="auto"/>
            </w:tcBorders>
            <w:noWrap/>
            <w:hideMark/>
          </w:tcPr>
          <w:p w14:paraId="0F2C21EB" w14:textId="77777777" w:rsidR="00895CA8" w:rsidRPr="00B620E9" w:rsidRDefault="00895CA8" w:rsidP="00B620E9">
            <w:pPr>
              <w:spacing w:line="360" w:lineRule="auto"/>
              <w:jc w:val="both"/>
              <w:rPr>
                <w:rFonts w:ascii="Book Antiqua" w:eastAsia="Calibri" w:hAnsi="Book Antiqua"/>
                <w:b/>
                <w:bCs/>
              </w:rPr>
            </w:pPr>
            <w:r w:rsidRPr="00B620E9">
              <w:rPr>
                <w:rFonts w:ascii="Book Antiqua" w:eastAsia="Calibri" w:hAnsi="Book Antiqua"/>
                <w:b/>
                <w:bCs/>
              </w:rPr>
              <w:t>Gene</w:t>
            </w:r>
          </w:p>
        </w:tc>
        <w:tc>
          <w:tcPr>
            <w:tcW w:w="7665" w:type="dxa"/>
            <w:tcBorders>
              <w:top w:val="single" w:sz="4" w:space="0" w:color="auto"/>
              <w:bottom w:val="single" w:sz="4" w:space="0" w:color="auto"/>
            </w:tcBorders>
            <w:noWrap/>
            <w:hideMark/>
          </w:tcPr>
          <w:p w14:paraId="2B1DFA22" w14:textId="77777777" w:rsidR="00895CA8" w:rsidRPr="00B620E9" w:rsidRDefault="00895CA8" w:rsidP="00B620E9">
            <w:pPr>
              <w:spacing w:line="360" w:lineRule="auto"/>
              <w:jc w:val="both"/>
              <w:rPr>
                <w:rFonts w:ascii="Book Antiqua" w:eastAsia="Calibri" w:hAnsi="Book Antiqua"/>
                <w:b/>
                <w:bCs/>
              </w:rPr>
            </w:pPr>
            <w:r w:rsidRPr="00B620E9">
              <w:rPr>
                <w:rFonts w:ascii="Book Antiqua" w:eastAsia="Calibri" w:hAnsi="Book Antiqua"/>
                <w:b/>
                <w:bCs/>
              </w:rPr>
              <w:t>Function of the protein</w:t>
            </w:r>
          </w:p>
        </w:tc>
        <w:tc>
          <w:tcPr>
            <w:tcW w:w="1013" w:type="dxa"/>
            <w:tcBorders>
              <w:top w:val="single" w:sz="4" w:space="0" w:color="auto"/>
              <w:bottom w:val="single" w:sz="4" w:space="0" w:color="auto"/>
            </w:tcBorders>
            <w:noWrap/>
            <w:hideMark/>
          </w:tcPr>
          <w:p w14:paraId="3811A1F3" w14:textId="5EA8577A" w:rsidR="00895CA8" w:rsidRPr="00947D90" w:rsidRDefault="00895CA8" w:rsidP="00B620E9">
            <w:pPr>
              <w:spacing w:line="360" w:lineRule="auto"/>
              <w:jc w:val="both"/>
              <w:rPr>
                <w:rFonts w:ascii="Book Antiqua" w:eastAsia="Calibri" w:hAnsi="Book Antiqua"/>
                <w:b/>
                <w:bCs/>
                <w:rPrChange w:id="7" w:author="Liansheng Ma" w:date="2022-02-19T11:58:00Z">
                  <w:rPr>
                    <w:rFonts w:ascii="Book Antiqua" w:eastAsia="Calibri" w:hAnsi="Book Antiqua"/>
                    <w:b/>
                    <w:bCs/>
                    <w:i/>
                    <w:iCs/>
                  </w:rPr>
                </w:rPrChange>
              </w:rPr>
            </w:pPr>
            <w:r w:rsidRPr="00947D90">
              <w:rPr>
                <w:rFonts w:ascii="Book Antiqua" w:eastAsia="Calibri" w:hAnsi="Book Antiqua"/>
                <w:b/>
                <w:bCs/>
                <w:rPrChange w:id="8" w:author="Liansheng Ma" w:date="2022-02-19T11:58:00Z">
                  <w:rPr>
                    <w:rFonts w:ascii="Book Antiqua" w:eastAsia="Calibri" w:hAnsi="Book Antiqua"/>
                    <w:b/>
                    <w:bCs/>
                    <w:i/>
                    <w:iCs/>
                  </w:rPr>
                </w:rPrChange>
              </w:rPr>
              <w:t>Ref</w:t>
            </w:r>
            <w:ins w:id="9" w:author="Liansheng Ma" w:date="2022-02-19T11:58:00Z">
              <w:r w:rsidR="00947D90">
                <w:rPr>
                  <w:rFonts w:ascii="Book Antiqua" w:eastAsia="Calibri" w:hAnsi="Book Antiqua"/>
                  <w:b/>
                  <w:bCs/>
                </w:rPr>
                <w:t>.</w:t>
              </w:r>
            </w:ins>
          </w:p>
        </w:tc>
      </w:tr>
      <w:tr w:rsidR="00AB076F" w:rsidRPr="00B620E9" w14:paraId="5DA60212" w14:textId="77777777" w:rsidTr="00130522">
        <w:trPr>
          <w:trHeight w:val="275"/>
        </w:trPr>
        <w:tc>
          <w:tcPr>
            <w:tcW w:w="1326" w:type="dxa"/>
            <w:tcBorders>
              <w:top w:val="single" w:sz="4" w:space="0" w:color="auto"/>
            </w:tcBorders>
            <w:noWrap/>
            <w:hideMark/>
          </w:tcPr>
          <w:p w14:paraId="737BBC50"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ATOH1</w:t>
            </w:r>
          </w:p>
        </w:tc>
        <w:tc>
          <w:tcPr>
            <w:tcW w:w="7665" w:type="dxa"/>
            <w:tcBorders>
              <w:top w:val="single" w:sz="4" w:space="0" w:color="auto"/>
            </w:tcBorders>
            <w:noWrap/>
            <w:hideMark/>
          </w:tcPr>
          <w:p w14:paraId="6CF42BE4"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Transcription factor, secretory cell line differentiation</w:t>
            </w:r>
          </w:p>
        </w:tc>
        <w:tc>
          <w:tcPr>
            <w:tcW w:w="1013" w:type="dxa"/>
            <w:tcBorders>
              <w:top w:val="single" w:sz="4" w:space="0" w:color="auto"/>
            </w:tcBorders>
            <w:noWrap/>
            <w:hideMark/>
          </w:tcPr>
          <w:p w14:paraId="6E44BA25" w14:textId="1D1AC7D2" w:rsidR="00895CA8" w:rsidRPr="00B620E9" w:rsidRDefault="00E15518" w:rsidP="00B620E9">
            <w:pPr>
              <w:spacing w:line="360" w:lineRule="auto"/>
              <w:jc w:val="both"/>
              <w:rPr>
                <w:rFonts w:ascii="Book Antiqua" w:eastAsia="Calibri" w:hAnsi="Book Antiqua" w:cs="Calibri"/>
              </w:rPr>
            </w:pPr>
            <w:r w:rsidRPr="00B620E9">
              <w:rPr>
                <w:rFonts w:ascii="Book Antiqua" w:eastAsia="Calibri" w:hAnsi="Book Antiqua" w:cs="Calibri"/>
                <w:noProof/>
              </w:rPr>
              <w:t>[137,138]</w:t>
            </w:r>
          </w:p>
        </w:tc>
      </w:tr>
      <w:tr w:rsidR="00AB076F" w:rsidRPr="00B620E9" w14:paraId="66169DD1" w14:textId="77777777" w:rsidTr="00130522">
        <w:trPr>
          <w:trHeight w:val="275"/>
        </w:trPr>
        <w:tc>
          <w:tcPr>
            <w:tcW w:w="1326" w:type="dxa"/>
            <w:noWrap/>
            <w:hideMark/>
          </w:tcPr>
          <w:p w14:paraId="44AA4448"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AXIN2</w:t>
            </w:r>
          </w:p>
        </w:tc>
        <w:tc>
          <w:tcPr>
            <w:tcW w:w="7665" w:type="dxa"/>
            <w:noWrap/>
            <w:hideMark/>
          </w:tcPr>
          <w:p w14:paraId="530A4C88"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 xml:space="preserve">Part of destruction complex </w:t>
            </w:r>
            <w:proofErr w:type="spellStart"/>
            <w:r w:rsidRPr="00B620E9">
              <w:rPr>
                <w:rFonts w:ascii="Book Antiqua" w:eastAsia="Calibri" w:hAnsi="Book Antiqua"/>
              </w:rPr>
              <w:t>Wnt</w:t>
            </w:r>
            <w:proofErr w:type="spellEnd"/>
            <w:r w:rsidRPr="00B620E9">
              <w:rPr>
                <w:rFonts w:ascii="Book Antiqua" w:eastAsia="Calibri" w:hAnsi="Book Antiqua"/>
              </w:rPr>
              <w:t xml:space="preserve"> signaling</w:t>
            </w:r>
          </w:p>
        </w:tc>
        <w:tc>
          <w:tcPr>
            <w:tcW w:w="1013" w:type="dxa"/>
            <w:noWrap/>
            <w:hideMark/>
          </w:tcPr>
          <w:p w14:paraId="4D26D718" w14:textId="73E1C7A2"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noProof/>
              </w:rPr>
              <w:t>[139]</w:t>
            </w:r>
          </w:p>
        </w:tc>
      </w:tr>
      <w:tr w:rsidR="00AB076F" w:rsidRPr="00B620E9" w14:paraId="0B68F885" w14:textId="77777777" w:rsidTr="00130522">
        <w:trPr>
          <w:trHeight w:val="275"/>
        </w:trPr>
        <w:tc>
          <w:tcPr>
            <w:tcW w:w="1326" w:type="dxa"/>
            <w:noWrap/>
            <w:hideMark/>
          </w:tcPr>
          <w:p w14:paraId="0CB13C90"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BCL2</w:t>
            </w:r>
          </w:p>
        </w:tc>
        <w:tc>
          <w:tcPr>
            <w:tcW w:w="7665" w:type="dxa"/>
            <w:noWrap/>
            <w:hideMark/>
          </w:tcPr>
          <w:p w14:paraId="066D076E"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Antiapoptotic</w:t>
            </w:r>
          </w:p>
        </w:tc>
        <w:tc>
          <w:tcPr>
            <w:tcW w:w="1013" w:type="dxa"/>
          </w:tcPr>
          <w:p w14:paraId="1FC2B365" w14:textId="6F761FC5"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[140]</w:t>
            </w:r>
          </w:p>
        </w:tc>
      </w:tr>
      <w:tr w:rsidR="00AB076F" w:rsidRPr="00B620E9" w14:paraId="58203D7C" w14:textId="77777777" w:rsidTr="00130522">
        <w:trPr>
          <w:trHeight w:val="275"/>
        </w:trPr>
        <w:tc>
          <w:tcPr>
            <w:tcW w:w="1326" w:type="dxa"/>
            <w:noWrap/>
            <w:hideMark/>
          </w:tcPr>
          <w:p w14:paraId="5512BD17"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BIRC5</w:t>
            </w:r>
          </w:p>
        </w:tc>
        <w:tc>
          <w:tcPr>
            <w:tcW w:w="7665" w:type="dxa"/>
            <w:noWrap/>
            <w:hideMark/>
          </w:tcPr>
          <w:p w14:paraId="4AECECBA"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Apoptosis inhibitor</w:t>
            </w:r>
          </w:p>
        </w:tc>
        <w:tc>
          <w:tcPr>
            <w:tcW w:w="1013" w:type="dxa"/>
            <w:noWrap/>
            <w:hideMark/>
          </w:tcPr>
          <w:p w14:paraId="7E427F72" w14:textId="68DC007D"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[141]</w:t>
            </w:r>
          </w:p>
        </w:tc>
      </w:tr>
      <w:tr w:rsidR="00AB076F" w:rsidRPr="00B620E9" w14:paraId="6B00C8AC" w14:textId="77777777" w:rsidTr="00130522">
        <w:trPr>
          <w:trHeight w:val="275"/>
        </w:trPr>
        <w:tc>
          <w:tcPr>
            <w:tcW w:w="1326" w:type="dxa"/>
            <w:noWrap/>
            <w:hideMark/>
          </w:tcPr>
          <w:p w14:paraId="67E3AEA9"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BMP4</w:t>
            </w:r>
          </w:p>
        </w:tc>
        <w:tc>
          <w:tcPr>
            <w:tcW w:w="7665" w:type="dxa"/>
            <w:noWrap/>
            <w:hideMark/>
          </w:tcPr>
          <w:p w14:paraId="24B089D3"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 xml:space="preserve">Possible </w:t>
            </w:r>
            <w:proofErr w:type="spellStart"/>
            <w:r w:rsidRPr="00B620E9">
              <w:rPr>
                <w:rFonts w:ascii="Book Antiqua" w:eastAsia="Calibri" w:hAnsi="Book Antiqua"/>
              </w:rPr>
              <w:t>Wnt</w:t>
            </w:r>
            <w:proofErr w:type="spellEnd"/>
            <w:r w:rsidRPr="00B620E9">
              <w:rPr>
                <w:rFonts w:ascii="Book Antiqua" w:eastAsia="Calibri" w:hAnsi="Book Antiqua"/>
              </w:rPr>
              <w:t xml:space="preserve"> inhibitor</w:t>
            </w:r>
          </w:p>
        </w:tc>
        <w:tc>
          <w:tcPr>
            <w:tcW w:w="1013" w:type="dxa"/>
            <w:noWrap/>
            <w:hideMark/>
          </w:tcPr>
          <w:p w14:paraId="23A423DE" w14:textId="4B4AEE14"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[142]</w:t>
            </w:r>
          </w:p>
        </w:tc>
      </w:tr>
      <w:tr w:rsidR="00AB076F" w:rsidRPr="00B620E9" w14:paraId="78DE728A" w14:textId="77777777" w:rsidTr="00130522">
        <w:trPr>
          <w:trHeight w:val="275"/>
        </w:trPr>
        <w:tc>
          <w:tcPr>
            <w:tcW w:w="1326" w:type="dxa"/>
            <w:noWrap/>
            <w:hideMark/>
          </w:tcPr>
          <w:p w14:paraId="181F6433"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CCND1</w:t>
            </w:r>
          </w:p>
        </w:tc>
        <w:tc>
          <w:tcPr>
            <w:tcW w:w="7665" w:type="dxa"/>
            <w:noWrap/>
            <w:hideMark/>
          </w:tcPr>
          <w:p w14:paraId="0753B9CB"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Cell proliferation</w:t>
            </w:r>
          </w:p>
        </w:tc>
        <w:tc>
          <w:tcPr>
            <w:tcW w:w="1013" w:type="dxa"/>
            <w:noWrap/>
            <w:hideMark/>
          </w:tcPr>
          <w:p w14:paraId="320B5C3E" w14:textId="5A26B1E2"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[143]</w:t>
            </w:r>
          </w:p>
        </w:tc>
      </w:tr>
      <w:tr w:rsidR="00AB076F" w:rsidRPr="00B620E9" w14:paraId="7E2EC0C3" w14:textId="77777777" w:rsidTr="00130522">
        <w:trPr>
          <w:trHeight w:val="275"/>
        </w:trPr>
        <w:tc>
          <w:tcPr>
            <w:tcW w:w="1326" w:type="dxa"/>
            <w:noWrap/>
            <w:hideMark/>
          </w:tcPr>
          <w:p w14:paraId="08DD04EF"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CDKN2A</w:t>
            </w:r>
          </w:p>
        </w:tc>
        <w:tc>
          <w:tcPr>
            <w:tcW w:w="7665" w:type="dxa"/>
            <w:noWrap/>
            <w:hideMark/>
          </w:tcPr>
          <w:p w14:paraId="2212EE69"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Cell cycle inhibitor</w:t>
            </w:r>
          </w:p>
        </w:tc>
        <w:tc>
          <w:tcPr>
            <w:tcW w:w="1013" w:type="dxa"/>
            <w:noWrap/>
            <w:hideMark/>
          </w:tcPr>
          <w:p w14:paraId="4B5104B7" w14:textId="315D5BD4"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[144]</w:t>
            </w:r>
          </w:p>
        </w:tc>
      </w:tr>
      <w:tr w:rsidR="00AB076F" w:rsidRPr="00B620E9" w14:paraId="4EB9C360" w14:textId="77777777" w:rsidTr="00130522">
        <w:trPr>
          <w:trHeight w:val="275"/>
        </w:trPr>
        <w:tc>
          <w:tcPr>
            <w:tcW w:w="1326" w:type="dxa"/>
            <w:noWrap/>
            <w:hideMark/>
          </w:tcPr>
          <w:p w14:paraId="62A5E256"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CDX1</w:t>
            </w:r>
          </w:p>
        </w:tc>
        <w:tc>
          <w:tcPr>
            <w:tcW w:w="7665" w:type="dxa"/>
            <w:noWrap/>
            <w:hideMark/>
          </w:tcPr>
          <w:p w14:paraId="10E8F3DB"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Transcription factor, intestinal cell differentiation</w:t>
            </w:r>
          </w:p>
        </w:tc>
        <w:tc>
          <w:tcPr>
            <w:tcW w:w="1013" w:type="dxa"/>
            <w:noWrap/>
            <w:hideMark/>
          </w:tcPr>
          <w:p w14:paraId="53DFE0A4" w14:textId="6B83DC8E"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[145]</w:t>
            </w:r>
          </w:p>
        </w:tc>
      </w:tr>
      <w:tr w:rsidR="00AB076F" w:rsidRPr="00B620E9" w14:paraId="1A5A54C3" w14:textId="77777777" w:rsidTr="00130522">
        <w:trPr>
          <w:trHeight w:val="275"/>
        </w:trPr>
        <w:tc>
          <w:tcPr>
            <w:tcW w:w="1326" w:type="dxa"/>
            <w:noWrap/>
          </w:tcPr>
          <w:p w14:paraId="478924DF"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CDX2</w:t>
            </w:r>
          </w:p>
        </w:tc>
        <w:tc>
          <w:tcPr>
            <w:tcW w:w="7665" w:type="dxa"/>
            <w:noWrap/>
          </w:tcPr>
          <w:p w14:paraId="73586789"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Transcription factor, intestinal cell differentiation</w:t>
            </w:r>
          </w:p>
        </w:tc>
        <w:tc>
          <w:tcPr>
            <w:tcW w:w="1013" w:type="dxa"/>
            <w:noWrap/>
          </w:tcPr>
          <w:p w14:paraId="2188DB85" w14:textId="2492375E"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[146]</w:t>
            </w:r>
          </w:p>
        </w:tc>
      </w:tr>
      <w:tr w:rsidR="00AB076F" w:rsidRPr="00B620E9" w14:paraId="620BA28B" w14:textId="77777777" w:rsidTr="00130522">
        <w:trPr>
          <w:trHeight w:val="275"/>
        </w:trPr>
        <w:tc>
          <w:tcPr>
            <w:tcW w:w="1326" w:type="dxa"/>
            <w:noWrap/>
            <w:hideMark/>
          </w:tcPr>
          <w:p w14:paraId="16726F58"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DKK1/4</w:t>
            </w:r>
          </w:p>
        </w:tc>
        <w:tc>
          <w:tcPr>
            <w:tcW w:w="7665" w:type="dxa"/>
            <w:noWrap/>
            <w:hideMark/>
          </w:tcPr>
          <w:p w14:paraId="3F2646C7"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 xml:space="preserve">Inhibitor of </w:t>
            </w:r>
            <w:proofErr w:type="spellStart"/>
            <w:r w:rsidRPr="00B620E9">
              <w:rPr>
                <w:rFonts w:ascii="Book Antiqua" w:eastAsia="Calibri" w:hAnsi="Book Antiqua"/>
              </w:rPr>
              <w:t>Wnt</w:t>
            </w:r>
            <w:proofErr w:type="spellEnd"/>
            <w:r w:rsidRPr="00B620E9">
              <w:rPr>
                <w:rFonts w:ascii="Book Antiqua" w:eastAsia="Calibri" w:hAnsi="Book Antiqua"/>
              </w:rPr>
              <w:t xml:space="preserve"> signaling</w:t>
            </w:r>
          </w:p>
        </w:tc>
        <w:tc>
          <w:tcPr>
            <w:tcW w:w="1013" w:type="dxa"/>
            <w:noWrap/>
            <w:hideMark/>
          </w:tcPr>
          <w:p w14:paraId="3A7628E5" w14:textId="53FDDE52"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[147,148]</w:t>
            </w:r>
          </w:p>
        </w:tc>
      </w:tr>
      <w:tr w:rsidR="00AB076F" w:rsidRPr="00B620E9" w14:paraId="53B37AEB" w14:textId="77777777" w:rsidTr="00130522">
        <w:trPr>
          <w:trHeight w:val="275"/>
        </w:trPr>
        <w:tc>
          <w:tcPr>
            <w:tcW w:w="1326" w:type="dxa"/>
            <w:noWrap/>
          </w:tcPr>
          <w:p w14:paraId="7367A807"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EPHB2/3</w:t>
            </w:r>
          </w:p>
        </w:tc>
        <w:tc>
          <w:tcPr>
            <w:tcW w:w="7665" w:type="dxa"/>
            <w:noWrap/>
          </w:tcPr>
          <w:p w14:paraId="6AA60635"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Migration and proliferation in intestine epithelial</w:t>
            </w:r>
          </w:p>
        </w:tc>
        <w:tc>
          <w:tcPr>
            <w:tcW w:w="1013" w:type="dxa"/>
            <w:noWrap/>
          </w:tcPr>
          <w:p w14:paraId="7E490E38" w14:textId="0B46F4C5"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[149]</w:t>
            </w:r>
          </w:p>
        </w:tc>
      </w:tr>
      <w:tr w:rsidR="00AB076F" w:rsidRPr="00B620E9" w14:paraId="04CDE3D8" w14:textId="77777777" w:rsidTr="00130522">
        <w:trPr>
          <w:trHeight w:val="275"/>
        </w:trPr>
        <w:tc>
          <w:tcPr>
            <w:tcW w:w="1326" w:type="dxa"/>
            <w:noWrap/>
          </w:tcPr>
          <w:p w14:paraId="277F7DE3"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HD5/6</w:t>
            </w:r>
          </w:p>
        </w:tc>
        <w:tc>
          <w:tcPr>
            <w:tcW w:w="7665" w:type="dxa"/>
            <w:noWrap/>
          </w:tcPr>
          <w:p w14:paraId="610D323F" w14:textId="77777777" w:rsidR="00895CA8" w:rsidRPr="00B620E9" w:rsidRDefault="00895CA8" w:rsidP="00B620E9">
            <w:pPr>
              <w:spacing w:line="360" w:lineRule="auto"/>
              <w:jc w:val="both"/>
              <w:rPr>
                <w:rFonts w:ascii="Book Antiqua" w:eastAsia="Calibri" w:hAnsi="Book Antiqua"/>
              </w:rPr>
            </w:pPr>
            <w:proofErr w:type="spellStart"/>
            <w:r w:rsidRPr="00B620E9">
              <w:rPr>
                <w:rFonts w:ascii="Book Antiqua" w:eastAsia="Calibri" w:hAnsi="Book Antiqua"/>
              </w:rPr>
              <w:t>Defensine</w:t>
            </w:r>
            <w:proofErr w:type="spellEnd"/>
            <w:r w:rsidRPr="00B620E9">
              <w:rPr>
                <w:rFonts w:ascii="Book Antiqua" w:eastAsia="Calibri" w:hAnsi="Book Antiqua"/>
              </w:rPr>
              <w:t>, microbial defense</w:t>
            </w:r>
          </w:p>
        </w:tc>
        <w:tc>
          <w:tcPr>
            <w:tcW w:w="1013" w:type="dxa"/>
            <w:noWrap/>
          </w:tcPr>
          <w:p w14:paraId="524D9159" w14:textId="65836D53"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[150]</w:t>
            </w:r>
          </w:p>
        </w:tc>
      </w:tr>
      <w:tr w:rsidR="00AB076F" w:rsidRPr="00B620E9" w14:paraId="09CD7377" w14:textId="77777777" w:rsidTr="00130522">
        <w:trPr>
          <w:trHeight w:val="275"/>
        </w:trPr>
        <w:tc>
          <w:tcPr>
            <w:tcW w:w="1326" w:type="dxa"/>
            <w:noWrap/>
          </w:tcPr>
          <w:p w14:paraId="69AA8725"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HEF1</w:t>
            </w:r>
          </w:p>
        </w:tc>
        <w:tc>
          <w:tcPr>
            <w:tcW w:w="7665" w:type="dxa"/>
            <w:noWrap/>
          </w:tcPr>
          <w:p w14:paraId="4E0F80B0"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Supports activation of oncogenic signaling pathways</w:t>
            </w:r>
          </w:p>
        </w:tc>
        <w:tc>
          <w:tcPr>
            <w:tcW w:w="1013" w:type="dxa"/>
            <w:noWrap/>
          </w:tcPr>
          <w:p w14:paraId="43C8CF81" w14:textId="078A5D38"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[151]</w:t>
            </w:r>
          </w:p>
        </w:tc>
      </w:tr>
      <w:tr w:rsidR="00AB076F" w:rsidRPr="00B620E9" w14:paraId="56B7E11A" w14:textId="77777777" w:rsidTr="00130522">
        <w:trPr>
          <w:trHeight w:val="275"/>
        </w:trPr>
        <w:tc>
          <w:tcPr>
            <w:tcW w:w="1326" w:type="dxa"/>
            <w:noWrap/>
            <w:hideMark/>
          </w:tcPr>
          <w:p w14:paraId="29D3496A"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HES1</w:t>
            </w:r>
          </w:p>
        </w:tc>
        <w:tc>
          <w:tcPr>
            <w:tcW w:w="7665" w:type="dxa"/>
            <w:noWrap/>
            <w:hideMark/>
          </w:tcPr>
          <w:p w14:paraId="29B42F4A"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Regulation of Notch signaling</w:t>
            </w:r>
          </w:p>
        </w:tc>
        <w:tc>
          <w:tcPr>
            <w:tcW w:w="1013" w:type="dxa"/>
            <w:noWrap/>
            <w:hideMark/>
          </w:tcPr>
          <w:p w14:paraId="0087042D" w14:textId="46CF5BB7"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[152]</w:t>
            </w:r>
          </w:p>
        </w:tc>
      </w:tr>
      <w:tr w:rsidR="00AB076F" w:rsidRPr="00B620E9" w14:paraId="1C4F1DFD" w14:textId="77777777" w:rsidTr="00130522">
        <w:trPr>
          <w:trHeight w:val="275"/>
        </w:trPr>
        <w:tc>
          <w:tcPr>
            <w:tcW w:w="1326" w:type="dxa"/>
            <w:noWrap/>
            <w:hideMark/>
          </w:tcPr>
          <w:p w14:paraId="67438979"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JAG1</w:t>
            </w:r>
          </w:p>
        </w:tc>
        <w:tc>
          <w:tcPr>
            <w:tcW w:w="7665" w:type="dxa"/>
            <w:noWrap/>
            <w:hideMark/>
          </w:tcPr>
          <w:p w14:paraId="24FDC2E5"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Ligand of Notch signaling</w:t>
            </w:r>
          </w:p>
        </w:tc>
        <w:tc>
          <w:tcPr>
            <w:tcW w:w="1013" w:type="dxa"/>
            <w:noWrap/>
            <w:hideMark/>
          </w:tcPr>
          <w:p w14:paraId="362AA029" w14:textId="72198A01"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[153]</w:t>
            </w:r>
          </w:p>
        </w:tc>
      </w:tr>
      <w:tr w:rsidR="00AB076F" w:rsidRPr="00B620E9" w14:paraId="2581A07F" w14:textId="77777777" w:rsidTr="00130522">
        <w:trPr>
          <w:trHeight w:val="275"/>
        </w:trPr>
        <w:tc>
          <w:tcPr>
            <w:tcW w:w="1326" w:type="dxa"/>
            <w:noWrap/>
            <w:hideMark/>
          </w:tcPr>
          <w:p w14:paraId="223E2544"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JUN</w:t>
            </w:r>
          </w:p>
        </w:tc>
        <w:tc>
          <w:tcPr>
            <w:tcW w:w="7665" w:type="dxa"/>
            <w:noWrap/>
            <w:hideMark/>
          </w:tcPr>
          <w:p w14:paraId="45285794"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Cell cycle progression, apoptosis inhibitor</w:t>
            </w:r>
          </w:p>
        </w:tc>
        <w:tc>
          <w:tcPr>
            <w:tcW w:w="1013" w:type="dxa"/>
            <w:noWrap/>
            <w:hideMark/>
          </w:tcPr>
          <w:p w14:paraId="37B4933F" w14:textId="434EF379"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[154,155]</w:t>
            </w:r>
          </w:p>
        </w:tc>
      </w:tr>
      <w:tr w:rsidR="00AB076F" w:rsidRPr="00B620E9" w14:paraId="7D799E8C" w14:textId="77777777" w:rsidTr="00130522">
        <w:trPr>
          <w:trHeight w:val="275"/>
        </w:trPr>
        <w:tc>
          <w:tcPr>
            <w:tcW w:w="1326" w:type="dxa"/>
            <w:noWrap/>
          </w:tcPr>
          <w:p w14:paraId="78F6DBFC"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LGR5</w:t>
            </w:r>
          </w:p>
        </w:tc>
        <w:tc>
          <w:tcPr>
            <w:tcW w:w="7665" w:type="dxa"/>
            <w:noWrap/>
          </w:tcPr>
          <w:p w14:paraId="31624710"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 xml:space="preserve">Part of </w:t>
            </w:r>
            <w:proofErr w:type="spellStart"/>
            <w:r w:rsidRPr="00B620E9">
              <w:rPr>
                <w:rFonts w:ascii="Book Antiqua" w:eastAsia="Calibri" w:hAnsi="Book Antiqua"/>
              </w:rPr>
              <w:t>Wnt</w:t>
            </w:r>
            <w:proofErr w:type="spellEnd"/>
            <w:r w:rsidRPr="00B620E9">
              <w:rPr>
                <w:rFonts w:ascii="Book Antiqua" w:eastAsia="Calibri" w:hAnsi="Book Antiqua"/>
              </w:rPr>
              <w:t xml:space="preserve"> signaling</w:t>
            </w:r>
          </w:p>
        </w:tc>
        <w:tc>
          <w:tcPr>
            <w:tcW w:w="1013" w:type="dxa"/>
            <w:noWrap/>
          </w:tcPr>
          <w:p w14:paraId="224CF5AC" w14:textId="68F22D42"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[156]</w:t>
            </w:r>
          </w:p>
        </w:tc>
      </w:tr>
      <w:tr w:rsidR="00AB076F" w:rsidRPr="00B620E9" w14:paraId="1570B1B3" w14:textId="77777777" w:rsidTr="00130522">
        <w:trPr>
          <w:trHeight w:val="275"/>
        </w:trPr>
        <w:tc>
          <w:tcPr>
            <w:tcW w:w="1326" w:type="dxa"/>
            <w:noWrap/>
            <w:hideMark/>
          </w:tcPr>
          <w:p w14:paraId="3DC4639C"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MDR1</w:t>
            </w:r>
          </w:p>
        </w:tc>
        <w:tc>
          <w:tcPr>
            <w:tcW w:w="7665" w:type="dxa"/>
            <w:noWrap/>
            <w:hideMark/>
          </w:tcPr>
          <w:p w14:paraId="322E302A"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Plasma membrane protein involved in the drug resistance</w:t>
            </w:r>
          </w:p>
        </w:tc>
        <w:tc>
          <w:tcPr>
            <w:tcW w:w="1013" w:type="dxa"/>
            <w:noWrap/>
            <w:hideMark/>
          </w:tcPr>
          <w:p w14:paraId="30FA8297" w14:textId="1A2C0583"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[123,124]</w:t>
            </w:r>
          </w:p>
        </w:tc>
      </w:tr>
      <w:tr w:rsidR="00AB076F" w:rsidRPr="00B620E9" w14:paraId="1029CB43" w14:textId="77777777" w:rsidTr="00130522">
        <w:trPr>
          <w:trHeight w:val="275"/>
        </w:trPr>
        <w:tc>
          <w:tcPr>
            <w:tcW w:w="1326" w:type="dxa"/>
            <w:noWrap/>
            <w:hideMark/>
          </w:tcPr>
          <w:p w14:paraId="1F5DE783"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MET</w:t>
            </w:r>
          </w:p>
        </w:tc>
        <w:tc>
          <w:tcPr>
            <w:tcW w:w="7665" w:type="dxa"/>
            <w:noWrap/>
            <w:hideMark/>
          </w:tcPr>
          <w:p w14:paraId="70874B01"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Differentiation of intestinal epithelium</w:t>
            </w:r>
          </w:p>
        </w:tc>
        <w:tc>
          <w:tcPr>
            <w:tcW w:w="1013" w:type="dxa"/>
            <w:noWrap/>
            <w:hideMark/>
          </w:tcPr>
          <w:p w14:paraId="11554AF8" w14:textId="6545E1D1"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[157]</w:t>
            </w:r>
          </w:p>
        </w:tc>
      </w:tr>
      <w:tr w:rsidR="00AB076F" w:rsidRPr="00B620E9" w14:paraId="13C0B076" w14:textId="77777777" w:rsidTr="00130522">
        <w:trPr>
          <w:trHeight w:val="275"/>
        </w:trPr>
        <w:tc>
          <w:tcPr>
            <w:tcW w:w="1326" w:type="dxa"/>
            <w:noWrap/>
            <w:hideMark/>
          </w:tcPr>
          <w:p w14:paraId="2E67818A"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MYC</w:t>
            </w:r>
          </w:p>
        </w:tc>
        <w:tc>
          <w:tcPr>
            <w:tcW w:w="7665" w:type="dxa"/>
            <w:noWrap/>
            <w:hideMark/>
          </w:tcPr>
          <w:p w14:paraId="53E14773"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Protooncogene</w:t>
            </w:r>
          </w:p>
        </w:tc>
        <w:tc>
          <w:tcPr>
            <w:tcW w:w="1013" w:type="dxa"/>
            <w:noWrap/>
            <w:hideMark/>
          </w:tcPr>
          <w:p w14:paraId="047EE916" w14:textId="7852114F"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[158]</w:t>
            </w:r>
          </w:p>
        </w:tc>
      </w:tr>
      <w:tr w:rsidR="00AB076F" w:rsidRPr="00B620E9" w14:paraId="724D77B4" w14:textId="77777777" w:rsidTr="00130522">
        <w:trPr>
          <w:trHeight w:val="275"/>
        </w:trPr>
        <w:tc>
          <w:tcPr>
            <w:tcW w:w="1326" w:type="dxa"/>
            <w:noWrap/>
            <w:hideMark/>
          </w:tcPr>
          <w:p w14:paraId="623E4C92"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MYCBP</w:t>
            </w:r>
          </w:p>
        </w:tc>
        <w:tc>
          <w:tcPr>
            <w:tcW w:w="7665" w:type="dxa"/>
            <w:noWrap/>
            <w:hideMark/>
          </w:tcPr>
          <w:p w14:paraId="0B0C759A"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Control of transcriptional activity of c-MYC</w:t>
            </w:r>
          </w:p>
        </w:tc>
        <w:tc>
          <w:tcPr>
            <w:tcW w:w="1013" w:type="dxa"/>
            <w:noWrap/>
            <w:hideMark/>
          </w:tcPr>
          <w:p w14:paraId="78085262" w14:textId="5C6214F8"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[159]</w:t>
            </w:r>
          </w:p>
        </w:tc>
      </w:tr>
      <w:tr w:rsidR="00AB076F" w:rsidRPr="00B620E9" w14:paraId="4651CDA4" w14:textId="77777777" w:rsidTr="00130522">
        <w:trPr>
          <w:trHeight w:val="275"/>
        </w:trPr>
        <w:tc>
          <w:tcPr>
            <w:tcW w:w="1326" w:type="dxa"/>
            <w:noWrap/>
            <w:hideMark/>
          </w:tcPr>
          <w:p w14:paraId="20F62935"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NOTCH2</w:t>
            </w:r>
          </w:p>
        </w:tc>
        <w:tc>
          <w:tcPr>
            <w:tcW w:w="7665" w:type="dxa"/>
            <w:noWrap/>
            <w:hideMark/>
          </w:tcPr>
          <w:p w14:paraId="1E9790A0"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Notch receptor</w:t>
            </w:r>
          </w:p>
        </w:tc>
        <w:tc>
          <w:tcPr>
            <w:tcW w:w="1013" w:type="dxa"/>
            <w:noWrap/>
            <w:hideMark/>
          </w:tcPr>
          <w:p w14:paraId="379410B5" w14:textId="436AFDC7"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[160]</w:t>
            </w:r>
          </w:p>
        </w:tc>
      </w:tr>
      <w:tr w:rsidR="00AB076F" w:rsidRPr="00B620E9" w14:paraId="162379B8" w14:textId="77777777" w:rsidTr="00130522">
        <w:trPr>
          <w:trHeight w:val="275"/>
        </w:trPr>
        <w:tc>
          <w:tcPr>
            <w:tcW w:w="1326" w:type="dxa"/>
            <w:noWrap/>
            <w:hideMark/>
          </w:tcPr>
          <w:p w14:paraId="4B4AD6E8"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SGK1</w:t>
            </w:r>
          </w:p>
        </w:tc>
        <w:tc>
          <w:tcPr>
            <w:tcW w:w="7665" w:type="dxa"/>
            <w:noWrap/>
            <w:hideMark/>
          </w:tcPr>
          <w:p w14:paraId="11236351"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Inhibits pro-apoptotic transcription factors</w:t>
            </w:r>
          </w:p>
        </w:tc>
        <w:tc>
          <w:tcPr>
            <w:tcW w:w="1013" w:type="dxa"/>
            <w:noWrap/>
            <w:hideMark/>
          </w:tcPr>
          <w:p w14:paraId="15A5D685" w14:textId="41FAE1E8"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[161]</w:t>
            </w:r>
          </w:p>
        </w:tc>
      </w:tr>
      <w:tr w:rsidR="00AB076F" w:rsidRPr="00B620E9" w14:paraId="4B03461A" w14:textId="77777777" w:rsidTr="00130522">
        <w:trPr>
          <w:trHeight w:val="275"/>
        </w:trPr>
        <w:tc>
          <w:tcPr>
            <w:tcW w:w="1326" w:type="dxa"/>
            <w:noWrap/>
            <w:hideMark/>
          </w:tcPr>
          <w:p w14:paraId="6A0153AB"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SOX9</w:t>
            </w:r>
          </w:p>
        </w:tc>
        <w:tc>
          <w:tcPr>
            <w:tcW w:w="7665" w:type="dxa"/>
            <w:noWrap/>
            <w:hideMark/>
          </w:tcPr>
          <w:p w14:paraId="4FF3C06E"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Paneth cell differentiation</w:t>
            </w:r>
          </w:p>
        </w:tc>
        <w:tc>
          <w:tcPr>
            <w:tcW w:w="1013" w:type="dxa"/>
            <w:noWrap/>
            <w:hideMark/>
          </w:tcPr>
          <w:p w14:paraId="552A18B9" w14:textId="4D9C51CD"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[32,162]</w:t>
            </w:r>
          </w:p>
        </w:tc>
      </w:tr>
      <w:tr w:rsidR="00AB076F" w:rsidRPr="00B620E9" w14:paraId="033EE14B" w14:textId="77777777" w:rsidTr="00130522">
        <w:trPr>
          <w:trHeight w:val="275"/>
        </w:trPr>
        <w:tc>
          <w:tcPr>
            <w:tcW w:w="1326" w:type="dxa"/>
            <w:tcBorders>
              <w:bottom w:val="single" w:sz="4" w:space="0" w:color="auto"/>
            </w:tcBorders>
            <w:noWrap/>
          </w:tcPr>
          <w:p w14:paraId="57A52591"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YAP</w:t>
            </w:r>
          </w:p>
        </w:tc>
        <w:tc>
          <w:tcPr>
            <w:tcW w:w="7665" w:type="dxa"/>
            <w:tcBorders>
              <w:bottom w:val="single" w:sz="4" w:space="0" w:color="auto"/>
            </w:tcBorders>
            <w:noWrap/>
          </w:tcPr>
          <w:p w14:paraId="759F0882"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Transcription factor (Hippo signaling) activates genes involved in cell proliferation, suppresses apoptotic genes</w:t>
            </w:r>
          </w:p>
        </w:tc>
        <w:tc>
          <w:tcPr>
            <w:tcW w:w="1013" w:type="dxa"/>
            <w:tcBorders>
              <w:bottom w:val="single" w:sz="4" w:space="0" w:color="auto"/>
            </w:tcBorders>
            <w:noWrap/>
          </w:tcPr>
          <w:p w14:paraId="71166573" w14:textId="19DDC45A"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noProof/>
              </w:rPr>
              <w:t>[163]</w:t>
            </w:r>
          </w:p>
        </w:tc>
      </w:tr>
    </w:tbl>
    <w:p w14:paraId="54B0EFCF" w14:textId="52D579C7" w:rsidR="00E14CA8" w:rsidRPr="00B620E9" w:rsidRDefault="00556E89" w:rsidP="00B620E9">
      <w:pPr>
        <w:spacing w:line="360" w:lineRule="auto"/>
        <w:jc w:val="both"/>
        <w:rPr>
          <w:rFonts w:ascii="Book Antiqua" w:eastAsia="Calibri" w:hAnsi="Book Antiqua"/>
        </w:rPr>
      </w:pPr>
      <w:r w:rsidRPr="00B620E9">
        <w:rPr>
          <w:rFonts w:ascii="Book Antiqua" w:hAnsi="Book Antiqua"/>
          <w:lang w:eastAsia="zh-CN"/>
        </w:rPr>
        <w:lastRenderedPageBreak/>
        <w:t xml:space="preserve">ATOH1: </w:t>
      </w:r>
      <w:r w:rsidR="006B7B2D" w:rsidRPr="00B620E9">
        <w:rPr>
          <w:rFonts w:ascii="Book Antiqua" w:hAnsi="Book Antiqua"/>
          <w:lang w:eastAsia="zh-CN"/>
        </w:rPr>
        <w:t xml:space="preserve">Atonal BHLH </w:t>
      </w:r>
      <w:r w:rsidR="00BA0B35" w:rsidRPr="00B620E9">
        <w:rPr>
          <w:rFonts w:ascii="Book Antiqua" w:hAnsi="Book Antiqua"/>
          <w:lang w:eastAsia="zh-CN"/>
        </w:rPr>
        <w:t>t</w:t>
      </w:r>
      <w:r w:rsidR="006B7B2D" w:rsidRPr="00B620E9">
        <w:rPr>
          <w:rFonts w:ascii="Book Antiqua" w:hAnsi="Book Antiqua"/>
          <w:lang w:eastAsia="zh-CN"/>
        </w:rPr>
        <w:t xml:space="preserve">ranscription </w:t>
      </w:r>
      <w:r w:rsidR="00BA0B35" w:rsidRPr="00B620E9">
        <w:rPr>
          <w:rFonts w:ascii="Book Antiqua" w:hAnsi="Book Antiqua"/>
          <w:lang w:eastAsia="zh-CN"/>
        </w:rPr>
        <w:t>f</w:t>
      </w:r>
      <w:r w:rsidR="006B7B2D" w:rsidRPr="00B620E9">
        <w:rPr>
          <w:rFonts w:ascii="Book Antiqua" w:hAnsi="Book Antiqua"/>
          <w:lang w:eastAsia="zh-CN"/>
        </w:rPr>
        <w:t>actor 1</w:t>
      </w:r>
      <w:r w:rsidRPr="00B620E9">
        <w:rPr>
          <w:rFonts w:ascii="Book Antiqua" w:hAnsi="Book Antiqua"/>
          <w:lang w:eastAsia="zh-CN"/>
        </w:rPr>
        <w:t>; BCL2:</w:t>
      </w:r>
      <w:r w:rsidR="006B7B2D" w:rsidRPr="00B620E9">
        <w:rPr>
          <w:rFonts w:ascii="Book Antiqua" w:hAnsi="Book Antiqua"/>
        </w:rPr>
        <w:t xml:space="preserve"> </w:t>
      </w:r>
      <w:r w:rsidR="006B7B2D" w:rsidRPr="00B620E9">
        <w:rPr>
          <w:rFonts w:ascii="Book Antiqua" w:hAnsi="Book Antiqua"/>
          <w:lang w:eastAsia="zh-CN"/>
        </w:rPr>
        <w:t>B-cell lymphoma 2</w:t>
      </w:r>
      <w:r w:rsidRPr="00B620E9">
        <w:rPr>
          <w:rFonts w:ascii="Book Antiqua" w:hAnsi="Book Antiqua"/>
          <w:lang w:eastAsia="zh-CN"/>
        </w:rPr>
        <w:t xml:space="preserve"> ; </w:t>
      </w:r>
      <w:r w:rsidRPr="00B620E9">
        <w:rPr>
          <w:rFonts w:ascii="Book Antiqua" w:eastAsia="Calibri" w:hAnsi="Book Antiqua"/>
        </w:rPr>
        <w:t xml:space="preserve">BIRC5: </w:t>
      </w:r>
      <w:r w:rsidR="006B7B2D" w:rsidRPr="00B620E9">
        <w:rPr>
          <w:rFonts w:ascii="Book Antiqua" w:eastAsia="Calibri" w:hAnsi="Book Antiqua"/>
        </w:rPr>
        <w:t xml:space="preserve">Baculoviral IAP </w:t>
      </w:r>
      <w:r w:rsidR="00BA0B35" w:rsidRPr="00B620E9">
        <w:rPr>
          <w:rFonts w:ascii="Book Antiqua" w:eastAsia="Calibri" w:hAnsi="Book Antiqua"/>
        </w:rPr>
        <w:t>r</w:t>
      </w:r>
      <w:r w:rsidR="006B7B2D" w:rsidRPr="00B620E9">
        <w:rPr>
          <w:rFonts w:ascii="Book Antiqua" w:eastAsia="Calibri" w:hAnsi="Book Antiqua"/>
        </w:rPr>
        <w:t xml:space="preserve">epeat </w:t>
      </w:r>
      <w:r w:rsidR="00BA0B35" w:rsidRPr="00B620E9">
        <w:rPr>
          <w:rFonts w:ascii="Book Antiqua" w:eastAsia="Calibri" w:hAnsi="Book Antiqua"/>
        </w:rPr>
        <w:t>c</w:t>
      </w:r>
      <w:r w:rsidR="006B7B2D" w:rsidRPr="00B620E9">
        <w:rPr>
          <w:rFonts w:ascii="Book Antiqua" w:eastAsia="Calibri" w:hAnsi="Book Antiqua"/>
        </w:rPr>
        <w:t>ontaining 5</w:t>
      </w:r>
      <w:r w:rsidRPr="00B620E9">
        <w:rPr>
          <w:rFonts w:ascii="Book Antiqua" w:eastAsia="Calibri" w:hAnsi="Book Antiqua"/>
        </w:rPr>
        <w:t xml:space="preserve">; BMP4: </w:t>
      </w:r>
      <w:r w:rsidR="006B7B2D" w:rsidRPr="00B620E9">
        <w:rPr>
          <w:rFonts w:ascii="Book Antiqua" w:eastAsia="Calibri" w:hAnsi="Book Antiqua"/>
        </w:rPr>
        <w:t xml:space="preserve">Bone </w:t>
      </w:r>
      <w:r w:rsidR="00BA0B35" w:rsidRPr="00B620E9">
        <w:rPr>
          <w:rFonts w:ascii="Book Antiqua" w:eastAsia="Calibri" w:hAnsi="Book Antiqua"/>
        </w:rPr>
        <w:t>m</w:t>
      </w:r>
      <w:r w:rsidR="006B7B2D" w:rsidRPr="00B620E9">
        <w:rPr>
          <w:rFonts w:ascii="Book Antiqua" w:eastAsia="Calibri" w:hAnsi="Book Antiqua"/>
        </w:rPr>
        <w:t xml:space="preserve">orphogenetic </w:t>
      </w:r>
      <w:r w:rsidR="00BA0B35" w:rsidRPr="00B620E9">
        <w:rPr>
          <w:rFonts w:ascii="Book Antiqua" w:eastAsia="Calibri" w:hAnsi="Book Antiqua"/>
        </w:rPr>
        <w:t>p</w:t>
      </w:r>
      <w:r w:rsidR="006B7B2D" w:rsidRPr="00B620E9">
        <w:rPr>
          <w:rFonts w:ascii="Book Antiqua" w:eastAsia="Calibri" w:hAnsi="Book Antiqua"/>
        </w:rPr>
        <w:t>rotein 4</w:t>
      </w:r>
      <w:r w:rsidRPr="00B620E9">
        <w:rPr>
          <w:rFonts w:ascii="Book Antiqua" w:eastAsia="Calibri" w:hAnsi="Book Antiqua"/>
        </w:rPr>
        <w:t xml:space="preserve">; </w:t>
      </w:r>
      <w:r w:rsidR="006B7B2D" w:rsidRPr="00B620E9">
        <w:rPr>
          <w:rFonts w:ascii="Book Antiqua" w:eastAsia="Calibri" w:hAnsi="Book Antiqua"/>
        </w:rPr>
        <w:t xml:space="preserve">CCND1: Cyclin D1; CDKN2A: Cyclin </w:t>
      </w:r>
      <w:r w:rsidR="00BA0B35" w:rsidRPr="00B620E9">
        <w:rPr>
          <w:rFonts w:ascii="Book Antiqua" w:eastAsia="Calibri" w:hAnsi="Book Antiqua"/>
        </w:rPr>
        <w:t>d</w:t>
      </w:r>
      <w:r w:rsidR="006B7B2D" w:rsidRPr="00B620E9">
        <w:rPr>
          <w:rFonts w:ascii="Book Antiqua" w:eastAsia="Calibri" w:hAnsi="Book Antiqua"/>
        </w:rPr>
        <w:t xml:space="preserve">ependent </w:t>
      </w:r>
      <w:r w:rsidR="00BA0B35" w:rsidRPr="00B620E9">
        <w:rPr>
          <w:rFonts w:ascii="Book Antiqua" w:eastAsia="Calibri" w:hAnsi="Book Antiqua"/>
        </w:rPr>
        <w:t>k</w:t>
      </w:r>
      <w:r w:rsidR="006B7B2D" w:rsidRPr="00B620E9">
        <w:rPr>
          <w:rFonts w:ascii="Book Antiqua" w:eastAsia="Calibri" w:hAnsi="Book Antiqua"/>
        </w:rPr>
        <w:t xml:space="preserve">inase </w:t>
      </w:r>
      <w:r w:rsidR="00BA0B35" w:rsidRPr="00B620E9">
        <w:rPr>
          <w:rFonts w:ascii="Book Antiqua" w:eastAsia="Calibri" w:hAnsi="Book Antiqua"/>
        </w:rPr>
        <w:t>i</w:t>
      </w:r>
      <w:r w:rsidR="006B7B2D" w:rsidRPr="00B620E9">
        <w:rPr>
          <w:rFonts w:ascii="Book Antiqua" w:eastAsia="Calibri" w:hAnsi="Book Antiqua"/>
        </w:rPr>
        <w:t xml:space="preserve">nhibitor 2A; CDX1: Caudal </w:t>
      </w:r>
      <w:r w:rsidR="00BA0B35" w:rsidRPr="00B620E9">
        <w:rPr>
          <w:rFonts w:ascii="Book Antiqua" w:eastAsia="Calibri" w:hAnsi="Book Antiqua"/>
        </w:rPr>
        <w:t>t</w:t>
      </w:r>
      <w:r w:rsidR="006B7B2D" w:rsidRPr="00B620E9">
        <w:rPr>
          <w:rFonts w:ascii="Book Antiqua" w:eastAsia="Calibri" w:hAnsi="Book Antiqua"/>
        </w:rPr>
        <w:t xml:space="preserve">ype </w:t>
      </w:r>
      <w:r w:rsidR="00BA0B35" w:rsidRPr="00B620E9">
        <w:rPr>
          <w:rFonts w:ascii="Book Antiqua" w:eastAsia="Calibri" w:hAnsi="Book Antiqua"/>
        </w:rPr>
        <w:t>h</w:t>
      </w:r>
      <w:r w:rsidR="006B7B2D" w:rsidRPr="00B620E9">
        <w:rPr>
          <w:rFonts w:ascii="Book Antiqua" w:eastAsia="Calibri" w:hAnsi="Book Antiqua"/>
        </w:rPr>
        <w:t xml:space="preserve">omeobox 1; CDX2: Caudal </w:t>
      </w:r>
      <w:r w:rsidR="00BA0B35" w:rsidRPr="00B620E9">
        <w:rPr>
          <w:rFonts w:ascii="Book Antiqua" w:eastAsia="Calibri" w:hAnsi="Book Antiqua"/>
        </w:rPr>
        <w:t>t</w:t>
      </w:r>
      <w:r w:rsidR="006B7B2D" w:rsidRPr="00B620E9">
        <w:rPr>
          <w:rFonts w:ascii="Book Antiqua" w:eastAsia="Calibri" w:hAnsi="Book Antiqua"/>
        </w:rPr>
        <w:t xml:space="preserve">ype </w:t>
      </w:r>
      <w:r w:rsidR="00BA0B35" w:rsidRPr="00B620E9">
        <w:rPr>
          <w:rFonts w:ascii="Book Antiqua" w:eastAsia="Calibri" w:hAnsi="Book Antiqua"/>
        </w:rPr>
        <w:t>h</w:t>
      </w:r>
      <w:r w:rsidR="006B7B2D" w:rsidRPr="00B620E9">
        <w:rPr>
          <w:rFonts w:ascii="Book Antiqua" w:eastAsia="Calibri" w:hAnsi="Book Antiqua"/>
        </w:rPr>
        <w:t xml:space="preserve">omeobox 2; DKK: </w:t>
      </w:r>
      <w:proofErr w:type="spellStart"/>
      <w:r w:rsidR="006B7B2D" w:rsidRPr="00B620E9">
        <w:rPr>
          <w:rFonts w:ascii="Book Antiqua" w:eastAsia="Calibri" w:hAnsi="Book Antiqua"/>
        </w:rPr>
        <w:t>Dickkopf</w:t>
      </w:r>
      <w:proofErr w:type="spellEnd"/>
      <w:r w:rsidR="006B7B2D" w:rsidRPr="00B620E9">
        <w:rPr>
          <w:rFonts w:ascii="Book Antiqua" w:eastAsia="Calibri" w:hAnsi="Book Antiqua"/>
        </w:rPr>
        <w:t>; EPHB2/3:</w:t>
      </w:r>
      <w:r w:rsidR="006B7B2D" w:rsidRPr="00B620E9">
        <w:rPr>
          <w:rFonts w:ascii="Book Antiqua" w:hAnsi="Book Antiqua"/>
        </w:rPr>
        <w:t xml:space="preserve"> </w:t>
      </w:r>
      <w:r w:rsidR="006B7B2D" w:rsidRPr="00B620E9">
        <w:rPr>
          <w:rFonts w:ascii="Book Antiqua" w:eastAsia="Calibri" w:hAnsi="Book Antiqua"/>
        </w:rPr>
        <w:t xml:space="preserve">EPH </w:t>
      </w:r>
      <w:r w:rsidR="00E14CA8" w:rsidRPr="00B620E9">
        <w:rPr>
          <w:rFonts w:ascii="Book Antiqua" w:eastAsia="Calibri" w:hAnsi="Book Antiqua"/>
        </w:rPr>
        <w:t>r</w:t>
      </w:r>
      <w:r w:rsidR="006B7B2D" w:rsidRPr="00B620E9">
        <w:rPr>
          <w:rFonts w:ascii="Book Antiqua" w:eastAsia="Calibri" w:hAnsi="Book Antiqua"/>
        </w:rPr>
        <w:t xml:space="preserve">eceptor B2/3; HD5/6: </w:t>
      </w:r>
      <w:r w:rsidR="00E14CA8" w:rsidRPr="00B620E9">
        <w:rPr>
          <w:rFonts w:ascii="Book Antiqua" w:eastAsia="Calibri" w:hAnsi="Book Antiqua"/>
        </w:rPr>
        <w:t>H</w:t>
      </w:r>
      <w:r w:rsidR="006B7B2D" w:rsidRPr="00B620E9">
        <w:rPr>
          <w:rFonts w:ascii="Book Antiqua" w:eastAsia="Calibri" w:hAnsi="Book Antiqua"/>
        </w:rPr>
        <w:t xml:space="preserve">uman alpha defensin 5/6; HEF1: Human enhancer of filamentation 1; HES1: </w:t>
      </w:r>
      <w:r w:rsidR="00E14CA8" w:rsidRPr="00B620E9">
        <w:rPr>
          <w:rFonts w:ascii="Book Antiqua" w:eastAsia="Calibri" w:hAnsi="Book Antiqua"/>
        </w:rPr>
        <w:t>H</w:t>
      </w:r>
      <w:r w:rsidR="006B7B2D" w:rsidRPr="00B620E9">
        <w:rPr>
          <w:rFonts w:ascii="Book Antiqua" w:eastAsia="Calibri" w:hAnsi="Book Antiqua"/>
        </w:rPr>
        <w:t>airy and enhancer of split-1; JAG1:</w:t>
      </w:r>
      <w:r w:rsidR="006B7B2D" w:rsidRPr="00B620E9">
        <w:rPr>
          <w:rFonts w:ascii="Book Antiqua" w:hAnsi="Book Antiqua"/>
        </w:rPr>
        <w:t xml:space="preserve"> </w:t>
      </w:r>
      <w:r w:rsidR="006B7B2D" w:rsidRPr="00B620E9">
        <w:rPr>
          <w:rFonts w:ascii="Book Antiqua" w:eastAsia="Calibri" w:hAnsi="Book Antiqua"/>
        </w:rPr>
        <w:t xml:space="preserve">Jagged </w:t>
      </w:r>
      <w:r w:rsidR="00E14CA8" w:rsidRPr="00B620E9">
        <w:rPr>
          <w:rFonts w:ascii="Book Antiqua" w:eastAsia="Calibri" w:hAnsi="Book Antiqua"/>
        </w:rPr>
        <w:t>C</w:t>
      </w:r>
      <w:r w:rsidR="006B7B2D" w:rsidRPr="00B620E9">
        <w:rPr>
          <w:rFonts w:ascii="Book Antiqua" w:eastAsia="Calibri" w:hAnsi="Book Antiqua"/>
        </w:rPr>
        <w:t xml:space="preserve">anonical Notch Ligand 1; JUN: </w:t>
      </w:r>
      <w:r w:rsidR="00E14CA8" w:rsidRPr="00B620E9">
        <w:rPr>
          <w:rFonts w:ascii="Book Antiqua" w:eastAsia="Calibri" w:hAnsi="Book Antiqua"/>
        </w:rPr>
        <w:t>C</w:t>
      </w:r>
      <w:r w:rsidR="006B7B2D" w:rsidRPr="00B620E9">
        <w:rPr>
          <w:rFonts w:ascii="Book Antiqua" w:eastAsia="Calibri" w:hAnsi="Book Antiqua"/>
        </w:rPr>
        <w:t>-</w:t>
      </w:r>
      <w:r w:rsidR="006B7B2D" w:rsidRPr="00B620E9">
        <w:rPr>
          <w:rFonts w:ascii="Book Antiqua" w:eastAsia="Calibri" w:hAnsi="Book Antiqua"/>
          <w:iCs/>
        </w:rPr>
        <w:t>Jun</w:t>
      </w:r>
      <w:r w:rsidR="006B7B2D" w:rsidRPr="00B620E9">
        <w:rPr>
          <w:rFonts w:ascii="Book Antiqua" w:eastAsia="Calibri" w:hAnsi="Book Antiqua"/>
        </w:rPr>
        <w:t xml:space="preserve"> N-terminal </w:t>
      </w:r>
      <w:r w:rsidR="006B7B2D" w:rsidRPr="00B620E9">
        <w:rPr>
          <w:rFonts w:ascii="Book Antiqua" w:eastAsia="Calibri" w:hAnsi="Book Antiqua"/>
          <w:iCs/>
        </w:rPr>
        <w:t xml:space="preserve">kinase; </w:t>
      </w:r>
      <w:r w:rsidR="006B7B2D" w:rsidRPr="00B620E9">
        <w:rPr>
          <w:rFonts w:ascii="Book Antiqua" w:eastAsia="Calibri" w:hAnsi="Book Antiqua"/>
        </w:rPr>
        <w:t xml:space="preserve">LGR5: Leucine-rich repeat-containing G-protein coupled receptor 5; MDR1: Multidrug-Resistance-1; MET: </w:t>
      </w:r>
      <w:r w:rsidR="00E14CA8" w:rsidRPr="00B620E9">
        <w:rPr>
          <w:rFonts w:ascii="Book Antiqua" w:eastAsia="Calibri" w:hAnsi="Book Antiqua"/>
        </w:rPr>
        <w:t>T</w:t>
      </w:r>
      <w:r w:rsidR="006B7B2D" w:rsidRPr="00B620E9">
        <w:rPr>
          <w:rFonts w:ascii="Book Antiqua" w:eastAsia="Calibri" w:hAnsi="Book Antiqua"/>
        </w:rPr>
        <w:t xml:space="preserve">yrosine-protein kinase </w:t>
      </w:r>
      <w:r w:rsidR="006B7B2D" w:rsidRPr="00B620E9">
        <w:rPr>
          <w:rFonts w:ascii="Book Antiqua" w:eastAsia="Calibri" w:hAnsi="Book Antiqua"/>
          <w:iCs/>
        </w:rPr>
        <w:t xml:space="preserve">Met; </w:t>
      </w:r>
      <w:r w:rsidR="006B7B2D" w:rsidRPr="00B620E9">
        <w:rPr>
          <w:rFonts w:ascii="Book Antiqua" w:eastAsia="Calibri" w:hAnsi="Book Antiqua"/>
        </w:rPr>
        <w:t xml:space="preserve">MYC: </w:t>
      </w:r>
      <w:proofErr w:type="spellStart"/>
      <w:r w:rsidR="00E14CA8" w:rsidRPr="00B620E9">
        <w:rPr>
          <w:rFonts w:ascii="Book Antiqua" w:eastAsia="Calibri" w:hAnsi="Book Antiqua"/>
        </w:rPr>
        <w:t>M</w:t>
      </w:r>
      <w:r w:rsidR="006B7B2D" w:rsidRPr="00B620E9">
        <w:rPr>
          <w:rFonts w:ascii="Book Antiqua" w:eastAsia="Calibri" w:hAnsi="Book Antiqua"/>
        </w:rPr>
        <w:t>yc</w:t>
      </w:r>
      <w:proofErr w:type="spellEnd"/>
      <w:r w:rsidR="006B7B2D" w:rsidRPr="00B620E9">
        <w:rPr>
          <w:rFonts w:ascii="Book Antiqua" w:eastAsia="Calibri" w:hAnsi="Book Antiqua"/>
        </w:rPr>
        <w:t xml:space="preserve"> proto-oncogene, </w:t>
      </w:r>
      <w:proofErr w:type="spellStart"/>
      <w:r w:rsidR="006B7B2D" w:rsidRPr="00B620E9">
        <w:rPr>
          <w:rFonts w:ascii="Book Antiqua" w:eastAsia="Calibri" w:hAnsi="Book Antiqua"/>
        </w:rPr>
        <w:t>bHLH</w:t>
      </w:r>
      <w:proofErr w:type="spellEnd"/>
      <w:r w:rsidR="006B7B2D" w:rsidRPr="00B620E9">
        <w:rPr>
          <w:rFonts w:ascii="Book Antiqua" w:eastAsia="Calibri" w:hAnsi="Book Antiqua"/>
        </w:rPr>
        <w:t xml:space="preserve"> transcription factor; MYCBP: MYC </w:t>
      </w:r>
      <w:r w:rsidR="00E14CA8" w:rsidRPr="00B620E9">
        <w:rPr>
          <w:rFonts w:ascii="Book Antiqua" w:eastAsia="Calibri" w:hAnsi="Book Antiqua"/>
        </w:rPr>
        <w:t>b</w:t>
      </w:r>
      <w:r w:rsidR="006B7B2D" w:rsidRPr="00B620E9">
        <w:rPr>
          <w:rFonts w:ascii="Book Antiqua" w:eastAsia="Calibri" w:hAnsi="Book Antiqua"/>
        </w:rPr>
        <w:t xml:space="preserve">inding </w:t>
      </w:r>
      <w:r w:rsidR="00E14CA8" w:rsidRPr="00B620E9">
        <w:rPr>
          <w:rFonts w:ascii="Book Antiqua" w:eastAsia="Calibri" w:hAnsi="Book Antiqua"/>
        </w:rPr>
        <w:t>p</w:t>
      </w:r>
      <w:r w:rsidR="006B7B2D" w:rsidRPr="00B620E9">
        <w:rPr>
          <w:rFonts w:ascii="Book Antiqua" w:eastAsia="Calibri" w:hAnsi="Book Antiqua"/>
        </w:rPr>
        <w:t xml:space="preserve">rotein; NOTCH2: Notch Receptor 2; SGK1: </w:t>
      </w:r>
      <w:r w:rsidR="00E14CA8" w:rsidRPr="00B620E9">
        <w:rPr>
          <w:rFonts w:ascii="Book Antiqua" w:eastAsia="Calibri" w:hAnsi="Book Antiqua"/>
        </w:rPr>
        <w:t>S</w:t>
      </w:r>
      <w:r w:rsidR="006B7B2D" w:rsidRPr="00B620E9">
        <w:rPr>
          <w:rFonts w:ascii="Book Antiqua" w:eastAsia="Calibri" w:hAnsi="Book Antiqua"/>
        </w:rPr>
        <w:t xml:space="preserve">erum/glucocorticoid </w:t>
      </w:r>
      <w:r w:rsidR="00E14CA8" w:rsidRPr="00B620E9">
        <w:rPr>
          <w:rFonts w:ascii="Book Antiqua" w:eastAsia="Calibri" w:hAnsi="Book Antiqua"/>
        </w:rPr>
        <w:t>r</w:t>
      </w:r>
      <w:r w:rsidR="006B7B2D" w:rsidRPr="00B620E9">
        <w:rPr>
          <w:rFonts w:ascii="Book Antiqua" w:eastAsia="Calibri" w:hAnsi="Book Antiqua"/>
        </w:rPr>
        <w:t xml:space="preserve">egulated </w:t>
      </w:r>
      <w:r w:rsidR="00E14CA8" w:rsidRPr="00B620E9">
        <w:rPr>
          <w:rFonts w:ascii="Book Antiqua" w:eastAsia="Calibri" w:hAnsi="Book Antiqua"/>
        </w:rPr>
        <w:t>k</w:t>
      </w:r>
      <w:r w:rsidR="006B7B2D" w:rsidRPr="00B620E9">
        <w:rPr>
          <w:rFonts w:ascii="Book Antiqua" w:eastAsia="Calibri" w:hAnsi="Book Antiqua"/>
        </w:rPr>
        <w:t xml:space="preserve">inase 1; SOX9: SRY-Box </w:t>
      </w:r>
      <w:r w:rsidR="00E14CA8" w:rsidRPr="00B620E9">
        <w:rPr>
          <w:rFonts w:ascii="Book Antiqua" w:eastAsia="Calibri" w:hAnsi="Book Antiqua"/>
        </w:rPr>
        <w:t>t</w:t>
      </w:r>
      <w:r w:rsidR="006B7B2D" w:rsidRPr="00B620E9">
        <w:rPr>
          <w:rFonts w:ascii="Book Antiqua" w:eastAsia="Calibri" w:hAnsi="Book Antiqua"/>
        </w:rPr>
        <w:t xml:space="preserve">ranscription </w:t>
      </w:r>
      <w:r w:rsidR="00E14CA8" w:rsidRPr="00B620E9">
        <w:rPr>
          <w:rFonts w:ascii="Book Antiqua" w:eastAsia="Calibri" w:hAnsi="Book Antiqua"/>
        </w:rPr>
        <w:t>f</w:t>
      </w:r>
      <w:r w:rsidR="006B7B2D" w:rsidRPr="00B620E9">
        <w:rPr>
          <w:rFonts w:ascii="Book Antiqua" w:eastAsia="Calibri" w:hAnsi="Book Antiqua"/>
        </w:rPr>
        <w:t>actor 9; YAP: Yes-associated protein</w:t>
      </w:r>
      <w:r w:rsidR="00E14CA8" w:rsidRPr="00B620E9">
        <w:rPr>
          <w:rFonts w:ascii="Book Antiqua" w:eastAsia="Calibri" w:hAnsi="Book Antiqua"/>
        </w:rPr>
        <w:t>.</w:t>
      </w:r>
    </w:p>
    <w:p w14:paraId="123295C5" w14:textId="29B3203D" w:rsidR="00895CA8" w:rsidRPr="00B620E9" w:rsidRDefault="00E14CA8" w:rsidP="00B620E9">
      <w:pPr>
        <w:spacing w:line="360" w:lineRule="auto"/>
        <w:jc w:val="both"/>
        <w:rPr>
          <w:rFonts w:ascii="Book Antiqua" w:hAnsi="Book Antiqua"/>
        </w:rPr>
      </w:pPr>
      <w:r w:rsidRPr="00B620E9">
        <w:rPr>
          <w:rFonts w:ascii="Book Antiqua" w:eastAsia="Calibri" w:hAnsi="Book Antiqua"/>
        </w:rPr>
        <w:br w:type="page"/>
      </w:r>
      <w:r w:rsidR="00895CA8" w:rsidRPr="00B620E9">
        <w:rPr>
          <w:rFonts w:ascii="Book Antiqua" w:hAnsi="Book Antiqua"/>
          <w:b/>
        </w:rPr>
        <w:lastRenderedPageBreak/>
        <w:t xml:space="preserve">Table 2 Selection of potential target opportunities to inhibit </w:t>
      </w:r>
      <w:proofErr w:type="spellStart"/>
      <w:r w:rsidR="00895CA8" w:rsidRPr="00B620E9">
        <w:rPr>
          <w:rFonts w:ascii="Book Antiqua" w:hAnsi="Book Antiqua"/>
          <w:b/>
        </w:rPr>
        <w:t>Wnt</w:t>
      </w:r>
      <w:proofErr w:type="spellEnd"/>
      <w:r w:rsidR="00895CA8" w:rsidRPr="00B620E9">
        <w:rPr>
          <w:rFonts w:ascii="Book Antiqua" w:hAnsi="Book Antiqua"/>
          <w:b/>
        </w:rPr>
        <w:t>/</w:t>
      </w:r>
      <w:r w:rsidR="00895CA8" w:rsidRPr="00B620E9">
        <w:rPr>
          <w:rFonts w:ascii="Book Antiqua" w:hAnsi="Book Antiqua" w:cstheme="minorHAnsi"/>
          <w:b/>
        </w:rPr>
        <w:t>β</w:t>
      </w:r>
      <w:r w:rsidR="00895CA8" w:rsidRPr="00B620E9">
        <w:rPr>
          <w:rFonts w:ascii="Book Antiqua" w:hAnsi="Book Antiqua"/>
          <w:b/>
        </w:rPr>
        <w:t>-catenin signaling</w:t>
      </w:r>
    </w:p>
    <w:tbl>
      <w:tblPr>
        <w:tblW w:w="9607" w:type="dxa"/>
        <w:jc w:val="center"/>
        <w:tblLook w:val="04A0" w:firstRow="1" w:lastRow="0" w:firstColumn="1" w:lastColumn="0" w:noHBand="0" w:noVBand="1"/>
      </w:tblPr>
      <w:tblGrid>
        <w:gridCol w:w="3119"/>
        <w:gridCol w:w="5178"/>
        <w:gridCol w:w="1310"/>
      </w:tblGrid>
      <w:tr w:rsidR="00895CA8" w:rsidRPr="00B620E9" w14:paraId="6A24B96D" w14:textId="77777777" w:rsidTr="00130522">
        <w:trPr>
          <w:trHeight w:val="288"/>
          <w:jc w:val="center"/>
        </w:trPr>
        <w:tc>
          <w:tcPr>
            <w:tcW w:w="3119" w:type="dxa"/>
            <w:tcBorders>
              <w:top w:val="single" w:sz="4" w:space="0" w:color="auto"/>
              <w:bottom w:val="single" w:sz="4" w:space="0" w:color="auto"/>
            </w:tcBorders>
            <w:noWrap/>
            <w:hideMark/>
          </w:tcPr>
          <w:p w14:paraId="39A84F8E" w14:textId="77777777" w:rsidR="00895CA8" w:rsidRPr="00B620E9" w:rsidRDefault="00895CA8" w:rsidP="00B620E9">
            <w:pPr>
              <w:spacing w:line="360" w:lineRule="auto"/>
              <w:jc w:val="both"/>
              <w:rPr>
                <w:rFonts w:ascii="Book Antiqua" w:eastAsia="Calibri" w:hAnsi="Book Antiqua"/>
                <w:b/>
                <w:bCs/>
              </w:rPr>
            </w:pPr>
            <w:r w:rsidRPr="00B620E9">
              <w:rPr>
                <w:rFonts w:ascii="Book Antiqua" w:eastAsia="Calibri" w:hAnsi="Book Antiqua"/>
                <w:b/>
                <w:bCs/>
              </w:rPr>
              <w:t>Target</w:t>
            </w:r>
          </w:p>
        </w:tc>
        <w:tc>
          <w:tcPr>
            <w:tcW w:w="5178" w:type="dxa"/>
            <w:tcBorders>
              <w:top w:val="single" w:sz="4" w:space="0" w:color="auto"/>
              <w:bottom w:val="single" w:sz="4" w:space="0" w:color="auto"/>
            </w:tcBorders>
            <w:noWrap/>
            <w:hideMark/>
          </w:tcPr>
          <w:p w14:paraId="0900BBC7" w14:textId="77777777" w:rsidR="00895CA8" w:rsidRPr="00B620E9" w:rsidRDefault="00895CA8" w:rsidP="00B620E9">
            <w:pPr>
              <w:spacing w:line="360" w:lineRule="auto"/>
              <w:jc w:val="both"/>
              <w:rPr>
                <w:rFonts w:ascii="Book Antiqua" w:eastAsia="Calibri" w:hAnsi="Book Antiqua"/>
                <w:b/>
                <w:bCs/>
              </w:rPr>
            </w:pPr>
            <w:r w:rsidRPr="00B620E9">
              <w:rPr>
                <w:rFonts w:ascii="Book Antiqua" w:eastAsia="Calibri" w:hAnsi="Book Antiqua"/>
                <w:b/>
                <w:bCs/>
              </w:rPr>
              <w:t>Effect</w:t>
            </w:r>
          </w:p>
        </w:tc>
        <w:tc>
          <w:tcPr>
            <w:tcW w:w="1310" w:type="dxa"/>
            <w:tcBorders>
              <w:top w:val="single" w:sz="4" w:space="0" w:color="auto"/>
              <w:bottom w:val="single" w:sz="4" w:space="0" w:color="auto"/>
            </w:tcBorders>
            <w:noWrap/>
            <w:hideMark/>
          </w:tcPr>
          <w:p w14:paraId="7C3075D0" w14:textId="10046138" w:rsidR="00895CA8" w:rsidRPr="006020F4" w:rsidRDefault="00895CA8" w:rsidP="00B620E9">
            <w:pPr>
              <w:spacing w:line="360" w:lineRule="auto"/>
              <w:jc w:val="both"/>
              <w:rPr>
                <w:rFonts w:ascii="Book Antiqua" w:eastAsia="Calibri" w:hAnsi="Book Antiqua"/>
                <w:b/>
                <w:bCs/>
                <w:rPrChange w:id="10" w:author="Liansheng Ma" w:date="2022-02-19T11:59:00Z">
                  <w:rPr>
                    <w:rFonts w:ascii="Book Antiqua" w:eastAsia="Calibri" w:hAnsi="Book Antiqua"/>
                    <w:b/>
                    <w:bCs/>
                    <w:i/>
                    <w:iCs/>
                  </w:rPr>
                </w:rPrChange>
              </w:rPr>
            </w:pPr>
            <w:r w:rsidRPr="006020F4">
              <w:rPr>
                <w:rFonts w:ascii="Book Antiqua" w:eastAsia="Calibri" w:hAnsi="Book Antiqua"/>
                <w:b/>
                <w:bCs/>
                <w:rPrChange w:id="11" w:author="Liansheng Ma" w:date="2022-02-19T11:59:00Z">
                  <w:rPr>
                    <w:rFonts w:ascii="Book Antiqua" w:eastAsia="Calibri" w:hAnsi="Book Antiqua"/>
                    <w:b/>
                    <w:bCs/>
                    <w:i/>
                    <w:iCs/>
                  </w:rPr>
                </w:rPrChange>
              </w:rPr>
              <w:t>Ref</w:t>
            </w:r>
            <w:ins w:id="12" w:author="Liansheng Ma" w:date="2022-02-19T11:59:00Z">
              <w:r w:rsidR="006020F4">
                <w:rPr>
                  <w:rFonts w:ascii="Book Antiqua" w:eastAsia="Calibri" w:hAnsi="Book Antiqua"/>
                  <w:b/>
                  <w:bCs/>
                </w:rPr>
                <w:t>.</w:t>
              </w:r>
            </w:ins>
          </w:p>
        </w:tc>
      </w:tr>
      <w:tr w:rsidR="00895CA8" w:rsidRPr="00B620E9" w14:paraId="46E4CE49" w14:textId="77777777" w:rsidTr="00130522">
        <w:trPr>
          <w:trHeight w:val="288"/>
          <w:jc w:val="center"/>
        </w:trPr>
        <w:tc>
          <w:tcPr>
            <w:tcW w:w="9607" w:type="dxa"/>
            <w:gridSpan w:val="3"/>
            <w:tcBorders>
              <w:top w:val="single" w:sz="4" w:space="0" w:color="auto"/>
            </w:tcBorders>
            <w:noWrap/>
          </w:tcPr>
          <w:p w14:paraId="1DEA7705"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b/>
              </w:rPr>
              <w:t xml:space="preserve">Ligand-dependent </w:t>
            </w:r>
            <w:proofErr w:type="spellStart"/>
            <w:r w:rsidRPr="00B620E9">
              <w:rPr>
                <w:rFonts w:ascii="Book Antiqua" w:eastAsia="Calibri" w:hAnsi="Book Antiqua"/>
                <w:b/>
              </w:rPr>
              <w:t>Wnt</w:t>
            </w:r>
            <w:proofErr w:type="spellEnd"/>
            <w:r w:rsidRPr="00B620E9">
              <w:rPr>
                <w:rFonts w:ascii="Book Antiqua" w:eastAsia="Calibri" w:hAnsi="Book Antiqua"/>
                <w:b/>
              </w:rPr>
              <w:t xml:space="preserve"> signaling activation</w:t>
            </w:r>
          </w:p>
        </w:tc>
      </w:tr>
      <w:tr w:rsidR="00895CA8" w:rsidRPr="00B620E9" w14:paraId="084E017E" w14:textId="77777777" w:rsidTr="00130522">
        <w:trPr>
          <w:trHeight w:val="288"/>
          <w:jc w:val="center"/>
        </w:trPr>
        <w:tc>
          <w:tcPr>
            <w:tcW w:w="3119" w:type="dxa"/>
            <w:noWrap/>
          </w:tcPr>
          <w:p w14:paraId="52CAADB2" w14:textId="77777777" w:rsidR="00895CA8" w:rsidRPr="00B620E9" w:rsidRDefault="00895CA8" w:rsidP="00B620E9">
            <w:pPr>
              <w:spacing w:line="360" w:lineRule="auto"/>
              <w:jc w:val="both"/>
              <w:rPr>
                <w:rFonts w:ascii="Book Antiqua" w:eastAsia="Calibri" w:hAnsi="Book Antiqua"/>
              </w:rPr>
            </w:pPr>
            <w:proofErr w:type="spellStart"/>
            <w:r w:rsidRPr="00B620E9">
              <w:rPr>
                <w:rFonts w:ascii="Book Antiqua" w:eastAsia="Calibri" w:hAnsi="Book Antiqua" w:cs="Calibri"/>
              </w:rPr>
              <w:t>Wnt</w:t>
            </w:r>
            <w:proofErr w:type="spellEnd"/>
            <w:r w:rsidRPr="00B620E9">
              <w:rPr>
                <w:rFonts w:ascii="Book Antiqua" w:eastAsia="Calibri" w:hAnsi="Book Antiqua" w:cs="Calibri"/>
              </w:rPr>
              <w:t xml:space="preserve"> ligands</w:t>
            </w:r>
          </w:p>
        </w:tc>
        <w:tc>
          <w:tcPr>
            <w:tcW w:w="5178" w:type="dxa"/>
            <w:noWrap/>
          </w:tcPr>
          <w:p w14:paraId="44766413" w14:textId="77777777" w:rsidR="00895CA8" w:rsidRPr="00B620E9" w:rsidRDefault="00895CA8" w:rsidP="00B620E9">
            <w:pPr>
              <w:spacing w:line="360" w:lineRule="auto"/>
              <w:jc w:val="both"/>
              <w:rPr>
                <w:rFonts w:ascii="Book Antiqua" w:eastAsia="Calibri" w:hAnsi="Book Antiqua"/>
              </w:rPr>
            </w:pPr>
            <w:proofErr w:type="spellStart"/>
            <w:r w:rsidRPr="00B620E9">
              <w:rPr>
                <w:rFonts w:ascii="Book Antiqua" w:eastAsia="Calibri" w:hAnsi="Book Antiqua"/>
              </w:rPr>
              <w:t>Wnt</w:t>
            </w:r>
            <w:proofErr w:type="spellEnd"/>
            <w:r w:rsidRPr="00B620E9">
              <w:rPr>
                <w:rFonts w:ascii="Book Antiqua" w:eastAsia="Calibri" w:hAnsi="Book Antiqua"/>
              </w:rPr>
              <w:t xml:space="preserve"> inhibitors</w:t>
            </w:r>
          </w:p>
        </w:tc>
        <w:tc>
          <w:tcPr>
            <w:tcW w:w="1310" w:type="dxa"/>
          </w:tcPr>
          <w:p w14:paraId="0CEA01A6" w14:textId="2D949A7F"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rPr>
              <w:t xml:space="preserve">[164] </w:t>
            </w:r>
          </w:p>
        </w:tc>
      </w:tr>
      <w:tr w:rsidR="00895CA8" w:rsidRPr="00B620E9" w14:paraId="46F1F544" w14:textId="77777777" w:rsidTr="00130522">
        <w:trPr>
          <w:trHeight w:val="288"/>
          <w:jc w:val="center"/>
        </w:trPr>
        <w:tc>
          <w:tcPr>
            <w:tcW w:w="3119" w:type="dxa"/>
            <w:noWrap/>
          </w:tcPr>
          <w:p w14:paraId="339BFD7D" w14:textId="77777777" w:rsidR="00895CA8" w:rsidRPr="00B620E9" w:rsidRDefault="00895CA8" w:rsidP="00B620E9">
            <w:pPr>
              <w:spacing w:line="360" w:lineRule="auto"/>
              <w:jc w:val="both"/>
              <w:rPr>
                <w:rFonts w:ascii="Book Antiqua" w:eastAsia="Calibri" w:hAnsi="Book Antiqua"/>
              </w:rPr>
            </w:pPr>
          </w:p>
        </w:tc>
        <w:tc>
          <w:tcPr>
            <w:tcW w:w="5178" w:type="dxa"/>
            <w:noWrap/>
          </w:tcPr>
          <w:p w14:paraId="02587F87"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Posttranslational modification</w:t>
            </w:r>
          </w:p>
        </w:tc>
        <w:tc>
          <w:tcPr>
            <w:tcW w:w="1310" w:type="dxa"/>
            <w:noWrap/>
          </w:tcPr>
          <w:p w14:paraId="18210CBA" w14:textId="0B0A6C38"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rPr>
              <w:t xml:space="preserve">[165] </w:t>
            </w:r>
          </w:p>
        </w:tc>
      </w:tr>
      <w:tr w:rsidR="00895CA8" w:rsidRPr="00B620E9" w14:paraId="05304D60" w14:textId="77777777" w:rsidTr="00130522">
        <w:trPr>
          <w:trHeight w:val="288"/>
          <w:jc w:val="center"/>
        </w:trPr>
        <w:tc>
          <w:tcPr>
            <w:tcW w:w="3119" w:type="dxa"/>
            <w:noWrap/>
          </w:tcPr>
          <w:p w14:paraId="4B5B1D4D"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Dkk1</w:t>
            </w:r>
          </w:p>
        </w:tc>
        <w:tc>
          <w:tcPr>
            <w:tcW w:w="5178" w:type="dxa"/>
            <w:noWrap/>
          </w:tcPr>
          <w:p w14:paraId="017FE686" w14:textId="0E25D498"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 xml:space="preserve">Stabilization, </w:t>
            </w:r>
            <w:r w:rsidR="003A77AC" w:rsidRPr="00B620E9">
              <w:rPr>
                <w:rFonts w:ascii="Book Antiqua" w:eastAsia="Calibri" w:hAnsi="Book Antiqua"/>
              </w:rPr>
              <w:t xml:space="preserve">increase </w:t>
            </w:r>
            <w:r w:rsidRPr="00B620E9">
              <w:rPr>
                <w:rFonts w:ascii="Book Antiqua" w:eastAsia="Calibri" w:hAnsi="Book Antiqua"/>
              </w:rPr>
              <w:t>of Dkk1</w:t>
            </w:r>
          </w:p>
        </w:tc>
        <w:tc>
          <w:tcPr>
            <w:tcW w:w="1310" w:type="dxa"/>
            <w:noWrap/>
          </w:tcPr>
          <w:p w14:paraId="22BB441A" w14:textId="1D2671E0"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rPr>
              <w:t xml:space="preserve">[128,166] </w:t>
            </w:r>
          </w:p>
        </w:tc>
      </w:tr>
      <w:tr w:rsidR="00895CA8" w:rsidRPr="00B620E9" w14:paraId="613D32B5" w14:textId="77777777" w:rsidTr="00130522">
        <w:trPr>
          <w:trHeight w:val="288"/>
          <w:jc w:val="center"/>
        </w:trPr>
        <w:tc>
          <w:tcPr>
            <w:tcW w:w="3119" w:type="dxa"/>
            <w:noWrap/>
          </w:tcPr>
          <w:p w14:paraId="29151622"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Transmembrane complex</w:t>
            </w:r>
          </w:p>
        </w:tc>
        <w:tc>
          <w:tcPr>
            <w:tcW w:w="5178" w:type="dxa"/>
            <w:noWrap/>
          </w:tcPr>
          <w:p w14:paraId="28FEE5AA"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Inhibition of Lgr5/6</w:t>
            </w:r>
          </w:p>
        </w:tc>
        <w:tc>
          <w:tcPr>
            <w:tcW w:w="1310" w:type="dxa"/>
            <w:noWrap/>
          </w:tcPr>
          <w:p w14:paraId="55BD7BA4" w14:textId="25EDE450"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rPr>
              <w:t xml:space="preserve">[167] </w:t>
            </w:r>
          </w:p>
        </w:tc>
      </w:tr>
      <w:tr w:rsidR="00895CA8" w:rsidRPr="00B620E9" w14:paraId="5A17FF6E" w14:textId="77777777" w:rsidTr="00130522">
        <w:trPr>
          <w:trHeight w:val="288"/>
          <w:jc w:val="center"/>
        </w:trPr>
        <w:tc>
          <w:tcPr>
            <w:tcW w:w="3119" w:type="dxa"/>
            <w:noWrap/>
          </w:tcPr>
          <w:p w14:paraId="03CF301C" w14:textId="77777777" w:rsidR="00895CA8" w:rsidRPr="00B620E9" w:rsidRDefault="00895CA8" w:rsidP="00B620E9">
            <w:pPr>
              <w:spacing w:line="360" w:lineRule="auto"/>
              <w:jc w:val="both"/>
              <w:rPr>
                <w:rFonts w:ascii="Book Antiqua" w:eastAsia="Calibri" w:hAnsi="Book Antiqua"/>
              </w:rPr>
            </w:pPr>
          </w:p>
        </w:tc>
        <w:tc>
          <w:tcPr>
            <w:tcW w:w="5178" w:type="dxa"/>
            <w:noWrap/>
          </w:tcPr>
          <w:p w14:paraId="3E755A4B"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Inhibition of Frizzled</w:t>
            </w:r>
          </w:p>
        </w:tc>
        <w:tc>
          <w:tcPr>
            <w:tcW w:w="1310" w:type="dxa"/>
            <w:noWrap/>
          </w:tcPr>
          <w:p w14:paraId="3715CAF6" w14:textId="2EAD1973"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rPr>
              <w:t>[168,169]</w:t>
            </w:r>
          </w:p>
        </w:tc>
      </w:tr>
      <w:tr w:rsidR="00895CA8" w:rsidRPr="00B620E9" w14:paraId="3123CF09" w14:textId="77777777" w:rsidTr="00130522">
        <w:trPr>
          <w:trHeight w:val="288"/>
          <w:jc w:val="center"/>
        </w:trPr>
        <w:tc>
          <w:tcPr>
            <w:tcW w:w="3119" w:type="dxa"/>
            <w:noWrap/>
          </w:tcPr>
          <w:p w14:paraId="65AF0469" w14:textId="77777777" w:rsidR="00895CA8" w:rsidRPr="00B620E9" w:rsidRDefault="00895CA8" w:rsidP="00B620E9">
            <w:pPr>
              <w:spacing w:line="360" w:lineRule="auto"/>
              <w:jc w:val="both"/>
              <w:rPr>
                <w:rFonts w:ascii="Book Antiqua" w:eastAsia="Calibri" w:hAnsi="Book Antiqua"/>
              </w:rPr>
            </w:pPr>
            <w:proofErr w:type="spellStart"/>
            <w:r w:rsidRPr="00B620E9">
              <w:rPr>
                <w:rFonts w:ascii="Book Antiqua" w:eastAsia="Calibri" w:hAnsi="Book Antiqua"/>
              </w:rPr>
              <w:t>Dishevelled</w:t>
            </w:r>
            <w:proofErr w:type="spellEnd"/>
          </w:p>
        </w:tc>
        <w:tc>
          <w:tcPr>
            <w:tcW w:w="5178" w:type="dxa"/>
            <w:noWrap/>
          </w:tcPr>
          <w:p w14:paraId="06492E1A"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Inhibition</w:t>
            </w:r>
          </w:p>
        </w:tc>
        <w:tc>
          <w:tcPr>
            <w:tcW w:w="1310" w:type="dxa"/>
            <w:noWrap/>
          </w:tcPr>
          <w:p w14:paraId="407A5BE2" w14:textId="3F40F9C6"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rPr>
              <w:t xml:space="preserve">[170] </w:t>
            </w:r>
          </w:p>
        </w:tc>
      </w:tr>
      <w:tr w:rsidR="00895CA8" w:rsidRPr="00B620E9" w14:paraId="7D4F5949" w14:textId="77777777" w:rsidTr="00130522">
        <w:trPr>
          <w:trHeight w:val="288"/>
          <w:jc w:val="center"/>
        </w:trPr>
        <w:tc>
          <w:tcPr>
            <w:tcW w:w="9607" w:type="dxa"/>
            <w:gridSpan w:val="3"/>
            <w:noWrap/>
          </w:tcPr>
          <w:p w14:paraId="45CA4F41"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b/>
              </w:rPr>
              <w:t xml:space="preserve">Ligand independent </w:t>
            </w:r>
            <w:proofErr w:type="spellStart"/>
            <w:r w:rsidRPr="00B620E9">
              <w:rPr>
                <w:rFonts w:ascii="Book Antiqua" w:eastAsia="Calibri" w:hAnsi="Book Antiqua"/>
                <w:b/>
              </w:rPr>
              <w:t>Wnt</w:t>
            </w:r>
            <w:proofErr w:type="spellEnd"/>
            <w:r w:rsidRPr="00B620E9">
              <w:rPr>
                <w:rFonts w:ascii="Book Antiqua" w:eastAsia="Calibri" w:hAnsi="Book Antiqua"/>
                <w:b/>
              </w:rPr>
              <w:t xml:space="preserve"> signaling activation</w:t>
            </w:r>
          </w:p>
        </w:tc>
      </w:tr>
      <w:tr w:rsidR="00895CA8" w:rsidRPr="00B620E9" w14:paraId="5DEB5676" w14:textId="77777777" w:rsidTr="00130522">
        <w:trPr>
          <w:trHeight w:val="288"/>
          <w:jc w:val="center"/>
        </w:trPr>
        <w:tc>
          <w:tcPr>
            <w:tcW w:w="3119" w:type="dxa"/>
            <w:noWrap/>
          </w:tcPr>
          <w:p w14:paraId="68213C34"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Destruction complex</w:t>
            </w:r>
          </w:p>
        </w:tc>
        <w:tc>
          <w:tcPr>
            <w:tcW w:w="5178" w:type="dxa"/>
            <w:noWrap/>
          </w:tcPr>
          <w:p w14:paraId="5E0F8C4D"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Stabilization of the destruction complex</w:t>
            </w:r>
          </w:p>
        </w:tc>
        <w:tc>
          <w:tcPr>
            <w:tcW w:w="1310" w:type="dxa"/>
            <w:noWrap/>
          </w:tcPr>
          <w:p w14:paraId="15865804" w14:textId="01662DF7"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rPr>
              <w:t xml:space="preserve">[171,172] </w:t>
            </w:r>
          </w:p>
        </w:tc>
      </w:tr>
      <w:tr w:rsidR="00895CA8" w:rsidRPr="00B620E9" w14:paraId="69E83358" w14:textId="77777777" w:rsidTr="00130522">
        <w:trPr>
          <w:trHeight w:val="288"/>
          <w:jc w:val="center"/>
        </w:trPr>
        <w:tc>
          <w:tcPr>
            <w:tcW w:w="3119" w:type="dxa"/>
            <w:vMerge w:val="restart"/>
            <w:noWrap/>
          </w:tcPr>
          <w:p w14:paraId="2860D1DF"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β-catenin</w:t>
            </w:r>
          </w:p>
        </w:tc>
        <w:tc>
          <w:tcPr>
            <w:tcW w:w="5178" w:type="dxa"/>
            <w:noWrap/>
          </w:tcPr>
          <w:p w14:paraId="25602C28" w14:textId="5C597840"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Increase of degradation</w:t>
            </w:r>
          </w:p>
        </w:tc>
        <w:tc>
          <w:tcPr>
            <w:tcW w:w="1310" w:type="dxa"/>
            <w:noWrap/>
          </w:tcPr>
          <w:p w14:paraId="758AD3B1" w14:textId="1B64B033"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rPr>
              <w:t xml:space="preserve">[130,131] </w:t>
            </w:r>
          </w:p>
        </w:tc>
      </w:tr>
      <w:tr w:rsidR="00895CA8" w:rsidRPr="00B620E9" w14:paraId="121E4B14" w14:textId="77777777" w:rsidTr="00130522">
        <w:trPr>
          <w:trHeight w:val="288"/>
          <w:jc w:val="center"/>
        </w:trPr>
        <w:tc>
          <w:tcPr>
            <w:tcW w:w="3119" w:type="dxa"/>
            <w:vMerge/>
            <w:noWrap/>
          </w:tcPr>
          <w:p w14:paraId="0C06B587" w14:textId="77777777" w:rsidR="00895CA8" w:rsidRPr="00B620E9" w:rsidRDefault="00895CA8" w:rsidP="00B620E9">
            <w:pPr>
              <w:spacing w:line="360" w:lineRule="auto"/>
              <w:jc w:val="both"/>
              <w:rPr>
                <w:rFonts w:ascii="Book Antiqua" w:eastAsia="Calibri" w:hAnsi="Book Antiqua"/>
              </w:rPr>
            </w:pPr>
          </w:p>
        </w:tc>
        <w:tc>
          <w:tcPr>
            <w:tcW w:w="5178" w:type="dxa"/>
            <w:noWrap/>
          </w:tcPr>
          <w:p w14:paraId="786EA780"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Inhibition of translocation to the nucleolus</w:t>
            </w:r>
          </w:p>
        </w:tc>
        <w:tc>
          <w:tcPr>
            <w:tcW w:w="1310" w:type="dxa"/>
            <w:noWrap/>
          </w:tcPr>
          <w:p w14:paraId="481CC0D3" w14:textId="25DB5950"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rPr>
              <w:t xml:space="preserve">[173] </w:t>
            </w:r>
          </w:p>
        </w:tc>
      </w:tr>
      <w:tr w:rsidR="00895CA8" w:rsidRPr="00B620E9" w14:paraId="1E4BC314" w14:textId="77777777" w:rsidTr="00130522">
        <w:trPr>
          <w:trHeight w:val="288"/>
          <w:jc w:val="center"/>
        </w:trPr>
        <w:tc>
          <w:tcPr>
            <w:tcW w:w="3119" w:type="dxa"/>
            <w:noWrap/>
          </w:tcPr>
          <w:p w14:paraId="2F32EB60"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β-catenin cofactors</w:t>
            </w:r>
          </w:p>
        </w:tc>
        <w:tc>
          <w:tcPr>
            <w:tcW w:w="5178" w:type="dxa"/>
            <w:noWrap/>
          </w:tcPr>
          <w:p w14:paraId="4F7C82B0" w14:textId="77777777" w:rsidR="00895CA8" w:rsidRPr="00B620E9" w:rsidRDefault="00895CA8" w:rsidP="00B620E9">
            <w:pPr>
              <w:spacing w:line="360" w:lineRule="auto"/>
              <w:jc w:val="both"/>
              <w:rPr>
                <w:rFonts w:ascii="Book Antiqua" w:eastAsia="Calibri" w:hAnsi="Book Antiqua"/>
              </w:rPr>
            </w:pPr>
          </w:p>
        </w:tc>
        <w:tc>
          <w:tcPr>
            <w:tcW w:w="1310" w:type="dxa"/>
            <w:noWrap/>
          </w:tcPr>
          <w:p w14:paraId="76AE7858" w14:textId="3F9A7AD8"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rPr>
              <w:t xml:space="preserve">[174] </w:t>
            </w:r>
          </w:p>
        </w:tc>
      </w:tr>
      <w:tr w:rsidR="00895CA8" w:rsidRPr="00B620E9" w14:paraId="55CF89CE" w14:textId="77777777" w:rsidTr="00130522">
        <w:trPr>
          <w:trHeight w:val="288"/>
          <w:jc w:val="center"/>
        </w:trPr>
        <w:tc>
          <w:tcPr>
            <w:tcW w:w="3119" w:type="dxa"/>
            <w:noWrap/>
          </w:tcPr>
          <w:p w14:paraId="5B879A86"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Ribosome biogenesis</w:t>
            </w:r>
          </w:p>
        </w:tc>
        <w:tc>
          <w:tcPr>
            <w:tcW w:w="5178" w:type="dxa"/>
            <w:noWrap/>
          </w:tcPr>
          <w:p w14:paraId="7C3FF2B9" w14:textId="77777777" w:rsidR="00895CA8" w:rsidRPr="00B620E9" w:rsidRDefault="00895CA8" w:rsidP="00B620E9">
            <w:pPr>
              <w:spacing w:line="360" w:lineRule="auto"/>
              <w:jc w:val="both"/>
              <w:rPr>
                <w:rFonts w:ascii="Book Antiqua" w:eastAsia="Calibri" w:hAnsi="Book Antiqua"/>
              </w:rPr>
            </w:pPr>
          </w:p>
        </w:tc>
        <w:tc>
          <w:tcPr>
            <w:tcW w:w="1310" w:type="dxa"/>
            <w:noWrap/>
          </w:tcPr>
          <w:p w14:paraId="3C4FA090" w14:textId="6D95FFA5"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rPr>
              <w:t xml:space="preserve">[134] </w:t>
            </w:r>
          </w:p>
        </w:tc>
      </w:tr>
      <w:tr w:rsidR="00895CA8" w:rsidRPr="00B620E9" w14:paraId="30E84223" w14:textId="77777777" w:rsidTr="00130522">
        <w:trPr>
          <w:trHeight w:val="288"/>
          <w:jc w:val="center"/>
        </w:trPr>
        <w:tc>
          <w:tcPr>
            <w:tcW w:w="3119" w:type="dxa"/>
            <w:tcBorders>
              <w:bottom w:val="single" w:sz="4" w:space="0" w:color="auto"/>
            </w:tcBorders>
            <w:noWrap/>
          </w:tcPr>
          <w:p w14:paraId="15E68758"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Oncolytic viruses</w:t>
            </w:r>
          </w:p>
        </w:tc>
        <w:tc>
          <w:tcPr>
            <w:tcW w:w="5178" w:type="dxa"/>
            <w:tcBorders>
              <w:bottom w:val="single" w:sz="4" w:space="0" w:color="auto"/>
            </w:tcBorders>
            <w:noWrap/>
          </w:tcPr>
          <w:p w14:paraId="47E2F6D6" w14:textId="77777777" w:rsidR="00895CA8" w:rsidRPr="00B620E9" w:rsidRDefault="00895CA8" w:rsidP="00B620E9">
            <w:pPr>
              <w:spacing w:line="360" w:lineRule="auto"/>
              <w:jc w:val="both"/>
              <w:rPr>
                <w:rFonts w:ascii="Book Antiqua" w:eastAsia="Calibri" w:hAnsi="Book Antiqua"/>
              </w:rPr>
            </w:pPr>
          </w:p>
        </w:tc>
        <w:tc>
          <w:tcPr>
            <w:tcW w:w="1310" w:type="dxa"/>
            <w:tcBorders>
              <w:bottom w:val="single" w:sz="4" w:space="0" w:color="auto"/>
            </w:tcBorders>
            <w:noWrap/>
          </w:tcPr>
          <w:p w14:paraId="69244E99" w14:textId="091C05F6"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rPr>
              <w:t xml:space="preserve">[132,133] </w:t>
            </w:r>
          </w:p>
        </w:tc>
      </w:tr>
    </w:tbl>
    <w:p w14:paraId="16AB11C6" w14:textId="6B3ACEFC" w:rsidR="00A77B3E" w:rsidRPr="00B620E9" w:rsidRDefault="00E15518" w:rsidP="00B620E9">
      <w:pPr>
        <w:spacing w:line="360" w:lineRule="auto"/>
        <w:jc w:val="both"/>
        <w:rPr>
          <w:rFonts w:ascii="Book Antiqua" w:hAnsi="Book Antiqua"/>
        </w:rPr>
      </w:pPr>
      <w:r w:rsidRPr="00B620E9">
        <w:rPr>
          <w:rFonts w:ascii="Book Antiqua" w:eastAsia="Book Antiqua" w:hAnsi="Book Antiqua" w:cs="Book Antiqua"/>
          <w:color w:val="000000"/>
        </w:rPr>
        <w:t xml:space="preserve">Dkk1: </w:t>
      </w:r>
      <w:proofErr w:type="spellStart"/>
      <w:r w:rsidRPr="00B620E9">
        <w:rPr>
          <w:rFonts w:ascii="Book Antiqua" w:eastAsia="Book Antiqua" w:hAnsi="Book Antiqua" w:cs="Book Antiqua"/>
          <w:color w:val="000000"/>
        </w:rPr>
        <w:t>Dickkopf</w:t>
      </w:r>
      <w:proofErr w:type="spellEnd"/>
      <w:r w:rsidRPr="00B620E9">
        <w:rPr>
          <w:rFonts w:ascii="Book Antiqua" w:eastAsia="Book Antiqua" w:hAnsi="Book Antiqua" w:cs="Book Antiqua"/>
          <w:color w:val="000000"/>
        </w:rPr>
        <w:t xml:space="preserve"> 1.</w:t>
      </w:r>
    </w:p>
    <w:sectPr w:rsidR="00A77B3E" w:rsidRPr="00B620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DB631" w14:textId="77777777" w:rsidR="00ED6418" w:rsidRDefault="00ED6418" w:rsidP="00895CA8">
      <w:r>
        <w:separator/>
      </w:r>
    </w:p>
  </w:endnote>
  <w:endnote w:type="continuationSeparator" w:id="0">
    <w:p w14:paraId="78023A72" w14:textId="77777777" w:rsidR="00ED6418" w:rsidRDefault="00ED6418" w:rsidP="00895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C0B29" w14:textId="12B44B28" w:rsidR="00895CA8" w:rsidRPr="00895CA8" w:rsidRDefault="00895CA8" w:rsidP="00895CA8">
    <w:pPr>
      <w:pStyle w:val="a5"/>
      <w:jc w:val="right"/>
      <w:rPr>
        <w:rFonts w:ascii="Book Antiqua" w:hAnsi="Book Antiqua"/>
        <w:color w:val="000000" w:themeColor="text1"/>
        <w:sz w:val="24"/>
        <w:szCs w:val="24"/>
      </w:rPr>
    </w:pPr>
    <w:r w:rsidRPr="00895CA8">
      <w:rPr>
        <w:rFonts w:ascii="Book Antiqua" w:hAnsi="Book Antiqua"/>
        <w:color w:val="000000" w:themeColor="text1"/>
        <w:sz w:val="24"/>
        <w:szCs w:val="24"/>
        <w:lang w:val="zh-CN" w:eastAsia="zh-CN"/>
      </w:rPr>
      <w:t xml:space="preserve"> </w:t>
    </w:r>
    <w:r w:rsidRPr="00895CA8">
      <w:rPr>
        <w:rFonts w:ascii="Book Antiqua" w:hAnsi="Book Antiqua"/>
        <w:color w:val="000000" w:themeColor="text1"/>
        <w:sz w:val="24"/>
        <w:szCs w:val="24"/>
      </w:rPr>
      <w:fldChar w:fldCharType="begin"/>
    </w:r>
    <w:r w:rsidRPr="00895CA8">
      <w:rPr>
        <w:rFonts w:ascii="Book Antiqua" w:hAnsi="Book Antiqua"/>
        <w:color w:val="000000" w:themeColor="text1"/>
        <w:sz w:val="24"/>
        <w:szCs w:val="24"/>
      </w:rPr>
      <w:instrText>PAGE  \* Arabic  \* MERGEFORMAT</w:instrText>
    </w:r>
    <w:r w:rsidRPr="00895CA8">
      <w:rPr>
        <w:rFonts w:ascii="Book Antiqua" w:hAnsi="Book Antiqua"/>
        <w:color w:val="000000" w:themeColor="text1"/>
        <w:sz w:val="24"/>
        <w:szCs w:val="24"/>
      </w:rPr>
      <w:fldChar w:fldCharType="separate"/>
    </w:r>
    <w:r w:rsidR="006B7B2D" w:rsidRPr="006B7B2D">
      <w:rPr>
        <w:rFonts w:ascii="Book Antiqua" w:hAnsi="Book Antiqua"/>
        <w:noProof/>
        <w:color w:val="000000" w:themeColor="text1"/>
        <w:sz w:val="24"/>
        <w:szCs w:val="24"/>
        <w:lang w:val="zh-CN" w:eastAsia="zh-CN"/>
      </w:rPr>
      <w:t>46</w:t>
    </w:r>
    <w:r w:rsidRPr="00895CA8">
      <w:rPr>
        <w:rFonts w:ascii="Book Antiqua" w:hAnsi="Book Antiqua"/>
        <w:color w:val="000000" w:themeColor="text1"/>
        <w:sz w:val="24"/>
        <w:szCs w:val="24"/>
      </w:rPr>
      <w:fldChar w:fldCharType="end"/>
    </w:r>
    <w:r w:rsidRPr="00895CA8">
      <w:rPr>
        <w:rFonts w:ascii="Book Antiqua" w:hAnsi="Book Antiqua"/>
        <w:color w:val="000000" w:themeColor="text1"/>
        <w:sz w:val="24"/>
        <w:szCs w:val="24"/>
        <w:lang w:val="zh-CN" w:eastAsia="zh-CN"/>
      </w:rPr>
      <w:t xml:space="preserve"> / </w:t>
    </w:r>
    <w:r w:rsidRPr="00895CA8">
      <w:rPr>
        <w:rFonts w:ascii="Book Antiqua" w:hAnsi="Book Antiqua"/>
        <w:color w:val="000000" w:themeColor="text1"/>
        <w:sz w:val="24"/>
        <w:szCs w:val="24"/>
      </w:rPr>
      <w:fldChar w:fldCharType="begin"/>
    </w:r>
    <w:r w:rsidRPr="00895CA8">
      <w:rPr>
        <w:rFonts w:ascii="Book Antiqua" w:hAnsi="Book Antiqua"/>
        <w:color w:val="000000" w:themeColor="text1"/>
        <w:sz w:val="24"/>
        <w:szCs w:val="24"/>
      </w:rPr>
      <w:instrText>NUMPAGES  \* Arabic  \* MERGEFORMAT</w:instrText>
    </w:r>
    <w:r w:rsidRPr="00895CA8">
      <w:rPr>
        <w:rFonts w:ascii="Book Antiqua" w:hAnsi="Book Antiqua"/>
        <w:color w:val="000000" w:themeColor="text1"/>
        <w:sz w:val="24"/>
        <w:szCs w:val="24"/>
      </w:rPr>
      <w:fldChar w:fldCharType="separate"/>
    </w:r>
    <w:r w:rsidR="006B7B2D" w:rsidRPr="006B7B2D">
      <w:rPr>
        <w:rFonts w:ascii="Book Antiqua" w:hAnsi="Book Antiqua"/>
        <w:noProof/>
        <w:color w:val="000000" w:themeColor="text1"/>
        <w:sz w:val="24"/>
        <w:szCs w:val="24"/>
        <w:lang w:val="zh-CN" w:eastAsia="zh-CN"/>
      </w:rPr>
      <w:t>46</w:t>
    </w:r>
    <w:r w:rsidRPr="00895CA8">
      <w:rPr>
        <w:rFonts w:ascii="Book Antiqua" w:hAnsi="Book Antiqua"/>
        <w:color w:val="000000" w:themeColor="text1"/>
        <w:sz w:val="24"/>
        <w:szCs w:val="24"/>
      </w:rPr>
      <w:fldChar w:fldCharType="end"/>
    </w:r>
  </w:p>
  <w:p w14:paraId="39D5ED57" w14:textId="77777777" w:rsidR="00895CA8" w:rsidRPr="00895CA8" w:rsidRDefault="00895CA8" w:rsidP="00895CA8">
    <w:pPr>
      <w:pStyle w:val="a5"/>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AC3C2" w14:textId="77777777" w:rsidR="00ED6418" w:rsidRDefault="00ED6418" w:rsidP="00895CA8">
      <w:r>
        <w:separator/>
      </w:r>
    </w:p>
  </w:footnote>
  <w:footnote w:type="continuationSeparator" w:id="0">
    <w:p w14:paraId="784F7505" w14:textId="77777777" w:rsidR="00ED6418" w:rsidRDefault="00ED6418" w:rsidP="00895CA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DCF29ED-FC5C-4BCE-9EDE-BE1A256BBA9F}"/>
    <w:docVar w:name="dgnword-eventsink" w:val="594500872"/>
  </w:docVars>
  <w:rsids>
    <w:rsidRoot w:val="00A77B3E"/>
    <w:rsid w:val="00021A1E"/>
    <w:rsid w:val="000E4AE0"/>
    <w:rsid w:val="001D5208"/>
    <w:rsid w:val="002151A6"/>
    <w:rsid w:val="00234DD9"/>
    <w:rsid w:val="00287B10"/>
    <w:rsid w:val="002F103C"/>
    <w:rsid w:val="00365D2F"/>
    <w:rsid w:val="003A77AC"/>
    <w:rsid w:val="003F4184"/>
    <w:rsid w:val="004E07E3"/>
    <w:rsid w:val="00501242"/>
    <w:rsid w:val="00556E89"/>
    <w:rsid w:val="00577C32"/>
    <w:rsid w:val="006020F4"/>
    <w:rsid w:val="0063626C"/>
    <w:rsid w:val="006862B9"/>
    <w:rsid w:val="006B7B2D"/>
    <w:rsid w:val="007804F2"/>
    <w:rsid w:val="00871257"/>
    <w:rsid w:val="00895CA8"/>
    <w:rsid w:val="00907AA1"/>
    <w:rsid w:val="009267EF"/>
    <w:rsid w:val="00947D90"/>
    <w:rsid w:val="00973F14"/>
    <w:rsid w:val="009E080E"/>
    <w:rsid w:val="00A2264C"/>
    <w:rsid w:val="00A34167"/>
    <w:rsid w:val="00A77B3E"/>
    <w:rsid w:val="00AB076F"/>
    <w:rsid w:val="00B549FB"/>
    <w:rsid w:val="00B620E9"/>
    <w:rsid w:val="00BA0B35"/>
    <w:rsid w:val="00BE4DB5"/>
    <w:rsid w:val="00C57FDE"/>
    <w:rsid w:val="00CA2A55"/>
    <w:rsid w:val="00CF449C"/>
    <w:rsid w:val="00CF4F46"/>
    <w:rsid w:val="00D12B55"/>
    <w:rsid w:val="00D45FB8"/>
    <w:rsid w:val="00D62290"/>
    <w:rsid w:val="00D81551"/>
    <w:rsid w:val="00D87ED4"/>
    <w:rsid w:val="00DF2743"/>
    <w:rsid w:val="00E0320D"/>
    <w:rsid w:val="00E14CA8"/>
    <w:rsid w:val="00E15518"/>
    <w:rsid w:val="00E76FAC"/>
    <w:rsid w:val="00ED6418"/>
    <w:rsid w:val="00F742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8F8D1"/>
  <w15:docId w15:val="{55D2CFF8-30AA-4894-B174-0B6F50A11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95CA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95CA8"/>
    <w:rPr>
      <w:sz w:val="18"/>
      <w:szCs w:val="18"/>
    </w:rPr>
  </w:style>
  <w:style w:type="paragraph" w:styleId="a5">
    <w:name w:val="footer"/>
    <w:basedOn w:val="a"/>
    <w:link w:val="a6"/>
    <w:uiPriority w:val="99"/>
    <w:unhideWhenUsed/>
    <w:rsid w:val="00895CA8"/>
    <w:pPr>
      <w:tabs>
        <w:tab w:val="center" w:pos="4153"/>
        <w:tab w:val="right" w:pos="8306"/>
      </w:tabs>
      <w:snapToGrid w:val="0"/>
    </w:pPr>
    <w:rPr>
      <w:sz w:val="18"/>
      <w:szCs w:val="18"/>
    </w:rPr>
  </w:style>
  <w:style w:type="character" w:customStyle="1" w:styleId="a6">
    <w:name w:val="页脚 字符"/>
    <w:basedOn w:val="a0"/>
    <w:link w:val="a5"/>
    <w:uiPriority w:val="99"/>
    <w:rsid w:val="00895CA8"/>
    <w:rPr>
      <w:sz w:val="18"/>
      <w:szCs w:val="18"/>
    </w:rPr>
  </w:style>
  <w:style w:type="character" w:styleId="a7">
    <w:name w:val="annotation reference"/>
    <w:basedOn w:val="a0"/>
    <w:semiHidden/>
    <w:unhideWhenUsed/>
    <w:rsid w:val="00556E89"/>
    <w:rPr>
      <w:sz w:val="21"/>
      <w:szCs w:val="21"/>
    </w:rPr>
  </w:style>
  <w:style w:type="paragraph" w:styleId="a8">
    <w:name w:val="annotation text"/>
    <w:basedOn w:val="a"/>
    <w:link w:val="a9"/>
    <w:semiHidden/>
    <w:unhideWhenUsed/>
    <w:rsid w:val="00556E89"/>
  </w:style>
  <w:style w:type="character" w:customStyle="1" w:styleId="a9">
    <w:name w:val="批注文字 字符"/>
    <w:basedOn w:val="a0"/>
    <w:link w:val="a8"/>
    <w:semiHidden/>
    <w:rsid w:val="00556E89"/>
    <w:rPr>
      <w:sz w:val="24"/>
      <w:szCs w:val="24"/>
    </w:rPr>
  </w:style>
  <w:style w:type="paragraph" w:styleId="aa">
    <w:name w:val="annotation subject"/>
    <w:basedOn w:val="a8"/>
    <w:next w:val="a8"/>
    <w:link w:val="ab"/>
    <w:semiHidden/>
    <w:unhideWhenUsed/>
    <w:rsid w:val="00556E89"/>
    <w:rPr>
      <w:b/>
      <w:bCs/>
    </w:rPr>
  </w:style>
  <w:style w:type="character" w:customStyle="1" w:styleId="ab">
    <w:name w:val="批注主题 字符"/>
    <w:basedOn w:val="a9"/>
    <w:link w:val="aa"/>
    <w:semiHidden/>
    <w:rsid w:val="00556E89"/>
    <w:rPr>
      <w:b/>
      <w:bCs/>
      <w:sz w:val="24"/>
      <w:szCs w:val="24"/>
    </w:rPr>
  </w:style>
  <w:style w:type="paragraph" w:styleId="ac">
    <w:name w:val="Revision"/>
    <w:hidden/>
    <w:uiPriority w:val="99"/>
    <w:semiHidden/>
    <w:rsid w:val="00E76FAC"/>
    <w:rPr>
      <w:sz w:val="24"/>
      <w:szCs w:val="24"/>
    </w:rPr>
  </w:style>
  <w:style w:type="paragraph" w:styleId="ad">
    <w:name w:val="Balloon Text"/>
    <w:basedOn w:val="a"/>
    <w:link w:val="ae"/>
    <w:rsid w:val="00365D2F"/>
    <w:rPr>
      <w:rFonts w:ascii="Segoe UI" w:hAnsi="Segoe UI" w:cs="Segoe UI"/>
      <w:sz w:val="18"/>
      <w:szCs w:val="18"/>
    </w:rPr>
  </w:style>
  <w:style w:type="character" w:customStyle="1" w:styleId="ae">
    <w:name w:val="批注框文本 字符"/>
    <w:basedOn w:val="a0"/>
    <w:link w:val="ad"/>
    <w:rsid w:val="00365D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12518</Words>
  <Characters>71355</Characters>
  <Application>Microsoft Office Word</Application>
  <DocSecurity>0</DocSecurity>
  <Lines>594</Lines>
  <Paragraphs>167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Gaßler, Nikolaus</dc:creator>
  <cp:lastModifiedBy>Liansheng Ma</cp:lastModifiedBy>
  <cp:revision>2</cp:revision>
  <dcterms:created xsi:type="dcterms:W3CDTF">2022-02-19T04:00:00Z</dcterms:created>
  <dcterms:modified xsi:type="dcterms:W3CDTF">2022-02-19T04:00:00Z</dcterms:modified>
</cp:coreProperties>
</file>