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B0C107" w14:textId="77777777" w:rsidR="00A77B3E" w:rsidRDefault="003E4F32">
      <w:pPr>
        <w:spacing w:line="360" w:lineRule="auto"/>
        <w:jc w:val="both"/>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Hepatology</w:t>
      </w:r>
    </w:p>
    <w:p w14:paraId="42E9E5B6" w14:textId="77777777" w:rsidR="00A77B3E" w:rsidRDefault="003E4F32">
      <w:pPr>
        <w:spacing w:line="360" w:lineRule="auto"/>
        <w:jc w:val="both"/>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64817</w:t>
      </w:r>
    </w:p>
    <w:p w14:paraId="221E4B7D" w14:textId="77777777" w:rsidR="00A77B3E" w:rsidRDefault="003E4F32">
      <w:pPr>
        <w:spacing w:line="360" w:lineRule="auto"/>
        <w:jc w:val="both"/>
      </w:pPr>
      <w:r>
        <w:rPr>
          <w:rFonts w:ascii="Book Antiqua" w:eastAsia="Book Antiqua" w:hAnsi="Book Antiqua" w:cs="Book Antiqua"/>
          <w:b/>
          <w:color w:val="000000"/>
        </w:rPr>
        <w:t xml:space="preserve">Manuscript Type: </w:t>
      </w:r>
      <w:r>
        <w:rPr>
          <w:rFonts w:ascii="Book Antiqua" w:eastAsia="Book Antiqua" w:hAnsi="Book Antiqua" w:cs="Book Antiqua"/>
          <w:color w:val="000000"/>
        </w:rPr>
        <w:t>MINIREVIEWS</w:t>
      </w:r>
    </w:p>
    <w:p w14:paraId="7F42C21D" w14:textId="77777777" w:rsidR="00A77B3E" w:rsidRDefault="00A77B3E">
      <w:pPr>
        <w:spacing w:line="360" w:lineRule="auto"/>
        <w:jc w:val="both"/>
      </w:pPr>
    </w:p>
    <w:p w14:paraId="3F1DCC38" w14:textId="77777777" w:rsidR="00A77B3E" w:rsidRDefault="003E4F32">
      <w:pPr>
        <w:spacing w:line="360" w:lineRule="auto"/>
        <w:jc w:val="both"/>
      </w:pPr>
      <w:r>
        <w:rPr>
          <w:rFonts w:ascii="Book Antiqua" w:eastAsia="Book Antiqua" w:hAnsi="Book Antiqua" w:cs="Book Antiqua"/>
          <w:b/>
          <w:bCs/>
          <w:color w:val="000000"/>
        </w:rPr>
        <w:t>One stop shop approach for the diagnosis of liver hemangioma</w:t>
      </w:r>
    </w:p>
    <w:p w14:paraId="75305995" w14:textId="77777777" w:rsidR="00A77B3E" w:rsidRDefault="00A77B3E">
      <w:pPr>
        <w:spacing w:line="360" w:lineRule="auto"/>
        <w:jc w:val="both"/>
      </w:pPr>
    </w:p>
    <w:p w14:paraId="5AE98FC8" w14:textId="77777777" w:rsidR="00A77B3E" w:rsidRDefault="0022178D">
      <w:pPr>
        <w:spacing w:line="360" w:lineRule="auto"/>
        <w:jc w:val="both"/>
      </w:pPr>
      <w:proofErr w:type="spellStart"/>
      <w:r>
        <w:rPr>
          <w:rFonts w:ascii="Book Antiqua" w:eastAsia="Book Antiqua" w:hAnsi="Book Antiqua" w:cs="Book Antiqua"/>
          <w:color w:val="000000"/>
        </w:rPr>
        <w:t>Sandulescu</w:t>
      </w:r>
      <w:proofErr w:type="spellEnd"/>
      <w:r>
        <w:rPr>
          <w:rFonts w:ascii="Book Antiqua" w:eastAsia="Book Antiqua" w:hAnsi="Book Antiqua" w:cs="Book Antiqua"/>
          <w:color w:val="000000"/>
        </w:rPr>
        <w:t xml:space="preserve"> LD </w:t>
      </w:r>
      <w:r w:rsidRPr="0022178D">
        <w:rPr>
          <w:rFonts w:ascii="Book Antiqua" w:hAnsi="Book Antiqua" w:cs="Book Antiqua" w:hint="eastAsia"/>
          <w:i/>
          <w:color w:val="000000"/>
          <w:lang w:eastAsia="zh-CN"/>
        </w:rPr>
        <w:t>et al</w:t>
      </w:r>
      <w:r>
        <w:rPr>
          <w:rFonts w:ascii="Book Antiqua" w:hAnsi="Book Antiqua" w:cs="Book Antiqua" w:hint="eastAsia"/>
          <w:color w:val="000000"/>
          <w:lang w:eastAsia="zh-CN"/>
        </w:rPr>
        <w:t xml:space="preserve">. </w:t>
      </w:r>
      <w:r w:rsidR="003E4F32">
        <w:rPr>
          <w:rFonts w:ascii="Book Antiqua" w:eastAsia="Book Antiqua" w:hAnsi="Book Antiqua" w:cs="Book Antiqua"/>
          <w:color w:val="000000"/>
        </w:rPr>
        <w:t>Diagnosis of liver hemangioma</w:t>
      </w:r>
    </w:p>
    <w:p w14:paraId="4D3DBFCD" w14:textId="77777777" w:rsidR="00A77B3E" w:rsidRDefault="00A77B3E">
      <w:pPr>
        <w:spacing w:line="360" w:lineRule="auto"/>
        <w:jc w:val="both"/>
      </w:pPr>
    </w:p>
    <w:p w14:paraId="54F3F4A3" w14:textId="77777777" w:rsidR="00A77B3E" w:rsidRDefault="003E4F32">
      <w:pPr>
        <w:spacing w:line="360" w:lineRule="auto"/>
        <w:jc w:val="both"/>
      </w:pPr>
      <w:r>
        <w:rPr>
          <w:rFonts w:ascii="Book Antiqua" w:eastAsia="Book Antiqua" w:hAnsi="Book Antiqua" w:cs="Book Antiqua"/>
          <w:color w:val="000000"/>
        </w:rPr>
        <w:t xml:space="preserve">Larisa Daniela </w:t>
      </w:r>
      <w:proofErr w:type="spellStart"/>
      <w:r>
        <w:rPr>
          <w:rFonts w:ascii="Book Antiqua" w:eastAsia="Book Antiqua" w:hAnsi="Book Antiqua" w:cs="Book Antiqua"/>
          <w:color w:val="000000"/>
        </w:rPr>
        <w:t>Sandulescu</w:t>
      </w:r>
      <w:proofErr w:type="spellEnd"/>
      <w:r>
        <w:rPr>
          <w:rFonts w:ascii="Book Antiqua" w:eastAsia="Book Antiqua" w:hAnsi="Book Antiqua" w:cs="Book Antiqua"/>
          <w:color w:val="000000"/>
        </w:rPr>
        <w:t xml:space="preserve">, Cristiana </w:t>
      </w:r>
      <w:proofErr w:type="spellStart"/>
      <w:r>
        <w:rPr>
          <w:rFonts w:ascii="Book Antiqua" w:eastAsia="Book Antiqua" w:hAnsi="Book Antiqua" w:cs="Book Antiqua"/>
          <w:color w:val="000000"/>
        </w:rPr>
        <w:t>Marinela</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Urhut</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Sarmis</w:t>
      </w:r>
      <w:proofErr w:type="spellEnd"/>
      <w:r>
        <w:rPr>
          <w:rFonts w:ascii="Book Antiqua" w:eastAsia="Book Antiqua" w:hAnsi="Book Antiqua" w:cs="Book Antiqua"/>
          <w:color w:val="000000"/>
        </w:rPr>
        <w:t xml:space="preserve"> Marian </w:t>
      </w:r>
      <w:proofErr w:type="spellStart"/>
      <w:r>
        <w:rPr>
          <w:rFonts w:ascii="Book Antiqua" w:eastAsia="Book Antiqua" w:hAnsi="Book Antiqua" w:cs="Book Antiqua"/>
          <w:color w:val="000000"/>
        </w:rPr>
        <w:t>Sandulescu</w:t>
      </w:r>
      <w:proofErr w:type="spellEnd"/>
      <w:r>
        <w:rPr>
          <w:rFonts w:ascii="Book Antiqua" w:eastAsia="Book Antiqua" w:hAnsi="Book Antiqua" w:cs="Book Antiqua"/>
          <w:color w:val="000000"/>
        </w:rPr>
        <w:t>, Ana</w:t>
      </w:r>
      <w:r w:rsidR="00394238">
        <w:rPr>
          <w:rFonts w:ascii="Book Antiqua" w:eastAsia="Book Antiqua" w:hAnsi="Book Antiqua" w:cs="Book Antiqua"/>
          <w:color w:val="000000"/>
        </w:rPr>
        <w:t>-</w:t>
      </w:r>
      <w:r>
        <w:rPr>
          <w:rFonts w:ascii="Book Antiqua" w:eastAsia="Book Antiqua" w:hAnsi="Book Antiqua" w:cs="Book Antiqua"/>
          <w:color w:val="000000"/>
        </w:rPr>
        <w:t xml:space="preserve">Maria </w:t>
      </w:r>
      <w:proofErr w:type="spellStart"/>
      <w:r>
        <w:rPr>
          <w:rFonts w:ascii="Book Antiqua" w:eastAsia="Book Antiqua" w:hAnsi="Book Antiqua" w:cs="Book Antiqua"/>
          <w:color w:val="000000"/>
        </w:rPr>
        <w:t>Ciurea</w:t>
      </w:r>
      <w:proofErr w:type="spellEnd"/>
      <w:r>
        <w:rPr>
          <w:rFonts w:ascii="Book Antiqua" w:eastAsia="Book Antiqua" w:hAnsi="Book Antiqua" w:cs="Book Antiqua"/>
          <w:color w:val="000000"/>
        </w:rPr>
        <w:t xml:space="preserve">, Sergiu Marian </w:t>
      </w:r>
      <w:proofErr w:type="spellStart"/>
      <w:r>
        <w:rPr>
          <w:rFonts w:ascii="Book Antiqua" w:eastAsia="Book Antiqua" w:hAnsi="Book Antiqua" w:cs="Book Antiqua"/>
          <w:color w:val="000000"/>
        </w:rPr>
        <w:t>Cazacu</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Sevastita</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Iordache</w:t>
      </w:r>
      <w:proofErr w:type="spellEnd"/>
    </w:p>
    <w:p w14:paraId="2DFCF0E6" w14:textId="77777777" w:rsidR="00A77B3E" w:rsidRDefault="00A77B3E">
      <w:pPr>
        <w:spacing w:line="360" w:lineRule="auto"/>
        <w:jc w:val="both"/>
      </w:pPr>
    </w:p>
    <w:p w14:paraId="5BB27FAB" w14:textId="77777777" w:rsidR="00A77B3E" w:rsidRDefault="003E4F32">
      <w:pPr>
        <w:spacing w:line="360" w:lineRule="auto"/>
        <w:jc w:val="both"/>
      </w:pPr>
      <w:r>
        <w:rPr>
          <w:rFonts w:ascii="Book Antiqua" w:eastAsia="Book Antiqua" w:hAnsi="Book Antiqua" w:cs="Book Antiqua"/>
          <w:b/>
          <w:bCs/>
          <w:color w:val="000000"/>
        </w:rPr>
        <w:t xml:space="preserve">Larisa Daniela </w:t>
      </w:r>
      <w:proofErr w:type="spellStart"/>
      <w:r>
        <w:rPr>
          <w:rFonts w:ascii="Book Antiqua" w:eastAsia="Book Antiqua" w:hAnsi="Book Antiqua" w:cs="Book Antiqua"/>
          <w:b/>
          <w:bCs/>
          <w:color w:val="000000"/>
        </w:rPr>
        <w:t>Sandulescu</w:t>
      </w:r>
      <w:proofErr w:type="spellEnd"/>
      <w:r>
        <w:rPr>
          <w:rFonts w:ascii="Book Antiqua" w:eastAsia="Book Antiqua" w:hAnsi="Book Antiqua" w:cs="Book Antiqua"/>
          <w:b/>
          <w:bCs/>
          <w:color w:val="000000"/>
        </w:rPr>
        <w:t xml:space="preserve">, Sergiu Marian </w:t>
      </w:r>
      <w:proofErr w:type="spellStart"/>
      <w:r>
        <w:rPr>
          <w:rFonts w:ascii="Book Antiqua" w:eastAsia="Book Antiqua" w:hAnsi="Book Antiqua" w:cs="Book Antiqua"/>
          <w:b/>
          <w:bCs/>
          <w:color w:val="000000"/>
        </w:rPr>
        <w:t>Cazacu</w:t>
      </w:r>
      <w:proofErr w:type="spellEnd"/>
      <w:r>
        <w:rPr>
          <w:rFonts w:ascii="Book Antiqua" w:eastAsia="Book Antiqua" w:hAnsi="Book Antiqua" w:cs="Book Antiqua"/>
          <w:b/>
          <w:bCs/>
          <w:color w:val="000000"/>
        </w:rPr>
        <w:t xml:space="preserve">, </w:t>
      </w:r>
      <w:proofErr w:type="spellStart"/>
      <w:r>
        <w:rPr>
          <w:rFonts w:ascii="Book Antiqua" w:eastAsia="Book Antiqua" w:hAnsi="Book Antiqua" w:cs="Book Antiqua"/>
          <w:b/>
          <w:bCs/>
          <w:color w:val="000000"/>
        </w:rPr>
        <w:t>Sevastita</w:t>
      </w:r>
      <w:proofErr w:type="spellEnd"/>
      <w:r>
        <w:rPr>
          <w:rFonts w:ascii="Book Antiqua" w:eastAsia="Book Antiqua" w:hAnsi="Book Antiqua" w:cs="Book Antiqua"/>
          <w:b/>
          <w:bCs/>
          <w:color w:val="000000"/>
        </w:rPr>
        <w:t xml:space="preserve"> </w:t>
      </w:r>
      <w:proofErr w:type="spellStart"/>
      <w:r>
        <w:rPr>
          <w:rFonts w:ascii="Book Antiqua" w:eastAsia="Book Antiqua" w:hAnsi="Book Antiqua" w:cs="Book Antiqua"/>
          <w:b/>
          <w:bCs/>
          <w:color w:val="000000"/>
        </w:rPr>
        <w:t>Iordache</w:t>
      </w:r>
      <w:proofErr w:type="spellEnd"/>
      <w:r>
        <w:rPr>
          <w:rFonts w:ascii="Book Antiqua" w:eastAsia="Book Antiqua" w:hAnsi="Book Antiqua" w:cs="Book Antiqua"/>
          <w:b/>
          <w:bCs/>
          <w:color w:val="000000"/>
        </w:rPr>
        <w:t xml:space="preserve">, </w:t>
      </w:r>
      <w:r>
        <w:rPr>
          <w:rFonts w:ascii="Book Antiqua" w:eastAsia="Book Antiqua" w:hAnsi="Book Antiqua" w:cs="Book Antiqua"/>
          <w:color w:val="000000"/>
        </w:rPr>
        <w:t>Department of Gastroenterology, Research Center of Gastroenterology and Hepatology, University of Medicine and Pharmacy of Craiova, Craiova 200349, Romania</w:t>
      </w:r>
    </w:p>
    <w:p w14:paraId="69D8B456" w14:textId="77777777" w:rsidR="00A77B3E" w:rsidRDefault="00A77B3E">
      <w:pPr>
        <w:spacing w:line="360" w:lineRule="auto"/>
        <w:jc w:val="both"/>
      </w:pPr>
    </w:p>
    <w:p w14:paraId="398B32B1" w14:textId="77777777" w:rsidR="00A77B3E" w:rsidRDefault="003E4F32">
      <w:pPr>
        <w:spacing w:line="360" w:lineRule="auto"/>
        <w:jc w:val="both"/>
      </w:pPr>
      <w:r>
        <w:rPr>
          <w:rFonts w:ascii="Book Antiqua" w:eastAsia="Book Antiqua" w:hAnsi="Book Antiqua" w:cs="Book Antiqua"/>
          <w:b/>
          <w:bCs/>
          <w:color w:val="000000"/>
        </w:rPr>
        <w:t xml:space="preserve">Cristiana </w:t>
      </w:r>
      <w:proofErr w:type="spellStart"/>
      <w:r>
        <w:rPr>
          <w:rFonts w:ascii="Book Antiqua" w:eastAsia="Book Antiqua" w:hAnsi="Book Antiqua" w:cs="Book Antiqua"/>
          <w:b/>
          <w:bCs/>
          <w:color w:val="000000"/>
        </w:rPr>
        <w:t>Marinela</w:t>
      </w:r>
      <w:proofErr w:type="spellEnd"/>
      <w:r>
        <w:rPr>
          <w:rFonts w:ascii="Book Antiqua" w:eastAsia="Book Antiqua" w:hAnsi="Book Antiqua" w:cs="Book Antiqua"/>
          <w:b/>
          <w:bCs/>
          <w:color w:val="000000"/>
        </w:rPr>
        <w:t xml:space="preserve"> </w:t>
      </w:r>
      <w:proofErr w:type="spellStart"/>
      <w:r>
        <w:rPr>
          <w:rFonts w:ascii="Book Antiqua" w:eastAsia="Book Antiqua" w:hAnsi="Book Antiqua" w:cs="Book Antiqua"/>
          <w:b/>
          <w:bCs/>
          <w:color w:val="000000"/>
        </w:rPr>
        <w:t>Urhut</w:t>
      </w:r>
      <w:proofErr w:type="spellEnd"/>
      <w:r>
        <w:rPr>
          <w:rFonts w:ascii="Book Antiqua" w:eastAsia="Book Antiqua" w:hAnsi="Book Antiqua" w:cs="Book Antiqua"/>
          <w:b/>
          <w:bCs/>
          <w:color w:val="000000"/>
        </w:rPr>
        <w:t xml:space="preserve">, </w:t>
      </w:r>
      <w:r>
        <w:rPr>
          <w:rFonts w:ascii="Book Antiqua" w:eastAsia="Book Antiqua" w:hAnsi="Book Antiqua" w:cs="Book Antiqua"/>
          <w:color w:val="000000"/>
        </w:rPr>
        <w:t>Department of Gastroenterology, Emergency County Hospital of Craiova, Craiova 200642, Romania</w:t>
      </w:r>
    </w:p>
    <w:p w14:paraId="2C2475E9" w14:textId="77777777" w:rsidR="00A77B3E" w:rsidRDefault="00A77B3E">
      <w:pPr>
        <w:spacing w:line="360" w:lineRule="auto"/>
        <w:jc w:val="both"/>
      </w:pPr>
    </w:p>
    <w:p w14:paraId="0DCC3BAC" w14:textId="77777777" w:rsidR="00A77B3E" w:rsidRDefault="003E4F32">
      <w:pPr>
        <w:spacing w:line="360" w:lineRule="auto"/>
        <w:jc w:val="both"/>
      </w:pPr>
      <w:proofErr w:type="spellStart"/>
      <w:r>
        <w:rPr>
          <w:rFonts w:ascii="Book Antiqua" w:eastAsia="Book Antiqua" w:hAnsi="Book Antiqua" w:cs="Book Antiqua"/>
          <w:b/>
          <w:bCs/>
          <w:color w:val="000000"/>
        </w:rPr>
        <w:t>Sarmis</w:t>
      </w:r>
      <w:proofErr w:type="spellEnd"/>
      <w:r>
        <w:rPr>
          <w:rFonts w:ascii="Book Antiqua" w:eastAsia="Book Antiqua" w:hAnsi="Book Antiqua" w:cs="Book Antiqua"/>
          <w:b/>
          <w:bCs/>
          <w:color w:val="000000"/>
        </w:rPr>
        <w:t xml:space="preserve"> Marian </w:t>
      </w:r>
      <w:proofErr w:type="spellStart"/>
      <w:r>
        <w:rPr>
          <w:rFonts w:ascii="Book Antiqua" w:eastAsia="Book Antiqua" w:hAnsi="Book Antiqua" w:cs="Book Antiqua"/>
          <w:b/>
          <w:bCs/>
          <w:color w:val="000000"/>
        </w:rPr>
        <w:t>Sandulescu</w:t>
      </w:r>
      <w:proofErr w:type="spellEnd"/>
      <w:r>
        <w:rPr>
          <w:rFonts w:ascii="Book Antiqua" w:eastAsia="Book Antiqua" w:hAnsi="Book Antiqua" w:cs="Book Antiqua"/>
          <w:b/>
          <w:bCs/>
          <w:color w:val="000000"/>
        </w:rPr>
        <w:t xml:space="preserve">, </w:t>
      </w:r>
      <w:r>
        <w:rPr>
          <w:rFonts w:ascii="Book Antiqua" w:eastAsia="Book Antiqua" w:hAnsi="Book Antiqua" w:cs="Book Antiqua"/>
          <w:color w:val="000000"/>
        </w:rPr>
        <w:t>Department of Surgery, Emergency County Hospital of Craiova, University of Medicine and Pharmacy of Craiova, Craiova 200349, Romania</w:t>
      </w:r>
    </w:p>
    <w:p w14:paraId="6F19E8A8" w14:textId="77777777" w:rsidR="00A77B3E" w:rsidRDefault="00A77B3E">
      <w:pPr>
        <w:spacing w:line="360" w:lineRule="auto"/>
        <w:jc w:val="both"/>
      </w:pPr>
    </w:p>
    <w:p w14:paraId="4FFF778E" w14:textId="77777777" w:rsidR="00A77B3E" w:rsidRDefault="003E4F32">
      <w:pPr>
        <w:spacing w:line="360" w:lineRule="auto"/>
        <w:jc w:val="both"/>
      </w:pPr>
      <w:r>
        <w:rPr>
          <w:rFonts w:ascii="Book Antiqua" w:eastAsia="Book Antiqua" w:hAnsi="Book Antiqua" w:cs="Book Antiqua"/>
          <w:b/>
          <w:bCs/>
          <w:color w:val="000000"/>
        </w:rPr>
        <w:t>Ana</w:t>
      </w:r>
      <w:r w:rsidR="00394238">
        <w:rPr>
          <w:rFonts w:ascii="Book Antiqua" w:eastAsia="Book Antiqua" w:hAnsi="Book Antiqua" w:cs="Book Antiqua"/>
          <w:b/>
          <w:bCs/>
          <w:color w:val="000000"/>
        </w:rPr>
        <w:t>-</w:t>
      </w:r>
      <w:r>
        <w:rPr>
          <w:rFonts w:ascii="Book Antiqua" w:eastAsia="Book Antiqua" w:hAnsi="Book Antiqua" w:cs="Book Antiqua"/>
          <w:b/>
          <w:bCs/>
          <w:color w:val="000000"/>
        </w:rPr>
        <w:t xml:space="preserve">Maria </w:t>
      </w:r>
      <w:proofErr w:type="spellStart"/>
      <w:r>
        <w:rPr>
          <w:rFonts w:ascii="Book Antiqua" w:eastAsia="Book Antiqua" w:hAnsi="Book Antiqua" w:cs="Book Antiqua"/>
          <w:b/>
          <w:bCs/>
          <w:color w:val="000000"/>
        </w:rPr>
        <w:t>Ciurea</w:t>
      </w:r>
      <w:proofErr w:type="spellEnd"/>
      <w:r>
        <w:rPr>
          <w:rFonts w:ascii="Book Antiqua" w:eastAsia="Book Antiqua" w:hAnsi="Book Antiqua" w:cs="Book Antiqua"/>
          <w:b/>
          <w:bCs/>
          <w:color w:val="000000"/>
        </w:rPr>
        <w:t xml:space="preserve">, </w:t>
      </w:r>
      <w:r>
        <w:rPr>
          <w:rFonts w:ascii="Book Antiqua" w:eastAsia="Book Antiqua" w:hAnsi="Book Antiqua" w:cs="Book Antiqua"/>
          <w:color w:val="000000"/>
        </w:rPr>
        <w:t>Department of Oncology, Emergency County Hospital of Craiova, University of Medicine and Pharmacy of Craiova, Craiova 200349, Romania</w:t>
      </w:r>
    </w:p>
    <w:p w14:paraId="169A6C9D" w14:textId="77777777" w:rsidR="00A77B3E" w:rsidRDefault="00A77B3E">
      <w:pPr>
        <w:spacing w:line="360" w:lineRule="auto"/>
        <w:jc w:val="both"/>
      </w:pPr>
    </w:p>
    <w:p w14:paraId="3D457756" w14:textId="77777777" w:rsidR="00A77B3E" w:rsidRDefault="003E4F32">
      <w:pPr>
        <w:spacing w:line="360" w:lineRule="auto"/>
        <w:jc w:val="both"/>
      </w:pPr>
      <w:r>
        <w:rPr>
          <w:rFonts w:ascii="Book Antiqua" w:eastAsia="Book Antiqua" w:hAnsi="Book Antiqua" w:cs="Book Antiqua"/>
          <w:b/>
          <w:bCs/>
          <w:color w:val="000000"/>
        </w:rPr>
        <w:t xml:space="preserve">Author contributions: </w:t>
      </w:r>
      <w:r>
        <w:rPr>
          <w:rFonts w:ascii="Book Antiqua" w:eastAsia="Book Antiqua" w:hAnsi="Book Antiqua" w:cs="Book Antiqua"/>
          <w:color w:val="000000"/>
        </w:rPr>
        <w:t>All authors equally contributed to this paper with conception and design of the study, literature review, drafting and critical revision and editing, and final approval of the final version.</w:t>
      </w:r>
    </w:p>
    <w:p w14:paraId="2CFFEFD7" w14:textId="77777777" w:rsidR="00A77B3E" w:rsidRDefault="00A77B3E">
      <w:pPr>
        <w:spacing w:line="360" w:lineRule="auto"/>
        <w:jc w:val="both"/>
      </w:pPr>
    </w:p>
    <w:p w14:paraId="71A0DD86" w14:textId="77777777" w:rsidR="00A77B3E" w:rsidRDefault="003E4F32">
      <w:pPr>
        <w:spacing w:line="360" w:lineRule="auto"/>
        <w:jc w:val="both"/>
      </w:pPr>
      <w:r>
        <w:rPr>
          <w:rFonts w:ascii="Book Antiqua" w:eastAsia="Book Antiqua" w:hAnsi="Book Antiqua" w:cs="Book Antiqua"/>
          <w:b/>
          <w:bCs/>
          <w:color w:val="000000"/>
        </w:rPr>
        <w:t xml:space="preserve">Corresponding author: Larisa Daniela </w:t>
      </w:r>
      <w:proofErr w:type="spellStart"/>
      <w:r>
        <w:rPr>
          <w:rFonts w:ascii="Book Antiqua" w:eastAsia="Book Antiqua" w:hAnsi="Book Antiqua" w:cs="Book Antiqua"/>
          <w:b/>
          <w:bCs/>
          <w:color w:val="000000"/>
        </w:rPr>
        <w:t>Sandulescu</w:t>
      </w:r>
      <w:proofErr w:type="spellEnd"/>
      <w:r>
        <w:rPr>
          <w:rFonts w:ascii="Book Antiqua" w:eastAsia="Book Antiqua" w:hAnsi="Book Antiqua" w:cs="Book Antiqua"/>
          <w:b/>
          <w:bCs/>
          <w:color w:val="000000"/>
        </w:rPr>
        <w:t xml:space="preserve">, MD, Academic Research, Associate Professor, </w:t>
      </w:r>
      <w:r>
        <w:rPr>
          <w:rFonts w:ascii="Book Antiqua" w:eastAsia="Book Antiqua" w:hAnsi="Book Antiqua" w:cs="Book Antiqua"/>
          <w:color w:val="000000"/>
        </w:rPr>
        <w:t xml:space="preserve">Department of Gastroenterology, Research Center of </w:t>
      </w:r>
      <w:r>
        <w:rPr>
          <w:rFonts w:ascii="Book Antiqua" w:eastAsia="Book Antiqua" w:hAnsi="Book Antiqua" w:cs="Book Antiqua"/>
          <w:color w:val="000000"/>
        </w:rPr>
        <w:lastRenderedPageBreak/>
        <w:t>Gastroenterology and Hepatology, University of Medicine and Pharmacy of Craiova,</w:t>
      </w:r>
      <w:r w:rsidR="00C8210D">
        <w:rPr>
          <w:rFonts w:ascii="Book Antiqua" w:hAnsi="Book Antiqua" w:cs="Book Antiqua" w:hint="eastAsia"/>
          <w:color w:val="000000"/>
          <w:lang w:eastAsia="zh-CN"/>
        </w:rPr>
        <w:t xml:space="preserve"> </w:t>
      </w:r>
      <w:proofErr w:type="spellStart"/>
      <w:r w:rsidR="006A2B94">
        <w:rPr>
          <w:rFonts w:ascii="Book Antiqua" w:eastAsia="Book Antiqua" w:hAnsi="Book Antiqua" w:cs="Book Antiqua"/>
          <w:color w:val="000000"/>
        </w:rPr>
        <w:t>Petru</w:t>
      </w:r>
      <w:proofErr w:type="spellEnd"/>
      <w:r w:rsidR="006A2B94">
        <w:rPr>
          <w:rFonts w:ascii="Book Antiqua" w:eastAsia="Book Antiqua" w:hAnsi="Book Antiqua" w:cs="Book Antiqua"/>
          <w:color w:val="000000"/>
        </w:rPr>
        <w:t xml:space="preserve"> </w:t>
      </w:r>
      <w:proofErr w:type="spellStart"/>
      <w:r w:rsidR="006A2B94">
        <w:rPr>
          <w:rFonts w:ascii="Book Antiqua" w:eastAsia="Book Antiqua" w:hAnsi="Book Antiqua" w:cs="Book Antiqua"/>
          <w:color w:val="000000"/>
        </w:rPr>
        <w:t>Rares</w:t>
      </w:r>
      <w:proofErr w:type="spellEnd"/>
      <w:r w:rsidR="006A2B94">
        <w:rPr>
          <w:rFonts w:ascii="Book Antiqua" w:eastAsia="Book Antiqua" w:hAnsi="Book Antiqua" w:cs="Book Antiqua"/>
          <w:color w:val="000000"/>
        </w:rPr>
        <w:t xml:space="preserve"> Street 2, </w:t>
      </w:r>
      <w:r>
        <w:rPr>
          <w:rFonts w:ascii="Book Antiqua" w:eastAsia="Book Antiqua" w:hAnsi="Book Antiqua" w:cs="Book Antiqua"/>
          <w:color w:val="000000"/>
        </w:rPr>
        <w:t>Craiova 200349, Romania. larisasandulescu@yahoo.com</w:t>
      </w:r>
    </w:p>
    <w:p w14:paraId="435F5664" w14:textId="77777777" w:rsidR="00A77B3E" w:rsidRDefault="00A77B3E">
      <w:pPr>
        <w:spacing w:line="360" w:lineRule="auto"/>
        <w:jc w:val="both"/>
      </w:pPr>
    </w:p>
    <w:p w14:paraId="3B8205C8" w14:textId="77777777" w:rsidR="00A77B3E" w:rsidRDefault="003E4F32">
      <w:pPr>
        <w:spacing w:line="360" w:lineRule="auto"/>
        <w:jc w:val="both"/>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February 23, 2021</w:t>
      </w:r>
    </w:p>
    <w:p w14:paraId="0624A021" w14:textId="77777777" w:rsidR="00A77B3E" w:rsidRDefault="003E4F32">
      <w:pPr>
        <w:spacing w:line="360" w:lineRule="auto"/>
        <w:jc w:val="both"/>
      </w:pPr>
      <w:r>
        <w:rPr>
          <w:rFonts w:ascii="Book Antiqua" w:eastAsia="Book Antiqua" w:hAnsi="Book Antiqua" w:cs="Book Antiqua"/>
          <w:b/>
          <w:bCs/>
          <w:color w:val="000000"/>
        </w:rPr>
        <w:t xml:space="preserve">Revised: </w:t>
      </w:r>
      <w:r>
        <w:rPr>
          <w:rFonts w:ascii="Book Antiqua" w:eastAsia="Book Antiqua" w:hAnsi="Book Antiqua" w:cs="Book Antiqua"/>
          <w:color w:val="000000"/>
        </w:rPr>
        <w:t>May 25, 2021</w:t>
      </w:r>
    </w:p>
    <w:p w14:paraId="461FB6A1" w14:textId="0FAC618A" w:rsidR="00A77B3E" w:rsidRDefault="003E4F32">
      <w:pPr>
        <w:spacing w:line="360" w:lineRule="auto"/>
        <w:jc w:val="both"/>
      </w:pPr>
      <w:r>
        <w:rPr>
          <w:rFonts w:ascii="Book Antiqua" w:eastAsia="Book Antiqua" w:hAnsi="Book Antiqua" w:cs="Book Antiqua"/>
          <w:b/>
          <w:bCs/>
          <w:color w:val="000000"/>
        </w:rPr>
        <w:t xml:space="preserve">Accepted: </w:t>
      </w:r>
      <w:ins w:id="0" w:author="Liansheng Ma" w:date="2021-10-24T09:57:00Z">
        <w:r w:rsidR="00465AA4" w:rsidRPr="00465AA4">
          <w:rPr>
            <w:rFonts w:ascii="Book Antiqua" w:eastAsia="Book Antiqua" w:hAnsi="Book Antiqua" w:cs="Book Antiqua"/>
            <w:b/>
            <w:bCs/>
            <w:color w:val="000000"/>
          </w:rPr>
          <w:t>October 24, 2021</w:t>
        </w:r>
      </w:ins>
    </w:p>
    <w:p w14:paraId="49AE1182" w14:textId="77777777" w:rsidR="00A77B3E" w:rsidRDefault="003E4F32">
      <w:pPr>
        <w:spacing w:line="360" w:lineRule="auto"/>
        <w:jc w:val="both"/>
      </w:pPr>
      <w:r>
        <w:rPr>
          <w:rFonts w:ascii="Book Antiqua" w:eastAsia="Book Antiqua" w:hAnsi="Book Antiqua" w:cs="Book Antiqua"/>
          <w:b/>
          <w:bCs/>
          <w:color w:val="000000"/>
        </w:rPr>
        <w:t xml:space="preserve">Published online: </w:t>
      </w:r>
    </w:p>
    <w:p w14:paraId="35E28BF5" w14:textId="77777777" w:rsidR="0022178D" w:rsidRDefault="0022178D">
      <w:pPr>
        <w:spacing w:line="360" w:lineRule="auto"/>
        <w:jc w:val="both"/>
        <w:rPr>
          <w:rFonts w:ascii="Book Antiqua" w:hAnsi="Book Antiqua" w:cs="Book Antiqua"/>
          <w:b/>
          <w:color w:val="000000"/>
          <w:lang w:eastAsia="zh-CN"/>
        </w:rPr>
      </w:pPr>
    </w:p>
    <w:p w14:paraId="4F2006C7" w14:textId="77777777" w:rsidR="0022178D" w:rsidRDefault="0022178D">
      <w:pPr>
        <w:spacing w:line="360" w:lineRule="auto"/>
        <w:jc w:val="both"/>
        <w:rPr>
          <w:rFonts w:ascii="Book Antiqua" w:hAnsi="Book Antiqua" w:cs="Book Antiqua"/>
          <w:b/>
          <w:color w:val="000000"/>
          <w:lang w:eastAsia="zh-CN"/>
        </w:rPr>
      </w:pPr>
    </w:p>
    <w:p w14:paraId="1AB0D2CB" w14:textId="77777777" w:rsidR="00A77B3E" w:rsidRDefault="003E4F32">
      <w:pPr>
        <w:spacing w:line="360" w:lineRule="auto"/>
        <w:jc w:val="both"/>
      </w:pPr>
      <w:r>
        <w:rPr>
          <w:rFonts w:ascii="Book Antiqua" w:eastAsia="Book Antiqua" w:hAnsi="Book Antiqua" w:cs="Book Antiqua"/>
          <w:b/>
          <w:color w:val="000000"/>
        </w:rPr>
        <w:t>Abstract</w:t>
      </w:r>
    </w:p>
    <w:p w14:paraId="0C9368B3" w14:textId="77777777" w:rsidR="00A77B3E" w:rsidRDefault="003E4F32">
      <w:pPr>
        <w:spacing w:line="360" w:lineRule="auto"/>
        <w:jc w:val="both"/>
      </w:pPr>
      <w:r>
        <w:rPr>
          <w:rFonts w:ascii="Book Antiqua" w:eastAsia="Book Antiqua" w:hAnsi="Book Antiqua" w:cs="Book Antiqua"/>
          <w:color w:val="000000"/>
        </w:rPr>
        <w:t xml:space="preserve">Hepatic hemangioma is usually detected on a routine ultrasound examination because of silent clinical </w:t>
      </w:r>
      <w:proofErr w:type="spellStart"/>
      <w:r>
        <w:rPr>
          <w:rFonts w:ascii="Book Antiqua" w:eastAsia="Book Antiqua" w:hAnsi="Book Antiqua" w:cs="Book Antiqua"/>
          <w:color w:val="000000"/>
        </w:rPr>
        <w:t>behaviour</w:t>
      </w:r>
      <w:proofErr w:type="spellEnd"/>
      <w:r>
        <w:rPr>
          <w:rFonts w:ascii="Book Antiqua" w:eastAsia="Book Antiqua" w:hAnsi="Book Antiqua" w:cs="Book Antiqua"/>
          <w:color w:val="000000"/>
        </w:rPr>
        <w:t>. The typical ultrasound appearance of hemangioma is easily recognizable and quickly guides the diagnosis without the need for further investigation. But there is also an entire spectrum of atypical and uncommon ultrasound features and our review comes to detail these particular aspects. An atypical aspect in standard ultrasound leads to the continuation of explorations with an imaging investigation with</w:t>
      </w:r>
      <w:r w:rsidR="0022178D">
        <w:rPr>
          <w:rFonts w:ascii="Book Antiqua" w:eastAsia="Book Antiqua" w:hAnsi="Book Antiqua" w:cs="Book Antiqua"/>
          <w:color w:val="000000"/>
        </w:rPr>
        <w:t xml:space="preserve"> contrast substance </w:t>
      </w:r>
      <w:r w:rsidR="0022178D">
        <w:rPr>
          <w:rFonts w:ascii="Book Antiqua" w:hAnsi="Book Antiqua" w:cs="Book Antiqua" w:hint="eastAsia"/>
          <w:color w:val="000000"/>
          <w:lang w:eastAsia="zh-CN"/>
        </w:rPr>
        <w:t>[</w:t>
      </w:r>
      <w:r w:rsidR="0022178D">
        <w:rPr>
          <w:rFonts w:ascii="Book Antiqua" w:eastAsia="Book Antiqua" w:hAnsi="Book Antiqua" w:cs="Book Antiqua"/>
          <w:color w:val="000000"/>
        </w:rPr>
        <w:t>ultrasound/computed tomography/</w:t>
      </w:r>
      <w:r>
        <w:rPr>
          <w:rFonts w:ascii="Book Antiqua" w:eastAsia="Book Antiqua" w:hAnsi="Book Antiqua" w:cs="Book Antiqua"/>
          <w:color w:val="000000"/>
        </w:rPr>
        <w:t>or magnetic resonance imaging</w:t>
      </w:r>
      <w:r w:rsidR="0022178D">
        <w:rPr>
          <w:rFonts w:ascii="Book Antiqua" w:hAnsi="Book Antiqua" w:cs="Book Antiqua" w:hint="eastAsia"/>
          <w:color w:val="000000"/>
          <w:lang w:eastAsia="zh-CN"/>
        </w:rPr>
        <w:t xml:space="preserve"> </w:t>
      </w:r>
      <w:r w:rsidR="0022178D">
        <w:rPr>
          <w:rFonts w:ascii="Book Antiqua" w:eastAsia="Book Antiqua" w:hAnsi="Book Antiqua" w:cs="Book Antiqua"/>
          <w:color w:val="000000"/>
        </w:rPr>
        <w:t>(MRI)</w:t>
      </w:r>
      <w:r w:rsidR="0022178D">
        <w:rPr>
          <w:rFonts w:ascii="Book Antiqua" w:hAnsi="Book Antiqua" w:cs="Book Antiqua" w:hint="eastAsia"/>
          <w:color w:val="000000"/>
          <w:lang w:eastAsia="zh-CN"/>
        </w:rPr>
        <w:t>]</w:t>
      </w:r>
      <w:r>
        <w:rPr>
          <w:rFonts w:ascii="Book Antiqua" w:eastAsia="Book Antiqua" w:hAnsi="Book Antiqua" w:cs="Book Antiqua"/>
          <w:color w:val="000000"/>
        </w:rPr>
        <w:t xml:space="preserve">. For a clinician who practices ultrasound and has an ultrasound system in the room, the easiest, fastest, non-invasive and cost-effective method is </w:t>
      </w:r>
      <w:r w:rsidRPr="000C1CB7">
        <w:rPr>
          <w:rFonts w:ascii="Book Antiqua" w:eastAsia="Book Antiqua" w:hAnsi="Book Antiqua" w:cs="Book Antiqua"/>
          <w:color w:val="000000"/>
        </w:rPr>
        <w:t xml:space="preserve">contrast enhanced ultrasound </w:t>
      </w:r>
      <w:r w:rsidR="0022178D">
        <w:rPr>
          <w:rFonts w:ascii="Book Antiqua" w:hAnsi="Book Antiqua" w:cs="Book Antiqua" w:hint="eastAsia"/>
          <w:color w:val="000000"/>
          <w:lang w:eastAsia="zh-CN"/>
        </w:rPr>
        <w:t>(</w:t>
      </w:r>
      <w:r>
        <w:rPr>
          <w:rFonts w:ascii="Book Antiqua" w:eastAsia="Book Antiqua" w:hAnsi="Book Antiqua" w:cs="Book Antiqua"/>
          <w:color w:val="000000"/>
        </w:rPr>
        <w:t>CEUS</w:t>
      </w:r>
      <w:r w:rsidR="0022178D">
        <w:rPr>
          <w:rFonts w:ascii="Book Antiqua" w:hAnsi="Book Antiqua" w:cs="Book Antiqua" w:hint="eastAsia"/>
          <w:color w:val="000000"/>
          <w:lang w:eastAsia="zh-CN"/>
        </w:rPr>
        <w:t>)</w:t>
      </w:r>
      <w:r>
        <w:rPr>
          <w:rFonts w:ascii="Book Antiqua" w:eastAsia="Book Antiqua" w:hAnsi="Book Antiqua" w:cs="Book Antiqua"/>
          <w:color w:val="000000"/>
        </w:rPr>
        <w:t>. Approximately 85% of patients are correctly diagnosed with this method and the patient has the correct diagnosis in about 30 min</w:t>
      </w:r>
      <w:r w:rsidR="0022178D">
        <w:rPr>
          <w:rFonts w:ascii="Book Antiqua" w:hAnsi="Book Antiqua" w:cs="Book Antiqua" w:hint="eastAsia"/>
          <w:color w:val="000000"/>
          <w:lang w:eastAsia="zh-CN"/>
        </w:rPr>
        <w:t xml:space="preserve"> </w:t>
      </w:r>
      <w:r>
        <w:rPr>
          <w:rFonts w:ascii="Book Antiqua" w:eastAsia="Book Antiqua" w:hAnsi="Book Antiqua" w:cs="Book Antiqua"/>
          <w:color w:val="000000"/>
        </w:rPr>
        <w:t>without fear of malignancy and without waiting for a computer tomography (CT)/MRI appointment. In less than 15% of patients CEUS does not provide a conclusive appearance; thus, CT scan or MRI becomes mandatory and liver biopsy is rarely required. The aim of this updated review is to synthesize the typical and atypical ultrasound aspects of hepatic hemangioma in the adult patient and to propose a fast, non-invasive and cost-effective clinical-ultrasound algorithm for the diagnosis of hepatic hemangioma.</w:t>
      </w:r>
    </w:p>
    <w:p w14:paraId="0E24624A" w14:textId="77777777" w:rsidR="00A77B3E" w:rsidRDefault="00A77B3E">
      <w:pPr>
        <w:spacing w:line="360" w:lineRule="auto"/>
        <w:jc w:val="both"/>
      </w:pPr>
    </w:p>
    <w:p w14:paraId="24DB5A65" w14:textId="77777777" w:rsidR="00A77B3E" w:rsidRDefault="003E4F32">
      <w:pPr>
        <w:spacing w:line="360" w:lineRule="auto"/>
        <w:jc w:val="both"/>
      </w:pPr>
      <w:r>
        <w:rPr>
          <w:rFonts w:ascii="Book Antiqua" w:eastAsia="Book Antiqua" w:hAnsi="Book Antiqua" w:cs="Book Antiqua"/>
          <w:b/>
          <w:bCs/>
          <w:color w:val="000000"/>
          <w:szCs w:val="22"/>
        </w:rPr>
        <w:lastRenderedPageBreak/>
        <w:t xml:space="preserve">Key Words: </w:t>
      </w:r>
      <w:r>
        <w:rPr>
          <w:rFonts w:ascii="Book Antiqua" w:eastAsia="Book Antiqua" w:hAnsi="Book Antiqua" w:cs="Book Antiqua"/>
          <w:color w:val="000000"/>
        </w:rPr>
        <w:t>Hemangioma; Liver; Ultrasound; Contrast media; Diagnosis; Algorithm</w:t>
      </w:r>
    </w:p>
    <w:p w14:paraId="0E27A04C" w14:textId="77777777" w:rsidR="00A77B3E" w:rsidRDefault="00A77B3E">
      <w:pPr>
        <w:spacing w:line="360" w:lineRule="auto"/>
        <w:jc w:val="both"/>
      </w:pPr>
    </w:p>
    <w:p w14:paraId="213D41A7" w14:textId="77777777" w:rsidR="00A77B3E" w:rsidRDefault="003E4F32">
      <w:pPr>
        <w:spacing w:line="360" w:lineRule="auto"/>
        <w:jc w:val="both"/>
      </w:pPr>
      <w:proofErr w:type="spellStart"/>
      <w:r>
        <w:rPr>
          <w:rFonts w:ascii="Book Antiqua" w:eastAsia="Book Antiqua" w:hAnsi="Book Antiqua" w:cs="Book Antiqua"/>
          <w:color w:val="000000"/>
        </w:rPr>
        <w:t>Sandulescu</w:t>
      </w:r>
      <w:proofErr w:type="spellEnd"/>
      <w:r>
        <w:rPr>
          <w:rFonts w:ascii="Book Antiqua" w:eastAsia="Book Antiqua" w:hAnsi="Book Antiqua" w:cs="Book Antiqua"/>
          <w:color w:val="000000"/>
        </w:rPr>
        <w:t xml:space="preserve"> LD, </w:t>
      </w:r>
      <w:proofErr w:type="spellStart"/>
      <w:r>
        <w:rPr>
          <w:rFonts w:ascii="Book Antiqua" w:eastAsia="Book Antiqua" w:hAnsi="Book Antiqua" w:cs="Book Antiqua"/>
          <w:color w:val="000000"/>
        </w:rPr>
        <w:t>Urhut</w:t>
      </w:r>
      <w:proofErr w:type="spellEnd"/>
      <w:r>
        <w:rPr>
          <w:rFonts w:ascii="Book Antiqua" w:eastAsia="Book Antiqua" w:hAnsi="Book Antiqua" w:cs="Book Antiqua"/>
          <w:color w:val="000000"/>
        </w:rPr>
        <w:t xml:space="preserve"> CM, </w:t>
      </w:r>
      <w:proofErr w:type="spellStart"/>
      <w:r>
        <w:rPr>
          <w:rFonts w:ascii="Book Antiqua" w:eastAsia="Book Antiqua" w:hAnsi="Book Antiqua" w:cs="Book Antiqua"/>
          <w:color w:val="000000"/>
        </w:rPr>
        <w:t>Sandulescu</w:t>
      </w:r>
      <w:proofErr w:type="spellEnd"/>
      <w:r>
        <w:rPr>
          <w:rFonts w:ascii="Book Antiqua" w:eastAsia="Book Antiqua" w:hAnsi="Book Antiqua" w:cs="Book Antiqua"/>
          <w:color w:val="000000"/>
        </w:rPr>
        <w:t xml:space="preserve"> SM, </w:t>
      </w:r>
      <w:proofErr w:type="spellStart"/>
      <w:r>
        <w:rPr>
          <w:rFonts w:ascii="Book Antiqua" w:eastAsia="Book Antiqua" w:hAnsi="Book Antiqua" w:cs="Book Antiqua"/>
          <w:color w:val="000000"/>
        </w:rPr>
        <w:t>Ciurea</w:t>
      </w:r>
      <w:proofErr w:type="spellEnd"/>
      <w:r>
        <w:rPr>
          <w:rFonts w:ascii="Book Antiqua" w:eastAsia="Book Antiqua" w:hAnsi="Book Antiqua" w:cs="Book Antiqua"/>
          <w:color w:val="000000"/>
        </w:rPr>
        <w:t xml:space="preserve"> AM, </w:t>
      </w:r>
      <w:proofErr w:type="spellStart"/>
      <w:r>
        <w:rPr>
          <w:rFonts w:ascii="Book Antiqua" w:eastAsia="Book Antiqua" w:hAnsi="Book Antiqua" w:cs="Book Antiqua"/>
          <w:color w:val="000000"/>
        </w:rPr>
        <w:t>Cazacu</w:t>
      </w:r>
      <w:proofErr w:type="spellEnd"/>
      <w:r>
        <w:rPr>
          <w:rFonts w:ascii="Book Antiqua" w:eastAsia="Book Antiqua" w:hAnsi="Book Antiqua" w:cs="Book Antiqua"/>
          <w:color w:val="000000"/>
        </w:rPr>
        <w:t xml:space="preserve"> SM, </w:t>
      </w:r>
      <w:proofErr w:type="spellStart"/>
      <w:r>
        <w:rPr>
          <w:rFonts w:ascii="Book Antiqua" w:eastAsia="Book Antiqua" w:hAnsi="Book Antiqua" w:cs="Book Antiqua"/>
          <w:color w:val="000000"/>
        </w:rPr>
        <w:t>Iordache</w:t>
      </w:r>
      <w:proofErr w:type="spellEnd"/>
      <w:r>
        <w:rPr>
          <w:rFonts w:ascii="Book Antiqua" w:eastAsia="Book Antiqua" w:hAnsi="Book Antiqua" w:cs="Book Antiqua"/>
          <w:color w:val="000000"/>
        </w:rPr>
        <w:t xml:space="preserve"> S. One stop shop approach for the diagnosis of liver hemangioma. </w:t>
      </w:r>
      <w:r>
        <w:rPr>
          <w:rFonts w:ascii="Book Antiqua" w:eastAsia="Book Antiqua" w:hAnsi="Book Antiqua" w:cs="Book Antiqua"/>
          <w:i/>
          <w:iCs/>
          <w:color w:val="000000"/>
        </w:rPr>
        <w:t>World J Hepatol</w:t>
      </w:r>
      <w:r>
        <w:rPr>
          <w:rFonts w:ascii="Book Antiqua" w:eastAsia="Book Antiqua" w:hAnsi="Book Antiqua" w:cs="Book Antiqua"/>
          <w:color w:val="000000"/>
        </w:rPr>
        <w:t xml:space="preserve"> 2021; In press</w:t>
      </w:r>
    </w:p>
    <w:p w14:paraId="460C666E" w14:textId="77777777" w:rsidR="00A77B3E" w:rsidRDefault="00A77B3E">
      <w:pPr>
        <w:spacing w:line="360" w:lineRule="auto"/>
        <w:jc w:val="both"/>
      </w:pPr>
    </w:p>
    <w:p w14:paraId="64C25DBB" w14:textId="77777777" w:rsidR="00A77B3E" w:rsidRDefault="003E4F32">
      <w:pPr>
        <w:spacing w:line="360" w:lineRule="auto"/>
        <w:jc w:val="both"/>
      </w:pPr>
      <w:r>
        <w:rPr>
          <w:rFonts w:ascii="Book Antiqua" w:eastAsia="Book Antiqua" w:hAnsi="Book Antiqua" w:cs="Book Antiqua"/>
          <w:b/>
          <w:bCs/>
          <w:color w:val="000000"/>
        </w:rPr>
        <w:t xml:space="preserve">Core Tip: </w:t>
      </w:r>
      <w:r>
        <w:rPr>
          <w:rFonts w:ascii="Book Antiqua" w:eastAsia="Book Antiqua" w:hAnsi="Book Antiqua" w:cs="Book Antiqua"/>
          <w:color w:val="000000"/>
        </w:rPr>
        <w:t>Liver hemangiomas are benign tumors usually found on a routine ultrasound in an asymptomatic adult patient. A high-performance ultrasonographic system equipped with contrast-enhanced ultrasound software, allows the experienced examinator to orient the diagnosis quickly, cost-effectively and non-invasively in most cases. This article reviews the typical and atypical ultrasound features of hepatic hemangioma and proposes a diagnostic algorithm for liver hemangiomas in patients referred to the hepatologist.</w:t>
      </w:r>
    </w:p>
    <w:p w14:paraId="0F92ABA0" w14:textId="77777777" w:rsidR="00A77B3E" w:rsidRDefault="0022178D">
      <w:pPr>
        <w:spacing w:line="360" w:lineRule="auto"/>
        <w:jc w:val="both"/>
      </w:pPr>
      <w:r>
        <w:br w:type="page"/>
      </w:r>
      <w:r w:rsidR="003E4F32">
        <w:rPr>
          <w:rFonts w:ascii="Book Antiqua" w:eastAsia="Book Antiqua" w:hAnsi="Book Antiqua" w:cs="Book Antiqua"/>
          <w:b/>
          <w:caps/>
          <w:color w:val="000000"/>
          <w:u w:val="single"/>
        </w:rPr>
        <w:lastRenderedPageBreak/>
        <w:t>INTRODUCTION</w:t>
      </w:r>
    </w:p>
    <w:p w14:paraId="08CEC0B1" w14:textId="77777777" w:rsidR="00A77B3E" w:rsidRPr="0022178D" w:rsidRDefault="003E4F32">
      <w:pPr>
        <w:spacing w:line="360" w:lineRule="auto"/>
        <w:jc w:val="both"/>
        <w:rPr>
          <w:lang w:eastAsia="zh-CN"/>
        </w:rPr>
      </w:pPr>
      <w:r>
        <w:rPr>
          <w:rFonts w:ascii="Book Antiqua" w:eastAsia="Book Antiqua" w:hAnsi="Book Antiqua" w:cs="Book Antiqua"/>
          <w:color w:val="000000"/>
        </w:rPr>
        <w:t xml:space="preserve">After focal fatty sparing, hepatic hemangioma </w:t>
      </w:r>
      <w:r w:rsidR="0022178D">
        <w:rPr>
          <w:rFonts w:ascii="Book Antiqua" w:hAnsi="Book Antiqua" w:cs="Book Antiqua" w:hint="eastAsia"/>
          <w:color w:val="000000"/>
          <w:lang w:eastAsia="zh-CN"/>
        </w:rPr>
        <w:t>(</w:t>
      </w:r>
      <w:r>
        <w:rPr>
          <w:rFonts w:ascii="Book Antiqua" w:eastAsia="Book Antiqua" w:hAnsi="Book Antiqua" w:cs="Book Antiqua"/>
          <w:color w:val="000000"/>
        </w:rPr>
        <w:t>HH</w:t>
      </w:r>
      <w:r w:rsidR="0022178D">
        <w:rPr>
          <w:rFonts w:ascii="Book Antiqua" w:hAnsi="Book Antiqua" w:cs="Book Antiqua" w:hint="eastAsia"/>
          <w:color w:val="000000"/>
          <w:lang w:eastAsia="zh-CN"/>
        </w:rPr>
        <w:t>)</w:t>
      </w:r>
      <w:r>
        <w:rPr>
          <w:rFonts w:ascii="Book Antiqua" w:eastAsia="Book Antiqua" w:hAnsi="Book Antiqua" w:cs="Book Antiqua"/>
          <w:color w:val="000000"/>
        </w:rPr>
        <w:t xml:space="preserve"> is the second most common benign solid lesion of the </w:t>
      </w:r>
      <w:proofErr w:type="gramStart"/>
      <w:r>
        <w:rPr>
          <w:rFonts w:ascii="Book Antiqua" w:eastAsia="Book Antiqua" w:hAnsi="Book Antiqua" w:cs="Book Antiqua"/>
          <w:color w:val="000000"/>
        </w:rPr>
        <w:t>liver</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w:t>
      </w:r>
      <w:r>
        <w:rPr>
          <w:rFonts w:ascii="Book Antiqua" w:eastAsia="Book Antiqua" w:hAnsi="Book Antiqua" w:cs="Book Antiqua"/>
          <w:color w:val="000000"/>
        </w:rPr>
        <w:t xml:space="preserve">. The rate of detection of </w:t>
      </w:r>
      <w:r w:rsidR="0022178D">
        <w:rPr>
          <w:rFonts w:ascii="Book Antiqua" w:eastAsia="Book Antiqua" w:hAnsi="Book Antiqua" w:cs="Book Antiqua"/>
          <w:color w:val="000000"/>
        </w:rPr>
        <w:t>HH</w:t>
      </w:r>
      <w:r>
        <w:rPr>
          <w:rFonts w:ascii="Book Antiqua" w:eastAsia="Book Antiqua" w:hAnsi="Book Antiqua" w:cs="Book Antiqua"/>
          <w:color w:val="000000"/>
        </w:rPr>
        <w:t>s has increased as imaging methods have become more effectiveness and accessible. The prevalence depends on the method used for detection: 2</w:t>
      </w:r>
      <w:r w:rsidR="0022178D">
        <w:rPr>
          <w:rFonts w:ascii="Book Antiqua" w:hAnsi="Book Antiqua" w:cs="Book Antiqua" w:hint="eastAsia"/>
          <w:color w:val="000000"/>
          <w:lang w:eastAsia="zh-CN"/>
        </w:rPr>
        <w:t>%</w:t>
      </w:r>
      <w:r>
        <w:rPr>
          <w:rFonts w:ascii="Book Antiqua" w:eastAsia="Book Antiqua" w:hAnsi="Book Antiqua" w:cs="Book Antiqua"/>
          <w:color w:val="000000"/>
        </w:rPr>
        <w:t xml:space="preserve">-4% for ultrasonography, up to 5% for computed tomography and up to 7% of cases in autopsy </w:t>
      </w:r>
      <w:proofErr w:type="gramStart"/>
      <w:r>
        <w:rPr>
          <w:rFonts w:ascii="Book Antiqua" w:eastAsia="Book Antiqua" w:hAnsi="Book Antiqua" w:cs="Book Antiqua"/>
          <w:color w:val="000000"/>
        </w:rPr>
        <w:t>cases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2-5]</w:t>
      </w:r>
      <w:r>
        <w:rPr>
          <w:rFonts w:ascii="Book Antiqua" w:eastAsia="Book Antiqua" w:hAnsi="Book Antiqua" w:cs="Book Antiqua"/>
          <w:color w:val="000000"/>
        </w:rPr>
        <w:t xml:space="preserve">. HH are more common in women than in </w:t>
      </w:r>
      <w:proofErr w:type="gramStart"/>
      <w:r>
        <w:rPr>
          <w:rFonts w:ascii="Book Antiqua" w:eastAsia="Book Antiqua" w:hAnsi="Book Antiqua" w:cs="Book Antiqua"/>
          <w:color w:val="000000"/>
        </w:rPr>
        <w:t>men</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w:t>
      </w:r>
      <w:r>
        <w:rPr>
          <w:rFonts w:ascii="Book Antiqua" w:eastAsia="Book Antiqua" w:hAnsi="Book Antiqua" w:cs="Book Antiqua"/>
          <w:color w:val="000000"/>
        </w:rPr>
        <w:t xml:space="preserve">. It can appear at any age but are detected more frequently between 30-50 </w:t>
      </w:r>
      <w:proofErr w:type="gramStart"/>
      <w:r>
        <w:rPr>
          <w:rFonts w:ascii="Book Antiqua" w:eastAsia="Book Antiqua" w:hAnsi="Book Antiqua" w:cs="Book Antiqua"/>
          <w:color w:val="000000"/>
        </w:rPr>
        <w:t>years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w:t>
      </w:r>
      <w:r>
        <w:rPr>
          <w:rFonts w:ascii="Book Antiqua" w:eastAsia="Book Antiqua" w:hAnsi="Book Antiqua" w:cs="Book Antiqua"/>
          <w:color w:val="000000"/>
        </w:rPr>
        <w:t xml:space="preserve">. </w:t>
      </w:r>
      <w:r w:rsidR="0022178D">
        <w:rPr>
          <w:rFonts w:ascii="Book Antiqua" w:eastAsia="Book Antiqua" w:hAnsi="Book Antiqua" w:cs="Book Antiqua"/>
          <w:color w:val="000000"/>
        </w:rPr>
        <w:t>HH</w:t>
      </w:r>
      <w:r>
        <w:rPr>
          <w:rFonts w:ascii="Book Antiqua" w:eastAsia="Book Antiqua" w:hAnsi="Book Antiqua" w:cs="Book Antiqua"/>
          <w:color w:val="000000"/>
        </w:rPr>
        <w:t>s are usually single, small in size, less than 3 cm, but can also be multiple and large in size up to 20 cm.</w:t>
      </w:r>
    </w:p>
    <w:p w14:paraId="7EC2F62D" w14:textId="77777777" w:rsidR="00A77B3E" w:rsidRDefault="00A77B3E">
      <w:pPr>
        <w:spacing w:line="360" w:lineRule="auto"/>
        <w:jc w:val="both"/>
      </w:pPr>
    </w:p>
    <w:p w14:paraId="186B1F2D" w14:textId="77777777" w:rsidR="00A77B3E" w:rsidRDefault="003E4F32">
      <w:pPr>
        <w:spacing w:line="360" w:lineRule="auto"/>
        <w:jc w:val="both"/>
      </w:pPr>
      <w:r>
        <w:rPr>
          <w:rFonts w:ascii="Book Antiqua" w:eastAsia="Book Antiqua" w:hAnsi="Book Antiqua" w:cs="Book Antiqua"/>
          <w:b/>
          <w:bCs/>
          <w:caps/>
          <w:color w:val="000000"/>
          <w:u w:val="single"/>
        </w:rPr>
        <w:t>PATHOLOGY</w:t>
      </w:r>
    </w:p>
    <w:p w14:paraId="6097BA84" w14:textId="77777777" w:rsidR="00A77B3E" w:rsidRDefault="0022178D">
      <w:pPr>
        <w:spacing w:line="360" w:lineRule="auto"/>
        <w:jc w:val="both"/>
      </w:pPr>
      <w:r>
        <w:rPr>
          <w:rFonts w:ascii="Book Antiqua" w:eastAsia="Book Antiqua" w:hAnsi="Book Antiqua" w:cs="Book Antiqua"/>
          <w:color w:val="000000"/>
        </w:rPr>
        <w:t>HH</w:t>
      </w:r>
      <w:r w:rsidR="003E4F32">
        <w:rPr>
          <w:rFonts w:ascii="Book Antiqua" w:eastAsia="Book Antiqua" w:hAnsi="Book Antiqua" w:cs="Book Antiqua"/>
          <w:color w:val="000000"/>
        </w:rPr>
        <w:t xml:space="preserve">s belong to the group of non-epithelial lesions, consisting of a blood-filled space, fed by hepatic arterial circulation. HH arises from a vascular malformation and increases in size mainly by dilating the vessels inside the </w:t>
      </w:r>
      <w:proofErr w:type="spellStart"/>
      <w:r w:rsidR="003E4F32">
        <w:rPr>
          <w:rFonts w:ascii="Book Antiqua" w:eastAsia="Book Antiqua" w:hAnsi="Book Antiqua" w:cs="Book Antiqua"/>
          <w:color w:val="000000"/>
        </w:rPr>
        <w:t>tumour</w:t>
      </w:r>
      <w:proofErr w:type="spellEnd"/>
      <w:r w:rsidR="003E4F32">
        <w:rPr>
          <w:rFonts w:ascii="Book Antiqua" w:eastAsia="Book Antiqua" w:hAnsi="Book Antiqua" w:cs="Book Antiqua"/>
          <w:color w:val="000000"/>
        </w:rPr>
        <w:t>.</w:t>
      </w:r>
    </w:p>
    <w:p w14:paraId="37DB4A7F" w14:textId="77777777" w:rsidR="00A77B3E" w:rsidRDefault="003E4F32" w:rsidP="0022178D">
      <w:pPr>
        <w:spacing w:line="360" w:lineRule="auto"/>
        <w:ind w:firstLineChars="100" w:firstLine="240"/>
        <w:jc w:val="both"/>
      </w:pPr>
      <w:r>
        <w:rPr>
          <w:rFonts w:ascii="Book Antiqua" w:eastAsia="Book Antiqua" w:hAnsi="Book Antiqua" w:cs="Book Antiqua"/>
          <w:color w:val="000000"/>
        </w:rPr>
        <w:t xml:space="preserve">The pathogenesis of hemangioma is not entirely understood, the theory of congenital </w:t>
      </w:r>
      <w:proofErr w:type="gramStart"/>
      <w:r>
        <w:rPr>
          <w:rFonts w:ascii="Book Antiqua" w:eastAsia="Book Antiqua" w:hAnsi="Book Antiqua" w:cs="Book Antiqua"/>
          <w:color w:val="000000"/>
        </w:rPr>
        <w:t>disorder</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7]</w:t>
      </w:r>
      <w:r>
        <w:rPr>
          <w:rFonts w:ascii="Book Antiqua" w:eastAsia="Book Antiqua" w:hAnsi="Book Antiqua" w:cs="Book Antiqua"/>
          <w:color w:val="000000"/>
        </w:rPr>
        <w:t xml:space="preserve"> with possible hormonal dependence has been taken into account</w:t>
      </w:r>
      <w:r>
        <w:rPr>
          <w:rFonts w:ascii="Book Antiqua" w:eastAsia="Book Antiqua" w:hAnsi="Book Antiqua" w:cs="Book Antiqua"/>
          <w:color w:val="000000"/>
          <w:szCs w:val="30"/>
          <w:vertAlign w:val="superscript"/>
        </w:rPr>
        <w:t>[4]</w:t>
      </w:r>
      <w:r>
        <w:rPr>
          <w:rFonts w:ascii="Book Antiqua" w:eastAsia="Book Antiqua" w:hAnsi="Book Antiqua" w:cs="Book Antiqua"/>
          <w:color w:val="000000"/>
        </w:rPr>
        <w:t>. Macroscopically, HHs are well delineated, described as flat red-blue lesions. Hemangiomas are classified into three types: cavernous, capillary and sclerosing hemangioma. Capillary hemangiomas are usually small, less than 3 cm, while cavernous hemangiomas reach sizes over 5 cm. Sclerotic hemangioma is small, completely fibrous, therefore it can occasionally be misdiagnosed as a malignant fibrous tumor</w:t>
      </w:r>
      <w:r w:rsidR="0022178D">
        <w:rPr>
          <w:rFonts w:ascii="Book Antiqua" w:eastAsia="Book Antiqua" w:hAnsi="Book Antiqua" w:cs="Book Antiqua"/>
          <w:color w:val="000000"/>
          <w:szCs w:val="30"/>
          <w:vertAlign w:val="superscript"/>
        </w:rPr>
        <w:t>[9,</w:t>
      </w:r>
      <w:r>
        <w:rPr>
          <w:rFonts w:ascii="Book Antiqua" w:eastAsia="Book Antiqua" w:hAnsi="Book Antiqua" w:cs="Book Antiqua"/>
          <w:color w:val="000000"/>
          <w:szCs w:val="30"/>
          <w:vertAlign w:val="superscript"/>
        </w:rPr>
        <w:t>10]</w:t>
      </w:r>
      <w:r>
        <w:rPr>
          <w:rFonts w:ascii="Book Antiqua" w:eastAsia="Book Antiqua" w:hAnsi="Book Antiqua" w:cs="Book Antiqua"/>
          <w:color w:val="000000"/>
        </w:rPr>
        <w:t xml:space="preserve">. Microscopically, hemangiomas consist of cavernous vascular spaces padded with a flattened endothelium divided by fibrous septa of varying thicknesses that are often incomplete. Currently, according to newer classification system of the International Society for the Study of Vascular Anomalies ISSVA, last updated in 2018, HH is a vascular tumor, considered as a slow flow venous </w:t>
      </w:r>
      <w:proofErr w:type="gramStart"/>
      <w:r>
        <w:rPr>
          <w:rFonts w:ascii="Book Antiqua" w:eastAsia="Book Antiqua" w:hAnsi="Book Antiqua" w:cs="Book Antiqua"/>
          <w:color w:val="000000"/>
        </w:rPr>
        <w:t>malformation</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11]</w:t>
      </w:r>
      <w:r>
        <w:rPr>
          <w:rFonts w:ascii="Book Antiqua" w:eastAsia="Book Antiqua" w:hAnsi="Book Antiqua" w:cs="Book Antiqua"/>
          <w:color w:val="000000"/>
        </w:rPr>
        <w:t>.</w:t>
      </w:r>
    </w:p>
    <w:p w14:paraId="72C5BD3B" w14:textId="77777777" w:rsidR="00A77B3E" w:rsidRDefault="00A77B3E">
      <w:pPr>
        <w:spacing w:line="360" w:lineRule="auto"/>
        <w:jc w:val="both"/>
      </w:pPr>
    </w:p>
    <w:p w14:paraId="26F96B22" w14:textId="77777777" w:rsidR="00A77B3E" w:rsidRDefault="003E4F32">
      <w:pPr>
        <w:spacing w:line="360" w:lineRule="auto"/>
        <w:jc w:val="both"/>
      </w:pPr>
      <w:r>
        <w:rPr>
          <w:rFonts w:ascii="Book Antiqua" w:eastAsia="Book Antiqua" w:hAnsi="Book Antiqua" w:cs="Book Antiqua"/>
          <w:b/>
          <w:caps/>
          <w:color w:val="000000"/>
          <w:u w:val="single"/>
        </w:rPr>
        <w:t>NATURAL COURSE</w:t>
      </w:r>
    </w:p>
    <w:p w14:paraId="498FC401" w14:textId="77777777" w:rsidR="00A77B3E" w:rsidRDefault="003E4F32">
      <w:pPr>
        <w:spacing w:line="360" w:lineRule="auto"/>
        <w:jc w:val="both"/>
      </w:pPr>
      <w:r>
        <w:rPr>
          <w:rFonts w:ascii="Book Antiqua" w:eastAsia="Book Antiqua" w:hAnsi="Book Antiqua" w:cs="Book Antiqua"/>
          <w:color w:val="000000"/>
        </w:rPr>
        <w:lastRenderedPageBreak/>
        <w:t xml:space="preserve">Small hemangiomas are usually asymptomatic, detected by chance on imaging evaluation. Multiple or bulky tumors can cause symptoms, as pain in abdominal right upper quadrant secondary to infarction, </w:t>
      </w:r>
      <w:proofErr w:type="spellStart"/>
      <w:r>
        <w:rPr>
          <w:rFonts w:ascii="Book Antiqua" w:eastAsia="Book Antiqua" w:hAnsi="Book Antiqua" w:cs="Book Antiqua"/>
          <w:color w:val="000000"/>
        </w:rPr>
        <w:t>haemorrhage</w:t>
      </w:r>
      <w:proofErr w:type="spellEnd"/>
      <w:r>
        <w:rPr>
          <w:rFonts w:ascii="Book Antiqua" w:eastAsia="Book Antiqua" w:hAnsi="Book Antiqua" w:cs="Book Antiqua"/>
          <w:color w:val="000000"/>
        </w:rPr>
        <w:t xml:space="preserve">, torsion or distention of the Glisson’s capsule. Other symptoms like fullness, nausea, vomiting and early satiety may result from compression of adjacent </w:t>
      </w:r>
      <w:proofErr w:type="gramStart"/>
      <w:r>
        <w:rPr>
          <w:rFonts w:ascii="Book Antiqua" w:eastAsia="Book Antiqua" w:hAnsi="Book Antiqua" w:cs="Book Antiqua"/>
          <w:color w:val="000000"/>
        </w:rPr>
        <w:t>organs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12]</w:t>
      </w:r>
      <w:r>
        <w:rPr>
          <w:rFonts w:ascii="Book Antiqua" w:eastAsia="Book Antiqua" w:hAnsi="Book Antiqua" w:cs="Book Antiqua"/>
          <w:color w:val="000000"/>
        </w:rPr>
        <w:t>.</w:t>
      </w:r>
    </w:p>
    <w:p w14:paraId="2B5F2D3C" w14:textId="77777777" w:rsidR="00A77B3E" w:rsidRDefault="003E4F32" w:rsidP="0022178D">
      <w:pPr>
        <w:spacing w:line="360" w:lineRule="auto"/>
        <w:ind w:firstLineChars="100" w:firstLine="240"/>
        <w:jc w:val="both"/>
      </w:pPr>
      <w:r>
        <w:rPr>
          <w:rFonts w:ascii="Book Antiqua" w:eastAsia="Book Antiqua" w:hAnsi="Book Antiqua" w:cs="Book Antiqua"/>
          <w:color w:val="000000"/>
        </w:rPr>
        <w:t>Liver function tests are usually normal. The natural history of hemangiomas is variable: most of them remain stable, some may grow or involute. In the vast majority of cases does not require treatment or monitoring.</w:t>
      </w:r>
    </w:p>
    <w:p w14:paraId="7D572C96" w14:textId="77777777" w:rsidR="00A77B3E" w:rsidRDefault="00A77B3E">
      <w:pPr>
        <w:spacing w:line="360" w:lineRule="auto"/>
        <w:jc w:val="both"/>
      </w:pPr>
    </w:p>
    <w:p w14:paraId="145675E0" w14:textId="77777777" w:rsidR="00A77B3E" w:rsidRDefault="003E4F32">
      <w:pPr>
        <w:spacing w:line="360" w:lineRule="auto"/>
        <w:jc w:val="both"/>
      </w:pPr>
      <w:r>
        <w:rPr>
          <w:rFonts w:ascii="Book Antiqua" w:eastAsia="Book Antiqua" w:hAnsi="Book Antiqua" w:cs="Book Antiqua"/>
          <w:b/>
          <w:caps/>
          <w:color w:val="000000"/>
          <w:u w:val="single"/>
        </w:rPr>
        <w:t xml:space="preserve">ULTRASOUND EXAMINATION IN </w:t>
      </w:r>
      <w:r w:rsidR="0022178D" w:rsidRPr="0022178D">
        <w:rPr>
          <w:rFonts w:ascii="Book Antiqua" w:eastAsia="Book Antiqua" w:hAnsi="Book Antiqua" w:cs="Book Antiqua"/>
          <w:b/>
          <w:caps/>
          <w:color w:val="000000"/>
          <w:u w:val="single"/>
        </w:rPr>
        <w:t>HH</w:t>
      </w:r>
    </w:p>
    <w:p w14:paraId="53F4BDC2" w14:textId="77777777" w:rsidR="00A77B3E" w:rsidRPr="0022178D" w:rsidRDefault="003E4F32">
      <w:pPr>
        <w:spacing w:line="360" w:lineRule="auto"/>
        <w:jc w:val="both"/>
        <w:rPr>
          <w:b/>
        </w:rPr>
      </w:pPr>
      <w:r w:rsidRPr="0022178D">
        <w:rPr>
          <w:rFonts w:ascii="Book Antiqua" w:eastAsia="Book Antiqua" w:hAnsi="Book Antiqua" w:cs="Book Antiqua"/>
          <w:b/>
          <w:i/>
          <w:iCs/>
          <w:color w:val="000000"/>
        </w:rPr>
        <w:t>B-mode ultrasound</w:t>
      </w:r>
    </w:p>
    <w:p w14:paraId="6F209BD5" w14:textId="77777777" w:rsidR="00A77B3E" w:rsidRDefault="003E4F32">
      <w:pPr>
        <w:spacing w:line="360" w:lineRule="auto"/>
        <w:jc w:val="both"/>
      </w:pPr>
      <w:r>
        <w:rPr>
          <w:rFonts w:ascii="Book Antiqua" w:eastAsia="Book Antiqua" w:hAnsi="Book Antiqua" w:cs="Book Antiqua"/>
          <w:color w:val="000000"/>
        </w:rPr>
        <w:t xml:space="preserve">In recent years, ultrasound examination is the main method of detecting HH due to the fact that it is widely available, inexpensive, rapidly performed without exposing the patient to radiation. Because ultrasonography systems are becoming more and more efficient, smaller and smaller masses are detected, from 2-3 mm, especially if a linear probe with a frequency higher than 8 MHz is used </w:t>
      </w:r>
      <w:r w:rsidR="0022178D">
        <w:rPr>
          <w:rFonts w:ascii="Book Antiqua" w:hAnsi="Book Antiqua" w:cs="Book Antiqua" w:hint="eastAsia"/>
          <w:color w:val="000000"/>
          <w:lang w:eastAsia="zh-CN"/>
        </w:rPr>
        <w:t>(</w:t>
      </w:r>
      <w:r>
        <w:rPr>
          <w:rFonts w:ascii="Book Antiqua" w:eastAsia="Book Antiqua" w:hAnsi="Book Antiqua" w:cs="Book Antiqua"/>
          <w:color w:val="000000"/>
        </w:rPr>
        <w:t>Figure 1</w:t>
      </w:r>
      <w:r w:rsidR="0022178D">
        <w:rPr>
          <w:rFonts w:ascii="Book Antiqua" w:hAnsi="Book Antiqua" w:cs="Book Antiqua" w:hint="eastAsia"/>
          <w:color w:val="000000"/>
          <w:lang w:eastAsia="zh-CN"/>
        </w:rPr>
        <w:t>)</w:t>
      </w:r>
      <w:r>
        <w:rPr>
          <w:rFonts w:ascii="Book Antiqua" w:eastAsia="Book Antiqua" w:hAnsi="Book Antiqua" w:cs="Book Antiqua"/>
          <w:color w:val="000000"/>
        </w:rPr>
        <w:t>.</w:t>
      </w:r>
    </w:p>
    <w:p w14:paraId="51072AD8" w14:textId="77777777" w:rsidR="00A77B3E" w:rsidRPr="0022178D" w:rsidRDefault="003E4F32" w:rsidP="0022178D">
      <w:pPr>
        <w:spacing w:line="360" w:lineRule="auto"/>
        <w:ind w:firstLineChars="100" w:firstLine="240"/>
        <w:jc w:val="both"/>
        <w:rPr>
          <w:lang w:eastAsia="zh-CN"/>
        </w:rPr>
      </w:pPr>
      <w:r>
        <w:rPr>
          <w:rFonts w:ascii="Book Antiqua" w:eastAsia="Book Antiqua" w:hAnsi="Book Antiqua" w:cs="Book Antiqua"/>
          <w:color w:val="000000"/>
        </w:rPr>
        <w:t>The classic sonographic appearance of hemangioma is that of a homogeneous hyperechoic mass, measuring less than 3 cm in diameter with acoustic enhancement and sharp margins</w:t>
      </w:r>
      <w:r>
        <w:rPr>
          <w:rFonts w:ascii="Book Antiqua" w:eastAsia="Book Antiqua" w:hAnsi="Book Antiqua" w:cs="Book Antiqua"/>
          <w:color w:val="000000"/>
          <w:szCs w:val="30"/>
          <w:vertAlign w:val="superscript"/>
        </w:rPr>
        <w:t>[13]</w:t>
      </w:r>
      <w:r>
        <w:rPr>
          <w:rFonts w:ascii="Book Antiqua" w:eastAsia="Book Antiqua" w:hAnsi="Book Antiqua" w:cs="Book Antiqua"/>
          <w:color w:val="000000"/>
        </w:rPr>
        <w:t xml:space="preserve"> </w:t>
      </w:r>
      <w:r w:rsidR="0022178D">
        <w:rPr>
          <w:rFonts w:ascii="Book Antiqua" w:hAnsi="Book Antiqua" w:cs="Book Antiqua" w:hint="eastAsia"/>
          <w:color w:val="000000"/>
          <w:lang w:eastAsia="zh-CN"/>
        </w:rPr>
        <w:t>(</w:t>
      </w:r>
      <w:r w:rsidR="0022178D">
        <w:rPr>
          <w:rFonts w:ascii="Book Antiqua" w:eastAsia="Book Antiqua" w:hAnsi="Book Antiqua" w:cs="Book Antiqua"/>
          <w:color w:val="000000"/>
        </w:rPr>
        <w:t>Figure</w:t>
      </w:r>
      <w:r>
        <w:rPr>
          <w:rFonts w:ascii="Book Antiqua" w:eastAsia="Book Antiqua" w:hAnsi="Book Antiqua" w:cs="Book Antiqua"/>
          <w:color w:val="000000"/>
        </w:rPr>
        <w:t xml:space="preserve"> 2</w:t>
      </w:r>
      <w:r w:rsidR="0022178D">
        <w:rPr>
          <w:rFonts w:ascii="Book Antiqua" w:hAnsi="Book Antiqua" w:cs="Book Antiqua" w:hint="eastAsia"/>
          <w:color w:val="000000"/>
          <w:lang w:eastAsia="zh-CN"/>
        </w:rPr>
        <w:t>)</w:t>
      </w:r>
      <w:r>
        <w:rPr>
          <w:rFonts w:ascii="Book Antiqua" w:eastAsia="Book Antiqua" w:hAnsi="Book Antiqua" w:cs="Book Antiqua"/>
          <w:color w:val="000000"/>
        </w:rPr>
        <w:t xml:space="preserve">. Sometimes it outlines a central hypoechoic area </w:t>
      </w:r>
      <w:r w:rsidR="0022178D">
        <w:rPr>
          <w:rFonts w:ascii="Book Antiqua" w:hAnsi="Book Antiqua" w:cs="Book Antiqua" w:hint="eastAsia"/>
          <w:color w:val="000000"/>
          <w:lang w:eastAsia="zh-CN"/>
        </w:rPr>
        <w:t>(</w:t>
      </w:r>
      <w:r w:rsidR="0022178D">
        <w:rPr>
          <w:rFonts w:ascii="Book Antiqua" w:eastAsia="Book Antiqua" w:hAnsi="Book Antiqua" w:cs="Book Antiqua"/>
          <w:color w:val="000000"/>
        </w:rPr>
        <w:t>Figure</w:t>
      </w:r>
      <w:r>
        <w:rPr>
          <w:rFonts w:ascii="Book Antiqua" w:eastAsia="Book Antiqua" w:hAnsi="Book Antiqua" w:cs="Book Antiqua"/>
          <w:color w:val="000000"/>
        </w:rPr>
        <w:t xml:space="preserve"> 3</w:t>
      </w:r>
      <w:r w:rsidR="0022178D">
        <w:rPr>
          <w:rFonts w:ascii="Book Antiqua" w:hAnsi="Book Antiqua" w:cs="Book Antiqua" w:hint="eastAsia"/>
          <w:color w:val="000000"/>
          <w:lang w:eastAsia="zh-CN"/>
        </w:rPr>
        <w:t>)</w:t>
      </w:r>
      <w:r>
        <w:rPr>
          <w:rFonts w:ascii="Book Antiqua" w:eastAsia="Book Antiqua" w:hAnsi="Book Antiqua" w:cs="Book Antiqua"/>
          <w:color w:val="000000"/>
        </w:rPr>
        <w:t xml:space="preserve">. HHs does not have a peritumoral halo and pushes the hepatic vessels without their invasion or thrombosis </w:t>
      </w:r>
      <w:r w:rsidR="0022178D">
        <w:rPr>
          <w:rFonts w:ascii="Book Antiqua" w:hAnsi="Book Antiqua" w:cs="Book Antiqua" w:hint="eastAsia"/>
          <w:color w:val="000000"/>
          <w:lang w:eastAsia="zh-CN"/>
        </w:rPr>
        <w:t>(</w:t>
      </w:r>
      <w:r w:rsidR="0022178D">
        <w:rPr>
          <w:rFonts w:ascii="Book Antiqua" w:eastAsia="Book Antiqua" w:hAnsi="Book Antiqua" w:cs="Book Antiqua"/>
          <w:color w:val="000000"/>
        </w:rPr>
        <w:t>Figure</w:t>
      </w:r>
      <w:r>
        <w:rPr>
          <w:rFonts w:ascii="Book Antiqua" w:eastAsia="Book Antiqua" w:hAnsi="Book Antiqua" w:cs="Book Antiqua"/>
          <w:color w:val="000000"/>
        </w:rPr>
        <w:t xml:space="preserve"> 4</w:t>
      </w:r>
      <w:r w:rsidR="0022178D">
        <w:rPr>
          <w:rFonts w:ascii="Book Antiqua" w:hAnsi="Book Antiqua" w:cs="Book Antiqua" w:hint="eastAsia"/>
          <w:color w:val="000000"/>
          <w:lang w:eastAsia="zh-CN"/>
        </w:rPr>
        <w:t>)</w:t>
      </w:r>
      <w:r>
        <w:rPr>
          <w:rFonts w:ascii="Book Antiqua" w:eastAsia="Book Antiqua" w:hAnsi="Book Antiqua" w:cs="Book Antiqua"/>
          <w:color w:val="000000"/>
        </w:rPr>
        <w:t xml:space="preserve">. The acoustic enhancement is due to the blood content. When located </w:t>
      </w:r>
      <w:proofErr w:type="spellStart"/>
      <w:r>
        <w:rPr>
          <w:rFonts w:ascii="Book Antiqua" w:eastAsia="Book Antiqua" w:hAnsi="Book Antiqua" w:cs="Book Antiqua"/>
          <w:color w:val="000000"/>
        </w:rPr>
        <w:t>subdiaphragmatically</w:t>
      </w:r>
      <w:proofErr w:type="spellEnd"/>
      <w:r>
        <w:rPr>
          <w:rFonts w:ascii="Book Antiqua" w:eastAsia="Book Antiqua" w:hAnsi="Book Antiqua" w:cs="Book Antiqua"/>
          <w:color w:val="000000"/>
        </w:rPr>
        <w:t xml:space="preserve"> it produces the artifact "in the mirror" </w:t>
      </w:r>
      <w:r w:rsidR="0022178D">
        <w:rPr>
          <w:rFonts w:ascii="Book Antiqua" w:hAnsi="Book Antiqua" w:cs="Book Antiqua" w:hint="eastAsia"/>
          <w:color w:val="000000"/>
          <w:lang w:eastAsia="zh-CN"/>
        </w:rPr>
        <w:t>(</w:t>
      </w:r>
      <w:r w:rsidR="0022178D">
        <w:rPr>
          <w:rFonts w:ascii="Book Antiqua" w:eastAsia="Book Antiqua" w:hAnsi="Book Antiqua" w:cs="Book Antiqua"/>
          <w:color w:val="000000"/>
        </w:rPr>
        <w:t>Figure</w:t>
      </w:r>
      <w:r>
        <w:rPr>
          <w:rFonts w:ascii="Book Antiqua" w:eastAsia="Book Antiqua" w:hAnsi="Book Antiqua" w:cs="Book Antiqua"/>
          <w:color w:val="000000"/>
        </w:rPr>
        <w:t xml:space="preserve"> 5</w:t>
      </w:r>
      <w:r w:rsidR="0022178D">
        <w:rPr>
          <w:rFonts w:ascii="Book Antiqua" w:hAnsi="Book Antiqua" w:cs="Book Antiqua" w:hint="eastAsia"/>
          <w:color w:val="000000"/>
          <w:lang w:eastAsia="zh-CN"/>
        </w:rPr>
        <w:t>)</w:t>
      </w:r>
      <w:r>
        <w:rPr>
          <w:rFonts w:ascii="Book Antiqua" w:eastAsia="Book Antiqua" w:hAnsi="Book Antiqua" w:cs="Book Antiqua"/>
          <w:color w:val="000000"/>
        </w:rPr>
        <w:t xml:space="preserve">. The hyperechoic appearance is related to the interfaces between vascular space and the fibrous </w:t>
      </w:r>
      <w:proofErr w:type="gramStart"/>
      <w:r>
        <w:rPr>
          <w:rFonts w:ascii="Book Antiqua" w:eastAsia="Book Antiqua" w:hAnsi="Book Antiqua" w:cs="Book Antiqua"/>
          <w:color w:val="000000"/>
        </w:rPr>
        <w:t>stroma</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13]</w:t>
      </w:r>
      <w:r>
        <w:rPr>
          <w:rFonts w:ascii="Book Antiqua" w:eastAsia="Book Antiqua" w:hAnsi="Book Antiqua" w:cs="Book Antiqua"/>
          <w:color w:val="000000"/>
        </w:rPr>
        <w:t xml:space="preserve">. HH is </w:t>
      </w:r>
      <w:proofErr w:type="spellStart"/>
      <w:r>
        <w:rPr>
          <w:rFonts w:ascii="Book Antiqua" w:eastAsia="Book Antiqua" w:hAnsi="Book Antiqua" w:cs="Book Antiqua"/>
          <w:color w:val="000000"/>
        </w:rPr>
        <w:t>usualy</w:t>
      </w:r>
      <w:proofErr w:type="spellEnd"/>
      <w:r>
        <w:rPr>
          <w:rFonts w:ascii="Book Antiqua" w:eastAsia="Book Antiqua" w:hAnsi="Book Antiqua" w:cs="Book Antiqua"/>
          <w:color w:val="000000"/>
        </w:rPr>
        <w:t xml:space="preserve"> homogenous mass, but at dimension</w:t>
      </w:r>
      <w:r w:rsidR="0022178D">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&gt; 5 cm may show inhomogeneous echogenicity probably because of intratumorally changes, such as thrombosis or </w:t>
      </w:r>
      <w:proofErr w:type="gramStart"/>
      <w:r>
        <w:rPr>
          <w:rFonts w:ascii="Book Antiqua" w:eastAsia="Book Antiqua" w:hAnsi="Book Antiqua" w:cs="Book Antiqua"/>
          <w:color w:val="000000"/>
        </w:rPr>
        <w:t>fibrosis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14]</w:t>
      </w:r>
      <w:r>
        <w:rPr>
          <w:rFonts w:ascii="Book Antiqua" w:eastAsia="Book Antiqua" w:hAnsi="Book Antiqua" w:cs="Book Antiqua"/>
          <w:color w:val="000000"/>
        </w:rPr>
        <w:t xml:space="preserve"> </w:t>
      </w:r>
      <w:r w:rsidR="0022178D">
        <w:rPr>
          <w:rFonts w:ascii="Book Antiqua" w:hAnsi="Book Antiqua" w:cs="Book Antiqua" w:hint="eastAsia"/>
          <w:color w:val="000000"/>
          <w:lang w:eastAsia="zh-CN"/>
        </w:rPr>
        <w:t>(</w:t>
      </w:r>
      <w:r w:rsidR="0022178D">
        <w:rPr>
          <w:rFonts w:ascii="Book Antiqua" w:eastAsia="Book Antiqua" w:hAnsi="Book Antiqua" w:cs="Book Antiqua"/>
          <w:color w:val="000000"/>
        </w:rPr>
        <w:t>Figure</w:t>
      </w:r>
      <w:r>
        <w:rPr>
          <w:rFonts w:ascii="Book Antiqua" w:eastAsia="Book Antiqua" w:hAnsi="Book Antiqua" w:cs="Book Antiqua"/>
          <w:color w:val="000000"/>
        </w:rPr>
        <w:t xml:space="preserve"> 6</w:t>
      </w:r>
      <w:r w:rsidR="0022178D">
        <w:rPr>
          <w:rFonts w:ascii="Book Antiqua" w:hAnsi="Book Antiqua" w:cs="Book Antiqua" w:hint="eastAsia"/>
          <w:color w:val="000000"/>
          <w:lang w:eastAsia="zh-CN"/>
        </w:rPr>
        <w:t>)</w:t>
      </w:r>
      <w:r>
        <w:rPr>
          <w:rFonts w:ascii="Book Antiqua" w:eastAsia="Book Antiqua" w:hAnsi="Book Antiqua" w:cs="Book Antiqua"/>
          <w:color w:val="000000"/>
        </w:rPr>
        <w:t>. No intra-tumoral vessels are seen at color Doppler exam due very slow intralesional flows, but power Doppler technique is more sensitive in detecting blood flow</w:t>
      </w:r>
      <w:r>
        <w:rPr>
          <w:rFonts w:ascii="Book Antiqua" w:eastAsia="Book Antiqua" w:hAnsi="Book Antiqua" w:cs="Book Antiqua"/>
          <w:color w:val="000000"/>
          <w:szCs w:val="30"/>
          <w:vertAlign w:val="superscript"/>
        </w:rPr>
        <w:t>[13]</w:t>
      </w:r>
      <w:r w:rsidRPr="0022178D">
        <w:rPr>
          <w:rFonts w:ascii="Book Antiqua" w:eastAsia="Book Antiqua" w:hAnsi="Book Antiqua" w:cs="Book Antiqua"/>
          <w:color w:val="000000"/>
          <w:szCs w:val="30"/>
        </w:rPr>
        <w:t xml:space="preserve"> </w:t>
      </w:r>
      <w:r w:rsidR="0022178D">
        <w:rPr>
          <w:rFonts w:ascii="Book Antiqua" w:hAnsi="Book Antiqua" w:cs="Book Antiqua" w:hint="eastAsia"/>
          <w:color w:val="000000"/>
          <w:lang w:eastAsia="zh-CN"/>
        </w:rPr>
        <w:t>(</w:t>
      </w:r>
      <w:r w:rsidR="0022178D">
        <w:rPr>
          <w:rFonts w:ascii="Book Antiqua" w:eastAsia="Book Antiqua" w:hAnsi="Book Antiqua" w:cs="Book Antiqua"/>
          <w:color w:val="000000"/>
        </w:rPr>
        <w:t>Figure</w:t>
      </w:r>
      <w:r>
        <w:rPr>
          <w:rFonts w:ascii="Book Antiqua" w:eastAsia="Book Antiqua" w:hAnsi="Book Antiqua" w:cs="Book Antiqua"/>
          <w:color w:val="000000"/>
        </w:rPr>
        <w:t xml:space="preserve"> 7</w:t>
      </w:r>
      <w:r w:rsidR="0022178D">
        <w:rPr>
          <w:rFonts w:ascii="Book Antiqua" w:hAnsi="Book Antiqua" w:cs="Book Antiqua" w:hint="eastAsia"/>
          <w:color w:val="000000"/>
          <w:lang w:eastAsia="zh-CN"/>
        </w:rPr>
        <w:t>)</w:t>
      </w:r>
      <w:r>
        <w:rPr>
          <w:rFonts w:ascii="Book Antiqua" w:eastAsia="Book Antiqua" w:hAnsi="Book Antiqua" w:cs="Book Antiqua"/>
          <w:color w:val="000000"/>
        </w:rPr>
        <w:t xml:space="preserve">. This aspect is found in most cases of </w:t>
      </w:r>
      <w:r w:rsidR="0022178D">
        <w:rPr>
          <w:rFonts w:ascii="Book Antiqua" w:eastAsia="Book Antiqua" w:hAnsi="Book Antiqua" w:cs="Book Antiqua"/>
          <w:color w:val="000000"/>
        </w:rPr>
        <w:t>HH</w:t>
      </w:r>
      <w:r>
        <w:rPr>
          <w:rFonts w:ascii="Book Antiqua" w:eastAsia="Book Antiqua" w:hAnsi="Book Antiqua" w:cs="Book Antiqua"/>
          <w:color w:val="000000"/>
        </w:rPr>
        <w:t xml:space="preserve">s and </w:t>
      </w:r>
      <w:r>
        <w:rPr>
          <w:rFonts w:ascii="Book Antiqua" w:eastAsia="Book Antiqua" w:hAnsi="Book Antiqua" w:cs="Book Antiqua"/>
          <w:color w:val="000000"/>
        </w:rPr>
        <w:lastRenderedPageBreak/>
        <w:t xml:space="preserve">corresponds histologically to the cavernous </w:t>
      </w:r>
      <w:proofErr w:type="gramStart"/>
      <w:r>
        <w:rPr>
          <w:rFonts w:ascii="Book Antiqua" w:eastAsia="Book Antiqua" w:hAnsi="Book Antiqua" w:cs="Book Antiqua"/>
          <w:color w:val="000000"/>
        </w:rPr>
        <w:t>hemangioma</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14]</w:t>
      </w:r>
      <w:r>
        <w:rPr>
          <w:rFonts w:ascii="Book Antiqua" w:eastAsia="Book Antiqua" w:hAnsi="Book Antiqua" w:cs="Book Antiqua"/>
          <w:color w:val="000000"/>
        </w:rPr>
        <w:t xml:space="preserve">. Most typical-looking hemangiomas measure less than 3 </w:t>
      </w:r>
      <w:proofErr w:type="gramStart"/>
      <w:r>
        <w:rPr>
          <w:rFonts w:ascii="Book Antiqua" w:eastAsia="Book Antiqua" w:hAnsi="Book Antiqua" w:cs="Book Antiqua"/>
          <w:color w:val="000000"/>
        </w:rPr>
        <w:t>cm</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13]</w:t>
      </w:r>
      <w:r>
        <w:rPr>
          <w:rFonts w:ascii="Book Antiqua" w:eastAsia="Book Antiqua" w:hAnsi="Book Antiqua" w:cs="Book Antiqua"/>
          <w:color w:val="000000"/>
        </w:rPr>
        <w:t>.</w:t>
      </w:r>
    </w:p>
    <w:p w14:paraId="1B039309" w14:textId="77777777" w:rsidR="00A77B3E" w:rsidRDefault="00A77B3E">
      <w:pPr>
        <w:spacing w:line="360" w:lineRule="auto"/>
        <w:jc w:val="both"/>
      </w:pPr>
    </w:p>
    <w:p w14:paraId="732C8FB1" w14:textId="77777777" w:rsidR="0022178D" w:rsidRPr="0022178D" w:rsidRDefault="0022178D">
      <w:pPr>
        <w:spacing w:line="360" w:lineRule="auto"/>
        <w:jc w:val="both"/>
        <w:rPr>
          <w:rFonts w:ascii="Book Antiqua" w:hAnsi="Book Antiqua" w:cs="Book Antiqua"/>
          <w:b/>
          <w:i/>
          <w:iCs/>
          <w:color w:val="000000"/>
          <w:lang w:eastAsia="zh-CN"/>
        </w:rPr>
      </w:pPr>
      <w:r w:rsidRPr="0022178D">
        <w:rPr>
          <w:rFonts w:ascii="Book Antiqua" w:eastAsia="Book Antiqua" w:hAnsi="Book Antiqua" w:cs="Book Antiqua"/>
          <w:b/>
          <w:i/>
          <w:iCs/>
          <w:color w:val="000000"/>
        </w:rPr>
        <w:t>Contrast enhanced ultrasound</w:t>
      </w:r>
    </w:p>
    <w:p w14:paraId="0F9167D3" w14:textId="77777777" w:rsidR="00A77B3E" w:rsidRPr="0022178D" w:rsidRDefault="003E4F32">
      <w:pPr>
        <w:spacing w:line="360" w:lineRule="auto"/>
        <w:jc w:val="both"/>
        <w:rPr>
          <w:lang w:eastAsia="zh-CN"/>
        </w:rPr>
      </w:pPr>
      <w:r>
        <w:rPr>
          <w:rFonts w:ascii="Book Antiqua" w:eastAsia="Book Antiqua" w:hAnsi="Book Antiqua" w:cs="Book Antiqua"/>
          <w:color w:val="000000"/>
        </w:rPr>
        <w:t xml:space="preserve">Contrast enhanced ultrasound </w:t>
      </w:r>
      <w:r w:rsidR="0022178D">
        <w:rPr>
          <w:rFonts w:ascii="Book Antiqua" w:hAnsi="Book Antiqua" w:cs="Book Antiqua" w:hint="eastAsia"/>
          <w:color w:val="000000"/>
          <w:lang w:eastAsia="zh-CN"/>
        </w:rPr>
        <w:t>(</w:t>
      </w:r>
      <w:r>
        <w:rPr>
          <w:rFonts w:ascii="Book Antiqua" w:eastAsia="Book Antiqua" w:hAnsi="Book Antiqua" w:cs="Book Antiqua"/>
          <w:color w:val="000000"/>
        </w:rPr>
        <w:t>CEUS</w:t>
      </w:r>
      <w:r w:rsidR="0022178D">
        <w:rPr>
          <w:rFonts w:ascii="Book Antiqua" w:hAnsi="Book Antiqua" w:cs="Book Antiqua" w:hint="eastAsia"/>
          <w:color w:val="000000"/>
          <w:lang w:eastAsia="zh-CN"/>
        </w:rPr>
        <w:t>)</w:t>
      </w:r>
      <w:r>
        <w:rPr>
          <w:rFonts w:ascii="Book Antiqua" w:eastAsia="Book Antiqua" w:hAnsi="Book Antiqua" w:cs="Book Antiqua"/>
          <w:color w:val="000000"/>
        </w:rPr>
        <w:t xml:space="preserve"> can be performed immediately after standard ultrasound exam while focal liver lesion (FLL) is found, in the same session, using a dedicated contrast software. Currently, four contrast agents are used in the imaging assessment of </w:t>
      </w:r>
      <w:proofErr w:type="gramStart"/>
      <w:r w:rsidR="0022178D">
        <w:rPr>
          <w:rFonts w:ascii="Book Antiqua" w:eastAsia="Book Antiqua" w:hAnsi="Book Antiqua" w:cs="Book Antiqua"/>
          <w:color w:val="000000"/>
        </w:rPr>
        <w:t>FLL</w:t>
      </w:r>
      <w:r>
        <w:rPr>
          <w:rFonts w:ascii="Book Antiqua" w:eastAsia="Book Antiqua" w:hAnsi="Book Antiqua" w:cs="Book Antiqua"/>
          <w:color w:val="000000"/>
        </w:rPr>
        <w:t>s</w:t>
      </w:r>
      <w:r w:rsidR="0022178D">
        <w:rPr>
          <w:rFonts w:ascii="Book Antiqua" w:eastAsia="Book Antiqua" w:hAnsi="Book Antiqua" w:cs="Book Antiqua"/>
          <w:color w:val="000000"/>
          <w:szCs w:val="30"/>
          <w:vertAlign w:val="superscript"/>
        </w:rPr>
        <w:t>[</w:t>
      </w:r>
      <w:proofErr w:type="gramEnd"/>
      <w:r w:rsidR="0022178D">
        <w:rPr>
          <w:rFonts w:ascii="Book Antiqua" w:eastAsia="Book Antiqua" w:hAnsi="Book Antiqua" w:cs="Book Antiqua"/>
          <w:color w:val="000000"/>
          <w:szCs w:val="30"/>
          <w:vertAlign w:val="superscript"/>
        </w:rPr>
        <w:t>15,</w:t>
      </w:r>
      <w:r>
        <w:rPr>
          <w:rFonts w:ascii="Book Antiqua" w:eastAsia="Book Antiqua" w:hAnsi="Book Antiqua" w:cs="Book Antiqua"/>
          <w:color w:val="000000"/>
          <w:szCs w:val="30"/>
          <w:vertAlign w:val="superscript"/>
        </w:rPr>
        <w:t>16]</w:t>
      </w:r>
      <w:r>
        <w:rPr>
          <w:rFonts w:ascii="Book Antiqua" w:eastAsia="Book Antiqua" w:hAnsi="Book Antiqua" w:cs="Book Antiqua"/>
          <w:color w:val="000000"/>
        </w:rPr>
        <w:t>.</w:t>
      </w:r>
    </w:p>
    <w:p w14:paraId="5848BA21" w14:textId="77777777" w:rsidR="00A77B3E" w:rsidRDefault="003E4F32" w:rsidP="0022178D">
      <w:pPr>
        <w:spacing w:line="360" w:lineRule="auto"/>
        <w:ind w:firstLineChars="100" w:firstLine="240"/>
        <w:jc w:val="both"/>
      </w:pPr>
      <w:r>
        <w:rPr>
          <w:rFonts w:ascii="Book Antiqua" w:eastAsia="Book Antiqua" w:hAnsi="Book Antiqua" w:cs="Book Antiqua"/>
          <w:color w:val="000000"/>
        </w:rPr>
        <w:t>Traditionally CEUS reveals tissue perfusion in real time, in all arterial, portal and late phases but a new contrast agent (</w:t>
      </w:r>
      <w:proofErr w:type="spellStart"/>
      <w:r>
        <w:rPr>
          <w:rFonts w:ascii="Book Antiqua" w:eastAsia="Book Antiqua" w:hAnsi="Book Antiqua" w:cs="Book Antiqua"/>
          <w:color w:val="000000"/>
        </w:rPr>
        <w:t>Sonazoid</w:t>
      </w:r>
      <w:proofErr w:type="spellEnd"/>
      <w:r>
        <w:rPr>
          <w:rFonts w:ascii="Book Antiqua" w:eastAsia="Book Antiqua" w:hAnsi="Book Antiqua" w:cs="Book Antiqua"/>
          <w:color w:val="000000"/>
        </w:rPr>
        <w:t xml:space="preserve">) allows the assessment of an additional </w:t>
      </w:r>
      <w:proofErr w:type="spellStart"/>
      <w:r>
        <w:rPr>
          <w:rFonts w:ascii="Book Antiqua" w:eastAsia="Book Antiqua" w:hAnsi="Book Antiqua" w:cs="Book Antiqua"/>
          <w:color w:val="000000"/>
        </w:rPr>
        <w:t>postvascular</w:t>
      </w:r>
      <w:proofErr w:type="spellEnd"/>
      <w:r>
        <w:rPr>
          <w:rFonts w:ascii="Book Antiqua" w:eastAsia="Book Antiqua" w:hAnsi="Book Antiqua" w:cs="Book Antiqua"/>
          <w:color w:val="000000"/>
        </w:rPr>
        <w:t xml:space="preserve"> phase (Kupffer</w:t>
      </w:r>
      <w:proofErr w:type="gramStart"/>
      <w:r>
        <w:rPr>
          <w:rFonts w:ascii="Book Antiqua" w:eastAsia="Book Antiqua" w:hAnsi="Book Antiqua" w:cs="Book Antiqua"/>
          <w:color w:val="000000"/>
        </w:rPr>
        <w:t>)</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17]</w:t>
      </w:r>
      <w:r>
        <w:rPr>
          <w:rFonts w:ascii="Book Antiqua" w:eastAsia="Book Antiqua" w:hAnsi="Book Antiqua" w:cs="Book Antiqua"/>
          <w:color w:val="000000"/>
        </w:rPr>
        <w:t>.</w:t>
      </w:r>
    </w:p>
    <w:p w14:paraId="791971D4" w14:textId="77777777" w:rsidR="00A77B3E" w:rsidRDefault="003E4F32" w:rsidP="0022178D">
      <w:pPr>
        <w:spacing w:line="360" w:lineRule="auto"/>
        <w:ind w:firstLineChars="100" w:firstLine="240"/>
        <w:jc w:val="both"/>
      </w:pPr>
      <w:r>
        <w:rPr>
          <w:rFonts w:ascii="Book Antiqua" w:eastAsia="Book Antiqua" w:hAnsi="Book Antiqua" w:cs="Book Antiqua"/>
          <w:color w:val="000000"/>
        </w:rPr>
        <w:t xml:space="preserve">The aspect of the capture in the arterial phase orients on the tumor type while the presence or absence of the wash-out in the late phase differentiates the benign tumors from the malignant </w:t>
      </w:r>
      <w:proofErr w:type="gramStart"/>
      <w:r>
        <w:rPr>
          <w:rFonts w:ascii="Book Antiqua" w:eastAsia="Book Antiqua" w:hAnsi="Book Antiqua" w:cs="Book Antiqua"/>
          <w:color w:val="000000"/>
        </w:rPr>
        <w:t>masses</w:t>
      </w:r>
      <w:r w:rsidR="0022178D">
        <w:rPr>
          <w:rFonts w:ascii="Book Antiqua" w:eastAsia="Book Antiqua" w:hAnsi="Book Antiqua" w:cs="Book Antiqua"/>
          <w:color w:val="000000"/>
          <w:szCs w:val="30"/>
          <w:vertAlign w:val="superscript"/>
        </w:rPr>
        <w:t>[</w:t>
      </w:r>
      <w:proofErr w:type="gramEnd"/>
      <w:r w:rsidR="0022178D">
        <w:rPr>
          <w:rFonts w:ascii="Book Antiqua" w:eastAsia="Book Antiqua" w:hAnsi="Book Antiqua" w:cs="Book Antiqua"/>
          <w:color w:val="000000"/>
          <w:szCs w:val="30"/>
          <w:vertAlign w:val="superscript"/>
        </w:rPr>
        <w:t>15,</w:t>
      </w:r>
      <w:r>
        <w:rPr>
          <w:rFonts w:ascii="Book Antiqua" w:eastAsia="Book Antiqua" w:hAnsi="Book Antiqua" w:cs="Book Antiqua"/>
          <w:color w:val="000000"/>
          <w:szCs w:val="30"/>
          <w:vertAlign w:val="superscript"/>
        </w:rPr>
        <w:t>16]</w:t>
      </w:r>
      <w:r>
        <w:rPr>
          <w:rFonts w:ascii="Book Antiqua" w:eastAsia="Book Antiqua" w:hAnsi="Book Antiqua" w:cs="Book Antiqua"/>
          <w:color w:val="000000"/>
        </w:rPr>
        <w:t>. For the diagnosis of HH the arterial phase is the most important. The typical CEUS feature of a hemangioma, regardless of the injected contrast agent, is peripheral nodular enhancement in the arterial phase with progressive centripetal partial or complete fill-in</w:t>
      </w:r>
      <w:r>
        <w:rPr>
          <w:rFonts w:ascii="Book Antiqua" w:eastAsia="Book Antiqua" w:hAnsi="Book Antiqua" w:cs="Book Antiqua"/>
          <w:color w:val="000000"/>
          <w:szCs w:val="30"/>
          <w:vertAlign w:val="superscript"/>
        </w:rPr>
        <w:t>[16]</w:t>
      </w:r>
      <w:r>
        <w:rPr>
          <w:rFonts w:ascii="Book Antiqua" w:eastAsia="Book Antiqua" w:hAnsi="Book Antiqua" w:cs="Book Antiqua"/>
          <w:color w:val="000000"/>
        </w:rPr>
        <w:t xml:space="preserve"> in portal venous phase and complete enhancement in late phase </w:t>
      </w:r>
      <w:r w:rsidR="0022178D">
        <w:rPr>
          <w:rFonts w:ascii="Book Antiqua" w:hAnsi="Book Antiqua" w:cs="Book Antiqua" w:hint="eastAsia"/>
          <w:color w:val="000000"/>
          <w:lang w:eastAsia="zh-CN"/>
        </w:rPr>
        <w:t>(</w:t>
      </w:r>
      <w:r w:rsidR="0022178D">
        <w:rPr>
          <w:rFonts w:ascii="Book Antiqua" w:eastAsia="Book Antiqua" w:hAnsi="Book Antiqua" w:cs="Book Antiqua"/>
          <w:color w:val="000000"/>
        </w:rPr>
        <w:t>Figure</w:t>
      </w:r>
      <w:r w:rsidR="0022178D">
        <w:rPr>
          <w:rFonts w:ascii="Book Antiqua" w:hAnsi="Book Antiqua" w:cs="Book Antiqua" w:hint="eastAsia"/>
          <w:color w:val="000000"/>
          <w:lang w:eastAsia="zh-CN"/>
        </w:rPr>
        <w:t>s</w:t>
      </w:r>
      <w:r>
        <w:rPr>
          <w:rFonts w:ascii="Book Antiqua" w:eastAsia="Book Antiqua" w:hAnsi="Book Antiqua" w:cs="Book Antiqua"/>
          <w:color w:val="000000"/>
        </w:rPr>
        <w:t xml:space="preserve"> 8</w:t>
      </w:r>
      <w:r w:rsidR="0022178D">
        <w:rPr>
          <w:rFonts w:ascii="Book Antiqua" w:hAnsi="Book Antiqua" w:cs="Book Antiqua" w:hint="eastAsia"/>
          <w:color w:val="000000"/>
          <w:lang w:eastAsia="zh-CN"/>
        </w:rPr>
        <w:t xml:space="preserve"> and</w:t>
      </w:r>
      <w:r>
        <w:rPr>
          <w:rFonts w:ascii="Book Antiqua" w:eastAsia="Book Antiqua" w:hAnsi="Book Antiqua" w:cs="Book Antiqua"/>
          <w:color w:val="000000"/>
        </w:rPr>
        <w:t xml:space="preserve"> 9</w:t>
      </w:r>
      <w:r w:rsidR="0022178D">
        <w:rPr>
          <w:rFonts w:ascii="Book Antiqua" w:eastAsia="Book Antiqua" w:hAnsi="Book Antiqua" w:cs="Book Antiqua"/>
          <w:color w:val="000000"/>
        </w:rPr>
        <w:t>)</w:t>
      </w:r>
      <w:r>
        <w:rPr>
          <w:rFonts w:ascii="Book Antiqua" w:eastAsia="Book Antiqua" w:hAnsi="Book Antiqua" w:cs="Book Antiqua"/>
          <w:color w:val="000000"/>
        </w:rPr>
        <w:t xml:space="preserve">. In the </w:t>
      </w:r>
      <w:proofErr w:type="spellStart"/>
      <w:r>
        <w:rPr>
          <w:rFonts w:ascii="Book Antiqua" w:eastAsia="Book Antiqua" w:hAnsi="Book Antiqua" w:cs="Book Antiqua"/>
          <w:color w:val="000000"/>
        </w:rPr>
        <w:t>postvascular</w:t>
      </w:r>
      <w:proofErr w:type="spellEnd"/>
      <w:r>
        <w:rPr>
          <w:rFonts w:ascii="Book Antiqua" w:eastAsia="Book Antiqua" w:hAnsi="Book Antiqua" w:cs="Book Antiqua"/>
          <w:color w:val="000000"/>
        </w:rPr>
        <w:t xml:space="preserve"> phase (specific for </w:t>
      </w:r>
      <w:proofErr w:type="spellStart"/>
      <w:r>
        <w:rPr>
          <w:rFonts w:ascii="Book Antiqua" w:eastAsia="Book Antiqua" w:hAnsi="Book Antiqua" w:cs="Book Antiqua"/>
          <w:color w:val="000000"/>
        </w:rPr>
        <w:t>Levovist</w:t>
      </w:r>
      <w:proofErr w:type="spellEnd"/>
      <w:r>
        <w:rPr>
          <w:rFonts w:ascii="Book Antiqua" w:eastAsia="Book Antiqua" w:hAnsi="Book Antiqua" w:cs="Book Antiqua"/>
          <w:color w:val="000000"/>
        </w:rPr>
        <w:t xml:space="preserve">) hemangioma is </w:t>
      </w:r>
      <w:proofErr w:type="spellStart"/>
      <w:r>
        <w:rPr>
          <w:rFonts w:ascii="Book Antiqua" w:eastAsia="Book Antiqua" w:hAnsi="Book Antiqua" w:cs="Book Antiqua"/>
          <w:color w:val="000000"/>
        </w:rPr>
        <w:t>isoenhancement</w:t>
      </w:r>
      <w:proofErr w:type="spellEnd"/>
      <w:r>
        <w:rPr>
          <w:rFonts w:ascii="Book Antiqua" w:eastAsia="Book Antiqua" w:hAnsi="Book Antiqua" w:cs="Book Antiqua"/>
          <w:color w:val="000000"/>
        </w:rPr>
        <w:t xml:space="preserve"> or slight </w:t>
      </w:r>
      <w:proofErr w:type="spellStart"/>
      <w:r>
        <w:rPr>
          <w:rFonts w:ascii="Book Antiqua" w:eastAsia="Book Antiqua" w:hAnsi="Book Antiqua" w:cs="Book Antiqua"/>
          <w:color w:val="000000"/>
        </w:rPr>
        <w:t>hypoenhancement</w:t>
      </w:r>
      <w:proofErr w:type="spellEnd"/>
      <w:r>
        <w:rPr>
          <w:rFonts w:ascii="Book Antiqua" w:eastAsia="Book Antiqua" w:hAnsi="Book Antiqua" w:cs="Book Antiqua"/>
          <w:color w:val="000000"/>
        </w:rPr>
        <w:t xml:space="preserve"> relative to surrounding liver </w:t>
      </w:r>
      <w:proofErr w:type="gramStart"/>
      <w:r>
        <w:rPr>
          <w:rFonts w:ascii="Book Antiqua" w:eastAsia="Book Antiqua" w:hAnsi="Book Antiqua" w:cs="Book Antiqua"/>
          <w:color w:val="000000"/>
        </w:rPr>
        <w:t>parenchyma</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18]</w:t>
      </w:r>
      <w:r>
        <w:rPr>
          <w:rFonts w:ascii="Book Antiqua" w:eastAsia="Book Antiqua" w:hAnsi="Book Antiqua" w:cs="Book Antiqua"/>
          <w:color w:val="000000"/>
        </w:rPr>
        <w:t xml:space="preserve">. The described appearance is highly suggestive of hemangioma. When the two hallmarks of </w:t>
      </w:r>
      <w:proofErr w:type="spellStart"/>
      <w:r>
        <w:rPr>
          <w:rFonts w:ascii="Book Antiqua" w:eastAsia="Book Antiqua" w:hAnsi="Book Antiqua" w:cs="Book Antiqua"/>
          <w:color w:val="000000"/>
        </w:rPr>
        <w:t>haemangioma</w:t>
      </w:r>
      <w:proofErr w:type="spellEnd"/>
      <w:r>
        <w:rPr>
          <w:rFonts w:ascii="Book Antiqua" w:eastAsia="Book Antiqua" w:hAnsi="Book Antiqua" w:cs="Book Antiqua"/>
          <w:color w:val="000000"/>
        </w:rPr>
        <w:t xml:space="preserve">, peripheral pools and centripetal progression, are present the diagnosis of HH is most likely, the specificity of the method approaching 100% in most </w:t>
      </w:r>
      <w:proofErr w:type="gramStart"/>
      <w:r>
        <w:rPr>
          <w:rFonts w:ascii="Book Antiqua" w:eastAsia="Book Antiqua" w:hAnsi="Book Antiqua" w:cs="Book Antiqua"/>
          <w:color w:val="000000"/>
        </w:rPr>
        <w:t>studies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19</w:t>
      </w:r>
      <w:r w:rsidR="0022178D">
        <w:rPr>
          <w:rFonts w:ascii="Book Antiqua" w:hAnsi="Book Antiqua" w:cs="Book Antiqua" w:hint="eastAsia"/>
          <w:color w:val="000000"/>
          <w:szCs w:val="30"/>
          <w:vertAlign w:val="superscript"/>
          <w:lang w:eastAsia="zh-CN"/>
        </w:rPr>
        <w:t>,</w:t>
      </w:r>
      <w:r>
        <w:rPr>
          <w:rFonts w:ascii="Book Antiqua" w:eastAsia="Book Antiqua" w:hAnsi="Book Antiqua" w:cs="Book Antiqua"/>
          <w:color w:val="000000"/>
          <w:szCs w:val="30"/>
          <w:vertAlign w:val="superscript"/>
        </w:rPr>
        <w:t>20]</w:t>
      </w:r>
      <w:r>
        <w:rPr>
          <w:rFonts w:ascii="Book Antiqua" w:eastAsia="Book Antiqua" w:hAnsi="Book Antiqua" w:cs="Book Antiqua"/>
          <w:color w:val="000000"/>
        </w:rPr>
        <w:t>.</w:t>
      </w:r>
    </w:p>
    <w:p w14:paraId="6030DD28" w14:textId="77777777" w:rsidR="00A77B3E" w:rsidRPr="0022178D" w:rsidRDefault="003E4F32" w:rsidP="0022178D">
      <w:pPr>
        <w:spacing w:line="360" w:lineRule="auto"/>
        <w:ind w:firstLineChars="100" w:firstLine="240"/>
        <w:jc w:val="both"/>
        <w:rPr>
          <w:lang w:eastAsia="zh-CN"/>
        </w:rPr>
      </w:pPr>
      <w:r>
        <w:rPr>
          <w:rFonts w:ascii="Book Antiqua" w:eastAsia="Book Antiqua" w:hAnsi="Book Antiqua" w:cs="Book Antiqua"/>
          <w:color w:val="000000"/>
        </w:rPr>
        <w:t>Not all hemangiomas have typical enhancement, thus, the overall sensitivity of CEUS for diagnosis of hemangioma is lower than specificity, approximately 86% (95%</w:t>
      </w:r>
      <w:bookmarkStart w:id="1" w:name="_Hlk58003882"/>
      <w:r w:rsidR="0022178D" w:rsidRPr="0022178D">
        <w:rPr>
          <w:rFonts w:ascii="Book Antiqua" w:eastAsia="Malgun Gothic" w:hAnsi="Book Antiqua"/>
        </w:rPr>
        <w:t xml:space="preserve"> </w:t>
      </w:r>
      <w:r w:rsidR="0022178D" w:rsidRPr="00616F4C">
        <w:rPr>
          <w:rFonts w:ascii="Book Antiqua" w:eastAsia="Malgun Gothic" w:hAnsi="Book Antiqua"/>
        </w:rPr>
        <w:t>confidence interval</w:t>
      </w:r>
      <w:bookmarkEnd w:id="1"/>
      <w:r>
        <w:rPr>
          <w:rFonts w:ascii="Book Antiqua" w:eastAsia="Book Antiqua" w:hAnsi="Book Antiqua" w:cs="Book Antiqua"/>
          <w:color w:val="000000"/>
        </w:rPr>
        <w:t>: 81%-92%) according to a meta-analysis including 612 cases from 20 studies</w:t>
      </w:r>
      <w:r>
        <w:rPr>
          <w:rFonts w:ascii="Book Antiqua" w:eastAsia="Book Antiqua" w:hAnsi="Book Antiqua" w:cs="Book Antiqua"/>
          <w:color w:val="000000"/>
          <w:szCs w:val="30"/>
          <w:vertAlign w:val="superscript"/>
        </w:rPr>
        <w:t>[20]</w:t>
      </w:r>
      <w:r w:rsidRPr="0022178D">
        <w:rPr>
          <w:rFonts w:ascii="Book Antiqua" w:eastAsia="Book Antiqua" w:hAnsi="Book Antiqua" w:cs="Book Antiqua"/>
          <w:color w:val="000000"/>
          <w:szCs w:val="30"/>
        </w:rPr>
        <w:t>.</w:t>
      </w:r>
      <w:r w:rsidR="0022178D">
        <w:rPr>
          <w:rFonts w:ascii="Book Antiqua" w:hAnsi="Book Antiqua" w:cs="Book Antiqua" w:hint="eastAsia"/>
          <w:color w:val="000000"/>
          <w:szCs w:val="30"/>
          <w:lang w:eastAsia="zh-CN"/>
        </w:rPr>
        <w:t xml:space="preserve"> </w:t>
      </w:r>
      <w:r>
        <w:rPr>
          <w:rFonts w:ascii="Book Antiqua" w:eastAsia="Book Antiqua" w:hAnsi="Book Antiqua" w:cs="Book Antiqua"/>
          <w:color w:val="000000"/>
        </w:rPr>
        <w:t>As the years passed, the equipment evolved, and the examiners gained more experience. Recent multicenter European studies, each with over 1000 examined FLL, reveal that CEUS correctly diagnosed 85</w:t>
      </w:r>
      <w:r w:rsidR="0022178D">
        <w:rPr>
          <w:rFonts w:ascii="Book Antiqua" w:hAnsi="Book Antiqua" w:cs="Book Antiqua" w:hint="eastAsia"/>
          <w:color w:val="000000"/>
          <w:lang w:eastAsia="zh-CN"/>
        </w:rPr>
        <w:t>%</w:t>
      </w:r>
      <w:r>
        <w:rPr>
          <w:rFonts w:ascii="Book Antiqua" w:eastAsia="Book Antiqua" w:hAnsi="Book Antiqua" w:cs="Book Antiqua"/>
          <w:color w:val="000000"/>
        </w:rPr>
        <w:t xml:space="preserve">-90% of </w:t>
      </w:r>
      <w:proofErr w:type="gramStart"/>
      <w:r>
        <w:rPr>
          <w:rFonts w:ascii="Book Antiqua" w:eastAsia="Book Antiqua" w:hAnsi="Book Antiqua" w:cs="Book Antiqua"/>
          <w:color w:val="000000"/>
        </w:rPr>
        <w:t>hemangiomas</w:t>
      </w:r>
      <w:r w:rsidRPr="0022178D">
        <w:rPr>
          <w:rFonts w:ascii="Book Antiqua" w:eastAsia="Book Antiqua" w:hAnsi="Book Antiqua" w:cs="Book Antiqua"/>
          <w:color w:val="000000"/>
          <w:szCs w:val="30"/>
          <w:vertAlign w:val="superscript"/>
        </w:rPr>
        <w:t>[</w:t>
      </w:r>
      <w:proofErr w:type="gramEnd"/>
      <w:r w:rsidRPr="0022178D">
        <w:rPr>
          <w:rFonts w:ascii="Book Antiqua" w:eastAsia="Book Antiqua" w:hAnsi="Book Antiqua" w:cs="Book Antiqua"/>
          <w:color w:val="000000"/>
          <w:szCs w:val="30"/>
          <w:vertAlign w:val="superscript"/>
        </w:rPr>
        <w:t>21-24]</w:t>
      </w:r>
      <w:r>
        <w:rPr>
          <w:rFonts w:ascii="Book Antiqua" w:eastAsia="Book Antiqua" w:hAnsi="Book Antiqua" w:cs="Book Antiqua"/>
          <w:color w:val="000000"/>
        </w:rPr>
        <w:t xml:space="preserve"> and if a </w:t>
      </w:r>
      <w:r>
        <w:rPr>
          <w:rFonts w:ascii="Book Antiqua" w:eastAsia="Book Antiqua" w:hAnsi="Book Antiqua" w:cs="Book Antiqua"/>
          <w:color w:val="000000"/>
        </w:rPr>
        <w:lastRenderedPageBreak/>
        <w:t>computerized image analysis is added the diagnostic accuracy reaches 93.3%</w:t>
      </w:r>
      <w:r>
        <w:rPr>
          <w:rFonts w:ascii="Book Antiqua" w:eastAsia="Book Antiqua" w:hAnsi="Book Antiqua" w:cs="Book Antiqua"/>
          <w:color w:val="000000"/>
          <w:szCs w:val="30"/>
          <w:vertAlign w:val="superscript"/>
        </w:rPr>
        <w:t>[25]</w:t>
      </w:r>
      <w:r>
        <w:rPr>
          <w:rFonts w:ascii="Book Antiqua" w:eastAsia="Book Antiqua" w:hAnsi="Book Antiqua" w:cs="Book Antiqua"/>
          <w:color w:val="000000"/>
        </w:rPr>
        <w:t xml:space="preserve">. Moreover, there are studies that demonstrate CEUS to be approximately equal to the </w:t>
      </w:r>
      <w:bookmarkStart w:id="2" w:name="_Hlk54004097"/>
      <w:r w:rsidR="0022178D" w:rsidRPr="00313B45">
        <w:rPr>
          <w:rFonts w:ascii="Book Antiqua" w:eastAsia="Book Antiqua" w:hAnsi="Book Antiqua" w:cs="Book Antiqua"/>
          <w:color w:val="000000"/>
        </w:rPr>
        <w:t>computed tomography</w:t>
      </w:r>
      <w:bookmarkEnd w:id="2"/>
      <w:r w:rsidR="0022178D">
        <w:rPr>
          <w:rFonts w:ascii="Book Antiqua" w:eastAsia="Book Antiqua" w:hAnsi="Book Antiqua" w:cs="Book Antiqua"/>
          <w:color w:val="000000"/>
        </w:rPr>
        <w:t xml:space="preserve"> </w:t>
      </w:r>
      <w:r w:rsidR="0022178D">
        <w:rPr>
          <w:rFonts w:ascii="Book Antiqua" w:hAnsi="Book Antiqua" w:cs="Book Antiqua" w:hint="eastAsia"/>
          <w:color w:val="000000"/>
          <w:lang w:eastAsia="zh-CN"/>
        </w:rPr>
        <w:t>(</w:t>
      </w:r>
      <w:r>
        <w:rPr>
          <w:rFonts w:ascii="Book Antiqua" w:eastAsia="Book Antiqua" w:hAnsi="Book Antiqua" w:cs="Book Antiqua"/>
          <w:color w:val="000000"/>
        </w:rPr>
        <w:t>CT</w:t>
      </w:r>
      <w:r w:rsidR="0022178D">
        <w:rPr>
          <w:rFonts w:ascii="Book Antiqua" w:hAnsi="Book Antiqua" w:cs="Book Antiqua" w:hint="eastAsia"/>
          <w:color w:val="000000"/>
          <w:lang w:eastAsia="zh-CN"/>
        </w:rPr>
        <w:t>)</w:t>
      </w:r>
      <w:r>
        <w:rPr>
          <w:rFonts w:ascii="Book Antiqua" w:eastAsia="Book Antiqua" w:hAnsi="Book Antiqua" w:cs="Book Antiqua"/>
          <w:color w:val="000000"/>
        </w:rPr>
        <w:t xml:space="preserve">-scan or </w:t>
      </w:r>
      <w:bookmarkStart w:id="3" w:name="_Hlk52615821"/>
      <w:r w:rsidR="0022178D" w:rsidRPr="00FC58BB">
        <w:rPr>
          <w:rFonts w:ascii="Book Antiqua" w:eastAsia="Book Antiqua" w:hAnsi="Book Antiqua" w:cs="Book Antiqua"/>
          <w:color w:val="000000"/>
        </w:rPr>
        <w:t>magnetic resonance imaging</w:t>
      </w:r>
      <w:bookmarkEnd w:id="3"/>
      <w:r w:rsidR="0022178D">
        <w:rPr>
          <w:rFonts w:ascii="Book Antiqua" w:eastAsia="Book Antiqua" w:hAnsi="Book Antiqua" w:cs="Book Antiqua"/>
          <w:color w:val="000000"/>
        </w:rPr>
        <w:t xml:space="preserve"> </w:t>
      </w:r>
      <w:r w:rsidR="0022178D">
        <w:rPr>
          <w:rFonts w:ascii="Book Antiqua" w:hAnsi="Book Antiqua" w:cs="Book Antiqua" w:hint="eastAsia"/>
          <w:color w:val="000000"/>
          <w:lang w:eastAsia="zh-CN"/>
        </w:rPr>
        <w:t>(</w:t>
      </w:r>
      <w:r>
        <w:rPr>
          <w:rFonts w:ascii="Book Antiqua" w:eastAsia="Book Antiqua" w:hAnsi="Book Antiqua" w:cs="Book Antiqua"/>
          <w:color w:val="000000"/>
        </w:rPr>
        <w:t>MRI</w:t>
      </w:r>
      <w:r w:rsidR="0022178D">
        <w:rPr>
          <w:rFonts w:ascii="Book Antiqua" w:hAnsi="Book Antiqua" w:cs="Book Antiqua" w:hint="eastAsia"/>
          <w:color w:val="000000"/>
          <w:lang w:eastAsia="zh-CN"/>
        </w:rPr>
        <w:t>)</w:t>
      </w:r>
      <w:r>
        <w:rPr>
          <w:rFonts w:ascii="Book Antiqua" w:eastAsia="Book Antiqua" w:hAnsi="Book Antiqua" w:cs="Book Antiqua"/>
          <w:color w:val="000000"/>
        </w:rPr>
        <w:t xml:space="preserve"> regarding to assessment of tumor differentiation and specification of newly discovered liver tumors in clinical practice, including for </w:t>
      </w:r>
      <w:r w:rsidR="0022178D">
        <w:rPr>
          <w:rFonts w:ascii="Book Antiqua" w:eastAsia="Book Antiqua" w:hAnsi="Book Antiqua" w:cs="Book Antiqua"/>
          <w:color w:val="000000"/>
        </w:rPr>
        <w:t>HH</w:t>
      </w:r>
      <w:r>
        <w:rPr>
          <w:rFonts w:ascii="Book Antiqua" w:eastAsia="Book Antiqua" w:hAnsi="Book Antiqua" w:cs="Book Antiqua"/>
          <w:color w:val="000000"/>
          <w:szCs w:val="30"/>
          <w:vertAlign w:val="superscript"/>
        </w:rPr>
        <w:t>[</w:t>
      </w:r>
      <w:r w:rsidR="0022178D">
        <w:rPr>
          <w:rFonts w:ascii="Book Antiqua" w:eastAsia="Book Antiqua" w:hAnsi="Book Antiqua" w:cs="Book Antiqua"/>
          <w:color w:val="000000"/>
          <w:szCs w:val="30"/>
          <w:vertAlign w:val="superscript"/>
        </w:rPr>
        <w:t>26,</w:t>
      </w:r>
      <w:r w:rsidRPr="0022178D">
        <w:rPr>
          <w:rFonts w:ascii="Book Antiqua" w:eastAsia="Book Antiqua" w:hAnsi="Book Antiqua" w:cs="Book Antiqua"/>
          <w:color w:val="000000"/>
          <w:szCs w:val="30"/>
          <w:vertAlign w:val="superscript"/>
        </w:rPr>
        <w:t>27]</w:t>
      </w:r>
      <w:r w:rsidRPr="0022178D">
        <w:rPr>
          <w:rFonts w:ascii="Book Antiqua" w:eastAsia="Book Antiqua" w:hAnsi="Book Antiqua" w:cs="Book Antiqua"/>
          <w:color w:val="000000"/>
          <w:szCs w:val="30"/>
        </w:rPr>
        <w:t>.</w:t>
      </w:r>
    </w:p>
    <w:p w14:paraId="4DA12D35" w14:textId="77777777" w:rsidR="00A77B3E" w:rsidRPr="0022178D" w:rsidRDefault="003E4F32" w:rsidP="0022178D">
      <w:pPr>
        <w:spacing w:line="360" w:lineRule="auto"/>
        <w:ind w:firstLineChars="100" w:firstLine="240"/>
        <w:jc w:val="both"/>
        <w:rPr>
          <w:lang w:eastAsia="zh-CN"/>
        </w:rPr>
      </w:pPr>
      <w:r>
        <w:rPr>
          <w:rFonts w:ascii="Book Antiqua" w:eastAsia="Book Antiqua" w:hAnsi="Book Antiqua" w:cs="Book Antiqua"/>
          <w:color w:val="000000"/>
        </w:rPr>
        <w:t xml:space="preserve">Because it is a proven method, WFUMB (World Federation for Ultrasound in Medicine and Biology) Guidelines for CEUS in the liver </w:t>
      </w:r>
      <w:bookmarkStart w:id="4" w:name="_Hlk61967700"/>
      <w:r w:rsidR="0022178D" w:rsidRPr="008D1AA7">
        <w:rPr>
          <w:rFonts w:ascii="Book Antiqua" w:eastAsia="Book Antiqua" w:hAnsi="Book Antiqua" w:cs="Book Antiqua"/>
          <w:bCs/>
          <w:color w:val="000000"/>
        </w:rPr>
        <w:t>—</w:t>
      </w:r>
      <w:bookmarkEnd w:id="4"/>
      <w:r>
        <w:rPr>
          <w:rFonts w:ascii="Book Antiqua" w:eastAsia="Book Antiqua" w:hAnsi="Book Antiqua" w:cs="Book Antiqua"/>
          <w:color w:val="000000"/>
        </w:rPr>
        <w:t xml:space="preserve"> </w:t>
      </w:r>
      <w:r w:rsidR="0022178D">
        <w:rPr>
          <w:rFonts w:ascii="Book Antiqua" w:hAnsi="Book Antiqua" w:cs="Book Antiqua" w:hint="eastAsia"/>
          <w:color w:val="000000"/>
          <w:lang w:eastAsia="zh-CN"/>
        </w:rPr>
        <w:t>u</w:t>
      </w:r>
      <w:r>
        <w:rPr>
          <w:rFonts w:ascii="Book Antiqua" w:eastAsia="Book Antiqua" w:hAnsi="Book Antiqua" w:cs="Book Antiqua"/>
          <w:color w:val="000000"/>
        </w:rPr>
        <w:t xml:space="preserve">pdate 2020 recommends CEUS as the first line imaging technique for the characterization of incidentally, indeterminate FLLs at ultrasound in patients with non-cirrhotic liver and no history or clinical suspicion of </w:t>
      </w:r>
      <w:proofErr w:type="gramStart"/>
      <w:r>
        <w:rPr>
          <w:rFonts w:ascii="Book Antiqua" w:eastAsia="Book Antiqua" w:hAnsi="Book Antiqua" w:cs="Book Antiqua"/>
          <w:color w:val="000000"/>
        </w:rPr>
        <w:t>malignancy</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15]</w:t>
      </w:r>
      <w:r>
        <w:rPr>
          <w:rFonts w:ascii="Book Antiqua" w:eastAsia="Book Antiqua" w:hAnsi="Book Antiqua" w:cs="Book Antiqua"/>
          <w:color w:val="000000"/>
        </w:rPr>
        <w:t>. Similarly, the EASL (European Association for the Study of the Liver) Clinical Practice Guidelines on the management of benign liver tumors recommends CEUS or another contrast imaging method (CT, MR) when in B-mode ultrasound the appearance is atypical, or when the lesion occurs in cancer patients or those with underlying liver disease</w:t>
      </w:r>
      <w:r>
        <w:rPr>
          <w:rFonts w:ascii="Book Antiqua" w:eastAsia="Book Antiqua" w:hAnsi="Book Antiqua" w:cs="Book Antiqua"/>
          <w:color w:val="000000"/>
          <w:szCs w:val="30"/>
          <w:vertAlign w:val="superscript"/>
        </w:rPr>
        <w:t>[1]</w:t>
      </w:r>
      <w:r>
        <w:rPr>
          <w:rFonts w:ascii="Book Antiqua" w:eastAsia="Book Antiqua" w:hAnsi="Book Antiqua" w:cs="Book Antiqua"/>
          <w:color w:val="000000"/>
        </w:rPr>
        <w:t>.</w:t>
      </w:r>
    </w:p>
    <w:p w14:paraId="3B5036C0" w14:textId="77777777" w:rsidR="00A77B3E" w:rsidRPr="0022178D" w:rsidRDefault="003E4F32" w:rsidP="0022178D">
      <w:pPr>
        <w:spacing w:line="360" w:lineRule="auto"/>
        <w:ind w:firstLineChars="100" w:firstLine="240"/>
        <w:jc w:val="both"/>
        <w:rPr>
          <w:lang w:eastAsia="zh-CN"/>
        </w:rPr>
      </w:pPr>
      <w:r>
        <w:rPr>
          <w:rFonts w:ascii="Book Antiqua" w:eastAsia="Book Antiqua" w:hAnsi="Book Antiqua" w:cs="Book Antiqua"/>
          <w:color w:val="000000"/>
        </w:rPr>
        <w:t xml:space="preserve">The advantages of CEUS are related to the immediate availability in the ultrasound room where the lesion was detected, the real-time visualization of the tumor perfusion, non-ionizing technique and low financial </w:t>
      </w:r>
      <w:proofErr w:type="gramStart"/>
      <w:r>
        <w:rPr>
          <w:rFonts w:ascii="Book Antiqua" w:eastAsia="Book Antiqua" w:hAnsi="Book Antiqua" w:cs="Book Antiqua"/>
          <w:color w:val="000000"/>
        </w:rPr>
        <w:t>costs</w:t>
      </w:r>
      <w:r w:rsidRPr="0022178D">
        <w:rPr>
          <w:rFonts w:ascii="Book Antiqua" w:eastAsia="Book Antiqua" w:hAnsi="Book Antiqua" w:cs="Book Antiqua"/>
          <w:color w:val="000000"/>
          <w:szCs w:val="30"/>
          <w:vertAlign w:val="superscript"/>
        </w:rPr>
        <w:t>[</w:t>
      </w:r>
      <w:proofErr w:type="gramEnd"/>
      <w:r w:rsidRPr="0022178D">
        <w:rPr>
          <w:rFonts w:ascii="Book Antiqua" w:eastAsia="Book Antiqua" w:hAnsi="Book Antiqua" w:cs="Book Antiqua"/>
          <w:color w:val="000000"/>
          <w:szCs w:val="30"/>
          <w:vertAlign w:val="superscript"/>
        </w:rPr>
        <w:t>28</w:t>
      </w:r>
      <w:r w:rsidR="0022178D">
        <w:rPr>
          <w:rFonts w:ascii="Book Antiqua" w:eastAsia="Book Antiqua" w:hAnsi="Book Antiqua" w:cs="Book Antiqua"/>
          <w:color w:val="000000"/>
          <w:szCs w:val="30"/>
          <w:vertAlign w:val="superscript"/>
        </w:rPr>
        <w:t>,</w:t>
      </w:r>
      <w:r>
        <w:rPr>
          <w:rFonts w:ascii="Book Antiqua" w:eastAsia="Book Antiqua" w:hAnsi="Book Antiqua" w:cs="Book Antiqua"/>
          <w:color w:val="000000"/>
          <w:szCs w:val="30"/>
          <w:vertAlign w:val="superscript"/>
        </w:rPr>
        <w:t>29]</w:t>
      </w:r>
      <w:r w:rsidR="0022178D">
        <w:rPr>
          <w:rFonts w:ascii="Book Antiqua" w:eastAsia="Book Antiqua" w:hAnsi="Book Antiqua" w:cs="Book Antiqua"/>
          <w:color w:val="000000"/>
        </w:rPr>
        <w:t xml:space="preserve">. </w:t>
      </w:r>
      <w:r>
        <w:rPr>
          <w:rFonts w:ascii="Book Antiqua" w:eastAsia="Book Antiqua" w:hAnsi="Book Antiqua" w:cs="Book Antiqua"/>
          <w:color w:val="000000"/>
        </w:rPr>
        <w:t xml:space="preserve">Moreover, sonographic contrast agents have only a few contraindications and precautions, can be used regardless of renal and thyroid impairment and have excellent safety </w:t>
      </w:r>
      <w:proofErr w:type="gramStart"/>
      <w:r>
        <w:rPr>
          <w:rFonts w:ascii="Book Antiqua" w:eastAsia="Book Antiqua" w:hAnsi="Book Antiqua" w:cs="Book Antiqua"/>
          <w:color w:val="000000"/>
        </w:rPr>
        <w:t>profiles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30]</w:t>
      </w:r>
      <w:r>
        <w:rPr>
          <w:rFonts w:ascii="Book Antiqua" w:eastAsia="Book Antiqua" w:hAnsi="Book Antiqua" w:cs="Book Antiqua"/>
          <w:color w:val="000000"/>
        </w:rPr>
        <w:t>.</w:t>
      </w:r>
    </w:p>
    <w:p w14:paraId="0F513E31" w14:textId="77777777" w:rsidR="00A77B3E" w:rsidRDefault="003E4F32" w:rsidP="0022178D">
      <w:pPr>
        <w:spacing w:line="360" w:lineRule="auto"/>
        <w:ind w:firstLineChars="100" w:firstLine="240"/>
        <w:jc w:val="both"/>
      </w:pPr>
      <w:r>
        <w:rPr>
          <w:rFonts w:ascii="Book Antiqua" w:eastAsia="Book Antiqua" w:hAnsi="Book Antiqua" w:cs="Book Antiqua"/>
          <w:color w:val="000000"/>
        </w:rPr>
        <w:t xml:space="preserve">There are few disadvantages of CEUS as compared to other imaging techniques: the dependence on the experience of the sonographer and providing only limited information in patients with high body mass index or bowel gas overlay. As a specific disadvantage for the diagnosis of hemangioma, CEUS with </w:t>
      </w:r>
      <w:proofErr w:type="spellStart"/>
      <w:r>
        <w:rPr>
          <w:rFonts w:ascii="Book Antiqua" w:eastAsia="Book Antiqua" w:hAnsi="Book Antiqua" w:cs="Book Antiqua"/>
          <w:color w:val="000000"/>
        </w:rPr>
        <w:t>SonoVue</w:t>
      </w:r>
      <w:proofErr w:type="spellEnd"/>
      <w:r>
        <w:rPr>
          <w:rFonts w:ascii="Book Antiqua" w:eastAsia="Book Antiqua" w:hAnsi="Book Antiqua" w:cs="Book Antiqua"/>
          <w:color w:val="000000"/>
        </w:rPr>
        <w:t xml:space="preserve"> cannot appreciate the very late phase of HH because the contrast substance is eliminated by breathing in about 5-6 min after injection.</w:t>
      </w:r>
    </w:p>
    <w:p w14:paraId="3ACB9A7E" w14:textId="77777777" w:rsidR="00A77B3E" w:rsidRDefault="003E4F32" w:rsidP="0022178D">
      <w:pPr>
        <w:spacing w:line="360" w:lineRule="auto"/>
        <w:ind w:firstLineChars="100" w:firstLine="240"/>
        <w:jc w:val="both"/>
      </w:pPr>
      <w:r>
        <w:rPr>
          <w:rFonts w:ascii="Book Antiqua" w:eastAsia="Book Antiqua" w:hAnsi="Book Antiqua" w:cs="Book Antiqua"/>
          <w:color w:val="000000"/>
        </w:rPr>
        <w:t xml:space="preserve">In some cases, the phenomenon of pseudo-washout in the late phase observed due to </w:t>
      </w:r>
      <w:proofErr w:type="spellStart"/>
      <w:r>
        <w:rPr>
          <w:rFonts w:ascii="Book Antiqua" w:eastAsia="Book Antiqua" w:hAnsi="Book Antiqua" w:cs="Book Antiqua"/>
          <w:color w:val="000000"/>
        </w:rPr>
        <w:t>hyperinsonation</w:t>
      </w:r>
      <w:proofErr w:type="spellEnd"/>
      <w:r>
        <w:rPr>
          <w:rFonts w:ascii="Book Antiqua" w:eastAsia="Book Antiqua" w:hAnsi="Book Antiqua" w:cs="Book Antiqua"/>
          <w:color w:val="000000"/>
        </w:rPr>
        <w:t xml:space="preserve"> may induce differential diagnosis issues with malignant lesions but the typical appearance of the arterial phase is enough in clinical practice for a correct diagnosis of hemangioma </w:t>
      </w:r>
      <w:r w:rsidR="0022178D">
        <w:rPr>
          <w:rFonts w:ascii="Book Antiqua" w:hAnsi="Book Antiqua" w:cs="Book Antiqua" w:hint="eastAsia"/>
          <w:color w:val="000000"/>
          <w:lang w:eastAsia="zh-CN"/>
        </w:rPr>
        <w:t>(</w:t>
      </w:r>
      <w:r w:rsidR="0022178D">
        <w:rPr>
          <w:rFonts w:ascii="Book Antiqua" w:eastAsia="Book Antiqua" w:hAnsi="Book Antiqua" w:cs="Book Antiqua"/>
          <w:color w:val="000000"/>
        </w:rPr>
        <w:t>Figure</w:t>
      </w:r>
      <w:r>
        <w:rPr>
          <w:rFonts w:ascii="Book Antiqua" w:eastAsia="Book Antiqua" w:hAnsi="Book Antiqua" w:cs="Book Antiqua"/>
          <w:color w:val="000000"/>
        </w:rPr>
        <w:t xml:space="preserve"> 10</w:t>
      </w:r>
      <w:r w:rsidR="0022178D">
        <w:rPr>
          <w:rFonts w:ascii="Book Antiqua" w:eastAsia="Book Antiqua" w:hAnsi="Book Antiqua" w:cs="Book Antiqua"/>
          <w:color w:val="000000"/>
        </w:rPr>
        <w:t>)</w:t>
      </w:r>
      <w:r>
        <w:rPr>
          <w:rFonts w:ascii="Book Antiqua" w:eastAsia="Book Antiqua" w:hAnsi="Book Antiqua" w:cs="Book Antiqua"/>
          <w:color w:val="000000"/>
        </w:rPr>
        <w:t>.</w:t>
      </w:r>
    </w:p>
    <w:p w14:paraId="2FF2B28F" w14:textId="77777777" w:rsidR="00A77B3E" w:rsidRDefault="00A77B3E">
      <w:pPr>
        <w:spacing w:line="360" w:lineRule="auto"/>
        <w:jc w:val="both"/>
      </w:pPr>
    </w:p>
    <w:p w14:paraId="0CB8E92D" w14:textId="77777777" w:rsidR="00A77B3E" w:rsidRDefault="0022178D">
      <w:pPr>
        <w:spacing w:line="360" w:lineRule="auto"/>
        <w:jc w:val="both"/>
      </w:pPr>
      <w:r w:rsidRPr="0022178D">
        <w:rPr>
          <w:rFonts w:ascii="Book Antiqua" w:eastAsia="Book Antiqua" w:hAnsi="Book Antiqua" w:cs="Book Antiqua"/>
          <w:b/>
          <w:caps/>
          <w:color w:val="000000"/>
          <w:u w:val="single"/>
        </w:rPr>
        <w:t>HH</w:t>
      </w:r>
      <w:r w:rsidR="003E4F32">
        <w:rPr>
          <w:rFonts w:ascii="Book Antiqua" w:eastAsia="Book Antiqua" w:hAnsi="Book Antiqua" w:cs="Book Antiqua"/>
          <w:b/>
          <w:caps/>
          <w:color w:val="000000"/>
          <w:u w:val="single"/>
        </w:rPr>
        <w:t xml:space="preserve"> VARIANTS</w:t>
      </w:r>
    </w:p>
    <w:p w14:paraId="2CD612EE" w14:textId="77777777" w:rsidR="00A77B3E" w:rsidRPr="0022178D" w:rsidRDefault="003E4F32">
      <w:pPr>
        <w:spacing w:line="360" w:lineRule="auto"/>
        <w:jc w:val="both"/>
        <w:rPr>
          <w:b/>
        </w:rPr>
      </w:pPr>
      <w:r w:rsidRPr="0022178D">
        <w:rPr>
          <w:rFonts w:ascii="Book Antiqua" w:eastAsia="Book Antiqua" w:hAnsi="Book Antiqua" w:cs="Book Antiqua"/>
          <w:b/>
          <w:i/>
          <w:iCs/>
          <w:color w:val="000000"/>
        </w:rPr>
        <w:t>Flash</w:t>
      </w:r>
      <w:r w:rsidRPr="0022178D">
        <w:rPr>
          <w:rFonts w:ascii="Book Antiqua" w:eastAsia="Book Antiqua" w:hAnsi="Book Antiqua" w:cs="Book Antiqua"/>
          <w:b/>
          <w:i/>
          <w:iCs/>
          <w:color w:val="000000"/>
        </w:rPr>
        <w:noBreakHyphen/>
        <w:t>filling hemangioma</w:t>
      </w:r>
    </w:p>
    <w:p w14:paraId="2BA0F50D" w14:textId="77777777" w:rsidR="00A77B3E" w:rsidRDefault="003E4F32">
      <w:pPr>
        <w:spacing w:line="360" w:lineRule="auto"/>
        <w:jc w:val="both"/>
      </w:pPr>
      <w:r>
        <w:rPr>
          <w:rFonts w:ascii="Book Antiqua" w:eastAsia="Book Antiqua" w:hAnsi="Book Antiqua" w:cs="Book Antiqua"/>
          <w:color w:val="000000"/>
        </w:rPr>
        <w:t>The diagnosis of HH is relatively easy if typical peripheral nodular enhancement with subsequent central fill-in is present.</w:t>
      </w:r>
      <w:r w:rsidR="0022178D">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In about 16% of all hemangiomas, however, there is a rapid, uniform and intense homogeneous enhancement in the arterial phase, more often in small hemangiomas (42% are under 1 cm in </w:t>
      </w:r>
      <w:proofErr w:type="gramStart"/>
      <w:r>
        <w:rPr>
          <w:rFonts w:ascii="Book Antiqua" w:eastAsia="Book Antiqua" w:hAnsi="Book Antiqua" w:cs="Book Antiqua"/>
          <w:color w:val="000000"/>
        </w:rPr>
        <w:t>size)</w:t>
      </w:r>
      <w:r w:rsidR="00A64934">
        <w:rPr>
          <w:rFonts w:ascii="Book Antiqua" w:eastAsia="Book Antiqua" w:hAnsi="Book Antiqua" w:cs="Book Antiqua"/>
          <w:color w:val="000000"/>
          <w:szCs w:val="30"/>
          <w:vertAlign w:val="superscript"/>
        </w:rPr>
        <w:t>[</w:t>
      </w:r>
      <w:proofErr w:type="gramEnd"/>
      <w:r w:rsidR="00A64934">
        <w:rPr>
          <w:rFonts w:ascii="Book Antiqua" w:eastAsia="Book Antiqua" w:hAnsi="Book Antiqua" w:cs="Book Antiqua"/>
          <w:color w:val="000000"/>
          <w:szCs w:val="30"/>
          <w:vertAlign w:val="superscript"/>
        </w:rPr>
        <w:t>13,</w:t>
      </w:r>
      <w:r>
        <w:rPr>
          <w:rFonts w:ascii="Book Antiqua" w:eastAsia="Book Antiqua" w:hAnsi="Book Antiqua" w:cs="Book Antiqua"/>
          <w:color w:val="000000"/>
          <w:szCs w:val="30"/>
          <w:vertAlign w:val="superscript"/>
        </w:rPr>
        <w:t>31]</w:t>
      </w:r>
      <w:r w:rsidR="00A64934">
        <w:rPr>
          <w:rFonts w:ascii="Book Antiqua" w:eastAsia="Book Antiqua" w:hAnsi="Book Antiqua" w:cs="Book Antiqua"/>
          <w:color w:val="000000"/>
        </w:rPr>
        <w:t xml:space="preserve">. </w:t>
      </w:r>
      <w:r>
        <w:rPr>
          <w:rFonts w:ascii="Book Antiqua" w:eastAsia="Book Antiqua" w:hAnsi="Book Antiqua" w:cs="Book Antiqua"/>
          <w:color w:val="000000"/>
        </w:rPr>
        <w:t xml:space="preserve">The homogeneous enhancement persists into the portal and late phases </w:t>
      </w:r>
      <w:r w:rsidR="0022178D">
        <w:rPr>
          <w:rFonts w:ascii="Book Antiqua" w:hAnsi="Book Antiqua" w:cs="Book Antiqua" w:hint="eastAsia"/>
          <w:color w:val="000000"/>
          <w:lang w:eastAsia="zh-CN"/>
        </w:rPr>
        <w:t>(</w:t>
      </w:r>
      <w:r w:rsidR="0022178D">
        <w:rPr>
          <w:rFonts w:ascii="Book Antiqua" w:eastAsia="Book Antiqua" w:hAnsi="Book Antiqua" w:cs="Book Antiqua"/>
          <w:color w:val="000000"/>
        </w:rPr>
        <w:t>Figure</w:t>
      </w:r>
      <w:r>
        <w:rPr>
          <w:rFonts w:ascii="Book Antiqua" w:eastAsia="Book Antiqua" w:hAnsi="Book Antiqua" w:cs="Book Antiqua"/>
          <w:color w:val="000000"/>
        </w:rPr>
        <w:t xml:space="preserve"> 11</w:t>
      </w:r>
      <w:r w:rsidR="00A64934">
        <w:rPr>
          <w:rFonts w:ascii="Book Antiqua" w:eastAsia="Book Antiqua" w:hAnsi="Book Antiqua" w:cs="Book Antiqua"/>
          <w:color w:val="000000"/>
        </w:rPr>
        <w:t>)</w:t>
      </w:r>
      <w:r>
        <w:rPr>
          <w:rFonts w:ascii="Book Antiqua" w:eastAsia="Book Antiqua" w:hAnsi="Book Antiqua" w:cs="Book Antiqua"/>
          <w:color w:val="000000"/>
        </w:rPr>
        <w:t>.</w:t>
      </w:r>
    </w:p>
    <w:p w14:paraId="58E5BD3A" w14:textId="77777777" w:rsidR="00A77B3E" w:rsidRPr="00A64934" w:rsidRDefault="003E4F32" w:rsidP="00A64934">
      <w:pPr>
        <w:spacing w:line="360" w:lineRule="auto"/>
        <w:ind w:firstLineChars="100" w:firstLine="240"/>
        <w:jc w:val="both"/>
        <w:rPr>
          <w:lang w:eastAsia="zh-CN"/>
        </w:rPr>
      </w:pPr>
      <w:r>
        <w:rPr>
          <w:rFonts w:ascii="Book Antiqua" w:eastAsia="Book Antiqua" w:hAnsi="Book Antiqua" w:cs="Book Antiqua"/>
          <w:color w:val="000000"/>
        </w:rPr>
        <w:t xml:space="preserve">The mechanism of the enhancement is not clearly understood. The large proportion of small-sized hemangiomas with this type of loading suggests that this pattern may be due to a difference between blood spaces: the smaller the lesion, the more rapid is the spread of contrast agent </w:t>
      </w:r>
      <w:proofErr w:type="gramStart"/>
      <w:r>
        <w:rPr>
          <w:rFonts w:ascii="Book Antiqua" w:eastAsia="Book Antiqua" w:hAnsi="Book Antiqua" w:cs="Book Antiqua"/>
          <w:color w:val="000000"/>
        </w:rPr>
        <w:t>within</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31-33]</w:t>
      </w:r>
      <w:r>
        <w:rPr>
          <w:rFonts w:ascii="Book Antiqua" w:eastAsia="Book Antiqua" w:hAnsi="Book Antiqua" w:cs="Book Antiqua"/>
          <w:color w:val="000000"/>
        </w:rPr>
        <w:t>.</w:t>
      </w:r>
    </w:p>
    <w:p w14:paraId="00993B2E" w14:textId="77777777" w:rsidR="00A77B3E" w:rsidRPr="00A64934" w:rsidRDefault="003E4F32" w:rsidP="00A64934">
      <w:pPr>
        <w:spacing w:line="360" w:lineRule="auto"/>
        <w:ind w:firstLineChars="100" w:firstLine="240"/>
        <w:jc w:val="both"/>
        <w:rPr>
          <w:lang w:eastAsia="zh-CN"/>
        </w:rPr>
      </w:pPr>
      <w:r>
        <w:rPr>
          <w:rFonts w:ascii="Book Antiqua" w:eastAsia="Book Antiqua" w:hAnsi="Book Antiqua" w:cs="Book Antiqua"/>
          <w:color w:val="000000"/>
        </w:rPr>
        <w:t xml:space="preserve">Rapidly filling hemangiomas could be difficult to be differentiated from hepatocellular carcinoma (HCC) and </w:t>
      </w:r>
      <w:proofErr w:type="spellStart"/>
      <w:r>
        <w:rPr>
          <w:rFonts w:ascii="Book Antiqua" w:eastAsia="Book Antiqua" w:hAnsi="Book Antiqua" w:cs="Book Antiqua"/>
          <w:color w:val="000000"/>
        </w:rPr>
        <w:t>hypervascular</w:t>
      </w:r>
      <w:proofErr w:type="spellEnd"/>
      <w:r>
        <w:rPr>
          <w:rFonts w:ascii="Book Antiqua" w:eastAsia="Book Antiqua" w:hAnsi="Book Antiqua" w:cs="Book Antiqua"/>
          <w:color w:val="000000"/>
        </w:rPr>
        <w:t xml:space="preserve"> liver metastases because they exhibit hypervascularity during the hepatic arterial phase. In the late phase, HH remains </w:t>
      </w:r>
      <w:proofErr w:type="spellStart"/>
      <w:r>
        <w:rPr>
          <w:rFonts w:ascii="Book Antiqua" w:eastAsia="Book Antiqua" w:hAnsi="Book Antiqua" w:cs="Book Antiqua"/>
          <w:color w:val="000000"/>
        </w:rPr>
        <w:t>isoenhanced</w:t>
      </w:r>
      <w:proofErr w:type="spellEnd"/>
      <w:r>
        <w:rPr>
          <w:rFonts w:ascii="Book Antiqua" w:eastAsia="Book Antiqua" w:hAnsi="Book Antiqua" w:cs="Book Antiqua"/>
          <w:color w:val="000000"/>
        </w:rPr>
        <w:t xml:space="preserve"> while metastases and most HCC show a typical washout of contrast agent during the portal and delayed phases. Differentiation remains difficult between small and well-differentiated HH and HCC, which do not show wash-out in the late </w:t>
      </w:r>
      <w:proofErr w:type="gramStart"/>
      <w:r>
        <w:rPr>
          <w:rFonts w:ascii="Book Antiqua" w:eastAsia="Book Antiqua" w:hAnsi="Book Antiqua" w:cs="Book Antiqua"/>
          <w:color w:val="000000"/>
        </w:rPr>
        <w:t>phase</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34]</w:t>
      </w:r>
      <w:r>
        <w:rPr>
          <w:rFonts w:ascii="Book Antiqua" w:eastAsia="Book Antiqua" w:hAnsi="Book Antiqua" w:cs="Book Antiqua"/>
          <w:color w:val="000000"/>
        </w:rPr>
        <w:t>.</w:t>
      </w:r>
    </w:p>
    <w:p w14:paraId="118016C6" w14:textId="77777777" w:rsidR="00A77B3E" w:rsidRDefault="00A77B3E">
      <w:pPr>
        <w:spacing w:line="360" w:lineRule="auto"/>
        <w:jc w:val="both"/>
      </w:pPr>
    </w:p>
    <w:p w14:paraId="79F67335" w14:textId="77777777" w:rsidR="00A77B3E" w:rsidRPr="00A64934" w:rsidRDefault="003E4F32">
      <w:pPr>
        <w:spacing w:line="360" w:lineRule="auto"/>
        <w:jc w:val="both"/>
        <w:rPr>
          <w:b/>
        </w:rPr>
      </w:pPr>
      <w:r w:rsidRPr="00A64934">
        <w:rPr>
          <w:rFonts w:ascii="Book Antiqua" w:eastAsia="Book Antiqua" w:hAnsi="Book Antiqua" w:cs="Book Antiqua"/>
          <w:b/>
          <w:i/>
          <w:iCs/>
          <w:color w:val="000000"/>
        </w:rPr>
        <w:t>Hemangioma with echoic border</w:t>
      </w:r>
    </w:p>
    <w:p w14:paraId="7EAEB651" w14:textId="77777777" w:rsidR="00A77B3E" w:rsidRPr="00A64934" w:rsidRDefault="003E4F32">
      <w:pPr>
        <w:spacing w:line="360" w:lineRule="auto"/>
        <w:jc w:val="both"/>
        <w:rPr>
          <w:lang w:eastAsia="zh-CN"/>
        </w:rPr>
      </w:pPr>
      <w:r>
        <w:rPr>
          <w:rFonts w:ascii="Book Antiqua" w:eastAsia="Book Antiqua" w:hAnsi="Book Antiqua" w:cs="Book Antiqua"/>
          <w:color w:val="000000"/>
        </w:rPr>
        <w:t xml:space="preserve">In some cases (up to 15% of cases) </w:t>
      </w:r>
      <w:r w:rsidR="0022178D">
        <w:rPr>
          <w:rFonts w:ascii="Book Antiqua" w:eastAsia="Book Antiqua" w:hAnsi="Book Antiqua" w:cs="Book Antiqua"/>
          <w:color w:val="000000"/>
        </w:rPr>
        <w:t>HH</w:t>
      </w:r>
      <w:r>
        <w:rPr>
          <w:rFonts w:ascii="Book Antiqua" w:eastAsia="Book Antiqua" w:hAnsi="Book Antiqua" w:cs="Book Antiqua"/>
          <w:color w:val="000000"/>
        </w:rPr>
        <w:t xml:space="preserve"> has an echoic border, which is seen as a thick echoic rind or a thin echoic rim </w:t>
      </w:r>
      <w:r w:rsidR="0022178D">
        <w:rPr>
          <w:rFonts w:ascii="Book Antiqua" w:hAnsi="Book Antiqua" w:cs="Book Antiqua" w:hint="eastAsia"/>
          <w:color w:val="000000"/>
          <w:lang w:eastAsia="zh-CN"/>
        </w:rPr>
        <w:t>(</w:t>
      </w:r>
      <w:r w:rsidR="0022178D">
        <w:rPr>
          <w:rFonts w:ascii="Book Antiqua" w:eastAsia="Book Antiqua" w:hAnsi="Book Antiqua" w:cs="Book Antiqua"/>
          <w:color w:val="000000"/>
        </w:rPr>
        <w:t>Figure</w:t>
      </w:r>
      <w:r>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12</w:t>
      </w:r>
      <w:r w:rsidR="00A64934">
        <w:rPr>
          <w:rFonts w:ascii="Book Antiqua" w:eastAsia="Book Antiqua" w:hAnsi="Book Antiqua" w:cs="Book Antiqua"/>
          <w:color w:val="000000"/>
        </w:rPr>
        <w:t>)</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35]</w:t>
      </w:r>
      <w:r>
        <w:rPr>
          <w:rFonts w:ascii="Book Antiqua" w:eastAsia="Book Antiqua" w:hAnsi="Book Antiqua" w:cs="Book Antiqua"/>
          <w:color w:val="000000"/>
        </w:rPr>
        <w:t xml:space="preserve">. The central part of the lesion has low echogenicity due to previous hemorrhagic necrosis, scarring, or myxomatous changes. On CEUS this type of HH often shows the typical pattern of enhancement so that the diagnosis can be made easily </w:t>
      </w:r>
      <w:r w:rsidR="0022178D">
        <w:rPr>
          <w:rFonts w:ascii="Book Antiqua" w:hAnsi="Book Antiqua" w:cs="Book Antiqua" w:hint="eastAsia"/>
          <w:color w:val="000000"/>
          <w:lang w:eastAsia="zh-CN"/>
        </w:rPr>
        <w:t>(</w:t>
      </w:r>
      <w:r w:rsidR="0022178D">
        <w:rPr>
          <w:rFonts w:ascii="Book Antiqua" w:eastAsia="Book Antiqua" w:hAnsi="Book Antiqua" w:cs="Book Antiqua"/>
          <w:color w:val="000000"/>
        </w:rPr>
        <w:t>Figure</w:t>
      </w:r>
      <w:r>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13</w:t>
      </w:r>
      <w:r w:rsidR="00A64934">
        <w:rPr>
          <w:rFonts w:ascii="Book Antiqua" w:eastAsia="Book Antiqua" w:hAnsi="Book Antiqua" w:cs="Book Antiqua"/>
          <w:color w:val="000000"/>
        </w:rPr>
        <w:t>)</w:t>
      </w:r>
      <w:r w:rsidR="00A64934">
        <w:rPr>
          <w:rFonts w:ascii="Book Antiqua" w:eastAsia="Book Antiqua" w:hAnsi="Book Antiqua" w:cs="Book Antiqua"/>
          <w:color w:val="000000"/>
          <w:szCs w:val="30"/>
          <w:vertAlign w:val="superscript"/>
        </w:rPr>
        <w:t>[</w:t>
      </w:r>
      <w:proofErr w:type="gramEnd"/>
      <w:r w:rsidR="00A64934">
        <w:rPr>
          <w:rFonts w:ascii="Book Antiqua" w:eastAsia="Book Antiqua" w:hAnsi="Book Antiqua" w:cs="Book Antiqua"/>
          <w:color w:val="000000"/>
          <w:szCs w:val="30"/>
          <w:vertAlign w:val="superscript"/>
        </w:rPr>
        <w:t>32,</w:t>
      </w:r>
      <w:r>
        <w:rPr>
          <w:rFonts w:ascii="Book Antiqua" w:eastAsia="Book Antiqua" w:hAnsi="Book Antiqua" w:cs="Book Antiqua"/>
          <w:color w:val="000000"/>
          <w:szCs w:val="30"/>
          <w:vertAlign w:val="superscript"/>
        </w:rPr>
        <w:t>36]</w:t>
      </w:r>
      <w:r>
        <w:rPr>
          <w:rFonts w:ascii="Book Antiqua" w:eastAsia="Book Antiqua" w:hAnsi="Book Antiqua" w:cs="Book Antiqua"/>
          <w:color w:val="000000"/>
        </w:rPr>
        <w:t>.</w:t>
      </w:r>
    </w:p>
    <w:p w14:paraId="0F9545FA" w14:textId="77777777" w:rsidR="00A77B3E" w:rsidRDefault="00A77B3E">
      <w:pPr>
        <w:spacing w:line="360" w:lineRule="auto"/>
        <w:jc w:val="both"/>
      </w:pPr>
    </w:p>
    <w:p w14:paraId="6CAA47BB" w14:textId="77777777" w:rsidR="00A77B3E" w:rsidRPr="00A64934" w:rsidRDefault="003E4F32">
      <w:pPr>
        <w:spacing w:line="360" w:lineRule="auto"/>
        <w:jc w:val="both"/>
        <w:rPr>
          <w:b/>
        </w:rPr>
      </w:pPr>
      <w:r w:rsidRPr="00A64934">
        <w:rPr>
          <w:rFonts w:ascii="Book Antiqua" w:eastAsia="Book Antiqua" w:hAnsi="Book Antiqua" w:cs="Book Antiqua"/>
          <w:b/>
          <w:i/>
          <w:iCs/>
          <w:color w:val="000000"/>
        </w:rPr>
        <w:t>Sclerosed/sclerosing hemangioma</w:t>
      </w:r>
    </w:p>
    <w:p w14:paraId="5B8ECED0" w14:textId="77777777" w:rsidR="00A77B3E" w:rsidRPr="00A64934" w:rsidRDefault="003E4F32">
      <w:pPr>
        <w:spacing w:line="360" w:lineRule="auto"/>
        <w:jc w:val="both"/>
        <w:rPr>
          <w:lang w:eastAsia="zh-CN"/>
        </w:rPr>
      </w:pPr>
      <w:r>
        <w:rPr>
          <w:rFonts w:ascii="Book Antiqua" w:eastAsia="Book Antiqua" w:hAnsi="Book Antiqua" w:cs="Book Antiqua"/>
          <w:color w:val="000000"/>
        </w:rPr>
        <w:lastRenderedPageBreak/>
        <w:t>When the HH is predominantly fibrosed with near complete loss of the vascular s</w:t>
      </w:r>
      <w:r w:rsidR="00A64934">
        <w:rPr>
          <w:rFonts w:ascii="Book Antiqua" w:eastAsia="Book Antiqua" w:hAnsi="Book Antiqua" w:cs="Book Antiqua"/>
          <w:color w:val="000000"/>
        </w:rPr>
        <w:t>paces it is called ‘sclerosed/</w:t>
      </w:r>
      <w:r>
        <w:rPr>
          <w:rFonts w:ascii="Book Antiqua" w:eastAsia="Book Antiqua" w:hAnsi="Book Antiqua" w:cs="Book Antiqua"/>
          <w:color w:val="000000"/>
        </w:rPr>
        <w:t>hyalinized’ while partially affected lesions are called ‘sclerosing</w:t>
      </w:r>
      <w:r w:rsidR="00A64934">
        <w:rPr>
          <w:rFonts w:ascii="Book Antiqua" w:eastAsia="Book Antiqua" w:hAnsi="Book Antiqua" w:cs="Book Antiqua"/>
          <w:color w:val="000000"/>
        </w:rPr>
        <w:t>/</w:t>
      </w:r>
      <w:r>
        <w:rPr>
          <w:rFonts w:ascii="Book Antiqua" w:eastAsia="Book Antiqua" w:hAnsi="Book Antiqua" w:cs="Book Antiqua"/>
          <w:color w:val="000000"/>
        </w:rPr>
        <w:t xml:space="preserve">hyalinizing’ </w:t>
      </w:r>
      <w:proofErr w:type="gramStart"/>
      <w:r>
        <w:rPr>
          <w:rFonts w:ascii="Book Antiqua" w:eastAsia="Book Antiqua" w:hAnsi="Book Antiqua" w:cs="Book Antiqua"/>
          <w:color w:val="000000"/>
        </w:rPr>
        <w:t>hemangiomas</w:t>
      </w:r>
      <w:r w:rsidR="00A64934">
        <w:rPr>
          <w:rFonts w:ascii="Book Antiqua" w:eastAsia="Book Antiqua" w:hAnsi="Book Antiqua" w:cs="Book Antiqua"/>
          <w:color w:val="000000"/>
          <w:szCs w:val="30"/>
          <w:vertAlign w:val="superscript"/>
        </w:rPr>
        <w:t>[</w:t>
      </w:r>
      <w:proofErr w:type="gramEnd"/>
      <w:r w:rsidR="00A64934">
        <w:rPr>
          <w:rFonts w:ascii="Book Antiqua" w:eastAsia="Book Antiqua" w:hAnsi="Book Antiqua" w:cs="Book Antiqua"/>
          <w:color w:val="000000"/>
          <w:szCs w:val="30"/>
          <w:vertAlign w:val="superscript"/>
        </w:rPr>
        <w:t>13,</w:t>
      </w:r>
      <w:r>
        <w:rPr>
          <w:rFonts w:ascii="Book Antiqua" w:eastAsia="Book Antiqua" w:hAnsi="Book Antiqua" w:cs="Book Antiqua"/>
          <w:color w:val="000000"/>
          <w:szCs w:val="30"/>
          <w:vertAlign w:val="superscript"/>
        </w:rPr>
        <w:t>32]</w:t>
      </w:r>
      <w:r>
        <w:rPr>
          <w:rFonts w:ascii="Book Antiqua" w:eastAsia="Book Antiqua" w:hAnsi="Book Antiqua" w:cs="Book Antiqua"/>
          <w:color w:val="000000"/>
        </w:rPr>
        <w:t>.</w:t>
      </w:r>
    </w:p>
    <w:p w14:paraId="10A0E166" w14:textId="77777777" w:rsidR="00A77B3E" w:rsidRDefault="003E4F32" w:rsidP="00A64934">
      <w:pPr>
        <w:spacing w:line="360" w:lineRule="auto"/>
        <w:ind w:firstLineChars="100" w:firstLine="240"/>
        <w:jc w:val="both"/>
      </w:pPr>
      <w:r>
        <w:rPr>
          <w:rFonts w:ascii="Book Antiqua" w:eastAsia="Book Antiqua" w:hAnsi="Book Antiqua" w:cs="Book Antiqua"/>
          <w:color w:val="000000"/>
        </w:rPr>
        <w:t xml:space="preserve">At ultrasound exam, sclerosed hemangioma are heterogeneous in echotexture with predominantly hypoechoic areas from sclerosis and geographic pattern </w:t>
      </w:r>
      <w:r>
        <w:rPr>
          <w:rFonts w:ascii="Book Antiqua" w:eastAsia="Book Antiqua" w:hAnsi="Book Antiqua" w:cs="Book Antiqua"/>
          <w:color w:val="000000"/>
          <w:szCs w:val="30"/>
          <w:vertAlign w:val="superscript"/>
        </w:rPr>
        <w:t>[37]</w:t>
      </w:r>
      <w:r>
        <w:rPr>
          <w:rFonts w:ascii="Book Antiqua" w:eastAsia="Book Antiqua" w:hAnsi="Book Antiqua" w:cs="Book Antiqua"/>
          <w:color w:val="000000"/>
        </w:rPr>
        <w:t xml:space="preserve">.  When placed subcapsular HH causes capsular retraction. If the patient has been known for several years with HH and the images are evaluated dynamically, a reduction in size of the lesion over time can be </w:t>
      </w:r>
      <w:proofErr w:type="gramStart"/>
      <w:r>
        <w:rPr>
          <w:rFonts w:ascii="Book Antiqua" w:eastAsia="Book Antiqua" w:hAnsi="Book Antiqua" w:cs="Book Antiqua"/>
          <w:color w:val="000000"/>
        </w:rPr>
        <w:t>observed</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37]</w:t>
      </w:r>
      <w:r>
        <w:rPr>
          <w:rFonts w:ascii="Book Antiqua" w:eastAsia="Book Antiqua" w:hAnsi="Book Antiqua" w:cs="Book Antiqua"/>
          <w:color w:val="000000"/>
        </w:rPr>
        <w:t>.</w:t>
      </w:r>
    </w:p>
    <w:p w14:paraId="06F3C5BF" w14:textId="77777777" w:rsidR="00A77B3E" w:rsidRPr="00A64934" w:rsidRDefault="003E4F32" w:rsidP="00A64934">
      <w:pPr>
        <w:spacing w:line="360" w:lineRule="auto"/>
        <w:ind w:firstLineChars="100" w:firstLine="240"/>
        <w:jc w:val="both"/>
        <w:rPr>
          <w:lang w:eastAsia="zh-CN"/>
        </w:rPr>
      </w:pPr>
      <w:r>
        <w:rPr>
          <w:rFonts w:ascii="Book Antiqua" w:eastAsia="Book Antiqua" w:hAnsi="Book Antiqua" w:cs="Book Antiqua"/>
          <w:color w:val="000000"/>
        </w:rPr>
        <w:t xml:space="preserve">In CEUS three patterns may be observed: no enhancement, persistent irregular ring enhancement and lack of early enhancement with slight peripheral enhancement in the late </w:t>
      </w:r>
      <w:proofErr w:type="gramStart"/>
      <w:r>
        <w:rPr>
          <w:rFonts w:ascii="Book Antiqua" w:eastAsia="Book Antiqua" w:hAnsi="Book Antiqua" w:cs="Book Antiqua"/>
          <w:color w:val="000000"/>
        </w:rPr>
        <w:t>phase</w:t>
      </w:r>
      <w:r w:rsidR="00A64934">
        <w:rPr>
          <w:rFonts w:ascii="Book Antiqua" w:eastAsia="Book Antiqua" w:hAnsi="Book Antiqua" w:cs="Book Antiqua"/>
          <w:color w:val="000000"/>
          <w:szCs w:val="30"/>
          <w:vertAlign w:val="superscript"/>
        </w:rPr>
        <w:t>[</w:t>
      </w:r>
      <w:proofErr w:type="gramEnd"/>
      <w:r w:rsidR="00A64934">
        <w:rPr>
          <w:rFonts w:ascii="Book Antiqua" w:eastAsia="Book Antiqua" w:hAnsi="Book Antiqua" w:cs="Book Antiqua"/>
          <w:color w:val="000000"/>
          <w:szCs w:val="30"/>
          <w:vertAlign w:val="superscript"/>
        </w:rPr>
        <w:t>33,38,</w:t>
      </w:r>
      <w:r>
        <w:rPr>
          <w:rFonts w:ascii="Book Antiqua" w:eastAsia="Book Antiqua" w:hAnsi="Book Antiqua" w:cs="Book Antiqua"/>
          <w:color w:val="000000"/>
          <w:szCs w:val="30"/>
          <w:vertAlign w:val="superscript"/>
        </w:rPr>
        <w:t>39]</w:t>
      </w:r>
      <w:r>
        <w:rPr>
          <w:rFonts w:ascii="Book Antiqua" w:eastAsia="Book Antiqua" w:hAnsi="Book Antiqua" w:cs="Book Antiqua"/>
          <w:color w:val="000000"/>
        </w:rPr>
        <w:t xml:space="preserve"> </w:t>
      </w:r>
      <w:r w:rsidR="0022178D">
        <w:rPr>
          <w:rFonts w:ascii="Book Antiqua" w:hAnsi="Book Antiqua" w:cs="Book Antiqua" w:hint="eastAsia"/>
          <w:color w:val="000000"/>
          <w:lang w:eastAsia="zh-CN"/>
        </w:rPr>
        <w:t>(</w:t>
      </w:r>
      <w:r w:rsidR="0022178D">
        <w:rPr>
          <w:rFonts w:ascii="Book Antiqua" w:eastAsia="Book Antiqua" w:hAnsi="Book Antiqua" w:cs="Book Antiqua"/>
          <w:color w:val="000000"/>
        </w:rPr>
        <w:t>Figure</w:t>
      </w:r>
      <w:r>
        <w:rPr>
          <w:rFonts w:ascii="Book Antiqua" w:eastAsia="Book Antiqua" w:hAnsi="Book Antiqua" w:cs="Book Antiqua"/>
          <w:color w:val="000000"/>
        </w:rPr>
        <w:t xml:space="preserve"> 14</w:t>
      </w:r>
      <w:r w:rsidR="00A64934">
        <w:rPr>
          <w:rFonts w:ascii="Book Antiqua" w:eastAsia="Book Antiqua" w:hAnsi="Book Antiqua" w:cs="Book Antiqua"/>
          <w:color w:val="000000"/>
        </w:rPr>
        <w:t>)</w:t>
      </w:r>
      <w:r w:rsidR="00A64934">
        <w:rPr>
          <w:rFonts w:ascii="Book Antiqua" w:hAnsi="Book Antiqua" w:cs="Book Antiqua" w:hint="eastAsia"/>
          <w:color w:val="000000"/>
          <w:lang w:eastAsia="zh-CN"/>
        </w:rPr>
        <w:t>.</w:t>
      </w:r>
      <w:r>
        <w:rPr>
          <w:rFonts w:ascii="Book Antiqua" w:eastAsia="Book Antiqua" w:hAnsi="Book Antiqua" w:cs="Book Antiqua"/>
          <w:color w:val="000000"/>
        </w:rPr>
        <w:t xml:space="preserve"> These enhancement patterns create differential diagnosis issues with the intrahepatic cholangiocarcinoma and liver </w:t>
      </w:r>
      <w:proofErr w:type="gramStart"/>
      <w:r>
        <w:rPr>
          <w:rFonts w:ascii="Book Antiqua" w:eastAsia="Book Antiqua" w:hAnsi="Book Antiqua" w:cs="Book Antiqua"/>
          <w:color w:val="000000"/>
        </w:rPr>
        <w:t>metastasis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40]</w:t>
      </w:r>
      <w:r>
        <w:rPr>
          <w:rFonts w:ascii="Book Antiqua" w:eastAsia="Book Antiqua" w:hAnsi="Book Antiqua" w:cs="Book Antiqua"/>
          <w:color w:val="000000"/>
        </w:rPr>
        <w:t xml:space="preserve">. In a case report, reinjection of </w:t>
      </w:r>
      <w:proofErr w:type="spellStart"/>
      <w:r>
        <w:rPr>
          <w:rFonts w:ascii="Book Antiqua" w:eastAsia="Book Antiqua" w:hAnsi="Book Antiqua" w:cs="Book Antiqua"/>
          <w:color w:val="000000"/>
        </w:rPr>
        <w:t>Sonasoid</w:t>
      </w:r>
      <w:proofErr w:type="spellEnd"/>
      <w:r>
        <w:rPr>
          <w:rFonts w:ascii="Book Antiqua" w:eastAsia="Book Antiqua" w:hAnsi="Book Antiqua" w:cs="Book Antiqua"/>
          <w:color w:val="000000"/>
        </w:rPr>
        <w:t xml:space="preserve"> helped in the discriminate between the two </w:t>
      </w:r>
      <w:proofErr w:type="gramStart"/>
      <w:r>
        <w:rPr>
          <w:rFonts w:ascii="Book Antiqua" w:eastAsia="Book Antiqua" w:hAnsi="Book Antiqua" w:cs="Book Antiqua"/>
          <w:color w:val="000000"/>
        </w:rPr>
        <w:t>entities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41]</w:t>
      </w:r>
      <w:r>
        <w:rPr>
          <w:rFonts w:ascii="Book Antiqua" w:eastAsia="Book Antiqua" w:hAnsi="Book Antiqua" w:cs="Book Antiqua"/>
          <w:color w:val="000000"/>
        </w:rPr>
        <w:t>.</w:t>
      </w:r>
    </w:p>
    <w:p w14:paraId="50F5F2FF" w14:textId="77777777" w:rsidR="00A77B3E" w:rsidRDefault="00A77B3E">
      <w:pPr>
        <w:spacing w:line="360" w:lineRule="auto"/>
        <w:jc w:val="both"/>
      </w:pPr>
    </w:p>
    <w:p w14:paraId="06780CD6" w14:textId="77777777" w:rsidR="00A77B3E" w:rsidRPr="00A64934" w:rsidRDefault="003E4F32">
      <w:pPr>
        <w:spacing w:line="360" w:lineRule="auto"/>
        <w:jc w:val="both"/>
        <w:rPr>
          <w:b/>
        </w:rPr>
      </w:pPr>
      <w:r w:rsidRPr="00A64934">
        <w:rPr>
          <w:rFonts w:ascii="Book Antiqua" w:eastAsia="Book Antiqua" w:hAnsi="Book Antiqua" w:cs="Book Antiqua"/>
          <w:b/>
          <w:i/>
          <w:iCs/>
          <w:color w:val="000000"/>
        </w:rPr>
        <w:t>Hemangioma with calcifications</w:t>
      </w:r>
    </w:p>
    <w:p w14:paraId="46912C4F" w14:textId="77777777" w:rsidR="00A77B3E" w:rsidRDefault="003E4F32">
      <w:pPr>
        <w:spacing w:line="360" w:lineRule="auto"/>
        <w:jc w:val="both"/>
      </w:pPr>
      <w:r>
        <w:rPr>
          <w:rFonts w:ascii="Book Antiqua" w:eastAsia="Book Antiqua" w:hAnsi="Book Antiqua" w:cs="Book Antiqua"/>
          <w:color w:val="000000"/>
        </w:rPr>
        <w:t xml:space="preserve">In very rare cases, although the tissue is soft, </w:t>
      </w:r>
      <w:r w:rsidR="0022178D">
        <w:rPr>
          <w:rFonts w:ascii="Book Antiqua" w:eastAsia="Book Antiqua" w:hAnsi="Book Antiqua" w:cs="Book Antiqua"/>
          <w:color w:val="000000"/>
        </w:rPr>
        <w:t>HH</w:t>
      </w:r>
      <w:r>
        <w:rPr>
          <w:rFonts w:ascii="Book Antiqua" w:eastAsia="Book Antiqua" w:hAnsi="Book Antiqua" w:cs="Book Antiqua"/>
          <w:color w:val="000000"/>
        </w:rPr>
        <w:t xml:space="preserve">s may have calcifications. It can appear in the marginal or central part of the lesion. There may be several spotted calcifications, which correspond to phleboliths or large coarse </w:t>
      </w:r>
      <w:proofErr w:type="gramStart"/>
      <w:r>
        <w:rPr>
          <w:rFonts w:ascii="Book Antiqua" w:eastAsia="Book Antiqua" w:hAnsi="Book Antiqua" w:cs="Book Antiqua"/>
          <w:color w:val="000000"/>
        </w:rPr>
        <w:t>calcifications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13]</w:t>
      </w:r>
      <w:r w:rsidR="00A64934">
        <w:rPr>
          <w:rFonts w:ascii="Book Antiqua" w:eastAsia="Book Antiqua" w:hAnsi="Book Antiqua" w:cs="Book Antiqua"/>
          <w:color w:val="000000"/>
        </w:rPr>
        <w:t xml:space="preserve">. </w:t>
      </w:r>
      <w:r>
        <w:rPr>
          <w:rFonts w:ascii="Book Antiqua" w:eastAsia="Book Antiqua" w:hAnsi="Book Antiqua" w:cs="Book Antiqua"/>
          <w:color w:val="000000"/>
        </w:rPr>
        <w:t xml:space="preserve">On post-contrast administration, calcified hemangiomas may appear poorly or no enhanced as the calcifications do not show </w:t>
      </w:r>
      <w:proofErr w:type="gramStart"/>
      <w:r>
        <w:rPr>
          <w:rFonts w:ascii="Book Antiqua" w:eastAsia="Book Antiqua" w:hAnsi="Book Antiqua" w:cs="Book Antiqua"/>
          <w:color w:val="000000"/>
        </w:rPr>
        <w:t>enhancement</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37]</w:t>
      </w:r>
      <w:r>
        <w:rPr>
          <w:rFonts w:ascii="Book Antiqua" w:eastAsia="Book Antiqua" w:hAnsi="Book Antiqua" w:cs="Book Antiqua"/>
          <w:color w:val="000000"/>
        </w:rPr>
        <w:t xml:space="preserve"> </w:t>
      </w:r>
      <w:r w:rsidR="0022178D">
        <w:rPr>
          <w:rFonts w:ascii="Book Antiqua" w:hAnsi="Book Antiqua" w:cs="Book Antiqua" w:hint="eastAsia"/>
          <w:color w:val="000000"/>
          <w:lang w:eastAsia="zh-CN"/>
        </w:rPr>
        <w:t>(</w:t>
      </w:r>
      <w:r w:rsidR="0022178D">
        <w:rPr>
          <w:rFonts w:ascii="Book Antiqua" w:eastAsia="Book Antiqua" w:hAnsi="Book Antiqua" w:cs="Book Antiqua"/>
          <w:color w:val="000000"/>
        </w:rPr>
        <w:t>Figure</w:t>
      </w:r>
      <w:r>
        <w:rPr>
          <w:rFonts w:ascii="Book Antiqua" w:eastAsia="Book Antiqua" w:hAnsi="Book Antiqua" w:cs="Book Antiqua"/>
          <w:color w:val="000000"/>
        </w:rPr>
        <w:t xml:space="preserve"> 15</w:t>
      </w:r>
      <w:r w:rsidR="00A64934">
        <w:rPr>
          <w:rFonts w:ascii="Book Antiqua" w:hAnsi="Book Antiqua" w:cs="Book Antiqua" w:hint="eastAsia"/>
          <w:color w:val="000000"/>
          <w:lang w:eastAsia="zh-CN"/>
        </w:rPr>
        <w:t>)</w:t>
      </w:r>
      <w:r>
        <w:rPr>
          <w:rFonts w:ascii="Book Antiqua" w:eastAsia="Book Antiqua" w:hAnsi="Book Antiqua" w:cs="Book Antiqua"/>
          <w:color w:val="000000"/>
        </w:rPr>
        <w:t>.</w:t>
      </w:r>
    </w:p>
    <w:p w14:paraId="4A5D9FE0" w14:textId="77777777" w:rsidR="00A77B3E" w:rsidRDefault="00A77B3E">
      <w:pPr>
        <w:spacing w:line="360" w:lineRule="auto"/>
        <w:jc w:val="both"/>
      </w:pPr>
    </w:p>
    <w:p w14:paraId="04CB31AA" w14:textId="77777777" w:rsidR="00A77B3E" w:rsidRPr="00A64934" w:rsidRDefault="003E4F32">
      <w:pPr>
        <w:spacing w:line="360" w:lineRule="auto"/>
        <w:jc w:val="both"/>
        <w:rPr>
          <w:b/>
        </w:rPr>
      </w:pPr>
      <w:r w:rsidRPr="00A64934">
        <w:rPr>
          <w:rFonts w:ascii="Book Antiqua" w:eastAsia="Book Antiqua" w:hAnsi="Book Antiqua" w:cs="Book Antiqua"/>
          <w:b/>
          <w:i/>
          <w:iCs/>
          <w:color w:val="000000"/>
        </w:rPr>
        <w:t>Giant hemangioma</w:t>
      </w:r>
    </w:p>
    <w:p w14:paraId="023CFFB5" w14:textId="77777777" w:rsidR="00A77B3E" w:rsidRDefault="003E4F32">
      <w:pPr>
        <w:spacing w:line="360" w:lineRule="auto"/>
        <w:jc w:val="both"/>
      </w:pPr>
      <w:r>
        <w:rPr>
          <w:rFonts w:ascii="Book Antiqua" w:eastAsia="Book Antiqua" w:hAnsi="Book Antiqua" w:cs="Book Antiqua"/>
          <w:color w:val="000000"/>
        </w:rPr>
        <w:t xml:space="preserve">The majority of the authors define giant hemangiomas as lesions greater 12 cm in </w:t>
      </w:r>
      <w:proofErr w:type="gramStart"/>
      <w:r>
        <w:rPr>
          <w:rFonts w:ascii="Book Antiqua" w:eastAsia="Book Antiqua" w:hAnsi="Book Antiqua" w:cs="Book Antiqua"/>
          <w:color w:val="000000"/>
        </w:rPr>
        <w:t>diameter</w:t>
      </w:r>
      <w:r w:rsidR="00A64934">
        <w:rPr>
          <w:rFonts w:ascii="Book Antiqua" w:eastAsia="Book Antiqua" w:hAnsi="Book Antiqua" w:cs="Book Antiqua"/>
          <w:color w:val="000000"/>
          <w:szCs w:val="30"/>
          <w:vertAlign w:val="superscript"/>
        </w:rPr>
        <w:t>[</w:t>
      </w:r>
      <w:proofErr w:type="gramEnd"/>
      <w:r w:rsidR="00A64934">
        <w:rPr>
          <w:rFonts w:ascii="Book Antiqua" w:eastAsia="Book Antiqua" w:hAnsi="Book Antiqua" w:cs="Book Antiqua"/>
          <w:color w:val="000000"/>
          <w:szCs w:val="30"/>
          <w:vertAlign w:val="superscript"/>
        </w:rPr>
        <w:t>32,33,</w:t>
      </w:r>
      <w:r>
        <w:rPr>
          <w:rFonts w:ascii="Book Antiqua" w:eastAsia="Book Antiqua" w:hAnsi="Book Antiqua" w:cs="Book Antiqua"/>
          <w:color w:val="000000"/>
          <w:szCs w:val="30"/>
          <w:vertAlign w:val="superscript"/>
        </w:rPr>
        <w:t>37]</w:t>
      </w:r>
      <w:r>
        <w:rPr>
          <w:rFonts w:ascii="Book Antiqua" w:eastAsia="Book Antiqua" w:hAnsi="Book Antiqua" w:cs="Book Antiqua"/>
          <w:color w:val="000000"/>
        </w:rPr>
        <w:t xml:space="preserve">. On B-mode ultrasound, large hemangiomas often appear intense heterogeneous. After intravenous administration of contrast agent, the typical early, peripheral, globular enhancement is observed. However, during the venous and delayed phases, the progressive centripetal enhancement of the lesion is present but does not lead to complete </w:t>
      </w:r>
      <w:proofErr w:type="gramStart"/>
      <w:r>
        <w:rPr>
          <w:rFonts w:ascii="Book Antiqua" w:eastAsia="Book Antiqua" w:hAnsi="Book Antiqua" w:cs="Book Antiqua"/>
          <w:color w:val="000000"/>
        </w:rPr>
        <w:t>filling</w:t>
      </w:r>
      <w:r w:rsidR="00A64934">
        <w:rPr>
          <w:rFonts w:ascii="Book Antiqua" w:eastAsia="Book Antiqua" w:hAnsi="Book Antiqua" w:cs="Book Antiqua"/>
          <w:color w:val="000000"/>
          <w:szCs w:val="30"/>
          <w:vertAlign w:val="superscript"/>
        </w:rPr>
        <w:t>[</w:t>
      </w:r>
      <w:proofErr w:type="gramEnd"/>
      <w:r w:rsidR="00A64934">
        <w:rPr>
          <w:rFonts w:ascii="Book Antiqua" w:eastAsia="Book Antiqua" w:hAnsi="Book Antiqua" w:cs="Book Antiqua"/>
          <w:color w:val="000000"/>
          <w:szCs w:val="30"/>
          <w:vertAlign w:val="superscript"/>
        </w:rPr>
        <w:t>13,</w:t>
      </w:r>
      <w:r>
        <w:rPr>
          <w:rFonts w:ascii="Book Antiqua" w:eastAsia="Book Antiqua" w:hAnsi="Book Antiqua" w:cs="Book Antiqua"/>
          <w:color w:val="000000"/>
          <w:szCs w:val="30"/>
          <w:vertAlign w:val="superscript"/>
        </w:rPr>
        <w:t>42]</w:t>
      </w:r>
      <w:r>
        <w:rPr>
          <w:rFonts w:ascii="Book Antiqua" w:eastAsia="Book Antiqua" w:hAnsi="Book Antiqua" w:cs="Book Antiqua"/>
          <w:color w:val="000000"/>
        </w:rPr>
        <w:t xml:space="preserve"> </w:t>
      </w:r>
      <w:r w:rsidR="0022178D">
        <w:rPr>
          <w:rFonts w:ascii="Book Antiqua" w:hAnsi="Book Antiqua" w:cs="Book Antiqua" w:hint="eastAsia"/>
          <w:color w:val="000000"/>
          <w:lang w:eastAsia="zh-CN"/>
        </w:rPr>
        <w:t>(</w:t>
      </w:r>
      <w:r w:rsidR="0022178D">
        <w:rPr>
          <w:rFonts w:ascii="Book Antiqua" w:eastAsia="Book Antiqua" w:hAnsi="Book Antiqua" w:cs="Book Antiqua"/>
          <w:color w:val="000000"/>
        </w:rPr>
        <w:t>Figure</w:t>
      </w:r>
      <w:r>
        <w:rPr>
          <w:rFonts w:ascii="Book Antiqua" w:eastAsia="Book Antiqua" w:hAnsi="Book Antiqua" w:cs="Book Antiqua"/>
          <w:color w:val="000000"/>
        </w:rPr>
        <w:t xml:space="preserve"> 16</w:t>
      </w:r>
      <w:r w:rsidR="00A64934">
        <w:rPr>
          <w:rFonts w:ascii="Book Antiqua" w:eastAsia="Book Antiqua" w:hAnsi="Book Antiqua" w:cs="Book Antiqua"/>
          <w:color w:val="000000"/>
        </w:rPr>
        <w:t>)</w:t>
      </w:r>
      <w:r>
        <w:rPr>
          <w:rFonts w:ascii="Book Antiqua" w:eastAsia="Book Antiqua" w:hAnsi="Book Antiqua" w:cs="Book Antiqua"/>
          <w:color w:val="000000"/>
        </w:rPr>
        <w:t>.</w:t>
      </w:r>
    </w:p>
    <w:p w14:paraId="792A7806" w14:textId="77777777" w:rsidR="00A77B3E" w:rsidRDefault="00A77B3E">
      <w:pPr>
        <w:spacing w:line="360" w:lineRule="auto"/>
        <w:jc w:val="both"/>
      </w:pPr>
    </w:p>
    <w:p w14:paraId="6D4B8400" w14:textId="77777777" w:rsidR="00A77B3E" w:rsidRPr="00A64934" w:rsidRDefault="003E4F32">
      <w:pPr>
        <w:spacing w:line="360" w:lineRule="auto"/>
        <w:jc w:val="both"/>
        <w:rPr>
          <w:b/>
        </w:rPr>
      </w:pPr>
      <w:r w:rsidRPr="00A64934">
        <w:rPr>
          <w:rFonts w:ascii="Book Antiqua" w:eastAsia="Book Antiqua" w:hAnsi="Book Antiqua" w:cs="Book Antiqua"/>
          <w:b/>
          <w:i/>
          <w:iCs/>
          <w:color w:val="000000"/>
        </w:rPr>
        <w:lastRenderedPageBreak/>
        <w:t xml:space="preserve">Cystic or </w:t>
      </w:r>
      <w:r w:rsidR="00A64934" w:rsidRPr="00A64934">
        <w:rPr>
          <w:rFonts w:ascii="Book Antiqua" w:eastAsia="Book Antiqua" w:hAnsi="Book Antiqua" w:cs="Book Antiqua"/>
          <w:b/>
          <w:i/>
          <w:iCs/>
          <w:color w:val="000000"/>
        </w:rPr>
        <w:t>multilocular hema</w:t>
      </w:r>
      <w:r w:rsidRPr="00A64934">
        <w:rPr>
          <w:rFonts w:ascii="Book Antiqua" w:eastAsia="Book Antiqua" w:hAnsi="Book Antiqua" w:cs="Book Antiqua"/>
          <w:b/>
          <w:i/>
          <w:iCs/>
          <w:color w:val="000000"/>
        </w:rPr>
        <w:t>ngioma</w:t>
      </w:r>
    </w:p>
    <w:p w14:paraId="0513F4A8" w14:textId="77777777" w:rsidR="00A77B3E" w:rsidRDefault="003E4F32">
      <w:pPr>
        <w:spacing w:line="360" w:lineRule="auto"/>
        <w:jc w:val="both"/>
      </w:pPr>
      <w:r>
        <w:rPr>
          <w:rFonts w:ascii="Book Antiqua" w:eastAsia="Book Antiqua" w:hAnsi="Book Antiqua" w:cs="Book Antiqua"/>
          <w:color w:val="000000"/>
        </w:rPr>
        <w:t xml:space="preserve">Represents a very rare aspect of HH, cited in only few case </w:t>
      </w:r>
      <w:proofErr w:type="gramStart"/>
      <w:r>
        <w:rPr>
          <w:rFonts w:ascii="Book Antiqua" w:eastAsia="Book Antiqua" w:hAnsi="Book Antiqua" w:cs="Book Antiqua"/>
          <w:color w:val="000000"/>
        </w:rPr>
        <w:t>reports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43-45]</w:t>
      </w:r>
      <w:r>
        <w:rPr>
          <w:rFonts w:ascii="Book Antiqua" w:eastAsia="Book Antiqua" w:hAnsi="Book Antiqua" w:cs="Book Antiqua"/>
          <w:color w:val="000000"/>
        </w:rPr>
        <w:t xml:space="preserve">. On B-mode ultrasound appears as inhomogeneous lesion with a large central cavity that contains fluid and possible </w:t>
      </w:r>
      <w:proofErr w:type="gramStart"/>
      <w:r>
        <w:rPr>
          <w:rFonts w:ascii="Book Antiqua" w:eastAsia="Book Antiqua" w:hAnsi="Book Antiqua" w:cs="Book Antiqua"/>
          <w:color w:val="000000"/>
        </w:rPr>
        <w:t>septa</w:t>
      </w:r>
      <w:r w:rsidR="00A64934">
        <w:rPr>
          <w:rFonts w:ascii="Book Antiqua" w:eastAsia="Book Antiqua" w:hAnsi="Book Antiqua" w:cs="Book Antiqua"/>
          <w:color w:val="000000"/>
          <w:szCs w:val="30"/>
          <w:vertAlign w:val="superscript"/>
        </w:rPr>
        <w:t>[</w:t>
      </w:r>
      <w:proofErr w:type="gramEnd"/>
      <w:r w:rsidR="00A64934">
        <w:rPr>
          <w:rFonts w:ascii="Book Antiqua" w:eastAsia="Book Antiqua" w:hAnsi="Book Antiqua" w:cs="Book Antiqua"/>
          <w:color w:val="000000"/>
          <w:szCs w:val="30"/>
          <w:vertAlign w:val="superscript"/>
        </w:rPr>
        <w:t>13,</w:t>
      </w:r>
      <w:r>
        <w:rPr>
          <w:rFonts w:ascii="Book Antiqua" w:eastAsia="Book Antiqua" w:hAnsi="Book Antiqua" w:cs="Book Antiqua"/>
          <w:color w:val="000000"/>
          <w:szCs w:val="30"/>
          <w:vertAlign w:val="superscript"/>
        </w:rPr>
        <w:t>46]</w:t>
      </w:r>
      <w:r>
        <w:rPr>
          <w:rFonts w:ascii="Book Antiqua" w:eastAsia="Book Antiqua" w:hAnsi="Book Antiqua" w:cs="Book Antiqua"/>
          <w:color w:val="000000"/>
        </w:rPr>
        <w:t xml:space="preserve">. This type of hemangioma could originate from cystic degeneration caused by central thrombosis and </w:t>
      </w:r>
      <w:proofErr w:type="gramStart"/>
      <w:r>
        <w:rPr>
          <w:rFonts w:ascii="Book Antiqua" w:eastAsia="Book Antiqua" w:hAnsi="Book Antiqua" w:cs="Book Antiqua"/>
          <w:color w:val="000000"/>
        </w:rPr>
        <w:t>hemorrhage</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32]</w:t>
      </w:r>
      <w:r>
        <w:rPr>
          <w:rFonts w:ascii="Book Antiqua" w:eastAsia="Book Antiqua" w:hAnsi="Book Antiqua" w:cs="Book Antiqua"/>
          <w:color w:val="000000"/>
        </w:rPr>
        <w:t xml:space="preserve">. The fluid cystic cavities appear anechoic on US or with hyperechoic material suggesting previous internal hemorrhage. In our experience, the typical early, peripheral, globular enhancement is observed, without centripetal progression of enhancement and the septa could have contrast enhancement as well </w:t>
      </w:r>
      <w:r w:rsidR="0022178D">
        <w:rPr>
          <w:rFonts w:ascii="Book Antiqua" w:hAnsi="Book Antiqua" w:cs="Book Antiqua" w:hint="eastAsia"/>
          <w:color w:val="000000"/>
          <w:lang w:eastAsia="zh-CN"/>
        </w:rPr>
        <w:t>(</w:t>
      </w:r>
      <w:r w:rsidR="0022178D">
        <w:rPr>
          <w:rFonts w:ascii="Book Antiqua" w:eastAsia="Book Antiqua" w:hAnsi="Book Antiqua" w:cs="Book Antiqua"/>
          <w:color w:val="000000"/>
        </w:rPr>
        <w:t>Figure</w:t>
      </w:r>
      <w:r>
        <w:rPr>
          <w:rFonts w:ascii="Book Antiqua" w:eastAsia="Book Antiqua" w:hAnsi="Book Antiqua" w:cs="Book Antiqua"/>
          <w:color w:val="000000"/>
        </w:rPr>
        <w:t xml:space="preserve"> 17</w:t>
      </w:r>
      <w:r w:rsidR="00A64934">
        <w:rPr>
          <w:rFonts w:ascii="Book Antiqua" w:eastAsia="Book Antiqua" w:hAnsi="Book Antiqua" w:cs="Book Antiqua"/>
          <w:color w:val="000000"/>
        </w:rPr>
        <w:t>)</w:t>
      </w:r>
      <w:r>
        <w:rPr>
          <w:rFonts w:ascii="Book Antiqua" w:eastAsia="Book Antiqua" w:hAnsi="Book Antiqua" w:cs="Book Antiqua"/>
          <w:color w:val="000000"/>
        </w:rPr>
        <w:t xml:space="preserve">. Although the appearance of B-mode ultrasound creates differential diagnosis issues with mucinous cystic neoplasm (biliary cystadenoma or </w:t>
      </w:r>
      <w:proofErr w:type="gramStart"/>
      <w:r>
        <w:rPr>
          <w:rFonts w:ascii="Book Antiqua" w:eastAsia="Book Antiqua" w:hAnsi="Book Antiqua" w:cs="Book Antiqua"/>
          <w:color w:val="000000"/>
        </w:rPr>
        <w:t>cystadenocarcinoma)</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47]</w:t>
      </w:r>
      <w:r>
        <w:rPr>
          <w:rFonts w:ascii="Book Antiqua" w:eastAsia="Book Antiqua" w:hAnsi="Book Antiqua" w:cs="Book Antiqua"/>
          <w:color w:val="000000"/>
        </w:rPr>
        <w:t>, epithelioid hemangioendothelioma</w:t>
      </w:r>
      <w:r>
        <w:rPr>
          <w:rFonts w:ascii="Book Antiqua" w:eastAsia="Book Antiqua" w:hAnsi="Book Antiqua" w:cs="Book Antiqua"/>
          <w:color w:val="000000"/>
          <w:szCs w:val="30"/>
          <w:vertAlign w:val="superscript"/>
        </w:rPr>
        <w:t>[48]</w:t>
      </w:r>
      <w:r>
        <w:rPr>
          <w:rFonts w:ascii="Book Antiqua" w:eastAsia="Book Antiqua" w:hAnsi="Book Antiqua" w:cs="Book Antiqua"/>
          <w:color w:val="000000"/>
        </w:rPr>
        <w:t xml:space="preserve"> or angiosarcoma</w:t>
      </w:r>
      <w:r>
        <w:rPr>
          <w:rFonts w:ascii="Book Antiqua" w:eastAsia="Book Antiqua" w:hAnsi="Book Antiqua" w:cs="Book Antiqua"/>
          <w:color w:val="000000"/>
          <w:szCs w:val="30"/>
          <w:vertAlign w:val="superscript"/>
        </w:rPr>
        <w:t>[49]</w:t>
      </w:r>
      <w:r w:rsidRPr="00A64934">
        <w:rPr>
          <w:rFonts w:ascii="Book Antiqua" w:eastAsia="Book Antiqua" w:hAnsi="Book Antiqua" w:cs="Book Antiqua"/>
          <w:color w:val="000000"/>
          <w:szCs w:val="30"/>
        </w:rPr>
        <w:t>,</w:t>
      </w:r>
      <w:r>
        <w:rPr>
          <w:rFonts w:ascii="Book Antiqua" w:eastAsia="Book Antiqua" w:hAnsi="Book Antiqua" w:cs="Book Antiqua"/>
          <w:color w:val="000000"/>
        </w:rPr>
        <w:t xml:space="preserve"> CEUS directs the diagnosis to hemangioma.</w:t>
      </w:r>
    </w:p>
    <w:p w14:paraId="699D7FDC" w14:textId="77777777" w:rsidR="00A77B3E" w:rsidRDefault="00A77B3E">
      <w:pPr>
        <w:spacing w:line="360" w:lineRule="auto"/>
        <w:jc w:val="both"/>
      </w:pPr>
    </w:p>
    <w:p w14:paraId="5A3F08EA" w14:textId="77777777" w:rsidR="00A77B3E" w:rsidRPr="00A64934" w:rsidRDefault="003E4F32">
      <w:pPr>
        <w:spacing w:line="360" w:lineRule="auto"/>
        <w:jc w:val="both"/>
        <w:rPr>
          <w:b/>
        </w:rPr>
      </w:pPr>
      <w:r w:rsidRPr="00A64934">
        <w:rPr>
          <w:rFonts w:ascii="Book Antiqua" w:eastAsia="Book Antiqua" w:hAnsi="Book Antiqua" w:cs="Book Antiqua"/>
          <w:b/>
          <w:i/>
          <w:iCs/>
          <w:color w:val="000000"/>
        </w:rPr>
        <w:t xml:space="preserve">Multiple hemangiomas and </w:t>
      </w:r>
      <w:proofErr w:type="spellStart"/>
      <w:r w:rsidRPr="00A64934">
        <w:rPr>
          <w:rFonts w:ascii="Book Antiqua" w:eastAsia="Book Antiqua" w:hAnsi="Book Antiqua" w:cs="Book Antiqua"/>
          <w:b/>
          <w:i/>
          <w:iCs/>
          <w:color w:val="000000"/>
        </w:rPr>
        <w:t>hemangiomatosis</w:t>
      </w:r>
      <w:proofErr w:type="spellEnd"/>
    </w:p>
    <w:p w14:paraId="3F45EBB9" w14:textId="77777777" w:rsidR="00A77B3E" w:rsidRPr="00A64934" w:rsidRDefault="003E4F32">
      <w:pPr>
        <w:spacing w:line="360" w:lineRule="auto"/>
        <w:jc w:val="both"/>
        <w:rPr>
          <w:lang w:eastAsia="zh-CN"/>
        </w:rPr>
      </w:pPr>
      <w:r>
        <w:rPr>
          <w:rFonts w:ascii="Book Antiqua" w:eastAsia="Book Antiqua" w:hAnsi="Book Antiqua" w:cs="Book Antiqua"/>
          <w:color w:val="000000"/>
        </w:rPr>
        <w:t>HHs may be multiple in 10</w:t>
      </w:r>
      <w:r w:rsidR="00A64934">
        <w:rPr>
          <w:rFonts w:ascii="Book Antiqua" w:hAnsi="Book Antiqua" w:cs="Book Antiqua" w:hint="eastAsia"/>
          <w:color w:val="000000"/>
          <w:lang w:eastAsia="zh-CN"/>
        </w:rPr>
        <w:t>%-</w:t>
      </w:r>
      <w:r>
        <w:rPr>
          <w:rFonts w:ascii="Book Antiqua" w:eastAsia="Book Antiqua" w:hAnsi="Book Antiqua" w:cs="Book Antiqua"/>
          <w:color w:val="000000"/>
        </w:rPr>
        <w:t xml:space="preserve">50% of </w:t>
      </w:r>
      <w:proofErr w:type="gramStart"/>
      <w:r>
        <w:rPr>
          <w:rFonts w:ascii="Book Antiqua" w:eastAsia="Book Antiqua" w:hAnsi="Book Antiqua" w:cs="Book Antiqua"/>
          <w:color w:val="000000"/>
        </w:rPr>
        <w:t>cases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13]</w:t>
      </w:r>
      <w:r w:rsidRPr="00A64934">
        <w:rPr>
          <w:rFonts w:ascii="Book Antiqua" w:eastAsia="Book Antiqua" w:hAnsi="Book Antiqua" w:cs="Book Antiqua"/>
          <w:color w:val="000000"/>
          <w:szCs w:val="30"/>
        </w:rPr>
        <w:t>.</w:t>
      </w:r>
      <w:r>
        <w:rPr>
          <w:rFonts w:ascii="Book Antiqua" w:eastAsia="Book Antiqua" w:hAnsi="Book Antiqua" w:cs="Book Antiqua"/>
          <w:color w:val="000000"/>
        </w:rPr>
        <w:t xml:space="preserve"> In standard ultrasound multiple HH has hyperechoic, variable in size, well delimited </w:t>
      </w:r>
      <w:r w:rsidR="0022178D">
        <w:rPr>
          <w:rFonts w:ascii="Book Antiqua" w:hAnsi="Book Antiqua" w:cs="Book Antiqua" w:hint="eastAsia"/>
          <w:color w:val="000000"/>
          <w:lang w:eastAsia="zh-CN"/>
        </w:rPr>
        <w:t>(</w:t>
      </w:r>
      <w:r w:rsidR="0022178D">
        <w:rPr>
          <w:rFonts w:ascii="Book Antiqua" w:eastAsia="Book Antiqua" w:hAnsi="Book Antiqua" w:cs="Book Antiqua"/>
          <w:color w:val="000000"/>
        </w:rPr>
        <w:t>Figure</w:t>
      </w:r>
      <w:r>
        <w:rPr>
          <w:rFonts w:ascii="Book Antiqua" w:eastAsia="Book Antiqua" w:hAnsi="Book Antiqua" w:cs="Book Antiqua"/>
          <w:color w:val="000000"/>
        </w:rPr>
        <w:t xml:space="preserve"> 18</w:t>
      </w:r>
      <w:r w:rsidR="00A64934">
        <w:rPr>
          <w:rFonts w:ascii="Book Antiqua" w:eastAsia="Book Antiqua" w:hAnsi="Book Antiqua" w:cs="Book Antiqua"/>
          <w:color w:val="000000"/>
        </w:rPr>
        <w:t>)</w:t>
      </w:r>
      <w:r>
        <w:rPr>
          <w:rFonts w:ascii="Book Antiqua" w:eastAsia="Book Antiqua" w:hAnsi="Book Antiqua" w:cs="Book Antiqua"/>
          <w:color w:val="000000"/>
        </w:rPr>
        <w:t xml:space="preserve">. The presence of multiple </w:t>
      </w:r>
      <w:r w:rsidR="0022178D">
        <w:rPr>
          <w:rFonts w:ascii="Book Antiqua" w:eastAsia="Book Antiqua" w:hAnsi="Book Antiqua" w:cs="Book Antiqua"/>
          <w:color w:val="000000"/>
        </w:rPr>
        <w:t>FLL</w:t>
      </w:r>
      <w:r>
        <w:rPr>
          <w:rFonts w:ascii="Book Antiqua" w:eastAsia="Book Antiqua" w:hAnsi="Book Antiqua" w:cs="Book Antiqua"/>
          <w:color w:val="000000"/>
        </w:rPr>
        <w:t>s in B-mode ultrasound has to be differentiated from liver metastases or other multiple malignancies.</w:t>
      </w:r>
    </w:p>
    <w:p w14:paraId="7870F591" w14:textId="77777777" w:rsidR="00A77B3E" w:rsidRDefault="003E4F32" w:rsidP="00A64934">
      <w:pPr>
        <w:spacing w:line="360" w:lineRule="auto"/>
        <w:ind w:firstLineChars="100" w:firstLine="240"/>
        <w:jc w:val="both"/>
      </w:pPr>
      <w:proofErr w:type="spellStart"/>
      <w:r>
        <w:rPr>
          <w:rFonts w:ascii="Book Antiqua" w:eastAsia="Book Antiqua" w:hAnsi="Book Antiqua" w:cs="Book Antiqua"/>
          <w:color w:val="000000"/>
        </w:rPr>
        <w:t>Hemangiomatosis</w:t>
      </w:r>
      <w:proofErr w:type="spellEnd"/>
      <w:r>
        <w:rPr>
          <w:rFonts w:ascii="Book Antiqua" w:eastAsia="Book Antiqua" w:hAnsi="Book Antiqua" w:cs="Book Antiqua"/>
          <w:color w:val="000000"/>
        </w:rPr>
        <w:t xml:space="preserve">, also called diffuse hepatic </w:t>
      </w:r>
      <w:proofErr w:type="spellStart"/>
      <w:r>
        <w:rPr>
          <w:rFonts w:ascii="Book Antiqua" w:eastAsia="Book Antiqua" w:hAnsi="Book Antiqua" w:cs="Book Antiqua"/>
          <w:color w:val="000000"/>
        </w:rPr>
        <w:t>hemangiomatosis</w:t>
      </w:r>
      <w:proofErr w:type="spellEnd"/>
      <w:r>
        <w:rPr>
          <w:rFonts w:ascii="Book Antiqua" w:eastAsia="Book Antiqua" w:hAnsi="Book Antiqua" w:cs="Book Antiqua"/>
          <w:color w:val="000000"/>
        </w:rPr>
        <w:t xml:space="preserve"> (DHH), is a rare condition characterized by innumerable HHs distributed in the liver </w:t>
      </w:r>
      <w:proofErr w:type="gramStart"/>
      <w:r>
        <w:rPr>
          <w:rFonts w:ascii="Book Antiqua" w:eastAsia="Book Antiqua" w:hAnsi="Book Antiqua" w:cs="Book Antiqua"/>
          <w:color w:val="000000"/>
        </w:rPr>
        <w:t>parenchyma</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13]</w:t>
      </w:r>
      <w:r>
        <w:rPr>
          <w:rFonts w:ascii="Book Antiqua" w:eastAsia="Book Antiqua" w:hAnsi="Book Antiqua" w:cs="Book Antiqua"/>
          <w:color w:val="000000"/>
        </w:rPr>
        <w:t>. In B-mode ultrasound the lesions appear frequently hyperechoic or hypoechoic and the boundary of the lesions is usually ill-defined as compared to multiple HH where the lesions are well delineated. DHH is more frequently seen in newborns where the entire liver is usually involved but uncommon cases of isolated DHH without extrahepatic involvement may be seen in the adult population (about 17 cases in the literature)</w:t>
      </w:r>
      <w:r>
        <w:rPr>
          <w:rFonts w:ascii="Book Antiqua" w:eastAsia="Book Antiqua" w:hAnsi="Book Antiqua" w:cs="Book Antiqua"/>
          <w:color w:val="000000"/>
          <w:szCs w:val="30"/>
          <w:vertAlign w:val="superscript"/>
        </w:rPr>
        <w:t>[14,50]</w:t>
      </w:r>
      <w:r w:rsidRPr="00A64934">
        <w:rPr>
          <w:rFonts w:ascii="Book Antiqua" w:eastAsia="Book Antiqua" w:hAnsi="Book Antiqua" w:cs="Book Antiqua"/>
          <w:color w:val="000000"/>
          <w:szCs w:val="30"/>
        </w:rPr>
        <w:t>.</w:t>
      </w:r>
    </w:p>
    <w:p w14:paraId="2089A1F5" w14:textId="77777777" w:rsidR="00A77B3E" w:rsidRPr="00A64934" w:rsidRDefault="003E4F32" w:rsidP="00A64934">
      <w:pPr>
        <w:spacing w:line="360" w:lineRule="auto"/>
        <w:ind w:firstLineChars="100" w:firstLine="240"/>
        <w:jc w:val="both"/>
        <w:rPr>
          <w:lang w:eastAsia="zh-CN"/>
        </w:rPr>
      </w:pPr>
      <w:r>
        <w:rPr>
          <w:rFonts w:ascii="Book Antiqua" w:eastAsia="Book Antiqua" w:hAnsi="Book Antiqua" w:cs="Book Antiqua"/>
          <w:color w:val="000000"/>
        </w:rPr>
        <w:t xml:space="preserve">Hepatic </w:t>
      </w:r>
      <w:proofErr w:type="spellStart"/>
      <w:r>
        <w:rPr>
          <w:rFonts w:ascii="Book Antiqua" w:eastAsia="Book Antiqua" w:hAnsi="Book Antiqua" w:cs="Book Antiqua"/>
          <w:color w:val="000000"/>
        </w:rPr>
        <w:t>hemangiomatosis</w:t>
      </w:r>
      <w:proofErr w:type="spellEnd"/>
      <w:r>
        <w:rPr>
          <w:rFonts w:ascii="Book Antiqua" w:eastAsia="Book Antiqua" w:hAnsi="Book Antiqua" w:cs="Book Antiqua"/>
          <w:color w:val="000000"/>
        </w:rPr>
        <w:t xml:space="preserve"> may present as two forms, a multinodular pattern consisting of multiple small discrete and coalescent nodules, and a diffuse pattern consisting of innumerable poorly defined lesions, with a tendency to confluence, replacing almost all of the </w:t>
      </w:r>
      <w:proofErr w:type="gramStart"/>
      <w:r>
        <w:rPr>
          <w:rFonts w:ascii="Book Antiqua" w:eastAsia="Book Antiqua" w:hAnsi="Book Antiqua" w:cs="Book Antiqua"/>
          <w:color w:val="000000"/>
        </w:rPr>
        <w:t>liver</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14]</w:t>
      </w:r>
      <w:r w:rsidRPr="00A64934">
        <w:rPr>
          <w:rFonts w:ascii="Book Antiqua" w:eastAsia="Book Antiqua" w:hAnsi="Book Antiqua" w:cs="Book Antiqua"/>
          <w:color w:val="000000"/>
          <w:szCs w:val="30"/>
        </w:rPr>
        <w:t>.</w:t>
      </w:r>
      <w:r>
        <w:rPr>
          <w:rFonts w:ascii="Book Antiqua" w:eastAsia="Book Antiqua" w:hAnsi="Book Antiqua" w:cs="Book Antiqua"/>
          <w:color w:val="000000"/>
        </w:rPr>
        <w:t xml:space="preserve"> To our knowledge, the appearance of DHH in </w:t>
      </w:r>
      <w:r>
        <w:rPr>
          <w:rFonts w:ascii="Book Antiqua" w:eastAsia="Book Antiqua" w:hAnsi="Book Antiqua" w:cs="Book Antiqua"/>
          <w:color w:val="000000"/>
        </w:rPr>
        <w:lastRenderedPageBreak/>
        <w:t>contrast ultrasound has not yet been reported. In our experience, in DHH with multiple, small LFHs, the load</w:t>
      </w:r>
      <w:r w:rsidR="00A64934">
        <w:rPr>
          <w:rFonts w:ascii="Book Antiqua" w:eastAsia="Book Antiqua" w:hAnsi="Book Antiqua" w:cs="Book Antiqua"/>
          <w:color w:val="000000"/>
        </w:rPr>
        <w:t>ing is of the “flash</w:t>
      </w:r>
      <w:r w:rsidR="00A64934">
        <w:rPr>
          <w:rFonts w:ascii="Book Antiqua" w:eastAsia="Book Antiqua" w:hAnsi="Book Antiqua" w:cs="Book Antiqua"/>
          <w:color w:val="000000"/>
        </w:rPr>
        <w:noBreakHyphen/>
      </w:r>
      <w:r>
        <w:rPr>
          <w:rFonts w:ascii="Book Antiqua" w:eastAsia="Book Antiqua" w:hAnsi="Book Antiqua" w:cs="Book Antiqua"/>
          <w:color w:val="000000"/>
        </w:rPr>
        <w:t xml:space="preserve">filling” type </w:t>
      </w:r>
      <w:r w:rsidR="0022178D">
        <w:rPr>
          <w:rFonts w:ascii="Book Antiqua" w:hAnsi="Book Antiqua" w:cs="Book Antiqua" w:hint="eastAsia"/>
          <w:color w:val="000000"/>
          <w:lang w:eastAsia="zh-CN"/>
        </w:rPr>
        <w:t>(</w:t>
      </w:r>
      <w:r w:rsidR="0022178D">
        <w:rPr>
          <w:rFonts w:ascii="Book Antiqua" w:eastAsia="Book Antiqua" w:hAnsi="Book Antiqua" w:cs="Book Antiqua"/>
          <w:color w:val="000000"/>
        </w:rPr>
        <w:t>Figure</w:t>
      </w:r>
      <w:r>
        <w:rPr>
          <w:rFonts w:ascii="Book Antiqua" w:eastAsia="Book Antiqua" w:hAnsi="Book Antiqua" w:cs="Book Antiqua"/>
          <w:color w:val="000000"/>
        </w:rPr>
        <w:t xml:space="preserve"> 19</w:t>
      </w:r>
      <w:r w:rsidR="00A64934">
        <w:rPr>
          <w:rFonts w:ascii="Book Antiqua" w:eastAsia="Book Antiqua" w:hAnsi="Book Antiqua" w:cs="Book Antiqua"/>
          <w:color w:val="000000"/>
        </w:rPr>
        <w:t>)</w:t>
      </w:r>
      <w:r w:rsidR="00A64934">
        <w:rPr>
          <w:rFonts w:ascii="Book Antiqua" w:hAnsi="Book Antiqua" w:cs="Book Antiqua" w:hint="eastAsia"/>
          <w:color w:val="000000"/>
          <w:lang w:eastAsia="zh-CN"/>
        </w:rPr>
        <w:t>.</w:t>
      </w:r>
    </w:p>
    <w:p w14:paraId="5B16E53B" w14:textId="77777777" w:rsidR="00A77B3E" w:rsidRDefault="00A77B3E">
      <w:pPr>
        <w:spacing w:line="360" w:lineRule="auto"/>
        <w:jc w:val="both"/>
      </w:pPr>
    </w:p>
    <w:p w14:paraId="1864EF3D" w14:textId="77777777" w:rsidR="00A77B3E" w:rsidRDefault="003E4F32">
      <w:pPr>
        <w:spacing w:line="360" w:lineRule="auto"/>
        <w:jc w:val="both"/>
      </w:pPr>
      <w:r>
        <w:rPr>
          <w:rFonts w:ascii="Book Antiqua" w:eastAsia="Book Antiqua" w:hAnsi="Book Antiqua" w:cs="Book Antiqua"/>
          <w:b/>
          <w:bCs/>
          <w:caps/>
          <w:color w:val="000000"/>
          <w:szCs w:val="22"/>
          <w:u w:val="single"/>
        </w:rPr>
        <w:t>HEMANGIOMA DEVELOPING IN ABNORMAL LIVER</w:t>
      </w:r>
    </w:p>
    <w:p w14:paraId="733AB2BA" w14:textId="77777777" w:rsidR="00A77B3E" w:rsidRPr="00A64934" w:rsidRDefault="003E4F32">
      <w:pPr>
        <w:spacing w:line="360" w:lineRule="auto"/>
        <w:jc w:val="both"/>
        <w:rPr>
          <w:b/>
        </w:rPr>
      </w:pPr>
      <w:r w:rsidRPr="00A64934">
        <w:rPr>
          <w:rFonts w:ascii="Book Antiqua" w:eastAsia="Book Antiqua" w:hAnsi="Book Antiqua" w:cs="Book Antiqua"/>
          <w:b/>
          <w:i/>
          <w:iCs/>
          <w:color w:val="000000"/>
        </w:rPr>
        <w:t>Hemangioma in fatty liver</w:t>
      </w:r>
    </w:p>
    <w:p w14:paraId="2DE772EC" w14:textId="77777777" w:rsidR="00A77B3E" w:rsidRDefault="003E4F32">
      <w:pPr>
        <w:spacing w:line="360" w:lineRule="auto"/>
        <w:jc w:val="both"/>
      </w:pPr>
      <w:r>
        <w:rPr>
          <w:rFonts w:ascii="Book Antiqua" w:eastAsia="Book Antiqua" w:hAnsi="Book Antiqua" w:cs="Book Antiqua"/>
          <w:color w:val="000000"/>
        </w:rPr>
        <w:t xml:space="preserve">The incidence of liver steatosis has increased in recent years and </w:t>
      </w:r>
      <w:r w:rsidR="0022178D">
        <w:rPr>
          <w:rFonts w:ascii="Book Antiqua" w:eastAsia="Book Antiqua" w:hAnsi="Book Antiqua" w:cs="Book Antiqua"/>
          <w:color w:val="000000"/>
        </w:rPr>
        <w:t>HH</w:t>
      </w:r>
      <w:r>
        <w:rPr>
          <w:rFonts w:ascii="Book Antiqua" w:eastAsia="Book Antiqua" w:hAnsi="Book Antiqua" w:cs="Book Antiqua"/>
          <w:color w:val="000000"/>
        </w:rPr>
        <w:t xml:space="preserve">s no longer have the typical ultrasound appearance in a hyperechoic liver. Most often they are isoechoic, or hypoechoic relative to a hyperechoic, fatty </w:t>
      </w:r>
      <w:proofErr w:type="gramStart"/>
      <w:r>
        <w:rPr>
          <w:rFonts w:ascii="Book Antiqua" w:eastAsia="Book Antiqua" w:hAnsi="Book Antiqua" w:cs="Book Antiqua"/>
          <w:color w:val="000000"/>
        </w:rPr>
        <w:t>liver</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13]</w:t>
      </w:r>
      <w:r>
        <w:rPr>
          <w:rFonts w:ascii="Book Antiqua" w:eastAsia="Book Antiqua" w:hAnsi="Book Antiqua" w:cs="Book Antiqua"/>
          <w:color w:val="000000"/>
        </w:rPr>
        <w:t xml:space="preserve">. In some cases, the area surrounding the hemangioma appears hypoechoic and resembles a </w:t>
      </w:r>
      <w:r w:rsidR="00A64934">
        <w:rPr>
          <w:rFonts w:ascii="Book Antiqua" w:eastAsia="Book Antiqua" w:hAnsi="Book Antiqua" w:cs="Book Antiqua"/>
          <w:color w:val="000000"/>
        </w:rPr>
        <w:t>halo, an appearance termed a ''</w:t>
      </w:r>
      <w:proofErr w:type="spellStart"/>
      <w:r>
        <w:rPr>
          <w:rFonts w:ascii="Book Antiqua" w:eastAsia="Book Antiqua" w:hAnsi="Book Antiqua" w:cs="Book Antiqua"/>
          <w:color w:val="000000"/>
        </w:rPr>
        <w:t>pseudohalo</w:t>
      </w:r>
      <w:proofErr w:type="spellEnd"/>
      <w:r w:rsidR="00A64934">
        <w:rPr>
          <w:rFonts w:ascii="Book Antiqua" w:eastAsia="Book Antiqua" w:hAnsi="Book Antiqua" w:cs="Book Antiqua"/>
          <w:color w:val="000000"/>
        </w:rPr>
        <w:t>''</w:t>
      </w:r>
      <w:r>
        <w:rPr>
          <w:rFonts w:ascii="Book Antiqua" w:eastAsia="Book Antiqua" w:hAnsi="Book Antiqua" w:cs="Book Antiqua"/>
          <w:color w:val="000000"/>
          <w:szCs w:val="30"/>
          <w:vertAlign w:val="superscript"/>
        </w:rPr>
        <w:t>[51]</w:t>
      </w:r>
      <w:r>
        <w:rPr>
          <w:rFonts w:ascii="Book Antiqua" w:eastAsia="Book Antiqua" w:hAnsi="Book Antiqua" w:cs="Book Antiqua"/>
          <w:color w:val="000000"/>
        </w:rPr>
        <w:t xml:space="preserve"> </w:t>
      </w:r>
      <w:r w:rsidR="0022178D">
        <w:rPr>
          <w:rFonts w:ascii="Book Antiqua" w:hAnsi="Book Antiqua" w:cs="Book Antiqua" w:hint="eastAsia"/>
          <w:color w:val="000000"/>
          <w:lang w:eastAsia="zh-CN"/>
        </w:rPr>
        <w:t>(</w:t>
      </w:r>
      <w:r w:rsidR="0022178D">
        <w:rPr>
          <w:rFonts w:ascii="Book Antiqua" w:eastAsia="Book Antiqua" w:hAnsi="Book Antiqua" w:cs="Book Antiqua"/>
          <w:color w:val="000000"/>
        </w:rPr>
        <w:t>Figure</w:t>
      </w:r>
      <w:r>
        <w:rPr>
          <w:rFonts w:ascii="Book Antiqua" w:eastAsia="Book Antiqua" w:hAnsi="Book Antiqua" w:cs="Book Antiqua"/>
          <w:color w:val="000000"/>
        </w:rPr>
        <w:t xml:space="preserve"> 20</w:t>
      </w:r>
      <w:r w:rsidR="00A64934">
        <w:rPr>
          <w:rFonts w:ascii="Book Antiqua" w:hAnsi="Book Antiqua" w:cs="Book Antiqua" w:hint="eastAsia"/>
          <w:color w:val="000000"/>
          <w:lang w:eastAsia="zh-CN"/>
        </w:rPr>
        <w:t>)</w:t>
      </w:r>
      <w:r>
        <w:rPr>
          <w:rFonts w:ascii="Book Antiqua" w:eastAsia="Book Antiqua" w:hAnsi="Book Antiqua" w:cs="Book Antiqua"/>
          <w:color w:val="000000"/>
        </w:rPr>
        <w:t xml:space="preserve">. Fortunately, in CEUS HH in fatty liver show a typical enhancement pattern of cavernous or flash-filling </w:t>
      </w:r>
      <w:proofErr w:type="gramStart"/>
      <w:r>
        <w:rPr>
          <w:rFonts w:ascii="Book Antiqua" w:eastAsia="Book Antiqua" w:hAnsi="Book Antiqua" w:cs="Book Antiqua"/>
          <w:color w:val="000000"/>
        </w:rPr>
        <w:t>hemangioma</w:t>
      </w:r>
      <w:r w:rsidR="00A64934">
        <w:rPr>
          <w:rFonts w:ascii="Book Antiqua" w:eastAsia="Book Antiqua" w:hAnsi="Book Antiqua" w:cs="Book Antiqua"/>
          <w:color w:val="000000"/>
          <w:szCs w:val="30"/>
          <w:vertAlign w:val="superscript"/>
        </w:rPr>
        <w:t>[</w:t>
      </w:r>
      <w:proofErr w:type="gramEnd"/>
      <w:r w:rsidR="00A64934">
        <w:rPr>
          <w:rFonts w:ascii="Book Antiqua" w:eastAsia="Book Antiqua" w:hAnsi="Book Antiqua" w:cs="Book Antiqua"/>
          <w:color w:val="000000"/>
          <w:szCs w:val="30"/>
          <w:vertAlign w:val="superscript"/>
        </w:rPr>
        <w:t>52-</w:t>
      </w:r>
      <w:r>
        <w:rPr>
          <w:rFonts w:ascii="Book Antiqua" w:eastAsia="Book Antiqua" w:hAnsi="Book Antiqua" w:cs="Book Antiqua"/>
          <w:color w:val="000000"/>
          <w:szCs w:val="30"/>
          <w:vertAlign w:val="superscript"/>
        </w:rPr>
        <w:t>54]</w:t>
      </w:r>
      <w:r w:rsidR="00A64934">
        <w:rPr>
          <w:rFonts w:ascii="Book Antiqua" w:hAnsi="Book Antiqua" w:cs="Book Antiqua" w:hint="eastAsia"/>
          <w:color w:val="000000"/>
          <w:lang w:eastAsia="zh-CN"/>
        </w:rPr>
        <w:t xml:space="preserve"> </w:t>
      </w:r>
      <w:r w:rsidR="0022178D">
        <w:rPr>
          <w:rFonts w:ascii="Book Antiqua" w:hAnsi="Book Antiqua" w:cs="Book Antiqua" w:hint="eastAsia"/>
          <w:color w:val="000000"/>
          <w:lang w:eastAsia="zh-CN"/>
        </w:rPr>
        <w:t>(</w:t>
      </w:r>
      <w:r w:rsidR="0022178D">
        <w:rPr>
          <w:rFonts w:ascii="Book Antiqua" w:eastAsia="Book Antiqua" w:hAnsi="Book Antiqua" w:cs="Book Antiqua"/>
          <w:color w:val="000000"/>
        </w:rPr>
        <w:t xml:space="preserve">Figure </w:t>
      </w:r>
      <w:r>
        <w:rPr>
          <w:rFonts w:ascii="Book Antiqua" w:eastAsia="Book Antiqua" w:hAnsi="Book Antiqua" w:cs="Book Antiqua"/>
          <w:color w:val="000000"/>
        </w:rPr>
        <w:t>21</w:t>
      </w:r>
      <w:r w:rsidR="00A64934">
        <w:rPr>
          <w:rFonts w:ascii="Book Antiqua" w:hAnsi="Book Antiqua" w:cs="Book Antiqua" w:hint="eastAsia"/>
          <w:color w:val="000000"/>
          <w:lang w:eastAsia="zh-CN"/>
        </w:rPr>
        <w:t>)</w:t>
      </w:r>
      <w:r>
        <w:rPr>
          <w:rFonts w:ascii="Book Antiqua" w:eastAsia="Book Antiqua" w:hAnsi="Book Antiqua" w:cs="Book Antiqua"/>
          <w:color w:val="000000"/>
        </w:rPr>
        <w:t>.</w:t>
      </w:r>
    </w:p>
    <w:p w14:paraId="23308A33" w14:textId="77777777" w:rsidR="00A77B3E" w:rsidRDefault="00A77B3E">
      <w:pPr>
        <w:spacing w:line="360" w:lineRule="auto"/>
        <w:jc w:val="both"/>
      </w:pPr>
    </w:p>
    <w:p w14:paraId="18327E6D" w14:textId="77777777" w:rsidR="00A77B3E" w:rsidRPr="00A64934" w:rsidRDefault="003E4F32">
      <w:pPr>
        <w:spacing w:line="360" w:lineRule="auto"/>
        <w:jc w:val="both"/>
        <w:rPr>
          <w:b/>
        </w:rPr>
      </w:pPr>
      <w:r w:rsidRPr="00A64934">
        <w:rPr>
          <w:rFonts w:ascii="Book Antiqua" w:eastAsia="Book Antiqua" w:hAnsi="Book Antiqua" w:cs="Book Antiqua"/>
          <w:b/>
          <w:i/>
          <w:iCs/>
          <w:color w:val="000000"/>
        </w:rPr>
        <w:t>Hemangioma in cirrhosis</w:t>
      </w:r>
    </w:p>
    <w:p w14:paraId="6428E267" w14:textId="77777777" w:rsidR="00A77B3E" w:rsidRDefault="003E4F32">
      <w:pPr>
        <w:spacing w:line="360" w:lineRule="auto"/>
        <w:jc w:val="both"/>
      </w:pPr>
      <w:r>
        <w:rPr>
          <w:rFonts w:ascii="Book Antiqua" w:eastAsia="Book Antiqua" w:hAnsi="Book Antiqua" w:cs="Book Antiqua"/>
          <w:color w:val="000000"/>
        </w:rPr>
        <w:t xml:space="preserve">HHs in cirrhotic liver are uncommon compared to their incidence in non-cirrhotic </w:t>
      </w:r>
      <w:proofErr w:type="gramStart"/>
      <w:r>
        <w:rPr>
          <w:rFonts w:ascii="Book Antiqua" w:eastAsia="Book Antiqua" w:hAnsi="Book Antiqua" w:cs="Book Antiqua"/>
          <w:color w:val="000000"/>
        </w:rPr>
        <w:t>liver</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55]</w:t>
      </w:r>
      <w:r>
        <w:rPr>
          <w:rFonts w:ascii="Book Antiqua" w:eastAsia="Book Antiqua" w:hAnsi="Book Antiqua" w:cs="Book Antiqua"/>
          <w:color w:val="000000"/>
        </w:rPr>
        <w:t xml:space="preserve">. It appears that the process of cirrhosis (necrosis and fibrosis) obliterates existing hemangiomas. In B-mode ultrasound, HH in cirrhotic liver had an atypical appearance, are often solitary and small in </w:t>
      </w:r>
      <w:proofErr w:type="gramStart"/>
      <w:r>
        <w:rPr>
          <w:rFonts w:ascii="Book Antiqua" w:eastAsia="Book Antiqua" w:hAnsi="Book Antiqua" w:cs="Book Antiqua"/>
          <w:color w:val="000000"/>
        </w:rPr>
        <w:t>size</w:t>
      </w:r>
      <w:r w:rsidR="00A64934">
        <w:rPr>
          <w:rFonts w:ascii="Book Antiqua" w:eastAsia="Book Antiqua" w:hAnsi="Book Antiqua" w:cs="Book Antiqua"/>
          <w:color w:val="000000"/>
          <w:szCs w:val="30"/>
          <w:vertAlign w:val="superscript"/>
        </w:rPr>
        <w:t>[</w:t>
      </w:r>
      <w:proofErr w:type="gramEnd"/>
      <w:r w:rsidR="00A64934">
        <w:rPr>
          <w:rFonts w:ascii="Book Antiqua" w:eastAsia="Book Antiqua" w:hAnsi="Book Antiqua" w:cs="Book Antiqua"/>
          <w:color w:val="000000"/>
          <w:szCs w:val="30"/>
          <w:vertAlign w:val="superscript"/>
        </w:rPr>
        <w:t>13,37,</w:t>
      </w:r>
      <w:r>
        <w:rPr>
          <w:rFonts w:ascii="Book Antiqua" w:eastAsia="Book Antiqua" w:hAnsi="Book Antiqua" w:cs="Book Antiqua"/>
          <w:color w:val="000000"/>
          <w:szCs w:val="30"/>
          <w:vertAlign w:val="superscript"/>
        </w:rPr>
        <w:t>55]</w:t>
      </w:r>
      <w:r>
        <w:rPr>
          <w:rFonts w:ascii="Book Antiqua" w:eastAsia="Book Antiqua" w:hAnsi="Book Antiqua" w:cs="Book Antiqua"/>
          <w:color w:val="000000"/>
        </w:rPr>
        <w:t xml:space="preserve"> difficult to be differentiated from</w:t>
      </w:r>
      <w:r w:rsidR="00A64934">
        <w:rPr>
          <w:rFonts w:ascii="Book Antiqua" w:eastAsia="Book Antiqua" w:hAnsi="Book Antiqua" w:cs="Book Antiqua"/>
          <w:color w:val="000000"/>
        </w:rPr>
        <w:t xml:space="preserve"> dysplastic nodules and HCC.</w:t>
      </w:r>
      <w:r>
        <w:rPr>
          <w:rFonts w:ascii="Book Antiqua" w:eastAsia="Book Antiqua" w:hAnsi="Book Antiqua" w:cs="Book Antiqua"/>
          <w:color w:val="000000"/>
        </w:rPr>
        <w:t xml:space="preserve"> In CEUS, the enhancement pattern of a cavernous hemangiomas </w:t>
      </w:r>
      <w:r w:rsidR="0022178D">
        <w:rPr>
          <w:rFonts w:ascii="Book Antiqua" w:hAnsi="Book Antiqua" w:cs="Book Antiqua" w:hint="eastAsia"/>
          <w:color w:val="000000"/>
          <w:lang w:eastAsia="zh-CN"/>
        </w:rPr>
        <w:t>(</w:t>
      </w:r>
      <w:r w:rsidR="0022178D">
        <w:rPr>
          <w:rFonts w:ascii="Book Antiqua" w:eastAsia="Book Antiqua" w:hAnsi="Book Antiqua" w:cs="Book Antiqua"/>
          <w:color w:val="000000"/>
        </w:rPr>
        <w:t>Figure</w:t>
      </w:r>
      <w:r>
        <w:rPr>
          <w:rFonts w:ascii="Book Antiqua" w:eastAsia="Book Antiqua" w:hAnsi="Book Antiqua" w:cs="Book Antiqua"/>
          <w:color w:val="000000"/>
        </w:rPr>
        <w:t xml:space="preserve"> 22</w:t>
      </w:r>
      <w:r w:rsidR="00A64934">
        <w:rPr>
          <w:rFonts w:ascii="Book Antiqua" w:hAnsi="Book Antiqua" w:cs="Book Antiqua" w:hint="eastAsia"/>
          <w:color w:val="000000"/>
          <w:lang w:eastAsia="zh-CN"/>
        </w:rPr>
        <w:t>)</w:t>
      </w:r>
      <w:r>
        <w:rPr>
          <w:rFonts w:ascii="Book Antiqua" w:eastAsia="Book Antiqua" w:hAnsi="Book Antiqua" w:cs="Book Antiqua"/>
          <w:color w:val="000000"/>
        </w:rPr>
        <w:t xml:space="preserve"> is enough for diagnosis but flash-filling enhancement of a HH is similar to the enhancement of an HCC in the arterial phase </w:t>
      </w:r>
      <w:r w:rsidR="0022178D">
        <w:rPr>
          <w:rFonts w:ascii="Book Antiqua" w:hAnsi="Book Antiqua" w:cs="Book Antiqua" w:hint="eastAsia"/>
          <w:color w:val="000000"/>
          <w:lang w:eastAsia="zh-CN"/>
        </w:rPr>
        <w:t>(</w:t>
      </w:r>
      <w:r w:rsidR="0022178D">
        <w:rPr>
          <w:rFonts w:ascii="Book Antiqua" w:eastAsia="Book Antiqua" w:hAnsi="Book Antiqua" w:cs="Book Antiqua"/>
          <w:color w:val="000000"/>
        </w:rPr>
        <w:t>Figure</w:t>
      </w:r>
      <w:r>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23</w:t>
      </w:r>
      <w:r w:rsidR="00A64934">
        <w:rPr>
          <w:rFonts w:ascii="Book Antiqua" w:hAnsi="Book Antiqua" w:cs="Book Antiqua" w:hint="eastAsia"/>
          <w:color w:val="000000"/>
          <w:lang w:eastAsia="zh-CN"/>
        </w:rPr>
        <w:t>)</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56]</w:t>
      </w:r>
      <w:r w:rsidR="00A64934">
        <w:rPr>
          <w:rFonts w:ascii="Book Antiqua" w:eastAsia="Book Antiqua" w:hAnsi="Book Antiqua" w:cs="Book Antiqua"/>
          <w:color w:val="000000"/>
        </w:rPr>
        <w:t xml:space="preserve">. </w:t>
      </w:r>
      <w:r>
        <w:rPr>
          <w:rFonts w:ascii="Book Antiqua" w:eastAsia="Book Antiqua" w:hAnsi="Book Antiqua" w:cs="Book Antiqua"/>
          <w:color w:val="000000"/>
        </w:rPr>
        <w:t>Therefore, in the case of an FLL with a hyperenhancement appearance in the arterial phase, it is necessary to complete the imaging assessment.</w:t>
      </w:r>
    </w:p>
    <w:p w14:paraId="0F827C36" w14:textId="77777777" w:rsidR="00A77B3E" w:rsidRDefault="00A77B3E">
      <w:pPr>
        <w:spacing w:line="360" w:lineRule="auto"/>
        <w:jc w:val="both"/>
      </w:pPr>
    </w:p>
    <w:p w14:paraId="1BE3E196" w14:textId="77777777" w:rsidR="00A77B3E" w:rsidRDefault="003E4F32">
      <w:pPr>
        <w:spacing w:line="360" w:lineRule="auto"/>
        <w:jc w:val="both"/>
      </w:pPr>
      <w:r>
        <w:rPr>
          <w:rFonts w:ascii="Book Antiqua" w:eastAsia="Book Antiqua" w:hAnsi="Book Antiqua" w:cs="Book Antiqua"/>
          <w:b/>
          <w:bCs/>
          <w:caps/>
          <w:color w:val="000000"/>
          <w:u w:val="single"/>
        </w:rPr>
        <w:t>ONE STOP SHOP APPROACH</w:t>
      </w:r>
    </w:p>
    <w:p w14:paraId="1051F34A" w14:textId="77777777" w:rsidR="00A77B3E" w:rsidRDefault="003E4F32">
      <w:pPr>
        <w:spacing w:line="360" w:lineRule="auto"/>
        <w:jc w:val="both"/>
      </w:pPr>
      <w:r>
        <w:rPr>
          <w:rFonts w:ascii="Book Antiqua" w:eastAsia="Book Antiqua" w:hAnsi="Book Antiqua" w:cs="Book Antiqua"/>
          <w:color w:val="000000"/>
        </w:rPr>
        <w:t xml:space="preserve">Ultrasound has been introduced into clinical practice for over 50 years. Contrast ultrasound after more than 15 years of use has been shown to provide more information than standard ultrasound in the diagnosis of liver tumors. In several countries, the hepatologist also practices ultrasonography. Thus, it has the possibility to complete on the spot the information obtained through anamnesis and clinical examination with </w:t>
      </w:r>
      <w:r>
        <w:rPr>
          <w:rFonts w:ascii="Book Antiqua" w:eastAsia="Book Antiqua" w:hAnsi="Book Antiqua" w:cs="Book Antiqua"/>
          <w:color w:val="000000"/>
        </w:rPr>
        <w:lastRenderedPageBreak/>
        <w:t xml:space="preserve">imaging data. In an asymptomatic adult patient, without liver or oncological disease, the detection on standard ultrasound of a </w:t>
      </w:r>
      <w:r w:rsidR="0022178D">
        <w:rPr>
          <w:rFonts w:ascii="Book Antiqua" w:eastAsia="Book Antiqua" w:hAnsi="Book Antiqua" w:cs="Book Antiqua"/>
          <w:color w:val="000000"/>
        </w:rPr>
        <w:t>FLL</w:t>
      </w:r>
      <w:r>
        <w:rPr>
          <w:rFonts w:ascii="Book Antiqua" w:eastAsia="Book Antiqua" w:hAnsi="Book Antiqua" w:cs="Book Antiqua"/>
          <w:color w:val="000000"/>
        </w:rPr>
        <w:t xml:space="preserve"> below 3 cm with homogeneous hyperechoic appearance, sharp margin, posterior enhancement, absence of halo sign, without intra-tumoral vessels at </w:t>
      </w:r>
      <w:proofErr w:type="spellStart"/>
      <w:r>
        <w:rPr>
          <w:rFonts w:ascii="Book Antiqua" w:eastAsia="Book Antiqua" w:hAnsi="Book Antiqua" w:cs="Book Antiqua"/>
          <w:color w:val="000000"/>
        </w:rPr>
        <w:t>colour</w:t>
      </w:r>
      <w:proofErr w:type="spellEnd"/>
      <w:r>
        <w:rPr>
          <w:rFonts w:ascii="Book Antiqua" w:eastAsia="Book Antiqua" w:hAnsi="Book Antiqua" w:cs="Book Antiqua"/>
          <w:color w:val="000000"/>
        </w:rPr>
        <w:t xml:space="preserve"> Doppler directs the diagnosis to </w:t>
      </w:r>
      <w:r w:rsidR="0022178D">
        <w:rPr>
          <w:rFonts w:ascii="Book Antiqua" w:eastAsia="Book Antiqua" w:hAnsi="Book Antiqua" w:cs="Book Antiqua"/>
          <w:color w:val="000000"/>
        </w:rPr>
        <w:t>HH</w:t>
      </w:r>
      <w:r>
        <w:rPr>
          <w:rFonts w:ascii="Book Antiqua" w:eastAsia="Book Antiqua" w:hAnsi="Book Antiqua" w:cs="Book Antiqua"/>
          <w:color w:val="000000"/>
        </w:rPr>
        <w:t xml:space="preserve"> and does not require further </w:t>
      </w:r>
      <w:proofErr w:type="gramStart"/>
      <w:r>
        <w:rPr>
          <w:rFonts w:ascii="Book Antiqua" w:eastAsia="Book Antiqua" w:hAnsi="Book Antiqua" w:cs="Book Antiqua"/>
          <w:color w:val="000000"/>
        </w:rPr>
        <w:t>investigation</w:t>
      </w:r>
      <w:r w:rsidR="00A64934">
        <w:rPr>
          <w:rFonts w:ascii="Book Antiqua" w:eastAsia="Book Antiqua" w:hAnsi="Book Antiqua" w:cs="Book Antiqua"/>
          <w:color w:val="000000"/>
          <w:szCs w:val="30"/>
          <w:vertAlign w:val="superscript"/>
        </w:rPr>
        <w:t>[</w:t>
      </w:r>
      <w:proofErr w:type="gramEnd"/>
      <w:r w:rsidR="00A64934">
        <w:rPr>
          <w:rFonts w:ascii="Book Antiqua" w:eastAsia="Book Antiqua" w:hAnsi="Book Antiqua" w:cs="Book Antiqua"/>
          <w:color w:val="000000"/>
          <w:szCs w:val="30"/>
          <w:vertAlign w:val="superscript"/>
        </w:rPr>
        <w:t>1,</w:t>
      </w:r>
      <w:r>
        <w:rPr>
          <w:rFonts w:ascii="Book Antiqua" w:eastAsia="Book Antiqua" w:hAnsi="Book Antiqua" w:cs="Book Antiqua"/>
          <w:color w:val="000000"/>
          <w:szCs w:val="30"/>
          <w:vertAlign w:val="superscript"/>
        </w:rPr>
        <w:t>16]</w:t>
      </w:r>
      <w:r>
        <w:rPr>
          <w:rFonts w:ascii="Book Antiqua" w:eastAsia="Book Antiqua" w:hAnsi="Book Antiqua" w:cs="Book Antiqua"/>
          <w:color w:val="000000"/>
        </w:rPr>
        <w:t xml:space="preserve">. However, if ultrasound shows a lesion with features other than those described, measures over 3 cm or has been detected in oncology patients or those with underlying liver disease, contrast enhanced imaging (CEUS, CT or MRI) is </w:t>
      </w:r>
      <w:proofErr w:type="gramStart"/>
      <w:r>
        <w:rPr>
          <w:rFonts w:ascii="Book Antiqua" w:eastAsia="Book Antiqua" w:hAnsi="Book Antiqua" w:cs="Book Antiqua"/>
          <w:color w:val="000000"/>
        </w:rPr>
        <w:t>required</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w:t>
      </w:r>
      <w:r>
        <w:rPr>
          <w:rFonts w:ascii="Book Antiqua" w:eastAsia="Book Antiqua" w:hAnsi="Book Antiqua" w:cs="Book Antiqua"/>
          <w:color w:val="000000"/>
        </w:rPr>
        <w:t xml:space="preserve">. EFSUMB Guidelines for CEUS in the liver — </w:t>
      </w:r>
      <w:r w:rsidR="00A64934">
        <w:rPr>
          <w:rFonts w:ascii="Book Antiqua" w:hAnsi="Book Antiqua" w:cs="Book Antiqua" w:hint="eastAsia"/>
          <w:color w:val="000000"/>
          <w:lang w:eastAsia="zh-CN"/>
        </w:rPr>
        <w:t>u</w:t>
      </w:r>
      <w:r>
        <w:rPr>
          <w:rFonts w:ascii="Book Antiqua" w:eastAsia="Book Antiqua" w:hAnsi="Book Antiqua" w:cs="Book Antiqua"/>
          <w:color w:val="000000"/>
        </w:rPr>
        <w:t xml:space="preserve">pdate 2020 recommends CEUS as the first </w:t>
      </w:r>
      <w:proofErr w:type="gramStart"/>
      <w:r>
        <w:rPr>
          <w:rFonts w:ascii="Book Antiqua" w:eastAsia="Book Antiqua" w:hAnsi="Book Antiqua" w:cs="Book Antiqua"/>
          <w:color w:val="000000"/>
        </w:rPr>
        <w:t>step</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16]</w:t>
      </w:r>
      <w:r w:rsidR="00A64934">
        <w:rPr>
          <w:rFonts w:ascii="Book Antiqua" w:eastAsia="Book Antiqua" w:hAnsi="Book Antiqua" w:cs="Book Antiqua"/>
          <w:color w:val="000000"/>
        </w:rPr>
        <w:t xml:space="preserve">. </w:t>
      </w:r>
      <w:r>
        <w:rPr>
          <w:rFonts w:ascii="Book Antiqua" w:eastAsia="Book Antiqua" w:hAnsi="Book Antiqua" w:cs="Book Antiqua"/>
          <w:color w:val="000000"/>
        </w:rPr>
        <w:t>CEUS can be performed immediately after standard ultrasound in the consulting room, without the need to assess renal function as needed in the administr</w:t>
      </w:r>
      <w:r w:rsidR="00A64934">
        <w:rPr>
          <w:rFonts w:ascii="Book Antiqua" w:eastAsia="Book Antiqua" w:hAnsi="Book Antiqua" w:cs="Book Antiqua"/>
          <w:color w:val="000000"/>
        </w:rPr>
        <w:t>ation of contrast agents for CT/</w:t>
      </w:r>
      <w:r>
        <w:rPr>
          <w:rFonts w:ascii="Book Antiqua" w:eastAsia="Book Antiqua" w:hAnsi="Book Antiqua" w:cs="Book Antiqua"/>
          <w:color w:val="000000"/>
        </w:rPr>
        <w:t xml:space="preserve">MRI. Studies to date have shown that CEUS has similar performance to computed tomography or MRI in the diagnosis of </w:t>
      </w:r>
      <w:r w:rsidR="0022178D">
        <w:rPr>
          <w:rFonts w:ascii="Book Antiqua" w:eastAsia="Book Antiqua" w:hAnsi="Book Antiqua" w:cs="Book Antiqua"/>
          <w:color w:val="000000"/>
        </w:rPr>
        <w:t>HH</w:t>
      </w:r>
      <w:r>
        <w:rPr>
          <w:rFonts w:ascii="Book Antiqua" w:eastAsia="Book Antiqua" w:hAnsi="Book Antiqua" w:cs="Book Antiqua"/>
          <w:color w:val="000000"/>
        </w:rPr>
        <w:t xml:space="preserve">. The cost is </w:t>
      </w:r>
      <w:proofErr w:type="gramStart"/>
      <w:r>
        <w:rPr>
          <w:rFonts w:ascii="Book Antiqua" w:eastAsia="Book Antiqua" w:hAnsi="Book Antiqua" w:cs="Book Antiqua"/>
          <w:color w:val="000000"/>
        </w:rPr>
        <w:t>lower</w:t>
      </w:r>
      <w:r w:rsidR="00A64934">
        <w:rPr>
          <w:rFonts w:ascii="Book Antiqua" w:eastAsia="Book Antiqua" w:hAnsi="Book Antiqua" w:cs="Book Antiqua"/>
          <w:color w:val="000000"/>
          <w:szCs w:val="30"/>
          <w:vertAlign w:val="superscript"/>
        </w:rPr>
        <w:t>[</w:t>
      </w:r>
      <w:proofErr w:type="gramEnd"/>
      <w:r w:rsidR="00A64934">
        <w:rPr>
          <w:rFonts w:ascii="Book Antiqua" w:eastAsia="Book Antiqua" w:hAnsi="Book Antiqua" w:cs="Book Antiqua"/>
          <w:color w:val="000000"/>
          <w:szCs w:val="30"/>
          <w:vertAlign w:val="superscript"/>
        </w:rPr>
        <w:t>28,29,57,</w:t>
      </w:r>
      <w:r>
        <w:rPr>
          <w:rFonts w:ascii="Book Antiqua" w:eastAsia="Book Antiqua" w:hAnsi="Book Antiqua" w:cs="Book Antiqua"/>
          <w:color w:val="000000"/>
          <w:szCs w:val="30"/>
          <w:vertAlign w:val="superscript"/>
        </w:rPr>
        <w:t>58]</w:t>
      </w:r>
      <w:r w:rsidRPr="00A64934">
        <w:rPr>
          <w:rFonts w:ascii="Book Antiqua" w:eastAsia="Book Antiqua" w:hAnsi="Book Antiqua" w:cs="Book Antiqua"/>
          <w:color w:val="000000"/>
          <w:szCs w:val="30"/>
        </w:rPr>
        <w:t>,</w:t>
      </w:r>
      <w:r>
        <w:rPr>
          <w:rFonts w:ascii="Book Antiqua" w:eastAsia="Book Antiqua" w:hAnsi="Book Antiqua" w:cs="Book Antiqua"/>
          <w:color w:val="000000"/>
        </w:rPr>
        <w:t xml:space="preserve"> no irradiation and the contrast agent administered has lower toxic and allergic effects. A typical aspect of hemangioma in contrast ultrasound (peripheral and globular enhancement on arterial phase followed by a central enhancement on delayed phases) guides the diagnosis in a maximum of 30 min, stops further investigations and provides mental comfort to the patient. According to studies, this strategy includes approximately 85</w:t>
      </w:r>
      <w:r w:rsidR="00A64934">
        <w:rPr>
          <w:rFonts w:ascii="Book Antiqua" w:hAnsi="Book Antiqua" w:cs="Book Antiqua" w:hint="eastAsia"/>
          <w:color w:val="000000"/>
          <w:lang w:eastAsia="zh-CN"/>
        </w:rPr>
        <w:t>%</w:t>
      </w:r>
      <w:r>
        <w:rPr>
          <w:rFonts w:ascii="Book Antiqua" w:eastAsia="Book Antiqua" w:hAnsi="Book Antiqua" w:cs="Book Antiqua"/>
          <w:color w:val="000000"/>
        </w:rPr>
        <w:t xml:space="preserve">-90% of </w:t>
      </w:r>
      <w:proofErr w:type="gramStart"/>
      <w:r>
        <w:rPr>
          <w:rFonts w:ascii="Book Antiqua" w:eastAsia="Book Antiqua" w:hAnsi="Book Antiqua" w:cs="Book Antiqua"/>
          <w:color w:val="000000"/>
        </w:rPr>
        <w:t>patients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21-24]</w:t>
      </w:r>
      <w:r>
        <w:rPr>
          <w:rFonts w:ascii="Book Antiqua" w:eastAsia="Book Antiqua" w:hAnsi="Book Antiqua" w:cs="Book Antiqua"/>
          <w:color w:val="000000"/>
        </w:rPr>
        <w:t>. If the appearance in the CEUS is not typical, the patient must be scheduled for further investigations. This diagnostic algorithm is applicable to the adult patient in countries where the hepatologist has an ultrasonography system equipped with CEUS software in the consulting room. CEUS saves time, is cost effective and non-invasive.</w:t>
      </w:r>
    </w:p>
    <w:p w14:paraId="32EF0F69" w14:textId="77777777" w:rsidR="00A77B3E" w:rsidRDefault="003E4F32" w:rsidP="00A64934">
      <w:pPr>
        <w:spacing w:line="360" w:lineRule="auto"/>
        <w:ind w:firstLineChars="100" w:firstLine="240"/>
        <w:jc w:val="both"/>
      </w:pPr>
      <w:r>
        <w:rPr>
          <w:rFonts w:ascii="Book Antiqua" w:eastAsia="Book Antiqua" w:hAnsi="Book Antiqua" w:cs="Book Antiqua"/>
          <w:color w:val="000000"/>
        </w:rPr>
        <w:t xml:space="preserve">To our knowledge it is the first article to illustrate the typical and atypical aspects of </w:t>
      </w:r>
      <w:r w:rsidR="0022178D">
        <w:rPr>
          <w:rFonts w:ascii="Book Antiqua" w:eastAsia="Book Antiqua" w:hAnsi="Book Antiqua" w:cs="Book Antiqua"/>
          <w:color w:val="000000"/>
        </w:rPr>
        <w:t>HH</w:t>
      </w:r>
      <w:r>
        <w:rPr>
          <w:rFonts w:ascii="Book Antiqua" w:eastAsia="Book Antiqua" w:hAnsi="Book Antiqua" w:cs="Book Antiqua"/>
          <w:color w:val="000000"/>
        </w:rPr>
        <w:t xml:space="preserve"> in the adult patient by B-mode ultrasound along with </w:t>
      </w:r>
      <w:r w:rsidR="0022178D">
        <w:rPr>
          <w:rFonts w:ascii="Book Antiqua" w:eastAsia="Book Antiqua" w:hAnsi="Book Antiqua" w:cs="Book Antiqua"/>
          <w:color w:val="000000"/>
        </w:rPr>
        <w:t>CEUS</w:t>
      </w:r>
      <w:r>
        <w:rPr>
          <w:rFonts w:ascii="Book Antiqua" w:eastAsia="Book Antiqua" w:hAnsi="Book Antiqua" w:cs="Book Antiqua"/>
          <w:color w:val="000000"/>
        </w:rPr>
        <w:t xml:space="preserve">. It is also for the first time when an algorithm for diagnosing </w:t>
      </w:r>
      <w:r w:rsidR="0022178D">
        <w:rPr>
          <w:rFonts w:ascii="Book Antiqua" w:eastAsia="Book Antiqua" w:hAnsi="Book Antiqua" w:cs="Book Antiqua"/>
          <w:color w:val="000000"/>
        </w:rPr>
        <w:t>HH</w:t>
      </w:r>
      <w:r>
        <w:rPr>
          <w:rFonts w:ascii="Book Antiqua" w:eastAsia="Book Antiqua" w:hAnsi="Book Antiqua" w:cs="Book Antiqua"/>
          <w:color w:val="000000"/>
        </w:rPr>
        <w:t xml:space="preserve"> is proposed in the consulting room, adapted according to the latest guidelines of EASL and WFUMB </w:t>
      </w:r>
      <w:r w:rsidR="0022178D">
        <w:rPr>
          <w:rFonts w:ascii="Book Antiqua" w:hAnsi="Book Antiqua" w:cs="Book Antiqua" w:hint="eastAsia"/>
          <w:color w:val="000000"/>
          <w:lang w:eastAsia="zh-CN"/>
        </w:rPr>
        <w:t>(</w:t>
      </w:r>
      <w:r w:rsidR="0022178D">
        <w:rPr>
          <w:rFonts w:ascii="Book Antiqua" w:eastAsia="Book Antiqua" w:hAnsi="Book Antiqua" w:cs="Book Antiqua"/>
          <w:color w:val="000000"/>
        </w:rPr>
        <w:t>Figure</w:t>
      </w:r>
      <w:r>
        <w:rPr>
          <w:rFonts w:ascii="Book Antiqua" w:eastAsia="Book Antiqua" w:hAnsi="Book Antiqua" w:cs="Book Antiqua"/>
          <w:color w:val="000000"/>
        </w:rPr>
        <w:t xml:space="preserve"> 24</w:t>
      </w:r>
      <w:r w:rsidR="00A64934">
        <w:rPr>
          <w:rFonts w:ascii="Book Antiqua" w:hAnsi="Book Antiqua" w:cs="Book Antiqua" w:hint="eastAsia"/>
          <w:color w:val="000000"/>
          <w:lang w:eastAsia="zh-CN"/>
        </w:rPr>
        <w:t>)</w:t>
      </w:r>
      <w:r>
        <w:rPr>
          <w:rFonts w:ascii="Book Antiqua" w:eastAsia="Book Antiqua" w:hAnsi="Book Antiqua" w:cs="Book Antiqua"/>
          <w:color w:val="000000"/>
        </w:rPr>
        <w:t>.</w:t>
      </w:r>
    </w:p>
    <w:p w14:paraId="182F0B75" w14:textId="77777777" w:rsidR="00A77B3E" w:rsidRDefault="00A77B3E">
      <w:pPr>
        <w:spacing w:line="360" w:lineRule="auto"/>
        <w:jc w:val="both"/>
      </w:pPr>
    </w:p>
    <w:p w14:paraId="5FD758F3" w14:textId="77777777" w:rsidR="00A77B3E" w:rsidRDefault="003E4F32">
      <w:pPr>
        <w:spacing w:line="360" w:lineRule="auto"/>
        <w:jc w:val="both"/>
      </w:pPr>
      <w:r>
        <w:rPr>
          <w:rFonts w:ascii="Book Antiqua" w:eastAsia="Book Antiqua" w:hAnsi="Book Antiqua" w:cs="Book Antiqua"/>
          <w:b/>
          <w:caps/>
          <w:color w:val="000000"/>
          <w:u w:val="single"/>
        </w:rPr>
        <w:t>CONCLUSION</w:t>
      </w:r>
    </w:p>
    <w:p w14:paraId="637C4D20" w14:textId="77777777" w:rsidR="00A77B3E" w:rsidRDefault="003E4F32">
      <w:pPr>
        <w:spacing w:line="360" w:lineRule="auto"/>
        <w:jc w:val="both"/>
      </w:pPr>
      <w:r>
        <w:rPr>
          <w:rFonts w:ascii="Book Antiqua" w:eastAsia="Book Antiqua" w:hAnsi="Book Antiqua" w:cs="Book Antiqua"/>
          <w:color w:val="000000"/>
        </w:rPr>
        <w:lastRenderedPageBreak/>
        <w:t xml:space="preserve">In conclusion, standard and contrast-enhanced ultrasound examination in a clinical context guides the diagnosis of </w:t>
      </w:r>
      <w:r w:rsidR="0022178D">
        <w:rPr>
          <w:rFonts w:ascii="Book Antiqua" w:eastAsia="Book Antiqua" w:hAnsi="Book Antiqua" w:cs="Book Antiqua"/>
          <w:color w:val="000000"/>
        </w:rPr>
        <w:t>HH</w:t>
      </w:r>
      <w:r>
        <w:rPr>
          <w:rFonts w:ascii="Book Antiqua" w:eastAsia="Book Antiqua" w:hAnsi="Book Antiqua" w:cs="Book Antiqua"/>
          <w:color w:val="000000"/>
        </w:rPr>
        <w:t xml:space="preserve"> in most patients.</w:t>
      </w:r>
    </w:p>
    <w:p w14:paraId="32A79F37" w14:textId="77777777" w:rsidR="00A77B3E" w:rsidRDefault="00A77B3E">
      <w:pPr>
        <w:spacing w:line="360" w:lineRule="auto"/>
        <w:jc w:val="both"/>
      </w:pPr>
    </w:p>
    <w:p w14:paraId="6393CB9B" w14:textId="77777777" w:rsidR="00A77B3E" w:rsidRDefault="003E4F32">
      <w:pPr>
        <w:spacing w:line="360" w:lineRule="auto"/>
        <w:jc w:val="both"/>
      </w:pPr>
      <w:r>
        <w:rPr>
          <w:rFonts w:ascii="Book Antiqua" w:eastAsia="Book Antiqua" w:hAnsi="Book Antiqua" w:cs="Book Antiqua"/>
          <w:b/>
          <w:color w:val="000000"/>
        </w:rPr>
        <w:t>REFERENCES</w:t>
      </w:r>
    </w:p>
    <w:p w14:paraId="37F6F637" w14:textId="77777777" w:rsidR="00A77B3E" w:rsidRDefault="003E4F32">
      <w:pPr>
        <w:spacing w:line="360" w:lineRule="auto"/>
        <w:jc w:val="both"/>
      </w:pPr>
      <w:r>
        <w:rPr>
          <w:rFonts w:ascii="Book Antiqua" w:eastAsia="Book Antiqua" w:hAnsi="Book Antiqua" w:cs="Book Antiqua"/>
          <w:color w:val="000000"/>
        </w:rPr>
        <w:t xml:space="preserve">1 </w:t>
      </w:r>
      <w:r>
        <w:rPr>
          <w:rFonts w:ascii="Book Antiqua" w:eastAsia="Book Antiqua" w:hAnsi="Book Antiqua" w:cs="Book Antiqua"/>
          <w:b/>
          <w:bCs/>
          <w:color w:val="000000"/>
        </w:rPr>
        <w:t>European Association for the Study of the Liver (EASL)</w:t>
      </w:r>
      <w:r>
        <w:rPr>
          <w:rFonts w:ascii="Book Antiqua" w:eastAsia="Book Antiqua" w:hAnsi="Book Antiqua" w:cs="Book Antiqua"/>
          <w:color w:val="000000"/>
        </w:rPr>
        <w:t xml:space="preserve">. EASL Clinical Practice Guidelines on the management of benign liver </w:t>
      </w:r>
      <w:proofErr w:type="spellStart"/>
      <w:r>
        <w:rPr>
          <w:rFonts w:ascii="Book Antiqua" w:eastAsia="Book Antiqua" w:hAnsi="Book Antiqua" w:cs="Book Antiqua"/>
          <w:color w:val="000000"/>
        </w:rPr>
        <w:t>tumours</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J Hepatol</w:t>
      </w:r>
      <w:r>
        <w:rPr>
          <w:rFonts w:ascii="Book Antiqua" w:eastAsia="Book Antiqua" w:hAnsi="Book Antiqua" w:cs="Book Antiqua"/>
          <w:color w:val="000000"/>
        </w:rPr>
        <w:t xml:space="preserve"> 2016; </w:t>
      </w:r>
      <w:r>
        <w:rPr>
          <w:rFonts w:ascii="Book Antiqua" w:eastAsia="Book Antiqua" w:hAnsi="Book Antiqua" w:cs="Book Antiqua"/>
          <w:b/>
          <w:bCs/>
          <w:color w:val="000000"/>
        </w:rPr>
        <w:t>65</w:t>
      </w:r>
      <w:r>
        <w:rPr>
          <w:rFonts w:ascii="Book Antiqua" w:eastAsia="Book Antiqua" w:hAnsi="Book Antiqua" w:cs="Book Antiqua"/>
          <w:color w:val="000000"/>
        </w:rPr>
        <w:t>: 386-398 [PMID: 27085809 DOI: 10.1016/j.jhep.2016.04.001]</w:t>
      </w:r>
    </w:p>
    <w:p w14:paraId="18506DF4" w14:textId="77777777" w:rsidR="00A77B3E" w:rsidRDefault="003E4F32">
      <w:pPr>
        <w:spacing w:line="360" w:lineRule="auto"/>
        <w:jc w:val="both"/>
      </w:pPr>
      <w:r>
        <w:rPr>
          <w:rFonts w:ascii="Book Antiqua" w:eastAsia="Book Antiqua" w:hAnsi="Book Antiqua" w:cs="Book Antiqua"/>
          <w:color w:val="000000"/>
        </w:rPr>
        <w:t xml:space="preserve">2 </w:t>
      </w:r>
      <w:proofErr w:type="spellStart"/>
      <w:r>
        <w:rPr>
          <w:rFonts w:ascii="Book Antiqua" w:eastAsia="Book Antiqua" w:hAnsi="Book Antiqua" w:cs="Book Antiqua"/>
          <w:b/>
          <w:bCs/>
          <w:color w:val="000000"/>
        </w:rPr>
        <w:t>Rungsinaporn</w:t>
      </w:r>
      <w:proofErr w:type="spellEnd"/>
      <w:r>
        <w:rPr>
          <w:rFonts w:ascii="Book Antiqua" w:eastAsia="Book Antiqua" w:hAnsi="Book Antiqua" w:cs="Book Antiqua"/>
          <w:b/>
          <w:bCs/>
          <w:color w:val="000000"/>
        </w:rPr>
        <w:t xml:space="preserve"> K</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Phaisakamas</w:t>
      </w:r>
      <w:proofErr w:type="spellEnd"/>
      <w:r>
        <w:rPr>
          <w:rFonts w:ascii="Book Antiqua" w:eastAsia="Book Antiqua" w:hAnsi="Book Antiqua" w:cs="Book Antiqua"/>
          <w:color w:val="000000"/>
        </w:rPr>
        <w:t xml:space="preserve"> T. Frequency of abnormalities detected by upper abdominal ultrasound. </w:t>
      </w:r>
      <w:r>
        <w:rPr>
          <w:rFonts w:ascii="Book Antiqua" w:eastAsia="Book Antiqua" w:hAnsi="Book Antiqua" w:cs="Book Antiqua"/>
          <w:i/>
          <w:iCs/>
          <w:color w:val="000000"/>
        </w:rPr>
        <w:t>J Med Assoc Thai</w:t>
      </w:r>
      <w:r>
        <w:rPr>
          <w:rFonts w:ascii="Book Antiqua" w:eastAsia="Book Antiqua" w:hAnsi="Book Antiqua" w:cs="Book Antiqua"/>
          <w:color w:val="000000"/>
        </w:rPr>
        <w:t xml:space="preserve"> 2008; </w:t>
      </w:r>
      <w:r>
        <w:rPr>
          <w:rFonts w:ascii="Book Antiqua" w:eastAsia="Book Antiqua" w:hAnsi="Book Antiqua" w:cs="Book Antiqua"/>
          <w:b/>
          <w:bCs/>
          <w:color w:val="000000"/>
        </w:rPr>
        <w:t>91</w:t>
      </w:r>
      <w:r>
        <w:rPr>
          <w:rFonts w:ascii="Book Antiqua" w:eastAsia="Book Antiqua" w:hAnsi="Book Antiqua" w:cs="Book Antiqua"/>
          <w:color w:val="000000"/>
        </w:rPr>
        <w:t>: 1072-1075 [PMID: 18839847]</w:t>
      </w:r>
    </w:p>
    <w:p w14:paraId="6096F88A" w14:textId="77777777" w:rsidR="00A77B3E" w:rsidRDefault="003E4F32">
      <w:pPr>
        <w:spacing w:line="360" w:lineRule="auto"/>
        <w:jc w:val="both"/>
      </w:pPr>
      <w:r>
        <w:rPr>
          <w:rFonts w:ascii="Book Antiqua" w:eastAsia="Book Antiqua" w:hAnsi="Book Antiqua" w:cs="Book Antiqua"/>
          <w:color w:val="000000"/>
        </w:rPr>
        <w:t xml:space="preserve">3 </w:t>
      </w:r>
      <w:r>
        <w:rPr>
          <w:rFonts w:ascii="Book Antiqua" w:eastAsia="Book Antiqua" w:hAnsi="Book Antiqua" w:cs="Book Antiqua"/>
          <w:b/>
          <w:bCs/>
          <w:color w:val="000000"/>
        </w:rPr>
        <w:t>Kaltenbach TE</w:t>
      </w:r>
      <w:r>
        <w:rPr>
          <w:rFonts w:ascii="Book Antiqua" w:eastAsia="Book Antiqua" w:hAnsi="Book Antiqua" w:cs="Book Antiqua"/>
          <w:color w:val="000000"/>
        </w:rPr>
        <w:t xml:space="preserve">, Engler P, </w:t>
      </w:r>
      <w:proofErr w:type="spellStart"/>
      <w:r>
        <w:rPr>
          <w:rFonts w:ascii="Book Antiqua" w:eastAsia="Book Antiqua" w:hAnsi="Book Antiqua" w:cs="Book Antiqua"/>
          <w:color w:val="000000"/>
        </w:rPr>
        <w:t>Kratzer</w:t>
      </w:r>
      <w:proofErr w:type="spellEnd"/>
      <w:r>
        <w:rPr>
          <w:rFonts w:ascii="Book Antiqua" w:eastAsia="Book Antiqua" w:hAnsi="Book Antiqua" w:cs="Book Antiqua"/>
          <w:color w:val="000000"/>
        </w:rPr>
        <w:t xml:space="preserve"> W, </w:t>
      </w:r>
      <w:proofErr w:type="spellStart"/>
      <w:r>
        <w:rPr>
          <w:rFonts w:ascii="Book Antiqua" w:eastAsia="Book Antiqua" w:hAnsi="Book Antiqua" w:cs="Book Antiqua"/>
          <w:color w:val="000000"/>
        </w:rPr>
        <w:t>Oeztuerk</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Seufferlein</w:t>
      </w:r>
      <w:proofErr w:type="spellEnd"/>
      <w:r>
        <w:rPr>
          <w:rFonts w:ascii="Book Antiqua" w:eastAsia="Book Antiqua" w:hAnsi="Book Antiqua" w:cs="Book Antiqua"/>
          <w:color w:val="000000"/>
        </w:rPr>
        <w:t xml:space="preserve"> T, </w:t>
      </w:r>
      <w:proofErr w:type="spellStart"/>
      <w:r>
        <w:rPr>
          <w:rFonts w:ascii="Book Antiqua" w:eastAsia="Book Antiqua" w:hAnsi="Book Antiqua" w:cs="Book Antiqua"/>
          <w:color w:val="000000"/>
        </w:rPr>
        <w:t>Haenle</w:t>
      </w:r>
      <w:proofErr w:type="spellEnd"/>
      <w:r>
        <w:rPr>
          <w:rFonts w:ascii="Book Antiqua" w:eastAsia="Book Antiqua" w:hAnsi="Book Antiqua" w:cs="Book Antiqua"/>
          <w:color w:val="000000"/>
        </w:rPr>
        <w:t xml:space="preserve"> MM, </w:t>
      </w:r>
      <w:proofErr w:type="spellStart"/>
      <w:r>
        <w:rPr>
          <w:rFonts w:ascii="Book Antiqua" w:eastAsia="Book Antiqua" w:hAnsi="Book Antiqua" w:cs="Book Antiqua"/>
          <w:color w:val="000000"/>
        </w:rPr>
        <w:t>Graeter</w:t>
      </w:r>
      <w:proofErr w:type="spellEnd"/>
      <w:r>
        <w:rPr>
          <w:rFonts w:ascii="Book Antiqua" w:eastAsia="Book Antiqua" w:hAnsi="Book Antiqua" w:cs="Book Antiqua"/>
          <w:color w:val="000000"/>
        </w:rPr>
        <w:t xml:space="preserve"> T. Prevalence of benign focal liver lesions: ultrasound investigation of 45,319 hospital patients. </w:t>
      </w:r>
      <w:proofErr w:type="spellStart"/>
      <w:r>
        <w:rPr>
          <w:rFonts w:ascii="Book Antiqua" w:eastAsia="Book Antiqua" w:hAnsi="Book Antiqua" w:cs="Book Antiqua"/>
          <w:i/>
          <w:iCs/>
          <w:color w:val="000000"/>
        </w:rPr>
        <w:t>Abdom</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Radiol</w:t>
      </w:r>
      <w:proofErr w:type="spellEnd"/>
      <w:r>
        <w:rPr>
          <w:rFonts w:ascii="Book Antiqua" w:eastAsia="Book Antiqua" w:hAnsi="Book Antiqua" w:cs="Book Antiqua"/>
          <w:i/>
          <w:iCs/>
          <w:color w:val="000000"/>
        </w:rPr>
        <w:t xml:space="preserve"> (NY)</w:t>
      </w:r>
      <w:r>
        <w:rPr>
          <w:rFonts w:ascii="Book Antiqua" w:eastAsia="Book Antiqua" w:hAnsi="Book Antiqua" w:cs="Book Antiqua"/>
          <w:color w:val="000000"/>
        </w:rPr>
        <w:t xml:space="preserve"> 2016; </w:t>
      </w:r>
      <w:r>
        <w:rPr>
          <w:rFonts w:ascii="Book Antiqua" w:eastAsia="Book Antiqua" w:hAnsi="Book Antiqua" w:cs="Book Antiqua"/>
          <w:b/>
          <w:bCs/>
          <w:color w:val="000000"/>
        </w:rPr>
        <w:t>41</w:t>
      </w:r>
      <w:r>
        <w:rPr>
          <w:rFonts w:ascii="Book Antiqua" w:eastAsia="Book Antiqua" w:hAnsi="Book Antiqua" w:cs="Book Antiqua"/>
          <w:color w:val="000000"/>
        </w:rPr>
        <w:t>: 25-32 [PMID: 26830608 DOI: 10.1007/s00261-015-0605-7]</w:t>
      </w:r>
    </w:p>
    <w:p w14:paraId="1AC9AA3D" w14:textId="77777777" w:rsidR="00A77B3E" w:rsidRDefault="003E4F32">
      <w:pPr>
        <w:spacing w:line="360" w:lineRule="auto"/>
        <w:jc w:val="both"/>
      </w:pPr>
      <w:r>
        <w:rPr>
          <w:rFonts w:ascii="Book Antiqua" w:eastAsia="Book Antiqua" w:hAnsi="Book Antiqua" w:cs="Book Antiqua"/>
          <w:color w:val="000000"/>
        </w:rPr>
        <w:t xml:space="preserve">4 </w:t>
      </w:r>
      <w:proofErr w:type="spellStart"/>
      <w:r>
        <w:rPr>
          <w:rFonts w:ascii="Book Antiqua" w:eastAsia="Book Antiqua" w:hAnsi="Book Antiqua" w:cs="Book Antiqua"/>
          <w:b/>
          <w:bCs/>
          <w:color w:val="000000"/>
        </w:rPr>
        <w:t>Kamyab</w:t>
      </w:r>
      <w:proofErr w:type="spellEnd"/>
      <w:r>
        <w:rPr>
          <w:rFonts w:ascii="Book Antiqua" w:eastAsia="Book Antiqua" w:hAnsi="Book Antiqua" w:cs="Book Antiqua"/>
          <w:b/>
          <w:bCs/>
          <w:color w:val="000000"/>
        </w:rPr>
        <w:t xml:space="preserve"> AA</w:t>
      </w:r>
      <w:r>
        <w:rPr>
          <w:rFonts w:ascii="Book Antiqua" w:eastAsia="Book Antiqua" w:hAnsi="Book Antiqua" w:cs="Book Antiqua"/>
          <w:color w:val="000000"/>
        </w:rPr>
        <w:t xml:space="preserve">, Rezaei-Kalantari K. Hepatic Hemangioma in a Cluster of Iranian Population. </w:t>
      </w:r>
      <w:r>
        <w:rPr>
          <w:rFonts w:ascii="Book Antiqua" w:eastAsia="Book Antiqua" w:hAnsi="Book Antiqua" w:cs="Book Antiqua"/>
          <w:i/>
          <w:iCs/>
          <w:color w:val="000000"/>
        </w:rPr>
        <w:t>J Med Ultrasound</w:t>
      </w:r>
      <w:r>
        <w:rPr>
          <w:rFonts w:ascii="Book Antiqua" w:eastAsia="Book Antiqua" w:hAnsi="Book Antiqua" w:cs="Book Antiqua"/>
          <w:color w:val="000000"/>
        </w:rPr>
        <w:t xml:space="preserve"> 2019; </w:t>
      </w:r>
      <w:r>
        <w:rPr>
          <w:rFonts w:ascii="Book Antiqua" w:eastAsia="Book Antiqua" w:hAnsi="Book Antiqua" w:cs="Book Antiqua"/>
          <w:b/>
          <w:bCs/>
          <w:color w:val="000000"/>
        </w:rPr>
        <w:t>27</w:t>
      </w:r>
      <w:r>
        <w:rPr>
          <w:rFonts w:ascii="Book Antiqua" w:eastAsia="Book Antiqua" w:hAnsi="Book Antiqua" w:cs="Book Antiqua"/>
          <w:color w:val="000000"/>
        </w:rPr>
        <w:t>: 97-100 [PMID: 31316220 DOI: 10.4103/JMU.JMU_98_18]</w:t>
      </w:r>
    </w:p>
    <w:p w14:paraId="4594B369" w14:textId="77777777" w:rsidR="00A77B3E" w:rsidRDefault="003E4F32">
      <w:pPr>
        <w:spacing w:line="360" w:lineRule="auto"/>
        <w:jc w:val="both"/>
      </w:pPr>
      <w:r>
        <w:rPr>
          <w:rFonts w:ascii="Book Antiqua" w:eastAsia="Book Antiqua" w:hAnsi="Book Antiqua" w:cs="Book Antiqua"/>
          <w:color w:val="000000"/>
        </w:rPr>
        <w:t xml:space="preserve">5 </w:t>
      </w:r>
      <w:r>
        <w:rPr>
          <w:rFonts w:ascii="Book Antiqua" w:eastAsia="Book Antiqua" w:hAnsi="Book Antiqua" w:cs="Book Antiqua"/>
          <w:b/>
          <w:bCs/>
          <w:color w:val="000000"/>
        </w:rPr>
        <w:t>Horta G</w:t>
      </w:r>
      <w:r>
        <w:rPr>
          <w:rFonts w:ascii="Book Antiqua" w:eastAsia="Book Antiqua" w:hAnsi="Book Antiqua" w:cs="Book Antiqua"/>
          <w:color w:val="000000"/>
        </w:rPr>
        <w:t xml:space="preserve">, López M, </w:t>
      </w:r>
      <w:proofErr w:type="spellStart"/>
      <w:r>
        <w:rPr>
          <w:rFonts w:ascii="Book Antiqua" w:eastAsia="Book Antiqua" w:hAnsi="Book Antiqua" w:cs="Book Antiqua"/>
          <w:color w:val="000000"/>
        </w:rPr>
        <w:t>Dotte</w:t>
      </w:r>
      <w:proofErr w:type="spellEnd"/>
      <w:r>
        <w:rPr>
          <w:rFonts w:ascii="Book Antiqua" w:eastAsia="Book Antiqua" w:hAnsi="Book Antiqua" w:cs="Book Antiqua"/>
          <w:color w:val="000000"/>
        </w:rPr>
        <w:t xml:space="preserve"> A, Cordero J, </w:t>
      </w:r>
      <w:proofErr w:type="spellStart"/>
      <w:r>
        <w:rPr>
          <w:rFonts w:ascii="Book Antiqua" w:eastAsia="Book Antiqua" w:hAnsi="Book Antiqua" w:cs="Book Antiqua"/>
          <w:color w:val="000000"/>
        </w:rPr>
        <w:t>Chesta</w:t>
      </w:r>
      <w:proofErr w:type="spellEnd"/>
      <w:r>
        <w:rPr>
          <w:rFonts w:ascii="Book Antiqua" w:eastAsia="Book Antiqua" w:hAnsi="Book Antiqua" w:cs="Book Antiqua"/>
          <w:color w:val="000000"/>
        </w:rPr>
        <w:t xml:space="preserve"> C, Castro A, </w:t>
      </w:r>
      <w:proofErr w:type="spellStart"/>
      <w:r>
        <w:rPr>
          <w:rFonts w:ascii="Book Antiqua" w:eastAsia="Book Antiqua" w:hAnsi="Book Antiqua" w:cs="Book Antiqua"/>
          <w:color w:val="000000"/>
        </w:rPr>
        <w:t>Palavecino</w:t>
      </w:r>
      <w:proofErr w:type="spellEnd"/>
      <w:r>
        <w:rPr>
          <w:rFonts w:ascii="Book Antiqua" w:eastAsia="Book Antiqua" w:hAnsi="Book Antiqua" w:cs="Book Antiqua"/>
          <w:color w:val="000000"/>
        </w:rPr>
        <w:t xml:space="preserve"> P, </w:t>
      </w:r>
      <w:proofErr w:type="spellStart"/>
      <w:r>
        <w:rPr>
          <w:rFonts w:ascii="Book Antiqua" w:eastAsia="Book Antiqua" w:hAnsi="Book Antiqua" w:cs="Book Antiqua"/>
          <w:color w:val="000000"/>
        </w:rPr>
        <w:t>Poniachik</w:t>
      </w:r>
      <w:proofErr w:type="spellEnd"/>
      <w:r>
        <w:rPr>
          <w:rFonts w:ascii="Book Antiqua" w:eastAsia="Book Antiqua" w:hAnsi="Book Antiqua" w:cs="Book Antiqua"/>
          <w:color w:val="000000"/>
        </w:rPr>
        <w:t xml:space="preserve"> J. [Benign focal liver lesions detected by computed tomography: Review of 1,184 examinations]. </w:t>
      </w:r>
      <w:r>
        <w:rPr>
          <w:rFonts w:ascii="Book Antiqua" w:eastAsia="Book Antiqua" w:hAnsi="Book Antiqua" w:cs="Book Antiqua"/>
          <w:i/>
          <w:iCs/>
          <w:color w:val="000000"/>
        </w:rPr>
        <w:t xml:space="preserve">Rev Med </w:t>
      </w:r>
      <w:proofErr w:type="spellStart"/>
      <w:r>
        <w:rPr>
          <w:rFonts w:ascii="Book Antiqua" w:eastAsia="Book Antiqua" w:hAnsi="Book Antiqua" w:cs="Book Antiqua"/>
          <w:i/>
          <w:iCs/>
          <w:color w:val="000000"/>
        </w:rPr>
        <w:t>Chil</w:t>
      </w:r>
      <w:proofErr w:type="spellEnd"/>
      <w:r>
        <w:rPr>
          <w:rFonts w:ascii="Book Antiqua" w:eastAsia="Book Antiqua" w:hAnsi="Book Antiqua" w:cs="Book Antiqua"/>
          <w:color w:val="000000"/>
        </w:rPr>
        <w:t xml:space="preserve"> 2015; </w:t>
      </w:r>
      <w:r>
        <w:rPr>
          <w:rFonts w:ascii="Book Antiqua" w:eastAsia="Book Antiqua" w:hAnsi="Book Antiqua" w:cs="Book Antiqua"/>
          <w:b/>
          <w:bCs/>
          <w:color w:val="000000"/>
        </w:rPr>
        <w:t>143</w:t>
      </w:r>
      <w:r>
        <w:rPr>
          <w:rFonts w:ascii="Book Antiqua" w:eastAsia="Book Antiqua" w:hAnsi="Book Antiqua" w:cs="Book Antiqua"/>
          <w:color w:val="000000"/>
        </w:rPr>
        <w:t>: 197-202 [PMID: 25860362 DOI: 10.4067/S0034-98872015000200007]</w:t>
      </w:r>
    </w:p>
    <w:p w14:paraId="74B3A765" w14:textId="77777777" w:rsidR="00A77B3E" w:rsidRDefault="003E4F32">
      <w:pPr>
        <w:spacing w:line="360" w:lineRule="auto"/>
        <w:jc w:val="both"/>
      </w:pPr>
      <w:r>
        <w:rPr>
          <w:rFonts w:ascii="Book Antiqua" w:eastAsia="Book Antiqua" w:hAnsi="Book Antiqua" w:cs="Book Antiqua"/>
          <w:color w:val="000000"/>
        </w:rPr>
        <w:t xml:space="preserve">6 </w:t>
      </w:r>
      <w:r>
        <w:rPr>
          <w:rFonts w:ascii="Book Antiqua" w:eastAsia="Book Antiqua" w:hAnsi="Book Antiqua" w:cs="Book Antiqua"/>
          <w:b/>
          <w:bCs/>
          <w:color w:val="000000"/>
        </w:rPr>
        <w:t>Reddy KR</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Kligerman</w:t>
      </w:r>
      <w:proofErr w:type="spellEnd"/>
      <w:r>
        <w:rPr>
          <w:rFonts w:ascii="Book Antiqua" w:eastAsia="Book Antiqua" w:hAnsi="Book Antiqua" w:cs="Book Antiqua"/>
          <w:color w:val="000000"/>
        </w:rPr>
        <w:t xml:space="preserve"> S, Levi J, Livingstone A, Molina E, </w:t>
      </w:r>
      <w:proofErr w:type="spellStart"/>
      <w:r>
        <w:rPr>
          <w:rFonts w:ascii="Book Antiqua" w:eastAsia="Book Antiqua" w:hAnsi="Book Antiqua" w:cs="Book Antiqua"/>
          <w:color w:val="000000"/>
        </w:rPr>
        <w:t>Franceschi</w:t>
      </w:r>
      <w:proofErr w:type="spellEnd"/>
      <w:r>
        <w:rPr>
          <w:rFonts w:ascii="Book Antiqua" w:eastAsia="Book Antiqua" w:hAnsi="Book Antiqua" w:cs="Book Antiqua"/>
          <w:color w:val="000000"/>
        </w:rPr>
        <w:t xml:space="preserve"> D, </w:t>
      </w:r>
      <w:proofErr w:type="spellStart"/>
      <w:r>
        <w:rPr>
          <w:rFonts w:ascii="Book Antiqua" w:eastAsia="Book Antiqua" w:hAnsi="Book Antiqua" w:cs="Book Antiqua"/>
          <w:color w:val="000000"/>
        </w:rPr>
        <w:t>Badalamenti</w:t>
      </w:r>
      <w:proofErr w:type="spellEnd"/>
      <w:r>
        <w:rPr>
          <w:rFonts w:ascii="Book Antiqua" w:eastAsia="Book Antiqua" w:hAnsi="Book Antiqua" w:cs="Book Antiqua"/>
          <w:color w:val="000000"/>
        </w:rPr>
        <w:t xml:space="preserve"> S, Jeffers L, </w:t>
      </w:r>
      <w:proofErr w:type="spellStart"/>
      <w:r>
        <w:rPr>
          <w:rFonts w:ascii="Book Antiqua" w:eastAsia="Book Antiqua" w:hAnsi="Book Antiqua" w:cs="Book Antiqua"/>
          <w:color w:val="000000"/>
        </w:rPr>
        <w:t>Tzakis</w:t>
      </w:r>
      <w:proofErr w:type="spellEnd"/>
      <w:r>
        <w:rPr>
          <w:rFonts w:ascii="Book Antiqua" w:eastAsia="Book Antiqua" w:hAnsi="Book Antiqua" w:cs="Book Antiqua"/>
          <w:color w:val="000000"/>
        </w:rPr>
        <w:t xml:space="preserve"> A, Schiff ER. Benign and solid tumors of the liver: relationship to sex, age, size of tumors, and outcome. </w:t>
      </w:r>
      <w:r>
        <w:rPr>
          <w:rFonts w:ascii="Book Antiqua" w:eastAsia="Book Antiqua" w:hAnsi="Book Antiqua" w:cs="Book Antiqua"/>
          <w:i/>
          <w:iCs/>
          <w:color w:val="000000"/>
        </w:rPr>
        <w:t>Am Surg</w:t>
      </w:r>
      <w:r>
        <w:rPr>
          <w:rFonts w:ascii="Book Antiqua" w:eastAsia="Book Antiqua" w:hAnsi="Book Antiqua" w:cs="Book Antiqua"/>
          <w:color w:val="000000"/>
        </w:rPr>
        <w:t xml:space="preserve"> 2001; </w:t>
      </w:r>
      <w:r>
        <w:rPr>
          <w:rFonts w:ascii="Book Antiqua" w:eastAsia="Book Antiqua" w:hAnsi="Book Antiqua" w:cs="Book Antiqua"/>
          <w:b/>
          <w:bCs/>
          <w:color w:val="000000"/>
        </w:rPr>
        <w:t>67</w:t>
      </w:r>
      <w:r>
        <w:rPr>
          <w:rFonts w:ascii="Book Antiqua" w:eastAsia="Book Antiqua" w:hAnsi="Book Antiqua" w:cs="Book Antiqua"/>
          <w:color w:val="000000"/>
        </w:rPr>
        <w:t>: 173-178 [PMID: 11243545]</w:t>
      </w:r>
    </w:p>
    <w:p w14:paraId="2B29CF3E" w14:textId="77777777" w:rsidR="00A77B3E" w:rsidRDefault="003E4F32">
      <w:pPr>
        <w:spacing w:line="360" w:lineRule="auto"/>
        <w:jc w:val="both"/>
      </w:pPr>
      <w:r>
        <w:rPr>
          <w:rFonts w:ascii="Book Antiqua" w:eastAsia="Book Antiqua" w:hAnsi="Book Antiqua" w:cs="Book Antiqua"/>
          <w:color w:val="000000"/>
        </w:rPr>
        <w:t xml:space="preserve">7 </w:t>
      </w:r>
      <w:r>
        <w:rPr>
          <w:rFonts w:ascii="Book Antiqua" w:eastAsia="Book Antiqua" w:hAnsi="Book Antiqua" w:cs="Book Antiqua"/>
          <w:b/>
          <w:bCs/>
          <w:color w:val="000000"/>
        </w:rPr>
        <w:t>Moser C</w:t>
      </w:r>
      <w:r>
        <w:rPr>
          <w:rFonts w:ascii="Book Antiqua" w:eastAsia="Book Antiqua" w:hAnsi="Book Antiqua" w:cs="Book Antiqua"/>
          <w:color w:val="000000"/>
        </w:rPr>
        <w:t xml:space="preserve">, Hany A, Spiegel R. [Familial giant hemangiomas of the liver. Study of a family and review of the literature]. </w:t>
      </w:r>
      <w:r>
        <w:rPr>
          <w:rFonts w:ascii="Book Antiqua" w:eastAsia="Book Antiqua" w:hAnsi="Book Antiqua" w:cs="Book Antiqua"/>
          <w:i/>
          <w:iCs/>
          <w:color w:val="000000"/>
        </w:rPr>
        <w:t>Praxis (Bern 1994)</w:t>
      </w:r>
      <w:r>
        <w:rPr>
          <w:rFonts w:ascii="Book Antiqua" w:eastAsia="Book Antiqua" w:hAnsi="Book Antiqua" w:cs="Book Antiqua"/>
          <w:color w:val="000000"/>
        </w:rPr>
        <w:t xml:space="preserve"> 1998; </w:t>
      </w:r>
      <w:r>
        <w:rPr>
          <w:rFonts w:ascii="Book Antiqua" w:eastAsia="Book Antiqua" w:hAnsi="Book Antiqua" w:cs="Book Antiqua"/>
          <w:b/>
          <w:bCs/>
          <w:color w:val="000000"/>
        </w:rPr>
        <w:t>87</w:t>
      </w:r>
      <w:r>
        <w:rPr>
          <w:rFonts w:ascii="Book Antiqua" w:eastAsia="Book Antiqua" w:hAnsi="Book Antiqua" w:cs="Book Antiqua"/>
          <w:color w:val="000000"/>
        </w:rPr>
        <w:t>: 461-468 [PMID: 9587222]</w:t>
      </w:r>
    </w:p>
    <w:p w14:paraId="7E00599B" w14:textId="77777777" w:rsidR="00A77B3E" w:rsidRDefault="003E4F32">
      <w:pPr>
        <w:spacing w:line="360" w:lineRule="auto"/>
        <w:jc w:val="both"/>
      </w:pPr>
      <w:r>
        <w:rPr>
          <w:rFonts w:ascii="Book Antiqua" w:eastAsia="Book Antiqua" w:hAnsi="Book Antiqua" w:cs="Book Antiqua"/>
          <w:color w:val="000000"/>
        </w:rPr>
        <w:t xml:space="preserve">8 </w:t>
      </w:r>
      <w:proofErr w:type="spellStart"/>
      <w:r>
        <w:rPr>
          <w:rFonts w:ascii="Book Antiqua" w:eastAsia="Book Antiqua" w:hAnsi="Book Antiqua" w:cs="Book Antiqua"/>
          <w:b/>
          <w:bCs/>
          <w:color w:val="000000"/>
        </w:rPr>
        <w:t>Glinkova</w:t>
      </w:r>
      <w:proofErr w:type="spellEnd"/>
      <w:r>
        <w:rPr>
          <w:rFonts w:ascii="Book Antiqua" w:eastAsia="Book Antiqua" w:hAnsi="Book Antiqua" w:cs="Book Antiqua"/>
          <w:b/>
          <w:bCs/>
          <w:color w:val="000000"/>
        </w:rPr>
        <w:t xml:space="preserve"> V</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Shevah</w:t>
      </w:r>
      <w:proofErr w:type="spellEnd"/>
      <w:r>
        <w:rPr>
          <w:rFonts w:ascii="Book Antiqua" w:eastAsia="Book Antiqua" w:hAnsi="Book Antiqua" w:cs="Book Antiqua"/>
          <w:color w:val="000000"/>
        </w:rPr>
        <w:t xml:space="preserve"> O, Boaz M, Levine A, Shirin H. Hepatic </w:t>
      </w:r>
      <w:proofErr w:type="spellStart"/>
      <w:r>
        <w:rPr>
          <w:rFonts w:ascii="Book Antiqua" w:eastAsia="Book Antiqua" w:hAnsi="Book Antiqua" w:cs="Book Antiqua"/>
          <w:color w:val="000000"/>
        </w:rPr>
        <w:t>haemangiomas</w:t>
      </w:r>
      <w:proofErr w:type="spellEnd"/>
      <w:r>
        <w:rPr>
          <w:rFonts w:ascii="Book Antiqua" w:eastAsia="Book Antiqua" w:hAnsi="Book Antiqua" w:cs="Book Antiqua"/>
          <w:color w:val="000000"/>
        </w:rPr>
        <w:t xml:space="preserve">: possible association with female sex hormones. </w:t>
      </w:r>
      <w:r>
        <w:rPr>
          <w:rFonts w:ascii="Book Antiqua" w:eastAsia="Book Antiqua" w:hAnsi="Book Antiqua" w:cs="Book Antiqua"/>
          <w:i/>
          <w:iCs/>
          <w:color w:val="000000"/>
        </w:rPr>
        <w:t>Gut</w:t>
      </w:r>
      <w:r>
        <w:rPr>
          <w:rFonts w:ascii="Book Antiqua" w:eastAsia="Book Antiqua" w:hAnsi="Book Antiqua" w:cs="Book Antiqua"/>
          <w:color w:val="000000"/>
        </w:rPr>
        <w:t xml:space="preserve"> 2004; </w:t>
      </w:r>
      <w:r>
        <w:rPr>
          <w:rFonts w:ascii="Book Antiqua" w:eastAsia="Book Antiqua" w:hAnsi="Book Antiqua" w:cs="Book Antiqua"/>
          <w:b/>
          <w:bCs/>
          <w:color w:val="000000"/>
        </w:rPr>
        <w:t>53</w:t>
      </w:r>
      <w:r>
        <w:rPr>
          <w:rFonts w:ascii="Book Antiqua" w:eastAsia="Book Antiqua" w:hAnsi="Book Antiqua" w:cs="Book Antiqua"/>
          <w:color w:val="000000"/>
        </w:rPr>
        <w:t>: 1352-1355 [PMID: 15306599 DOI: 10.1136/gut.2003.038646]</w:t>
      </w:r>
    </w:p>
    <w:p w14:paraId="6E7A9893" w14:textId="77777777" w:rsidR="00A77B3E" w:rsidRDefault="003E4F32">
      <w:pPr>
        <w:spacing w:line="360" w:lineRule="auto"/>
        <w:jc w:val="both"/>
      </w:pPr>
      <w:r>
        <w:rPr>
          <w:rFonts w:ascii="Book Antiqua" w:eastAsia="Book Antiqua" w:hAnsi="Book Antiqua" w:cs="Book Antiqua"/>
          <w:color w:val="000000"/>
        </w:rPr>
        <w:lastRenderedPageBreak/>
        <w:t xml:space="preserve">9 </w:t>
      </w:r>
      <w:r>
        <w:rPr>
          <w:rFonts w:ascii="Book Antiqua" w:eastAsia="Book Antiqua" w:hAnsi="Book Antiqua" w:cs="Book Antiqua"/>
          <w:b/>
          <w:bCs/>
          <w:color w:val="000000"/>
        </w:rPr>
        <w:t>Mori H</w:t>
      </w:r>
      <w:r>
        <w:rPr>
          <w:rFonts w:ascii="Book Antiqua" w:eastAsia="Book Antiqua" w:hAnsi="Book Antiqua" w:cs="Book Antiqua"/>
          <w:color w:val="000000"/>
        </w:rPr>
        <w:t xml:space="preserve">, Ikegami T, </w:t>
      </w:r>
      <w:proofErr w:type="spellStart"/>
      <w:r>
        <w:rPr>
          <w:rFonts w:ascii="Book Antiqua" w:eastAsia="Book Antiqua" w:hAnsi="Book Antiqua" w:cs="Book Antiqua"/>
          <w:color w:val="000000"/>
        </w:rPr>
        <w:t>Imura</w:t>
      </w:r>
      <w:proofErr w:type="spellEnd"/>
      <w:r>
        <w:rPr>
          <w:rFonts w:ascii="Book Antiqua" w:eastAsia="Book Antiqua" w:hAnsi="Book Antiqua" w:cs="Book Antiqua"/>
          <w:color w:val="000000"/>
        </w:rPr>
        <w:t xml:space="preserve"> S, Shimada M, </w:t>
      </w:r>
      <w:proofErr w:type="spellStart"/>
      <w:r>
        <w:rPr>
          <w:rFonts w:ascii="Book Antiqua" w:eastAsia="Book Antiqua" w:hAnsi="Book Antiqua" w:cs="Book Antiqua"/>
          <w:color w:val="000000"/>
        </w:rPr>
        <w:t>Morine</w:t>
      </w:r>
      <w:proofErr w:type="spellEnd"/>
      <w:r>
        <w:rPr>
          <w:rFonts w:ascii="Book Antiqua" w:eastAsia="Book Antiqua" w:hAnsi="Book Antiqua" w:cs="Book Antiqua"/>
          <w:color w:val="000000"/>
        </w:rPr>
        <w:t xml:space="preserve"> Y, </w:t>
      </w:r>
      <w:proofErr w:type="spellStart"/>
      <w:r>
        <w:rPr>
          <w:rFonts w:ascii="Book Antiqua" w:eastAsia="Book Antiqua" w:hAnsi="Book Antiqua" w:cs="Book Antiqua"/>
          <w:color w:val="000000"/>
        </w:rPr>
        <w:t>Kanemura</w:t>
      </w:r>
      <w:proofErr w:type="spellEnd"/>
      <w:r>
        <w:rPr>
          <w:rFonts w:ascii="Book Antiqua" w:eastAsia="Book Antiqua" w:hAnsi="Book Antiqua" w:cs="Book Antiqua"/>
          <w:color w:val="000000"/>
        </w:rPr>
        <w:t xml:space="preserve"> H, Arakawa Y, </w:t>
      </w:r>
      <w:proofErr w:type="spellStart"/>
      <w:r>
        <w:rPr>
          <w:rFonts w:ascii="Book Antiqua" w:eastAsia="Book Antiqua" w:hAnsi="Book Antiqua" w:cs="Book Antiqua"/>
          <w:color w:val="000000"/>
        </w:rPr>
        <w:t>Kanamoto</w:t>
      </w:r>
      <w:proofErr w:type="spellEnd"/>
      <w:r>
        <w:rPr>
          <w:rFonts w:ascii="Book Antiqua" w:eastAsia="Book Antiqua" w:hAnsi="Book Antiqua" w:cs="Book Antiqua"/>
          <w:color w:val="000000"/>
        </w:rPr>
        <w:t xml:space="preserve"> M, Hanaoka J, Sugimoto K, Tokunaga T. Sclerosed hemangioma of the liver: Report of a case and review of the literature. </w:t>
      </w:r>
      <w:r>
        <w:rPr>
          <w:rFonts w:ascii="Book Antiqua" w:eastAsia="Book Antiqua" w:hAnsi="Book Antiqua" w:cs="Book Antiqua"/>
          <w:i/>
          <w:iCs/>
          <w:color w:val="000000"/>
        </w:rPr>
        <w:t>Hepatol Res</w:t>
      </w:r>
      <w:r>
        <w:rPr>
          <w:rFonts w:ascii="Book Antiqua" w:eastAsia="Book Antiqua" w:hAnsi="Book Antiqua" w:cs="Book Antiqua"/>
          <w:color w:val="000000"/>
        </w:rPr>
        <w:t xml:space="preserve"> 2008; </w:t>
      </w:r>
      <w:r>
        <w:rPr>
          <w:rFonts w:ascii="Book Antiqua" w:eastAsia="Book Antiqua" w:hAnsi="Book Antiqua" w:cs="Book Antiqua"/>
          <w:b/>
          <w:bCs/>
          <w:color w:val="000000"/>
        </w:rPr>
        <w:t>38</w:t>
      </w:r>
      <w:r>
        <w:rPr>
          <w:rFonts w:ascii="Book Antiqua" w:eastAsia="Book Antiqua" w:hAnsi="Book Antiqua" w:cs="Book Antiqua"/>
          <w:color w:val="000000"/>
        </w:rPr>
        <w:t>: 529-533 [PMID: 18067557 DOI: 10.1111/j.1872-034X.2007.00306.x]</w:t>
      </w:r>
    </w:p>
    <w:p w14:paraId="703C369C" w14:textId="77777777" w:rsidR="00A77B3E" w:rsidRDefault="003E4F32">
      <w:pPr>
        <w:spacing w:line="360" w:lineRule="auto"/>
        <w:jc w:val="both"/>
      </w:pPr>
      <w:r>
        <w:rPr>
          <w:rFonts w:ascii="Book Antiqua" w:eastAsia="Book Antiqua" w:hAnsi="Book Antiqua" w:cs="Book Antiqua"/>
          <w:color w:val="000000"/>
        </w:rPr>
        <w:t xml:space="preserve">10 </w:t>
      </w:r>
      <w:proofErr w:type="spellStart"/>
      <w:r>
        <w:rPr>
          <w:rFonts w:ascii="Book Antiqua" w:eastAsia="Book Antiqua" w:hAnsi="Book Antiqua" w:cs="Book Antiqua"/>
          <w:b/>
          <w:bCs/>
          <w:color w:val="000000"/>
        </w:rPr>
        <w:t>Wakasugi</w:t>
      </w:r>
      <w:proofErr w:type="spellEnd"/>
      <w:r>
        <w:rPr>
          <w:rFonts w:ascii="Book Antiqua" w:eastAsia="Book Antiqua" w:hAnsi="Book Antiqua" w:cs="Book Antiqua"/>
          <w:b/>
          <w:bCs/>
          <w:color w:val="000000"/>
        </w:rPr>
        <w:t xml:space="preserve"> M</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Ueshima</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Tei</w:t>
      </w:r>
      <w:proofErr w:type="spellEnd"/>
      <w:r>
        <w:rPr>
          <w:rFonts w:ascii="Book Antiqua" w:eastAsia="Book Antiqua" w:hAnsi="Book Antiqua" w:cs="Book Antiqua"/>
          <w:color w:val="000000"/>
        </w:rPr>
        <w:t xml:space="preserve"> M, Tori M, Yoshida K, </w:t>
      </w:r>
      <w:proofErr w:type="spellStart"/>
      <w:r>
        <w:rPr>
          <w:rFonts w:ascii="Book Antiqua" w:eastAsia="Book Antiqua" w:hAnsi="Book Antiqua" w:cs="Book Antiqua"/>
          <w:color w:val="000000"/>
        </w:rPr>
        <w:t>Tsujimoto</w:t>
      </w:r>
      <w:proofErr w:type="spellEnd"/>
      <w:r>
        <w:rPr>
          <w:rFonts w:ascii="Book Antiqua" w:eastAsia="Book Antiqua" w:hAnsi="Book Antiqua" w:cs="Book Antiqua"/>
          <w:color w:val="000000"/>
        </w:rPr>
        <w:t xml:space="preserve"> M, Akamatsu H. Multiple hepatic sclerosing hemangioma mimicking metastatic liver tumor successfully treated by laparoscopic surgery: Report of a case. </w:t>
      </w:r>
      <w:r>
        <w:rPr>
          <w:rFonts w:ascii="Book Antiqua" w:eastAsia="Book Antiqua" w:hAnsi="Book Antiqua" w:cs="Book Antiqua"/>
          <w:i/>
          <w:iCs/>
          <w:color w:val="000000"/>
        </w:rPr>
        <w:t>Int J Surg Case Rep</w:t>
      </w:r>
      <w:r>
        <w:rPr>
          <w:rFonts w:ascii="Book Antiqua" w:eastAsia="Book Antiqua" w:hAnsi="Book Antiqua" w:cs="Book Antiqua"/>
          <w:color w:val="000000"/>
        </w:rPr>
        <w:t xml:space="preserve"> 2015; </w:t>
      </w:r>
      <w:r>
        <w:rPr>
          <w:rFonts w:ascii="Book Antiqua" w:eastAsia="Book Antiqua" w:hAnsi="Book Antiqua" w:cs="Book Antiqua"/>
          <w:b/>
          <w:bCs/>
          <w:color w:val="000000"/>
        </w:rPr>
        <w:t>8C</w:t>
      </w:r>
      <w:r>
        <w:rPr>
          <w:rFonts w:ascii="Book Antiqua" w:eastAsia="Book Antiqua" w:hAnsi="Book Antiqua" w:cs="Book Antiqua"/>
          <w:color w:val="000000"/>
        </w:rPr>
        <w:t>: 137-140 [PMID: 25679307 DOI: 10.1016/j.ijscr.2015.01.032]</w:t>
      </w:r>
    </w:p>
    <w:p w14:paraId="5107FE93" w14:textId="77777777" w:rsidR="00A77B3E" w:rsidRDefault="003E4F32">
      <w:pPr>
        <w:spacing w:line="360" w:lineRule="auto"/>
        <w:jc w:val="both"/>
      </w:pPr>
      <w:r>
        <w:rPr>
          <w:rFonts w:ascii="Book Antiqua" w:eastAsia="Book Antiqua" w:hAnsi="Book Antiqua" w:cs="Book Antiqua"/>
          <w:color w:val="000000"/>
        </w:rPr>
        <w:t xml:space="preserve">11 </w:t>
      </w:r>
      <w:proofErr w:type="spellStart"/>
      <w:r>
        <w:rPr>
          <w:rFonts w:ascii="Book Antiqua" w:eastAsia="Book Antiqua" w:hAnsi="Book Antiqua" w:cs="Book Antiqua"/>
          <w:b/>
          <w:bCs/>
          <w:color w:val="000000"/>
        </w:rPr>
        <w:t>Sadick</w:t>
      </w:r>
      <w:proofErr w:type="spellEnd"/>
      <w:r>
        <w:rPr>
          <w:rFonts w:ascii="Book Antiqua" w:eastAsia="Book Antiqua" w:hAnsi="Book Antiqua" w:cs="Book Antiqua"/>
          <w:b/>
          <w:bCs/>
          <w:color w:val="000000"/>
        </w:rPr>
        <w:t xml:space="preserve"> M</w:t>
      </w:r>
      <w:r>
        <w:rPr>
          <w:rFonts w:ascii="Book Antiqua" w:eastAsia="Book Antiqua" w:hAnsi="Book Antiqua" w:cs="Book Antiqua"/>
          <w:color w:val="000000"/>
        </w:rPr>
        <w:t xml:space="preserve">, Müller-Wille R, </w:t>
      </w:r>
      <w:proofErr w:type="spellStart"/>
      <w:r>
        <w:rPr>
          <w:rFonts w:ascii="Book Antiqua" w:eastAsia="Book Antiqua" w:hAnsi="Book Antiqua" w:cs="Book Antiqua"/>
          <w:color w:val="000000"/>
        </w:rPr>
        <w:t>Wildgruber</w:t>
      </w:r>
      <w:proofErr w:type="spellEnd"/>
      <w:r>
        <w:rPr>
          <w:rFonts w:ascii="Book Antiqua" w:eastAsia="Book Antiqua" w:hAnsi="Book Antiqua" w:cs="Book Antiqua"/>
          <w:color w:val="000000"/>
        </w:rPr>
        <w:t xml:space="preserve"> M, Wohlgemuth WA. Vascular Anomalies (Part I): Classification and Diagnostics of Vascular Anomalies. </w:t>
      </w:r>
      <w:proofErr w:type="spellStart"/>
      <w:r>
        <w:rPr>
          <w:rFonts w:ascii="Book Antiqua" w:eastAsia="Book Antiqua" w:hAnsi="Book Antiqua" w:cs="Book Antiqua"/>
          <w:i/>
          <w:iCs/>
          <w:color w:val="000000"/>
        </w:rPr>
        <w:t>Rofo</w:t>
      </w:r>
      <w:proofErr w:type="spellEnd"/>
      <w:r>
        <w:rPr>
          <w:rFonts w:ascii="Book Antiqua" w:eastAsia="Book Antiqua" w:hAnsi="Book Antiqua" w:cs="Book Antiqua"/>
          <w:color w:val="000000"/>
        </w:rPr>
        <w:t xml:space="preserve"> 2018; </w:t>
      </w:r>
      <w:r>
        <w:rPr>
          <w:rFonts w:ascii="Book Antiqua" w:eastAsia="Book Antiqua" w:hAnsi="Book Antiqua" w:cs="Book Antiqua"/>
          <w:b/>
          <w:bCs/>
          <w:color w:val="000000"/>
        </w:rPr>
        <w:t>190</w:t>
      </w:r>
      <w:r>
        <w:rPr>
          <w:rFonts w:ascii="Book Antiqua" w:eastAsia="Book Antiqua" w:hAnsi="Book Antiqua" w:cs="Book Antiqua"/>
          <w:color w:val="000000"/>
        </w:rPr>
        <w:t>: 825-835 [PMID: 29874693 DOI: 10.1055/a-0620-8925]</w:t>
      </w:r>
    </w:p>
    <w:p w14:paraId="3ABE29A4" w14:textId="77777777" w:rsidR="00A77B3E" w:rsidRDefault="003E4F32">
      <w:pPr>
        <w:spacing w:line="360" w:lineRule="auto"/>
        <w:jc w:val="both"/>
      </w:pPr>
      <w:r>
        <w:rPr>
          <w:rFonts w:ascii="Book Antiqua" w:eastAsia="Book Antiqua" w:hAnsi="Book Antiqua" w:cs="Book Antiqua"/>
          <w:color w:val="000000"/>
        </w:rPr>
        <w:t xml:space="preserve">12 </w:t>
      </w:r>
      <w:r>
        <w:rPr>
          <w:rFonts w:ascii="Book Antiqua" w:eastAsia="Book Antiqua" w:hAnsi="Book Antiqua" w:cs="Book Antiqua"/>
          <w:b/>
          <w:bCs/>
          <w:color w:val="000000"/>
        </w:rPr>
        <w:t>Gandolfi L</w:t>
      </w:r>
      <w:r>
        <w:rPr>
          <w:rFonts w:ascii="Book Antiqua" w:eastAsia="Book Antiqua" w:hAnsi="Book Antiqua" w:cs="Book Antiqua"/>
          <w:color w:val="000000"/>
        </w:rPr>
        <w:t xml:space="preserve">, Leo P, </w:t>
      </w:r>
      <w:proofErr w:type="spellStart"/>
      <w:r>
        <w:rPr>
          <w:rFonts w:ascii="Book Antiqua" w:eastAsia="Book Antiqua" w:hAnsi="Book Antiqua" w:cs="Book Antiqua"/>
          <w:color w:val="000000"/>
        </w:rPr>
        <w:t>Solmi</w:t>
      </w:r>
      <w:proofErr w:type="spellEnd"/>
      <w:r>
        <w:rPr>
          <w:rFonts w:ascii="Book Antiqua" w:eastAsia="Book Antiqua" w:hAnsi="Book Antiqua" w:cs="Book Antiqua"/>
          <w:color w:val="000000"/>
        </w:rPr>
        <w:t xml:space="preserve"> L, Vitelli E, </w:t>
      </w:r>
      <w:proofErr w:type="spellStart"/>
      <w:r>
        <w:rPr>
          <w:rFonts w:ascii="Book Antiqua" w:eastAsia="Book Antiqua" w:hAnsi="Book Antiqua" w:cs="Book Antiqua"/>
          <w:color w:val="000000"/>
        </w:rPr>
        <w:t>Verros</w:t>
      </w:r>
      <w:proofErr w:type="spellEnd"/>
      <w:r>
        <w:rPr>
          <w:rFonts w:ascii="Book Antiqua" w:eastAsia="Book Antiqua" w:hAnsi="Book Antiqua" w:cs="Book Antiqua"/>
          <w:color w:val="000000"/>
        </w:rPr>
        <w:t xml:space="preserve"> G, </w:t>
      </w:r>
      <w:proofErr w:type="spellStart"/>
      <w:r>
        <w:rPr>
          <w:rFonts w:ascii="Book Antiqua" w:eastAsia="Book Antiqua" w:hAnsi="Book Antiqua" w:cs="Book Antiqua"/>
          <w:color w:val="000000"/>
        </w:rPr>
        <w:t>Colecchia</w:t>
      </w:r>
      <w:proofErr w:type="spellEnd"/>
      <w:r>
        <w:rPr>
          <w:rFonts w:ascii="Book Antiqua" w:eastAsia="Book Antiqua" w:hAnsi="Book Antiqua" w:cs="Book Antiqua"/>
          <w:color w:val="000000"/>
        </w:rPr>
        <w:t xml:space="preserve"> A. Natural history of hepatic </w:t>
      </w:r>
      <w:proofErr w:type="spellStart"/>
      <w:r>
        <w:rPr>
          <w:rFonts w:ascii="Book Antiqua" w:eastAsia="Book Antiqua" w:hAnsi="Book Antiqua" w:cs="Book Antiqua"/>
          <w:color w:val="000000"/>
        </w:rPr>
        <w:t>haemangiomas</w:t>
      </w:r>
      <w:proofErr w:type="spellEnd"/>
      <w:r>
        <w:rPr>
          <w:rFonts w:ascii="Book Antiqua" w:eastAsia="Book Antiqua" w:hAnsi="Book Antiqua" w:cs="Book Antiqua"/>
          <w:color w:val="000000"/>
        </w:rPr>
        <w:t xml:space="preserve">: clinical and ultrasound study. </w:t>
      </w:r>
      <w:r>
        <w:rPr>
          <w:rFonts w:ascii="Book Antiqua" w:eastAsia="Book Antiqua" w:hAnsi="Book Antiqua" w:cs="Book Antiqua"/>
          <w:i/>
          <w:iCs/>
          <w:color w:val="000000"/>
        </w:rPr>
        <w:t>Gut</w:t>
      </w:r>
      <w:r>
        <w:rPr>
          <w:rFonts w:ascii="Book Antiqua" w:eastAsia="Book Antiqua" w:hAnsi="Book Antiqua" w:cs="Book Antiqua"/>
          <w:color w:val="000000"/>
        </w:rPr>
        <w:t xml:space="preserve"> 1991; </w:t>
      </w:r>
      <w:r>
        <w:rPr>
          <w:rFonts w:ascii="Book Antiqua" w:eastAsia="Book Antiqua" w:hAnsi="Book Antiqua" w:cs="Book Antiqua"/>
          <w:b/>
          <w:bCs/>
          <w:color w:val="000000"/>
        </w:rPr>
        <w:t>32</w:t>
      </w:r>
      <w:r>
        <w:rPr>
          <w:rFonts w:ascii="Book Antiqua" w:eastAsia="Book Antiqua" w:hAnsi="Book Antiqua" w:cs="Book Antiqua"/>
          <w:color w:val="000000"/>
        </w:rPr>
        <w:t>: 677-680 [PMID: 2060877 DOI: 10.1136/gut.32.6.677]</w:t>
      </w:r>
    </w:p>
    <w:p w14:paraId="2C50430F" w14:textId="77777777" w:rsidR="00A77B3E" w:rsidRPr="00065F44" w:rsidRDefault="003E4F32">
      <w:pPr>
        <w:spacing w:line="360" w:lineRule="auto"/>
        <w:jc w:val="both"/>
        <w:rPr>
          <w:lang w:eastAsia="zh-CN"/>
        </w:rPr>
      </w:pPr>
      <w:r w:rsidRPr="00C8210D">
        <w:rPr>
          <w:rFonts w:ascii="Book Antiqua" w:eastAsia="Book Antiqua" w:hAnsi="Book Antiqua" w:cs="Book Antiqua"/>
          <w:color w:val="000000"/>
          <w:highlight w:val="yellow"/>
        </w:rPr>
        <w:t xml:space="preserve">13 </w:t>
      </w:r>
      <w:proofErr w:type="spellStart"/>
      <w:r w:rsidRPr="00C8210D">
        <w:rPr>
          <w:rFonts w:ascii="Book Antiqua" w:eastAsia="Book Antiqua" w:hAnsi="Book Antiqua" w:cs="Book Antiqua"/>
          <w:b/>
          <w:bCs/>
          <w:color w:val="000000"/>
          <w:highlight w:val="yellow"/>
        </w:rPr>
        <w:t>Vilgrain</w:t>
      </w:r>
      <w:proofErr w:type="spellEnd"/>
      <w:r w:rsidRPr="00C8210D">
        <w:rPr>
          <w:rFonts w:ascii="Book Antiqua" w:eastAsia="Book Antiqua" w:hAnsi="Book Antiqua" w:cs="Book Antiqua"/>
          <w:b/>
          <w:bCs/>
          <w:color w:val="000000"/>
          <w:highlight w:val="yellow"/>
        </w:rPr>
        <w:t xml:space="preserve"> V</w:t>
      </w:r>
      <w:r w:rsidRPr="00C8210D">
        <w:rPr>
          <w:rFonts w:ascii="Book Antiqua" w:eastAsia="Book Antiqua" w:hAnsi="Book Antiqua" w:cs="Book Antiqua"/>
          <w:bCs/>
          <w:color w:val="000000"/>
          <w:highlight w:val="yellow"/>
        </w:rPr>
        <w:t>,</w:t>
      </w:r>
      <w:r w:rsidRPr="00C8210D">
        <w:rPr>
          <w:rFonts w:ascii="Book Antiqua" w:eastAsia="Book Antiqua" w:hAnsi="Book Antiqua" w:cs="Book Antiqua"/>
          <w:color w:val="000000"/>
          <w:highlight w:val="yellow"/>
        </w:rPr>
        <w:t xml:space="preserve"> </w:t>
      </w:r>
      <w:proofErr w:type="spellStart"/>
      <w:r w:rsidRPr="00C8210D">
        <w:rPr>
          <w:rFonts w:ascii="Book Antiqua" w:eastAsia="Book Antiqua" w:hAnsi="Book Antiqua" w:cs="Book Antiqua"/>
          <w:color w:val="000000"/>
          <w:highlight w:val="yellow"/>
        </w:rPr>
        <w:t>Brancatelli</w:t>
      </w:r>
      <w:proofErr w:type="spellEnd"/>
      <w:r w:rsidRPr="00C8210D">
        <w:rPr>
          <w:rFonts w:ascii="Book Antiqua" w:eastAsia="Book Antiqua" w:hAnsi="Book Antiqua" w:cs="Book Antiqua"/>
          <w:color w:val="000000"/>
          <w:highlight w:val="yellow"/>
        </w:rPr>
        <w:t xml:space="preserve"> G</w:t>
      </w:r>
      <w:r w:rsidR="00065F44" w:rsidRPr="00C8210D">
        <w:rPr>
          <w:rFonts w:ascii="Book Antiqua" w:hAnsi="Book Antiqua" w:cs="Book Antiqua"/>
          <w:color w:val="000000"/>
          <w:highlight w:val="yellow"/>
          <w:lang w:eastAsia="zh-CN"/>
        </w:rPr>
        <w:t>.</w:t>
      </w:r>
      <w:r w:rsidRPr="00C8210D">
        <w:rPr>
          <w:rFonts w:ascii="Book Antiqua" w:eastAsia="Book Antiqua" w:hAnsi="Book Antiqua" w:cs="Book Antiqua"/>
          <w:color w:val="000000"/>
          <w:highlight w:val="yellow"/>
        </w:rPr>
        <w:t xml:space="preserve"> Liver hemangioma</w:t>
      </w:r>
      <w:r w:rsidR="00065F44" w:rsidRPr="00C8210D">
        <w:rPr>
          <w:rFonts w:ascii="Book Antiqua" w:hAnsi="Book Antiqua" w:cs="Book Antiqua"/>
          <w:color w:val="000000"/>
          <w:highlight w:val="yellow"/>
          <w:lang w:eastAsia="zh-CN"/>
        </w:rPr>
        <w:t>.</w:t>
      </w:r>
      <w:r w:rsidRPr="00C8210D">
        <w:rPr>
          <w:rFonts w:ascii="Book Antiqua" w:eastAsia="Book Antiqua" w:hAnsi="Book Antiqua" w:cs="Book Antiqua"/>
          <w:color w:val="000000"/>
          <w:highlight w:val="yellow"/>
        </w:rPr>
        <w:t xml:space="preserve"> In: </w:t>
      </w:r>
      <w:proofErr w:type="spellStart"/>
      <w:r w:rsidRPr="00C8210D">
        <w:rPr>
          <w:rFonts w:ascii="Book Antiqua" w:eastAsia="Book Antiqua" w:hAnsi="Book Antiqua" w:cs="Book Antiqua"/>
          <w:color w:val="000000"/>
          <w:highlight w:val="yellow"/>
        </w:rPr>
        <w:t>Cioni</w:t>
      </w:r>
      <w:proofErr w:type="spellEnd"/>
      <w:r w:rsidR="00065F44" w:rsidRPr="00C8210D">
        <w:rPr>
          <w:rFonts w:ascii="Book Antiqua" w:hAnsi="Book Antiqua" w:cs="Book Antiqua"/>
          <w:color w:val="000000"/>
          <w:highlight w:val="yellow"/>
          <w:lang w:eastAsia="zh-CN"/>
        </w:rPr>
        <w:t xml:space="preserve"> LL</w:t>
      </w:r>
      <w:r w:rsidRPr="00C8210D">
        <w:rPr>
          <w:rFonts w:ascii="Book Antiqua" w:eastAsia="Book Antiqua" w:hAnsi="Book Antiqua" w:cs="Book Antiqua"/>
          <w:color w:val="000000"/>
          <w:highlight w:val="yellow"/>
        </w:rPr>
        <w:t xml:space="preserve">, </w:t>
      </w:r>
      <w:proofErr w:type="spellStart"/>
      <w:r w:rsidRPr="00C8210D">
        <w:rPr>
          <w:rFonts w:ascii="Book Antiqua" w:eastAsia="Book Antiqua" w:hAnsi="Book Antiqua" w:cs="Book Antiqua"/>
          <w:color w:val="000000"/>
          <w:highlight w:val="yellow"/>
        </w:rPr>
        <w:t>Bartolozzi</w:t>
      </w:r>
      <w:proofErr w:type="spellEnd"/>
      <w:r w:rsidRPr="00C8210D">
        <w:rPr>
          <w:rFonts w:ascii="Book Antiqua" w:eastAsia="Book Antiqua" w:hAnsi="Book Antiqua" w:cs="Book Antiqua"/>
          <w:color w:val="000000"/>
          <w:highlight w:val="yellow"/>
        </w:rPr>
        <w:t xml:space="preserve"> C. Focal Liver Lesions. Detection, Characterization, Ablation. Springer</w:t>
      </w:r>
      <w:r w:rsidR="00065F44" w:rsidRPr="00C8210D">
        <w:rPr>
          <w:rFonts w:ascii="Book Antiqua" w:hAnsi="Book Antiqua" w:cs="Book Antiqua"/>
          <w:color w:val="000000"/>
          <w:highlight w:val="yellow"/>
          <w:lang w:eastAsia="zh-CN"/>
        </w:rPr>
        <w:t xml:space="preserve">: </w:t>
      </w:r>
      <w:r w:rsidRPr="00C8210D">
        <w:rPr>
          <w:rFonts w:ascii="Book Antiqua" w:eastAsia="Book Antiqua" w:hAnsi="Book Antiqua" w:cs="Book Antiqua"/>
          <w:color w:val="000000"/>
          <w:highlight w:val="yellow"/>
        </w:rPr>
        <w:t>Verlag Berlin Heidelberg, 2005: 101-117</w:t>
      </w:r>
    </w:p>
    <w:p w14:paraId="1E295F0F" w14:textId="77777777" w:rsidR="00A77B3E" w:rsidRDefault="003E4F32">
      <w:pPr>
        <w:spacing w:line="360" w:lineRule="auto"/>
        <w:jc w:val="both"/>
      </w:pPr>
      <w:r>
        <w:rPr>
          <w:rFonts w:ascii="Book Antiqua" w:eastAsia="Book Antiqua" w:hAnsi="Book Antiqua" w:cs="Book Antiqua"/>
          <w:color w:val="000000"/>
        </w:rPr>
        <w:t xml:space="preserve">14 </w:t>
      </w:r>
      <w:proofErr w:type="spellStart"/>
      <w:r>
        <w:rPr>
          <w:rFonts w:ascii="Book Antiqua" w:eastAsia="Book Antiqua" w:hAnsi="Book Antiqua" w:cs="Book Antiqua"/>
          <w:b/>
          <w:bCs/>
          <w:color w:val="000000"/>
        </w:rPr>
        <w:t>Mamone</w:t>
      </w:r>
      <w:proofErr w:type="spellEnd"/>
      <w:r>
        <w:rPr>
          <w:rFonts w:ascii="Book Antiqua" w:eastAsia="Book Antiqua" w:hAnsi="Book Antiqua" w:cs="Book Antiqua"/>
          <w:b/>
          <w:bCs/>
          <w:color w:val="000000"/>
        </w:rPr>
        <w:t xml:space="preserve"> G</w:t>
      </w:r>
      <w:r>
        <w:rPr>
          <w:rFonts w:ascii="Book Antiqua" w:eastAsia="Book Antiqua" w:hAnsi="Book Antiqua" w:cs="Book Antiqua"/>
          <w:color w:val="000000"/>
        </w:rPr>
        <w:t xml:space="preserve">, Di Piazza A, </w:t>
      </w:r>
      <w:proofErr w:type="spellStart"/>
      <w:r>
        <w:rPr>
          <w:rFonts w:ascii="Book Antiqua" w:eastAsia="Book Antiqua" w:hAnsi="Book Antiqua" w:cs="Book Antiqua"/>
          <w:color w:val="000000"/>
        </w:rPr>
        <w:t>Carollo</w:t>
      </w:r>
      <w:proofErr w:type="spellEnd"/>
      <w:r>
        <w:rPr>
          <w:rFonts w:ascii="Book Antiqua" w:eastAsia="Book Antiqua" w:hAnsi="Book Antiqua" w:cs="Book Antiqua"/>
          <w:color w:val="000000"/>
        </w:rPr>
        <w:t xml:space="preserve"> V, </w:t>
      </w:r>
      <w:proofErr w:type="spellStart"/>
      <w:r>
        <w:rPr>
          <w:rFonts w:ascii="Book Antiqua" w:eastAsia="Book Antiqua" w:hAnsi="Book Antiqua" w:cs="Book Antiqua"/>
          <w:color w:val="000000"/>
        </w:rPr>
        <w:t>Cannataci</w:t>
      </w:r>
      <w:proofErr w:type="spellEnd"/>
      <w:r>
        <w:rPr>
          <w:rFonts w:ascii="Book Antiqua" w:eastAsia="Book Antiqua" w:hAnsi="Book Antiqua" w:cs="Book Antiqua"/>
          <w:color w:val="000000"/>
        </w:rPr>
        <w:t xml:space="preserve"> C, </w:t>
      </w:r>
      <w:proofErr w:type="spellStart"/>
      <w:r>
        <w:rPr>
          <w:rFonts w:ascii="Book Antiqua" w:eastAsia="Book Antiqua" w:hAnsi="Book Antiqua" w:cs="Book Antiqua"/>
          <w:color w:val="000000"/>
        </w:rPr>
        <w:t>Cortis</w:t>
      </w:r>
      <w:proofErr w:type="spellEnd"/>
      <w:r>
        <w:rPr>
          <w:rFonts w:ascii="Book Antiqua" w:eastAsia="Book Antiqua" w:hAnsi="Book Antiqua" w:cs="Book Antiqua"/>
          <w:color w:val="000000"/>
        </w:rPr>
        <w:t xml:space="preserve"> K, </w:t>
      </w:r>
      <w:proofErr w:type="spellStart"/>
      <w:r>
        <w:rPr>
          <w:rFonts w:ascii="Book Antiqua" w:eastAsia="Book Antiqua" w:hAnsi="Book Antiqua" w:cs="Book Antiqua"/>
          <w:color w:val="000000"/>
        </w:rPr>
        <w:t>Bartolotta</w:t>
      </w:r>
      <w:proofErr w:type="spellEnd"/>
      <w:r>
        <w:rPr>
          <w:rFonts w:ascii="Book Antiqua" w:eastAsia="Book Antiqua" w:hAnsi="Book Antiqua" w:cs="Book Antiqua"/>
          <w:color w:val="000000"/>
        </w:rPr>
        <w:t xml:space="preserve"> TV, </w:t>
      </w:r>
      <w:proofErr w:type="spellStart"/>
      <w:r>
        <w:rPr>
          <w:rFonts w:ascii="Book Antiqua" w:eastAsia="Book Antiqua" w:hAnsi="Book Antiqua" w:cs="Book Antiqua"/>
          <w:color w:val="000000"/>
        </w:rPr>
        <w:t>Miraglia</w:t>
      </w:r>
      <w:proofErr w:type="spellEnd"/>
      <w:r>
        <w:rPr>
          <w:rFonts w:ascii="Book Antiqua" w:eastAsia="Book Antiqua" w:hAnsi="Book Antiqua" w:cs="Book Antiqua"/>
          <w:color w:val="000000"/>
        </w:rPr>
        <w:t xml:space="preserve"> R. Imaging of hepatic hemangioma: from A to Z. </w:t>
      </w:r>
      <w:proofErr w:type="spellStart"/>
      <w:r>
        <w:rPr>
          <w:rFonts w:ascii="Book Antiqua" w:eastAsia="Book Antiqua" w:hAnsi="Book Antiqua" w:cs="Book Antiqua"/>
          <w:i/>
          <w:iCs/>
          <w:color w:val="000000"/>
        </w:rPr>
        <w:t>Abdom</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Radiol</w:t>
      </w:r>
      <w:proofErr w:type="spellEnd"/>
      <w:r>
        <w:rPr>
          <w:rFonts w:ascii="Book Antiqua" w:eastAsia="Book Antiqua" w:hAnsi="Book Antiqua" w:cs="Book Antiqua"/>
          <w:i/>
          <w:iCs/>
          <w:color w:val="000000"/>
        </w:rPr>
        <w:t xml:space="preserve"> (NY)</w:t>
      </w:r>
      <w:r>
        <w:rPr>
          <w:rFonts w:ascii="Book Antiqua" w:eastAsia="Book Antiqua" w:hAnsi="Book Antiqua" w:cs="Book Antiqua"/>
          <w:color w:val="000000"/>
        </w:rPr>
        <w:t xml:space="preserve"> 2020; </w:t>
      </w:r>
      <w:r>
        <w:rPr>
          <w:rFonts w:ascii="Book Antiqua" w:eastAsia="Book Antiqua" w:hAnsi="Book Antiqua" w:cs="Book Antiqua"/>
          <w:b/>
          <w:bCs/>
          <w:color w:val="000000"/>
        </w:rPr>
        <w:t>45</w:t>
      </w:r>
      <w:r>
        <w:rPr>
          <w:rFonts w:ascii="Book Antiqua" w:eastAsia="Book Antiqua" w:hAnsi="Book Antiqua" w:cs="Book Antiqua"/>
          <w:color w:val="000000"/>
        </w:rPr>
        <w:t>: 672-691 [PMID: 31686179 DOI: 10.1007/s00261-019-02294-8]</w:t>
      </w:r>
    </w:p>
    <w:p w14:paraId="3430764D" w14:textId="77777777" w:rsidR="00A77B3E" w:rsidRDefault="003E4F32">
      <w:pPr>
        <w:spacing w:line="360" w:lineRule="auto"/>
        <w:jc w:val="both"/>
      </w:pPr>
      <w:r>
        <w:rPr>
          <w:rFonts w:ascii="Book Antiqua" w:eastAsia="Book Antiqua" w:hAnsi="Book Antiqua" w:cs="Book Antiqua"/>
          <w:color w:val="000000"/>
        </w:rPr>
        <w:t xml:space="preserve">15 </w:t>
      </w:r>
      <w:r>
        <w:rPr>
          <w:rFonts w:ascii="Book Antiqua" w:eastAsia="Book Antiqua" w:hAnsi="Book Antiqua" w:cs="Book Antiqua"/>
          <w:b/>
          <w:bCs/>
          <w:color w:val="000000"/>
        </w:rPr>
        <w:t>Dietrich CF</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Nolsøe</w:t>
      </w:r>
      <w:proofErr w:type="spellEnd"/>
      <w:r>
        <w:rPr>
          <w:rFonts w:ascii="Book Antiqua" w:eastAsia="Book Antiqua" w:hAnsi="Book Antiqua" w:cs="Book Antiqua"/>
          <w:color w:val="000000"/>
        </w:rPr>
        <w:t xml:space="preserve"> CP, Barr RG, </w:t>
      </w:r>
      <w:proofErr w:type="spellStart"/>
      <w:r>
        <w:rPr>
          <w:rFonts w:ascii="Book Antiqua" w:eastAsia="Book Antiqua" w:hAnsi="Book Antiqua" w:cs="Book Antiqua"/>
          <w:color w:val="000000"/>
        </w:rPr>
        <w:t>Berzigotti</w:t>
      </w:r>
      <w:proofErr w:type="spellEnd"/>
      <w:r>
        <w:rPr>
          <w:rFonts w:ascii="Book Antiqua" w:eastAsia="Book Antiqua" w:hAnsi="Book Antiqua" w:cs="Book Antiqua"/>
          <w:color w:val="000000"/>
        </w:rPr>
        <w:t xml:space="preserve"> A, Burns PN, </w:t>
      </w:r>
      <w:proofErr w:type="spellStart"/>
      <w:r>
        <w:rPr>
          <w:rFonts w:ascii="Book Antiqua" w:eastAsia="Book Antiqua" w:hAnsi="Book Antiqua" w:cs="Book Antiqua"/>
          <w:color w:val="000000"/>
        </w:rPr>
        <w:t>Cantisani</w:t>
      </w:r>
      <w:proofErr w:type="spellEnd"/>
      <w:r>
        <w:rPr>
          <w:rFonts w:ascii="Book Antiqua" w:eastAsia="Book Antiqua" w:hAnsi="Book Antiqua" w:cs="Book Antiqua"/>
          <w:color w:val="000000"/>
        </w:rPr>
        <w:t xml:space="preserve"> V, Chammas MC, </w:t>
      </w:r>
      <w:proofErr w:type="spellStart"/>
      <w:r>
        <w:rPr>
          <w:rFonts w:ascii="Book Antiqua" w:eastAsia="Book Antiqua" w:hAnsi="Book Antiqua" w:cs="Book Antiqua"/>
          <w:color w:val="000000"/>
        </w:rPr>
        <w:t>Chaubal</w:t>
      </w:r>
      <w:proofErr w:type="spellEnd"/>
      <w:r>
        <w:rPr>
          <w:rFonts w:ascii="Book Antiqua" w:eastAsia="Book Antiqua" w:hAnsi="Book Antiqua" w:cs="Book Antiqua"/>
          <w:color w:val="000000"/>
        </w:rPr>
        <w:t xml:space="preserve"> N, Choi BI, </w:t>
      </w:r>
      <w:proofErr w:type="spellStart"/>
      <w:r>
        <w:rPr>
          <w:rFonts w:ascii="Book Antiqua" w:eastAsia="Book Antiqua" w:hAnsi="Book Antiqua" w:cs="Book Antiqua"/>
          <w:color w:val="000000"/>
        </w:rPr>
        <w:t>Clevert</w:t>
      </w:r>
      <w:proofErr w:type="spellEnd"/>
      <w:r>
        <w:rPr>
          <w:rFonts w:ascii="Book Antiqua" w:eastAsia="Book Antiqua" w:hAnsi="Book Antiqua" w:cs="Book Antiqua"/>
          <w:color w:val="000000"/>
        </w:rPr>
        <w:t xml:space="preserve"> DA, Cui X, Dong Y, D'Onofrio M, Fowlkes JB, </w:t>
      </w:r>
      <w:proofErr w:type="spellStart"/>
      <w:r>
        <w:rPr>
          <w:rFonts w:ascii="Book Antiqua" w:eastAsia="Book Antiqua" w:hAnsi="Book Antiqua" w:cs="Book Antiqua"/>
          <w:color w:val="000000"/>
        </w:rPr>
        <w:t>Gilja</w:t>
      </w:r>
      <w:proofErr w:type="spellEnd"/>
      <w:r>
        <w:rPr>
          <w:rFonts w:ascii="Book Antiqua" w:eastAsia="Book Antiqua" w:hAnsi="Book Antiqua" w:cs="Book Antiqua"/>
          <w:color w:val="000000"/>
        </w:rPr>
        <w:t xml:space="preserve"> OH, Huang P, </w:t>
      </w:r>
      <w:proofErr w:type="spellStart"/>
      <w:r>
        <w:rPr>
          <w:rFonts w:ascii="Book Antiqua" w:eastAsia="Book Antiqua" w:hAnsi="Book Antiqua" w:cs="Book Antiqua"/>
          <w:color w:val="000000"/>
        </w:rPr>
        <w:t>Ignee</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Jenssen</w:t>
      </w:r>
      <w:proofErr w:type="spellEnd"/>
      <w:r>
        <w:rPr>
          <w:rFonts w:ascii="Book Antiqua" w:eastAsia="Book Antiqua" w:hAnsi="Book Antiqua" w:cs="Book Antiqua"/>
          <w:color w:val="000000"/>
        </w:rPr>
        <w:t xml:space="preserve"> C, </w:t>
      </w:r>
      <w:proofErr w:type="spellStart"/>
      <w:r>
        <w:rPr>
          <w:rFonts w:ascii="Book Antiqua" w:eastAsia="Book Antiqua" w:hAnsi="Book Antiqua" w:cs="Book Antiqua"/>
          <w:color w:val="000000"/>
        </w:rPr>
        <w:t>Kono</w:t>
      </w:r>
      <w:proofErr w:type="spellEnd"/>
      <w:r>
        <w:rPr>
          <w:rFonts w:ascii="Book Antiqua" w:eastAsia="Book Antiqua" w:hAnsi="Book Antiqua" w:cs="Book Antiqua"/>
          <w:color w:val="000000"/>
        </w:rPr>
        <w:t xml:space="preserve"> Y, Kudo M, </w:t>
      </w:r>
      <w:proofErr w:type="spellStart"/>
      <w:r>
        <w:rPr>
          <w:rFonts w:ascii="Book Antiqua" w:eastAsia="Book Antiqua" w:hAnsi="Book Antiqua" w:cs="Book Antiqua"/>
          <w:color w:val="000000"/>
        </w:rPr>
        <w:t>Lassau</w:t>
      </w:r>
      <w:proofErr w:type="spellEnd"/>
      <w:r>
        <w:rPr>
          <w:rFonts w:ascii="Book Antiqua" w:eastAsia="Book Antiqua" w:hAnsi="Book Antiqua" w:cs="Book Antiqua"/>
          <w:color w:val="000000"/>
        </w:rPr>
        <w:t xml:space="preserve"> N, Lee WJ, Lee JY, Liang P, Lim A, </w:t>
      </w:r>
      <w:proofErr w:type="spellStart"/>
      <w:r>
        <w:rPr>
          <w:rFonts w:ascii="Book Antiqua" w:eastAsia="Book Antiqua" w:hAnsi="Book Antiqua" w:cs="Book Antiqua"/>
          <w:color w:val="000000"/>
        </w:rPr>
        <w:t>Lyshchik</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Meloni</w:t>
      </w:r>
      <w:proofErr w:type="spellEnd"/>
      <w:r>
        <w:rPr>
          <w:rFonts w:ascii="Book Antiqua" w:eastAsia="Book Antiqua" w:hAnsi="Book Antiqua" w:cs="Book Antiqua"/>
          <w:color w:val="000000"/>
        </w:rPr>
        <w:t xml:space="preserve"> MF, Correas JM, Minami Y, </w:t>
      </w:r>
      <w:proofErr w:type="spellStart"/>
      <w:r>
        <w:rPr>
          <w:rFonts w:ascii="Book Antiqua" w:eastAsia="Book Antiqua" w:hAnsi="Book Antiqua" w:cs="Book Antiqua"/>
          <w:color w:val="000000"/>
        </w:rPr>
        <w:t>Moriyasu</w:t>
      </w:r>
      <w:proofErr w:type="spellEnd"/>
      <w:r>
        <w:rPr>
          <w:rFonts w:ascii="Book Antiqua" w:eastAsia="Book Antiqua" w:hAnsi="Book Antiqua" w:cs="Book Antiqua"/>
          <w:color w:val="000000"/>
        </w:rPr>
        <w:t xml:space="preserve"> F, </w:t>
      </w:r>
      <w:proofErr w:type="spellStart"/>
      <w:r>
        <w:rPr>
          <w:rFonts w:ascii="Book Antiqua" w:eastAsia="Book Antiqua" w:hAnsi="Book Antiqua" w:cs="Book Antiqua"/>
          <w:color w:val="000000"/>
        </w:rPr>
        <w:t>Nicolau</w:t>
      </w:r>
      <w:proofErr w:type="spellEnd"/>
      <w:r>
        <w:rPr>
          <w:rFonts w:ascii="Book Antiqua" w:eastAsia="Book Antiqua" w:hAnsi="Book Antiqua" w:cs="Book Antiqua"/>
          <w:color w:val="000000"/>
        </w:rPr>
        <w:t xml:space="preserve"> C, </w:t>
      </w:r>
      <w:proofErr w:type="spellStart"/>
      <w:r>
        <w:rPr>
          <w:rFonts w:ascii="Book Antiqua" w:eastAsia="Book Antiqua" w:hAnsi="Book Antiqua" w:cs="Book Antiqua"/>
          <w:color w:val="000000"/>
        </w:rPr>
        <w:t>Piscaglia</w:t>
      </w:r>
      <w:proofErr w:type="spellEnd"/>
      <w:r>
        <w:rPr>
          <w:rFonts w:ascii="Book Antiqua" w:eastAsia="Book Antiqua" w:hAnsi="Book Antiqua" w:cs="Book Antiqua"/>
          <w:color w:val="000000"/>
        </w:rPr>
        <w:t xml:space="preserve"> F, </w:t>
      </w:r>
      <w:proofErr w:type="spellStart"/>
      <w:r>
        <w:rPr>
          <w:rFonts w:ascii="Book Antiqua" w:eastAsia="Book Antiqua" w:hAnsi="Book Antiqua" w:cs="Book Antiqua"/>
          <w:color w:val="000000"/>
        </w:rPr>
        <w:t>Saftoiu</w:t>
      </w:r>
      <w:proofErr w:type="spellEnd"/>
      <w:r>
        <w:rPr>
          <w:rFonts w:ascii="Book Antiqua" w:eastAsia="Book Antiqua" w:hAnsi="Book Antiqua" w:cs="Book Antiqua"/>
          <w:color w:val="000000"/>
        </w:rPr>
        <w:t xml:space="preserve"> A, Sidhu PS, </w:t>
      </w:r>
      <w:proofErr w:type="spellStart"/>
      <w:r>
        <w:rPr>
          <w:rFonts w:ascii="Book Antiqua" w:eastAsia="Book Antiqua" w:hAnsi="Book Antiqua" w:cs="Book Antiqua"/>
          <w:color w:val="000000"/>
        </w:rPr>
        <w:t>Sporea</w:t>
      </w:r>
      <w:proofErr w:type="spellEnd"/>
      <w:r>
        <w:rPr>
          <w:rFonts w:ascii="Book Antiqua" w:eastAsia="Book Antiqua" w:hAnsi="Book Antiqua" w:cs="Book Antiqua"/>
          <w:color w:val="000000"/>
        </w:rPr>
        <w:t xml:space="preserve"> I, </w:t>
      </w:r>
      <w:proofErr w:type="spellStart"/>
      <w:r>
        <w:rPr>
          <w:rFonts w:ascii="Book Antiqua" w:eastAsia="Book Antiqua" w:hAnsi="Book Antiqua" w:cs="Book Antiqua"/>
          <w:color w:val="000000"/>
        </w:rPr>
        <w:t>Torzilli</w:t>
      </w:r>
      <w:proofErr w:type="spellEnd"/>
      <w:r>
        <w:rPr>
          <w:rFonts w:ascii="Book Antiqua" w:eastAsia="Book Antiqua" w:hAnsi="Book Antiqua" w:cs="Book Antiqua"/>
          <w:color w:val="000000"/>
        </w:rPr>
        <w:t xml:space="preserve"> G, </w:t>
      </w:r>
      <w:proofErr w:type="spellStart"/>
      <w:r>
        <w:rPr>
          <w:rFonts w:ascii="Book Antiqua" w:eastAsia="Book Antiqua" w:hAnsi="Book Antiqua" w:cs="Book Antiqua"/>
          <w:color w:val="000000"/>
        </w:rPr>
        <w:t>Xie</w:t>
      </w:r>
      <w:proofErr w:type="spellEnd"/>
      <w:r>
        <w:rPr>
          <w:rFonts w:ascii="Book Antiqua" w:eastAsia="Book Antiqua" w:hAnsi="Book Antiqua" w:cs="Book Antiqua"/>
          <w:color w:val="000000"/>
        </w:rPr>
        <w:t xml:space="preserve"> X, Zheng R. Guidelines and Good Clinical Practice Recommendations for Contrast-Enhanced Ultrasound (CEUS) in the Liver-Update 2020 WFUMB in Cooperation with EFSUMB, AFSUMB, AIUM, and FLAUS. </w:t>
      </w:r>
      <w:r>
        <w:rPr>
          <w:rFonts w:ascii="Book Antiqua" w:eastAsia="Book Antiqua" w:hAnsi="Book Antiqua" w:cs="Book Antiqua"/>
          <w:i/>
          <w:iCs/>
          <w:color w:val="000000"/>
        </w:rPr>
        <w:t>Ultrasound Med Biol</w:t>
      </w:r>
      <w:r>
        <w:rPr>
          <w:rFonts w:ascii="Book Antiqua" w:eastAsia="Book Antiqua" w:hAnsi="Book Antiqua" w:cs="Book Antiqua"/>
          <w:color w:val="000000"/>
        </w:rPr>
        <w:t xml:space="preserve"> 2020; </w:t>
      </w:r>
      <w:r>
        <w:rPr>
          <w:rFonts w:ascii="Book Antiqua" w:eastAsia="Book Antiqua" w:hAnsi="Book Antiqua" w:cs="Book Antiqua"/>
          <w:b/>
          <w:bCs/>
          <w:color w:val="000000"/>
        </w:rPr>
        <w:t>46</w:t>
      </w:r>
      <w:r>
        <w:rPr>
          <w:rFonts w:ascii="Book Antiqua" w:eastAsia="Book Antiqua" w:hAnsi="Book Antiqua" w:cs="Book Antiqua"/>
          <w:color w:val="000000"/>
        </w:rPr>
        <w:t>: 2579-2604 [PMID: 32713788 DOI: 10.1016/j.ultrasmedbio.2020.04.030]</w:t>
      </w:r>
    </w:p>
    <w:p w14:paraId="42373620" w14:textId="77777777" w:rsidR="00A77B3E" w:rsidRDefault="003E4F32">
      <w:pPr>
        <w:spacing w:line="360" w:lineRule="auto"/>
        <w:jc w:val="both"/>
      </w:pPr>
      <w:r>
        <w:rPr>
          <w:rFonts w:ascii="Book Antiqua" w:eastAsia="Book Antiqua" w:hAnsi="Book Antiqua" w:cs="Book Antiqua"/>
          <w:color w:val="000000"/>
        </w:rPr>
        <w:lastRenderedPageBreak/>
        <w:t xml:space="preserve">16 </w:t>
      </w:r>
      <w:r>
        <w:rPr>
          <w:rFonts w:ascii="Book Antiqua" w:eastAsia="Book Antiqua" w:hAnsi="Book Antiqua" w:cs="Book Antiqua"/>
          <w:b/>
          <w:bCs/>
          <w:color w:val="000000"/>
        </w:rPr>
        <w:t>Lee JY</w:t>
      </w:r>
      <w:r>
        <w:rPr>
          <w:rFonts w:ascii="Book Antiqua" w:eastAsia="Book Antiqua" w:hAnsi="Book Antiqua" w:cs="Book Antiqua"/>
          <w:color w:val="000000"/>
        </w:rPr>
        <w:t xml:space="preserve">, Minami Y, Choi BI, Lee WJ, Chou YH, </w:t>
      </w:r>
      <w:proofErr w:type="spellStart"/>
      <w:r>
        <w:rPr>
          <w:rFonts w:ascii="Book Antiqua" w:eastAsia="Book Antiqua" w:hAnsi="Book Antiqua" w:cs="Book Antiqua"/>
          <w:color w:val="000000"/>
        </w:rPr>
        <w:t>Jeong</w:t>
      </w:r>
      <w:proofErr w:type="spellEnd"/>
      <w:r>
        <w:rPr>
          <w:rFonts w:ascii="Book Antiqua" w:eastAsia="Book Antiqua" w:hAnsi="Book Antiqua" w:cs="Book Antiqua"/>
          <w:color w:val="000000"/>
        </w:rPr>
        <w:t xml:space="preserve"> WK, Park MS, Kudo N, Lee MW, </w:t>
      </w:r>
      <w:proofErr w:type="spellStart"/>
      <w:r>
        <w:rPr>
          <w:rFonts w:ascii="Book Antiqua" w:eastAsia="Book Antiqua" w:hAnsi="Book Antiqua" w:cs="Book Antiqua"/>
          <w:color w:val="000000"/>
        </w:rPr>
        <w:t>Kamata</w:t>
      </w:r>
      <w:proofErr w:type="spellEnd"/>
      <w:r>
        <w:rPr>
          <w:rFonts w:ascii="Book Antiqua" w:eastAsia="Book Antiqua" w:hAnsi="Book Antiqua" w:cs="Book Antiqua"/>
          <w:color w:val="000000"/>
        </w:rPr>
        <w:t xml:space="preserve"> K, </w:t>
      </w:r>
      <w:proofErr w:type="spellStart"/>
      <w:r>
        <w:rPr>
          <w:rFonts w:ascii="Book Antiqua" w:eastAsia="Book Antiqua" w:hAnsi="Book Antiqua" w:cs="Book Antiqua"/>
          <w:color w:val="000000"/>
        </w:rPr>
        <w:t>Iijima</w:t>
      </w:r>
      <w:proofErr w:type="spellEnd"/>
      <w:r>
        <w:rPr>
          <w:rFonts w:ascii="Book Antiqua" w:eastAsia="Book Antiqua" w:hAnsi="Book Antiqua" w:cs="Book Antiqua"/>
          <w:color w:val="000000"/>
        </w:rPr>
        <w:t xml:space="preserve"> H, Kim SY, </w:t>
      </w:r>
      <w:proofErr w:type="spellStart"/>
      <w:r>
        <w:rPr>
          <w:rFonts w:ascii="Book Antiqua" w:eastAsia="Book Antiqua" w:hAnsi="Book Antiqua" w:cs="Book Antiqua"/>
          <w:color w:val="000000"/>
        </w:rPr>
        <w:t>Numata</w:t>
      </w:r>
      <w:proofErr w:type="spellEnd"/>
      <w:r>
        <w:rPr>
          <w:rFonts w:ascii="Book Antiqua" w:eastAsia="Book Antiqua" w:hAnsi="Book Antiqua" w:cs="Book Antiqua"/>
          <w:color w:val="000000"/>
        </w:rPr>
        <w:t xml:space="preserve"> K, Sugimoto K, Maruyama H, Sumino Y, Ogawa C, Kitano M, </w:t>
      </w:r>
      <w:proofErr w:type="spellStart"/>
      <w:r>
        <w:rPr>
          <w:rFonts w:ascii="Book Antiqua" w:eastAsia="Book Antiqua" w:hAnsi="Book Antiqua" w:cs="Book Antiqua"/>
          <w:color w:val="000000"/>
        </w:rPr>
        <w:t>Joo</w:t>
      </w:r>
      <w:proofErr w:type="spellEnd"/>
      <w:r>
        <w:rPr>
          <w:rFonts w:ascii="Book Antiqua" w:eastAsia="Book Antiqua" w:hAnsi="Book Antiqua" w:cs="Book Antiqua"/>
          <w:color w:val="000000"/>
        </w:rPr>
        <w:t xml:space="preserve"> I, </w:t>
      </w:r>
      <w:proofErr w:type="spellStart"/>
      <w:r>
        <w:rPr>
          <w:rFonts w:ascii="Book Antiqua" w:eastAsia="Book Antiqua" w:hAnsi="Book Antiqua" w:cs="Book Antiqua"/>
          <w:color w:val="000000"/>
        </w:rPr>
        <w:t>Arita</w:t>
      </w:r>
      <w:proofErr w:type="spellEnd"/>
      <w:r>
        <w:rPr>
          <w:rFonts w:ascii="Book Antiqua" w:eastAsia="Book Antiqua" w:hAnsi="Book Antiqua" w:cs="Book Antiqua"/>
          <w:color w:val="000000"/>
        </w:rPr>
        <w:t xml:space="preserve"> J, Liang JD, Lin HM, </w:t>
      </w:r>
      <w:proofErr w:type="spellStart"/>
      <w:r>
        <w:rPr>
          <w:rFonts w:ascii="Book Antiqua" w:eastAsia="Book Antiqua" w:hAnsi="Book Antiqua" w:cs="Book Antiqua"/>
          <w:color w:val="000000"/>
        </w:rPr>
        <w:t>Nolsoe</w:t>
      </w:r>
      <w:proofErr w:type="spellEnd"/>
      <w:r>
        <w:rPr>
          <w:rFonts w:ascii="Book Antiqua" w:eastAsia="Book Antiqua" w:hAnsi="Book Antiqua" w:cs="Book Antiqua"/>
          <w:color w:val="000000"/>
        </w:rPr>
        <w:t xml:space="preserve"> C, </w:t>
      </w:r>
      <w:proofErr w:type="spellStart"/>
      <w:r>
        <w:rPr>
          <w:rFonts w:ascii="Book Antiqua" w:eastAsia="Book Antiqua" w:hAnsi="Book Antiqua" w:cs="Book Antiqua"/>
          <w:color w:val="000000"/>
        </w:rPr>
        <w:t>Gilja</w:t>
      </w:r>
      <w:proofErr w:type="spellEnd"/>
      <w:r>
        <w:rPr>
          <w:rFonts w:ascii="Book Antiqua" w:eastAsia="Book Antiqua" w:hAnsi="Book Antiqua" w:cs="Book Antiqua"/>
          <w:color w:val="000000"/>
        </w:rPr>
        <w:t xml:space="preserve"> OH, Kudo M. The AFSUMB Consensus Statements and Recommendations for the Clinical Practice of Contrast-Enhanced Ultrasound using </w:t>
      </w:r>
      <w:proofErr w:type="spellStart"/>
      <w:r>
        <w:rPr>
          <w:rFonts w:ascii="Book Antiqua" w:eastAsia="Book Antiqua" w:hAnsi="Book Antiqua" w:cs="Book Antiqua"/>
          <w:color w:val="000000"/>
        </w:rPr>
        <w:t>Sonazoid</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Ultrasonography</w:t>
      </w:r>
      <w:r>
        <w:rPr>
          <w:rFonts w:ascii="Book Antiqua" w:eastAsia="Book Antiqua" w:hAnsi="Book Antiqua" w:cs="Book Antiqua"/>
          <w:color w:val="000000"/>
        </w:rPr>
        <w:t xml:space="preserve"> 2020; </w:t>
      </w:r>
      <w:r>
        <w:rPr>
          <w:rFonts w:ascii="Book Antiqua" w:eastAsia="Book Antiqua" w:hAnsi="Book Antiqua" w:cs="Book Antiqua"/>
          <w:b/>
          <w:bCs/>
          <w:color w:val="000000"/>
        </w:rPr>
        <w:t>39</w:t>
      </w:r>
      <w:r>
        <w:rPr>
          <w:rFonts w:ascii="Book Antiqua" w:eastAsia="Book Antiqua" w:hAnsi="Book Antiqua" w:cs="Book Antiqua"/>
          <w:color w:val="000000"/>
        </w:rPr>
        <w:t>: 191-220 [PMID: 32447876 DOI: 10.14366/usg.20057]</w:t>
      </w:r>
    </w:p>
    <w:p w14:paraId="5B242E68" w14:textId="77777777" w:rsidR="00A77B3E" w:rsidRDefault="003E4F32">
      <w:pPr>
        <w:spacing w:line="360" w:lineRule="auto"/>
        <w:jc w:val="both"/>
      </w:pPr>
      <w:r>
        <w:rPr>
          <w:rFonts w:ascii="Book Antiqua" w:eastAsia="Book Antiqua" w:hAnsi="Book Antiqua" w:cs="Book Antiqua"/>
          <w:color w:val="000000"/>
        </w:rPr>
        <w:t xml:space="preserve">17 </w:t>
      </w:r>
      <w:r>
        <w:rPr>
          <w:rFonts w:ascii="Book Antiqua" w:eastAsia="Book Antiqua" w:hAnsi="Book Antiqua" w:cs="Book Antiqua"/>
          <w:b/>
          <w:bCs/>
          <w:color w:val="000000"/>
        </w:rPr>
        <w:t>Barr RG</w:t>
      </w:r>
      <w:r>
        <w:rPr>
          <w:rFonts w:ascii="Book Antiqua" w:eastAsia="Book Antiqua" w:hAnsi="Book Antiqua" w:cs="Book Antiqua"/>
          <w:color w:val="000000"/>
        </w:rPr>
        <w:t xml:space="preserve">, Huang P, Luo Y, </w:t>
      </w:r>
      <w:proofErr w:type="spellStart"/>
      <w:r>
        <w:rPr>
          <w:rFonts w:ascii="Book Antiqua" w:eastAsia="Book Antiqua" w:hAnsi="Book Antiqua" w:cs="Book Antiqua"/>
          <w:color w:val="000000"/>
        </w:rPr>
        <w:t>Xie</w:t>
      </w:r>
      <w:proofErr w:type="spellEnd"/>
      <w:r>
        <w:rPr>
          <w:rFonts w:ascii="Book Antiqua" w:eastAsia="Book Antiqua" w:hAnsi="Book Antiqua" w:cs="Book Antiqua"/>
          <w:color w:val="000000"/>
        </w:rPr>
        <w:t xml:space="preserve"> X, Zheng R, Yan K, Jing X, Luo Y, Xu H, Fei X, Lee JM. Contrast-enhanced ultrasound imaging of the liver: a review of the clinical evidence for </w:t>
      </w:r>
      <w:proofErr w:type="spellStart"/>
      <w:r>
        <w:rPr>
          <w:rFonts w:ascii="Book Antiqua" w:eastAsia="Book Antiqua" w:hAnsi="Book Antiqua" w:cs="Book Antiqua"/>
          <w:color w:val="000000"/>
        </w:rPr>
        <w:t>SonoVue</w:t>
      </w:r>
      <w:proofErr w:type="spellEnd"/>
      <w:r>
        <w:rPr>
          <w:rFonts w:ascii="Book Antiqua" w:eastAsia="Book Antiqua" w:hAnsi="Book Antiqua" w:cs="Book Antiqua"/>
          <w:color w:val="000000"/>
        </w:rPr>
        <w:t xml:space="preserve"> and </w:t>
      </w:r>
      <w:proofErr w:type="spellStart"/>
      <w:r>
        <w:rPr>
          <w:rFonts w:ascii="Book Antiqua" w:eastAsia="Book Antiqua" w:hAnsi="Book Antiqua" w:cs="Book Antiqua"/>
          <w:color w:val="000000"/>
        </w:rPr>
        <w:t>Sonazoid</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i/>
          <w:iCs/>
          <w:color w:val="000000"/>
        </w:rPr>
        <w:t>Abdom</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Radiol</w:t>
      </w:r>
      <w:proofErr w:type="spellEnd"/>
      <w:r>
        <w:rPr>
          <w:rFonts w:ascii="Book Antiqua" w:eastAsia="Book Antiqua" w:hAnsi="Book Antiqua" w:cs="Book Antiqua"/>
          <w:i/>
          <w:iCs/>
          <w:color w:val="000000"/>
        </w:rPr>
        <w:t xml:space="preserve"> (NY)</w:t>
      </w:r>
      <w:r>
        <w:rPr>
          <w:rFonts w:ascii="Book Antiqua" w:eastAsia="Book Antiqua" w:hAnsi="Book Antiqua" w:cs="Book Antiqua"/>
          <w:color w:val="000000"/>
        </w:rPr>
        <w:t xml:space="preserve"> 2020; </w:t>
      </w:r>
      <w:r>
        <w:rPr>
          <w:rFonts w:ascii="Book Antiqua" w:eastAsia="Book Antiqua" w:hAnsi="Book Antiqua" w:cs="Book Antiqua"/>
          <w:b/>
          <w:bCs/>
          <w:color w:val="000000"/>
        </w:rPr>
        <w:t>45</w:t>
      </w:r>
      <w:r>
        <w:rPr>
          <w:rFonts w:ascii="Book Antiqua" w:eastAsia="Book Antiqua" w:hAnsi="Book Antiqua" w:cs="Book Antiqua"/>
          <w:color w:val="000000"/>
        </w:rPr>
        <w:t>: 3779-3788 [PMID: 32424608 DOI: 10.1007/s00261-020-02573-9]</w:t>
      </w:r>
    </w:p>
    <w:p w14:paraId="1615423F" w14:textId="77777777" w:rsidR="00A77B3E" w:rsidRDefault="003E4F32">
      <w:pPr>
        <w:spacing w:line="360" w:lineRule="auto"/>
        <w:jc w:val="both"/>
      </w:pPr>
      <w:r>
        <w:rPr>
          <w:rFonts w:ascii="Book Antiqua" w:eastAsia="Book Antiqua" w:hAnsi="Book Antiqua" w:cs="Book Antiqua"/>
          <w:color w:val="000000"/>
        </w:rPr>
        <w:t xml:space="preserve">18 </w:t>
      </w:r>
      <w:r>
        <w:rPr>
          <w:rFonts w:ascii="Book Antiqua" w:eastAsia="Book Antiqua" w:hAnsi="Book Antiqua" w:cs="Book Antiqua"/>
          <w:b/>
          <w:bCs/>
          <w:color w:val="000000"/>
        </w:rPr>
        <w:t>Sugimoto K</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Moriyasu</w:t>
      </w:r>
      <w:proofErr w:type="spellEnd"/>
      <w:r>
        <w:rPr>
          <w:rFonts w:ascii="Book Antiqua" w:eastAsia="Book Antiqua" w:hAnsi="Book Antiqua" w:cs="Book Antiqua"/>
          <w:color w:val="000000"/>
        </w:rPr>
        <w:t xml:space="preserve"> F, Saito K, </w:t>
      </w:r>
      <w:proofErr w:type="spellStart"/>
      <w:r>
        <w:rPr>
          <w:rFonts w:ascii="Book Antiqua" w:eastAsia="Book Antiqua" w:hAnsi="Book Antiqua" w:cs="Book Antiqua"/>
          <w:color w:val="000000"/>
        </w:rPr>
        <w:t>Yoshiara</w:t>
      </w:r>
      <w:proofErr w:type="spellEnd"/>
      <w:r>
        <w:rPr>
          <w:rFonts w:ascii="Book Antiqua" w:eastAsia="Book Antiqua" w:hAnsi="Book Antiqua" w:cs="Book Antiqua"/>
          <w:color w:val="000000"/>
        </w:rPr>
        <w:t xml:space="preserve"> H, Imai Y. Kupffer-phase findings of hepatic hemangiomas in contrast-enhanced ultrasound with </w:t>
      </w:r>
      <w:proofErr w:type="spellStart"/>
      <w:r>
        <w:rPr>
          <w:rFonts w:ascii="Book Antiqua" w:eastAsia="Book Antiqua" w:hAnsi="Book Antiqua" w:cs="Book Antiqua"/>
          <w:color w:val="000000"/>
        </w:rPr>
        <w:t>sonazoid</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Ultrasound Med Biol</w:t>
      </w:r>
      <w:r>
        <w:rPr>
          <w:rFonts w:ascii="Book Antiqua" w:eastAsia="Book Antiqua" w:hAnsi="Book Antiqua" w:cs="Book Antiqua"/>
          <w:color w:val="000000"/>
        </w:rPr>
        <w:t xml:space="preserve"> 2014; </w:t>
      </w:r>
      <w:r>
        <w:rPr>
          <w:rFonts w:ascii="Book Antiqua" w:eastAsia="Book Antiqua" w:hAnsi="Book Antiqua" w:cs="Book Antiqua"/>
          <w:b/>
          <w:bCs/>
          <w:color w:val="000000"/>
        </w:rPr>
        <w:t>40</w:t>
      </w:r>
      <w:r>
        <w:rPr>
          <w:rFonts w:ascii="Book Antiqua" w:eastAsia="Book Antiqua" w:hAnsi="Book Antiqua" w:cs="Book Antiqua"/>
          <w:color w:val="000000"/>
        </w:rPr>
        <w:t>: 1089-1095 [PMID: 24556559 DOI: 10.1016/j.ultrasmedbio.2013.12.019]</w:t>
      </w:r>
    </w:p>
    <w:p w14:paraId="489B2508" w14:textId="77777777" w:rsidR="00A77B3E" w:rsidRDefault="003E4F32">
      <w:pPr>
        <w:spacing w:line="360" w:lineRule="auto"/>
        <w:jc w:val="both"/>
      </w:pPr>
      <w:r>
        <w:rPr>
          <w:rFonts w:ascii="Book Antiqua" w:eastAsia="Book Antiqua" w:hAnsi="Book Antiqua" w:cs="Book Antiqua"/>
          <w:color w:val="000000"/>
        </w:rPr>
        <w:t xml:space="preserve">19 </w:t>
      </w:r>
      <w:proofErr w:type="spellStart"/>
      <w:r>
        <w:rPr>
          <w:rFonts w:ascii="Book Antiqua" w:eastAsia="Book Antiqua" w:hAnsi="Book Antiqua" w:cs="Book Antiqua"/>
          <w:b/>
          <w:bCs/>
          <w:color w:val="000000"/>
        </w:rPr>
        <w:t>Soussan</w:t>
      </w:r>
      <w:proofErr w:type="spellEnd"/>
      <w:r>
        <w:rPr>
          <w:rFonts w:ascii="Book Antiqua" w:eastAsia="Book Antiqua" w:hAnsi="Book Antiqua" w:cs="Book Antiqua"/>
          <w:b/>
          <w:bCs/>
          <w:color w:val="000000"/>
        </w:rPr>
        <w:t xml:space="preserve"> M</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Aubé</w:t>
      </w:r>
      <w:proofErr w:type="spellEnd"/>
      <w:r>
        <w:rPr>
          <w:rFonts w:ascii="Book Antiqua" w:eastAsia="Book Antiqua" w:hAnsi="Book Antiqua" w:cs="Book Antiqua"/>
          <w:color w:val="000000"/>
        </w:rPr>
        <w:t xml:space="preserve"> C, </w:t>
      </w:r>
      <w:proofErr w:type="spellStart"/>
      <w:r>
        <w:rPr>
          <w:rFonts w:ascii="Book Antiqua" w:eastAsia="Book Antiqua" w:hAnsi="Book Antiqua" w:cs="Book Antiqua"/>
          <w:color w:val="000000"/>
        </w:rPr>
        <w:t>Bahrami</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Boursier</w:t>
      </w:r>
      <w:proofErr w:type="spellEnd"/>
      <w:r>
        <w:rPr>
          <w:rFonts w:ascii="Book Antiqua" w:eastAsia="Book Antiqua" w:hAnsi="Book Antiqua" w:cs="Book Antiqua"/>
          <w:color w:val="000000"/>
        </w:rPr>
        <w:t xml:space="preserve"> J, Valla DC, </w:t>
      </w:r>
      <w:proofErr w:type="spellStart"/>
      <w:r>
        <w:rPr>
          <w:rFonts w:ascii="Book Antiqua" w:eastAsia="Book Antiqua" w:hAnsi="Book Antiqua" w:cs="Book Antiqua"/>
          <w:color w:val="000000"/>
        </w:rPr>
        <w:t>Vilgrain</w:t>
      </w:r>
      <w:proofErr w:type="spellEnd"/>
      <w:r>
        <w:rPr>
          <w:rFonts w:ascii="Book Antiqua" w:eastAsia="Book Antiqua" w:hAnsi="Book Antiqua" w:cs="Book Antiqua"/>
          <w:color w:val="000000"/>
        </w:rPr>
        <w:t xml:space="preserve"> V. Incidental focal solid liver lesions: diagnostic performance of contrast-enhanced ultrasound and MR imaging. </w:t>
      </w:r>
      <w:r>
        <w:rPr>
          <w:rFonts w:ascii="Book Antiqua" w:eastAsia="Book Antiqua" w:hAnsi="Book Antiqua" w:cs="Book Antiqua"/>
          <w:i/>
          <w:iCs/>
          <w:color w:val="000000"/>
        </w:rPr>
        <w:t xml:space="preserve">Eur </w:t>
      </w:r>
      <w:proofErr w:type="spellStart"/>
      <w:r>
        <w:rPr>
          <w:rFonts w:ascii="Book Antiqua" w:eastAsia="Book Antiqua" w:hAnsi="Book Antiqua" w:cs="Book Antiqua"/>
          <w:i/>
          <w:iCs/>
          <w:color w:val="000000"/>
        </w:rPr>
        <w:t>Radiol</w:t>
      </w:r>
      <w:proofErr w:type="spellEnd"/>
      <w:r>
        <w:rPr>
          <w:rFonts w:ascii="Book Antiqua" w:eastAsia="Book Antiqua" w:hAnsi="Book Antiqua" w:cs="Book Antiqua"/>
          <w:color w:val="000000"/>
        </w:rPr>
        <w:t xml:space="preserve"> 2010; </w:t>
      </w:r>
      <w:r>
        <w:rPr>
          <w:rFonts w:ascii="Book Antiqua" w:eastAsia="Book Antiqua" w:hAnsi="Book Antiqua" w:cs="Book Antiqua"/>
          <w:b/>
          <w:bCs/>
          <w:color w:val="000000"/>
        </w:rPr>
        <w:t>20</w:t>
      </w:r>
      <w:r>
        <w:rPr>
          <w:rFonts w:ascii="Book Antiqua" w:eastAsia="Book Antiqua" w:hAnsi="Book Antiqua" w:cs="Book Antiqua"/>
          <w:color w:val="000000"/>
        </w:rPr>
        <w:t>: 1715-1725 [PMID: 20069427 DOI: 10.1007/s00330-009-1700-3]</w:t>
      </w:r>
    </w:p>
    <w:p w14:paraId="02E87BF3" w14:textId="77777777" w:rsidR="00A77B3E" w:rsidRDefault="003E4F32">
      <w:pPr>
        <w:spacing w:line="360" w:lineRule="auto"/>
        <w:jc w:val="both"/>
      </w:pPr>
      <w:r>
        <w:rPr>
          <w:rFonts w:ascii="Book Antiqua" w:eastAsia="Book Antiqua" w:hAnsi="Book Antiqua" w:cs="Book Antiqua"/>
          <w:color w:val="000000"/>
        </w:rPr>
        <w:t xml:space="preserve">20 </w:t>
      </w:r>
      <w:r>
        <w:rPr>
          <w:rFonts w:ascii="Book Antiqua" w:eastAsia="Book Antiqua" w:hAnsi="Book Antiqua" w:cs="Book Antiqua"/>
          <w:b/>
          <w:bCs/>
          <w:color w:val="000000"/>
        </w:rPr>
        <w:t>Friedrich-Rust M</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Klopffleisch</w:t>
      </w:r>
      <w:proofErr w:type="spellEnd"/>
      <w:r>
        <w:rPr>
          <w:rFonts w:ascii="Book Antiqua" w:eastAsia="Book Antiqua" w:hAnsi="Book Antiqua" w:cs="Book Antiqua"/>
          <w:color w:val="000000"/>
        </w:rPr>
        <w:t xml:space="preserve"> T, </w:t>
      </w:r>
      <w:proofErr w:type="spellStart"/>
      <w:r>
        <w:rPr>
          <w:rFonts w:ascii="Book Antiqua" w:eastAsia="Book Antiqua" w:hAnsi="Book Antiqua" w:cs="Book Antiqua"/>
          <w:color w:val="000000"/>
        </w:rPr>
        <w:t>Nierhoff</w:t>
      </w:r>
      <w:proofErr w:type="spellEnd"/>
      <w:r>
        <w:rPr>
          <w:rFonts w:ascii="Book Antiqua" w:eastAsia="Book Antiqua" w:hAnsi="Book Antiqua" w:cs="Book Antiqua"/>
          <w:color w:val="000000"/>
        </w:rPr>
        <w:t xml:space="preserve"> J, Herrmann E, </w:t>
      </w:r>
      <w:proofErr w:type="spellStart"/>
      <w:r>
        <w:rPr>
          <w:rFonts w:ascii="Book Antiqua" w:eastAsia="Book Antiqua" w:hAnsi="Book Antiqua" w:cs="Book Antiqua"/>
          <w:color w:val="000000"/>
        </w:rPr>
        <w:t>Vermehren</w:t>
      </w:r>
      <w:proofErr w:type="spellEnd"/>
      <w:r>
        <w:rPr>
          <w:rFonts w:ascii="Book Antiqua" w:eastAsia="Book Antiqua" w:hAnsi="Book Antiqua" w:cs="Book Antiqua"/>
          <w:color w:val="000000"/>
        </w:rPr>
        <w:t xml:space="preserve"> J, Schneider MD, </w:t>
      </w:r>
      <w:proofErr w:type="spellStart"/>
      <w:r>
        <w:rPr>
          <w:rFonts w:ascii="Book Antiqua" w:eastAsia="Book Antiqua" w:hAnsi="Book Antiqua" w:cs="Book Antiqua"/>
          <w:color w:val="000000"/>
        </w:rPr>
        <w:t>Zeuzem</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Bojunga</w:t>
      </w:r>
      <w:proofErr w:type="spellEnd"/>
      <w:r>
        <w:rPr>
          <w:rFonts w:ascii="Book Antiqua" w:eastAsia="Book Antiqua" w:hAnsi="Book Antiqua" w:cs="Book Antiqua"/>
          <w:color w:val="000000"/>
        </w:rPr>
        <w:t xml:space="preserve"> J. Contrast-Enhanced Ultrasound for the differentiation of benign and malignant focal liver lesions: a meta-analysis. </w:t>
      </w:r>
      <w:r>
        <w:rPr>
          <w:rFonts w:ascii="Book Antiqua" w:eastAsia="Book Antiqua" w:hAnsi="Book Antiqua" w:cs="Book Antiqua"/>
          <w:i/>
          <w:iCs/>
          <w:color w:val="000000"/>
        </w:rPr>
        <w:t>Liver Int</w:t>
      </w:r>
      <w:r>
        <w:rPr>
          <w:rFonts w:ascii="Book Antiqua" w:eastAsia="Book Antiqua" w:hAnsi="Book Antiqua" w:cs="Book Antiqua"/>
          <w:color w:val="000000"/>
        </w:rPr>
        <w:t xml:space="preserve"> 2013; </w:t>
      </w:r>
      <w:r>
        <w:rPr>
          <w:rFonts w:ascii="Book Antiqua" w:eastAsia="Book Antiqua" w:hAnsi="Book Antiqua" w:cs="Book Antiqua"/>
          <w:b/>
          <w:bCs/>
          <w:color w:val="000000"/>
        </w:rPr>
        <w:t>33</w:t>
      </w:r>
      <w:r>
        <w:rPr>
          <w:rFonts w:ascii="Book Antiqua" w:eastAsia="Book Antiqua" w:hAnsi="Book Antiqua" w:cs="Book Antiqua"/>
          <w:color w:val="000000"/>
        </w:rPr>
        <w:t>: 739-755 [PMID: 23432804 DOI: 10.1111/</w:t>
      </w:r>
      <w:r w:rsidR="00686E1A">
        <w:rPr>
          <w:rFonts w:ascii="Book Antiqua" w:hAnsi="Book Antiqua" w:cs="Book Antiqua" w:hint="eastAsia"/>
          <w:color w:val="000000"/>
          <w:lang w:eastAsia="zh-CN"/>
        </w:rPr>
        <w:t>l</w:t>
      </w:r>
      <w:r>
        <w:rPr>
          <w:rFonts w:ascii="Book Antiqua" w:eastAsia="Book Antiqua" w:hAnsi="Book Antiqua" w:cs="Book Antiqua"/>
          <w:color w:val="000000"/>
        </w:rPr>
        <w:t>iv.12115]</w:t>
      </w:r>
    </w:p>
    <w:p w14:paraId="2BE7DD2A" w14:textId="77777777" w:rsidR="00A77B3E" w:rsidRDefault="003E4F32">
      <w:pPr>
        <w:spacing w:line="360" w:lineRule="auto"/>
        <w:jc w:val="both"/>
      </w:pPr>
      <w:r>
        <w:rPr>
          <w:rFonts w:ascii="Book Antiqua" w:eastAsia="Book Antiqua" w:hAnsi="Book Antiqua" w:cs="Book Antiqua"/>
          <w:color w:val="000000"/>
        </w:rPr>
        <w:t xml:space="preserve">21 </w:t>
      </w:r>
      <w:proofErr w:type="spellStart"/>
      <w:r>
        <w:rPr>
          <w:rFonts w:ascii="Book Antiqua" w:eastAsia="Book Antiqua" w:hAnsi="Book Antiqua" w:cs="Book Antiqua"/>
          <w:b/>
          <w:bCs/>
          <w:color w:val="000000"/>
        </w:rPr>
        <w:t>Sporea</w:t>
      </w:r>
      <w:proofErr w:type="spellEnd"/>
      <w:r>
        <w:rPr>
          <w:rFonts w:ascii="Book Antiqua" w:eastAsia="Book Antiqua" w:hAnsi="Book Antiqua" w:cs="Book Antiqua"/>
          <w:b/>
          <w:bCs/>
          <w:color w:val="000000"/>
        </w:rPr>
        <w:t xml:space="preserve"> I</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Săndulescu</w:t>
      </w:r>
      <w:proofErr w:type="spellEnd"/>
      <w:r>
        <w:rPr>
          <w:rFonts w:ascii="Book Antiqua" w:eastAsia="Book Antiqua" w:hAnsi="Book Antiqua" w:cs="Book Antiqua"/>
          <w:color w:val="000000"/>
        </w:rPr>
        <w:t xml:space="preserve"> DL, </w:t>
      </w:r>
      <w:proofErr w:type="spellStart"/>
      <w:r>
        <w:rPr>
          <w:rFonts w:ascii="Book Antiqua" w:eastAsia="Book Antiqua" w:hAnsi="Book Antiqua" w:cs="Book Antiqua"/>
          <w:color w:val="000000"/>
        </w:rPr>
        <w:t>Şirli</w:t>
      </w:r>
      <w:proofErr w:type="spellEnd"/>
      <w:r>
        <w:rPr>
          <w:rFonts w:ascii="Book Antiqua" w:eastAsia="Book Antiqua" w:hAnsi="Book Antiqua" w:cs="Book Antiqua"/>
          <w:color w:val="000000"/>
        </w:rPr>
        <w:t xml:space="preserve"> R, Popescu A, </w:t>
      </w:r>
      <w:proofErr w:type="spellStart"/>
      <w:r>
        <w:rPr>
          <w:rFonts w:ascii="Book Antiqua" w:eastAsia="Book Antiqua" w:hAnsi="Book Antiqua" w:cs="Book Antiqua"/>
          <w:color w:val="000000"/>
        </w:rPr>
        <w:t>Danilă</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Spârchez</w:t>
      </w:r>
      <w:proofErr w:type="spellEnd"/>
      <w:r>
        <w:rPr>
          <w:rFonts w:ascii="Book Antiqua" w:eastAsia="Book Antiqua" w:hAnsi="Book Antiqua" w:cs="Book Antiqua"/>
          <w:color w:val="000000"/>
        </w:rPr>
        <w:t xml:space="preserve"> Z, Mihai C, </w:t>
      </w:r>
      <w:proofErr w:type="spellStart"/>
      <w:r>
        <w:rPr>
          <w:rFonts w:ascii="Book Antiqua" w:eastAsia="Book Antiqua" w:hAnsi="Book Antiqua" w:cs="Book Antiqua"/>
          <w:color w:val="000000"/>
        </w:rPr>
        <w:t>Ioaniescu</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Moga</w:t>
      </w:r>
      <w:proofErr w:type="spellEnd"/>
      <w:r>
        <w:rPr>
          <w:rFonts w:ascii="Book Antiqua" w:eastAsia="Book Antiqua" w:hAnsi="Book Antiqua" w:cs="Book Antiqua"/>
          <w:color w:val="000000"/>
        </w:rPr>
        <w:t xml:space="preserve"> T, </w:t>
      </w:r>
      <w:proofErr w:type="spellStart"/>
      <w:r>
        <w:rPr>
          <w:rFonts w:ascii="Book Antiqua" w:eastAsia="Book Antiqua" w:hAnsi="Book Antiqua" w:cs="Book Antiqua"/>
          <w:color w:val="000000"/>
        </w:rPr>
        <w:t>Timar</w:t>
      </w:r>
      <w:proofErr w:type="spellEnd"/>
      <w:r>
        <w:rPr>
          <w:rFonts w:ascii="Book Antiqua" w:eastAsia="Book Antiqua" w:hAnsi="Book Antiqua" w:cs="Book Antiqua"/>
          <w:color w:val="000000"/>
        </w:rPr>
        <w:t xml:space="preserve"> B, </w:t>
      </w:r>
      <w:proofErr w:type="spellStart"/>
      <w:r>
        <w:rPr>
          <w:rFonts w:ascii="Book Antiqua" w:eastAsia="Book Antiqua" w:hAnsi="Book Antiqua" w:cs="Book Antiqua"/>
          <w:color w:val="000000"/>
        </w:rPr>
        <w:t>Brisc</w:t>
      </w:r>
      <w:proofErr w:type="spellEnd"/>
      <w:r>
        <w:rPr>
          <w:rFonts w:ascii="Book Antiqua" w:eastAsia="Book Antiqua" w:hAnsi="Book Antiqua" w:cs="Book Antiqua"/>
          <w:color w:val="000000"/>
        </w:rPr>
        <w:t xml:space="preserve"> C, </w:t>
      </w:r>
      <w:proofErr w:type="spellStart"/>
      <w:r>
        <w:rPr>
          <w:rFonts w:ascii="Book Antiqua" w:eastAsia="Book Antiqua" w:hAnsi="Book Antiqua" w:cs="Book Antiqua"/>
          <w:color w:val="000000"/>
        </w:rPr>
        <w:t>Nedelcu</w:t>
      </w:r>
      <w:proofErr w:type="spellEnd"/>
      <w:r>
        <w:rPr>
          <w:rFonts w:ascii="Book Antiqua" w:eastAsia="Book Antiqua" w:hAnsi="Book Antiqua" w:cs="Book Antiqua"/>
          <w:color w:val="000000"/>
        </w:rPr>
        <w:t xml:space="preserve"> D, </w:t>
      </w:r>
      <w:proofErr w:type="spellStart"/>
      <w:r>
        <w:rPr>
          <w:rFonts w:ascii="Book Antiqua" w:eastAsia="Book Antiqua" w:hAnsi="Book Antiqua" w:cs="Book Antiqua"/>
          <w:color w:val="000000"/>
        </w:rPr>
        <w:t>Săftoiu</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Enăchescu</w:t>
      </w:r>
      <w:proofErr w:type="spellEnd"/>
      <w:r>
        <w:rPr>
          <w:rFonts w:ascii="Book Antiqua" w:eastAsia="Book Antiqua" w:hAnsi="Book Antiqua" w:cs="Book Antiqua"/>
          <w:color w:val="000000"/>
        </w:rPr>
        <w:t xml:space="preserve"> V, </w:t>
      </w:r>
      <w:proofErr w:type="spellStart"/>
      <w:r>
        <w:rPr>
          <w:rFonts w:ascii="Book Antiqua" w:eastAsia="Book Antiqua" w:hAnsi="Book Antiqua" w:cs="Book Antiqua"/>
          <w:color w:val="000000"/>
        </w:rPr>
        <w:t>Badea</w:t>
      </w:r>
      <w:proofErr w:type="spellEnd"/>
      <w:r>
        <w:rPr>
          <w:rFonts w:ascii="Book Antiqua" w:eastAsia="Book Antiqua" w:hAnsi="Book Antiqua" w:cs="Book Antiqua"/>
          <w:color w:val="000000"/>
        </w:rPr>
        <w:t xml:space="preserve"> R. Contrast-Enhanced Ultrasound for the Characterization of Malignant </w:t>
      </w:r>
      <w:r>
        <w:rPr>
          <w:rFonts w:ascii="Book Antiqua" w:eastAsia="Book Antiqua" w:hAnsi="Book Antiqua" w:cs="Book Antiqua"/>
          <w:i/>
          <w:iCs/>
          <w:color w:val="000000"/>
        </w:rPr>
        <w:t>vs</w:t>
      </w:r>
      <w:r>
        <w:rPr>
          <w:rFonts w:ascii="Book Antiqua" w:eastAsia="Book Antiqua" w:hAnsi="Book Antiqua" w:cs="Book Antiqua"/>
          <w:color w:val="000000"/>
        </w:rPr>
        <w:t xml:space="preserve"> Benign Focal Liver Lesions in a Prospective Multicenter Experience - The SRUMB Study.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Gastrointestin</w:t>
      </w:r>
      <w:proofErr w:type="spellEnd"/>
      <w:r>
        <w:rPr>
          <w:rFonts w:ascii="Book Antiqua" w:eastAsia="Book Antiqua" w:hAnsi="Book Antiqua" w:cs="Book Antiqua"/>
          <w:i/>
          <w:iCs/>
          <w:color w:val="000000"/>
        </w:rPr>
        <w:t xml:space="preserve"> Liver Dis</w:t>
      </w:r>
      <w:r>
        <w:rPr>
          <w:rFonts w:ascii="Book Antiqua" w:eastAsia="Book Antiqua" w:hAnsi="Book Antiqua" w:cs="Book Antiqua"/>
          <w:color w:val="000000"/>
        </w:rPr>
        <w:t xml:space="preserve"> 2019; </w:t>
      </w:r>
      <w:r>
        <w:rPr>
          <w:rFonts w:ascii="Book Antiqua" w:eastAsia="Book Antiqua" w:hAnsi="Book Antiqua" w:cs="Book Antiqua"/>
          <w:b/>
          <w:bCs/>
          <w:color w:val="000000"/>
        </w:rPr>
        <w:t>28</w:t>
      </w:r>
      <w:r>
        <w:rPr>
          <w:rFonts w:ascii="Book Antiqua" w:eastAsia="Book Antiqua" w:hAnsi="Book Antiqua" w:cs="Book Antiqua"/>
          <w:color w:val="000000"/>
        </w:rPr>
        <w:t>: 191-196 [PMID: 31204417 DOI: 10.15403/jgld-180]</w:t>
      </w:r>
    </w:p>
    <w:p w14:paraId="791C5D76" w14:textId="77777777" w:rsidR="00A77B3E" w:rsidRPr="00065F44" w:rsidRDefault="003E4F32">
      <w:pPr>
        <w:spacing w:line="360" w:lineRule="auto"/>
        <w:jc w:val="both"/>
        <w:rPr>
          <w:lang w:eastAsia="zh-CN"/>
        </w:rPr>
      </w:pPr>
      <w:r>
        <w:rPr>
          <w:rFonts w:ascii="Book Antiqua" w:eastAsia="Book Antiqua" w:hAnsi="Book Antiqua" w:cs="Book Antiqua"/>
          <w:color w:val="000000"/>
        </w:rPr>
        <w:t xml:space="preserve">22 </w:t>
      </w:r>
      <w:proofErr w:type="spellStart"/>
      <w:r>
        <w:rPr>
          <w:rFonts w:ascii="Book Antiqua" w:eastAsia="Book Antiqua" w:hAnsi="Book Antiqua" w:cs="Book Antiqua"/>
          <w:b/>
          <w:bCs/>
          <w:color w:val="000000"/>
        </w:rPr>
        <w:t>Tranquart</w:t>
      </w:r>
      <w:proofErr w:type="spellEnd"/>
      <w:r>
        <w:rPr>
          <w:rFonts w:ascii="Book Antiqua" w:eastAsia="Book Antiqua" w:hAnsi="Book Antiqua" w:cs="Book Antiqua"/>
          <w:b/>
          <w:bCs/>
          <w:color w:val="000000"/>
        </w:rPr>
        <w:t xml:space="preserve"> F</w:t>
      </w:r>
      <w:r w:rsidRPr="00065F44">
        <w:rPr>
          <w:rFonts w:ascii="Book Antiqua" w:eastAsia="Book Antiqua" w:hAnsi="Book Antiqua" w:cs="Book Antiqua"/>
          <w:bCs/>
          <w:color w:val="000000"/>
        </w:rPr>
        <w:t>,</w:t>
      </w:r>
      <w:r w:rsidRPr="00065F44">
        <w:rPr>
          <w:rFonts w:ascii="Book Antiqua" w:eastAsia="Book Antiqua" w:hAnsi="Book Antiqua" w:cs="Book Antiqua"/>
          <w:color w:val="000000"/>
        </w:rPr>
        <w:t xml:space="preserve"> </w:t>
      </w:r>
      <w:r>
        <w:rPr>
          <w:rFonts w:ascii="Book Antiqua" w:eastAsia="Book Antiqua" w:hAnsi="Book Antiqua" w:cs="Book Antiqua"/>
          <w:color w:val="000000"/>
        </w:rPr>
        <w:t>Le Gouge A, Correas JM,</w:t>
      </w:r>
      <w:r w:rsidR="00065F44">
        <w:rPr>
          <w:rFonts w:ascii="Book Antiqua" w:hAnsi="Book Antiqua" w:cs="Book Antiqua" w:hint="eastAsia"/>
          <w:iCs/>
          <w:color w:val="000000"/>
          <w:lang w:eastAsia="zh-CN"/>
        </w:rPr>
        <w:t xml:space="preserve"> </w:t>
      </w:r>
      <w:proofErr w:type="spellStart"/>
      <w:r w:rsidR="00065F44" w:rsidRPr="00065F44">
        <w:rPr>
          <w:rFonts w:ascii="Book Antiqua" w:eastAsia="Book Antiqua" w:hAnsi="Book Antiqua" w:cs="Book Antiqua"/>
          <w:iCs/>
          <w:color w:val="000000"/>
        </w:rPr>
        <w:t>Ladam</w:t>
      </w:r>
      <w:proofErr w:type="spellEnd"/>
      <w:r w:rsidR="00065F44" w:rsidRPr="00065F44">
        <w:rPr>
          <w:rFonts w:ascii="Book Antiqua" w:eastAsia="Book Antiqua" w:hAnsi="Book Antiqua" w:cs="Book Antiqua"/>
          <w:iCs/>
          <w:color w:val="000000"/>
        </w:rPr>
        <w:t xml:space="preserve"> Marcus</w:t>
      </w:r>
      <w:r w:rsidR="00065F44">
        <w:rPr>
          <w:rFonts w:ascii="Book Antiqua" w:hAnsi="Book Antiqua" w:cs="Book Antiqua" w:hint="eastAsia"/>
          <w:iCs/>
          <w:color w:val="000000"/>
          <w:lang w:eastAsia="zh-CN"/>
        </w:rPr>
        <w:t xml:space="preserve"> V, </w:t>
      </w:r>
      <w:r w:rsidR="00065F44" w:rsidRPr="00065F44">
        <w:rPr>
          <w:rFonts w:ascii="Book Antiqua" w:eastAsia="Book Antiqua" w:hAnsi="Book Antiqua" w:cs="Book Antiqua"/>
          <w:iCs/>
          <w:color w:val="000000"/>
        </w:rPr>
        <w:t>Manzoni</w:t>
      </w:r>
      <w:r w:rsidR="00065F44">
        <w:rPr>
          <w:rFonts w:ascii="Book Antiqua" w:hAnsi="Book Antiqua" w:cs="Book Antiqua" w:hint="eastAsia"/>
          <w:iCs/>
          <w:color w:val="000000"/>
          <w:lang w:eastAsia="zh-CN"/>
        </w:rPr>
        <w:t xml:space="preserve"> P, </w:t>
      </w:r>
      <w:proofErr w:type="spellStart"/>
      <w:r w:rsidR="00065F44" w:rsidRPr="00065F44">
        <w:rPr>
          <w:rFonts w:ascii="Book Antiqua" w:eastAsia="Book Antiqua" w:hAnsi="Book Antiqua" w:cs="Book Antiqua"/>
          <w:iCs/>
          <w:color w:val="000000"/>
        </w:rPr>
        <w:t>Vilgrain</w:t>
      </w:r>
      <w:proofErr w:type="spellEnd"/>
      <w:r w:rsidR="00065F44">
        <w:rPr>
          <w:rFonts w:ascii="Book Antiqua" w:hAnsi="Book Antiqua" w:cs="Book Antiqua" w:hint="eastAsia"/>
          <w:iCs/>
          <w:color w:val="000000"/>
          <w:lang w:eastAsia="zh-CN"/>
        </w:rPr>
        <w:t xml:space="preserve"> V, </w:t>
      </w:r>
      <w:r w:rsidR="00065F44" w:rsidRPr="00065F44">
        <w:rPr>
          <w:rFonts w:ascii="Book Antiqua" w:eastAsia="Book Antiqua" w:hAnsi="Book Antiqua" w:cs="Book Antiqua"/>
          <w:iCs/>
          <w:color w:val="000000"/>
        </w:rPr>
        <w:t>Aube</w:t>
      </w:r>
      <w:r w:rsidR="00065F44">
        <w:rPr>
          <w:rFonts w:ascii="Book Antiqua" w:hAnsi="Book Antiqua" w:cs="Book Antiqua" w:hint="eastAsia"/>
          <w:iCs/>
          <w:color w:val="000000"/>
          <w:lang w:eastAsia="zh-CN"/>
        </w:rPr>
        <w:t xml:space="preserve"> C, </w:t>
      </w:r>
      <w:r w:rsidR="00065F44" w:rsidRPr="00065F44">
        <w:rPr>
          <w:rFonts w:ascii="Book Antiqua" w:eastAsia="Book Antiqua" w:hAnsi="Book Antiqua" w:cs="Book Antiqua"/>
          <w:iCs/>
          <w:color w:val="000000"/>
        </w:rPr>
        <w:t>Bellin</w:t>
      </w:r>
      <w:r w:rsidR="00065F44">
        <w:rPr>
          <w:rFonts w:ascii="Book Antiqua" w:hAnsi="Book Antiqua" w:cs="Book Antiqua" w:hint="eastAsia"/>
          <w:iCs/>
          <w:color w:val="000000"/>
          <w:lang w:eastAsia="zh-CN"/>
        </w:rPr>
        <w:t xml:space="preserve"> MF, </w:t>
      </w:r>
      <w:proofErr w:type="spellStart"/>
      <w:r w:rsidR="00065F44" w:rsidRPr="00065F44">
        <w:rPr>
          <w:rFonts w:ascii="Book Antiqua" w:eastAsia="Book Antiqua" w:hAnsi="Book Antiqua" w:cs="Book Antiqua"/>
          <w:iCs/>
          <w:color w:val="000000"/>
        </w:rPr>
        <w:t>Chami</w:t>
      </w:r>
      <w:proofErr w:type="spellEnd"/>
      <w:r w:rsidR="00065F44">
        <w:rPr>
          <w:rFonts w:ascii="Book Antiqua" w:hAnsi="Book Antiqua" w:cs="Book Antiqua" w:hint="eastAsia"/>
          <w:iCs/>
          <w:color w:val="000000"/>
          <w:lang w:eastAsia="zh-CN"/>
        </w:rPr>
        <w:t xml:space="preserve"> L, </w:t>
      </w:r>
      <w:proofErr w:type="spellStart"/>
      <w:r w:rsidR="00065F44" w:rsidRPr="00065F44">
        <w:rPr>
          <w:rFonts w:ascii="Book Antiqua" w:eastAsia="Book Antiqua" w:hAnsi="Book Antiqua" w:cs="Book Antiqua"/>
          <w:iCs/>
          <w:color w:val="000000"/>
        </w:rPr>
        <w:t>Claudon</w:t>
      </w:r>
      <w:proofErr w:type="spellEnd"/>
      <w:r w:rsidR="00065F44">
        <w:rPr>
          <w:rFonts w:ascii="Book Antiqua" w:hAnsi="Book Antiqua" w:cs="Book Antiqua" w:hint="eastAsia"/>
          <w:iCs/>
          <w:color w:val="000000"/>
          <w:lang w:eastAsia="zh-CN"/>
        </w:rPr>
        <w:t xml:space="preserve"> M, </w:t>
      </w:r>
      <w:proofErr w:type="spellStart"/>
      <w:r w:rsidR="00065F44" w:rsidRPr="00065F44">
        <w:rPr>
          <w:rFonts w:ascii="Book Antiqua" w:eastAsia="Book Antiqua" w:hAnsi="Book Antiqua" w:cs="Book Antiqua"/>
          <w:iCs/>
          <w:color w:val="000000"/>
        </w:rPr>
        <w:t>Cuilleron</w:t>
      </w:r>
      <w:proofErr w:type="spellEnd"/>
      <w:r w:rsidR="00065F44">
        <w:rPr>
          <w:rFonts w:ascii="Book Antiqua" w:hAnsi="Book Antiqua" w:cs="Book Antiqua" w:hint="eastAsia"/>
          <w:iCs/>
          <w:color w:val="000000"/>
          <w:lang w:eastAsia="zh-CN"/>
        </w:rPr>
        <w:t xml:space="preserve"> M, </w:t>
      </w:r>
      <w:proofErr w:type="spellStart"/>
      <w:r w:rsidR="00065F44" w:rsidRPr="00065F44">
        <w:rPr>
          <w:rFonts w:ascii="Book Antiqua" w:eastAsia="Book Antiqua" w:hAnsi="Book Antiqua" w:cs="Book Antiqua"/>
          <w:iCs/>
          <w:color w:val="000000"/>
        </w:rPr>
        <w:t>Drouillard</w:t>
      </w:r>
      <w:proofErr w:type="spellEnd"/>
      <w:r w:rsidR="00065F44">
        <w:rPr>
          <w:rFonts w:ascii="Book Antiqua" w:hAnsi="Book Antiqua" w:cs="Book Antiqua" w:hint="eastAsia"/>
          <w:iCs/>
          <w:color w:val="000000"/>
          <w:lang w:eastAsia="zh-CN"/>
        </w:rPr>
        <w:t xml:space="preserve"> J, </w:t>
      </w:r>
      <w:proofErr w:type="spellStart"/>
      <w:r w:rsidR="00065F44" w:rsidRPr="00065F44">
        <w:rPr>
          <w:rFonts w:ascii="Book Antiqua" w:eastAsia="Book Antiqua" w:hAnsi="Book Antiqua" w:cs="Book Antiqua"/>
          <w:iCs/>
          <w:color w:val="000000"/>
        </w:rPr>
        <w:t>Gallix</w:t>
      </w:r>
      <w:proofErr w:type="spellEnd"/>
      <w:r w:rsidR="00065F44">
        <w:rPr>
          <w:rFonts w:ascii="Book Antiqua" w:hAnsi="Book Antiqua" w:cs="Book Antiqua" w:hint="eastAsia"/>
          <w:iCs/>
          <w:color w:val="000000"/>
          <w:lang w:eastAsia="zh-CN"/>
        </w:rPr>
        <w:t xml:space="preserve"> B, </w:t>
      </w:r>
      <w:proofErr w:type="spellStart"/>
      <w:r w:rsidR="00065F44" w:rsidRPr="00065F44">
        <w:rPr>
          <w:rFonts w:ascii="Book Antiqua" w:eastAsia="Book Antiqua" w:hAnsi="Book Antiqua" w:cs="Book Antiqua"/>
          <w:iCs/>
          <w:color w:val="000000"/>
        </w:rPr>
        <w:t>Lucidarme</w:t>
      </w:r>
      <w:proofErr w:type="spellEnd"/>
      <w:r w:rsidR="00065F44">
        <w:rPr>
          <w:rFonts w:ascii="Book Antiqua" w:hAnsi="Book Antiqua" w:cs="Book Antiqua" w:hint="eastAsia"/>
          <w:iCs/>
          <w:color w:val="000000"/>
          <w:lang w:eastAsia="zh-CN"/>
        </w:rPr>
        <w:t xml:space="preserve"> O, </w:t>
      </w:r>
      <w:r w:rsidR="00065F44" w:rsidRPr="00065F44">
        <w:rPr>
          <w:rFonts w:ascii="Book Antiqua" w:eastAsia="Book Antiqua" w:hAnsi="Book Antiqua" w:cs="Book Antiqua"/>
          <w:iCs/>
          <w:color w:val="000000"/>
        </w:rPr>
        <w:t>Marion</w:t>
      </w:r>
      <w:r w:rsidR="00065F44">
        <w:rPr>
          <w:rFonts w:ascii="Book Antiqua" w:hAnsi="Book Antiqua" w:cs="Book Antiqua" w:hint="eastAsia"/>
          <w:iCs/>
          <w:color w:val="000000"/>
          <w:lang w:eastAsia="zh-CN"/>
        </w:rPr>
        <w:t xml:space="preserve"> D, </w:t>
      </w:r>
      <w:r w:rsidR="00065F44" w:rsidRPr="00065F44">
        <w:rPr>
          <w:rFonts w:ascii="Book Antiqua" w:eastAsia="Book Antiqua" w:hAnsi="Book Antiqua" w:cs="Book Antiqua"/>
          <w:iCs/>
          <w:color w:val="000000"/>
        </w:rPr>
        <w:t>Rode</w:t>
      </w:r>
      <w:r w:rsidR="00065F44">
        <w:rPr>
          <w:rFonts w:ascii="Book Antiqua" w:hAnsi="Book Antiqua" w:cs="Book Antiqua" w:hint="eastAsia"/>
          <w:iCs/>
          <w:color w:val="000000"/>
          <w:lang w:eastAsia="zh-CN"/>
        </w:rPr>
        <w:t xml:space="preserve"> A, </w:t>
      </w:r>
      <w:proofErr w:type="spellStart"/>
      <w:r w:rsidR="00065F44" w:rsidRPr="00065F44">
        <w:rPr>
          <w:rFonts w:ascii="Book Antiqua" w:eastAsia="Book Antiqua" w:hAnsi="Book Antiqua" w:cs="Book Antiqua"/>
          <w:iCs/>
          <w:color w:val="000000"/>
        </w:rPr>
        <w:t>Tasu</w:t>
      </w:r>
      <w:proofErr w:type="spellEnd"/>
      <w:r w:rsidR="00065F44">
        <w:rPr>
          <w:rFonts w:ascii="Book Antiqua" w:hAnsi="Book Antiqua" w:cs="Book Antiqua" w:hint="eastAsia"/>
          <w:iCs/>
          <w:color w:val="000000"/>
          <w:lang w:eastAsia="zh-CN"/>
        </w:rPr>
        <w:t xml:space="preserve"> JP, </w:t>
      </w:r>
      <w:proofErr w:type="spellStart"/>
      <w:r w:rsidR="00065F44" w:rsidRPr="00065F44">
        <w:rPr>
          <w:rFonts w:ascii="Book Antiqua" w:eastAsia="Book Antiqua" w:hAnsi="Book Antiqua" w:cs="Book Antiqua"/>
          <w:iCs/>
          <w:color w:val="000000"/>
        </w:rPr>
        <w:t>Trillaud</w:t>
      </w:r>
      <w:proofErr w:type="spellEnd"/>
      <w:r w:rsidR="00065F44">
        <w:rPr>
          <w:rFonts w:ascii="Book Antiqua" w:hAnsi="Book Antiqua" w:cs="Book Antiqua" w:hint="eastAsia"/>
          <w:iCs/>
          <w:color w:val="000000"/>
          <w:lang w:eastAsia="zh-CN"/>
        </w:rPr>
        <w:t xml:space="preserve"> H, </w:t>
      </w:r>
      <w:proofErr w:type="spellStart"/>
      <w:r w:rsidR="00065F44" w:rsidRPr="00065F44">
        <w:rPr>
          <w:rFonts w:ascii="Book Antiqua" w:eastAsia="Book Antiqua" w:hAnsi="Book Antiqua" w:cs="Book Antiqua"/>
          <w:iCs/>
          <w:color w:val="000000"/>
        </w:rPr>
        <w:t>Fayault</w:t>
      </w:r>
      <w:proofErr w:type="spellEnd"/>
      <w:r w:rsidR="00065F44">
        <w:rPr>
          <w:rFonts w:ascii="Book Antiqua" w:hAnsi="Book Antiqua" w:cs="Book Antiqua" w:hint="eastAsia"/>
          <w:iCs/>
          <w:color w:val="000000"/>
          <w:lang w:eastAsia="zh-CN"/>
        </w:rPr>
        <w:t xml:space="preserve"> A, </w:t>
      </w:r>
      <w:proofErr w:type="spellStart"/>
      <w:r w:rsidR="00065F44" w:rsidRPr="00065F44">
        <w:rPr>
          <w:rFonts w:ascii="Book Antiqua" w:eastAsia="Book Antiqua" w:hAnsi="Book Antiqua" w:cs="Book Antiqua"/>
          <w:iCs/>
          <w:color w:val="000000"/>
        </w:rPr>
        <w:t>Rusch</w:t>
      </w:r>
      <w:proofErr w:type="spellEnd"/>
      <w:r w:rsidR="00065F44">
        <w:rPr>
          <w:rFonts w:ascii="Book Antiqua" w:hAnsi="Book Antiqua" w:cs="Book Antiqua" w:hint="eastAsia"/>
          <w:iCs/>
          <w:color w:val="000000"/>
          <w:lang w:eastAsia="zh-CN"/>
        </w:rPr>
        <w:t xml:space="preserve"> E, </w:t>
      </w:r>
      <w:proofErr w:type="spellStart"/>
      <w:r w:rsidR="00065F44" w:rsidRPr="00065F44">
        <w:rPr>
          <w:rFonts w:ascii="Book Antiqua" w:eastAsia="Book Antiqua" w:hAnsi="Book Antiqua" w:cs="Book Antiqua"/>
          <w:iCs/>
          <w:color w:val="000000"/>
        </w:rPr>
        <w:t>Giraudeau</w:t>
      </w:r>
      <w:proofErr w:type="spellEnd"/>
      <w:r w:rsidR="00065F44">
        <w:rPr>
          <w:rFonts w:ascii="Book Antiqua" w:hAnsi="Book Antiqua" w:cs="Book Antiqua" w:hint="eastAsia"/>
          <w:iCs/>
          <w:color w:val="000000"/>
          <w:lang w:eastAsia="zh-CN"/>
        </w:rPr>
        <w:t xml:space="preserve"> B.</w:t>
      </w:r>
      <w:r w:rsidR="00065F44">
        <w:rPr>
          <w:rFonts w:ascii="Book Antiqua" w:eastAsia="Book Antiqua" w:hAnsi="Book Antiqua" w:cs="Book Antiqua"/>
          <w:color w:val="000000"/>
        </w:rPr>
        <w:t xml:space="preserve"> </w:t>
      </w:r>
      <w:r w:rsidR="00065F44">
        <w:rPr>
          <w:rFonts w:ascii="Book Antiqua" w:eastAsia="Book Antiqua" w:hAnsi="Book Antiqua" w:cs="Book Antiqua"/>
          <w:color w:val="000000"/>
        </w:rPr>
        <w:lastRenderedPageBreak/>
        <w:t>Role of contrast-</w:t>
      </w:r>
      <w:r>
        <w:rPr>
          <w:rFonts w:ascii="Book Antiqua" w:eastAsia="Book Antiqua" w:hAnsi="Book Antiqua" w:cs="Book Antiqua"/>
          <w:color w:val="000000"/>
        </w:rPr>
        <w:t xml:space="preserve">enhanced ultrasound in the blinded assessment of focal lesions in comparison with MDCT and CEMRI: Results from a </w:t>
      </w:r>
      <w:proofErr w:type="spellStart"/>
      <w:r>
        <w:rPr>
          <w:rFonts w:ascii="Book Antiqua" w:eastAsia="Book Antiqua" w:hAnsi="Book Antiqua" w:cs="Book Antiqua"/>
          <w:color w:val="000000"/>
        </w:rPr>
        <w:t>multicentre</w:t>
      </w:r>
      <w:proofErr w:type="spellEnd"/>
      <w:r>
        <w:rPr>
          <w:rFonts w:ascii="Book Antiqua" w:eastAsia="Book Antiqua" w:hAnsi="Book Antiqua" w:cs="Book Antiqua"/>
          <w:color w:val="000000"/>
        </w:rPr>
        <w:t xml:space="preserve"> clinical trial. </w:t>
      </w:r>
      <w:r w:rsidRPr="00065F44">
        <w:rPr>
          <w:rFonts w:ascii="Book Antiqua" w:eastAsia="Book Antiqua" w:hAnsi="Book Antiqua" w:cs="Book Antiqua"/>
          <w:i/>
          <w:color w:val="000000"/>
        </w:rPr>
        <w:t>EJC Suppl</w:t>
      </w:r>
      <w:r w:rsidR="00065F44">
        <w:rPr>
          <w:rFonts w:ascii="Book Antiqua" w:hAnsi="Book Antiqua" w:cs="Book Antiqua" w:hint="eastAsia"/>
          <w:i/>
          <w:color w:val="000000"/>
          <w:lang w:eastAsia="zh-CN"/>
        </w:rPr>
        <w:t xml:space="preserve"> </w:t>
      </w:r>
      <w:r>
        <w:rPr>
          <w:rFonts w:ascii="Book Antiqua" w:eastAsia="Book Antiqua" w:hAnsi="Book Antiqua" w:cs="Book Antiqua"/>
          <w:color w:val="000000"/>
        </w:rPr>
        <w:t xml:space="preserve">2008; </w:t>
      </w:r>
      <w:r w:rsidRPr="00065F44">
        <w:rPr>
          <w:rFonts w:ascii="Book Antiqua" w:eastAsia="Book Antiqua" w:hAnsi="Book Antiqua" w:cs="Book Antiqua"/>
          <w:b/>
          <w:color w:val="000000"/>
        </w:rPr>
        <w:t>6</w:t>
      </w:r>
      <w:r>
        <w:rPr>
          <w:rFonts w:ascii="Book Antiqua" w:eastAsia="Book Antiqua" w:hAnsi="Book Antiqua" w:cs="Book Antiqua"/>
          <w:color w:val="000000"/>
        </w:rPr>
        <w:t>: 9-15</w:t>
      </w:r>
    </w:p>
    <w:p w14:paraId="503A7A77" w14:textId="77777777" w:rsidR="00A77B3E" w:rsidRDefault="003E4F32">
      <w:pPr>
        <w:spacing w:line="360" w:lineRule="auto"/>
        <w:jc w:val="both"/>
      </w:pPr>
      <w:r>
        <w:rPr>
          <w:rFonts w:ascii="Book Antiqua" w:eastAsia="Book Antiqua" w:hAnsi="Book Antiqua" w:cs="Book Antiqua"/>
          <w:color w:val="000000"/>
        </w:rPr>
        <w:t xml:space="preserve">23 </w:t>
      </w:r>
      <w:r>
        <w:rPr>
          <w:rFonts w:ascii="Book Antiqua" w:eastAsia="Book Antiqua" w:hAnsi="Book Antiqua" w:cs="Book Antiqua"/>
          <w:b/>
          <w:bCs/>
          <w:color w:val="000000"/>
        </w:rPr>
        <w:t>Strobel D</w:t>
      </w:r>
      <w:r>
        <w:rPr>
          <w:rFonts w:ascii="Book Antiqua" w:eastAsia="Book Antiqua" w:hAnsi="Book Antiqua" w:cs="Book Antiqua"/>
          <w:color w:val="000000"/>
        </w:rPr>
        <w:t xml:space="preserve">, Seitz K, Blank W, Schuler A, Dietrich C, von </w:t>
      </w:r>
      <w:proofErr w:type="spellStart"/>
      <w:r>
        <w:rPr>
          <w:rFonts w:ascii="Book Antiqua" w:eastAsia="Book Antiqua" w:hAnsi="Book Antiqua" w:cs="Book Antiqua"/>
          <w:color w:val="000000"/>
        </w:rPr>
        <w:t>Herbay</w:t>
      </w:r>
      <w:proofErr w:type="spellEnd"/>
      <w:r>
        <w:rPr>
          <w:rFonts w:ascii="Book Antiqua" w:eastAsia="Book Antiqua" w:hAnsi="Book Antiqua" w:cs="Book Antiqua"/>
          <w:color w:val="000000"/>
        </w:rPr>
        <w:t xml:space="preserve"> A, Friedrich-Rust M, Kunze G, Becker D, Will U, </w:t>
      </w:r>
      <w:proofErr w:type="spellStart"/>
      <w:r>
        <w:rPr>
          <w:rFonts w:ascii="Book Antiqua" w:eastAsia="Book Antiqua" w:hAnsi="Book Antiqua" w:cs="Book Antiqua"/>
          <w:color w:val="000000"/>
        </w:rPr>
        <w:t>Kratzer</w:t>
      </w:r>
      <w:proofErr w:type="spellEnd"/>
      <w:r>
        <w:rPr>
          <w:rFonts w:ascii="Book Antiqua" w:eastAsia="Book Antiqua" w:hAnsi="Book Antiqua" w:cs="Book Antiqua"/>
          <w:color w:val="000000"/>
        </w:rPr>
        <w:t xml:space="preserve"> W, Albert FW, </w:t>
      </w:r>
      <w:proofErr w:type="spellStart"/>
      <w:r>
        <w:rPr>
          <w:rFonts w:ascii="Book Antiqua" w:eastAsia="Book Antiqua" w:hAnsi="Book Antiqua" w:cs="Book Antiqua"/>
          <w:color w:val="000000"/>
        </w:rPr>
        <w:t>Pachmann</w:t>
      </w:r>
      <w:proofErr w:type="spellEnd"/>
      <w:r>
        <w:rPr>
          <w:rFonts w:ascii="Book Antiqua" w:eastAsia="Book Antiqua" w:hAnsi="Book Antiqua" w:cs="Book Antiqua"/>
          <w:color w:val="000000"/>
        </w:rPr>
        <w:t xml:space="preserve"> C, Dirks K, Strunk H, Greis C, </w:t>
      </w:r>
      <w:proofErr w:type="spellStart"/>
      <w:r>
        <w:rPr>
          <w:rFonts w:ascii="Book Antiqua" w:eastAsia="Book Antiqua" w:hAnsi="Book Antiqua" w:cs="Book Antiqua"/>
          <w:color w:val="000000"/>
        </w:rPr>
        <w:t>Bernatik</w:t>
      </w:r>
      <w:proofErr w:type="spellEnd"/>
      <w:r>
        <w:rPr>
          <w:rFonts w:ascii="Book Antiqua" w:eastAsia="Book Antiqua" w:hAnsi="Book Antiqua" w:cs="Book Antiqua"/>
          <w:color w:val="000000"/>
        </w:rPr>
        <w:t xml:space="preserve"> T. Contrast-enhanced ultrasound for the characterization of focal liver lesions--diagnostic accuracy in clinical practice (DEGUM multicenter trial). </w:t>
      </w:r>
      <w:proofErr w:type="spellStart"/>
      <w:r>
        <w:rPr>
          <w:rFonts w:ascii="Book Antiqua" w:eastAsia="Book Antiqua" w:hAnsi="Book Antiqua" w:cs="Book Antiqua"/>
          <w:i/>
          <w:iCs/>
          <w:color w:val="000000"/>
        </w:rPr>
        <w:t>Ultraschall</w:t>
      </w:r>
      <w:proofErr w:type="spellEnd"/>
      <w:r>
        <w:rPr>
          <w:rFonts w:ascii="Book Antiqua" w:eastAsia="Book Antiqua" w:hAnsi="Book Antiqua" w:cs="Book Antiqua"/>
          <w:i/>
          <w:iCs/>
          <w:color w:val="000000"/>
        </w:rPr>
        <w:t xml:space="preserve"> Med</w:t>
      </w:r>
      <w:r>
        <w:rPr>
          <w:rFonts w:ascii="Book Antiqua" w:eastAsia="Book Antiqua" w:hAnsi="Book Antiqua" w:cs="Book Antiqua"/>
          <w:color w:val="000000"/>
        </w:rPr>
        <w:t xml:space="preserve"> 2008; </w:t>
      </w:r>
      <w:r>
        <w:rPr>
          <w:rFonts w:ascii="Book Antiqua" w:eastAsia="Book Antiqua" w:hAnsi="Book Antiqua" w:cs="Book Antiqua"/>
          <w:b/>
          <w:bCs/>
          <w:color w:val="000000"/>
        </w:rPr>
        <w:t>29</w:t>
      </w:r>
      <w:r>
        <w:rPr>
          <w:rFonts w:ascii="Book Antiqua" w:eastAsia="Book Antiqua" w:hAnsi="Book Antiqua" w:cs="Book Antiqua"/>
          <w:color w:val="000000"/>
        </w:rPr>
        <w:t>: 499-505 [PMID: 19241506 DOI: 10.1055/s-2008-1027806]</w:t>
      </w:r>
    </w:p>
    <w:p w14:paraId="6E791825" w14:textId="77777777" w:rsidR="00A77B3E" w:rsidRDefault="003E4F32">
      <w:pPr>
        <w:spacing w:line="360" w:lineRule="auto"/>
        <w:jc w:val="both"/>
      </w:pPr>
      <w:r>
        <w:rPr>
          <w:rFonts w:ascii="Book Antiqua" w:eastAsia="Book Antiqua" w:hAnsi="Book Antiqua" w:cs="Book Antiqua"/>
          <w:color w:val="000000"/>
        </w:rPr>
        <w:t xml:space="preserve">24 </w:t>
      </w:r>
      <w:r>
        <w:rPr>
          <w:rFonts w:ascii="Book Antiqua" w:eastAsia="Book Antiqua" w:hAnsi="Book Antiqua" w:cs="Book Antiqua"/>
          <w:b/>
          <w:bCs/>
          <w:color w:val="000000"/>
        </w:rPr>
        <w:t>Strobel D</w:t>
      </w:r>
      <w:r>
        <w:rPr>
          <w:rFonts w:ascii="Book Antiqua" w:eastAsia="Book Antiqua" w:hAnsi="Book Antiqua" w:cs="Book Antiqua"/>
          <w:color w:val="000000"/>
        </w:rPr>
        <w:t xml:space="preserve">, Seitz K, Blank W, Schuler A, Dietrich CF, von </w:t>
      </w:r>
      <w:proofErr w:type="spellStart"/>
      <w:r>
        <w:rPr>
          <w:rFonts w:ascii="Book Antiqua" w:eastAsia="Book Antiqua" w:hAnsi="Book Antiqua" w:cs="Book Antiqua"/>
          <w:color w:val="000000"/>
        </w:rPr>
        <w:t>Herbay</w:t>
      </w:r>
      <w:proofErr w:type="spellEnd"/>
      <w:r>
        <w:rPr>
          <w:rFonts w:ascii="Book Antiqua" w:eastAsia="Book Antiqua" w:hAnsi="Book Antiqua" w:cs="Book Antiqua"/>
          <w:color w:val="000000"/>
        </w:rPr>
        <w:t xml:space="preserve"> A, Friedrich-Rust M, </w:t>
      </w:r>
      <w:proofErr w:type="spellStart"/>
      <w:r>
        <w:rPr>
          <w:rFonts w:ascii="Book Antiqua" w:eastAsia="Book Antiqua" w:hAnsi="Book Antiqua" w:cs="Book Antiqua"/>
          <w:color w:val="000000"/>
        </w:rPr>
        <w:t>Bernatik</w:t>
      </w:r>
      <w:proofErr w:type="spellEnd"/>
      <w:r>
        <w:rPr>
          <w:rFonts w:ascii="Book Antiqua" w:eastAsia="Book Antiqua" w:hAnsi="Book Antiqua" w:cs="Book Antiqua"/>
          <w:color w:val="000000"/>
        </w:rPr>
        <w:t xml:space="preserve"> T. Tumor-specific vascularization pattern of liver metastasis, hepatocellular carcinoma, hemangioma and focal nodular hyperplasia in the differential diagnosis of 1,349 Liver lesions in contrast-enhanced ultrasound (CEUS). </w:t>
      </w:r>
      <w:proofErr w:type="spellStart"/>
      <w:r>
        <w:rPr>
          <w:rFonts w:ascii="Book Antiqua" w:eastAsia="Book Antiqua" w:hAnsi="Book Antiqua" w:cs="Book Antiqua"/>
          <w:i/>
          <w:iCs/>
          <w:color w:val="000000"/>
        </w:rPr>
        <w:t>Ultraschall</w:t>
      </w:r>
      <w:proofErr w:type="spellEnd"/>
      <w:r>
        <w:rPr>
          <w:rFonts w:ascii="Book Antiqua" w:eastAsia="Book Antiqua" w:hAnsi="Book Antiqua" w:cs="Book Antiqua"/>
          <w:i/>
          <w:iCs/>
          <w:color w:val="000000"/>
        </w:rPr>
        <w:t xml:space="preserve"> Med</w:t>
      </w:r>
      <w:r>
        <w:rPr>
          <w:rFonts w:ascii="Book Antiqua" w:eastAsia="Book Antiqua" w:hAnsi="Book Antiqua" w:cs="Book Antiqua"/>
          <w:color w:val="000000"/>
        </w:rPr>
        <w:t xml:space="preserve"> 2009; </w:t>
      </w:r>
      <w:r>
        <w:rPr>
          <w:rFonts w:ascii="Book Antiqua" w:eastAsia="Book Antiqua" w:hAnsi="Book Antiqua" w:cs="Book Antiqua"/>
          <w:b/>
          <w:bCs/>
          <w:color w:val="000000"/>
        </w:rPr>
        <w:t>30</w:t>
      </w:r>
      <w:r>
        <w:rPr>
          <w:rFonts w:ascii="Book Antiqua" w:eastAsia="Book Antiqua" w:hAnsi="Book Antiqua" w:cs="Book Antiqua"/>
          <w:color w:val="000000"/>
        </w:rPr>
        <w:t>: 376-382 [PMID: 19688669 DOI: 10.1055/s-0028-1109672]</w:t>
      </w:r>
    </w:p>
    <w:p w14:paraId="36A03961" w14:textId="77777777" w:rsidR="00A77B3E" w:rsidRDefault="003E4F32">
      <w:pPr>
        <w:spacing w:line="360" w:lineRule="auto"/>
        <w:jc w:val="both"/>
      </w:pPr>
      <w:r>
        <w:rPr>
          <w:rFonts w:ascii="Book Antiqua" w:eastAsia="Book Antiqua" w:hAnsi="Book Antiqua" w:cs="Book Antiqua"/>
          <w:color w:val="000000"/>
        </w:rPr>
        <w:t xml:space="preserve">25 </w:t>
      </w:r>
      <w:r>
        <w:rPr>
          <w:rFonts w:ascii="Book Antiqua" w:eastAsia="Book Antiqua" w:hAnsi="Book Antiqua" w:cs="Book Antiqua"/>
          <w:b/>
          <w:bCs/>
          <w:color w:val="000000"/>
        </w:rPr>
        <w:t>Sugimoto K</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Shiraishi</w:t>
      </w:r>
      <w:proofErr w:type="spellEnd"/>
      <w:r>
        <w:rPr>
          <w:rFonts w:ascii="Book Antiqua" w:eastAsia="Book Antiqua" w:hAnsi="Book Antiqua" w:cs="Book Antiqua"/>
          <w:color w:val="000000"/>
        </w:rPr>
        <w:t xml:space="preserve"> J, </w:t>
      </w:r>
      <w:proofErr w:type="spellStart"/>
      <w:r>
        <w:rPr>
          <w:rFonts w:ascii="Book Antiqua" w:eastAsia="Book Antiqua" w:hAnsi="Book Antiqua" w:cs="Book Antiqua"/>
          <w:color w:val="000000"/>
        </w:rPr>
        <w:t>Moriyasu</w:t>
      </w:r>
      <w:proofErr w:type="spellEnd"/>
      <w:r>
        <w:rPr>
          <w:rFonts w:ascii="Book Antiqua" w:eastAsia="Book Antiqua" w:hAnsi="Book Antiqua" w:cs="Book Antiqua"/>
          <w:color w:val="000000"/>
        </w:rPr>
        <w:t xml:space="preserve"> F, Doi K. Computer-aided diagnosis of focal liver lesions by use of physicians' subjective classification of echogenic patterns in baseline and contrast-enhanced ultrasonography. </w:t>
      </w:r>
      <w:proofErr w:type="spellStart"/>
      <w:r>
        <w:rPr>
          <w:rFonts w:ascii="Book Antiqua" w:eastAsia="Book Antiqua" w:hAnsi="Book Antiqua" w:cs="Book Antiqua"/>
          <w:i/>
          <w:iCs/>
          <w:color w:val="000000"/>
        </w:rPr>
        <w:t>Acad</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Radiol</w:t>
      </w:r>
      <w:proofErr w:type="spellEnd"/>
      <w:r>
        <w:rPr>
          <w:rFonts w:ascii="Book Antiqua" w:eastAsia="Book Antiqua" w:hAnsi="Book Antiqua" w:cs="Book Antiqua"/>
          <w:color w:val="000000"/>
        </w:rPr>
        <w:t xml:space="preserve"> 2009; </w:t>
      </w:r>
      <w:r>
        <w:rPr>
          <w:rFonts w:ascii="Book Antiqua" w:eastAsia="Book Antiqua" w:hAnsi="Book Antiqua" w:cs="Book Antiqua"/>
          <w:b/>
          <w:bCs/>
          <w:color w:val="000000"/>
        </w:rPr>
        <w:t>16</w:t>
      </w:r>
      <w:r>
        <w:rPr>
          <w:rFonts w:ascii="Book Antiqua" w:eastAsia="Book Antiqua" w:hAnsi="Book Antiqua" w:cs="Book Antiqua"/>
          <w:color w:val="000000"/>
        </w:rPr>
        <w:t>: 401-411 [PMID: 19268851 DOI: 10.1016/j.acra.2008.09.018]</w:t>
      </w:r>
    </w:p>
    <w:p w14:paraId="3BC6147B" w14:textId="77777777" w:rsidR="00A77B3E" w:rsidRDefault="003E4F32">
      <w:pPr>
        <w:spacing w:line="360" w:lineRule="auto"/>
        <w:jc w:val="both"/>
      </w:pPr>
      <w:r>
        <w:rPr>
          <w:rFonts w:ascii="Book Antiqua" w:eastAsia="Book Antiqua" w:hAnsi="Book Antiqua" w:cs="Book Antiqua"/>
          <w:color w:val="000000"/>
        </w:rPr>
        <w:t xml:space="preserve">26 </w:t>
      </w:r>
      <w:proofErr w:type="spellStart"/>
      <w:r>
        <w:rPr>
          <w:rFonts w:ascii="Book Antiqua" w:eastAsia="Book Antiqua" w:hAnsi="Book Antiqua" w:cs="Book Antiqua"/>
          <w:b/>
          <w:bCs/>
          <w:color w:val="000000"/>
        </w:rPr>
        <w:t>Schwarze</w:t>
      </w:r>
      <w:proofErr w:type="spellEnd"/>
      <w:r>
        <w:rPr>
          <w:rFonts w:ascii="Book Antiqua" w:eastAsia="Book Antiqua" w:hAnsi="Book Antiqua" w:cs="Book Antiqua"/>
          <w:b/>
          <w:bCs/>
          <w:color w:val="000000"/>
        </w:rPr>
        <w:t xml:space="preserve"> V</w:t>
      </w:r>
      <w:r>
        <w:rPr>
          <w:rFonts w:ascii="Book Antiqua" w:eastAsia="Book Antiqua" w:hAnsi="Book Antiqua" w:cs="Book Antiqua"/>
          <w:color w:val="000000"/>
        </w:rPr>
        <w:t xml:space="preserve">, Lindner F, </w:t>
      </w:r>
      <w:proofErr w:type="spellStart"/>
      <w:r>
        <w:rPr>
          <w:rFonts w:ascii="Book Antiqua" w:eastAsia="Book Antiqua" w:hAnsi="Book Antiqua" w:cs="Book Antiqua"/>
          <w:color w:val="000000"/>
        </w:rPr>
        <w:t>Marschner</w:t>
      </w:r>
      <w:proofErr w:type="spellEnd"/>
      <w:r>
        <w:rPr>
          <w:rFonts w:ascii="Book Antiqua" w:eastAsia="Book Antiqua" w:hAnsi="Book Antiqua" w:cs="Book Antiqua"/>
          <w:color w:val="000000"/>
        </w:rPr>
        <w:t xml:space="preserve"> C, </w:t>
      </w:r>
      <w:proofErr w:type="spellStart"/>
      <w:r>
        <w:rPr>
          <w:rFonts w:ascii="Book Antiqua" w:eastAsia="Book Antiqua" w:hAnsi="Book Antiqua" w:cs="Book Antiqua"/>
          <w:color w:val="000000"/>
        </w:rPr>
        <w:t>Negrão</w:t>
      </w:r>
      <w:proofErr w:type="spellEnd"/>
      <w:r>
        <w:rPr>
          <w:rFonts w:ascii="Book Antiqua" w:eastAsia="Book Antiqua" w:hAnsi="Book Antiqua" w:cs="Book Antiqua"/>
          <w:color w:val="000000"/>
        </w:rPr>
        <w:t xml:space="preserve"> de </w:t>
      </w:r>
      <w:proofErr w:type="spellStart"/>
      <w:r>
        <w:rPr>
          <w:rFonts w:ascii="Book Antiqua" w:eastAsia="Book Antiqua" w:hAnsi="Book Antiqua" w:cs="Book Antiqua"/>
          <w:color w:val="000000"/>
        </w:rPr>
        <w:t>Figueiredo</w:t>
      </w:r>
      <w:proofErr w:type="spellEnd"/>
      <w:r>
        <w:rPr>
          <w:rFonts w:ascii="Book Antiqua" w:eastAsia="Book Antiqua" w:hAnsi="Book Antiqua" w:cs="Book Antiqua"/>
          <w:color w:val="000000"/>
        </w:rPr>
        <w:t xml:space="preserve"> G, </w:t>
      </w:r>
      <w:proofErr w:type="spellStart"/>
      <w:r>
        <w:rPr>
          <w:rFonts w:ascii="Book Antiqua" w:eastAsia="Book Antiqua" w:hAnsi="Book Antiqua" w:cs="Book Antiqua"/>
          <w:color w:val="000000"/>
        </w:rPr>
        <w:t>Rübenthaler</w:t>
      </w:r>
      <w:proofErr w:type="spellEnd"/>
      <w:r>
        <w:rPr>
          <w:rFonts w:ascii="Book Antiqua" w:eastAsia="Book Antiqua" w:hAnsi="Book Antiqua" w:cs="Book Antiqua"/>
          <w:color w:val="000000"/>
        </w:rPr>
        <w:t xml:space="preserve"> J, </w:t>
      </w:r>
      <w:proofErr w:type="spellStart"/>
      <w:r>
        <w:rPr>
          <w:rFonts w:ascii="Book Antiqua" w:eastAsia="Book Antiqua" w:hAnsi="Book Antiqua" w:cs="Book Antiqua"/>
          <w:color w:val="000000"/>
        </w:rPr>
        <w:t>Clevert</w:t>
      </w:r>
      <w:proofErr w:type="spellEnd"/>
      <w:r>
        <w:rPr>
          <w:rFonts w:ascii="Book Antiqua" w:eastAsia="Book Antiqua" w:hAnsi="Book Antiqua" w:cs="Book Antiqua"/>
          <w:color w:val="000000"/>
        </w:rPr>
        <w:t xml:space="preserve"> DA. Single-center study: The diagnostic performance of contrast-enhanced ultrasound (CEUS) for assessing focal splenic lesions compared to CT and MRI. </w:t>
      </w:r>
      <w:r>
        <w:rPr>
          <w:rFonts w:ascii="Book Antiqua" w:eastAsia="Book Antiqua" w:hAnsi="Book Antiqua" w:cs="Book Antiqua"/>
          <w:i/>
          <w:iCs/>
          <w:color w:val="000000"/>
        </w:rPr>
        <w:t xml:space="preserve">Clin </w:t>
      </w:r>
      <w:proofErr w:type="spellStart"/>
      <w:r>
        <w:rPr>
          <w:rFonts w:ascii="Book Antiqua" w:eastAsia="Book Antiqua" w:hAnsi="Book Antiqua" w:cs="Book Antiqua"/>
          <w:i/>
          <w:iCs/>
          <w:color w:val="000000"/>
        </w:rPr>
        <w:t>Hemorheol</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Microcirc</w:t>
      </w:r>
      <w:proofErr w:type="spellEnd"/>
      <w:r>
        <w:rPr>
          <w:rFonts w:ascii="Book Antiqua" w:eastAsia="Book Antiqua" w:hAnsi="Book Antiqua" w:cs="Book Antiqua"/>
          <w:color w:val="000000"/>
        </w:rPr>
        <w:t xml:space="preserve"> 2019; </w:t>
      </w:r>
      <w:r>
        <w:rPr>
          <w:rFonts w:ascii="Book Antiqua" w:eastAsia="Book Antiqua" w:hAnsi="Book Antiqua" w:cs="Book Antiqua"/>
          <w:b/>
          <w:bCs/>
          <w:color w:val="000000"/>
        </w:rPr>
        <w:t>73</w:t>
      </w:r>
      <w:r>
        <w:rPr>
          <w:rFonts w:ascii="Book Antiqua" w:eastAsia="Book Antiqua" w:hAnsi="Book Antiqua" w:cs="Book Antiqua"/>
          <w:color w:val="000000"/>
        </w:rPr>
        <w:t>: 65-71 [PMID: 31561333 DOI: 10.3233/CH-199204]</w:t>
      </w:r>
    </w:p>
    <w:p w14:paraId="390C8F25" w14:textId="77777777" w:rsidR="00A77B3E" w:rsidRDefault="003E4F32">
      <w:pPr>
        <w:spacing w:line="360" w:lineRule="auto"/>
        <w:jc w:val="both"/>
      </w:pPr>
      <w:r>
        <w:rPr>
          <w:rFonts w:ascii="Book Antiqua" w:eastAsia="Book Antiqua" w:hAnsi="Book Antiqua" w:cs="Book Antiqua"/>
          <w:color w:val="000000"/>
        </w:rPr>
        <w:t xml:space="preserve">27 </w:t>
      </w:r>
      <w:r>
        <w:rPr>
          <w:rFonts w:ascii="Book Antiqua" w:eastAsia="Book Antiqua" w:hAnsi="Book Antiqua" w:cs="Book Antiqua"/>
          <w:b/>
          <w:bCs/>
          <w:color w:val="000000"/>
        </w:rPr>
        <w:t>Seitz K</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Bernatik</w:t>
      </w:r>
      <w:proofErr w:type="spellEnd"/>
      <w:r>
        <w:rPr>
          <w:rFonts w:ascii="Book Antiqua" w:eastAsia="Book Antiqua" w:hAnsi="Book Antiqua" w:cs="Book Antiqua"/>
          <w:color w:val="000000"/>
        </w:rPr>
        <w:t xml:space="preserve"> T, Strobel D, Blank W, Friedrich-Rust M, Strunk H, Greis C, </w:t>
      </w:r>
      <w:proofErr w:type="spellStart"/>
      <w:r>
        <w:rPr>
          <w:rFonts w:ascii="Book Antiqua" w:eastAsia="Book Antiqua" w:hAnsi="Book Antiqua" w:cs="Book Antiqua"/>
          <w:color w:val="000000"/>
        </w:rPr>
        <w:t>Kratzer</w:t>
      </w:r>
      <w:proofErr w:type="spellEnd"/>
      <w:r>
        <w:rPr>
          <w:rFonts w:ascii="Book Antiqua" w:eastAsia="Book Antiqua" w:hAnsi="Book Antiqua" w:cs="Book Antiqua"/>
          <w:color w:val="000000"/>
        </w:rPr>
        <w:t xml:space="preserve"> W, Schuler A. Contrast-enhanced ultrasound (CEUS) for the characterization of focal liver lesions in clinical practice (DEGUM Multicenter Trial): CEUS vs. MRI--a prospective comparison in 269 patients. </w:t>
      </w:r>
      <w:proofErr w:type="spellStart"/>
      <w:r>
        <w:rPr>
          <w:rFonts w:ascii="Book Antiqua" w:eastAsia="Book Antiqua" w:hAnsi="Book Antiqua" w:cs="Book Antiqua"/>
          <w:i/>
          <w:iCs/>
          <w:color w:val="000000"/>
        </w:rPr>
        <w:t>Ultraschall</w:t>
      </w:r>
      <w:proofErr w:type="spellEnd"/>
      <w:r>
        <w:rPr>
          <w:rFonts w:ascii="Book Antiqua" w:eastAsia="Book Antiqua" w:hAnsi="Book Antiqua" w:cs="Book Antiqua"/>
          <w:i/>
          <w:iCs/>
          <w:color w:val="000000"/>
        </w:rPr>
        <w:t xml:space="preserve"> Med</w:t>
      </w:r>
      <w:r>
        <w:rPr>
          <w:rFonts w:ascii="Book Antiqua" w:eastAsia="Book Antiqua" w:hAnsi="Book Antiqua" w:cs="Book Antiqua"/>
          <w:color w:val="000000"/>
        </w:rPr>
        <w:t xml:space="preserve"> 2010; </w:t>
      </w:r>
      <w:r>
        <w:rPr>
          <w:rFonts w:ascii="Book Antiqua" w:eastAsia="Book Antiqua" w:hAnsi="Book Antiqua" w:cs="Book Antiqua"/>
          <w:b/>
          <w:bCs/>
          <w:color w:val="000000"/>
        </w:rPr>
        <w:t>31</w:t>
      </w:r>
      <w:r>
        <w:rPr>
          <w:rFonts w:ascii="Book Antiqua" w:eastAsia="Book Antiqua" w:hAnsi="Book Antiqua" w:cs="Book Antiqua"/>
          <w:color w:val="000000"/>
        </w:rPr>
        <w:t>: 492-499 [PMID: 20652854 DOI: 10.1055/s-0029-1245591]</w:t>
      </w:r>
    </w:p>
    <w:p w14:paraId="31DC5DD4" w14:textId="77777777" w:rsidR="00A77B3E" w:rsidRDefault="003E4F32">
      <w:pPr>
        <w:spacing w:line="360" w:lineRule="auto"/>
        <w:jc w:val="both"/>
      </w:pPr>
      <w:r>
        <w:rPr>
          <w:rFonts w:ascii="Book Antiqua" w:eastAsia="Book Antiqua" w:hAnsi="Book Antiqua" w:cs="Book Antiqua"/>
          <w:color w:val="000000"/>
        </w:rPr>
        <w:t xml:space="preserve">28 </w:t>
      </w:r>
      <w:r>
        <w:rPr>
          <w:rFonts w:ascii="Book Antiqua" w:eastAsia="Book Antiqua" w:hAnsi="Book Antiqua" w:cs="Book Antiqua"/>
          <w:b/>
          <w:bCs/>
          <w:color w:val="000000"/>
        </w:rPr>
        <w:t>Westwood M</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Joore</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Grutters</w:t>
      </w:r>
      <w:proofErr w:type="spellEnd"/>
      <w:r>
        <w:rPr>
          <w:rFonts w:ascii="Book Antiqua" w:eastAsia="Book Antiqua" w:hAnsi="Book Antiqua" w:cs="Book Antiqua"/>
          <w:color w:val="000000"/>
        </w:rPr>
        <w:t xml:space="preserve"> J, </w:t>
      </w:r>
      <w:proofErr w:type="spellStart"/>
      <w:r>
        <w:rPr>
          <w:rFonts w:ascii="Book Antiqua" w:eastAsia="Book Antiqua" w:hAnsi="Book Antiqua" w:cs="Book Antiqua"/>
          <w:color w:val="000000"/>
        </w:rPr>
        <w:t>Redekop</w:t>
      </w:r>
      <w:proofErr w:type="spellEnd"/>
      <w:r>
        <w:rPr>
          <w:rFonts w:ascii="Book Antiqua" w:eastAsia="Book Antiqua" w:hAnsi="Book Antiqua" w:cs="Book Antiqua"/>
          <w:color w:val="000000"/>
        </w:rPr>
        <w:t xml:space="preserve"> K, Armstrong N, Lee K, </w:t>
      </w:r>
      <w:proofErr w:type="spellStart"/>
      <w:r>
        <w:rPr>
          <w:rFonts w:ascii="Book Antiqua" w:eastAsia="Book Antiqua" w:hAnsi="Book Antiqua" w:cs="Book Antiqua"/>
          <w:color w:val="000000"/>
        </w:rPr>
        <w:t>Gloy</w:t>
      </w:r>
      <w:proofErr w:type="spellEnd"/>
      <w:r>
        <w:rPr>
          <w:rFonts w:ascii="Book Antiqua" w:eastAsia="Book Antiqua" w:hAnsi="Book Antiqua" w:cs="Book Antiqua"/>
          <w:color w:val="000000"/>
        </w:rPr>
        <w:t xml:space="preserve"> V, </w:t>
      </w:r>
      <w:proofErr w:type="spellStart"/>
      <w:r>
        <w:rPr>
          <w:rFonts w:ascii="Book Antiqua" w:eastAsia="Book Antiqua" w:hAnsi="Book Antiqua" w:cs="Book Antiqua"/>
          <w:color w:val="000000"/>
        </w:rPr>
        <w:t>Raatz</w:t>
      </w:r>
      <w:proofErr w:type="spellEnd"/>
      <w:r>
        <w:rPr>
          <w:rFonts w:ascii="Book Antiqua" w:eastAsia="Book Antiqua" w:hAnsi="Book Antiqua" w:cs="Book Antiqua"/>
          <w:color w:val="000000"/>
        </w:rPr>
        <w:t xml:space="preserve"> H, </w:t>
      </w:r>
      <w:proofErr w:type="spellStart"/>
      <w:r>
        <w:rPr>
          <w:rFonts w:ascii="Book Antiqua" w:eastAsia="Book Antiqua" w:hAnsi="Book Antiqua" w:cs="Book Antiqua"/>
          <w:color w:val="000000"/>
        </w:rPr>
        <w:t>Misso</w:t>
      </w:r>
      <w:proofErr w:type="spellEnd"/>
      <w:r>
        <w:rPr>
          <w:rFonts w:ascii="Book Antiqua" w:eastAsia="Book Antiqua" w:hAnsi="Book Antiqua" w:cs="Book Antiqua"/>
          <w:color w:val="000000"/>
        </w:rPr>
        <w:t xml:space="preserve"> K, </w:t>
      </w:r>
      <w:proofErr w:type="spellStart"/>
      <w:r>
        <w:rPr>
          <w:rFonts w:ascii="Book Antiqua" w:eastAsia="Book Antiqua" w:hAnsi="Book Antiqua" w:cs="Book Antiqua"/>
          <w:color w:val="000000"/>
        </w:rPr>
        <w:t>Severens</w:t>
      </w:r>
      <w:proofErr w:type="spellEnd"/>
      <w:r>
        <w:rPr>
          <w:rFonts w:ascii="Book Antiqua" w:eastAsia="Book Antiqua" w:hAnsi="Book Antiqua" w:cs="Book Antiqua"/>
          <w:color w:val="000000"/>
        </w:rPr>
        <w:t xml:space="preserve"> J, </w:t>
      </w:r>
      <w:proofErr w:type="spellStart"/>
      <w:r>
        <w:rPr>
          <w:rFonts w:ascii="Book Antiqua" w:eastAsia="Book Antiqua" w:hAnsi="Book Antiqua" w:cs="Book Antiqua"/>
          <w:color w:val="000000"/>
        </w:rPr>
        <w:t>Kleijnen</w:t>
      </w:r>
      <w:proofErr w:type="spellEnd"/>
      <w:r>
        <w:rPr>
          <w:rFonts w:ascii="Book Antiqua" w:eastAsia="Book Antiqua" w:hAnsi="Book Antiqua" w:cs="Book Antiqua"/>
          <w:color w:val="000000"/>
        </w:rPr>
        <w:t xml:space="preserve"> J. Contrast-enhanced ultrasound using </w:t>
      </w:r>
      <w:proofErr w:type="spellStart"/>
      <w:r>
        <w:rPr>
          <w:rFonts w:ascii="Book Antiqua" w:eastAsia="Book Antiqua" w:hAnsi="Book Antiqua" w:cs="Book Antiqua"/>
          <w:color w:val="000000"/>
        </w:rPr>
        <w:t>SonoVue</w:t>
      </w:r>
      <w:proofErr w:type="spellEnd"/>
      <w:r>
        <w:rPr>
          <w:rFonts w:ascii="Book Antiqua" w:eastAsia="Book Antiqua" w:hAnsi="Book Antiqua" w:cs="Book Antiqua"/>
          <w:color w:val="000000"/>
        </w:rPr>
        <w:t>® (</w:t>
      </w:r>
      <w:proofErr w:type="spellStart"/>
      <w:r>
        <w:rPr>
          <w:rFonts w:ascii="Book Antiqua" w:eastAsia="Book Antiqua" w:hAnsi="Book Antiqua" w:cs="Book Antiqua"/>
          <w:color w:val="000000"/>
        </w:rPr>
        <w:t>sulphur</w:t>
      </w:r>
      <w:proofErr w:type="spellEnd"/>
      <w:r>
        <w:rPr>
          <w:rFonts w:ascii="Book Antiqua" w:eastAsia="Book Antiqua" w:hAnsi="Book Antiqua" w:cs="Book Antiqua"/>
          <w:color w:val="000000"/>
        </w:rPr>
        <w:t xml:space="preserve"> hexafluoride microbubbles) compared with contrast-enhanced computed </w:t>
      </w:r>
      <w:r>
        <w:rPr>
          <w:rFonts w:ascii="Book Antiqua" w:eastAsia="Book Antiqua" w:hAnsi="Book Antiqua" w:cs="Book Antiqua"/>
          <w:color w:val="000000"/>
        </w:rPr>
        <w:lastRenderedPageBreak/>
        <w:t xml:space="preserve">tomography and contrast-enhanced magnetic resonance imaging for the </w:t>
      </w:r>
      <w:proofErr w:type="spellStart"/>
      <w:r>
        <w:rPr>
          <w:rFonts w:ascii="Book Antiqua" w:eastAsia="Book Antiqua" w:hAnsi="Book Antiqua" w:cs="Book Antiqua"/>
          <w:color w:val="000000"/>
        </w:rPr>
        <w:t>characterisation</w:t>
      </w:r>
      <w:proofErr w:type="spellEnd"/>
      <w:r>
        <w:rPr>
          <w:rFonts w:ascii="Book Antiqua" w:eastAsia="Book Antiqua" w:hAnsi="Book Antiqua" w:cs="Book Antiqua"/>
          <w:color w:val="000000"/>
        </w:rPr>
        <w:t xml:space="preserve"> of focal liver lesions and detection of liver metastases: a systematic review and cost-effectiveness analysis. </w:t>
      </w:r>
      <w:r>
        <w:rPr>
          <w:rFonts w:ascii="Book Antiqua" w:eastAsia="Book Antiqua" w:hAnsi="Book Antiqua" w:cs="Book Antiqua"/>
          <w:i/>
          <w:iCs/>
          <w:color w:val="000000"/>
        </w:rPr>
        <w:t>Health Technol Assess</w:t>
      </w:r>
      <w:r>
        <w:rPr>
          <w:rFonts w:ascii="Book Antiqua" w:eastAsia="Book Antiqua" w:hAnsi="Book Antiqua" w:cs="Book Antiqua"/>
          <w:color w:val="000000"/>
        </w:rPr>
        <w:t xml:space="preserve"> 2013; </w:t>
      </w:r>
      <w:r>
        <w:rPr>
          <w:rFonts w:ascii="Book Antiqua" w:eastAsia="Book Antiqua" w:hAnsi="Book Antiqua" w:cs="Book Antiqua"/>
          <w:b/>
          <w:bCs/>
          <w:color w:val="000000"/>
        </w:rPr>
        <w:t>17</w:t>
      </w:r>
      <w:r>
        <w:rPr>
          <w:rFonts w:ascii="Book Antiqua" w:eastAsia="Book Antiqua" w:hAnsi="Book Antiqua" w:cs="Book Antiqua"/>
          <w:color w:val="000000"/>
        </w:rPr>
        <w:t>: 1-243 [PMID: 23611316 DOI: 10.3310/hta17160]</w:t>
      </w:r>
    </w:p>
    <w:p w14:paraId="6E084A41" w14:textId="77777777" w:rsidR="00A77B3E" w:rsidRDefault="003E4F32">
      <w:pPr>
        <w:spacing w:line="360" w:lineRule="auto"/>
        <w:jc w:val="both"/>
      </w:pPr>
      <w:r>
        <w:rPr>
          <w:rFonts w:ascii="Book Antiqua" w:eastAsia="Book Antiqua" w:hAnsi="Book Antiqua" w:cs="Book Antiqua"/>
          <w:color w:val="000000"/>
        </w:rPr>
        <w:t xml:space="preserve">29 </w:t>
      </w:r>
      <w:proofErr w:type="spellStart"/>
      <w:r>
        <w:rPr>
          <w:rFonts w:ascii="Book Antiqua" w:eastAsia="Book Antiqua" w:hAnsi="Book Antiqua" w:cs="Book Antiqua"/>
          <w:b/>
          <w:bCs/>
          <w:color w:val="000000"/>
        </w:rPr>
        <w:t>Sirli</w:t>
      </w:r>
      <w:proofErr w:type="spellEnd"/>
      <w:r>
        <w:rPr>
          <w:rFonts w:ascii="Book Antiqua" w:eastAsia="Book Antiqua" w:hAnsi="Book Antiqua" w:cs="Book Antiqua"/>
          <w:b/>
          <w:bCs/>
          <w:color w:val="000000"/>
        </w:rPr>
        <w:t xml:space="preserve"> R</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Sporea</w:t>
      </w:r>
      <w:proofErr w:type="spellEnd"/>
      <w:r>
        <w:rPr>
          <w:rFonts w:ascii="Book Antiqua" w:eastAsia="Book Antiqua" w:hAnsi="Book Antiqua" w:cs="Book Antiqua"/>
          <w:color w:val="000000"/>
        </w:rPr>
        <w:t xml:space="preserve"> I, </w:t>
      </w:r>
      <w:proofErr w:type="spellStart"/>
      <w:r>
        <w:rPr>
          <w:rFonts w:ascii="Book Antiqua" w:eastAsia="Book Antiqua" w:hAnsi="Book Antiqua" w:cs="Book Antiqua"/>
          <w:color w:val="000000"/>
        </w:rPr>
        <w:t>Martie</w:t>
      </w:r>
      <w:proofErr w:type="spellEnd"/>
      <w:r>
        <w:rPr>
          <w:rFonts w:ascii="Book Antiqua" w:eastAsia="Book Antiqua" w:hAnsi="Book Antiqua" w:cs="Book Antiqua"/>
          <w:color w:val="000000"/>
        </w:rPr>
        <w:t xml:space="preserve"> A, Popescu A, </w:t>
      </w:r>
      <w:proofErr w:type="spellStart"/>
      <w:r>
        <w:rPr>
          <w:rFonts w:ascii="Book Antiqua" w:eastAsia="Book Antiqua" w:hAnsi="Book Antiqua" w:cs="Book Antiqua"/>
          <w:color w:val="000000"/>
        </w:rPr>
        <w:t>Dănilă</w:t>
      </w:r>
      <w:proofErr w:type="spellEnd"/>
      <w:r>
        <w:rPr>
          <w:rFonts w:ascii="Book Antiqua" w:eastAsia="Book Antiqua" w:hAnsi="Book Antiqua" w:cs="Book Antiqua"/>
          <w:color w:val="000000"/>
        </w:rPr>
        <w:t xml:space="preserve"> M. Contrast enhanced ultrasound in focal liver lesions--a cost efficiency study. </w:t>
      </w:r>
      <w:r>
        <w:rPr>
          <w:rFonts w:ascii="Book Antiqua" w:eastAsia="Book Antiqua" w:hAnsi="Book Antiqua" w:cs="Book Antiqua"/>
          <w:i/>
          <w:iCs/>
          <w:color w:val="000000"/>
        </w:rPr>
        <w:t xml:space="preserve">Med </w:t>
      </w:r>
      <w:proofErr w:type="spellStart"/>
      <w:r>
        <w:rPr>
          <w:rFonts w:ascii="Book Antiqua" w:eastAsia="Book Antiqua" w:hAnsi="Book Antiqua" w:cs="Book Antiqua"/>
          <w:i/>
          <w:iCs/>
          <w:color w:val="000000"/>
        </w:rPr>
        <w:t>Ultrason</w:t>
      </w:r>
      <w:proofErr w:type="spellEnd"/>
      <w:r>
        <w:rPr>
          <w:rFonts w:ascii="Book Antiqua" w:eastAsia="Book Antiqua" w:hAnsi="Book Antiqua" w:cs="Book Antiqua"/>
          <w:color w:val="000000"/>
        </w:rPr>
        <w:t xml:space="preserve"> 2010; </w:t>
      </w:r>
      <w:r>
        <w:rPr>
          <w:rFonts w:ascii="Book Antiqua" w:eastAsia="Book Antiqua" w:hAnsi="Book Antiqua" w:cs="Book Antiqua"/>
          <w:b/>
          <w:bCs/>
          <w:color w:val="000000"/>
        </w:rPr>
        <w:t>12</w:t>
      </w:r>
      <w:r>
        <w:rPr>
          <w:rFonts w:ascii="Book Antiqua" w:eastAsia="Book Antiqua" w:hAnsi="Book Antiqua" w:cs="Book Antiqua"/>
          <w:color w:val="000000"/>
        </w:rPr>
        <w:t>: 280-285 [PMID: 21210012]</w:t>
      </w:r>
    </w:p>
    <w:p w14:paraId="4F15A150" w14:textId="77777777" w:rsidR="00A77B3E" w:rsidRDefault="003E4F32">
      <w:pPr>
        <w:spacing w:line="360" w:lineRule="auto"/>
        <w:jc w:val="both"/>
      </w:pPr>
      <w:r>
        <w:rPr>
          <w:rFonts w:ascii="Book Antiqua" w:eastAsia="Book Antiqua" w:hAnsi="Book Antiqua" w:cs="Book Antiqua"/>
          <w:color w:val="000000"/>
        </w:rPr>
        <w:t xml:space="preserve">30 </w:t>
      </w:r>
      <w:proofErr w:type="spellStart"/>
      <w:r>
        <w:rPr>
          <w:rFonts w:ascii="Book Antiqua" w:eastAsia="Book Antiqua" w:hAnsi="Book Antiqua" w:cs="Book Antiqua"/>
          <w:b/>
          <w:bCs/>
          <w:color w:val="000000"/>
        </w:rPr>
        <w:t>Piscaglia</w:t>
      </w:r>
      <w:proofErr w:type="spellEnd"/>
      <w:r>
        <w:rPr>
          <w:rFonts w:ascii="Book Antiqua" w:eastAsia="Book Antiqua" w:hAnsi="Book Antiqua" w:cs="Book Antiqua"/>
          <w:b/>
          <w:bCs/>
          <w:color w:val="000000"/>
        </w:rPr>
        <w:t xml:space="preserve"> F</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Bolondi</w:t>
      </w:r>
      <w:proofErr w:type="spellEnd"/>
      <w:r>
        <w:rPr>
          <w:rFonts w:ascii="Book Antiqua" w:eastAsia="Book Antiqua" w:hAnsi="Book Antiqua" w:cs="Book Antiqua"/>
          <w:color w:val="000000"/>
        </w:rPr>
        <w:t xml:space="preserve"> L; Italian Society for Ultrasound in Medicine and Biology (SIUMB) Study Group on Ultrasound Contrast Agents. The safety of </w:t>
      </w:r>
      <w:proofErr w:type="spellStart"/>
      <w:r>
        <w:rPr>
          <w:rFonts w:ascii="Book Antiqua" w:eastAsia="Book Antiqua" w:hAnsi="Book Antiqua" w:cs="Book Antiqua"/>
          <w:color w:val="000000"/>
        </w:rPr>
        <w:t>Sonovue</w:t>
      </w:r>
      <w:proofErr w:type="spellEnd"/>
      <w:r>
        <w:rPr>
          <w:rFonts w:ascii="Book Antiqua" w:eastAsia="Book Antiqua" w:hAnsi="Book Antiqua" w:cs="Book Antiqua"/>
          <w:color w:val="000000"/>
        </w:rPr>
        <w:t xml:space="preserve"> in abdominal applications: retrospective analysis of 23188 investigations. </w:t>
      </w:r>
      <w:r>
        <w:rPr>
          <w:rFonts w:ascii="Book Antiqua" w:eastAsia="Book Antiqua" w:hAnsi="Book Antiqua" w:cs="Book Antiqua"/>
          <w:i/>
          <w:iCs/>
          <w:color w:val="000000"/>
        </w:rPr>
        <w:t>Ultrasound Med Biol</w:t>
      </w:r>
      <w:r>
        <w:rPr>
          <w:rFonts w:ascii="Book Antiqua" w:eastAsia="Book Antiqua" w:hAnsi="Book Antiqua" w:cs="Book Antiqua"/>
          <w:color w:val="000000"/>
        </w:rPr>
        <w:t xml:space="preserve"> 2006; </w:t>
      </w:r>
      <w:r>
        <w:rPr>
          <w:rFonts w:ascii="Book Antiqua" w:eastAsia="Book Antiqua" w:hAnsi="Book Antiqua" w:cs="Book Antiqua"/>
          <w:b/>
          <w:bCs/>
          <w:color w:val="000000"/>
        </w:rPr>
        <w:t>32</w:t>
      </w:r>
      <w:r>
        <w:rPr>
          <w:rFonts w:ascii="Book Antiqua" w:eastAsia="Book Antiqua" w:hAnsi="Book Antiqua" w:cs="Book Antiqua"/>
          <w:color w:val="000000"/>
        </w:rPr>
        <w:t>: 1369-1375 [PMID: 16965977 DOI: 10.1016/j.ultrasmedbio.2006.05.031]</w:t>
      </w:r>
    </w:p>
    <w:p w14:paraId="0BDA6417" w14:textId="77777777" w:rsidR="00A77B3E" w:rsidRDefault="003E4F32">
      <w:pPr>
        <w:spacing w:line="360" w:lineRule="auto"/>
        <w:jc w:val="both"/>
      </w:pPr>
      <w:r>
        <w:rPr>
          <w:rFonts w:ascii="Book Antiqua" w:eastAsia="Book Antiqua" w:hAnsi="Book Antiqua" w:cs="Book Antiqua"/>
          <w:color w:val="000000"/>
        </w:rPr>
        <w:t xml:space="preserve">31 </w:t>
      </w:r>
      <w:proofErr w:type="spellStart"/>
      <w:r>
        <w:rPr>
          <w:rFonts w:ascii="Book Antiqua" w:eastAsia="Book Antiqua" w:hAnsi="Book Antiqua" w:cs="Book Antiqua"/>
          <w:b/>
          <w:bCs/>
          <w:color w:val="000000"/>
        </w:rPr>
        <w:t>Hanafusa</w:t>
      </w:r>
      <w:proofErr w:type="spellEnd"/>
      <w:r>
        <w:rPr>
          <w:rFonts w:ascii="Book Antiqua" w:eastAsia="Book Antiqua" w:hAnsi="Book Antiqua" w:cs="Book Antiqua"/>
          <w:b/>
          <w:bCs/>
          <w:color w:val="000000"/>
        </w:rPr>
        <w:t xml:space="preserve"> K</w:t>
      </w:r>
      <w:r>
        <w:rPr>
          <w:rFonts w:ascii="Book Antiqua" w:eastAsia="Book Antiqua" w:hAnsi="Book Antiqua" w:cs="Book Antiqua"/>
          <w:color w:val="000000"/>
        </w:rPr>
        <w:t xml:space="preserve">, Ohashi I, </w:t>
      </w:r>
      <w:proofErr w:type="spellStart"/>
      <w:r>
        <w:rPr>
          <w:rFonts w:ascii="Book Antiqua" w:eastAsia="Book Antiqua" w:hAnsi="Book Antiqua" w:cs="Book Antiqua"/>
          <w:color w:val="000000"/>
        </w:rPr>
        <w:t>Himeno</w:t>
      </w:r>
      <w:proofErr w:type="spellEnd"/>
      <w:r>
        <w:rPr>
          <w:rFonts w:ascii="Book Antiqua" w:eastAsia="Book Antiqua" w:hAnsi="Book Antiqua" w:cs="Book Antiqua"/>
          <w:color w:val="000000"/>
        </w:rPr>
        <w:t xml:space="preserve"> Y, Suzuki S, Shibuya H. Hepatic hemangioma: findings with two-phase CT. </w:t>
      </w:r>
      <w:r>
        <w:rPr>
          <w:rFonts w:ascii="Book Antiqua" w:eastAsia="Book Antiqua" w:hAnsi="Book Antiqua" w:cs="Book Antiqua"/>
          <w:i/>
          <w:iCs/>
          <w:color w:val="000000"/>
        </w:rPr>
        <w:t>Radiology</w:t>
      </w:r>
      <w:r>
        <w:rPr>
          <w:rFonts w:ascii="Book Antiqua" w:eastAsia="Book Antiqua" w:hAnsi="Book Antiqua" w:cs="Book Antiqua"/>
          <w:color w:val="000000"/>
        </w:rPr>
        <w:t xml:space="preserve"> 1995; </w:t>
      </w:r>
      <w:r>
        <w:rPr>
          <w:rFonts w:ascii="Book Antiqua" w:eastAsia="Book Antiqua" w:hAnsi="Book Antiqua" w:cs="Book Antiqua"/>
          <w:b/>
          <w:bCs/>
          <w:color w:val="000000"/>
        </w:rPr>
        <w:t>196</w:t>
      </w:r>
      <w:r>
        <w:rPr>
          <w:rFonts w:ascii="Book Antiqua" w:eastAsia="Book Antiqua" w:hAnsi="Book Antiqua" w:cs="Book Antiqua"/>
          <w:color w:val="000000"/>
        </w:rPr>
        <w:t>: 465-469 [PMID: 7617862 DOI: 10.1148/radiology.196.2.7617862]</w:t>
      </w:r>
    </w:p>
    <w:p w14:paraId="543E7AA8" w14:textId="77777777" w:rsidR="00A77B3E" w:rsidRDefault="003E4F32">
      <w:pPr>
        <w:spacing w:line="360" w:lineRule="auto"/>
        <w:jc w:val="both"/>
      </w:pPr>
      <w:r>
        <w:rPr>
          <w:rFonts w:ascii="Book Antiqua" w:eastAsia="Book Antiqua" w:hAnsi="Book Antiqua" w:cs="Book Antiqua"/>
          <w:color w:val="000000"/>
        </w:rPr>
        <w:t xml:space="preserve">32 </w:t>
      </w:r>
      <w:proofErr w:type="spellStart"/>
      <w:r>
        <w:rPr>
          <w:rFonts w:ascii="Book Antiqua" w:eastAsia="Book Antiqua" w:hAnsi="Book Antiqua" w:cs="Book Antiqua"/>
          <w:b/>
          <w:bCs/>
          <w:color w:val="000000"/>
        </w:rPr>
        <w:t>Vilgrain</w:t>
      </w:r>
      <w:proofErr w:type="spellEnd"/>
      <w:r>
        <w:rPr>
          <w:rFonts w:ascii="Book Antiqua" w:eastAsia="Book Antiqua" w:hAnsi="Book Antiqua" w:cs="Book Antiqua"/>
          <w:b/>
          <w:bCs/>
          <w:color w:val="000000"/>
        </w:rPr>
        <w:t xml:space="preserve"> V</w:t>
      </w:r>
      <w:r>
        <w:rPr>
          <w:rFonts w:ascii="Book Antiqua" w:eastAsia="Book Antiqua" w:hAnsi="Book Antiqua" w:cs="Book Antiqua"/>
          <w:color w:val="000000"/>
        </w:rPr>
        <w:t xml:space="preserve">, Boulos L, </w:t>
      </w:r>
      <w:proofErr w:type="spellStart"/>
      <w:r>
        <w:rPr>
          <w:rFonts w:ascii="Book Antiqua" w:eastAsia="Book Antiqua" w:hAnsi="Book Antiqua" w:cs="Book Antiqua"/>
          <w:color w:val="000000"/>
        </w:rPr>
        <w:t>Vullierme</w:t>
      </w:r>
      <w:proofErr w:type="spellEnd"/>
      <w:r>
        <w:rPr>
          <w:rFonts w:ascii="Book Antiqua" w:eastAsia="Book Antiqua" w:hAnsi="Book Antiqua" w:cs="Book Antiqua"/>
          <w:color w:val="000000"/>
        </w:rPr>
        <w:t xml:space="preserve"> MP, Denys A, </w:t>
      </w:r>
      <w:proofErr w:type="spellStart"/>
      <w:r>
        <w:rPr>
          <w:rFonts w:ascii="Book Antiqua" w:eastAsia="Book Antiqua" w:hAnsi="Book Antiqua" w:cs="Book Antiqua"/>
          <w:color w:val="000000"/>
        </w:rPr>
        <w:t>Terris</w:t>
      </w:r>
      <w:proofErr w:type="spellEnd"/>
      <w:r>
        <w:rPr>
          <w:rFonts w:ascii="Book Antiqua" w:eastAsia="Book Antiqua" w:hAnsi="Book Antiqua" w:cs="Book Antiqua"/>
          <w:color w:val="000000"/>
        </w:rPr>
        <w:t xml:space="preserve"> B, Menu Y. Imaging of atypical hemangiomas of the liver with pathologic correlation. </w:t>
      </w:r>
      <w:proofErr w:type="spellStart"/>
      <w:r>
        <w:rPr>
          <w:rFonts w:ascii="Book Antiqua" w:eastAsia="Book Antiqua" w:hAnsi="Book Antiqua" w:cs="Book Antiqua"/>
          <w:i/>
          <w:iCs/>
          <w:color w:val="000000"/>
        </w:rPr>
        <w:t>Radiographics</w:t>
      </w:r>
      <w:proofErr w:type="spellEnd"/>
      <w:r>
        <w:rPr>
          <w:rFonts w:ascii="Book Antiqua" w:eastAsia="Book Antiqua" w:hAnsi="Book Antiqua" w:cs="Book Antiqua"/>
          <w:color w:val="000000"/>
        </w:rPr>
        <w:t xml:space="preserve"> 2000; </w:t>
      </w:r>
      <w:r>
        <w:rPr>
          <w:rFonts w:ascii="Book Antiqua" w:eastAsia="Book Antiqua" w:hAnsi="Book Antiqua" w:cs="Book Antiqua"/>
          <w:b/>
          <w:bCs/>
          <w:color w:val="000000"/>
        </w:rPr>
        <w:t>20</w:t>
      </w:r>
      <w:r>
        <w:rPr>
          <w:rFonts w:ascii="Book Antiqua" w:eastAsia="Book Antiqua" w:hAnsi="Book Antiqua" w:cs="Book Antiqua"/>
          <w:color w:val="000000"/>
        </w:rPr>
        <w:t>: 379-397 [PMID: 10715338 DOI: 10.1148/radiographics.20.2.g00mc01379]</w:t>
      </w:r>
    </w:p>
    <w:p w14:paraId="7BF450A0" w14:textId="77777777" w:rsidR="00A77B3E" w:rsidRDefault="003E4F32">
      <w:pPr>
        <w:spacing w:line="360" w:lineRule="auto"/>
        <w:jc w:val="both"/>
      </w:pPr>
      <w:r>
        <w:rPr>
          <w:rFonts w:ascii="Book Antiqua" w:eastAsia="Book Antiqua" w:hAnsi="Book Antiqua" w:cs="Book Antiqua"/>
          <w:color w:val="000000"/>
        </w:rPr>
        <w:t xml:space="preserve">33 </w:t>
      </w:r>
      <w:r>
        <w:rPr>
          <w:rFonts w:ascii="Book Antiqua" w:eastAsia="Book Antiqua" w:hAnsi="Book Antiqua" w:cs="Book Antiqua"/>
          <w:b/>
          <w:bCs/>
          <w:color w:val="000000"/>
        </w:rPr>
        <w:t>Klotz T</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Montoriol</w:t>
      </w:r>
      <w:proofErr w:type="spellEnd"/>
      <w:r>
        <w:rPr>
          <w:rFonts w:ascii="Book Antiqua" w:eastAsia="Book Antiqua" w:hAnsi="Book Antiqua" w:cs="Book Antiqua"/>
          <w:color w:val="000000"/>
        </w:rPr>
        <w:t xml:space="preserve"> PF, Da Ines D, </w:t>
      </w:r>
      <w:proofErr w:type="spellStart"/>
      <w:r>
        <w:rPr>
          <w:rFonts w:ascii="Book Antiqua" w:eastAsia="Book Antiqua" w:hAnsi="Book Antiqua" w:cs="Book Antiqua"/>
          <w:color w:val="000000"/>
        </w:rPr>
        <w:t>Petitcolin</w:t>
      </w:r>
      <w:proofErr w:type="spellEnd"/>
      <w:r>
        <w:rPr>
          <w:rFonts w:ascii="Book Antiqua" w:eastAsia="Book Antiqua" w:hAnsi="Book Antiqua" w:cs="Book Antiqua"/>
          <w:color w:val="000000"/>
        </w:rPr>
        <w:t xml:space="preserve"> V, Joubert-</w:t>
      </w:r>
      <w:proofErr w:type="spellStart"/>
      <w:r>
        <w:rPr>
          <w:rFonts w:ascii="Book Antiqua" w:eastAsia="Book Antiqua" w:hAnsi="Book Antiqua" w:cs="Book Antiqua"/>
          <w:color w:val="000000"/>
        </w:rPr>
        <w:t>Zakeyh</w:t>
      </w:r>
      <w:proofErr w:type="spellEnd"/>
      <w:r>
        <w:rPr>
          <w:rFonts w:ascii="Book Antiqua" w:eastAsia="Book Antiqua" w:hAnsi="Book Antiqua" w:cs="Book Antiqua"/>
          <w:color w:val="000000"/>
        </w:rPr>
        <w:t xml:space="preserve"> J, </w:t>
      </w:r>
      <w:proofErr w:type="spellStart"/>
      <w:r>
        <w:rPr>
          <w:rFonts w:ascii="Book Antiqua" w:eastAsia="Book Antiqua" w:hAnsi="Book Antiqua" w:cs="Book Antiqua"/>
          <w:color w:val="000000"/>
        </w:rPr>
        <w:t>Garcier</w:t>
      </w:r>
      <w:proofErr w:type="spellEnd"/>
      <w:r>
        <w:rPr>
          <w:rFonts w:ascii="Book Antiqua" w:eastAsia="Book Antiqua" w:hAnsi="Book Antiqua" w:cs="Book Antiqua"/>
          <w:color w:val="000000"/>
        </w:rPr>
        <w:t xml:space="preserve"> JM. Hepatic </w:t>
      </w:r>
      <w:proofErr w:type="spellStart"/>
      <w:r>
        <w:rPr>
          <w:rFonts w:ascii="Book Antiqua" w:eastAsia="Book Antiqua" w:hAnsi="Book Antiqua" w:cs="Book Antiqua"/>
          <w:color w:val="000000"/>
        </w:rPr>
        <w:t>haemangioma</w:t>
      </w:r>
      <w:proofErr w:type="spellEnd"/>
      <w:r>
        <w:rPr>
          <w:rFonts w:ascii="Book Antiqua" w:eastAsia="Book Antiqua" w:hAnsi="Book Antiqua" w:cs="Book Antiqua"/>
          <w:color w:val="000000"/>
        </w:rPr>
        <w:t xml:space="preserve">: common and uncommon imaging features. </w:t>
      </w:r>
      <w:r>
        <w:rPr>
          <w:rFonts w:ascii="Book Antiqua" w:eastAsia="Book Antiqua" w:hAnsi="Book Antiqua" w:cs="Book Antiqua"/>
          <w:i/>
          <w:iCs/>
          <w:color w:val="000000"/>
        </w:rPr>
        <w:t xml:space="preserve">Diagn </w:t>
      </w:r>
      <w:proofErr w:type="spellStart"/>
      <w:r>
        <w:rPr>
          <w:rFonts w:ascii="Book Antiqua" w:eastAsia="Book Antiqua" w:hAnsi="Book Antiqua" w:cs="Book Antiqua"/>
          <w:i/>
          <w:iCs/>
          <w:color w:val="000000"/>
        </w:rPr>
        <w:t>Interv</w:t>
      </w:r>
      <w:proofErr w:type="spellEnd"/>
      <w:r>
        <w:rPr>
          <w:rFonts w:ascii="Book Antiqua" w:eastAsia="Book Antiqua" w:hAnsi="Book Antiqua" w:cs="Book Antiqua"/>
          <w:i/>
          <w:iCs/>
          <w:color w:val="000000"/>
        </w:rPr>
        <w:t xml:space="preserve"> Imaging</w:t>
      </w:r>
      <w:r>
        <w:rPr>
          <w:rFonts w:ascii="Book Antiqua" w:eastAsia="Book Antiqua" w:hAnsi="Book Antiqua" w:cs="Book Antiqua"/>
          <w:color w:val="000000"/>
        </w:rPr>
        <w:t xml:space="preserve"> 2013; </w:t>
      </w:r>
      <w:r>
        <w:rPr>
          <w:rFonts w:ascii="Book Antiqua" w:eastAsia="Book Antiqua" w:hAnsi="Book Antiqua" w:cs="Book Antiqua"/>
          <w:b/>
          <w:bCs/>
          <w:color w:val="000000"/>
        </w:rPr>
        <w:t>94</w:t>
      </w:r>
      <w:r>
        <w:rPr>
          <w:rFonts w:ascii="Book Antiqua" w:eastAsia="Book Antiqua" w:hAnsi="Book Antiqua" w:cs="Book Antiqua"/>
          <w:color w:val="000000"/>
        </w:rPr>
        <w:t>: 849-859 [PMID: 23796395 DOI: 10.1016/j.diii.2013.04.008]</w:t>
      </w:r>
    </w:p>
    <w:p w14:paraId="66C602E8" w14:textId="77777777" w:rsidR="00A77B3E" w:rsidRDefault="003E4F32">
      <w:pPr>
        <w:spacing w:line="360" w:lineRule="auto"/>
        <w:jc w:val="both"/>
      </w:pPr>
      <w:r>
        <w:rPr>
          <w:rFonts w:ascii="Book Antiqua" w:eastAsia="Book Antiqua" w:hAnsi="Book Antiqua" w:cs="Book Antiqua"/>
          <w:color w:val="000000"/>
        </w:rPr>
        <w:t xml:space="preserve">34 </w:t>
      </w:r>
      <w:r>
        <w:rPr>
          <w:rFonts w:ascii="Book Antiqua" w:eastAsia="Book Antiqua" w:hAnsi="Book Antiqua" w:cs="Book Antiqua"/>
          <w:b/>
          <w:bCs/>
          <w:color w:val="000000"/>
        </w:rPr>
        <w:t>Kim TK</w:t>
      </w:r>
      <w:r>
        <w:rPr>
          <w:rFonts w:ascii="Book Antiqua" w:eastAsia="Book Antiqua" w:hAnsi="Book Antiqua" w:cs="Book Antiqua"/>
          <w:color w:val="000000"/>
        </w:rPr>
        <w:t xml:space="preserve">, Lee E, Jang HJ. Imaging findings of mimickers of hepatocellular carcinoma. </w:t>
      </w:r>
      <w:r>
        <w:rPr>
          <w:rFonts w:ascii="Book Antiqua" w:eastAsia="Book Antiqua" w:hAnsi="Book Antiqua" w:cs="Book Antiqua"/>
          <w:i/>
          <w:iCs/>
          <w:color w:val="000000"/>
        </w:rPr>
        <w:t>Clin Mol Hepatol</w:t>
      </w:r>
      <w:r>
        <w:rPr>
          <w:rFonts w:ascii="Book Antiqua" w:eastAsia="Book Antiqua" w:hAnsi="Book Antiqua" w:cs="Book Antiqua"/>
          <w:color w:val="000000"/>
        </w:rPr>
        <w:t xml:space="preserve"> 2015; </w:t>
      </w:r>
      <w:r>
        <w:rPr>
          <w:rFonts w:ascii="Book Antiqua" w:eastAsia="Book Antiqua" w:hAnsi="Book Antiqua" w:cs="Book Antiqua"/>
          <w:b/>
          <w:bCs/>
          <w:color w:val="000000"/>
        </w:rPr>
        <w:t>21</w:t>
      </w:r>
      <w:r>
        <w:rPr>
          <w:rFonts w:ascii="Book Antiqua" w:eastAsia="Book Antiqua" w:hAnsi="Book Antiqua" w:cs="Book Antiqua"/>
          <w:color w:val="000000"/>
        </w:rPr>
        <w:t>: 326-343 [PMID: 26770920 DOI: 10.3350/cmh.2015.21.4.326]</w:t>
      </w:r>
    </w:p>
    <w:p w14:paraId="556A76FD" w14:textId="77777777" w:rsidR="00A77B3E" w:rsidRDefault="003E4F32">
      <w:pPr>
        <w:spacing w:line="360" w:lineRule="auto"/>
        <w:jc w:val="both"/>
      </w:pPr>
      <w:r>
        <w:rPr>
          <w:rFonts w:ascii="Book Antiqua" w:eastAsia="Book Antiqua" w:hAnsi="Book Antiqua" w:cs="Book Antiqua"/>
          <w:color w:val="000000"/>
        </w:rPr>
        <w:t xml:space="preserve">35 </w:t>
      </w:r>
      <w:r>
        <w:rPr>
          <w:rFonts w:ascii="Book Antiqua" w:eastAsia="Book Antiqua" w:hAnsi="Book Antiqua" w:cs="Book Antiqua"/>
          <w:b/>
          <w:bCs/>
          <w:color w:val="000000"/>
        </w:rPr>
        <w:t>Moody AR</w:t>
      </w:r>
      <w:r>
        <w:rPr>
          <w:rFonts w:ascii="Book Antiqua" w:eastAsia="Book Antiqua" w:hAnsi="Book Antiqua" w:cs="Book Antiqua"/>
          <w:color w:val="000000"/>
        </w:rPr>
        <w:t xml:space="preserve">, Wilson SR. Atypical hepatic hemangioma: a suggestive sonographic morphology. </w:t>
      </w:r>
      <w:r>
        <w:rPr>
          <w:rFonts w:ascii="Book Antiqua" w:eastAsia="Book Antiqua" w:hAnsi="Book Antiqua" w:cs="Book Antiqua"/>
          <w:i/>
          <w:iCs/>
          <w:color w:val="000000"/>
        </w:rPr>
        <w:t>Radiology</w:t>
      </w:r>
      <w:r>
        <w:rPr>
          <w:rFonts w:ascii="Book Antiqua" w:eastAsia="Book Antiqua" w:hAnsi="Book Antiqua" w:cs="Book Antiqua"/>
          <w:color w:val="000000"/>
        </w:rPr>
        <w:t xml:space="preserve"> 1993; </w:t>
      </w:r>
      <w:r>
        <w:rPr>
          <w:rFonts w:ascii="Book Antiqua" w:eastAsia="Book Antiqua" w:hAnsi="Book Antiqua" w:cs="Book Antiqua"/>
          <w:b/>
          <w:bCs/>
          <w:color w:val="000000"/>
        </w:rPr>
        <w:t>188</w:t>
      </w:r>
      <w:r>
        <w:rPr>
          <w:rFonts w:ascii="Book Antiqua" w:eastAsia="Book Antiqua" w:hAnsi="Book Antiqua" w:cs="Book Antiqua"/>
          <w:color w:val="000000"/>
        </w:rPr>
        <w:t>: 413-417 [PMID: 8327687 DOI: 10.1148/radiology.188.2.8327687]</w:t>
      </w:r>
    </w:p>
    <w:p w14:paraId="7063B9A6" w14:textId="77777777" w:rsidR="00A77B3E" w:rsidRDefault="003E4F32">
      <w:pPr>
        <w:spacing w:line="360" w:lineRule="auto"/>
        <w:jc w:val="both"/>
      </w:pPr>
      <w:r>
        <w:rPr>
          <w:rFonts w:ascii="Book Antiqua" w:eastAsia="Book Antiqua" w:hAnsi="Book Antiqua" w:cs="Book Antiqua"/>
          <w:color w:val="000000"/>
        </w:rPr>
        <w:t xml:space="preserve">36 </w:t>
      </w:r>
      <w:proofErr w:type="spellStart"/>
      <w:r>
        <w:rPr>
          <w:rFonts w:ascii="Book Antiqua" w:eastAsia="Book Antiqua" w:hAnsi="Book Antiqua" w:cs="Book Antiqua"/>
          <w:b/>
          <w:bCs/>
          <w:color w:val="000000"/>
        </w:rPr>
        <w:t>Bartolotta</w:t>
      </w:r>
      <w:proofErr w:type="spellEnd"/>
      <w:r>
        <w:rPr>
          <w:rFonts w:ascii="Book Antiqua" w:eastAsia="Book Antiqua" w:hAnsi="Book Antiqua" w:cs="Book Antiqua"/>
          <w:b/>
          <w:bCs/>
          <w:color w:val="000000"/>
        </w:rPr>
        <w:t xml:space="preserve"> TV</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Midiri</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Quaia</w:t>
      </w:r>
      <w:proofErr w:type="spellEnd"/>
      <w:r>
        <w:rPr>
          <w:rFonts w:ascii="Book Antiqua" w:eastAsia="Book Antiqua" w:hAnsi="Book Antiqua" w:cs="Book Antiqua"/>
          <w:color w:val="000000"/>
        </w:rPr>
        <w:t xml:space="preserve"> E, </w:t>
      </w:r>
      <w:proofErr w:type="spellStart"/>
      <w:r>
        <w:rPr>
          <w:rFonts w:ascii="Book Antiqua" w:eastAsia="Book Antiqua" w:hAnsi="Book Antiqua" w:cs="Book Antiqua"/>
          <w:color w:val="000000"/>
        </w:rPr>
        <w:t>Bertolotto</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Galia</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Cademartiri</w:t>
      </w:r>
      <w:proofErr w:type="spellEnd"/>
      <w:r>
        <w:rPr>
          <w:rFonts w:ascii="Book Antiqua" w:eastAsia="Book Antiqua" w:hAnsi="Book Antiqua" w:cs="Book Antiqua"/>
          <w:color w:val="000000"/>
        </w:rPr>
        <w:t xml:space="preserve"> F, </w:t>
      </w:r>
      <w:proofErr w:type="spellStart"/>
      <w:r>
        <w:rPr>
          <w:rFonts w:ascii="Book Antiqua" w:eastAsia="Book Antiqua" w:hAnsi="Book Antiqua" w:cs="Book Antiqua"/>
          <w:color w:val="000000"/>
        </w:rPr>
        <w:t>Lagalla</w:t>
      </w:r>
      <w:proofErr w:type="spellEnd"/>
      <w:r>
        <w:rPr>
          <w:rFonts w:ascii="Book Antiqua" w:eastAsia="Book Antiqua" w:hAnsi="Book Antiqua" w:cs="Book Antiqua"/>
          <w:color w:val="000000"/>
        </w:rPr>
        <w:t xml:space="preserve"> R. Liver </w:t>
      </w:r>
      <w:proofErr w:type="spellStart"/>
      <w:r>
        <w:rPr>
          <w:rFonts w:ascii="Book Antiqua" w:eastAsia="Book Antiqua" w:hAnsi="Book Antiqua" w:cs="Book Antiqua"/>
          <w:color w:val="000000"/>
        </w:rPr>
        <w:t>haemangiomas</w:t>
      </w:r>
      <w:proofErr w:type="spellEnd"/>
      <w:r>
        <w:rPr>
          <w:rFonts w:ascii="Book Antiqua" w:eastAsia="Book Antiqua" w:hAnsi="Book Antiqua" w:cs="Book Antiqua"/>
          <w:color w:val="000000"/>
        </w:rPr>
        <w:t xml:space="preserve"> undetermined at grey-scale ultrasound: contrast-enhancement patterns with </w:t>
      </w:r>
      <w:proofErr w:type="spellStart"/>
      <w:r>
        <w:rPr>
          <w:rFonts w:ascii="Book Antiqua" w:eastAsia="Book Antiqua" w:hAnsi="Book Antiqua" w:cs="Book Antiqua"/>
          <w:color w:val="000000"/>
        </w:rPr>
        <w:t>SonoVue</w:t>
      </w:r>
      <w:proofErr w:type="spellEnd"/>
      <w:r>
        <w:rPr>
          <w:rFonts w:ascii="Book Antiqua" w:eastAsia="Book Antiqua" w:hAnsi="Book Antiqua" w:cs="Book Antiqua"/>
          <w:color w:val="000000"/>
        </w:rPr>
        <w:t xml:space="preserve"> and pulse-inversion US. </w:t>
      </w:r>
      <w:r>
        <w:rPr>
          <w:rFonts w:ascii="Book Antiqua" w:eastAsia="Book Antiqua" w:hAnsi="Book Antiqua" w:cs="Book Antiqua"/>
          <w:i/>
          <w:iCs/>
          <w:color w:val="000000"/>
        </w:rPr>
        <w:t xml:space="preserve">Eur </w:t>
      </w:r>
      <w:proofErr w:type="spellStart"/>
      <w:r>
        <w:rPr>
          <w:rFonts w:ascii="Book Antiqua" w:eastAsia="Book Antiqua" w:hAnsi="Book Antiqua" w:cs="Book Antiqua"/>
          <w:i/>
          <w:iCs/>
          <w:color w:val="000000"/>
        </w:rPr>
        <w:t>Radiol</w:t>
      </w:r>
      <w:proofErr w:type="spellEnd"/>
      <w:r>
        <w:rPr>
          <w:rFonts w:ascii="Book Antiqua" w:eastAsia="Book Antiqua" w:hAnsi="Book Antiqua" w:cs="Book Antiqua"/>
          <w:color w:val="000000"/>
        </w:rPr>
        <w:t xml:space="preserve"> 2005; </w:t>
      </w:r>
      <w:r>
        <w:rPr>
          <w:rFonts w:ascii="Book Antiqua" w:eastAsia="Book Antiqua" w:hAnsi="Book Antiqua" w:cs="Book Antiqua"/>
          <w:b/>
          <w:bCs/>
          <w:color w:val="000000"/>
        </w:rPr>
        <w:t>15</w:t>
      </w:r>
      <w:r>
        <w:rPr>
          <w:rFonts w:ascii="Book Antiqua" w:eastAsia="Book Antiqua" w:hAnsi="Book Antiqua" w:cs="Book Antiqua"/>
          <w:color w:val="000000"/>
        </w:rPr>
        <w:t>: 685-693 [PMID: 15611873 DOI: 10.1007/s00330-004-2569-9]</w:t>
      </w:r>
    </w:p>
    <w:p w14:paraId="3CD60B2B" w14:textId="77777777" w:rsidR="00A77B3E" w:rsidRDefault="003E4F32">
      <w:pPr>
        <w:spacing w:line="360" w:lineRule="auto"/>
        <w:jc w:val="both"/>
      </w:pPr>
      <w:r>
        <w:rPr>
          <w:rFonts w:ascii="Book Antiqua" w:eastAsia="Book Antiqua" w:hAnsi="Book Antiqua" w:cs="Book Antiqua"/>
          <w:color w:val="000000"/>
        </w:rPr>
        <w:lastRenderedPageBreak/>
        <w:t xml:space="preserve">37 </w:t>
      </w:r>
      <w:r>
        <w:rPr>
          <w:rFonts w:ascii="Book Antiqua" w:eastAsia="Book Antiqua" w:hAnsi="Book Antiqua" w:cs="Book Antiqua"/>
          <w:b/>
          <w:bCs/>
          <w:color w:val="000000"/>
        </w:rPr>
        <w:t>Mathew RP</w:t>
      </w:r>
      <w:r>
        <w:rPr>
          <w:rFonts w:ascii="Book Antiqua" w:eastAsia="Book Antiqua" w:hAnsi="Book Antiqua" w:cs="Book Antiqua"/>
          <w:color w:val="000000"/>
        </w:rPr>
        <w:t xml:space="preserve">, Sam M, </w:t>
      </w:r>
      <w:proofErr w:type="spellStart"/>
      <w:r>
        <w:rPr>
          <w:rFonts w:ascii="Book Antiqua" w:eastAsia="Book Antiqua" w:hAnsi="Book Antiqua" w:cs="Book Antiqua"/>
          <w:color w:val="000000"/>
        </w:rPr>
        <w:t>Raubenheimer</w:t>
      </w:r>
      <w:proofErr w:type="spellEnd"/>
      <w:r>
        <w:rPr>
          <w:rFonts w:ascii="Book Antiqua" w:eastAsia="Book Antiqua" w:hAnsi="Book Antiqua" w:cs="Book Antiqua"/>
          <w:color w:val="000000"/>
        </w:rPr>
        <w:t xml:space="preserve"> M, Patel V, Low G. Hepatic hemangiomas: the various imaging avatars and its mimickers. </w:t>
      </w:r>
      <w:proofErr w:type="spellStart"/>
      <w:r>
        <w:rPr>
          <w:rFonts w:ascii="Book Antiqua" w:eastAsia="Book Antiqua" w:hAnsi="Book Antiqua" w:cs="Book Antiqua"/>
          <w:i/>
          <w:iCs/>
          <w:color w:val="000000"/>
        </w:rPr>
        <w:t>Radiol</w:t>
      </w:r>
      <w:proofErr w:type="spellEnd"/>
      <w:r>
        <w:rPr>
          <w:rFonts w:ascii="Book Antiqua" w:eastAsia="Book Antiqua" w:hAnsi="Book Antiqua" w:cs="Book Antiqua"/>
          <w:i/>
          <w:iCs/>
          <w:color w:val="000000"/>
        </w:rPr>
        <w:t xml:space="preserve"> Med</w:t>
      </w:r>
      <w:r>
        <w:rPr>
          <w:rFonts w:ascii="Book Antiqua" w:eastAsia="Book Antiqua" w:hAnsi="Book Antiqua" w:cs="Book Antiqua"/>
          <w:color w:val="000000"/>
        </w:rPr>
        <w:t xml:space="preserve"> 2020; </w:t>
      </w:r>
      <w:r>
        <w:rPr>
          <w:rFonts w:ascii="Book Antiqua" w:eastAsia="Book Antiqua" w:hAnsi="Book Antiqua" w:cs="Book Antiqua"/>
          <w:b/>
          <w:bCs/>
          <w:color w:val="000000"/>
        </w:rPr>
        <w:t>125</w:t>
      </w:r>
      <w:r>
        <w:rPr>
          <w:rFonts w:ascii="Book Antiqua" w:eastAsia="Book Antiqua" w:hAnsi="Book Antiqua" w:cs="Book Antiqua"/>
          <w:color w:val="000000"/>
        </w:rPr>
        <w:t>: 801-815 [PMID: 32249391 DOI: 10.1007/s11547-020-01185-z]</w:t>
      </w:r>
    </w:p>
    <w:p w14:paraId="7A773FD1" w14:textId="77777777" w:rsidR="00A77B3E" w:rsidRDefault="003E4F32">
      <w:pPr>
        <w:spacing w:line="360" w:lineRule="auto"/>
        <w:jc w:val="both"/>
      </w:pPr>
      <w:r>
        <w:rPr>
          <w:rFonts w:ascii="Book Antiqua" w:eastAsia="Book Antiqua" w:hAnsi="Book Antiqua" w:cs="Book Antiqua"/>
          <w:color w:val="000000"/>
        </w:rPr>
        <w:t xml:space="preserve">38 </w:t>
      </w:r>
      <w:r>
        <w:rPr>
          <w:rFonts w:ascii="Book Antiqua" w:eastAsia="Book Antiqua" w:hAnsi="Book Antiqua" w:cs="Book Antiqua"/>
          <w:b/>
          <w:bCs/>
          <w:color w:val="000000"/>
        </w:rPr>
        <w:t>Doyle DJ</w:t>
      </w:r>
      <w:r>
        <w:rPr>
          <w:rFonts w:ascii="Book Antiqua" w:eastAsia="Book Antiqua" w:hAnsi="Book Antiqua" w:cs="Book Antiqua"/>
          <w:color w:val="000000"/>
        </w:rPr>
        <w:t xml:space="preserve">, Khalili K, </w:t>
      </w:r>
      <w:proofErr w:type="spellStart"/>
      <w:r>
        <w:rPr>
          <w:rFonts w:ascii="Book Antiqua" w:eastAsia="Book Antiqua" w:hAnsi="Book Antiqua" w:cs="Book Antiqua"/>
          <w:color w:val="000000"/>
        </w:rPr>
        <w:t>Guindi</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Atri</w:t>
      </w:r>
      <w:proofErr w:type="spellEnd"/>
      <w:r>
        <w:rPr>
          <w:rFonts w:ascii="Book Antiqua" w:eastAsia="Book Antiqua" w:hAnsi="Book Antiqua" w:cs="Book Antiqua"/>
          <w:color w:val="000000"/>
        </w:rPr>
        <w:t xml:space="preserve"> M. Imaging features of sclerosed hemangioma. </w:t>
      </w:r>
      <w:r>
        <w:rPr>
          <w:rFonts w:ascii="Book Antiqua" w:eastAsia="Book Antiqua" w:hAnsi="Book Antiqua" w:cs="Book Antiqua"/>
          <w:i/>
          <w:iCs/>
          <w:color w:val="000000"/>
        </w:rPr>
        <w:t xml:space="preserve">AJR Am J </w:t>
      </w:r>
      <w:proofErr w:type="spellStart"/>
      <w:r>
        <w:rPr>
          <w:rFonts w:ascii="Book Antiqua" w:eastAsia="Book Antiqua" w:hAnsi="Book Antiqua" w:cs="Book Antiqua"/>
          <w:i/>
          <w:iCs/>
          <w:color w:val="000000"/>
        </w:rPr>
        <w:t>Roentgenol</w:t>
      </w:r>
      <w:proofErr w:type="spellEnd"/>
      <w:r>
        <w:rPr>
          <w:rFonts w:ascii="Book Antiqua" w:eastAsia="Book Antiqua" w:hAnsi="Book Antiqua" w:cs="Book Antiqua"/>
          <w:color w:val="000000"/>
        </w:rPr>
        <w:t xml:space="preserve"> 2007; </w:t>
      </w:r>
      <w:r>
        <w:rPr>
          <w:rFonts w:ascii="Book Antiqua" w:eastAsia="Book Antiqua" w:hAnsi="Book Antiqua" w:cs="Book Antiqua"/>
          <w:b/>
          <w:bCs/>
          <w:color w:val="000000"/>
        </w:rPr>
        <w:t>189</w:t>
      </w:r>
      <w:r>
        <w:rPr>
          <w:rFonts w:ascii="Book Antiqua" w:eastAsia="Book Antiqua" w:hAnsi="Book Antiqua" w:cs="Book Antiqua"/>
          <w:color w:val="000000"/>
        </w:rPr>
        <w:t>: 67-72 [PMID: 17579154 DOI: 10.2214/AJR.06.1076]</w:t>
      </w:r>
    </w:p>
    <w:p w14:paraId="4BD834E7" w14:textId="77777777" w:rsidR="00A77B3E" w:rsidRDefault="003E4F32">
      <w:pPr>
        <w:spacing w:line="360" w:lineRule="auto"/>
        <w:jc w:val="both"/>
      </w:pPr>
      <w:r>
        <w:rPr>
          <w:rFonts w:ascii="Book Antiqua" w:eastAsia="Book Antiqua" w:hAnsi="Book Antiqua" w:cs="Book Antiqua"/>
          <w:color w:val="000000"/>
        </w:rPr>
        <w:t xml:space="preserve">39 </w:t>
      </w:r>
      <w:proofErr w:type="spellStart"/>
      <w:r>
        <w:rPr>
          <w:rFonts w:ascii="Book Antiqua" w:eastAsia="Book Antiqua" w:hAnsi="Book Antiqua" w:cs="Book Antiqua"/>
          <w:b/>
          <w:bCs/>
          <w:color w:val="000000"/>
        </w:rPr>
        <w:t>Akahoshi</w:t>
      </w:r>
      <w:proofErr w:type="spellEnd"/>
      <w:r>
        <w:rPr>
          <w:rFonts w:ascii="Book Antiqua" w:eastAsia="Book Antiqua" w:hAnsi="Book Antiqua" w:cs="Book Antiqua"/>
          <w:b/>
          <w:bCs/>
          <w:color w:val="000000"/>
        </w:rPr>
        <w:t xml:space="preserve"> S</w:t>
      </w:r>
      <w:r>
        <w:rPr>
          <w:rFonts w:ascii="Book Antiqua" w:eastAsia="Book Antiqua" w:hAnsi="Book Antiqua" w:cs="Book Antiqua"/>
          <w:color w:val="000000"/>
        </w:rPr>
        <w:t xml:space="preserve">, Yamamura K, Sato N, Oda E, Kinoshita K, Yuki H, </w:t>
      </w:r>
      <w:proofErr w:type="spellStart"/>
      <w:r>
        <w:rPr>
          <w:rFonts w:ascii="Book Antiqua" w:eastAsia="Book Antiqua" w:hAnsi="Book Antiqua" w:cs="Book Antiqua"/>
          <w:color w:val="000000"/>
        </w:rPr>
        <w:t>Motohara</w:t>
      </w:r>
      <w:proofErr w:type="spellEnd"/>
      <w:r>
        <w:rPr>
          <w:rFonts w:ascii="Book Antiqua" w:eastAsia="Book Antiqua" w:hAnsi="Book Antiqua" w:cs="Book Antiqua"/>
          <w:color w:val="000000"/>
        </w:rPr>
        <w:t xml:space="preserve"> T, </w:t>
      </w:r>
      <w:proofErr w:type="spellStart"/>
      <w:r>
        <w:rPr>
          <w:rFonts w:ascii="Book Antiqua" w:eastAsia="Book Antiqua" w:hAnsi="Book Antiqua" w:cs="Book Antiqua"/>
          <w:color w:val="000000"/>
        </w:rPr>
        <w:t>Deguchi</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Komohara</w:t>
      </w:r>
      <w:proofErr w:type="spellEnd"/>
      <w:r>
        <w:rPr>
          <w:rFonts w:ascii="Book Antiqua" w:eastAsia="Book Antiqua" w:hAnsi="Book Antiqua" w:cs="Book Antiqua"/>
          <w:color w:val="000000"/>
        </w:rPr>
        <w:t xml:space="preserve"> Y, </w:t>
      </w:r>
      <w:proofErr w:type="spellStart"/>
      <w:r>
        <w:rPr>
          <w:rFonts w:ascii="Book Antiqua" w:eastAsia="Book Antiqua" w:hAnsi="Book Antiqua" w:cs="Book Antiqua"/>
          <w:color w:val="000000"/>
        </w:rPr>
        <w:t>Beppu</w:t>
      </w:r>
      <w:proofErr w:type="spellEnd"/>
      <w:r>
        <w:rPr>
          <w:rFonts w:ascii="Book Antiqua" w:eastAsia="Book Antiqua" w:hAnsi="Book Antiqua" w:cs="Book Antiqua"/>
          <w:color w:val="000000"/>
        </w:rPr>
        <w:t xml:space="preserve"> T. A hepatic sclerosed hemangioma with drastic changes in contrast-enhanced ultrasonography. </w:t>
      </w:r>
      <w:r>
        <w:rPr>
          <w:rFonts w:ascii="Book Antiqua" w:eastAsia="Book Antiqua" w:hAnsi="Book Antiqua" w:cs="Book Antiqua"/>
          <w:i/>
          <w:iCs/>
          <w:color w:val="000000"/>
        </w:rPr>
        <w:t>Clin J Gastroenterol</w:t>
      </w:r>
      <w:r>
        <w:rPr>
          <w:rFonts w:ascii="Book Antiqua" w:eastAsia="Book Antiqua" w:hAnsi="Book Antiqua" w:cs="Book Antiqua"/>
          <w:color w:val="000000"/>
        </w:rPr>
        <w:t xml:space="preserve"> 2020; </w:t>
      </w:r>
      <w:r>
        <w:rPr>
          <w:rFonts w:ascii="Book Antiqua" w:eastAsia="Book Antiqua" w:hAnsi="Book Antiqua" w:cs="Book Antiqua"/>
          <w:b/>
          <w:bCs/>
          <w:color w:val="000000"/>
        </w:rPr>
        <w:t>13</w:t>
      </w:r>
      <w:r>
        <w:rPr>
          <w:rFonts w:ascii="Book Antiqua" w:eastAsia="Book Antiqua" w:hAnsi="Book Antiqua" w:cs="Book Antiqua"/>
          <w:color w:val="000000"/>
        </w:rPr>
        <w:t>: 1252-1257 [PMID: 32705537 DOI: 10.1007/s12328-020-01194-5]</w:t>
      </w:r>
    </w:p>
    <w:p w14:paraId="4072650C" w14:textId="77777777" w:rsidR="00A77B3E" w:rsidRDefault="003E4F32">
      <w:pPr>
        <w:spacing w:line="360" w:lineRule="auto"/>
        <w:jc w:val="both"/>
      </w:pPr>
      <w:r>
        <w:rPr>
          <w:rFonts w:ascii="Book Antiqua" w:eastAsia="Book Antiqua" w:hAnsi="Book Antiqua" w:cs="Book Antiqua"/>
          <w:color w:val="000000"/>
        </w:rPr>
        <w:t xml:space="preserve">40 </w:t>
      </w:r>
      <w:r>
        <w:rPr>
          <w:rFonts w:ascii="Book Antiqua" w:eastAsia="Book Antiqua" w:hAnsi="Book Antiqua" w:cs="Book Antiqua"/>
          <w:b/>
          <w:bCs/>
          <w:color w:val="000000"/>
        </w:rPr>
        <w:t>Li T</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Klar</w:t>
      </w:r>
      <w:proofErr w:type="spellEnd"/>
      <w:r>
        <w:rPr>
          <w:rFonts w:ascii="Book Antiqua" w:eastAsia="Book Antiqua" w:hAnsi="Book Antiqua" w:cs="Book Antiqua"/>
          <w:color w:val="000000"/>
        </w:rPr>
        <w:t xml:space="preserve"> MM, </w:t>
      </w:r>
      <w:proofErr w:type="spellStart"/>
      <w:r>
        <w:rPr>
          <w:rFonts w:ascii="Book Antiqua" w:eastAsia="Book Antiqua" w:hAnsi="Book Antiqua" w:cs="Book Antiqua"/>
          <w:color w:val="000000"/>
        </w:rPr>
        <w:t>Alawad</w:t>
      </w:r>
      <w:proofErr w:type="spellEnd"/>
      <w:r>
        <w:rPr>
          <w:rFonts w:ascii="Book Antiqua" w:eastAsia="Book Antiqua" w:hAnsi="Book Antiqua" w:cs="Book Antiqua"/>
          <w:color w:val="000000"/>
        </w:rPr>
        <w:t xml:space="preserve"> M, Abdul R, </w:t>
      </w:r>
      <w:proofErr w:type="spellStart"/>
      <w:r>
        <w:rPr>
          <w:rFonts w:ascii="Book Antiqua" w:eastAsia="Book Antiqua" w:hAnsi="Book Antiqua" w:cs="Book Antiqua"/>
          <w:color w:val="000000"/>
        </w:rPr>
        <w:t>Zahiruddin</w:t>
      </w:r>
      <w:proofErr w:type="spellEnd"/>
      <w:r>
        <w:rPr>
          <w:rFonts w:ascii="Book Antiqua" w:eastAsia="Book Antiqua" w:hAnsi="Book Antiqua" w:cs="Book Antiqua"/>
          <w:color w:val="000000"/>
        </w:rPr>
        <w:t xml:space="preserve"> A, Salifu MO, McFarlane IM. Hepatic Sclerosing Hemangioma Mimicking Malignancy: A Case and Literature Review. </w:t>
      </w:r>
      <w:r>
        <w:rPr>
          <w:rFonts w:ascii="Book Antiqua" w:eastAsia="Book Antiqua" w:hAnsi="Book Antiqua" w:cs="Book Antiqua"/>
          <w:i/>
          <w:iCs/>
          <w:color w:val="000000"/>
        </w:rPr>
        <w:t>Am J Med Case Rep</w:t>
      </w:r>
      <w:r>
        <w:rPr>
          <w:rFonts w:ascii="Book Antiqua" w:eastAsia="Book Antiqua" w:hAnsi="Book Antiqua" w:cs="Book Antiqua"/>
          <w:color w:val="000000"/>
        </w:rPr>
        <w:t xml:space="preserve"> 2021; </w:t>
      </w:r>
      <w:r>
        <w:rPr>
          <w:rFonts w:ascii="Book Antiqua" w:eastAsia="Book Antiqua" w:hAnsi="Book Antiqua" w:cs="Book Antiqua"/>
          <w:b/>
          <w:bCs/>
          <w:color w:val="000000"/>
        </w:rPr>
        <w:t>9</w:t>
      </w:r>
      <w:r>
        <w:rPr>
          <w:rFonts w:ascii="Book Antiqua" w:eastAsia="Book Antiqua" w:hAnsi="Book Antiqua" w:cs="Book Antiqua"/>
          <w:color w:val="000000"/>
        </w:rPr>
        <w:t>: 144-146 [PMID: 33447656 DOI: 10.12691/ajmcr-9-3-2]</w:t>
      </w:r>
    </w:p>
    <w:p w14:paraId="7F9B631C" w14:textId="77777777" w:rsidR="00A77B3E" w:rsidRDefault="003E4F32">
      <w:pPr>
        <w:spacing w:line="360" w:lineRule="auto"/>
        <w:jc w:val="both"/>
      </w:pPr>
      <w:r>
        <w:rPr>
          <w:rFonts w:ascii="Book Antiqua" w:eastAsia="Book Antiqua" w:hAnsi="Book Antiqua" w:cs="Book Antiqua"/>
          <w:color w:val="000000"/>
        </w:rPr>
        <w:t xml:space="preserve">41 </w:t>
      </w:r>
      <w:r>
        <w:rPr>
          <w:rFonts w:ascii="Book Antiqua" w:eastAsia="Book Antiqua" w:hAnsi="Book Antiqua" w:cs="Book Antiqua"/>
          <w:b/>
          <w:bCs/>
          <w:color w:val="000000"/>
        </w:rPr>
        <w:t>Ando Y</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Ishigami</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Ishizu</w:t>
      </w:r>
      <w:proofErr w:type="spellEnd"/>
      <w:r>
        <w:rPr>
          <w:rFonts w:ascii="Book Antiqua" w:eastAsia="Book Antiqua" w:hAnsi="Book Antiqua" w:cs="Book Antiqua"/>
          <w:color w:val="000000"/>
        </w:rPr>
        <w:t xml:space="preserve"> Y, </w:t>
      </w:r>
      <w:proofErr w:type="spellStart"/>
      <w:r>
        <w:rPr>
          <w:rFonts w:ascii="Book Antiqua" w:eastAsia="Book Antiqua" w:hAnsi="Book Antiqua" w:cs="Book Antiqua"/>
          <w:color w:val="000000"/>
        </w:rPr>
        <w:t>Kuzuya</w:t>
      </w:r>
      <w:proofErr w:type="spellEnd"/>
      <w:r>
        <w:rPr>
          <w:rFonts w:ascii="Book Antiqua" w:eastAsia="Book Antiqua" w:hAnsi="Book Antiqua" w:cs="Book Antiqua"/>
          <w:color w:val="000000"/>
        </w:rPr>
        <w:t xml:space="preserve"> T, Honda T, </w:t>
      </w:r>
      <w:proofErr w:type="spellStart"/>
      <w:r>
        <w:rPr>
          <w:rFonts w:ascii="Book Antiqua" w:eastAsia="Book Antiqua" w:hAnsi="Book Antiqua" w:cs="Book Antiqua"/>
          <w:color w:val="000000"/>
        </w:rPr>
        <w:t>Hirooka</w:t>
      </w:r>
      <w:proofErr w:type="spellEnd"/>
      <w:r>
        <w:rPr>
          <w:rFonts w:ascii="Book Antiqua" w:eastAsia="Book Antiqua" w:hAnsi="Book Antiqua" w:cs="Book Antiqua"/>
          <w:color w:val="000000"/>
        </w:rPr>
        <w:t xml:space="preserve"> Y. Utility of contrast-enhanced ultrasonography with perflubutane in evaluating indications for diagnostic percutaneous tumor biopsy in a case of hepatic sclerosed hemangioma. </w:t>
      </w:r>
      <w:r>
        <w:rPr>
          <w:rFonts w:ascii="Book Antiqua" w:eastAsia="Book Antiqua" w:hAnsi="Book Antiqua" w:cs="Book Antiqua"/>
          <w:i/>
          <w:iCs/>
          <w:color w:val="000000"/>
        </w:rPr>
        <w:t>Clin J Gastroenterol</w:t>
      </w:r>
      <w:r>
        <w:rPr>
          <w:rFonts w:ascii="Book Antiqua" w:eastAsia="Book Antiqua" w:hAnsi="Book Antiqua" w:cs="Book Antiqua"/>
          <w:color w:val="000000"/>
        </w:rPr>
        <w:t xml:space="preserve"> 2018; </w:t>
      </w:r>
      <w:r>
        <w:rPr>
          <w:rFonts w:ascii="Book Antiqua" w:eastAsia="Book Antiqua" w:hAnsi="Book Antiqua" w:cs="Book Antiqua"/>
          <w:b/>
          <w:bCs/>
          <w:color w:val="000000"/>
        </w:rPr>
        <w:t>11</w:t>
      </w:r>
      <w:r>
        <w:rPr>
          <w:rFonts w:ascii="Book Antiqua" w:eastAsia="Book Antiqua" w:hAnsi="Book Antiqua" w:cs="Book Antiqua"/>
          <w:color w:val="000000"/>
        </w:rPr>
        <w:t>: 514-520 [PMID: 29931440 DOI: 10.1007/s12328-018-0880-2]</w:t>
      </w:r>
    </w:p>
    <w:p w14:paraId="07361CA4" w14:textId="77777777" w:rsidR="00A77B3E" w:rsidRDefault="003E4F32">
      <w:pPr>
        <w:spacing w:line="360" w:lineRule="auto"/>
        <w:jc w:val="both"/>
      </w:pPr>
      <w:r>
        <w:rPr>
          <w:rFonts w:ascii="Book Antiqua" w:eastAsia="Book Antiqua" w:hAnsi="Book Antiqua" w:cs="Book Antiqua"/>
          <w:color w:val="000000"/>
        </w:rPr>
        <w:t xml:space="preserve">42 </w:t>
      </w:r>
      <w:r>
        <w:rPr>
          <w:rFonts w:ascii="Book Antiqua" w:eastAsia="Book Antiqua" w:hAnsi="Book Antiqua" w:cs="Book Antiqua"/>
          <w:b/>
          <w:bCs/>
          <w:color w:val="000000"/>
        </w:rPr>
        <w:t>Maruyama M</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Isokawa</w:t>
      </w:r>
      <w:proofErr w:type="spellEnd"/>
      <w:r>
        <w:rPr>
          <w:rFonts w:ascii="Book Antiqua" w:eastAsia="Book Antiqua" w:hAnsi="Book Antiqua" w:cs="Book Antiqua"/>
          <w:color w:val="000000"/>
        </w:rPr>
        <w:t xml:space="preserve"> O, </w:t>
      </w:r>
      <w:proofErr w:type="spellStart"/>
      <w:r>
        <w:rPr>
          <w:rFonts w:ascii="Book Antiqua" w:eastAsia="Book Antiqua" w:hAnsi="Book Antiqua" w:cs="Book Antiqua"/>
          <w:color w:val="000000"/>
        </w:rPr>
        <w:t>Hoshiyama</w:t>
      </w:r>
      <w:proofErr w:type="spellEnd"/>
      <w:r>
        <w:rPr>
          <w:rFonts w:ascii="Book Antiqua" w:eastAsia="Book Antiqua" w:hAnsi="Book Antiqua" w:cs="Book Antiqua"/>
          <w:color w:val="000000"/>
        </w:rPr>
        <w:t xml:space="preserve"> K, </w:t>
      </w:r>
      <w:proofErr w:type="spellStart"/>
      <w:r>
        <w:rPr>
          <w:rFonts w:ascii="Book Antiqua" w:eastAsia="Book Antiqua" w:hAnsi="Book Antiqua" w:cs="Book Antiqua"/>
          <w:color w:val="000000"/>
        </w:rPr>
        <w:t>Hoshiyama</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Hoshiyama</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Hoshiyama</w:t>
      </w:r>
      <w:proofErr w:type="spellEnd"/>
      <w:r>
        <w:rPr>
          <w:rFonts w:ascii="Book Antiqua" w:eastAsia="Book Antiqua" w:hAnsi="Book Antiqua" w:cs="Book Antiqua"/>
          <w:color w:val="000000"/>
        </w:rPr>
        <w:t xml:space="preserve"> Y. Diagnosis and management of giant hepatic hemangioma: the usefulness of contrast-enhanced ultrasonography. </w:t>
      </w:r>
      <w:r>
        <w:rPr>
          <w:rFonts w:ascii="Book Antiqua" w:eastAsia="Book Antiqua" w:hAnsi="Book Antiqua" w:cs="Book Antiqua"/>
          <w:i/>
          <w:iCs/>
          <w:color w:val="000000"/>
        </w:rPr>
        <w:t>Int J Hepatol</w:t>
      </w:r>
      <w:r>
        <w:rPr>
          <w:rFonts w:ascii="Book Antiqua" w:eastAsia="Book Antiqua" w:hAnsi="Book Antiqua" w:cs="Book Antiqua"/>
          <w:color w:val="000000"/>
        </w:rPr>
        <w:t xml:space="preserve"> 2013; </w:t>
      </w:r>
      <w:r>
        <w:rPr>
          <w:rFonts w:ascii="Book Antiqua" w:eastAsia="Book Antiqua" w:hAnsi="Book Antiqua" w:cs="Book Antiqua"/>
          <w:b/>
          <w:bCs/>
          <w:color w:val="000000"/>
        </w:rPr>
        <w:t>2013</w:t>
      </w:r>
      <w:r>
        <w:rPr>
          <w:rFonts w:ascii="Book Antiqua" w:eastAsia="Book Antiqua" w:hAnsi="Book Antiqua" w:cs="Book Antiqua"/>
          <w:color w:val="000000"/>
        </w:rPr>
        <w:t>: 802180 [PMID: 23762570 DOI: 10.1155/2013/802180]</w:t>
      </w:r>
    </w:p>
    <w:p w14:paraId="41F56F9B" w14:textId="77777777" w:rsidR="00A77B3E" w:rsidRDefault="003E4F32">
      <w:pPr>
        <w:spacing w:line="360" w:lineRule="auto"/>
        <w:jc w:val="both"/>
      </w:pPr>
      <w:r>
        <w:rPr>
          <w:rFonts w:ascii="Book Antiqua" w:eastAsia="Book Antiqua" w:hAnsi="Book Antiqua" w:cs="Book Antiqua"/>
          <w:color w:val="000000"/>
        </w:rPr>
        <w:t xml:space="preserve">43 </w:t>
      </w:r>
      <w:r>
        <w:rPr>
          <w:rFonts w:ascii="Book Antiqua" w:eastAsia="Book Antiqua" w:hAnsi="Book Antiqua" w:cs="Book Antiqua"/>
          <w:b/>
          <w:bCs/>
          <w:color w:val="000000"/>
        </w:rPr>
        <w:t>Park JS</w:t>
      </w:r>
      <w:r>
        <w:rPr>
          <w:rFonts w:ascii="Book Antiqua" w:eastAsia="Book Antiqua" w:hAnsi="Book Antiqua" w:cs="Book Antiqua"/>
          <w:color w:val="000000"/>
        </w:rPr>
        <w:t xml:space="preserve">, Kim GA, Shim JJ, Kim BS, Park SJ, Kim YW. Hepatic hemangioma presenting as a large cystic tumor. </w:t>
      </w:r>
      <w:r>
        <w:rPr>
          <w:rFonts w:ascii="Book Antiqua" w:eastAsia="Book Antiqua" w:hAnsi="Book Antiqua" w:cs="Book Antiqua"/>
          <w:i/>
          <w:iCs/>
          <w:color w:val="000000"/>
        </w:rPr>
        <w:t>Korean J Intern Med</w:t>
      </w:r>
      <w:r>
        <w:rPr>
          <w:rFonts w:ascii="Book Antiqua" w:eastAsia="Book Antiqua" w:hAnsi="Book Antiqua" w:cs="Book Antiqua"/>
          <w:color w:val="000000"/>
        </w:rPr>
        <w:t xml:space="preserve"> 2021; </w:t>
      </w:r>
      <w:r>
        <w:rPr>
          <w:rFonts w:ascii="Book Antiqua" w:eastAsia="Book Antiqua" w:hAnsi="Book Antiqua" w:cs="Book Antiqua"/>
          <w:b/>
          <w:bCs/>
          <w:color w:val="000000"/>
        </w:rPr>
        <w:t>36</w:t>
      </w:r>
      <w:r>
        <w:rPr>
          <w:rFonts w:ascii="Book Antiqua" w:eastAsia="Book Antiqua" w:hAnsi="Book Antiqua" w:cs="Book Antiqua"/>
          <w:color w:val="000000"/>
        </w:rPr>
        <w:t>: 473-474 [PMID: 32539297 DOI: 10.3904/kjim.2020.115]</w:t>
      </w:r>
    </w:p>
    <w:p w14:paraId="7FC777B4" w14:textId="77777777" w:rsidR="00A77B3E" w:rsidRDefault="003E4F32">
      <w:pPr>
        <w:spacing w:line="360" w:lineRule="auto"/>
        <w:jc w:val="both"/>
      </w:pPr>
      <w:r>
        <w:rPr>
          <w:rFonts w:ascii="Book Antiqua" w:eastAsia="Book Antiqua" w:hAnsi="Book Antiqua" w:cs="Book Antiqua"/>
          <w:color w:val="000000"/>
        </w:rPr>
        <w:t xml:space="preserve">44 </w:t>
      </w:r>
      <w:r>
        <w:rPr>
          <w:rFonts w:ascii="Book Antiqua" w:eastAsia="Book Antiqua" w:hAnsi="Book Antiqua" w:cs="Book Antiqua"/>
          <w:b/>
          <w:bCs/>
          <w:color w:val="000000"/>
        </w:rPr>
        <w:t>Hussain MZ</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Ohtomo</w:t>
      </w:r>
      <w:proofErr w:type="spellEnd"/>
      <w:r>
        <w:rPr>
          <w:rFonts w:ascii="Book Antiqua" w:eastAsia="Book Antiqua" w:hAnsi="Book Antiqua" w:cs="Book Antiqua"/>
          <w:color w:val="000000"/>
        </w:rPr>
        <w:t xml:space="preserve"> K, </w:t>
      </w:r>
      <w:proofErr w:type="spellStart"/>
      <w:r>
        <w:rPr>
          <w:rFonts w:ascii="Book Antiqua" w:eastAsia="Book Antiqua" w:hAnsi="Book Antiqua" w:cs="Book Antiqua"/>
          <w:color w:val="000000"/>
        </w:rPr>
        <w:t>Hihara</w:t>
      </w:r>
      <w:proofErr w:type="spellEnd"/>
      <w:r>
        <w:rPr>
          <w:rFonts w:ascii="Book Antiqua" w:eastAsia="Book Antiqua" w:hAnsi="Book Antiqua" w:cs="Book Antiqua"/>
          <w:color w:val="000000"/>
        </w:rPr>
        <w:t xml:space="preserve"> T, Uchiyama G, </w:t>
      </w:r>
      <w:proofErr w:type="spellStart"/>
      <w:r>
        <w:rPr>
          <w:rFonts w:ascii="Book Antiqua" w:eastAsia="Book Antiqua" w:hAnsi="Book Antiqua" w:cs="Book Antiqua"/>
          <w:color w:val="000000"/>
        </w:rPr>
        <w:t>Ainoda</w:t>
      </w:r>
      <w:proofErr w:type="spellEnd"/>
      <w:r>
        <w:rPr>
          <w:rFonts w:ascii="Book Antiqua" w:eastAsia="Book Antiqua" w:hAnsi="Book Antiqua" w:cs="Book Antiqua"/>
          <w:color w:val="000000"/>
        </w:rPr>
        <w:t xml:space="preserve"> T, Yamamoto M, </w:t>
      </w:r>
      <w:proofErr w:type="spellStart"/>
      <w:r>
        <w:rPr>
          <w:rFonts w:ascii="Book Antiqua" w:eastAsia="Book Antiqua" w:hAnsi="Book Antiqua" w:cs="Book Antiqua"/>
          <w:color w:val="000000"/>
        </w:rPr>
        <w:t>Suda</w:t>
      </w:r>
      <w:proofErr w:type="spellEnd"/>
      <w:r>
        <w:rPr>
          <w:rFonts w:ascii="Book Antiqua" w:eastAsia="Book Antiqua" w:hAnsi="Book Antiqua" w:cs="Book Antiqua"/>
          <w:color w:val="000000"/>
        </w:rPr>
        <w:t xml:space="preserve"> K. Multilocular cystic hemangioma: CT and MR appearance. </w:t>
      </w:r>
      <w:proofErr w:type="spellStart"/>
      <w:r>
        <w:rPr>
          <w:rFonts w:ascii="Book Antiqua" w:eastAsia="Book Antiqua" w:hAnsi="Book Antiqua" w:cs="Book Antiqua"/>
          <w:i/>
          <w:iCs/>
          <w:color w:val="000000"/>
        </w:rPr>
        <w:t>Radiat</w:t>
      </w:r>
      <w:proofErr w:type="spellEnd"/>
      <w:r>
        <w:rPr>
          <w:rFonts w:ascii="Book Antiqua" w:eastAsia="Book Antiqua" w:hAnsi="Book Antiqua" w:cs="Book Antiqua"/>
          <w:i/>
          <w:iCs/>
          <w:color w:val="000000"/>
        </w:rPr>
        <w:t xml:space="preserve"> Med</w:t>
      </w:r>
      <w:r>
        <w:rPr>
          <w:rFonts w:ascii="Book Antiqua" w:eastAsia="Book Antiqua" w:hAnsi="Book Antiqua" w:cs="Book Antiqua"/>
          <w:color w:val="000000"/>
        </w:rPr>
        <w:t xml:space="preserve"> 1992; </w:t>
      </w:r>
      <w:r>
        <w:rPr>
          <w:rFonts w:ascii="Book Antiqua" w:eastAsia="Book Antiqua" w:hAnsi="Book Antiqua" w:cs="Book Antiqua"/>
          <w:b/>
          <w:bCs/>
          <w:color w:val="000000"/>
        </w:rPr>
        <w:t>10</w:t>
      </w:r>
      <w:r>
        <w:rPr>
          <w:rFonts w:ascii="Book Antiqua" w:eastAsia="Book Antiqua" w:hAnsi="Book Antiqua" w:cs="Book Antiqua"/>
          <w:color w:val="000000"/>
        </w:rPr>
        <w:t>: 206-209 [PMID: 1438928]</w:t>
      </w:r>
    </w:p>
    <w:p w14:paraId="224831E6" w14:textId="77777777" w:rsidR="00A77B3E" w:rsidRDefault="003E4F32">
      <w:pPr>
        <w:spacing w:line="360" w:lineRule="auto"/>
        <w:jc w:val="both"/>
      </w:pPr>
      <w:r>
        <w:rPr>
          <w:rFonts w:ascii="Book Antiqua" w:eastAsia="Book Antiqua" w:hAnsi="Book Antiqua" w:cs="Book Antiqua"/>
          <w:color w:val="000000"/>
        </w:rPr>
        <w:t xml:space="preserve">45 </w:t>
      </w:r>
      <w:r>
        <w:rPr>
          <w:rFonts w:ascii="Book Antiqua" w:eastAsia="Book Antiqua" w:hAnsi="Book Antiqua" w:cs="Book Antiqua"/>
          <w:b/>
          <w:bCs/>
          <w:color w:val="000000"/>
        </w:rPr>
        <w:t>Cha EY</w:t>
      </w:r>
      <w:r>
        <w:rPr>
          <w:rFonts w:ascii="Book Antiqua" w:eastAsia="Book Antiqua" w:hAnsi="Book Antiqua" w:cs="Book Antiqua"/>
          <w:color w:val="000000"/>
        </w:rPr>
        <w:t xml:space="preserve">, Kim KW, Choi YJ, Song JS, Cho KJ, Lee MG. </w:t>
      </w:r>
      <w:proofErr w:type="spellStart"/>
      <w:r>
        <w:rPr>
          <w:rFonts w:ascii="Book Antiqua" w:eastAsia="Book Antiqua" w:hAnsi="Book Antiqua" w:cs="Book Antiqua"/>
          <w:color w:val="000000"/>
        </w:rPr>
        <w:t>Multicystic</w:t>
      </w:r>
      <w:proofErr w:type="spellEnd"/>
      <w:r>
        <w:rPr>
          <w:rFonts w:ascii="Book Antiqua" w:eastAsia="Book Antiqua" w:hAnsi="Book Antiqua" w:cs="Book Antiqua"/>
          <w:color w:val="000000"/>
        </w:rPr>
        <w:t xml:space="preserve"> cavernous </w:t>
      </w:r>
      <w:proofErr w:type="spellStart"/>
      <w:r>
        <w:rPr>
          <w:rFonts w:ascii="Book Antiqua" w:eastAsia="Book Antiqua" w:hAnsi="Book Antiqua" w:cs="Book Antiqua"/>
          <w:color w:val="000000"/>
        </w:rPr>
        <w:t>haemangioma</w:t>
      </w:r>
      <w:proofErr w:type="spellEnd"/>
      <w:r>
        <w:rPr>
          <w:rFonts w:ascii="Book Antiqua" w:eastAsia="Book Antiqua" w:hAnsi="Book Antiqua" w:cs="Book Antiqua"/>
          <w:color w:val="000000"/>
        </w:rPr>
        <w:t xml:space="preserve"> of the liver: ultrasonography, CT, MR appearances and pathological correlation. </w:t>
      </w:r>
      <w:r>
        <w:rPr>
          <w:rFonts w:ascii="Book Antiqua" w:eastAsia="Book Antiqua" w:hAnsi="Book Antiqua" w:cs="Book Antiqua"/>
          <w:i/>
          <w:iCs/>
          <w:color w:val="000000"/>
        </w:rPr>
        <w:t xml:space="preserve">Br J </w:t>
      </w:r>
      <w:proofErr w:type="spellStart"/>
      <w:r>
        <w:rPr>
          <w:rFonts w:ascii="Book Antiqua" w:eastAsia="Book Antiqua" w:hAnsi="Book Antiqua" w:cs="Book Antiqua"/>
          <w:i/>
          <w:iCs/>
          <w:color w:val="000000"/>
        </w:rPr>
        <w:t>Radiol</w:t>
      </w:r>
      <w:proofErr w:type="spellEnd"/>
      <w:r>
        <w:rPr>
          <w:rFonts w:ascii="Book Antiqua" w:eastAsia="Book Antiqua" w:hAnsi="Book Antiqua" w:cs="Book Antiqua"/>
          <w:color w:val="000000"/>
        </w:rPr>
        <w:t xml:space="preserve"> 2008; </w:t>
      </w:r>
      <w:r>
        <w:rPr>
          <w:rFonts w:ascii="Book Antiqua" w:eastAsia="Book Antiqua" w:hAnsi="Book Antiqua" w:cs="Book Antiqua"/>
          <w:b/>
          <w:bCs/>
          <w:color w:val="000000"/>
        </w:rPr>
        <w:t>81</w:t>
      </w:r>
      <w:r>
        <w:rPr>
          <w:rFonts w:ascii="Book Antiqua" w:eastAsia="Book Antiqua" w:hAnsi="Book Antiqua" w:cs="Book Antiqua"/>
          <w:color w:val="000000"/>
        </w:rPr>
        <w:t>: e37-e39 [PMID: 18238911 DOI: 10.1259/</w:t>
      </w:r>
      <w:proofErr w:type="spellStart"/>
      <w:r>
        <w:rPr>
          <w:rFonts w:ascii="Book Antiqua" w:eastAsia="Book Antiqua" w:hAnsi="Book Antiqua" w:cs="Book Antiqua"/>
          <w:color w:val="000000"/>
        </w:rPr>
        <w:t>bjr</w:t>
      </w:r>
      <w:proofErr w:type="spellEnd"/>
      <w:r>
        <w:rPr>
          <w:rFonts w:ascii="Book Antiqua" w:eastAsia="Book Antiqua" w:hAnsi="Book Antiqua" w:cs="Book Antiqua"/>
          <w:color w:val="000000"/>
        </w:rPr>
        <w:t>/36041107]</w:t>
      </w:r>
    </w:p>
    <w:p w14:paraId="46AF019F" w14:textId="77777777" w:rsidR="00A77B3E" w:rsidRDefault="003E4F32">
      <w:pPr>
        <w:spacing w:line="360" w:lineRule="auto"/>
        <w:jc w:val="both"/>
      </w:pPr>
      <w:r>
        <w:rPr>
          <w:rFonts w:ascii="Book Antiqua" w:eastAsia="Book Antiqua" w:hAnsi="Book Antiqua" w:cs="Book Antiqua"/>
          <w:color w:val="000000"/>
        </w:rPr>
        <w:lastRenderedPageBreak/>
        <w:t xml:space="preserve">46 </w:t>
      </w:r>
      <w:proofErr w:type="spellStart"/>
      <w:r>
        <w:rPr>
          <w:rFonts w:ascii="Book Antiqua" w:eastAsia="Book Antiqua" w:hAnsi="Book Antiqua" w:cs="Book Antiqua"/>
          <w:b/>
          <w:bCs/>
          <w:color w:val="000000"/>
        </w:rPr>
        <w:t>Hanazaki</w:t>
      </w:r>
      <w:proofErr w:type="spellEnd"/>
      <w:r>
        <w:rPr>
          <w:rFonts w:ascii="Book Antiqua" w:eastAsia="Book Antiqua" w:hAnsi="Book Antiqua" w:cs="Book Antiqua"/>
          <w:b/>
          <w:bCs/>
          <w:color w:val="000000"/>
        </w:rPr>
        <w:t xml:space="preserve"> K</w:t>
      </w:r>
      <w:r>
        <w:rPr>
          <w:rFonts w:ascii="Book Antiqua" w:eastAsia="Book Antiqua" w:hAnsi="Book Antiqua" w:cs="Book Antiqua"/>
          <w:color w:val="000000"/>
        </w:rPr>
        <w:t xml:space="preserve">, Koide N, Kajikawa S, </w:t>
      </w:r>
      <w:proofErr w:type="spellStart"/>
      <w:r>
        <w:rPr>
          <w:rFonts w:ascii="Book Antiqua" w:eastAsia="Book Antiqua" w:hAnsi="Book Antiqua" w:cs="Book Antiqua"/>
          <w:color w:val="000000"/>
        </w:rPr>
        <w:t>Ushiyama</w:t>
      </w:r>
      <w:proofErr w:type="spellEnd"/>
      <w:r>
        <w:rPr>
          <w:rFonts w:ascii="Book Antiqua" w:eastAsia="Book Antiqua" w:hAnsi="Book Antiqua" w:cs="Book Antiqua"/>
          <w:color w:val="000000"/>
        </w:rPr>
        <w:t xml:space="preserve"> T, Watanabe T, Adachi W, Amano J. Cavernous hemangioma of the liver with giant cyst formation: degeneration by apoptosis? </w:t>
      </w:r>
      <w:r>
        <w:rPr>
          <w:rFonts w:ascii="Book Antiqua" w:eastAsia="Book Antiqua" w:hAnsi="Book Antiqua" w:cs="Book Antiqua"/>
          <w:i/>
          <w:iCs/>
          <w:color w:val="000000"/>
        </w:rPr>
        <w:t>J Gastroenterol Hepatol</w:t>
      </w:r>
      <w:r>
        <w:rPr>
          <w:rFonts w:ascii="Book Antiqua" w:eastAsia="Book Antiqua" w:hAnsi="Book Antiqua" w:cs="Book Antiqua"/>
          <w:color w:val="000000"/>
        </w:rPr>
        <w:t xml:space="preserve"> 2001; </w:t>
      </w:r>
      <w:r>
        <w:rPr>
          <w:rFonts w:ascii="Book Antiqua" w:eastAsia="Book Antiqua" w:hAnsi="Book Antiqua" w:cs="Book Antiqua"/>
          <w:b/>
          <w:bCs/>
          <w:color w:val="000000"/>
        </w:rPr>
        <w:t>16</w:t>
      </w:r>
      <w:r>
        <w:rPr>
          <w:rFonts w:ascii="Book Antiqua" w:eastAsia="Book Antiqua" w:hAnsi="Book Antiqua" w:cs="Book Antiqua"/>
          <w:color w:val="000000"/>
        </w:rPr>
        <w:t>: 352-355 [PMID: 11339432 DOI: 10.1046/j.1440-1746.2001.02344.x]</w:t>
      </w:r>
    </w:p>
    <w:p w14:paraId="42DE0C06" w14:textId="77777777" w:rsidR="00A77B3E" w:rsidRDefault="003E4F32">
      <w:pPr>
        <w:spacing w:line="360" w:lineRule="auto"/>
        <w:jc w:val="both"/>
      </w:pPr>
      <w:r>
        <w:rPr>
          <w:rFonts w:ascii="Book Antiqua" w:eastAsia="Book Antiqua" w:hAnsi="Book Antiqua" w:cs="Book Antiqua"/>
          <w:color w:val="000000"/>
        </w:rPr>
        <w:t xml:space="preserve">47 </w:t>
      </w:r>
      <w:r>
        <w:rPr>
          <w:rFonts w:ascii="Book Antiqua" w:eastAsia="Book Antiqua" w:hAnsi="Book Antiqua" w:cs="Book Antiqua"/>
          <w:b/>
          <w:bCs/>
          <w:color w:val="000000"/>
        </w:rPr>
        <w:t>Uchiyama T</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Akahane</w:t>
      </w:r>
      <w:proofErr w:type="spellEnd"/>
      <w:r>
        <w:rPr>
          <w:rFonts w:ascii="Book Antiqua" w:eastAsia="Book Antiqua" w:hAnsi="Book Antiqua" w:cs="Book Antiqua"/>
          <w:color w:val="000000"/>
        </w:rPr>
        <w:t xml:space="preserve"> T, Watanabe M, </w:t>
      </w:r>
      <w:proofErr w:type="spellStart"/>
      <w:r>
        <w:rPr>
          <w:rFonts w:ascii="Book Antiqua" w:eastAsia="Book Antiqua" w:hAnsi="Book Antiqua" w:cs="Book Antiqua"/>
          <w:color w:val="000000"/>
        </w:rPr>
        <w:t>Kitayama</w:t>
      </w:r>
      <w:proofErr w:type="spellEnd"/>
      <w:r>
        <w:rPr>
          <w:rFonts w:ascii="Book Antiqua" w:eastAsia="Book Antiqua" w:hAnsi="Book Antiqua" w:cs="Book Antiqua"/>
          <w:color w:val="000000"/>
        </w:rPr>
        <w:t xml:space="preserve"> T, Ise H. [Case of giant liver cyst with angiogenesis mimicking hemangioma that was difficult to differentiate from cystadenocarcinoma of the liver]. </w:t>
      </w:r>
      <w:r>
        <w:rPr>
          <w:rFonts w:ascii="Book Antiqua" w:eastAsia="Book Antiqua" w:hAnsi="Book Antiqua" w:cs="Book Antiqua"/>
          <w:i/>
          <w:iCs/>
          <w:color w:val="000000"/>
        </w:rPr>
        <w:t xml:space="preserve">Nihon </w:t>
      </w:r>
      <w:proofErr w:type="spellStart"/>
      <w:r>
        <w:rPr>
          <w:rFonts w:ascii="Book Antiqua" w:eastAsia="Book Antiqua" w:hAnsi="Book Antiqua" w:cs="Book Antiqua"/>
          <w:i/>
          <w:iCs/>
          <w:color w:val="000000"/>
        </w:rPr>
        <w:t>Shokakibyo</w:t>
      </w:r>
      <w:proofErr w:type="spellEnd"/>
      <w:r>
        <w:rPr>
          <w:rFonts w:ascii="Book Antiqua" w:eastAsia="Book Antiqua" w:hAnsi="Book Antiqua" w:cs="Book Antiqua"/>
          <w:i/>
          <w:iCs/>
          <w:color w:val="000000"/>
        </w:rPr>
        <w:t xml:space="preserve"> Gakkai </w:t>
      </w:r>
      <w:proofErr w:type="spellStart"/>
      <w:r>
        <w:rPr>
          <w:rFonts w:ascii="Book Antiqua" w:eastAsia="Book Antiqua" w:hAnsi="Book Antiqua" w:cs="Book Antiqua"/>
          <w:i/>
          <w:iCs/>
          <w:color w:val="000000"/>
        </w:rPr>
        <w:t>Zasshi</w:t>
      </w:r>
      <w:proofErr w:type="spellEnd"/>
      <w:r>
        <w:rPr>
          <w:rFonts w:ascii="Book Antiqua" w:eastAsia="Book Antiqua" w:hAnsi="Book Antiqua" w:cs="Book Antiqua"/>
          <w:color w:val="000000"/>
        </w:rPr>
        <w:t xml:space="preserve"> 2008; </w:t>
      </w:r>
      <w:r>
        <w:rPr>
          <w:rFonts w:ascii="Book Antiqua" w:eastAsia="Book Antiqua" w:hAnsi="Book Antiqua" w:cs="Book Antiqua"/>
          <w:b/>
          <w:bCs/>
          <w:color w:val="000000"/>
        </w:rPr>
        <w:t>105</w:t>
      </w:r>
      <w:r>
        <w:rPr>
          <w:rFonts w:ascii="Book Antiqua" w:eastAsia="Book Antiqua" w:hAnsi="Book Antiqua" w:cs="Book Antiqua"/>
          <w:color w:val="000000"/>
        </w:rPr>
        <w:t>: 1634-1639 [PMID: 18987449]</w:t>
      </w:r>
    </w:p>
    <w:p w14:paraId="5B802529" w14:textId="77777777" w:rsidR="00A77B3E" w:rsidRDefault="003E4F32">
      <w:pPr>
        <w:spacing w:line="360" w:lineRule="auto"/>
        <w:jc w:val="both"/>
      </w:pPr>
      <w:r>
        <w:rPr>
          <w:rFonts w:ascii="Book Antiqua" w:eastAsia="Book Antiqua" w:hAnsi="Book Antiqua" w:cs="Book Antiqua"/>
          <w:color w:val="000000"/>
        </w:rPr>
        <w:t xml:space="preserve">48 </w:t>
      </w:r>
      <w:r>
        <w:rPr>
          <w:rFonts w:ascii="Book Antiqua" w:eastAsia="Book Antiqua" w:hAnsi="Book Antiqua" w:cs="Book Antiqua"/>
          <w:b/>
          <w:bCs/>
          <w:color w:val="000000"/>
        </w:rPr>
        <w:t>Arai J</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Shimozuma</w:t>
      </w:r>
      <w:proofErr w:type="spellEnd"/>
      <w:r>
        <w:rPr>
          <w:rFonts w:ascii="Book Antiqua" w:eastAsia="Book Antiqua" w:hAnsi="Book Antiqua" w:cs="Book Antiqua"/>
          <w:color w:val="000000"/>
        </w:rPr>
        <w:t xml:space="preserve"> Y, </w:t>
      </w:r>
      <w:proofErr w:type="spellStart"/>
      <w:r>
        <w:rPr>
          <w:rFonts w:ascii="Book Antiqua" w:eastAsia="Book Antiqua" w:hAnsi="Book Antiqua" w:cs="Book Antiqua"/>
          <w:color w:val="000000"/>
        </w:rPr>
        <w:t>Otoyama</w:t>
      </w:r>
      <w:proofErr w:type="spellEnd"/>
      <w:r>
        <w:rPr>
          <w:rFonts w:ascii="Book Antiqua" w:eastAsia="Book Antiqua" w:hAnsi="Book Antiqua" w:cs="Book Antiqua"/>
          <w:color w:val="000000"/>
        </w:rPr>
        <w:t xml:space="preserve"> Y, </w:t>
      </w:r>
      <w:proofErr w:type="spellStart"/>
      <w:r>
        <w:rPr>
          <w:rFonts w:ascii="Book Antiqua" w:eastAsia="Book Antiqua" w:hAnsi="Book Antiqua" w:cs="Book Antiqua"/>
          <w:color w:val="000000"/>
        </w:rPr>
        <w:t>Sugiura</w:t>
      </w:r>
      <w:proofErr w:type="spellEnd"/>
      <w:r>
        <w:rPr>
          <w:rFonts w:ascii="Book Antiqua" w:eastAsia="Book Antiqua" w:hAnsi="Book Antiqua" w:cs="Book Antiqua"/>
          <w:color w:val="000000"/>
        </w:rPr>
        <w:t xml:space="preserve"> I, Nakajima Y, Hayashi E, </w:t>
      </w:r>
      <w:proofErr w:type="spellStart"/>
      <w:r>
        <w:rPr>
          <w:rFonts w:ascii="Book Antiqua" w:eastAsia="Book Antiqua" w:hAnsi="Book Antiqua" w:cs="Book Antiqua"/>
          <w:color w:val="000000"/>
        </w:rPr>
        <w:t>Kajiwara</w:t>
      </w:r>
      <w:proofErr w:type="spellEnd"/>
      <w:r>
        <w:rPr>
          <w:rFonts w:ascii="Book Antiqua" w:eastAsia="Book Antiqua" w:hAnsi="Book Antiqua" w:cs="Book Antiqua"/>
          <w:color w:val="000000"/>
        </w:rPr>
        <w:t xml:space="preserve"> A, Omori R, </w:t>
      </w:r>
      <w:proofErr w:type="spellStart"/>
      <w:r>
        <w:rPr>
          <w:rFonts w:ascii="Book Antiqua" w:eastAsia="Book Antiqua" w:hAnsi="Book Antiqua" w:cs="Book Antiqua"/>
          <w:color w:val="000000"/>
        </w:rPr>
        <w:t>Uozumi</w:t>
      </w:r>
      <w:proofErr w:type="spellEnd"/>
      <w:r>
        <w:rPr>
          <w:rFonts w:ascii="Book Antiqua" w:eastAsia="Book Antiqua" w:hAnsi="Book Antiqua" w:cs="Book Antiqua"/>
          <w:color w:val="000000"/>
        </w:rPr>
        <w:t xml:space="preserve"> S, Miyashita M, </w:t>
      </w:r>
      <w:proofErr w:type="spellStart"/>
      <w:r>
        <w:rPr>
          <w:rFonts w:ascii="Book Antiqua" w:eastAsia="Book Antiqua" w:hAnsi="Book Antiqua" w:cs="Book Antiqua"/>
          <w:color w:val="000000"/>
        </w:rPr>
        <w:t>Uchikoshi</w:t>
      </w:r>
      <w:proofErr w:type="spellEnd"/>
      <w:r>
        <w:rPr>
          <w:rFonts w:ascii="Book Antiqua" w:eastAsia="Book Antiqua" w:hAnsi="Book Antiqua" w:cs="Book Antiqua"/>
          <w:color w:val="000000"/>
        </w:rPr>
        <w:t xml:space="preserve"> M, Doi H, Sakaki M, Wang T, </w:t>
      </w:r>
      <w:proofErr w:type="spellStart"/>
      <w:r>
        <w:rPr>
          <w:rFonts w:ascii="Book Antiqua" w:eastAsia="Book Antiqua" w:hAnsi="Book Antiqua" w:cs="Book Antiqua"/>
          <w:color w:val="000000"/>
        </w:rPr>
        <w:t>Eguchi</w:t>
      </w:r>
      <w:proofErr w:type="spellEnd"/>
      <w:r>
        <w:rPr>
          <w:rFonts w:ascii="Book Antiqua" w:eastAsia="Book Antiqua" w:hAnsi="Book Antiqua" w:cs="Book Antiqua"/>
          <w:color w:val="000000"/>
        </w:rPr>
        <w:t xml:space="preserve"> J, Ito T, </w:t>
      </w:r>
      <w:proofErr w:type="spellStart"/>
      <w:r>
        <w:rPr>
          <w:rFonts w:ascii="Book Antiqua" w:eastAsia="Book Antiqua" w:hAnsi="Book Antiqua" w:cs="Book Antiqua"/>
          <w:color w:val="000000"/>
        </w:rPr>
        <w:t>Kurihara</w:t>
      </w:r>
      <w:proofErr w:type="spellEnd"/>
      <w:r>
        <w:rPr>
          <w:rFonts w:ascii="Book Antiqua" w:eastAsia="Book Antiqua" w:hAnsi="Book Antiqua" w:cs="Book Antiqua"/>
          <w:color w:val="000000"/>
        </w:rPr>
        <w:t xml:space="preserve"> T, </w:t>
      </w:r>
      <w:proofErr w:type="spellStart"/>
      <w:r>
        <w:rPr>
          <w:rFonts w:ascii="Book Antiqua" w:eastAsia="Book Antiqua" w:hAnsi="Book Antiqua" w:cs="Book Antiqua"/>
          <w:color w:val="000000"/>
        </w:rPr>
        <w:t>Munechika</w:t>
      </w:r>
      <w:proofErr w:type="spellEnd"/>
      <w:r>
        <w:rPr>
          <w:rFonts w:ascii="Book Antiqua" w:eastAsia="Book Antiqua" w:hAnsi="Book Antiqua" w:cs="Book Antiqua"/>
          <w:color w:val="000000"/>
        </w:rPr>
        <w:t xml:space="preserve"> J, </w:t>
      </w:r>
      <w:proofErr w:type="spellStart"/>
      <w:r>
        <w:rPr>
          <w:rFonts w:ascii="Book Antiqua" w:eastAsia="Book Antiqua" w:hAnsi="Book Antiqua" w:cs="Book Antiqua"/>
          <w:color w:val="000000"/>
        </w:rPr>
        <w:t>Gokan</w:t>
      </w:r>
      <w:proofErr w:type="spellEnd"/>
      <w:r>
        <w:rPr>
          <w:rFonts w:ascii="Book Antiqua" w:eastAsia="Book Antiqua" w:hAnsi="Book Antiqua" w:cs="Book Antiqua"/>
          <w:color w:val="000000"/>
        </w:rPr>
        <w:t xml:space="preserve"> T, Saito K, Miura S, Tate G, </w:t>
      </w:r>
      <w:proofErr w:type="spellStart"/>
      <w:r>
        <w:rPr>
          <w:rFonts w:ascii="Book Antiqua" w:eastAsia="Book Antiqua" w:hAnsi="Book Antiqua" w:cs="Book Antiqua"/>
          <w:color w:val="000000"/>
        </w:rPr>
        <w:t>Takimoto</w:t>
      </w:r>
      <w:proofErr w:type="spellEnd"/>
      <w:r>
        <w:rPr>
          <w:rFonts w:ascii="Book Antiqua" w:eastAsia="Book Antiqua" w:hAnsi="Book Antiqua" w:cs="Book Antiqua"/>
          <w:color w:val="000000"/>
        </w:rPr>
        <w:t xml:space="preserve"> M, Yoshida H. Three cases of histologically proven hepatic epithelioid hemangioendothelioma evaluated using a second-generation microbubble contrast medium in ultrasonography: case reports. </w:t>
      </w:r>
      <w:r>
        <w:rPr>
          <w:rFonts w:ascii="Book Antiqua" w:eastAsia="Book Antiqua" w:hAnsi="Book Antiqua" w:cs="Book Antiqua"/>
          <w:i/>
          <w:iCs/>
          <w:color w:val="000000"/>
        </w:rPr>
        <w:t>BMC Gastroenterol</w:t>
      </w:r>
      <w:r>
        <w:rPr>
          <w:rFonts w:ascii="Book Antiqua" w:eastAsia="Book Antiqua" w:hAnsi="Book Antiqua" w:cs="Book Antiqua"/>
          <w:color w:val="000000"/>
        </w:rPr>
        <w:t xml:space="preserve"> 2019; </w:t>
      </w:r>
      <w:r>
        <w:rPr>
          <w:rFonts w:ascii="Book Antiqua" w:eastAsia="Book Antiqua" w:hAnsi="Book Antiqua" w:cs="Book Antiqua"/>
          <w:b/>
          <w:bCs/>
          <w:color w:val="000000"/>
        </w:rPr>
        <w:t>19</w:t>
      </w:r>
      <w:r>
        <w:rPr>
          <w:rFonts w:ascii="Book Antiqua" w:eastAsia="Book Antiqua" w:hAnsi="Book Antiqua" w:cs="Book Antiqua"/>
          <w:color w:val="000000"/>
        </w:rPr>
        <w:t>: 187 [PMID: 31727083 DOI: 10.1186/s12876-019-1113-y]</w:t>
      </w:r>
    </w:p>
    <w:p w14:paraId="5E1E6DB5" w14:textId="77777777" w:rsidR="00A77B3E" w:rsidRDefault="003E4F32">
      <w:pPr>
        <w:spacing w:line="360" w:lineRule="auto"/>
        <w:jc w:val="both"/>
      </w:pPr>
      <w:r>
        <w:rPr>
          <w:rFonts w:ascii="Book Antiqua" w:eastAsia="Book Antiqua" w:hAnsi="Book Antiqua" w:cs="Book Antiqua"/>
          <w:color w:val="000000"/>
        </w:rPr>
        <w:t xml:space="preserve">49 </w:t>
      </w:r>
      <w:proofErr w:type="spellStart"/>
      <w:r>
        <w:rPr>
          <w:rFonts w:ascii="Book Antiqua" w:eastAsia="Book Antiqua" w:hAnsi="Book Antiqua" w:cs="Book Antiqua"/>
          <w:b/>
          <w:bCs/>
          <w:color w:val="000000"/>
        </w:rPr>
        <w:t>Raunkilde</w:t>
      </w:r>
      <w:proofErr w:type="spellEnd"/>
      <w:r>
        <w:rPr>
          <w:rFonts w:ascii="Book Antiqua" w:eastAsia="Book Antiqua" w:hAnsi="Book Antiqua" w:cs="Book Antiqua"/>
          <w:b/>
          <w:bCs/>
          <w:color w:val="000000"/>
        </w:rPr>
        <w:t xml:space="preserve"> L</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Brodersen</w:t>
      </w:r>
      <w:proofErr w:type="spellEnd"/>
      <w:r>
        <w:rPr>
          <w:rFonts w:ascii="Book Antiqua" w:eastAsia="Book Antiqua" w:hAnsi="Book Antiqua" w:cs="Book Antiqua"/>
          <w:color w:val="000000"/>
        </w:rPr>
        <w:t xml:space="preserve"> LR, </w:t>
      </w:r>
      <w:proofErr w:type="spellStart"/>
      <w:r>
        <w:rPr>
          <w:rFonts w:ascii="Book Antiqua" w:eastAsia="Book Antiqua" w:hAnsi="Book Antiqua" w:cs="Book Antiqua"/>
          <w:color w:val="000000"/>
        </w:rPr>
        <w:t>Rafaelsen</w:t>
      </w:r>
      <w:proofErr w:type="spellEnd"/>
      <w:r>
        <w:rPr>
          <w:rFonts w:ascii="Book Antiqua" w:eastAsia="Book Antiqua" w:hAnsi="Book Antiqua" w:cs="Book Antiqua"/>
          <w:color w:val="000000"/>
        </w:rPr>
        <w:t xml:space="preserve"> SA. [Imaging of hepatic angiosarcoma]. </w:t>
      </w:r>
      <w:proofErr w:type="spellStart"/>
      <w:r>
        <w:rPr>
          <w:rFonts w:ascii="Book Antiqua" w:eastAsia="Book Antiqua" w:hAnsi="Book Antiqua" w:cs="Book Antiqua"/>
          <w:i/>
          <w:iCs/>
          <w:color w:val="000000"/>
        </w:rPr>
        <w:t>Ugeskr</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Laeger</w:t>
      </w:r>
      <w:proofErr w:type="spellEnd"/>
      <w:r>
        <w:rPr>
          <w:rFonts w:ascii="Book Antiqua" w:eastAsia="Book Antiqua" w:hAnsi="Book Antiqua" w:cs="Book Antiqua"/>
          <w:color w:val="000000"/>
        </w:rPr>
        <w:t xml:space="preserve"> 2014; </w:t>
      </w:r>
      <w:r>
        <w:rPr>
          <w:rFonts w:ascii="Book Antiqua" w:eastAsia="Book Antiqua" w:hAnsi="Book Antiqua" w:cs="Book Antiqua"/>
          <w:b/>
          <w:bCs/>
          <w:color w:val="000000"/>
        </w:rPr>
        <w:t>176</w:t>
      </w:r>
      <w:r w:rsidR="00065F44" w:rsidRPr="00065F44">
        <w:rPr>
          <w:rFonts w:ascii="Book Antiqua" w:eastAsia="Book Antiqua" w:hAnsi="Book Antiqua" w:cs="Book Antiqua"/>
          <w:bCs/>
          <w:color w:val="000000"/>
        </w:rPr>
        <w:t>:</w:t>
      </w:r>
      <w:r w:rsidR="00065F44">
        <w:rPr>
          <w:rFonts w:ascii="Book Antiqua" w:hAnsi="Book Antiqua" w:cs="Book Antiqua" w:hint="eastAsia"/>
          <w:bCs/>
          <w:color w:val="000000"/>
          <w:lang w:eastAsia="zh-CN"/>
        </w:rPr>
        <w:t xml:space="preserve"> </w:t>
      </w:r>
      <w:r w:rsidR="00065F44" w:rsidRPr="00065F44">
        <w:rPr>
          <w:rFonts w:ascii="Book Antiqua" w:eastAsia="Book Antiqua" w:hAnsi="Book Antiqua" w:cs="Book Antiqua"/>
          <w:bCs/>
          <w:color w:val="000000"/>
        </w:rPr>
        <w:t>V01140046</w:t>
      </w:r>
      <w:r>
        <w:rPr>
          <w:rFonts w:ascii="Book Antiqua" w:eastAsia="Book Antiqua" w:hAnsi="Book Antiqua" w:cs="Book Antiqua"/>
          <w:color w:val="000000"/>
        </w:rPr>
        <w:t xml:space="preserve"> [PMID: 25293570]</w:t>
      </w:r>
    </w:p>
    <w:p w14:paraId="5063B476" w14:textId="77777777" w:rsidR="00A77B3E" w:rsidRDefault="003E4F32">
      <w:pPr>
        <w:spacing w:line="360" w:lineRule="auto"/>
        <w:jc w:val="both"/>
      </w:pPr>
      <w:r>
        <w:rPr>
          <w:rFonts w:ascii="Book Antiqua" w:eastAsia="Book Antiqua" w:hAnsi="Book Antiqua" w:cs="Book Antiqua"/>
          <w:color w:val="000000"/>
        </w:rPr>
        <w:t xml:space="preserve">50 </w:t>
      </w:r>
      <w:r>
        <w:rPr>
          <w:rFonts w:ascii="Book Antiqua" w:eastAsia="Book Antiqua" w:hAnsi="Book Antiqua" w:cs="Book Antiqua"/>
          <w:b/>
          <w:bCs/>
          <w:color w:val="000000"/>
        </w:rPr>
        <w:t>Batista A</w:t>
      </w:r>
      <w:r>
        <w:rPr>
          <w:rFonts w:ascii="Book Antiqua" w:eastAsia="Book Antiqua" w:hAnsi="Book Antiqua" w:cs="Book Antiqua"/>
          <w:color w:val="000000"/>
        </w:rPr>
        <w:t xml:space="preserve">, Matos AP, Neta JO, </w:t>
      </w:r>
      <w:proofErr w:type="spellStart"/>
      <w:r>
        <w:rPr>
          <w:rFonts w:ascii="Book Antiqua" w:eastAsia="Book Antiqua" w:hAnsi="Book Antiqua" w:cs="Book Antiqua"/>
          <w:color w:val="000000"/>
        </w:rPr>
        <w:t>Ramalho</w:t>
      </w:r>
      <w:proofErr w:type="spellEnd"/>
      <w:r>
        <w:rPr>
          <w:rFonts w:ascii="Book Antiqua" w:eastAsia="Book Antiqua" w:hAnsi="Book Antiqua" w:cs="Book Antiqua"/>
          <w:color w:val="000000"/>
        </w:rPr>
        <w:t xml:space="preserve"> M. Diffuse Hepatic </w:t>
      </w:r>
      <w:proofErr w:type="spellStart"/>
      <w:r>
        <w:rPr>
          <w:rFonts w:ascii="Book Antiqua" w:eastAsia="Book Antiqua" w:hAnsi="Book Antiqua" w:cs="Book Antiqua"/>
          <w:color w:val="000000"/>
        </w:rPr>
        <w:t>Hemangiomatosis</w:t>
      </w:r>
      <w:proofErr w:type="spellEnd"/>
      <w:r>
        <w:rPr>
          <w:rFonts w:ascii="Book Antiqua" w:eastAsia="Book Antiqua" w:hAnsi="Book Antiqua" w:cs="Book Antiqua"/>
          <w:color w:val="000000"/>
        </w:rPr>
        <w:t xml:space="preserve"> in the Adult without Extra-hepatic Involvement: An Extremely Rare Occurrence. </w:t>
      </w:r>
      <w:r>
        <w:rPr>
          <w:rFonts w:ascii="Book Antiqua" w:eastAsia="Book Antiqua" w:hAnsi="Book Antiqua" w:cs="Book Antiqua"/>
          <w:i/>
          <w:iCs/>
          <w:color w:val="000000"/>
        </w:rPr>
        <w:t>J Clin Imaging Sci</w:t>
      </w:r>
      <w:r>
        <w:rPr>
          <w:rFonts w:ascii="Book Antiqua" w:eastAsia="Book Antiqua" w:hAnsi="Book Antiqua" w:cs="Book Antiqua"/>
          <w:color w:val="000000"/>
        </w:rPr>
        <w:t xml:space="preserve"> 2014; </w:t>
      </w:r>
      <w:r>
        <w:rPr>
          <w:rFonts w:ascii="Book Antiqua" w:eastAsia="Book Antiqua" w:hAnsi="Book Antiqua" w:cs="Book Antiqua"/>
          <w:b/>
          <w:bCs/>
          <w:color w:val="000000"/>
        </w:rPr>
        <w:t>4</w:t>
      </w:r>
      <w:r>
        <w:rPr>
          <w:rFonts w:ascii="Book Antiqua" w:eastAsia="Book Antiqua" w:hAnsi="Book Antiqua" w:cs="Book Antiqua"/>
          <w:color w:val="000000"/>
        </w:rPr>
        <w:t>: 43 [PMID: 25250192 DOI: 10.4103/2156-7514.139733]</w:t>
      </w:r>
    </w:p>
    <w:p w14:paraId="1C0EE870" w14:textId="77777777" w:rsidR="00A77B3E" w:rsidRDefault="003E4F32">
      <w:pPr>
        <w:spacing w:line="360" w:lineRule="auto"/>
        <w:jc w:val="both"/>
      </w:pPr>
      <w:r>
        <w:rPr>
          <w:rFonts w:ascii="Book Antiqua" w:eastAsia="Book Antiqua" w:hAnsi="Book Antiqua" w:cs="Book Antiqua"/>
          <w:color w:val="000000"/>
        </w:rPr>
        <w:t xml:space="preserve">51 </w:t>
      </w:r>
      <w:r>
        <w:rPr>
          <w:rFonts w:ascii="Book Antiqua" w:eastAsia="Book Antiqua" w:hAnsi="Book Antiqua" w:cs="Book Antiqua"/>
          <w:b/>
          <w:bCs/>
          <w:color w:val="000000"/>
        </w:rPr>
        <w:t>Ito H</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Tsujimoto</w:t>
      </w:r>
      <w:proofErr w:type="spellEnd"/>
      <w:r>
        <w:rPr>
          <w:rFonts w:ascii="Book Antiqua" w:eastAsia="Book Antiqua" w:hAnsi="Book Antiqua" w:cs="Book Antiqua"/>
          <w:color w:val="000000"/>
        </w:rPr>
        <w:t xml:space="preserve"> F, Nakajima Y, Igarashi G, Okamura T, Sakurai M, </w:t>
      </w:r>
      <w:proofErr w:type="spellStart"/>
      <w:r>
        <w:rPr>
          <w:rFonts w:ascii="Book Antiqua" w:eastAsia="Book Antiqua" w:hAnsi="Book Antiqua" w:cs="Book Antiqua"/>
          <w:color w:val="000000"/>
        </w:rPr>
        <w:t>Nobuoka</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Otsubo</w:t>
      </w:r>
      <w:proofErr w:type="spellEnd"/>
      <w:r>
        <w:rPr>
          <w:rFonts w:ascii="Book Antiqua" w:eastAsia="Book Antiqua" w:hAnsi="Book Antiqua" w:cs="Book Antiqua"/>
          <w:color w:val="000000"/>
        </w:rPr>
        <w:t xml:space="preserve"> T. Sonographic characterization of 271 hepatic hemangiomas with typical appearance on CT imaging. </w:t>
      </w:r>
      <w:r>
        <w:rPr>
          <w:rFonts w:ascii="Book Antiqua" w:eastAsia="Book Antiqua" w:hAnsi="Book Antiqua" w:cs="Book Antiqua"/>
          <w:i/>
          <w:iCs/>
          <w:color w:val="000000"/>
        </w:rPr>
        <w:t xml:space="preserve">J Med </w:t>
      </w:r>
      <w:proofErr w:type="spellStart"/>
      <w:r>
        <w:rPr>
          <w:rFonts w:ascii="Book Antiqua" w:eastAsia="Book Antiqua" w:hAnsi="Book Antiqua" w:cs="Book Antiqua"/>
          <w:i/>
          <w:iCs/>
          <w:color w:val="000000"/>
        </w:rPr>
        <w:t>Ultrason</w:t>
      </w:r>
      <w:proofErr w:type="spellEnd"/>
      <w:r>
        <w:rPr>
          <w:rFonts w:ascii="Book Antiqua" w:eastAsia="Book Antiqua" w:hAnsi="Book Antiqua" w:cs="Book Antiqua"/>
          <w:i/>
          <w:iCs/>
          <w:color w:val="000000"/>
        </w:rPr>
        <w:t xml:space="preserve"> (2001)</w:t>
      </w:r>
      <w:r>
        <w:rPr>
          <w:rFonts w:ascii="Book Antiqua" w:eastAsia="Book Antiqua" w:hAnsi="Book Antiqua" w:cs="Book Antiqua"/>
          <w:color w:val="000000"/>
        </w:rPr>
        <w:t xml:space="preserve"> 2012; </w:t>
      </w:r>
      <w:r>
        <w:rPr>
          <w:rFonts w:ascii="Book Antiqua" w:eastAsia="Book Antiqua" w:hAnsi="Book Antiqua" w:cs="Book Antiqua"/>
          <w:b/>
          <w:bCs/>
          <w:color w:val="000000"/>
        </w:rPr>
        <w:t>39</w:t>
      </w:r>
      <w:r>
        <w:rPr>
          <w:rFonts w:ascii="Book Antiqua" w:eastAsia="Book Antiqua" w:hAnsi="Book Antiqua" w:cs="Book Antiqua"/>
          <w:color w:val="000000"/>
        </w:rPr>
        <w:t>: 61-68 [PMID: 27278845 DOI: 10.1007/s10396-011-0339-2]</w:t>
      </w:r>
    </w:p>
    <w:p w14:paraId="02F7D4CD" w14:textId="77777777" w:rsidR="00A77B3E" w:rsidRDefault="003E4F32">
      <w:pPr>
        <w:spacing w:line="360" w:lineRule="auto"/>
        <w:jc w:val="both"/>
      </w:pPr>
      <w:r>
        <w:rPr>
          <w:rFonts w:ascii="Book Antiqua" w:eastAsia="Book Antiqua" w:hAnsi="Book Antiqua" w:cs="Book Antiqua"/>
          <w:color w:val="000000"/>
        </w:rPr>
        <w:t xml:space="preserve">52 </w:t>
      </w:r>
      <w:r>
        <w:rPr>
          <w:rFonts w:ascii="Book Antiqua" w:eastAsia="Book Antiqua" w:hAnsi="Book Antiqua" w:cs="Book Antiqua"/>
          <w:b/>
          <w:bCs/>
          <w:color w:val="000000"/>
        </w:rPr>
        <w:t>Liu GJ</w:t>
      </w:r>
      <w:r>
        <w:rPr>
          <w:rFonts w:ascii="Book Antiqua" w:eastAsia="Book Antiqua" w:hAnsi="Book Antiqua" w:cs="Book Antiqua"/>
          <w:color w:val="000000"/>
        </w:rPr>
        <w:t xml:space="preserve">, Wang W, </w:t>
      </w:r>
      <w:proofErr w:type="spellStart"/>
      <w:r>
        <w:rPr>
          <w:rFonts w:ascii="Book Antiqua" w:eastAsia="Book Antiqua" w:hAnsi="Book Antiqua" w:cs="Book Antiqua"/>
          <w:color w:val="000000"/>
        </w:rPr>
        <w:t>Xie</w:t>
      </w:r>
      <w:proofErr w:type="spellEnd"/>
      <w:r>
        <w:rPr>
          <w:rFonts w:ascii="Book Antiqua" w:eastAsia="Book Antiqua" w:hAnsi="Book Antiqua" w:cs="Book Antiqua"/>
          <w:color w:val="000000"/>
        </w:rPr>
        <w:t xml:space="preserve"> XY, Xu HX, Xu ZF, Zheng YL, Liang JY, </w:t>
      </w:r>
      <w:proofErr w:type="spellStart"/>
      <w:r>
        <w:rPr>
          <w:rFonts w:ascii="Book Antiqua" w:eastAsia="Book Antiqua" w:hAnsi="Book Antiqua" w:cs="Book Antiqua"/>
          <w:color w:val="000000"/>
        </w:rPr>
        <w:t>Moriyasu</w:t>
      </w:r>
      <w:proofErr w:type="spellEnd"/>
      <w:r>
        <w:rPr>
          <w:rFonts w:ascii="Book Antiqua" w:eastAsia="Book Antiqua" w:hAnsi="Book Antiqua" w:cs="Book Antiqua"/>
          <w:color w:val="000000"/>
        </w:rPr>
        <w:t xml:space="preserve"> F, Lu MD. Real-time contrast-enhanced ultrasound imaging of focal liver lesions in fatty liver. </w:t>
      </w:r>
      <w:r>
        <w:rPr>
          <w:rFonts w:ascii="Book Antiqua" w:eastAsia="Book Antiqua" w:hAnsi="Book Antiqua" w:cs="Book Antiqua"/>
          <w:i/>
          <w:iCs/>
          <w:color w:val="000000"/>
        </w:rPr>
        <w:t>Clin Imaging</w:t>
      </w:r>
      <w:r>
        <w:rPr>
          <w:rFonts w:ascii="Book Antiqua" w:eastAsia="Book Antiqua" w:hAnsi="Book Antiqua" w:cs="Book Antiqua"/>
          <w:color w:val="000000"/>
        </w:rPr>
        <w:t xml:space="preserve"> 2010; </w:t>
      </w:r>
      <w:r>
        <w:rPr>
          <w:rFonts w:ascii="Book Antiqua" w:eastAsia="Book Antiqua" w:hAnsi="Book Antiqua" w:cs="Book Antiqua"/>
          <w:b/>
          <w:bCs/>
          <w:color w:val="000000"/>
        </w:rPr>
        <w:t>34</w:t>
      </w:r>
      <w:r>
        <w:rPr>
          <w:rFonts w:ascii="Book Antiqua" w:eastAsia="Book Antiqua" w:hAnsi="Book Antiqua" w:cs="Book Antiqua"/>
          <w:color w:val="000000"/>
        </w:rPr>
        <w:t>: 211-221 [PMID: 20416486 DOI: 10.1016/j.clinimag.2009.07.003]</w:t>
      </w:r>
    </w:p>
    <w:p w14:paraId="78AB7437" w14:textId="77777777" w:rsidR="00A77B3E" w:rsidRDefault="003E4F32">
      <w:pPr>
        <w:spacing w:line="360" w:lineRule="auto"/>
        <w:jc w:val="both"/>
      </w:pPr>
      <w:r>
        <w:rPr>
          <w:rFonts w:ascii="Book Antiqua" w:eastAsia="Book Antiqua" w:hAnsi="Book Antiqua" w:cs="Book Antiqua"/>
          <w:color w:val="000000"/>
        </w:rPr>
        <w:lastRenderedPageBreak/>
        <w:t xml:space="preserve">53 </w:t>
      </w:r>
      <w:r>
        <w:rPr>
          <w:rFonts w:ascii="Book Antiqua" w:eastAsia="Book Antiqua" w:hAnsi="Book Antiqua" w:cs="Book Antiqua"/>
          <w:b/>
          <w:bCs/>
          <w:color w:val="000000"/>
        </w:rPr>
        <w:t>Liu LP</w:t>
      </w:r>
      <w:r>
        <w:rPr>
          <w:rFonts w:ascii="Book Antiqua" w:eastAsia="Book Antiqua" w:hAnsi="Book Antiqua" w:cs="Book Antiqua"/>
          <w:color w:val="000000"/>
        </w:rPr>
        <w:t xml:space="preserve">, Dong BW, Yu XL, Liang P, Zhang DK, An LC. Focal hypoechoic tumors of Fatty liver: characterization of conventional and contrast-enhanced ultrasonography. </w:t>
      </w:r>
      <w:r>
        <w:rPr>
          <w:rFonts w:ascii="Book Antiqua" w:eastAsia="Book Antiqua" w:hAnsi="Book Antiqua" w:cs="Book Antiqua"/>
          <w:i/>
          <w:iCs/>
          <w:color w:val="000000"/>
        </w:rPr>
        <w:t>J Ultrasound Med</w:t>
      </w:r>
      <w:r>
        <w:rPr>
          <w:rFonts w:ascii="Book Antiqua" w:eastAsia="Book Antiqua" w:hAnsi="Book Antiqua" w:cs="Book Antiqua"/>
          <w:color w:val="000000"/>
        </w:rPr>
        <w:t xml:space="preserve"> 2009; </w:t>
      </w:r>
      <w:r>
        <w:rPr>
          <w:rFonts w:ascii="Book Antiqua" w:eastAsia="Book Antiqua" w:hAnsi="Book Antiqua" w:cs="Book Antiqua"/>
          <w:b/>
          <w:bCs/>
          <w:color w:val="000000"/>
        </w:rPr>
        <w:t>28</w:t>
      </w:r>
      <w:r>
        <w:rPr>
          <w:rFonts w:ascii="Book Antiqua" w:eastAsia="Book Antiqua" w:hAnsi="Book Antiqua" w:cs="Book Antiqua"/>
          <w:color w:val="000000"/>
        </w:rPr>
        <w:t>: 1133-1142 [PMID: 19710210 DOI: 10.7863/jum.2009.28.9.1133]</w:t>
      </w:r>
    </w:p>
    <w:p w14:paraId="64966794" w14:textId="77777777" w:rsidR="00A77B3E" w:rsidRDefault="003E4F32">
      <w:pPr>
        <w:spacing w:line="360" w:lineRule="auto"/>
        <w:jc w:val="both"/>
      </w:pPr>
      <w:r>
        <w:rPr>
          <w:rFonts w:ascii="Book Antiqua" w:eastAsia="Book Antiqua" w:hAnsi="Book Antiqua" w:cs="Book Antiqua"/>
          <w:color w:val="000000"/>
        </w:rPr>
        <w:t xml:space="preserve">54 </w:t>
      </w:r>
      <w:proofErr w:type="spellStart"/>
      <w:r>
        <w:rPr>
          <w:rFonts w:ascii="Book Antiqua" w:eastAsia="Book Antiqua" w:hAnsi="Book Antiqua" w:cs="Book Antiqua"/>
          <w:b/>
          <w:bCs/>
          <w:color w:val="000000"/>
        </w:rPr>
        <w:t>Martie</w:t>
      </w:r>
      <w:proofErr w:type="spellEnd"/>
      <w:r>
        <w:rPr>
          <w:rFonts w:ascii="Book Antiqua" w:eastAsia="Book Antiqua" w:hAnsi="Book Antiqua" w:cs="Book Antiqua"/>
          <w:b/>
          <w:bCs/>
          <w:color w:val="000000"/>
        </w:rPr>
        <w:t xml:space="preserve"> A</w:t>
      </w:r>
      <w:r>
        <w:rPr>
          <w:rFonts w:ascii="Book Antiqua" w:eastAsia="Book Antiqua" w:hAnsi="Book Antiqua" w:cs="Book Antiqua"/>
          <w:color w:val="000000"/>
        </w:rPr>
        <w:t xml:space="preserve">, Bota S, </w:t>
      </w:r>
      <w:proofErr w:type="spellStart"/>
      <w:r>
        <w:rPr>
          <w:rFonts w:ascii="Book Antiqua" w:eastAsia="Book Antiqua" w:hAnsi="Book Antiqua" w:cs="Book Antiqua"/>
          <w:color w:val="000000"/>
        </w:rPr>
        <w:t>Sporea</w:t>
      </w:r>
      <w:proofErr w:type="spellEnd"/>
      <w:r>
        <w:rPr>
          <w:rFonts w:ascii="Book Antiqua" w:eastAsia="Book Antiqua" w:hAnsi="Book Antiqua" w:cs="Book Antiqua"/>
          <w:color w:val="000000"/>
        </w:rPr>
        <w:t xml:space="preserve"> I, </w:t>
      </w:r>
      <w:proofErr w:type="spellStart"/>
      <w:r>
        <w:rPr>
          <w:rFonts w:ascii="Book Antiqua" w:eastAsia="Book Antiqua" w:hAnsi="Book Antiqua" w:cs="Book Antiqua"/>
          <w:color w:val="000000"/>
        </w:rPr>
        <w:t>Sirli</w:t>
      </w:r>
      <w:proofErr w:type="spellEnd"/>
      <w:r>
        <w:rPr>
          <w:rFonts w:ascii="Book Antiqua" w:eastAsia="Book Antiqua" w:hAnsi="Book Antiqua" w:cs="Book Antiqua"/>
          <w:color w:val="000000"/>
        </w:rPr>
        <w:t xml:space="preserve"> R, Popescu A, Danila M. The contribution of contrast enhanced ultrasound for the characterization of benign liver lesions in clinical practice - a monocentric experience. </w:t>
      </w:r>
      <w:r>
        <w:rPr>
          <w:rFonts w:ascii="Book Antiqua" w:eastAsia="Book Antiqua" w:hAnsi="Book Antiqua" w:cs="Book Antiqua"/>
          <w:i/>
          <w:iCs/>
          <w:color w:val="000000"/>
        </w:rPr>
        <w:t xml:space="preserve">Med </w:t>
      </w:r>
      <w:proofErr w:type="spellStart"/>
      <w:r>
        <w:rPr>
          <w:rFonts w:ascii="Book Antiqua" w:eastAsia="Book Antiqua" w:hAnsi="Book Antiqua" w:cs="Book Antiqua"/>
          <w:i/>
          <w:iCs/>
          <w:color w:val="000000"/>
        </w:rPr>
        <w:t>Ultrason</w:t>
      </w:r>
      <w:proofErr w:type="spellEnd"/>
      <w:r>
        <w:rPr>
          <w:rFonts w:ascii="Book Antiqua" w:eastAsia="Book Antiqua" w:hAnsi="Book Antiqua" w:cs="Book Antiqua"/>
          <w:color w:val="000000"/>
        </w:rPr>
        <w:t xml:space="preserve"> 2012; </w:t>
      </w:r>
      <w:r>
        <w:rPr>
          <w:rFonts w:ascii="Book Antiqua" w:eastAsia="Book Antiqua" w:hAnsi="Book Antiqua" w:cs="Book Antiqua"/>
          <w:b/>
          <w:bCs/>
          <w:color w:val="000000"/>
        </w:rPr>
        <w:t>14</w:t>
      </w:r>
      <w:r>
        <w:rPr>
          <w:rFonts w:ascii="Book Antiqua" w:eastAsia="Book Antiqua" w:hAnsi="Book Antiqua" w:cs="Book Antiqua"/>
          <w:color w:val="000000"/>
        </w:rPr>
        <w:t>: 283-287 [PMID: 23243641]</w:t>
      </w:r>
    </w:p>
    <w:p w14:paraId="7910846F" w14:textId="77777777" w:rsidR="00A77B3E" w:rsidRDefault="003E4F32">
      <w:pPr>
        <w:spacing w:line="360" w:lineRule="auto"/>
        <w:jc w:val="both"/>
      </w:pPr>
      <w:r>
        <w:rPr>
          <w:rFonts w:ascii="Book Antiqua" w:eastAsia="Book Antiqua" w:hAnsi="Book Antiqua" w:cs="Book Antiqua"/>
          <w:color w:val="000000"/>
        </w:rPr>
        <w:t xml:space="preserve">55 </w:t>
      </w:r>
      <w:r>
        <w:rPr>
          <w:rFonts w:ascii="Book Antiqua" w:eastAsia="Book Antiqua" w:hAnsi="Book Antiqua" w:cs="Book Antiqua"/>
          <w:b/>
          <w:bCs/>
          <w:color w:val="000000"/>
        </w:rPr>
        <w:t>Dodd GD 3rd</w:t>
      </w:r>
      <w:r>
        <w:rPr>
          <w:rFonts w:ascii="Book Antiqua" w:eastAsia="Book Antiqua" w:hAnsi="Book Antiqua" w:cs="Book Antiqua"/>
          <w:color w:val="000000"/>
        </w:rPr>
        <w:t xml:space="preserve">, Baron RL, Oliver JH 3rd, </w:t>
      </w:r>
      <w:proofErr w:type="spellStart"/>
      <w:r>
        <w:rPr>
          <w:rFonts w:ascii="Book Antiqua" w:eastAsia="Book Antiqua" w:hAnsi="Book Antiqua" w:cs="Book Antiqua"/>
          <w:color w:val="000000"/>
        </w:rPr>
        <w:t>Federle</w:t>
      </w:r>
      <w:proofErr w:type="spellEnd"/>
      <w:r>
        <w:rPr>
          <w:rFonts w:ascii="Book Antiqua" w:eastAsia="Book Antiqua" w:hAnsi="Book Antiqua" w:cs="Book Antiqua"/>
          <w:color w:val="000000"/>
        </w:rPr>
        <w:t xml:space="preserve"> MP. Spectrum of imaging findings of the liver in end-stage cirrhosis: Part II, focal abnormalities. </w:t>
      </w:r>
      <w:r>
        <w:rPr>
          <w:rFonts w:ascii="Book Antiqua" w:eastAsia="Book Antiqua" w:hAnsi="Book Antiqua" w:cs="Book Antiqua"/>
          <w:i/>
          <w:iCs/>
          <w:color w:val="000000"/>
        </w:rPr>
        <w:t xml:space="preserve">AJR Am J </w:t>
      </w:r>
      <w:proofErr w:type="spellStart"/>
      <w:r>
        <w:rPr>
          <w:rFonts w:ascii="Book Antiqua" w:eastAsia="Book Antiqua" w:hAnsi="Book Antiqua" w:cs="Book Antiqua"/>
          <w:i/>
          <w:iCs/>
          <w:color w:val="000000"/>
        </w:rPr>
        <w:t>Roentgenol</w:t>
      </w:r>
      <w:proofErr w:type="spellEnd"/>
      <w:r>
        <w:rPr>
          <w:rFonts w:ascii="Book Antiqua" w:eastAsia="Book Antiqua" w:hAnsi="Book Antiqua" w:cs="Book Antiqua"/>
          <w:color w:val="000000"/>
        </w:rPr>
        <w:t xml:space="preserve"> 1999; </w:t>
      </w:r>
      <w:r>
        <w:rPr>
          <w:rFonts w:ascii="Book Antiqua" w:eastAsia="Book Antiqua" w:hAnsi="Book Antiqua" w:cs="Book Antiqua"/>
          <w:b/>
          <w:bCs/>
          <w:color w:val="000000"/>
        </w:rPr>
        <w:t>173</w:t>
      </w:r>
      <w:r>
        <w:rPr>
          <w:rFonts w:ascii="Book Antiqua" w:eastAsia="Book Antiqua" w:hAnsi="Book Antiqua" w:cs="Book Antiqua"/>
          <w:color w:val="000000"/>
        </w:rPr>
        <w:t>: 1185-1192 [PMID: 10541086 DOI: 10.2214/ajr.173.5.10541086]</w:t>
      </w:r>
    </w:p>
    <w:p w14:paraId="09B59734" w14:textId="77777777" w:rsidR="00A77B3E" w:rsidRDefault="003E4F32">
      <w:pPr>
        <w:spacing w:line="360" w:lineRule="auto"/>
        <w:jc w:val="both"/>
      </w:pPr>
      <w:r>
        <w:rPr>
          <w:rFonts w:ascii="Book Antiqua" w:eastAsia="Book Antiqua" w:hAnsi="Book Antiqua" w:cs="Book Antiqua"/>
          <w:color w:val="000000"/>
        </w:rPr>
        <w:t xml:space="preserve">56 </w:t>
      </w:r>
      <w:proofErr w:type="spellStart"/>
      <w:r>
        <w:rPr>
          <w:rFonts w:ascii="Book Antiqua" w:eastAsia="Book Antiqua" w:hAnsi="Book Antiqua" w:cs="Book Antiqua"/>
          <w:b/>
          <w:bCs/>
          <w:color w:val="000000"/>
        </w:rPr>
        <w:t>Renzulli</w:t>
      </w:r>
      <w:proofErr w:type="spellEnd"/>
      <w:r>
        <w:rPr>
          <w:rFonts w:ascii="Book Antiqua" w:eastAsia="Book Antiqua" w:hAnsi="Book Antiqua" w:cs="Book Antiqua"/>
          <w:b/>
          <w:bCs/>
          <w:color w:val="000000"/>
        </w:rPr>
        <w:t xml:space="preserve"> M</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Brocchi</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Ierardi</w:t>
      </w:r>
      <w:proofErr w:type="spellEnd"/>
      <w:r>
        <w:rPr>
          <w:rFonts w:ascii="Book Antiqua" w:eastAsia="Book Antiqua" w:hAnsi="Book Antiqua" w:cs="Book Antiqua"/>
          <w:color w:val="000000"/>
        </w:rPr>
        <w:t xml:space="preserve"> AM, </w:t>
      </w:r>
      <w:proofErr w:type="spellStart"/>
      <w:r>
        <w:rPr>
          <w:rFonts w:ascii="Book Antiqua" w:eastAsia="Book Antiqua" w:hAnsi="Book Antiqua" w:cs="Book Antiqua"/>
          <w:color w:val="000000"/>
        </w:rPr>
        <w:t>Milandri</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Pettinari</w:t>
      </w:r>
      <w:proofErr w:type="spellEnd"/>
      <w:r>
        <w:rPr>
          <w:rFonts w:ascii="Book Antiqua" w:eastAsia="Book Antiqua" w:hAnsi="Book Antiqua" w:cs="Book Antiqua"/>
          <w:color w:val="000000"/>
        </w:rPr>
        <w:t xml:space="preserve"> I, </w:t>
      </w:r>
      <w:proofErr w:type="spellStart"/>
      <w:r>
        <w:rPr>
          <w:rFonts w:ascii="Book Antiqua" w:eastAsia="Book Antiqua" w:hAnsi="Book Antiqua" w:cs="Book Antiqua"/>
          <w:color w:val="000000"/>
        </w:rPr>
        <w:t>Lucidi</w:t>
      </w:r>
      <w:proofErr w:type="spellEnd"/>
      <w:r>
        <w:rPr>
          <w:rFonts w:ascii="Book Antiqua" w:eastAsia="Book Antiqua" w:hAnsi="Book Antiqua" w:cs="Book Antiqua"/>
          <w:color w:val="000000"/>
        </w:rPr>
        <w:t xml:space="preserve"> V, </w:t>
      </w:r>
      <w:proofErr w:type="spellStart"/>
      <w:r>
        <w:rPr>
          <w:rFonts w:ascii="Book Antiqua" w:eastAsia="Book Antiqua" w:hAnsi="Book Antiqua" w:cs="Book Antiqua"/>
          <w:color w:val="000000"/>
        </w:rPr>
        <w:t>Balacchi</w:t>
      </w:r>
      <w:proofErr w:type="spellEnd"/>
      <w:r>
        <w:rPr>
          <w:rFonts w:ascii="Book Antiqua" w:eastAsia="Book Antiqua" w:hAnsi="Book Antiqua" w:cs="Book Antiqua"/>
          <w:color w:val="000000"/>
        </w:rPr>
        <w:t xml:space="preserve"> C, </w:t>
      </w:r>
      <w:proofErr w:type="spellStart"/>
      <w:r>
        <w:rPr>
          <w:rFonts w:ascii="Book Antiqua" w:eastAsia="Book Antiqua" w:hAnsi="Book Antiqua" w:cs="Book Antiqua"/>
          <w:color w:val="000000"/>
        </w:rPr>
        <w:t>Muratori</w:t>
      </w:r>
      <w:proofErr w:type="spellEnd"/>
      <w:r>
        <w:rPr>
          <w:rFonts w:ascii="Book Antiqua" w:eastAsia="Book Antiqua" w:hAnsi="Book Antiqua" w:cs="Book Antiqua"/>
          <w:color w:val="000000"/>
        </w:rPr>
        <w:t xml:space="preserve"> P, Marasco G, Vara G, </w:t>
      </w:r>
      <w:proofErr w:type="spellStart"/>
      <w:r>
        <w:rPr>
          <w:rFonts w:ascii="Book Antiqua" w:eastAsia="Book Antiqua" w:hAnsi="Book Antiqua" w:cs="Book Antiqua"/>
          <w:color w:val="000000"/>
        </w:rPr>
        <w:t>Tovoli</w:t>
      </w:r>
      <w:proofErr w:type="spellEnd"/>
      <w:r>
        <w:rPr>
          <w:rFonts w:ascii="Book Antiqua" w:eastAsia="Book Antiqua" w:hAnsi="Book Antiqua" w:cs="Book Antiqua"/>
          <w:color w:val="000000"/>
        </w:rPr>
        <w:t xml:space="preserve"> F, </w:t>
      </w:r>
      <w:proofErr w:type="spellStart"/>
      <w:r>
        <w:rPr>
          <w:rFonts w:ascii="Book Antiqua" w:eastAsia="Book Antiqua" w:hAnsi="Book Antiqua" w:cs="Book Antiqua"/>
          <w:color w:val="000000"/>
        </w:rPr>
        <w:t>Granito</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Carrafiello</w:t>
      </w:r>
      <w:proofErr w:type="spellEnd"/>
      <w:r>
        <w:rPr>
          <w:rFonts w:ascii="Book Antiqua" w:eastAsia="Book Antiqua" w:hAnsi="Book Antiqua" w:cs="Book Antiqua"/>
          <w:color w:val="000000"/>
        </w:rPr>
        <w:t xml:space="preserve"> G, </w:t>
      </w:r>
      <w:proofErr w:type="spellStart"/>
      <w:r>
        <w:rPr>
          <w:rFonts w:ascii="Book Antiqua" w:eastAsia="Book Antiqua" w:hAnsi="Book Antiqua" w:cs="Book Antiqua"/>
          <w:color w:val="000000"/>
        </w:rPr>
        <w:t>Piscaglia</w:t>
      </w:r>
      <w:proofErr w:type="spellEnd"/>
      <w:r>
        <w:rPr>
          <w:rFonts w:ascii="Book Antiqua" w:eastAsia="Book Antiqua" w:hAnsi="Book Antiqua" w:cs="Book Antiqua"/>
          <w:color w:val="000000"/>
        </w:rPr>
        <w:t xml:space="preserve"> F, </w:t>
      </w:r>
      <w:proofErr w:type="spellStart"/>
      <w:r>
        <w:rPr>
          <w:rFonts w:ascii="Book Antiqua" w:eastAsia="Book Antiqua" w:hAnsi="Book Antiqua" w:cs="Book Antiqua"/>
          <w:color w:val="000000"/>
        </w:rPr>
        <w:t>Golfieri</w:t>
      </w:r>
      <w:proofErr w:type="spellEnd"/>
      <w:r>
        <w:rPr>
          <w:rFonts w:ascii="Book Antiqua" w:eastAsia="Book Antiqua" w:hAnsi="Book Antiqua" w:cs="Book Antiqua"/>
          <w:color w:val="000000"/>
        </w:rPr>
        <w:t xml:space="preserve"> R. Imaging-based diagnosis of benign lesions and </w:t>
      </w:r>
      <w:proofErr w:type="spellStart"/>
      <w:r>
        <w:rPr>
          <w:rFonts w:ascii="Book Antiqua" w:eastAsia="Book Antiqua" w:hAnsi="Book Antiqua" w:cs="Book Antiqua"/>
          <w:color w:val="000000"/>
        </w:rPr>
        <w:t>pseudolesions</w:t>
      </w:r>
      <w:proofErr w:type="spellEnd"/>
      <w:r>
        <w:rPr>
          <w:rFonts w:ascii="Book Antiqua" w:eastAsia="Book Antiqua" w:hAnsi="Book Antiqua" w:cs="Book Antiqua"/>
          <w:color w:val="000000"/>
        </w:rPr>
        <w:t xml:space="preserve"> in the cirrhotic liver. </w:t>
      </w:r>
      <w:proofErr w:type="spellStart"/>
      <w:r>
        <w:rPr>
          <w:rFonts w:ascii="Book Antiqua" w:eastAsia="Book Antiqua" w:hAnsi="Book Antiqua" w:cs="Book Antiqua"/>
          <w:i/>
          <w:iCs/>
          <w:color w:val="000000"/>
        </w:rPr>
        <w:t>Magn</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Reson</w:t>
      </w:r>
      <w:proofErr w:type="spellEnd"/>
      <w:r>
        <w:rPr>
          <w:rFonts w:ascii="Book Antiqua" w:eastAsia="Book Antiqua" w:hAnsi="Book Antiqua" w:cs="Book Antiqua"/>
          <w:i/>
          <w:iCs/>
          <w:color w:val="000000"/>
        </w:rPr>
        <w:t xml:space="preserve"> Imaging</w:t>
      </w:r>
      <w:r>
        <w:rPr>
          <w:rFonts w:ascii="Book Antiqua" w:eastAsia="Book Antiqua" w:hAnsi="Book Antiqua" w:cs="Book Antiqua"/>
          <w:color w:val="000000"/>
        </w:rPr>
        <w:t xml:space="preserve"> 2021; </w:t>
      </w:r>
      <w:r>
        <w:rPr>
          <w:rFonts w:ascii="Book Antiqua" w:eastAsia="Book Antiqua" w:hAnsi="Book Antiqua" w:cs="Book Antiqua"/>
          <w:b/>
          <w:bCs/>
          <w:color w:val="000000"/>
        </w:rPr>
        <w:t>75</w:t>
      </w:r>
      <w:r>
        <w:rPr>
          <w:rFonts w:ascii="Book Antiqua" w:eastAsia="Book Antiqua" w:hAnsi="Book Antiqua" w:cs="Book Antiqua"/>
          <w:color w:val="000000"/>
        </w:rPr>
        <w:t>: 9-20 [PMID: 32926993 DOI: 10.1016/j.mri.2020.09.008]</w:t>
      </w:r>
    </w:p>
    <w:p w14:paraId="1676698E" w14:textId="77777777" w:rsidR="00A77B3E" w:rsidRDefault="003E4F32">
      <w:pPr>
        <w:spacing w:line="360" w:lineRule="auto"/>
        <w:jc w:val="both"/>
      </w:pPr>
      <w:r>
        <w:rPr>
          <w:rFonts w:ascii="Book Antiqua" w:eastAsia="Book Antiqua" w:hAnsi="Book Antiqua" w:cs="Book Antiqua"/>
          <w:color w:val="000000"/>
        </w:rPr>
        <w:t xml:space="preserve">57 </w:t>
      </w:r>
      <w:proofErr w:type="spellStart"/>
      <w:r>
        <w:rPr>
          <w:rFonts w:ascii="Book Antiqua" w:eastAsia="Book Antiqua" w:hAnsi="Book Antiqua" w:cs="Book Antiqua"/>
          <w:b/>
          <w:bCs/>
          <w:color w:val="000000"/>
        </w:rPr>
        <w:t>Romanini</w:t>
      </w:r>
      <w:proofErr w:type="spellEnd"/>
      <w:r>
        <w:rPr>
          <w:rFonts w:ascii="Book Antiqua" w:eastAsia="Book Antiqua" w:hAnsi="Book Antiqua" w:cs="Book Antiqua"/>
          <w:b/>
          <w:bCs/>
          <w:color w:val="000000"/>
        </w:rPr>
        <w:t xml:space="preserve"> L</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Passamonti</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Aiani</w:t>
      </w:r>
      <w:proofErr w:type="spellEnd"/>
      <w:r>
        <w:rPr>
          <w:rFonts w:ascii="Book Antiqua" w:eastAsia="Book Antiqua" w:hAnsi="Book Antiqua" w:cs="Book Antiqua"/>
          <w:color w:val="000000"/>
        </w:rPr>
        <w:t xml:space="preserve"> L, </w:t>
      </w:r>
      <w:proofErr w:type="spellStart"/>
      <w:r>
        <w:rPr>
          <w:rFonts w:ascii="Book Antiqua" w:eastAsia="Book Antiqua" w:hAnsi="Book Antiqua" w:cs="Book Antiqua"/>
          <w:color w:val="000000"/>
        </w:rPr>
        <w:t>Cabassa</w:t>
      </w:r>
      <w:proofErr w:type="spellEnd"/>
      <w:r>
        <w:rPr>
          <w:rFonts w:ascii="Book Antiqua" w:eastAsia="Book Antiqua" w:hAnsi="Book Antiqua" w:cs="Book Antiqua"/>
          <w:color w:val="000000"/>
        </w:rPr>
        <w:t xml:space="preserve"> P, </w:t>
      </w:r>
      <w:proofErr w:type="spellStart"/>
      <w:r>
        <w:rPr>
          <w:rFonts w:ascii="Book Antiqua" w:eastAsia="Book Antiqua" w:hAnsi="Book Antiqua" w:cs="Book Antiqua"/>
          <w:color w:val="000000"/>
        </w:rPr>
        <w:t>Raieli</w:t>
      </w:r>
      <w:proofErr w:type="spellEnd"/>
      <w:r>
        <w:rPr>
          <w:rFonts w:ascii="Book Antiqua" w:eastAsia="Book Antiqua" w:hAnsi="Book Antiqua" w:cs="Book Antiqua"/>
          <w:color w:val="000000"/>
        </w:rPr>
        <w:t xml:space="preserve"> G, </w:t>
      </w:r>
      <w:proofErr w:type="spellStart"/>
      <w:r>
        <w:rPr>
          <w:rFonts w:ascii="Book Antiqua" w:eastAsia="Book Antiqua" w:hAnsi="Book Antiqua" w:cs="Book Antiqua"/>
          <w:color w:val="000000"/>
        </w:rPr>
        <w:t>Montermini</w:t>
      </w:r>
      <w:proofErr w:type="spellEnd"/>
      <w:r>
        <w:rPr>
          <w:rFonts w:ascii="Book Antiqua" w:eastAsia="Book Antiqua" w:hAnsi="Book Antiqua" w:cs="Book Antiqua"/>
          <w:color w:val="000000"/>
        </w:rPr>
        <w:t xml:space="preserve"> I, </w:t>
      </w:r>
      <w:proofErr w:type="spellStart"/>
      <w:r>
        <w:rPr>
          <w:rFonts w:ascii="Book Antiqua" w:eastAsia="Book Antiqua" w:hAnsi="Book Antiqua" w:cs="Book Antiqua"/>
          <w:color w:val="000000"/>
        </w:rPr>
        <w:t>Martegani</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Grazioli</w:t>
      </w:r>
      <w:proofErr w:type="spellEnd"/>
      <w:r>
        <w:rPr>
          <w:rFonts w:ascii="Book Antiqua" w:eastAsia="Book Antiqua" w:hAnsi="Book Antiqua" w:cs="Book Antiqua"/>
          <w:color w:val="000000"/>
        </w:rPr>
        <w:t xml:space="preserve"> L, </w:t>
      </w:r>
      <w:proofErr w:type="spellStart"/>
      <w:r>
        <w:rPr>
          <w:rFonts w:ascii="Book Antiqua" w:eastAsia="Book Antiqua" w:hAnsi="Book Antiqua" w:cs="Book Antiqua"/>
          <w:color w:val="000000"/>
        </w:rPr>
        <w:t>Calliada</w:t>
      </w:r>
      <w:proofErr w:type="spellEnd"/>
      <w:r>
        <w:rPr>
          <w:rFonts w:ascii="Book Antiqua" w:eastAsia="Book Antiqua" w:hAnsi="Book Antiqua" w:cs="Book Antiqua"/>
          <w:color w:val="000000"/>
        </w:rPr>
        <w:t xml:space="preserve"> F. Economic assessment of contrast-enhanced ultrasonography for evaluation of focal liver lesions: a </w:t>
      </w:r>
      <w:proofErr w:type="spellStart"/>
      <w:r>
        <w:rPr>
          <w:rFonts w:ascii="Book Antiqua" w:eastAsia="Book Antiqua" w:hAnsi="Book Antiqua" w:cs="Book Antiqua"/>
          <w:color w:val="000000"/>
        </w:rPr>
        <w:t>multicentre</w:t>
      </w:r>
      <w:proofErr w:type="spellEnd"/>
      <w:r>
        <w:rPr>
          <w:rFonts w:ascii="Book Antiqua" w:eastAsia="Book Antiqua" w:hAnsi="Book Antiqua" w:cs="Book Antiqua"/>
          <w:color w:val="000000"/>
        </w:rPr>
        <w:t xml:space="preserve"> Italian experience. </w:t>
      </w:r>
      <w:r>
        <w:rPr>
          <w:rFonts w:ascii="Book Antiqua" w:eastAsia="Book Antiqua" w:hAnsi="Book Antiqua" w:cs="Book Antiqua"/>
          <w:i/>
          <w:iCs/>
          <w:color w:val="000000"/>
        </w:rPr>
        <w:t xml:space="preserve">Eur </w:t>
      </w:r>
      <w:proofErr w:type="spellStart"/>
      <w:r>
        <w:rPr>
          <w:rFonts w:ascii="Book Antiqua" w:eastAsia="Book Antiqua" w:hAnsi="Book Antiqua" w:cs="Book Antiqua"/>
          <w:i/>
          <w:iCs/>
          <w:color w:val="000000"/>
        </w:rPr>
        <w:t>Radiol</w:t>
      </w:r>
      <w:proofErr w:type="spellEnd"/>
      <w:r>
        <w:rPr>
          <w:rFonts w:ascii="Book Antiqua" w:eastAsia="Book Antiqua" w:hAnsi="Book Antiqua" w:cs="Book Antiqua"/>
          <w:color w:val="000000"/>
        </w:rPr>
        <w:t xml:space="preserve"> 2007; </w:t>
      </w:r>
      <w:r>
        <w:rPr>
          <w:rFonts w:ascii="Book Antiqua" w:eastAsia="Book Antiqua" w:hAnsi="Book Antiqua" w:cs="Book Antiqua"/>
          <w:b/>
          <w:bCs/>
          <w:color w:val="000000"/>
        </w:rPr>
        <w:t>17 Suppl 6</w:t>
      </w:r>
      <w:r>
        <w:rPr>
          <w:rFonts w:ascii="Book Antiqua" w:eastAsia="Book Antiqua" w:hAnsi="Book Antiqua" w:cs="Book Antiqua"/>
          <w:color w:val="000000"/>
        </w:rPr>
        <w:t>: F99-106 [PMID: 18376463 DOI: 10.1007/s10406-007-0234-5]</w:t>
      </w:r>
    </w:p>
    <w:p w14:paraId="57BC20E3" w14:textId="77777777" w:rsidR="00A77B3E" w:rsidRDefault="003E4F32">
      <w:pPr>
        <w:spacing w:line="360" w:lineRule="auto"/>
        <w:jc w:val="both"/>
      </w:pPr>
      <w:r>
        <w:rPr>
          <w:rFonts w:ascii="Book Antiqua" w:eastAsia="Book Antiqua" w:hAnsi="Book Antiqua" w:cs="Book Antiqua"/>
          <w:color w:val="000000"/>
        </w:rPr>
        <w:t xml:space="preserve">58 </w:t>
      </w:r>
      <w:proofErr w:type="spellStart"/>
      <w:r>
        <w:rPr>
          <w:rFonts w:ascii="Book Antiqua" w:eastAsia="Book Antiqua" w:hAnsi="Book Antiqua" w:cs="Book Antiqua"/>
          <w:b/>
          <w:bCs/>
          <w:color w:val="000000"/>
        </w:rPr>
        <w:t>Faccioli</w:t>
      </w:r>
      <w:proofErr w:type="spellEnd"/>
      <w:r>
        <w:rPr>
          <w:rFonts w:ascii="Book Antiqua" w:eastAsia="Book Antiqua" w:hAnsi="Book Antiqua" w:cs="Book Antiqua"/>
          <w:b/>
          <w:bCs/>
          <w:color w:val="000000"/>
        </w:rPr>
        <w:t xml:space="preserve"> N</w:t>
      </w:r>
      <w:r>
        <w:rPr>
          <w:rFonts w:ascii="Book Antiqua" w:eastAsia="Book Antiqua" w:hAnsi="Book Antiqua" w:cs="Book Antiqua"/>
          <w:color w:val="000000"/>
        </w:rPr>
        <w:t xml:space="preserve">, D'Onofrio M, </w:t>
      </w:r>
      <w:proofErr w:type="spellStart"/>
      <w:r>
        <w:rPr>
          <w:rFonts w:ascii="Book Antiqua" w:eastAsia="Book Antiqua" w:hAnsi="Book Antiqua" w:cs="Book Antiqua"/>
          <w:color w:val="000000"/>
        </w:rPr>
        <w:t>Comai</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Cugini</w:t>
      </w:r>
      <w:proofErr w:type="spellEnd"/>
      <w:r>
        <w:rPr>
          <w:rFonts w:ascii="Book Antiqua" w:eastAsia="Book Antiqua" w:hAnsi="Book Antiqua" w:cs="Book Antiqua"/>
          <w:color w:val="000000"/>
        </w:rPr>
        <w:t xml:space="preserve"> C. Contrast-enhanced ultrasonography in the characterization of benign focal liver lesions: activity-based cost analysis. </w:t>
      </w:r>
      <w:proofErr w:type="spellStart"/>
      <w:r>
        <w:rPr>
          <w:rFonts w:ascii="Book Antiqua" w:eastAsia="Book Antiqua" w:hAnsi="Book Antiqua" w:cs="Book Antiqua"/>
          <w:i/>
          <w:iCs/>
          <w:color w:val="000000"/>
        </w:rPr>
        <w:t>Radiol</w:t>
      </w:r>
      <w:proofErr w:type="spellEnd"/>
      <w:r>
        <w:rPr>
          <w:rFonts w:ascii="Book Antiqua" w:eastAsia="Book Antiqua" w:hAnsi="Book Antiqua" w:cs="Book Antiqua"/>
          <w:i/>
          <w:iCs/>
          <w:color w:val="000000"/>
        </w:rPr>
        <w:t xml:space="preserve"> Med</w:t>
      </w:r>
      <w:r>
        <w:rPr>
          <w:rFonts w:ascii="Book Antiqua" w:eastAsia="Book Antiqua" w:hAnsi="Book Antiqua" w:cs="Book Antiqua"/>
          <w:color w:val="000000"/>
        </w:rPr>
        <w:t xml:space="preserve"> 2007; </w:t>
      </w:r>
      <w:r>
        <w:rPr>
          <w:rFonts w:ascii="Book Antiqua" w:eastAsia="Book Antiqua" w:hAnsi="Book Antiqua" w:cs="Book Antiqua"/>
          <w:b/>
          <w:bCs/>
          <w:color w:val="000000"/>
        </w:rPr>
        <w:t>112</w:t>
      </w:r>
      <w:r>
        <w:rPr>
          <w:rFonts w:ascii="Book Antiqua" w:eastAsia="Book Antiqua" w:hAnsi="Book Antiqua" w:cs="Book Antiqua"/>
          <w:color w:val="000000"/>
        </w:rPr>
        <w:t>: 810-820 [PMID: 17891342 DOI: 10.1007/s11547-007-0185-x]</w:t>
      </w:r>
    </w:p>
    <w:p w14:paraId="6746760F" w14:textId="77777777" w:rsidR="00A77B3E" w:rsidRDefault="00A77B3E">
      <w:pPr>
        <w:spacing w:line="360" w:lineRule="auto"/>
        <w:jc w:val="both"/>
        <w:sectPr w:rsidR="00A77B3E">
          <w:footerReference w:type="default" r:id="rId6"/>
          <w:pgSz w:w="12240" w:h="15840"/>
          <w:pgMar w:top="1440" w:right="1440" w:bottom="1440" w:left="1440" w:header="720" w:footer="720" w:gutter="0"/>
          <w:cols w:space="720"/>
          <w:docGrid w:linePitch="360"/>
        </w:sectPr>
      </w:pPr>
    </w:p>
    <w:p w14:paraId="152C163D" w14:textId="77777777" w:rsidR="00A77B3E" w:rsidRDefault="003E4F32">
      <w:pPr>
        <w:spacing w:line="360" w:lineRule="auto"/>
        <w:jc w:val="both"/>
      </w:pPr>
      <w:r>
        <w:rPr>
          <w:rFonts w:ascii="Book Antiqua" w:eastAsia="Book Antiqua" w:hAnsi="Book Antiqua" w:cs="Book Antiqua"/>
          <w:b/>
          <w:color w:val="000000"/>
        </w:rPr>
        <w:lastRenderedPageBreak/>
        <w:t>Footnotes</w:t>
      </w:r>
    </w:p>
    <w:p w14:paraId="575DCE24" w14:textId="77777777" w:rsidR="00A77B3E" w:rsidRPr="00A64934" w:rsidRDefault="003E4F32">
      <w:pPr>
        <w:spacing w:line="360" w:lineRule="auto"/>
        <w:jc w:val="both"/>
        <w:rPr>
          <w:lang w:eastAsia="zh-CN"/>
        </w:rPr>
      </w:pPr>
      <w:r>
        <w:rPr>
          <w:rFonts w:ascii="Book Antiqua" w:eastAsia="Book Antiqua" w:hAnsi="Book Antiqua" w:cs="Book Antiqua"/>
          <w:b/>
          <w:bCs/>
          <w:color w:val="000000"/>
        </w:rPr>
        <w:t xml:space="preserve">Conflict-of-interest statement: </w:t>
      </w:r>
      <w:r>
        <w:rPr>
          <w:rFonts w:ascii="Book Antiqua" w:eastAsia="Book Antiqua" w:hAnsi="Book Antiqua" w:cs="Book Antiqua"/>
          <w:color w:val="000000"/>
        </w:rPr>
        <w:t>Authors declare no conflict of interests for this article.</w:t>
      </w:r>
    </w:p>
    <w:p w14:paraId="44BA2CD2" w14:textId="77777777" w:rsidR="00A77B3E" w:rsidRDefault="00A77B3E">
      <w:pPr>
        <w:spacing w:line="360" w:lineRule="auto"/>
        <w:jc w:val="both"/>
      </w:pPr>
    </w:p>
    <w:p w14:paraId="355643CA" w14:textId="77777777" w:rsidR="00A77B3E" w:rsidRDefault="003E4F32">
      <w:pPr>
        <w:spacing w:line="360" w:lineRule="auto"/>
        <w:jc w:val="both"/>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color w:val="000000"/>
        </w:rPr>
        <w:t>NonCommercial</w:t>
      </w:r>
      <w:proofErr w:type="spellEnd"/>
      <w:r>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49736B82" w14:textId="77777777" w:rsidR="00A77B3E" w:rsidRDefault="00A77B3E">
      <w:pPr>
        <w:spacing w:line="360" w:lineRule="auto"/>
        <w:jc w:val="both"/>
      </w:pPr>
    </w:p>
    <w:p w14:paraId="6BF02CDF" w14:textId="77777777" w:rsidR="00A77B3E" w:rsidRDefault="003E4F32">
      <w:pPr>
        <w:spacing w:line="360" w:lineRule="auto"/>
        <w:jc w:val="both"/>
      </w:pPr>
      <w:r>
        <w:rPr>
          <w:rFonts w:ascii="Book Antiqua" w:eastAsia="Book Antiqua" w:hAnsi="Book Antiqua" w:cs="Book Antiqua"/>
          <w:b/>
          <w:color w:val="000000"/>
        </w:rPr>
        <w:t xml:space="preserve">Manuscript source: </w:t>
      </w:r>
      <w:r>
        <w:rPr>
          <w:rFonts w:ascii="Book Antiqua" w:eastAsia="Book Antiqua" w:hAnsi="Book Antiqua" w:cs="Book Antiqua"/>
          <w:color w:val="000000"/>
        </w:rPr>
        <w:t xml:space="preserve">Invited </w:t>
      </w:r>
      <w:r w:rsidR="00065F44">
        <w:rPr>
          <w:rFonts w:ascii="Book Antiqua" w:hAnsi="Book Antiqua" w:cs="Book Antiqua" w:hint="eastAsia"/>
          <w:color w:val="000000"/>
          <w:lang w:eastAsia="zh-CN"/>
        </w:rPr>
        <w:t>m</w:t>
      </w:r>
      <w:r>
        <w:rPr>
          <w:rFonts w:ascii="Book Antiqua" w:eastAsia="Book Antiqua" w:hAnsi="Book Antiqua" w:cs="Book Antiqua"/>
          <w:color w:val="000000"/>
        </w:rPr>
        <w:t>anuscript</w:t>
      </w:r>
    </w:p>
    <w:p w14:paraId="77F64E43" w14:textId="77777777" w:rsidR="00A77B3E" w:rsidRDefault="00A77B3E">
      <w:pPr>
        <w:spacing w:line="360" w:lineRule="auto"/>
        <w:jc w:val="both"/>
      </w:pPr>
    </w:p>
    <w:p w14:paraId="3F2545DE" w14:textId="77777777" w:rsidR="00A77B3E" w:rsidRDefault="003E4F32">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February 23, 2021</w:t>
      </w:r>
    </w:p>
    <w:p w14:paraId="13F63449" w14:textId="77777777" w:rsidR="00A77B3E" w:rsidRDefault="003E4F32">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May 3, 2021</w:t>
      </w:r>
    </w:p>
    <w:p w14:paraId="674097CE" w14:textId="77777777" w:rsidR="00A77B3E" w:rsidRDefault="003E4F32">
      <w:pPr>
        <w:spacing w:line="360" w:lineRule="auto"/>
        <w:jc w:val="both"/>
      </w:pPr>
      <w:r>
        <w:rPr>
          <w:rFonts w:ascii="Book Antiqua" w:eastAsia="Book Antiqua" w:hAnsi="Book Antiqua" w:cs="Book Antiqua"/>
          <w:b/>
          <w:color w:val="000000"/>
        </w:rPr>
        <w:t xml:space="preserve">Article in press: </w:t>
      </w:r>
    </w:p>
    <w:p w14:paraId="340C9806" w14:textId="77777777" w:rsidR="00A77B3E" w:rsidRDefault="00A77B3E">
      <w:pPr>
        <w:spacing w:line="360" w:lineRule="auto"/>
        <w:jc w:val="both"/>
      </w:pPr>
    </w:p>
    <w:p w14:paraId="6230DE04" w14:textId="77777777" w:rsidR="00A77B3E" w:rsidRDefault="003E4F32">
      <w:pPr>
        <w:spacing w:line="360" w:lineRule="auto"/>
        <w:jc w:val="both"/>
      </w:pPr>
      <w:r>
        <w:rPr>
          <w:rFonts w:ascii="Book Antiqua" w:eastAsia="Book Antiqua" w:hAnsi="Book Antiqua" w:cs="Book Antiqua"/>
          <w:b/>
          <w:color w:val="000000"/>
        </w:rPr>
        <w:t xml:space="preserve">Specialty type: </w:t>
      </w:r>
      <w:r w:rsidR="00065F44" w:rsidRPr="00E700C2">
        <w:rPr>
          <w:rFonts w:ascii="Book Antiqua" w:eastAsia="微软雅黑" w:hAnsi="Book Antiqua" w:cs="宋体"/>
        </w:rPr>
        <w:t>Gastroenterology and hepatology</w:t>
      </w:r>
    </w:p>
    <w:p w14:paraId="07C2365E" w14:textId="77777777" w:rsidR="00A77B3E" w:rsidRDefault="003E4F32">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Romania</w:t>
      </w:r>
    </w:p>
    <w:p w14:paraId="40AC71BD" w14:textId="77777777" w:rsidR="00A77B3E" w:rsidRDefault="003E4F32">
      <w:pPr>
        <w:spacing w:line="360" w:lineRule="auto"/>
        <w:jc w:val="both"/>
      </w:pPr>
      <w:r>
        <w:rPr>
          <w:rFonts w:ascii="Book Antiqua" w:eastAsia="Book Antiqua" w:hAnsi="Book Antiqua" w:cs="Book Antiqua"/>
          <w:b/>
          <w:color w:val="000000"/>
        </w:rPr>
        <w:t>Peer-review report’s scientific quality classification</w:t>
      </w:r>
    </w:p>
    <w:p w14:paraId="32944557" w14:textId="77777777" w:rsidR="00A77B3E" w:rsidRDefault="003E4F32">
      <w:pPr>
        <w:spacing w:line="360" w:lineRule="auto"/>
        <w:jc w:val="both"/>
      </w:pPr>
      <w:r>
        <w:rPr>
          <w:rFonts w:ascii="Book Antiqua" w:eastAsia="Book Antiqua" w:hAnsi="Book Antiqua" w:cs="Book Antiqua"/>
          <w:color w:val="000000"/>
        </w:rPr>
        <w:t>Grade A (Excellent): A</w:t>
      </w:r>
    </w:p>
    <w:p w14:paraId="7D34E0BC" w14:textId="77777777" w:rsidR="00A77B3E" w:rsidRDefault="003E4F32">
      <w:pPr>
        <w:spacing w:line="360" w:lineRule="auto"/>
        <w:jc w:val="both"/>
      </w:pPr>
      <w:r>
        <w:rPr>
          <w:rFonts w:ascii="Book Antiqua" w:eastAsia="Book Antiqua" w:hAnsi="Book Antiqua" w:cs="Book Antiqua"/>
          <w:color w:val="000000"/>
        </w:rPr>
        <w:t>Grade B (Very good): 0</w:t>
      </w:r>
    </w:p>
    <w:p w14:paraId="709E8D19" w14:textId="77777777" w:rsidR="00A77B3E" w:rsidRDefault="003E4F32">
      <w:pPr>
        <w:spacing w:line="360" w:lineRule="auto"/>
        <w:jc w:val="both"/>
      </w:pPr>
      <w:r>
        <w:rPr>
          <w:rFonts w:ascii="Book Antiqua" w:eastAsia="Book Antiqua" w:hAnsi="Book Antiqua" w:cs="Book Antiqua"/>
          <w:color w:val="000000"/>
        </w:rPr>
        <w:t>Grade C (Good): 0</w:t>
      </w:r>
    </w:p>
    <w:p w14:paraId="0D97DB37" w14:textId="77777777" w:rsidR="00A77B3E" w:rsidRDefault="003E4F32">
      <w:pPr>
        <w:spacing w:line="360" w:lineRule="auto"/>
        <w:jc w:val="both"/>
      </w:pPr>
      <w:r>
        <w:rPr>
          <w:rFonts w:ascii="Book Antiqua" w:eastAsia="Book Antiqua" w:hAnsi="Book Antiqua" w:cs="Book Antiqua"/>
          <w:color w:val="000000"/>
        </w:rPr>
        <w:t>Grade D (Fair): 0</w:t>
      </w:r>
    </w:p>
    <w:p w14:paraId="15C18C73" w14:textId="77777777" w:rsidR="00A77B3E" w:rsidRDefault="003E4F32">
      <w:pPr>
        <w:spacing w:line="360" w:lineRule="auto"/>
        <w:jc w:val="both"/>
      </w:pPr>
      <w:r>
        <w:rPr>
          <w:rFonts w:ascii="Book Antiqua" w:eastAsia="Book Antiqua" w:hAnsi="Book Antiqua" w:cs="Book Antiqua"/>
          <w:color w:val="000000"/>
        </w:rPr>
        <w:t>Grade E (Poor): 0</w:t>
      </w:r>
    </w:p>
    <w:p w14:paraId="3D35C57C" w14:textId="77777777" w:rsidR="00A77B3E" w:rsidRDefault="00A77B3E">
      <w:pPr>
        <w:spacing w:line="360" w:lineRule="auto"/>
        <w:jc w:val="both"/>
      </w:pPr>
    </w:p>
    <w:p w14:paraId="52E5F83E" w14:textId="77777777" w:rsidR="00A77B3E" w:rsidRDefault="003E4F32">
      <w:pPr>
        <w:spacing w:line="360" w:lineRule="auto"/>
        <w:jc w:val="both"/>
        <w:sectPr w:rsidR="00A77B3E">
          <w:pgSz w:w="12240" w:h="15840"/>
          <w:pgMar w:top="1440" w:right="1440" w:bottom="1440" w:left="1440" w:header="720" w:footer="720" w:gutter="0"/>
          <w:cols w:space="720"/>
          <w:docGrid w:linePitch="360"/>
        </w:sectPr>
      </w:pPr>
      <w:r>
        <w:rPr>
          <w:rFonts w:ascii="Book Antiqua" w:eastAsia="Book Antiqua" w:hAnsi="Book Antiqua" w:cs="Book Antiqua"/>
          <w:b/>
          <w:color w:val="000000"/>
        </w:rPr>
        <w:t xml:space="preserve">P-Reviewer: </w:t>
      </w:r>
      <w:r>
        <w:rPr>
          <w:rFonts w:ascii="Book Antiqua" w:eastAsia="Book Antiqua" w:hAnsi="Book Antiqua" w:cs="Book Antiqua"/>
          <w:color w:val="000000"/>
        </w:rPr>
        <w:t>Shi GQ</w:t>
      </w:r>
      <w:r>
        <w:rPr>
          <w:rFonts w:ascii="Book Antiqua" w:eastAsia="Book Antiqua" w:hAnsi="Book Antiqua" w:cs="Book Antiqua"/>
          <w:b/>
          <w:color w:val="000000"/>
        </w:rPr>
        <w:t xml:space="preserve"> S-Editor: </w:t>
      </w:r>
      <w:r>
        <w:rPr>
          <w:rFonts w:ascii="Book Antiqua" w:eastAsia="Book Antiqua" w:hAnsi="Book Antiqua" w:cs="Book Antiqua"/>
          <w:color w:val="000000"/>
        </w:rPr>
        <w:t>Gao CC</w:t>
      </w:r>
      <w:r>
        <w:rPr>
          <w:rFonts w:ascii="Book Antiqua" w:eastAsia="Book Antiqua" w:hAnsi="Book Antiqua" w:cs="Book Antiqua"/>
          <w:b/>
          <w:color w:val="000000"/>
        </w:rPr>
        <w:t xml:space="preserve"> L-Editor:  P-Editor: </w:t>
      </w:r>
    </w:p>
    <w:p w14:paraId="5B714654" w14:textId="77777777" w:rsidR="00A77B3E" w:rsidRDefault="003E4F32">
      <w:pPr>
        <w:spacing w:line="360" w:lineRule="auto"/>
        <w:jc w:val="both"/>
        <w:rPr>
          <w:rFonts w:ascii="Book Antiqua" w:hAnsi="Book Antiqua" w:cs="Book Antiqua"/>
          <w:b/>
          <w:color w:val="000000"/>
          <w:lang w:eastAsia="zh-CN"/>
        </w:rPr>
      </w:pPr>
      <w:r>
        <w:rPr>
          <w:rFonts w:ascii="Book Antiqua" w:eastAsia="Book Antiqua" w:hAnsi="Book Antiqua" w:cs="Book Antiqua"/>
          <w:b/>
          <w:color w:val="000000"/>
        </w:rPr>
        <w:lastRenderedPageBreak/>
        <w:t>Figure Legends</w:t>
      </w:r>
    </w:p>
    <w:p w14:paraId="23A3DC42" w14:textId="77777777" w:rsidR="00A64934" w:rsidRPr="00A64934" w:rsidRDefault="00023180">
      <w:pPr>
        <w:spacing w:line="360" w:lineRule="auto"/>
        <w:jc w:val="both"/>
        <w:rPr>
          <w:lang w:eastAsia="zh-CN"/>
        </w:rPr>
      </w:pPr>
      <w:r>
        <w:rPr>
          <w:noProof/>
          <w:lang w:eastAsia="zh-CN"/>
        </w:rPr>
        <w:drawing>
          <wp:inline distT="0" distB="0" distL="0" distR="0" wp14:anchorId="65C78307" wp14:editId="31FA9E34">
            <wp:extent cx="5486400" cy="259397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486400" cy="2593975"/>
                    </a:xfrm>
                    <a:prstGeom prst="rect">
                      <a:avLst/>
                    </a:prstGeom>
                  </pic:spPr>
                </pic:pic>
              </a:graphicData>
            </a:graphic>
          </wp:inline>
        </w:drawing>
      </w:r>
    </w:p>
    <w:p w14:paraId="60459E5A" w14:textId="77777777" w:rsidR="00A77B3E" w:rsidRPr="00C8210D" w:rsidRDefault="003E4F32">
      <w:pPr>
        <w:spacing w:line="360" w:lineRule="auto"/>
        <w:jc w:val="both"/>
        <w:rPr>
          <w:lang w:eastAsia="zh-CN"/>
        </w:rPr>
      </w:pPr>
      <w:r w:rsidRPr="007224DB">
        <w:rPr>
          <w:rFonts w:ascii="Book Antiqua" w:eastAsia="Book Antiqua" w:hAnsi="Book Antiqua" w:cs="Book Antiqua"/>
          <w:b/>
          <w:color w:val="000000"/>
        </w:rPr>
        <w:t>Figure 1</w:t>
      </w:r>
      <w:r w:rsidR="007224DB" w:rsidRPr="007224DB">
        <w:rPr>
          <w:rFonts w:ascii="Book Antiqua" w:hAnsi="Book Antiqua" w:cs="Book Antiqua" w:hint="eastAsia"/>
          <w:b/>
          <w:color w:val="000000"/>
          <w:lang w:eastAsia="zh-CN"/>
        </w:rPr>
        <w:t xml:space="preserve"> </w:t>
      </w:r>
      <w:r w:rsidRPr="007224DB">
        <w:rPr>
          <w:rFonts w:ascii="Book Antiqua" w:eastAsia="Book Antiqua" w:hAnsi="Book Antiqua" w:cs="Book Antiqua"/>
          <w:b/>
          <w:color w:val="000000"/>
        </w:rPr>
        <w:t>Very small (less than 5 mm), hyperechoic, well delimited hemangiomas showed by linear probe exam (arrows)</w:t>
      </w:r>
      <w:r w:rsidR="00773A6E">
        <w:rPr>
          <w:rFonts w:ascii="Book Antiqua" w:eastAsia="Book Antiqua" w:hAnsi="Book Antiqua" w:cs="Book Antiqua"/>
          <w:b/>
          <w:color w:val="000000"/>
        </w:rPr>
        <w:t xml:space="preserve">. </w:t>
      </w:r>
      <w:r w:rsidR="00773A6E" w:rsidRPr="00C8210D">
        <w:rPr>
          <w:rFonts w:ascii="Book Antiqua" w:eastAsia="Book Antiqua" w:hAnsi="Book Antiqua" w:cs="Book Antiqua"/>
          <w:color w:val="000000"/>
        </w:rPr>
        <w:t xml:space="preserve">A: </w:t>
      </w:r>
      <w:r w:rsidR="00C8210D">
        <w:rPr>
          <w:rFonts w:ascii="Book Antiqua" w:hAnsi="Book Antiqua" w:cs="Book Antiqua" w:hint="eastAsia"/>
          <w:color w:val="000000"/>
          <w:lang w:eastAsia="zh-CN"/>
        </w:rPr>
        <w:t>S</w:t>
      </w:r>
      <w:r w:rsidR="00F77811" w:rsidRPr="00C8210D">
        <w:rPr>
          <w:rFonts w:ascii="Book Antiqua" w:eastAsia="Book Antiqua" w:hAnsi="Book Antiqua" w:cs="Book Antiqua"/>
          <w:color w:val="000000"/>
        </w:rPr>
        <w:t>ubcapsular</w:t>
      </w:r>
      <w:r w:rsidR="00773A6E" w:rsidRPr="00C8210D">
        <w:rPr>
          <w:rFonts w:ascii="Book Antiqua" w:eastAsia="Book Antiqua" w:hAnsi="Book Antiqua" w:cs="Book Antiqua"/>
          <w:color w:val="000000"/>
        </w:rPr>
        <w:t xml:space="preserve"> </w:t>
      </w:r>
      <w:r w:rsidR="00C8210D">
        <w:rPr>
          <w:rFonts w:ascii="Book Antiqua" w:eastAsia="Book Antiqua" w:hAnsi="Book Antiqua" w:cs="Book Antiqua"/>
          <w:color w:val="000000"/>
        </w:rPr>
        <w:t>hepatic hemangioma</w:t>
      </w:r>
      <w:r w:rsidR="00773A6E" w:rsidRPr="00C8210D">
        <w:rPr>
          <w:rFonts w:ascii="Book Antiqua" w:eastAsia="Book Antiqua" w:hAnsi="Book Antiqua" w:cs="Book Antiqua"/>
          <w:color w:val="000000"/>
        </w:rPr>
        <w:t xml:space="preserve">; B and C: </w:t>
      </w:r>
      <w:r w:rsidR="00C8210D">
        <w:rPr>
          <w:rFonts w:ascii="Book Antiqua" w:hAnsi="Book Antiqua" w:cs="Book Antiqua" w:hint="eastAsia"/>
          <w:color w:val="000000"/>
          <w:lang w:eastAsia="zh-CN"/>
        </w:rPr>
        <w:t>I</w:t>
      </w:r>
      <w:r w:rsidR="00F77811" w:rsidRPr="00C8210D">
        <w:rPr>
          <w:rFonts w:ascii="Book Antiqua" w:eastAsia="Book Antiqua" w:hAnsi="Book Antiqua" w:cs="Book Antiqua"/>
          <w:color w:val="000000"/>
        </w:rPr>
        <w:t xml:space="preserve">ntraparenchymal </w:t>
      </w:r>
      <w:r w:rsidR="00D81DAC">
        <w:rPr>
          <w:rFonts w:ascii="Book Antiqua" w:eastAsia="Book Antiqua" w:hAnsi="Book Antiqua" w:cs="Book Antiqua"/>
          <w:color w:val="000000"/>
        </w:rPr>
        <w:t>hepatic hemangioma</w:t>
      </w:r>
      <w:r w:rsidR="00773A6E" w:rsidRPr="00C8210D">
        <w:rPr>
          <w:rFonts w:ascii="Book Antiqua" w:eastAsia="Book Antiqua" w:hAnsi="Book Antiqua" w:cs="Book Antiqua"/>
          <w:color w:val="000000"/>
        </w:rPr>
        <w:t>.</w:t>
      </w:r>
    </w:p>
    <w:p w14:paraId="69D8BC62" w14:textId="77777777" w:rsidR="006E2793" w:rsidRDefault="007224DB">
      <w:pPr>
        <w:spacing w:line="360" w:lineRule="auto"/>
        <w:jc w:val="both"/>
        <w:rPr>
          <w:lang w:eastAsia="zh-CN"/>
        </w:rPr>
      </w:pPr>
      <w:r>
        <w:br w:type="page"/>
      </w:r>
    </w:p>
    <w:p w14:paraId="3ABFE5B3" w14:textId="77777777" w:rsidR="006E2793" w:rsidRDefault="00023180">
      <w:pPr>
        <w:spacing w:line="360" w:lineRule="auto"/>
        <w:jc w:val="both"/>
        <w:rPr>
          <w:lang w:eastAsia="zh-CN"/>
        </w:rPr>
      </w:pPr>
      <w:r>
        <w:rPr>
          <w:noProof/>
          <w:lang w:eastAsia="zh-CN"/>
        </w:rPr>
        <w:lastRenderedPageBreak/>
        <w:drawing>
          <wp:inline distT="0" distB="0" distL="0" distR="0" wp14:anchorId="7693F1A0" wp14:editId="24A984EE">
            <wp:extent cx="5486400" cy="2021205"/>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486400" cy="2021205"/>
                    </a:xfrm>
                    <a:prstGeom prst="rect">
                      <a:avLst/>
                    </a:prstGeom>
                  </pic:spPr>
                </pic:pic>
              </a:graphicData>
            </a:graphic>
          </wp:inline>
        </w:drawing>
      </w:r>
    </w:p>
    <w:p w14:paraId="6EDBE5A8" w14:textId="77777777" w:rsidR="00A77B3E" w:rsidRPr="006E2793" w:rsidRDefault="003E4F32">
      <w:pPr>
        <w:spacing w:line="360" w:lineRule="auto"/>
        <w:jc w:val="both"/>
        <w:rPr>
          <w:lang w:eastAsia="zh-CN"/>
        </w:rPr>
      </w:pPr>
      <w:r w:rsidRPr="007224DB">
        <w:rPr>
          <w:rFonts w:ascii="Book Antiqua" w:eastAsia="Book Antiqua" w:hAnsi="Book Antiqua" w:cs="Book Antiqua"/>
          <w:b/>
          <w:color w:val="000000"/>
        </w:rPr>
        <w:t>Figure 2</w:t>
      </w:r>
      <w:r w:rsidR="007224DB" w:rsidRPr="007224DB">
        <w:rPr>
          <w:rFonts w:ascii="Book Antiqua" w:hAnsi="Book Antiqua" w:cs="Book Antiqua" w:hint="eastAsia"/>
          <w:b/>
          <w:color w:val="000000"/>
          <w:lang w:eastAsia="zh-CN"/>
        </w:rPr>
        <w:t xml:space="preserve"> </w:t>
      </w:r>
      <w:r w:rsidRPr="007224DB">
        <w:rPr>
          <w:rFonts w:ascii="Book Antiqua" w:eastAsia="Book Antiqua" w:hAnsi="Book Antiqua" w:cs="Book Antiqua"/>
          <w:b/>
          <w:color w:val="000000"/>
        </w:rPr>
        <w:t>Typical hepatic hemangioma.</w:t>
      </w:r>
      <w:r w:rsidRPr="007224DB">
        <w:rPr>
          <w:rFonts w:ascii="Book Antiqua" w:eastAsia="Book Antiqua" w:hAnsi="Book Antiqua" w:cs="Book Antiqua"/>
          <w:color w:val="000000"/>
        </w:rPr>
        <w:t xml:space="preserve"> Ultrasonography shows the hemangioma as a hyperechoic mass with sharp margins</w:t>
      </w:r>
      <w:r w:rsidR="00773A6E">
        <w:rPr>
          <w:rFonts w:ascii="Book Antiqua" w:eastAsia="Book Antiqua" w:hAnsi="Book Antiqua" w:cs="Book Antiqua"/>
          <w:color w:val="000000"/>
        </w:rPr>
        <w:t xml:space="preserve">. A and B: </w:t>
      </w:r>
      <w:r w:rsidR="006E2793">
        <w:rPr>
          <w:rFonts w:ascii="Book Antiqua" w:hAnsi="Book Antiqua" w:cs="Book Antiqua" w:hint="eastAsia"/>
          <w:color w:val="000000"/>
          <w:lang w:eastAsia="zh-CN"/>
        </w:rPr>
        <w:t>S</w:t>
      </w:r>
      <w:r w:rsidR="009B06C8">
        <w:rPr>
          <w:rFonts w:ascii="Book Antiqua" w:eastAsia="Book Antiqua" w:hAnsi="Book Antiqua" w:cs="Book Antiqua"/>
          <w:color w:val="000000"/>
        </w:rPr>
        <w:t xml:space="preserve">mall </w:t>
      </w:r>
      <w:r w:rsidR="006E2793">
        <w:rPr>
          <w:rFonts w:ascii="Book Antiqua" w:eastAsia="Book Antiqua" w:hAnsi="Book Antiqua" w:cs="Book Antiqua"/>
          <w:color w:val="000000"/>
        </w:rPr>
        <w:t>hepatic hemangioma</w:t>
      </w:r>
      <w:r w:rsidR="00773A6E">
        <w:rPr>
          <w:rFonts w:ascii="Book Antiqua" w:eastAsia="Book Antiqua" w:hAnsi="Book Antiqua" w:cs="Book Antiqua"/>
          <w:color w:val="000000"/>
        </w:rPr>
        <w:t>; C: L</w:t>
      </w:r>
      <w:r w:rsidR="009B06C8">
        <w:rPr>
          <w:rFonts w:ascii="Book Antiqua" w:eastAsia="Book Antiqua" w:hAnsi="Book Antiqua" w:cs="Book Antiqua"/>
          <w:color w:val="000000"/>
        </w:rPr>
        <w:t xml:space="preserve">arge </w:t>
      </w:r>
      <w:r w:rsidR="006E2793">
        <w:rPr>
          <w:rFonts w:ascii="Book Antiqua" w:eastAsia="Book Antiqua" w:hAnsi="Book Antiqua" w:cs="Book Antiqua"/>
          <w:color w:val="000000"/>
        </w:rPr>
        <w:t>hepatic hemangioma</w:t>
      </w:r>
      <w:r w:rsidR="006E2793">
        <w:rPr>
          <w:rFonts w:ascii="Book Antiqua" w:hAnsi="Book Antiqua" w:cs="Book Antiqua" w:hint="eastAsia"/>
          <w:color w:val="000000"/>
          <w:lang w:eastAsia="zh-CN"/>
        </w:rPr>
        <w:t>.</w:t>
      </w:r>
    </w:p>
    <w:p w14:paraId="050651E0" w14:textId="77777777" w:rsidR="00A77B3E" w:rsidRDefault="007224DB">
      <w:pPr>
        <w:spacing w:line="360" w:lineRule="auto"/>
        <w:jc w:val="both"/>
      </w:pPr>
      <w:r>
        <w:br w:type="page"/>
      </w:r>
    </w:p>
    <w:p w14:paraId="5E7FAAF5" w14:textId="77777777" w:rsidR="005E6F82" w:rsidRDefault="001D1E64">
      <w:pPr>
        <w:spacing w:line="360" w:lineRule="auto"/>
        <w:jc w:val="both"/>
        <w:rPr>
          <w:rFonts w:ascii="Book Antiqua" w:hAnsi="Book Antiqua" w:cs="Book Antiqua"/>
          <w:b/>
          <w:color w:val="000000"/>
          <w:lang w:eastAsia="zh-CN"/>
        </w:rPr>
      </w:pPr>
      <w:r>
        <w:rPr>
          <w:noProof/>
          <w:lang w:eastAsia="zh-CN"/>
        </w:rPr>
        <w:lastRenderedPageBreak/>
        <w:drawing>
          <wp:inline distT="0" distB="0" distL="0" distR="0" wp14:anchorId="165D7767" wp14:editId="1ABA7533">
            <wp:extent cx="5486400" cy="2475230"/>
            <wp:effectExtent l="0" t="0" r="0" b="127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486400" cy="2475230"/>
                    </a:xfrm>
                    <a:prstGeom prst="rect">
                      <a:avLst/>
                    </a:prstGeom>
                  </pic:spPr>
                </pic:pic>
              </a:graphicData>
            </a:graphic>
          </wp:inline>
        </w:drawing>
      </w:r>
    </w:p>
    <w:p w14:paraId="62CE55C3" w14:textId="77777777" w:rsidR="00A77B3E" w:rsidRDefault="003E4F32">
      <w:pPr>
        <w:spacing w:line="360" w:lineRule="auto"/>
        <w:jc w:val="both"/>
      </w:pPr>
      <w:r w:rsidRPr="00FC50CD">
        <w:rPr>
          <w:rFonts w:ascii="Book Antiqua" w:eastAsia="Book Antiqua" w:hAnsi="Book Antiqua" w:cs="Book Antiqua"/>
          <w:b/>
          <w:color w:val="000000"/>
        </w:rPr>
        <w:t>Figure 3</w:t>
      </w:r>
      <w:r w:rsidR="007224DB" w:rsidRPr="00FC50CD">
        <w:rPr>
          <w:rFonts w:ascii="Book Antiqua" w:hAnsi="Book Antiqua" w:cs="Book Antiqua" w:hint="eastAsia"/>
          <w:b/>
          <w:color w:val="000000"/>
          <w:lang w:eastAsia="zh-CN"/>
        </w:rPr>
        <w:t xml:space="preserve"> </w:t>
      </w:r>
      <w:r w:rsidRPr="00FC50CD">
        <w:rPr>
          <w:rFonts w:ascii="Book Antiqua" w:eastAsia="Book Antiqua" w:hAnsi="Book Antiqua" w:cs="Book Antiqua"/>
          <w:b/>
          <w:color w:val="000000"/>
        </w:rPr>
        <w:t>Examples of hyperechoic hepatic hemangioma with hypoechoic central area</w:t>
      </w:r>
      <w:r w:rsidR="00FC50CD" w:rsidRPr="00FC50CD">
        <w:rPr>
          <w:rFonts w:ascii="Book Antiqua" w:hAnsi="Book Antiqua" w:cs="Book Antiqua" w:hint="eastAsia"/>
          <w:b/>
          <w:color w:val="000000"/>
          <w:lang w:eastAsia="zh-CN"/>
        </w:rPr>
        <w:t>.</w:t>
      </w:r>
      <w:r>
        <w:rPr>
          <w:rFonts w:ascii="Book Antiqua" w:eastAsia="Book Antiqua" w:hAnsi="Book Antiqua" w:cs="Book Antiqua"/>
          <w:color w:val="000000"/>
        </w:rPr>
        <w:t xml:space="preserve"> </w:t>
      </w:r>
      <w:r w:rsidR="00FC50CD">
        <w:rPr>
          <w:rFonts w:ascii="Book Antiqua" w:hAnsi="Book Antiqua" w:cs="Book Antiqua" w:hint="eastAsia"/>
          <w:color w:val="000000"/>
          <w:lang w:eastAsia="zh-CN"/>
        </w:rPr>
        <w:t>A and B:</w:t>
      </w:r>
      <w:r>
        <w:rPr>
          <w:rFonts w:ascii="Book Antiqua" w:eastAsia="Book Antiqua" w:hAnsi="Book Antiqua" w:cs="Book Antiqua"/>
          <w:color w:val="000000"/>
        </w:rPr>
        <w:t xml:space="preserve"> </w:t>
      </w:r>
      <w:r w:rsidR="00FC50CD">
        <w:rPr>
          <w:rFonts w:ascii="Book Antiqua" w:hAnsi="Book Antiqua" w:cs="Book Antiqua" w:hint="eastAsia"/>
          <w:color w:val="000000"/>
          <w:lang w:eastAsia="zh-CN"/>
        </w:rPr>
        <w:t>C</w:t>
      </w:r>
      <w:r>
        <w:rPr>
          <w:rFonts w:ascii="Book Antiqua" w:eastAsia="Book Antiqua" w:hAnsi="Book Antiqua" w:cs="Book Antiqua"/>
          <w:color w:val="000000"/>
        </w:rPr>
        <w:t>onvex probe</w:t>
      </w:r>
      <w:r w:rsidR="00FC50CD">
        <w:rPr>
          <w:rFonts w:ascii="Book Antiqua" w:hAnsi="Book Antiqua" w:cs="Book Antiqua" w:hint="eastAsia"/>
          <w:color w:val="000000"/>
          <w:lang w:eastAsia="zh-CN"/>
        </w:rPr>
        <w:t>;</w:t>
      </w:r>
      <w:r>
        <w:rPr>
          <w:rFonts w:ascii="Book Antiqua" w:eastAsia="Book Antiqua" w:hAnsi="Book Antiqua" w:cs="Book Antiqua"/>
          <w:color w:val="000000"/>
        </w:rPr>
        <w:t xml:space="preserve"> </w:t>
      </w:r>
      <w:r w:rsidR="00FC50CD">
        <w:rPr>
          <w:rFonts w:ascii="Book Antiqua" w:hAnsi="Book Antiqua" w:cs="Book Antiqua" w:hint="eastAsia"/>
          <w:color w:val="000000"/>
          <w:lang w:eastAsia="zh-CN"/>
        </w:rPr>
        <w:t>C: L</w:t>
      </w:r>
      <w:r>
        <w:rPr>
          <w:rFonts w:ascii="Book Antiqua" w:eastAsia="Book Antiqua" w:hAnsi="Book Antiqua" w:cs="Book Antiqua"/>
          <w:color w:val="000000"/>
        </w:rPr>
        <w:t>inear probe.</w:t>
      </w:r>
    </w:p>
    <w:p w14:paraId="20BD1519" w14:textId="77777777" w:rsidR="00A77B3E" w:rsidRDefault="00FC50CD">
      <w:pPr>
        <w:spacing w:line="360" w:lineRule="auto"/>
        <w:jc w:val="both"/>
      </w:pPr>
      <w:r>
        <w:br w:type="page"/>
      </w:r>
    </w:p>
    <w:p w14:paraId="10DF3235" w14:textId="77777777" w:rsidR="001D1E64" w:rsidRDefault="001D1E64">
      <w:pPr>
        <w:spacing w:line="360" w:lineRule="auto"/>
        <w:jc w:val="both"/>
        <w:rPr>
          <w:rFonts w:ascii="Book Antiqua" w:hAnsi="Book Antiqua" w:cs="Book Antiqua"/>
          <w:b/>
          <w:color w:val="000000"/>
          <w:lang w:eastAsia="zh-CN"/>
        </w:rPr>
      </w:pPr>
      <w:r>
        <w:rPr>
          <w:noProof/>
          <w:lang w:eastAsia="zh-CN"/>
        </w:rPr>
        <w:lastRenderedPageBreak/>
        <w:drawing>
          <wp:inline distT="0" distB="0" distL="0" distR="0" wp14:anchorId="7E2EE3A4" wp14:editId="67DFFAAB">
            <wp:extent cx="5486400" cy="2048510"/>
            <wp:effectExtent l="0" t="0" r="0" b="889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486400" cy="2048510"/>
                    </a:xfrm>
                    <a:prstGeom prst="rect">
                      <a:avLst/>
                    </a:prstGeom>
                  </pic:spPr>
                </pic:pic>
              </a:graphicData>
            </a:graphic>
          </wp:inline>
        </w:drawing>
      </w:r>
    </w:p>
    <w:p w14:paraId="5D95D1BA" w14:textId="77777777" w:rsidR="00A77B3E" w:rsidRDefault="003E4F32">
      <w:pPr>
        <w:spacing w:line="360" w:lineRule="auto"/>
        <w:jc w:val="both"/>
      </w:pPr>
      <w:r w:rsidRPr="00FC50CD">
        <w:rPr>
          <w:rFonts w:ascii="Book Antiqua" w:eastAsia="Book Antiqua" w:hAnsi="Book Antiqua" w:cs="Book Antiqua"/>
          <w:b/>
          <w:color w:val="000000"/>
        </w:rPr>
        <w:t>Figure 4</w:t>
      </w:r>
      <w:r w:rsidR="00FC50CD" w:rsidRPr="00FC50CD">
        <w:rPr>
          <w:rFonts w:ascii="Book Antiqua" w:hAnsi="Book Antiqua" w:cs="Book Antiqua" w:hint="eastAsia"/>
          <w:b/>
          <w:color w:val="000000"/>
          <w:lang w:eastAsia="zh-CN"/>
        </w:rPr>
        <w:t xml:space="preserve"> </w:t>
      </w:r>
      <w:r w:rsidRPr="00FC50CD">
        <w:rPr>
          <w:rFonts w:ascii="Book Antiqua" w:eastAsia="Book Antiqua" w:hAnsi="Book Antiqua" w:cs="Book Antiqua"/>
          <w:b/>
          <w:color w:val="000000"/>
        </w:rPr>
        <w:t>Subdiaphragmatic hepatic hemangioma (white arrows) that pushes the right hepatic vein (black arrows) without its invasion or thrombosis</w:t>
      </w:r>
      <w:r w:rsidR="00FC50CD" w:rsidRPr="00FC50CD">
        <w:rPr>
          <w:rFonts w:ascii="Book Antiqua" w:hAnsi="Book Antiqua" w:cs="Book Antiqua" w:hint="eastAsia"/>
          <w:b/>
          <w:color w:val="000000"/>
          <w:lang w:eastAsia="zh-CN"/>
        </w:rPr>
        <w:t>.</w:t>
      </w:r>
      <w:r>
        <w:rPr>
          <w:rFonts w:ascii="Book Antiqua" w:eastAsia="Book Antiqua" w:hAnsi="Book Antiqua" w:cs="Book Antiqua"/>
          <w:color w:val="000000"/>
        </w:rPr>
        <w:t xml:space="preserve"> </w:t>
      </w:r>
      <w:r w:rsidR="00FC50CD">
        <w:rPr>
          <w:rFonts w:ascii="Book Antiqua" w:hAnsi="Book Antiqua" w:cs="Book Antiqua" w:hint="eastAsia"/>
          <w:color w:val="000000"/>
          <w:lang w:eastAsia="zh-CN"/>
        </w:rPr>
        <w:t xml:space="preserve">A: </w:t>
      </w:r>
      <w:r>
        <w:rPr>
          <w:rFonts w:ascii="Book Antiqua" w:eastAsia="Book Antiqua" w:hAnsi="Book Antiqua" w:cs="Book Antiqua"/>
          <w:color w:val="000000"/>
        </w:rPr>
        <w:t>B-mode ultrasound</w:t>
      </w:r>
      <w:r w:rsidR="00FC50CD">
        <w:rPr>
          <w:rFonts w:ascii="Book Antiqua" w:hAnsi="Book Antiqua" w:cs="Book Antiqua" w:hint="eastAsia"/>
          <w:color w:val="000000"/>
          <w:lang w:eastAsia="zh-CN"/>
        </w:rPr>
        <w:t>; B:</w:t>
      </w:r>
      <w:r>
        <w:rPr>
          <w:rFonts w:ascii="Book Antiqua" w:eastAsia="Book Antiqua" w:hAnsi="Book Antiqua" w:cs="Book Antiqua"/>
          <w:color w:val="000000"/>
        </w:rPr>
        <w:t xml:space="preserve"> Doppler ultrasound mode.</w:t>
      </w:r>
    </w:p>
    <w:p w14:paraId="579BA86E" w14:textId="77777777" w:rsidR="00FC50CD" w:rsidRPr="00FC50CD" w:rsidRDefault="00FC50CD">
      <w:pPr>
        <w:spacing w:line="360" w:lineRule="auto"/>
        <w:jc w:val="both"/>
        <w:rPr>
          <w:rFonts w:ascii="Book Antiqua" w:hAnsi="Book Antiqua" w:cs="Book Antiqua"/>
          <w:color w:val="000000"/>
          <w:lang w:eastAsia="zh-CN"/>
        </w:rPr>
      </w:pPr>
      <w:r>
        <w:br w:type="page"/>
      </w:r>
    </w:p>
    <w:p w14:paraId="09997854" w14:textId="77777777" w:rsidR="00A77B3E" w:rsidRDefault="001D1E64">
      <w:pPr>
        <w:spacing w:line="360" w:lineRule="auto"/>
        <w:jc w:val="both"/>
      </w:pPr>
      <w:r>
        <w:rPr>
          <w:noProof/>
          <w:lang w:eastAsia="zh-CN"/>
        </w:rPr>
        <w:lastRenderedPageBreak/>
        <w:drawing>
          <wp:inline distT="0" distB="0" distL="0" distR="0" wp14:anchorId="16A06823" wp14:editId="22C7BD6A">
            <wp:extent cx="5486400" cy="2759075"/>
            <wp:effectExtent l="0" t="0" r="0" b="317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486400" cy="2759075"/>
                    </a:xfrm>
                    <a:prstGeom prst="rect">
                      <a:avLst/>
                    </a:prstGeom>
                  </pic:spPr>
                </pic:pic>
              </a:graphicData>
            </a:graphic>
          </wp:inline>
        </w:drawing>
      </w:r>
    </w:p>
    <w:p w14:paraId="5FA9E55D" w14:textId="77777777" w:rsidR="00A77B3E" w:rsidRPr="006E2793" w:rsidRDefault="003E4F32">
      <w:pPr>
        <w:spacing w:line="360" w:lineRule="auto"/>
        <w:jc w:val="both"/>
        <w:rPr>
          <w:lang w:eastAsia="zh-CN"/>
        </w:rPr>
      </w:pPr>
      <w:r w:rsidRPr="00FC50CD">
        <w:rPr>
          <w:rFonts w:ascii="Book Antiqua" w:eastAsia="Book Antiqua" w:hAnsi="Book Antiqua" w:cs="Book Antiqua"/>
          <w:b/>
          <w:color w:val="000000"/>
        </w:rPr>
        <w:t>Figure 5</w:t>
      </w:r>
      <w:r w:rsidR="00FC50CD" w:rsidRPr="00FC50CD">
        <w:rPr>
          <w:rFonts w:ascii="Book Antiqua" w:hAnsi="Book Antiqua" w:cs="Book Antiqua" w:hint="eastAsia"/>
          <w:b/>
          <w:color w:val="000000"/>
          <w:lang w:eastAsia="zh-CN"/>
        </w:rPr>
        <w:t xml:space="preserve"> </w:t>
      </w:r>
      <w:r w:rsidRPr="00FC50CD">
        <w:rPr>
          <w:rFonts w:ascii="Book Antiqua" w:eastAsia="Book Antiqua" w:hAnsi="Book Antiqua" w:cs="Book Antiqua"/>
          <w:b/>
          <w:color w:val="000000"/>
        </w:rPr>
        <w:t xml:space="preserve">Examples of hepatic hemangioma located </w:t>
      </w:r>
      <w:proofErr w:type="spellStart"/>
      <w:r w:rsidRPr="00FC50CD">
        <w:rPr>
          <w:rFonts w:ascii="Book Antiqua" w:eastAsia="Book Antiqua" w:hAnsi="Book Antiqua" w:cs="Book Antiqua"/>
          <w:b/>
          <w:color w:val="000000"/>
        </w:rPr>
        <w:t>subdiaphragmatically</w:t>
      </w:r>
      <w:proofErr w:type="spellEnd"/>
      <w:r w:rsidRPr="00FC50CD">
        <w:rPr>
          <w:rFonts w:ascii="Book Antiqua" w:eastAsia="Book Antiqua" w:hAnsi="Book Antiqua" w:cs="Book Antiqua"/>
          <w:b/>
          <w:color w:val="000000"/>
        </w:rPr>
        <w:t xml:space="preserve"> (white arrows) with the artefact "in the mirror" (black arrows)</w:t>
      </w:r>
      <w:r w:rsidR="00773A6E">
        <w:rPr>
          <w:rFonts w:ascii="Book Antiqua" w:eastAsia="Book Antiqua" w:hAnsi="Book Antiqua" w:cs="Book Antiqua"/>
          <w:b/>
          <w:color w:val="000000"/>
        </w:rPr>
        <w:t xml:space="preserve">. </w:t>
      </w:r>
      <w:r w:rsidR="00773A6E" w:rsidRPr="006E2793">
        <w:rPr>
          <w:rFonts w:ascii="Book Antiqua" w:eastAsia="Book Antiqua" w:hAnsi="Book Antiqua" w:cs="Book Antiqua"/>
          <w:color w:val="000000"/>
        </w:rPr>
        <w:t>A:</w:t>
      </w:r>
      <w:r w:rsidR="00302D2D" w:rsidRPr="006E2793">
        <w:rPr>
          <w:rFonts w:ascii="Book Antiqua" w:eastAsia="Book Antiqua" w:hAnsi="Book Antiqua" w:cs="Book Antiqua"/>
          <w:color w:val="000000"/>
        </w:rPr>
        <w:t xml:space="preserve"> </w:t>
      </w:r>
      <w:r w:rsidR="00E57F22">
        <w:rPr>
          <w:rFonts w:ascii="Book Antiqua" w:hAnsi="Book Antiqua" w:cs="Book Antiqua" w:hint="eastAsia"/>
          <w:color w:val="000000"/>
          <w:lang w:eastAsia="zh-CN"/>
        </w:rPr>
        <w:t>L</w:t>
      </w:r>
      <w:r w:rsidR="00302D2D" w:rsidRPr="006E2793">
        <w:rPr>
          <w:rFonts w:ascii="Book Antiqua" w:eastAsia="Book Antiqua" w:hAnsi="Book Antiqua" w:cs="Book Antiqua"/>
          <w:color w:val="000000"/>
        </w:rPr>
        <w:t>arge, hyperechoi</w:t>
      </w:r>
      <w:r w:rsidR="00773A6E" w:rsidRPr="006E2793">
        <w:rPr>
          <w:rFonts w:ascii="Book Antiqua" w:eastAsia="Book Antiqua" w:hAnsi="Book Antiqua" w:cs="Book Antiqua"/>
          <w:color w:val="000000"/>
        </w:rPr>
        <w:t xml:space="preserve">c </w:t>
      </w:r>
      <w:r w:rsidR="00E57F22">
        <w:rPr>
          <w:rFonts w:ascii="Book Antiqua" w:eastAsia="Book Antiqua" w:hAnsi="Book Antiqua" w:cs="Book Antiqua"/>
          <w:color w:val="000000"/>
        </w:rPr>
        <w:t>hepatic hemangioma</w:t>
      </w:r>
      <w:r w:rsidR="00773A6E" w:rsidRPr="006E2793">
        <w:rPr>
          <w:rFonts w:ascii="Book Antiqua" w:eastAsia="Book Antiqua" w:hAnsi="Book Antiqua" w:cs="Book Antiqua"/>
          <w:color w:val="000000"/>
        </w:rPr>
        <w:t xml:space="preserve">; B: </w:t>
      </w:r>
      <w:r w:rsidR="00E57F22">
        <w:rPr>
          <w:rFonts w:ascii="Book Antiqua" w:hAnsi="Book Antiqua" w:cs="Book Antiqua" w:hint="eastAsia"/>
          <w:color w:val="000000"/>
          <w:lang w:eastAsia="zh-CN"/>
        </w:rPr>
        <w:t>I</w:t>
      </w:r>
      <w:r w:rsidR="00302D2D" w:rsidRPr="006E2793">
        <w:rPr>
          <w:rFonts w:ascii="Book Antiqua" w:eastAsia="Book Antiqua" w:hAnsi="Book Antiqua" w:cs="Book Antiqua"/>
          <w:color w:val="000000"/>
        </w:rPr>
        <w:t>nhomogeneous</w:t>
      </w:r>
      <w:r w:rsidR="00773A6E" w:rsidRPr="006E2793">
        <w:rPr>
          <w:rFonts w:ascii="Book Antiqua" w:eastAsia="Book Antiqua" w:hAnsi="Book Antiqua" w:cs="Book Antiqua"/>
          <w:color w:val="000000"/>
        </w:rPr>
        <w:t xml:space="preserve"> lesion; C:</w:t>
      </w:r>
      <w:r w:rsidR="00302D2D" w:rsidRPr="006E2793">
        <w:rPr>
          <w:rFonts w:ascii="Book Antiqua" w:eastAsia="Book Antiqua" w:hAnsi="Book Antiqua" w:cs="Book Antiqua"/>
          <w:color w:val="000000"/>
        </w:rPr>
        <w:t xml:space="preserve">  </w:t>
      </w:r>
      <w:r w:rsidR="00E57F22">
        <w:rPr>
          <w:rFonts w:ascii="Book Antiqua" w:hAnsi="Book Antiqua" w:cs="Book Antiqua" w:hint="eastAsia"/>
          <w:color w:val="000000"/>
          <w:lang w:eastAsia="zh-CN"/>
        </w:rPr>
        <w:t>S</w:t>
      </w:r>
      <w:r w:rsidR="00302D2D" w:rsidRPr="006E2793">
        <w:rPr>
          <w:rFonts w:ascii="Book Antiqua" w:eastAsia="Book Antiqua" w:hAnsi="Book Antiqua" w:cs="Book Antiqua"/>
          <w:color w:val="000000"/>
        </w:rPr>
        <w:t xml:space="preserve">mall </w:t>
      </w:r>
      <w:r w:rsidR="00E57F22">
        <w:rPr>
          <w:rFonts w:ascii="Book Antiqua" w:eastAsia="Book Antiqua" w:hAnsi="Book Antiqua" w:cs="Book Antiqua"/>
          <w:color w:val="000000"/>
        </w:rPr>
        <w:t>hepatic hemangioma</w:t>
      </w:r>
      <w:r w:rsidR="00773A6E" w:rsidRPr="006E2793">
        <w:rPr>
          <w:rFonts w:ascii="Book Antiqua" w:eastAsia="Book Antiqua" w:hAnsi="Book Antiqua" w:cs="Book Antiqua"/>
          <w:color w:val="000000"/>
        </w:rPr>
        <w:t>.</w:t>
      </w:r>
    </w:p>
    <w:p w14:paraId="13D0F921" w14:textId="77777777" w:rsidR="00FC50CD" w:rsidRPr="00FC50CD" w:rsidRDefault="00FC50CD">
      <w:pPr>
        <w:spacing w:line="360" w:lineRule="auto"/>
        <w:jc w:val="both"/>
        <w:rPr>
          <w:rFonts w:ascii="Book Antiqua" w:hAnsi="Book Antiqua" w:cs="Book Antiqua"/>
          <w:color w:val="000000"/>
          <w:lang w:eastAsia="zh-CN"/>
        </w:rPr>
      </w:pPr>
      <w:r>
        <w:br w:type="page"/>
      </w:r>
    </w:p>
    <w:p w14:paraId="52F22062" w14:textId="77777777" w:rsidR="009E4724" w:rsidRDefault="009E4724">
      <w:pPr>
        <w:spacing w:line="360" w:lineRule="auto"/>
        <w:jc w:val="both"/>
        <w:rPr>
          <w:lang w:eastAsia="zh-CN"/>
        </w:rPr>
      </w:pPr>
      <w:r>
        <w:rPr>
          <w:noProof/>
          <w:lang w:eastAsia="zh-CN"/>
        </w:rPr>
        <w:lastRenderedPageBreak/>
        <w:drawing>
          <wp:inline distT="0" distB="0" distL="0" distR="0" wp14:anchorId="63BA55E9" wp14:editId="7E7EB3A4">
            <wp:extent cx="5486400" cy="1952625"/>
            <wp:effectExtent l="0" t="0" r="0" b="952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486400" cy="1952625"/>
                    </a:xfrm>
                    <a:prstGeom prst="rect">
                      <a:avLst/>
                    </a:prstGeom>
                  </pic:spPr>
                </pic:pic>
              </a:graphicData>
            </a:graphic>
          </wp:inline>
        </w:drawing>
      </w:r>
    </w:p>
    <w:p w14:paraId="2DD12EB0" w14:textId="77777777" w:rsidR="00A77B3E" w:rsidRPr="00AF005A" w:rsidRDefault="003E4F32">
      <w:pPr>
        <w:spacing w:line="360" w:lineRule="auto"/>
        <w:jc w:val="both"/>
        <w:rPr>
          <w:lang w:eastAsia="zh-CN"/>
        </w:rPr>
      </w:pPr>
      <w:r w:rsidRPr="00FC50CD">
        <w:rPr>
          <w:rFonts w:ascii="Book Antiqua" w:eastAsia="Book Antiqua" w:hAnsi="Book Antiqua" w:cs="Book Antiqua"/>
          <w:b/>
          <w:color w:val="000000"/>
        </w:rPr>
        <w:t>Figure 6</w:t>
      </w:r>
      <w:r w:rsidR="00FC50CD" w:rsidRPr="00FC50CD">
        <w:rPr>
          <w:rFonts w:ascii="Book Antiqua" w:hAnsi="Book Antiqua" w:cs="Book Antiqua" w:hint="eastAsia"/>
          <w:b/>
          <w:color w:val="000000"/>
          <w:lang w:eastAsia="zh-CN"/>
        </w:rPr>
        <w:t xml:space="preserve"> </w:t>
      </w:r>
      <w:r w:rsidRPr="00FC50CD">
        <w:rPr>
          <w:rFonts w:ascii="Book Antiqua" w:eastAsia="Book Antiqua" w:hAnsi="Book Antiqua" w:cs="Book Antiqua"/>
          <w:b/>
          <w:color w:val="000000"/>
        </w:rPr>
        <w:t>Illustration of hepatic hemangioma with inhomogeneous echogenicity</w:t>
      </w:r>
      <w:r w:rsidR="00773A6E">
        <w:rPr>
          <w:rFonts w:ascii="Book Antiqua" w:eastAsia="Book Antiqua" w:hAnsi="Book Antiqua" w:cs="Book Antiqua"/>
          <w:b/>
          <w:color w:val="000000"/>
        </w:rPr>
        <w:t>.</w:t>
      </w:r>
      <w:r w:rsidRPr="00FC50CD">
        <w:rPr>
          <w:rFonts w:ascii="Book Antiqua" w:eastAsia="Book Antiqua" w:hAnsi="Book Antiqua" w:cs="Book Antiqua"/>
          <w:b/>
          <w:color w:val="000000"/>
        </w:rPr>
        <w:t xml:space="preserve"> </w:t>
      </w:r>
      <w:r w:rsidR="00773A6E" w:rsidRPr="00E57F22">
        <w:rPr>
          <w:rFonts w:ascii="Book Antiqua" w:eastAsia="Book Antiqua" w:hAnsi="Book Antiqua" w:cs="Book Antiqua"/>
          <w:color w:val="000000"/>
        </w:rPr>
        <w:t xml:space="preserve">A-C: </w:t>
      </w:r>
      <w:r w:rsidR="00E57F22">
        <w:rPr>
          <w:rFonts w:ascii="Book Antiqua" w:hAnsi="Book Antiqua" w:cs="Book Antiqua" w:hint="eastAsia"/>
          <w:color w:val="000000"/>
          <w:lang w:eastAsia="zh-CN"/>
        </w:rPr>
        <w:t>H</w:t>
      </w:r>
      <w:r w:rsidR="00E57F22">
        <w:rPr>
          <w:rFonts w:ascii="Book Antiqua" w:eastAsia="Book Antiqua" w:hAnsi="Book Antiqua" w:cs="Book Antiqua"/>
          <w:color w:val="000000"/>
        </w:rPr>
        <w:t>epatic hemangioma</w:t>
      </w:r>
      <w:r w:rsidR="00773A6E" w:rsidRPr="00E57F22">
        <w:rPr>
          <w:rFonts w:ascii="Book Antiqua" w:eastAsia="Book Antiqua" w:hAnsi="Book Antiqua" w:cs="Book Antiqua"/>
          <w:color w:val="000000"/>
        </w:rPr>
        <w:t xml:space="preserve"> with</w:t>
      </w:r>
      <w:r w:rsidRPr="00E57F22">
        <w:rPr>
          <w:rFonts w:ascii="Book Antiqua" w:eastAsia="Book Antiqua" w:hAnsi="Book Antiqua" w:cs="Book Antiqua"/>
          <w:color w:val="000000"/>
        </w:rPr>
        <w:t xml:space="preserve"> intratumorally changes, such as</w:t>
      </w:r>
      <w:r w:rsidR="009E4724">
        <w:rPr>
          <w:rFonts w:ascii="Book Antiqua" w:hAnsi="Book Antiqua" w:cs="Book Antiqua" w:hint="eastAsia"/>
          <w:color w:val="000000"/>
          <w:lang w:eastAsia="zh-CN"/>
        </w:rPr>
        <w:t xml:space="preserve"> </w:t>
      </w:r>
      <w:r w:rsidRPr="00E57F22">
        <w:rPr>
          <w:rFonts w:ascii="Book Antiqua" w:eastAsia="Book Antiqua" w:hAnsi="Book Antiqua" w:cs="Book Antiqua"/>
          <w:color w:val="000000"/>
        </w:rPr>
        <w:t>fibrosis</w:t>
      </w:r>
      <w:r w:rsidR="00F77811" w:rsidRPr="00E57F22">
        <w:rPr>
          <w:rFonts w:ascii="Book Antiqua" w:eastAsia="Book Antiqua" w:hAnsi="Book Antiqua" w:cs="Book Antiqua"/>
          <w:color w:val="000000"/>
        </w:rPr>
        <w:t xml:space="preserve"> (A) or thrombosis (B</w:t>
      </w:r>
      <w:r w:rsidR="00E57F22">
        <w:rPr>
          <w:rFonts w:ascii="Book Antiqua" w:hAnsi="Book Antiqua" w:cs="Book Antiqua" w:hint="eastAsia"/>
          <w:color w:val="000000"/>
          <w:lang w:eastAsia="zh-CN"/>
        </w:rPr>
        <w:t xml:space="preserve"> and</w:t>
      </w:r>
      <w:r w:rsidR="00F77811" w:rsidRPr="00E57F22">
        <w:rPr>
          <w:rFonts w:ascii="Book Antiqua" w:eastAsia="Book Antiqua" w:hAnsi="Book Antiqua" w:cs="Book Antiqua"/>
          <w:color w:val="000000"/>
        </w:rPr>
        <w:t xml:space="preserve"> C)</w:t>
      </w:r>
      <w:r w:rsidRPr="00E57F22">
        <w:rPr>
          <w:rFonts w:ascii="Book Antiqua" w:eastAsia="Book Antiqua" w:hAnsi="Book Antiqua" w:cs="Book Antiqua"/>
          <w:color w:val="000000"/>
        </w:rPr>
        <w:t>.</w:t>
      </w:r>
    </w:p>
    <w:p w14:paraId="4CF8DCAB" w14:textId="77777777" w:rsidR="00A77B3E" w:rsidRDefault="00FC50CD">
      <w:pPr>
        <w:spacing w:line="360" w:lineRule="auto"/>
        <w:jc w:val="both"/>
      </w:pPr>
      <w:r>
        <w:br w:type="page"/>
      </w:r>
    </w:p>
    <w:p w14:paraId="023677F2" w14:textId="77777777" w:rsidR="00A36CA6" w:rsidRDefault="00A36CA6">
      <w:pPr>
        <w:spacing w:line="360" w:lineRule="auto"/>
        <w:jc w:val="both"/>
        <w:rPr>
          <w:rFonts w:ascii="Book Antiqua" w:hAnsi="Book Antiqua" w:cs="Book Antiqua"/>
          <w:b/>
          <w:color w:val="000000"/>
          <w:lang w:eastAsia="zh-CN"/>
        </w:rPr>
      </w:pPr>
      <w:r>
        <w:rPr>
          <w:noProof/>
          <w:lang w:eastAsia="zh-CN"/>
        </w:rPr>
        <w:lastRenderedPageBreak/>
        <w:drawing>
          <wp:inline distT="0" distB="0" distL="0" distR="0" wp14:anchorId="5DBE9F46" wp14:editId="74F134A4">
            <wp:extent cx="5486400" cy="2982595"/>
            <wp:effectExtent l="0" t="0" r="0" b="825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486400" cy="2982595"/>
                    </a:xfrm>
                    <a:prstGeom prst="rect">
                      <a:avLst/>
                    </a:prstGeom>
                  </pic:spPr>
                </pic:pic>
              </a:graphicData>
            </a:graphic>
          </wp:inline>
        </w:drawing>
      </w:r>
    </w:p>
    <w:p w14:paraId="7EA440FF" w14:textId="77777777" w:rsidR="00A77B3E" w:rsidRPr="00FC50CD" w:rsidRDefault="003E4F32">
      <w:pPr>
        <w:spacing w:line="360" w:lineRule="auto"/>
        <w:jc w:val="both"/>
        <w:rPr>
          <w:lang w:eastAsia="zh-CN"/>
        </w:rPr>
      </w:pPr>
      <w:r w:rsidRPr="00FC50CD">
        <w:rPr>
          <w:rFonts w:ascii="Book Antiqua" w:eastAsia="Book Antiqua" w:hAnsi="Book Antiqua" w:cs="Book Antiqua"/>
          <w:b/>
          <w:color w:val="000000"/>
        </w:rPr>
        <w:t>Figure 7</w:t>
      </w:r>
      <w:r w:rsidR="00FC50CD" w:rsidRPr="00FC50CD">
        <w:rPr>
          <w:rFonts w:ascii="Book Antiqua" w:hAnsi="Book Antiqua" w:cs="Book Antiqua" w:hint="eastAsia"/>
          <w:b/>
          <w:color w:val="000000"/>
          <w:lang w:eastAsia="zh-CN"/>
        </w:rPr>
        <w:t xml:space="preserve"> </w:t>
      </w:r>
      <w:r w:rsidRPr="00FC50CD">
        <w:rPr>
          <w:rFonts w:ascii="Book Antiqua" w:eastAsia="Book Antiqua" w:hAnsi="Book Antiqua" w:cs="Book Antiqua"/>
          <w:b/>
          <w:color w:val="000000"/>
        </w:rPr>
        <w:t>Doppler mode ultrasound for hepatic hemangioma.</w:t>
      </w:r>
      <w:r>
        <w:rPr>
          <w:rFonts w:ascii="Book Antiqua" w:eastAsia="Book Antiqua" w:hAnsi="Book Antiqua" w:cs="Book Antiqua"/>
          <w:color w:val="000000"/>
        </w:rPr>
        <w:t xml:space="preserve"> </w:t>
      </w:r>
      <w:r w:rsidR="00FC50CD">
        <w:rPr>
          <w:rFonts w:ascii="Book Antiqua" w:hAnsi="Book Antiqua" w:cs="Book Antiqua" w:hint="eastAsia"/>
          <w:color w:val="000000"/>
          <w:lang w:eastAsia="zh-CN"/>
        </w:rPr>
        <w:t xml:space="preserve">A and B: </w:t>
      </w:r>
      <w:r>
        <w:rPr>
          <w:rFonts w:ascii="Book Antiqua" w:eastAsia="Book Antiqua" w:hAnsi="Book Antiqua" w:cs="Book Antiqua"/>
          <w:color w:val="000000"/>
        </w:rPr>
        <w:t xml:space="preserve">No intralesional vessels are seen at </w:t>
      </w:r>
      <w:r w:rsidR="00F77811">
        <w:rPr>
          <w:rFonts w:ascii="Book Antiqua" w:eastAsia="Book Antiqua" w:hAnsi="Book Antiqua" w:cs="Book Antiqua"/>
          <w:color w:val="000000"/>
        </w:rPr>
        <w:t>power</w:t>
      </w:r>
      <w:r>
        <w:rPr>
          <w:rFonts w:ascii="Book Antiqua" w:eastAsia="Book Antiqua" w:hAnsi="Book Antiqua" w:cs="Book Antiqua"/>
          <w:color w:val="000000"/>
        </w:rPr>
        <w:t xml:space="preserve"> (A) or </w:t>
      </w:r>
      <w:r w:rsidR="00F77811">
        <w:rPr>
          <w:rFonts w:ascii="Book Antiqua" w:eastAsia="Book Antiqua" w:hAnsi="Book Antiqua" w:cs="Book Antiqua"/>
          <w:color w:val="000000"/>
        </w:rPr>
        <w:t xml:space="preserve">color </w:t>
      </w:r>
      <w:r>
        <w:rPr>
          <w:rFonts w:ascii="Book Antiqua" w:eastAsia="Book Antiqua" w:hAnsi="Book Antiqua" w:cs="Book Antiqua"/>
          <w:color w:val="000000"/>
        </w:rPr>
        <w:t>Doppler (B) exam due very slow intralesional flows.</w:t>
      </w:r>
    </w:p>
    <w:p w14:paraId="7E5E7EC8" w14:textId="77777777" w:rsidR="00A77B3E" w:rsidRDefault="00FC50CD">
      <w:pPr>
        <w:spacing w:line="360" w:lineRule="auto"/>
        <w:jc w:val="both"/>
      </w:pPr>
      <w:r>
        <w:br w:type="page"/>
      </w:r>
    </w:p>
    <w:p w14:paraId="0A32B113" w14:textId="77777777" w:rsidR="00A36CA6" w:rsidRDefault="00A36CA6">
      <w:pPr>
        <w:spacing w:line="360" w:lineRule="auto"/>
        <w:jc w:val="both"/>
        <w:rPr>
          <w:rFonts w:ascii="Book Antiqua" w:hAnsi="Book Antiqua" w:cs="Book Antiqua"/>
          <w:b/>
          <w:color w:val="000000"/>
          <w:lang w:eastAsia="zh-CN"/>
        </w:rPr>
      </w:pPr>
      <w:r>
        <w:rPr>
          <w:rFonts w:ascii="Book Antiqua" w:hAnsi="Book Antiqua" w:cs="Book Antiqua"/>
          <w:b/>
          <w:noProof/>
          <w:color w:val="000000"/>
          <w:lang w:eastAsia="zh-CN"/>
        </w:rPr>
        <w:lastRenderedPageBreak/>
        <w:drawing>
          <wp:inline distT="0" distB="0" distL="0" distR="0" wp14:anchorId="647D6D37" wp14:editId="3AD3B7B7">
            <wp:extent cx="5792843" cy="167640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05605" cy="1680093"/>
                    </a:xfrm>
                    <a:prstGeom prst="rect">
                      <a:avLst/>
                    </a:prstGeom>
                    <a:noFill/>
                  </pic:spPr>
                </pic:pic>
              </a:graphicData>
            </a:graphic>
          </wp:inline>
        </w:drawing>
      </w:r>
    </w:p>
    <w:p w14:paraId="55BFE777" w14:textId="77777777" w:rsidR="00A77B3E" w:rsidRPr="003E4F32" w:rsidRDefault="003E4F32">
      <w:pPr>
        <w:spacing w:line="360" w:lineRule="auto"/>
        <w:jc w:val="both"/>
        <w:rPr>
          <w:lang w:eastAsia="zh-CN"/>
        </w:rPr>
      </w:pPr>
      <w:r w:rsidRPr="003E4F32">
        <w:rPr>
          <w:rFonts w:ascii="Book Antiqua" w:eastAsia="Book Antiqua" w:hAnsi="Book Antiqua" w:cs="Book Antiqua"/>
          <w:b/>
          <w:color w:val="000000"/>
        </w:rPr>
        <w:t>Figure 8</w:t>
      </w:r>
      <w:r w:rsidR="00FC50CD" w:rsidRPr="003E4F32">
        <w:rPr>
          <w:rFonts w:ascii="Book Antiqua" w:hAnsi="Book Antiqua" w:cs="Book Antiqua" w:hint="eastAsia"/>
          <w:b/>
          <w:color w:val="000000"/>
          <w:lang w:eastAsia="zh-CN"/>
        </w:rPr>
        <w:t xml:space="preserve"> </w:t>
      </w:r>
      <w:r w:rsidRPr="003E4F32">
        <w:rPr>
          <w:rFonts w:ascii="Book Antiqua" w:eastAsia="Book Antiqua" w:hAnsi="Book Antiqua" w:cs="Book Antiqua"/>
          <w:b/>
          <w:color w:val="000000"/>
        </w:rPr>
        <w:t>Typical hepatic hemangioma in B-mode ultrasound</w:t>
      </w:r>
      <w:r w:rsidRPr="003E4F32">
        <w:rPr>
          <w:rFonts w:ascii="Book Antiqua" w:hAnsi="Book Antiqua" w:cs="Book Antiqua" w:hint="eastAsia"/>
          <w:b/>
          <w:color w:val="000000"/>
          <w:lang w:eastAsia="zh-CN"/>
        </w:rPr>
        <w:t>.</w:t>
      </w:r>
      <w:r>
        <w:rPr>
          <w:rFonts w:ascii="Book Antiqua" w:eastAsia="Book Antiqua" w:hAnsi="Book Antiqua" w:cs="Book Antiqua"/>
          <w:color w:val="000000"/>
        </w:rPr>
        <w:t xml:space="preserve"> </w:t>
      </w:r>
      <w:r>
        <w:rPr>
          <w:rFonts w:ascii="Book Antiqua" w:hAnsi="Book Antiqua" w:cs="Book Antiqua" w:hint="eastAsia"/>
          <w:color w:val="000000"/>
          <w:lang w:eastAsia="zh-CN"/>
        </w:rPr>
        <w:t>A: H</w:t>
      </w:r>
      <w:r>
        <w:rPr>
          <w:rFonts w:ascii="Book Antiqua" w:eastAsia="Book Antiqua" w:hAnsi="Book Antiqua" w:cs="Book Antiqua"/>
          <w:color w:val="000000"/>
        </w:rPr>
        <w:t>yperechoic mass with sharp margins</w:t>
      </w:r>
      <w:r>
        <w:rPr>
          <w:rFonts w:ascii="Book Antiqua" w:hAnsi="Book Antiqua" w:cs="Book Antiqua" w:hint="eastAsia"/>
          <w:color w:val="000000"/>
          <w:lang w:eastAsia="zh-CN"/>
        </w:rPr>
        <w:t>;</w:t>
      </w:r>
      <w:r>
        <w:rPr>
          <w:rFonts w:ascii="Book Antiqua" w:eastAsia="Book Antiqua" w:hAnsi="Book Antiqua" w:cs="Book Antiqua"/>
          <w:color w:val="000000"/>
        </w:rPr>
        <w:t xml:space="preserve"> </w:t>
      </w:r>
      <w:r>
        <w:rPr>
          <w:rFonts w:ascii="Book Antiqua" w:hAnsi="Book Antiqua" w:cs="Book Antiqua" w:hint="eastAsia"/>
          <w:color w:val="000000"/>
          <w:lang w:eastAsia="zh-CN"/>
        </w:rPr>
        <w:t xml:space="preserve">B-D: </w:t>
      </w:r>
      <w:r>
        <w:rPr>
          <w:rFonts w:ascii="Book Antiqua" w:eastAsia="Book Antiqua" w:hAnsi="Book Antiqua" w:cs="Book Antiqua"/>
          <w:color w:val="000000"/>
        </w:rPr>
        <w:t>After contrast agent administration the mass shows peripheral nodular enhancement in arterial phase (B</w:t>
      </w:r>
      <w:r>
        <w:rPr>
          <w:rFonts w:ascii="Book Antiqua" w:hAnsi="Book Antiqua" w:cs="Book Antiqua" w:hint="eastAsia"/>
          <w:color w:val="000000"/>
          <w:lang w:eastAsia="zh-CN"/>
        </w:rPr>
        <w:t xml:space="preserve"> and</w:t>
      </w:r>
      <w:r>
        <w:rPr>
          <w:rFonts w:ascii="Book Antiqua" w:eastAsia="Book Antiqua" w:hAnsi="Book Antiqua" w:cs="Book Antiqua"/>
          <w:color w:val="000000"/>
        </w:rPr>
        <w:t xml:space="preserve"> C) with partial centripetal filling in the late phase (</w:t>
      </w:r>
      <w:r>
        <w:rPr>
          <w:rFonts w:ascii="Book Antiqua" w:hAnsi="Book Antiqua" w:cs="Book Antiqua" w:hint="eastAsia"/>
          <w:color w:val="000000"/>
          <w:lang w:eastAsia="zh-CN"/>
        </w:rPr>
        <w:t>D</w:t>
      </w:r>
      <w:r>
        <w:rPr>
          <w:rFonts w:ascii="Book Antiqua" w:eastAsia="Book Antiqua" w:hAnsi="Book Antiqua" w:cs="Book Antiqua"/>
          <w:color w:val="000000"/>
        </w:rPr>
        <w:t>).</w:t>
      </w:r>
    </w:p>
    <w:p w14:paraId="3E1F9799" w14:textId="77777777" w:rsidR="00A77B3E" w:rsidRDefault="003E4F32">
      <w:pPr>
        <w:spacing w:line="360" w:lineRule="auto"/>
        <w:jc w:val="both"/>
      </w:pPr>
      <w:r>
        <w:br w:type="page"/>
      </w:r>
    </w:p>
    <w:p w14:paraId="5D079A7A" w14:textId="77777777" w:rsidR="009D5B07" w:rsidRDefault="009D5B07">
      <w:pPr>
        <w:spacing w:line="360" w:lineRule="auto"/>
        <w:jc w:val="both"/>
        <w:rPr>
          <w:rFonts w:ascii="Book Antiqua" w:hAnsi="Book Antiqua" w:cs="Book Antiqua"/>
          <w:b/>
          <w:color w:val="000000"/>
          <w:lang w:eastAsia="zh-CN"/>
        </w:rPr>
      </w:pPr>
      <w:r>
        <w:rPr>
          <w:rFonts w:ascii="Book Antiqua" w:hAnsi="Book Antiqua" w:cs="Book Antiqua"/>
          <w:b/>
          <w:noProof/>
          <w:color w:val="000000"/>
          <w:lang w:eastAsia="zh-CN"/>
        </w:rPr>
        <w:lastRenderedPageBreak/>
        <w:drawing>
          <wp:inline distT="0" distB="0" distL="0" distR="0" wp14:anchorId="673BAE10" wp14:editId="779179B2">
            <wp:extent cx="5406920" cy="3331029"/>
            <wp:effectExtent l="0" t="0" r="3810" b="317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11299" cy="3333726"/>
                    </a:xfrm>
                    <a:prstGeom prst="rect">
                      <a:avLst/>
                    </a:prstGeom>
                    <a:noFill/>
                  </pic:spPr>
                </pic:pic>
              </a:graphicData>
            </a:graphic>
          </wp:inline>
        </w:drawing>
      </w:r>
    </w:p>
    <w:p w14:paraId="07BE289E" w14:textId="77777777" w:rsidR="00A77B3E" w:rsidRPr="003E4F32" w:rsidRDefault="003E4F32">
      <w:pPr>
        <w:spacing w:line="360" w:lineRule="auto"/>
        <w:jc w:val="both"/>
        <w:rPr>
          <w:lang w:eastAsia="zh-CN"/>
        </w:rPr>
      </w:pPr>
      <w:r w:rsidRPr="003E4F32">
        <w:rPr>
          <w:rFonts w:ascii="Book Antiqua" w:eastAsia="Book Antiqua" w:hAnsi="Book Antiqua" w:cs="Book Antiqua"/>
          <w:b/>
          <w:color w:val="000000"/>
        </w:rPr>
        <w:t>Figure 9</w:t>
      </w:r>
      <w:r w:rsidR="00E57F22">
        <w:rPr>
          <w:rFonts w:ascii="Book Antiqua" w:hAnsi="Book Antiqua" w:cs="Book Antiqua" w:hint="eastAsia"/>
          <w:color w:val="000000"/>
          <w:lang w:eastAsia="zh-CN"/>
        </w:rPr>
        <w:t xml:space="preserve"> </w:t>
      </w:r>
      <w:r w:rsidR="006A2B94" w:rsidRPr="00E57F22">
        <w:rPr>
          <w:rFonts w:ascii="Book Antiqua" w:eastAsia="Book Antiqua" w:hAnsi="Book Antiqua" w:cs="Book Antiqua"/>
          <w:b/>
          <w:color w:val="000000"/>
        </w:rPr>
        <w:t>Example of hepatic hemangioma with inhomogeneous echogenicity.</w:t>
      </w:r>
      <w:r w:rsidR="006A2B94">
        <w:rPr>
          <w:rFonts w:ascii="Book Antiqua" w:eastAsia="Book Antiqua" w:hAnsi="Book Antiqua" w:cs="Book Antiqua"/>
          <w:color w:val="000000"/>
        </w:rPr>
        <w:t xml:space="preserve"> </w:t>
      </w:r>
      <w:r>
        <w:rPr>
          <w:rFonts w:ascii="Book Antiqua" w:hAnsi="Book Antiqua" w:cs="Book Antiqua" w:hint="eastAsia"/>
          <w:color w:val="000000"/>
          <w:lang w:eastAsia="zh-CN"/>
        </w:rPr>
        <w:t xml:space="preserve">A: </w:t>
      </w:r>
      <w:r w:rsidR="005C5287">
        <w:rPr>
          <w:rFonts w:ascii="Book Antiqua" w:eastAsia="Book Antiqua" w:hAnsi="Book Antiqua" w:cs="Book Antiqua"/>
          <w:color w:val="000000"/>
        </w:rPr>
        <w:t>G</w:t>
      </w:r>
      <w:r>
        <w:rPr>
          <w:rFonts w:ascii="Book Antiqua" w:eastAsia="Book Antiqua" w:hAnsi="Book Antiqua" w:cs="Book Antiqua"/>
          <w:color w:val="000000"/>
        </w:rPr>
        <w:t>ray scale ultrasound</w:t>
      </w:r>
      <w:r>
        <w:rPr>
          <w:rFonts w:ascii="Book Antiqua" w:hAnsi="Book Antiqua" w:cs="Book Antiqua" w:hint="eastAsia"/>
          <w:color w:val="000000"/>
          <w:lang w:eastAsia="zh-CN"/>
        </w:rPr>
        <w:t>;</w:t>
      </w:r>
      <w:r>
        <w:rPr>
          <w:rFonts w:ascii="Book Antiqua" w:eastAsia="Book Antiqua" w:hAnsi="Book Antiqua" w:cs="Book Antiqua"/>
          <w:color w:val="000000"/>
        </w:rPr>
        <w:t xml:space="preserve"> </w:t>
      </w:r>
      <w:r>
        <w:rPr>
          <w:rFonts w:ascii="Book Antiqua" w:hAnsi="Book Antiqua" w:cs="Book Antiqua" w:hint="eastAsia"/>
          <w:color w:val="000000"/>
          <w:lang w:eastAsia="zh-CN"/>
        </w:rPr>
        <w:t xml:space="preserve">B-E: </w:t>
      </w:r>
      <w:r>
        <w:rPr>
          <w:rFonts w:ascii="Book Antiqua" w:eastAsia="Book Antiqua" w:hAnsi="Book Antiqua" w:cs="Book Antiqua"/>
          <w:color w:val="000000"/>
        </w:rPr>
        <w:t>On contrast enhanced ultrasound</w:t>
      </w:r>
      <w:r>
        <w:rPr>
          <w:rFonts w:ascii="Book Antiqua" w:hAnsi="Book Antiqua" w:cs="Book Antiqua" w:hint="eastAsia"/>
          <w:color w:val="000000"/>
          <w:lang w:eastAsia="zh-CN"/>
        </w:rPr>
        <w:t xml:space="preserve"> </w:t>
      </w:r>
      <w:r>
        <w:rPr>
          <w:rFonts w:ascii="Book Antiqua" w:eastAsia="Book Antiqua" w:hAnsi="Book Antiqua" w:cs="Book Antiqua"/>
          <w:color w:val="000000"/>
        </w:rPr>
        <w:t>the hemangioma shows the typical peripheral nodular contrast enhancement (B</w:t>
      </w:r>
      <w:r>
        <w:rPr>
          <w:rFonts w:ascii="Book Antiqua" w:hAnsi="Book Antiqua" w:cs="Book Antiqua" w:hint="eastAsia"/>
          <w:color w:val="000000"/>
          <w:lang w:eastAsia="zh-CN"/>
        </w:rPr>
        <w:t xml:space="preserve"> and</w:t>
      </w:r>
      <w:r>
        <w:rPr>
          <w:rFonts w:ascii="Book Antiqua" w:eastAsia="Book Antiqua" w:hAnsi="Book Antiqua" w:cs="Book Antiqua"/>
          <w:color w:val="000000"/>
        </w:rPr>
        <w:t xml:space="preserve"> C) and centripetal fill-in (D</w:t>
      </w:r>
      <w:r>
        <w:rPr>
          <w:rFonts w:ascii="Book Antiqua" w:hAnsi="Book Antiqua" w:cs="Book Antiqua" w:hint="eastAsia"/>
          <w:color w:val="000000"/>
          <w:lang w:eastAsia="zh-CN"/>
        </w:rPr>
        <w:t xml:space="preserve"> and</w:t>
      </w:r>
      <w:r>
        <w:rPr>
          <w:rFonts w:ascii="Book Antiqua" w:eastAsia="Book Antiqua" w:hAnsi="Book Antiqua" w:cs="Book Antiqua"/>
          <w:color w:val="000000"/>
        </w:rPr>
        <w:t xml:space="preserve"> E)</w:t>
      </w:r>
      <w:r>
        <w:rPr>
          <w:rFonts w:ascii="Book Antiqua" w:hAnsi="Book Antiqua" w:cs="Book Antiqua" w:hint="eastAsia"/>
          <w:color w:val="000000"/>
          <w:lang w:eastAsia="zh-CN"/>
        </w:rPr>
        <w:t>;</w:t>
      </w:r>
      <w:r>
        <w:rPr>
          <w:rFonts w:ascii="Book Antiqua" w:eastAsia="Book Antiqua" w:hAnsi="Book Antiqua" w:cs="Book Antiqua"/>
          <w:color w:val="000000"/>
        </w:rPr>
        <w:t xml:space="preserve"> </w:t>
      </w:r>
      <w:r>
        <w:rPr>
          <w:rFonts w:ascii="Book Antiqua" w:hAnsi="Book Antiqua" w:cs="Book Antiqua" w:hint="eastAsia"/>
          <w:color w:val="000000"/>
          <w:lang w:eastAsia="zh-CN"/>
        </w:rPr>
        <w:t xml:space="preserve">F: </w:t>
      </w:r>
      <w:r>
        <w:rPr>
          <w:rFonts w:ascii="Book Antiqua" w:eastAsia="Book Antiqua" w:hAnsi="Book Antiqua" w:cs="Book Antiqua"/>
          <w:color w:val="000000"/>
        </w:rPr>
        <w:t>The mass shows strong homogenous enhancement in the late phase</w:t>
      </w:r>
      <w:r>
        <w:rPr>
          <w:rFonts w:ascii="Book Antiqua" w:hAnsi="Book Antiqua" w:cs="Book Antiqua" w:hint="eastAsia"/>
          <w:color w:val="000000"/>
          <w:lang w:eastAsia="zh-CN"/>
        </w:rPr>
        <w:t>.</w:t>
      </w:r>
    </w:p>
    <w:p w14:paraId="2528F743" w14:textId="77777777" w:rsidR="00A77B3E" w:rsidRDefault="003E4F32">
      <w:pPr>
        <w:spacing w:line="360" w:lineRule="auto"/>
        <w:jc w:val="both"/>
      </w:pPr>
      <w:r>
        <w:br w:type="page"/>
      </w:r>
    </w:p>
    <w:p w14:paraId="2FA29238" w14:textId="77777777" w:rsidR="00D92181" w:rsidRDefault="00D92181">
      <w:pPr>
        <w:spacing w:line="360" w:lineRule="auto"/>
        <w:jc w:val="both"/>
        <w:rPr>
          <w:rFonts w:ascii="Book Antiqua" w:hAnsi="Book Antiqua" w:cs="Book Antiqua"/>
          <w:b/>
          <w:color w:val="000000"/>
          <w:lang w:eastAsia="zh-CN"/>
        </w:rPr>
      </w:pPr>
      <w:r>
        <w:rPr>
          <w:noProof/>
          <w:lang w:eastAsia="zh-CN"/>
        </w:rPr>
        <w:lastRenderedPageBreak/>
        <w:drawing>
          <wp:inline distT="0" distB="0" distL="0" distR="0" wp14:anchorId="22F6925C" wp14:editId="68598E17">
            <wp:extent cx="5479255" cy="4557155"/>
            <wp:effectExtent l="0" t="0" r="762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479255" cy="4557155"/>
                    </a:xfrm>
                    <a:prstGeom prst="rect">
                      <a:avLst/>
                    </a:prstGeom>
                  </pic:spPr>
                </pic:pic>
              </a:graphicData>
            </a:graphic>
          </wp:inline>
        </w:drawing>
      </w:r>
    </w:p>
    <w:p w14:paraId="0AD02FC2" w14:textId="77777777" w:rsidR="00A77B3E" w:rsidRPr="003E4F32" w:rsidRDefault="003E4F32">
      <w:pPr>
        <w:spacing w:line="360" w:lineRule="auto"/>
        <w:jc w:val="both"/>
        <w:rPr>
          <w:lang w:eastAsia="zh-CN"/>
        </w:rPr>
      </w:pPr>
      <w:r w:rsidRPr="003E4F32">
        <w:rPr>
          <w:rFonts w:ascii="Book Antiqua" w:eastAsia="Book Antiqua" w:hAnsi="Book Antiqua" w:cs="Book Antiqua"/>
          <w:b/>
          <w:color w:val="000000"/>
        </w:rPr>
        <w:t>Figure 10</w:t>
      </w:r>
      <w:r w:rsidR="005C5287">
        <w:rPr>
          <w:rFonts w:ascii="Book Antiqua" w:hAnsi="Book Antiqua" w:cs="Book Antiqua"/>
          <w:color w:val="000000"/>
          <w:lang w:eastAsia="zh-CN"/>
        </w:rPr>
        <w:t xml:space="preserve"> </w:t>
      </w:r>
      <w:r w:rsidR="005C5287" w:rsidRPr="00E57F22">
        <w:rPr>
          <w:rFonts w:ascii="Book Antiqua" w:hAnsi="Book Antiqua" w:cs="Book Antiqua"/>
          <w:b/>
          <w:color w:val="000000"/>
          <w:lang w:eastAsia="zh-CN"/>
        </w:rPr>
        <w:t>U</w:t>
      </w:r>
      <w:r w:rsidR="005C5287" w:rsidRPr="00E57F22">
        <w:rPr>
          <w:rFonts w:ascii="Book Antiqua" w:eastAsia="Book Antiqua" w:hAnsi="Book Antiqua" w:cs="Book Antiqua"/>
          <w:b/>
          <w:color w:val="000000"/>
        </w:rPr>
        <w:t>ltrasound images using linear probe in a case of small, hyperechoic, subcapsular hepatic hemangioma.</w:t>
      </w:r>
      <w:r>
        <w:rPr>
          <w:rFonts w:ascii="Book Antiqua" w:hAnsi="Book Antiqua" w:cs="Book Antiqua" w:hint="eastAsia"/>
          <w:color w:val="000000"/>
          <w:lang w:eastAsia="zh-CN"/>
        </w:rPr>
        <w:t xml:space="preserve"> A:</w:t>
      </w:r>
      <w:r w:rsidR="005C5287">
        <w:rPr>
          <w:rFonts w:ascii="Book Antiqua" w:hAnsi="Book Antiqua" w:cs="Book Antiqua"/>
          <w:color w:val="000000"/>
          <w:lang w:eastAsia="zh-CN"/>
        </w:rPr>
        <w:t xml:space="preserve"> </w:t>
      </w:r>
      <w:r w:rsidR="005C5287">
        <w:rPr>
          <w:rFonts w:ascii="Book Antiqua" w:eastAsia="Book Antiqua" w:hAnsi="Book Antiqua" w:cs="Book Antiqua"/>
          <w:color w:val="000000"/>
        </w:rPr>
        <w:t>Gray scale ultrasound</w:t>
      </w:r>
      <w:r>
        <w:rPr>
          <w:rFonts w:ascii="Book Antiqua" w:hAnsi="Book Antiqua" w:cs="Book Antiqua" w:hint="eastAsia"/>
          <w:color w:val="000000"/>
          <w:lang w:eastAsia="zh-CN"/>
        </w:rPr>
        <w:t>;</w:t>
      </w:r>
      <w:r>
        <w:rPr>
          <w:rFonts w:ascii="Book Antiqua" w:eastAsia="Book Antiqua" w:hAnsi="Book Antiqua" w:cs="Book Antiqua"/>
          <w:color w:val="000000"/>
        </w:rPr>
        <w:t xml:space="preserve"> </w:t>
      </w:r>
      <w:r>
        <w:rPr>
          <w:rFonts w:ascii="Book Antiqua" w:hAnsi="Book Antiqua" w:cs="Book Antiqua" w:hint="eastAsia"/>
          <w:color w:val="000000"/>
          <w:lang w:eastAsia="zh-CN"/>
        </w:rPr>
        <w:t xml:space="preserve">B-E: </w:t>
      </w:r>
      <w:r>
        <w:rPr>
          <w:rFonts w:ascii="Book Antiqua" w:eastAsia="Book Antiqua" w:hAnsi="Book Antiqua" w:cs="Book Antiqua"/>
          <w:color w:val="000000"/>
        </w:rPr>
        <w:t>A typical enhancement is showed in contrast enhanced ultrasound</w:t>
      </w:r>
      <w:r w:rsidR="00AF005A">
        <w:rPr>
          <w:rFonts w:ascii="Book Antiqua" w:eastAsia="Book Antiqua" w:hAnsi="Book Antiqua" w:cs="Book Antiqua"/>
          <w:color w:val="000000"/>
        </w:rPr>
        <w:t xml:space="preserve">. </w:t>
      </w:r>
      <w:r>
        <w:rPr>
          <w:rFonts w:ascii="Book Antiqua" w:hAnsi="Book Antiqua" w:cs="Book Antiqua" w:hint="eastAsia"/>
          <w:color w:val="000000"/>
          <w:lang w:eastAsia="zh-CN"/>
        </w:rPr>
        <w:t>P</w:t>
      </w:r>
      <w:r>
        <w:rPr>
          <w:rFonts w:ascii="Book Antiqua" w:eastAsia="Book Antiqua" w:hAnsi="Book Antiqua" w:cs="Book Antiqua"/>
          <w:color w:val="000000"/>
        </w:rPr>
        <w:t>eripheral pools in arterial phase (B</w:t>
      </w:r>
      <w:r>
        <w:rPr>
          <w:rFonts w:ascii="Book Antiqua" w:hAnsi="Book Antiqua" w:cs="Book Antiqua" w:hint="eastAsia"/>
          <w:color w:val="000000"/>
          <w:lang w:eastAsia="zh-CN"/>
        </w:rPr>
        <w:t xml:space="preserve"> and</w:t>
      </w:r>
      <w:r>
        <w:rPr>
          <w:rFonts w:ascii="Book Antiqua" w:eastAsia="Book Antiqua" w:hAnsi="Book Antiqua" w:cs="Book Antiqua"/>
          <w:color w:val="000000"/>
        </w:rPr>
        <w:t xml:space="preserve"> C) and centripetal progression (D) followed by complete fill</w:t>
      </w:r>
      <w:r>
        <w:rPr>
          <w:rFonts w:ascii="Book Antiqua" w:hAnsi="Book Antiqua" w:cs="Book Antiqua" w:hint="eastAsia"/>
          <w:color w:val="000000"/>
          <w:lang w:eastAsia="zh-CN"/>
        </w:rPr>
        <w:t>-</w:t>
      </w:r>
      <w:r>
        <w:rPr>
          <w:rFonts w:ascii="Book Antiqua" w:eastAsia="Book Antiqua" w:hAnsi="Book Antiqua" w:cs="Book Antiqua"/>
          <w:color w:val="000000"/>
        </w:rPr>
        <w:t>in (E)</w:t>
      </w:r>
      <w:r>
        <w:rPr>
          <w:rFonts w:ascii="Book Antiqua" w:hAnsi="Book Antiqua" w:cs="Book Antiqua" w:hint="eastAsia"/>
          <w:color w:val="000000"/>
          <w:lang w:eastAsia="zh-CN"/>
        </w:rPr>
        <w:t>; F:</w:t>
      </w:r>
      <w:r>
        <w:rPr>
          <w:rFonts w:ascii="Book Antiqua" w:eastAsia="Book Antiqua" w:hAnsi="Book Antiqua" w:cs="Book Antiqua"/>
          <w:color w:val="000000"/>
        </w:rPr>
        <w:t xml:space="preserve"> In the late phase phenomenon of pseudo-washout is observed due to </w:t>
      </w:r>
      <w:proofErr w:type="spellStart"/>
      <w:r>
        <w:rPr>
          <w:rFonts w:ascii="Book Antiqua" w:eastAsia="Book Antiqua" w:hAnsi="Book Antiqua" w:cs="Book Antiqua"/>
          <w:color w:val="000000"/>
        </w:rPr>
        <w:t>hyperinsonation</w:t>
      </w:r>
      <w:proofErr w:type="spellEnd"/>
      <w:r>
        <w:rPr>
          <w:rFonts w:ascii="Book Antiqua" w:eastAsia="Book Antiqua" w:hAnsi="Book Antiqua" w:cs="Book Antiqua"/>
          <w:color w:val="000000"/>
        </w:rPr>
        <w:t xml:space="preserve"> determined by the proximity of the linear probe.</w:t>
      </w:r>
    </w:p>
    <w:p w14:paraId="6FC4EEE7" w14:textId="77777777" w:rsidR="00A77B3E" w:rsidRDefault="003E4F32">
      <w:pPr>
        <w:spacing w:line="360" w:lineRule="auto"/>
        <w:jc w:val="both"/>
      </w:pPr>
      <w:r>
        <w:br w:type="page"/>
      </w:r>
    </w:p>
    <w:p w14:paraId="710E146B" w14:textId="77777777" w:rsidR="00D92181" w:rsidRDefault="00D92181">
      <w:pPr>
        <w:spacing w:line="360" w:lineRule="auto"/>
        <w:jc w:val="both"/>
        <w:rPr>
          <w:rFonts w:ascii="Book Antiqua" w:hAnsi="Book Antiqua" w:cs="Book Antiqua"/>
          <w:b/>
          <w:color w:val="000000"/>
          <w:lang w:eastAsia="zh-CN"/>
        </w:rPr>
      </w:pPr>
      <w:r>
        <w:rPr>
          <w:noProof/>
          <w:lang w:eastAsia="zh-CN"/>
        </w:rPr>
        <w:lastRenderedPageBreak/>
        <w:drawing>
          <wp:inline distT="0" distB="0" distL="0" distR="0" wp14:anchorId="4EACEAD0" wp14:editId="5AB8FAF6">
            <wp:extent cx="5486400" cy="2305685"/>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486400" cy="2305685"/>
                    </a:xfrm>
                    <a:prstGeom prst="rect">
                      <a:avLst/>
                    </a:prstGeom>
                  </pic:spPr>
                </pic:pic>
              </a:graphicData>
            </a:graphic>
          </wp:inline>
        </w:drawing>
      </w:r>
    </w:p>
    <w:p w14:paraId="44323A7E" w14:textId="77777777" w:rsidR="00A77B3E" w:rsidRDefault="003E4F32">
      <w:pPr>
        <w:spacing w:line="360" w:lineRule="auto"/>
        <w:jc w:val="both"/>
      </w:pPr>
      <w:r w:rsidRPr="003E4F32">
        <w:rPr>
          <w:rFonts w:ascii="Book Antiqua" w:eastAsia="Book Antiqua" w:hAnsi="Book Antiqua" w:cs="Book Antiqua"/>
          <w:b/>
          <w:color w:val="000000"/>
        </w:rPr>
        <w:t>Figure 11</w:t>
      </w:r>
      <w:r w:rsidRPr="003E4F32">
        <w:rPr>
          <w:rFonts w:ascii="Book Antiqua" w:hAnsi="Book Antiqua" w:cs="Book Antiqua" w:hint="eastAsia"/>
          <w:b/>
          <w:color w:val="000000"/>
          <w:lang w:eastAsia="zh-CN"/>
        </w:rPr>
        <w:t xml:space="preserve"> </w:t>
      </w:r>
      <w:r w:rsidRPr="003E4F32">
        <w:rPr>
          <w:rFonts w:ascii="Book Antiqua" w:eastAsia="Book Antiqua" w:hAnsi="Book Antiqua" w:cs="Book Antiqua"/>
          <w:b/>
          <w:color w:val="000000"/>
        </w:rPr>
        <w:t>Example of a flash</w:t>
      </w:r>
      <w:r w:rsidRPr="003E4F32">
        <w:rPr>
          <w:rFonts w:ascii="Book Antiqua" w:eastAsia="Book Antiqua" w:hAnsi="Book Antiqua" w:cs="Book Antiqua"/>
          <w:b/>
          <w:color w:val="000000"/>
        </w:rPr>
        <w:noBreakHyphen/>
        <w:t>filling hemangioma.</w:t>
      </w:r>
      <w:r>
        <w:rPr>
          <w:rFonts w:ascii="Book Antiqua" w:eastAsia="Book Antiqua" w:hAnsi="Book Antiqua" w:cs="Book Antiqua"/>
          <w:color w:val="000000"/>
        </w:rPr>
        <w:t xml:space="preserve"> </w:t>
      </w:r>
      <w:r>
        <w:rPr>
          <w:rFonts w:ascii="Book Antiqua" w:hAnsi="Book Antiqua" w:cs="Book Antiqua" w:hint="eastAsia"/>
          <w:color w:val="000000"/>
          <w:lang w:eastAsia="zh-CN"/>
        </w:rPr>
        <w:t xml:space="preserve">A: </w:t>
      </w:r>
      <w:r>
        <w:rPr>
          <w:rFonts w:ascii="Book Antiqua" w:eastAsia="Book Antiqua" w:hAnsi="Book Antiqua" w:cs="Book Antiqua"/>
          <w:color w:val="000000"/>
        </w:rPr>
        <w:t>On B-mode ultrasound a hypoechoic hemangioma is observed anterior of hepatic hilum</w:t>
      </w:r>
      <w:r>
        <w:rPr>
          <w:rFonts w:ascii="Book Antiqua" w:hAnsi="Book Antiqua" w:cs="Book Antiqua" w:hint="eastAsia"/>
          <w:color w:val="000000"/>
          <w:lang w:eastAsia="zh-CN"/>
        </w:rPr>
        <w:t>;</w:t>
      </w:r>
      <w:r>
        <w:rPr>
          <w:rFonts w:ascii="Book Antiqua" w:eastAsia="Book Antiqua" w:hAnsi="Book Antiqua" w:cs="Book Antiqua"/>
          <w:color w:val="000000"/>
        </w:rPr>
        <w:t xml:space="preserve"> </w:t>
      </w:r>
      <w:r>
        <w:rPr>
          <w:rFonts w:ascii="Book Antiqua" w:hAnsi="Book Antiqua" w:cs="Book Antiqua" w:hint="eastAsia"/>
          <w:color w:val="000000"/>
          <w:lang w:eastAsia="zh-CN"/>
        </w:rPr>
        <w:t xml:space="preserve">B and C: </w:t>
      </w:r>
      <w:r>
        <w:rPr>
          <w:rFonts w:ascii="Book Antiqua" w:eastAsia="Book Antiqua" w:hAnsi="Book Antiqua" w:cs="Book Antiqua"/>
          <w:color w:val="000000"/>
        </w:rPr>
        <w:t>After injection of contrast agent, a rapid, uniform and intense homogeneous enhancement in the arterial phase (B) that persists into the late phases (C) is observed.</w:t>
      </w:r>
    </w:p>
    <w:p w14:paraId="55FAC3B9" w14:textId="77777777" w:rsidR="00A77B3E" w:rsidRDefault="003E4F32">
      <w:pPr>
        <w:spacing w:line="360" w:lineRule="auto"/>
        <w:jc w:val="both"/>
      </w:pPr>
      <w:r>
        <w:br w:type="page"/>
      </w:r>
    </w:p>
    <w:p w14:paraId="103362C8" w14:textId="77777777" w:rsidR="00BC68C7" w:rsidRDefault="00BC68C7">
      <w:pPr>
        <w:spacing w:line="360" w:lineRule="auto"/>
        <w:jc w:val="both"/>
        <w:rPr>
          <w:rFonts w:ascii="Book Antiqua" w:hAnsi="Book Antiqua" w:cs="Book Antiqua"/>
          <w:b/>
          <w:color w:val="000000"/>
          <w:lang w:eastAsia="zh-CN"/>
        </w:rPr>
      </w:pPr>
      <w:r>
        <w:rPr>
          <w:noProof/>
          <w:lang w:eastAsia="zh-CN"/>
        </w:rPr>
        <w:lastRenderedPageBreak/>
        <w:drawing>
          <wp:inline distT="0" distB="0" distL="0" distR="0" wp14:anchorId="0580A190" wp14:editId="32C2BDE5">
            <wp:extent cx="5486400" cy="1810385"/>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486400" cy="1810385"/>
                    </a:xfrm>
                    <a:prstGeom prst="rect">
                      <a:avLst/>
                    </a:prstGeom>
                  </pic:spPr>
                </pic:pic>
              </a:graphicData>
            </a:graphic>
          </wp:inline>
        </w:drawing>
      </w:r>
    </w:p>
    <w:p w14:paraId="1E614C94" w14:textId="77777777" w:rsidR="00A77B3E" w:rsidRPr="0092110E" w:rsidRDefault="003E4F32">
      <w:pPr>
        <w:spacing w:line="360" w:lineRule="auto"/>
        <w:jc w:val="both"/>
        <w:rPr>
          <w:lang w:eastAsia="zh-CN"/>
        </w:rPr>
      </w:pPr>
      <w:r w:rsidRPr="0092110E">
        <w:rPr>
          <w:rFonts w:ascii="Book Antiqua" w:eastAsia="Book Antiqua" w:hAnsi="Book Antiqua" w:cs="Book Antiqua"/>
          <w:b/>
          <w:color w:val="000000"/>
        </w:rPr>
        <w:t>Figure 12</w:t>
      </w:r>
      <w:r w:rsidR="0092110E" w:rsidRPr="0092110E">
        <w:rPr>
          <w:rFonts w:ascii="Book Antiqua" w:hAnsi="Book Antiqua" w:cs="Book Antiqua" w:hint="eastAsia"/>
          <w:b/>
          <w:color w:val="000000"/>
          <w:lang w:eastAsia="zh-CN"/>
        </w:rPr>
        <w:t xml:space="preserve"> </w:t>
      </w:r>
      <w:r w:rsidRPr="0092110E">
        <w:rPr>
          <w:rFonts w:ascii="Book Antiqua" w:eastAsia="Book Antiqua" w:hAnsi="Book Antiqua" w:cs="Book Antiqua"/>
          <w:b/>
          <w:color w:val="000000"/>
        </w:rPr>
        <w:t>Illustration of hepatic hemangioma with echoic border</w:t>
      </w:r>
      <w:r w:rsidR="0092110E" w:rsidRPr="0092110E">
        <w:rPr>
          <w:rFonts w:ascii="Book Antiqua" w:hAnsi="Book Antiqua" w:cs="Book Antiqua" w:hint="eastAsia"/>
          <w:b/>
          <w:color w:val="000000"/>
          <w:lang w:eastAsia="zh-CN"/>
        </w:rPr>
        <w:t>.</w:t>
      </w:r>
      <w:r>
        <w:rPr>
          <w:rFonts w:ascii="Book Antiqua" w:eastAsia="Book Antiqua" w:hAnsi="Book Antiqua" w:cs="Book Antiqua"/>
          <w:color w:val="000000"/>
        </w:rPr>
        <w:t xml:space="preserve"> </w:t>
      </w:r>
      <w:r w:rsidR="0092110E">
        <w:rPr>
          <w:rFonts w:ascii="Book Antiqua" w:hAnsi="Book Antiqua" w:cs="Book Antiqua" w:hint="eastAsia"/>
          <w:color w:val="000000"/>
          <w:lang w:eastAsia="zh-CN"/>
        </w:rPr>
        <w:t xml:space="preserve">A-C: </w:t>
      </w:r>
      <w:r w:rsidR="00D81DAC">
        <w:rPr>
          <w:rFonts w:ascii="Book Antiqua" w:hAnsi="Book Antiqua" w:cs="Book Antiqua" w:hint="eastAsia"/>
          <w:color w:val="000000"/>
          <w:lang w:eastAsia="zh-CN"/>
        </w:rPr>
        <w:t>H</w:t>
      </w:r>
      <w:r w:rsidR="00D81DAC">
        <w:rPr>
          <w:rFonts w:ascii="Book Antiqua" w:eastAsia="Book Antiqua" w:hAnsi="Book Antiqua" w:cs="Book Antiqua"/>
          <w:color w:val="000000"/>
        </w:rPr>
        <w:t>epatic hemangioma</w:t>
      </w:r>
      <w:r w:rsidR="00D81DAC">
        <w:rPr>
          <w:rFonts w:ascii="Book Antiqua" w:hAnsi="Book Antiqua" w:cs="Book Antiqua"/>
          <w:color w:val="000000"/>
          <w:lang w:eastAsia="zh-CN"/>
        </w:rPr>
        <w:t xml:space="preserve"> </w:t>
      </w:r>
      <w:r w:rsidR="00AF005A">
        <w:rPr>
          <w:rFonts w:ascii="Book Antiqua" w:hAnsi="Book Antiqua" w:cs="Book Antiqua"/>
          <w:color w:val="000000"/>
          <w:lang w:eastAsia="zh-CN"/>
        </w:rPr>
        <w:t>l</w:t>
      </w:r>
      <w:r>
        <w:rPr>
          <w:rFonts w:ascii="Book Antiqua" w:eastAsia="Book Antiqua" w:hAnsi="Book Antiqua" w:cs="Book Antiqua"/>
          <w:color w:val="000000"/>
        </w:rPr>
        <w:t>ocalized in the right (A</w:t>
      </w:r>
      <w:r w:rsidR="00D81DAC">
        <w:rPr>
          <w:rFonts w:ascii="Book Antiqua" w:hAnsi="Book Antiqua" w:cs="Book Antiqua" w:hint="eastAsia"/>
          <w:color w:val="000000"/>
          <w:lang w:eastAsia="zh-CN"/>
        </w:rPr>
        <w:t xml:space="preserve"> and </w:t>
      </w:r>
      <w:r>
        <w:rPr>
          <w:rFonts w:ascii="Book Antiqua" w:eastAsia="Book Antiqua" w:hAnsi="Book Antiqua" w:cs="Book Antiqua"/>
          <w:color w:val="000000"/>
        </w:rPr>
        <w:t>B) and left (C) liver lobe respectively.</w:t>
      </w:r>
    </w:p>
    <w:p w14:paraId="15C38CE7" w14:textId="77777777" w:rsidR="00A77B3E" w:rsidRDefault="00793E11">
      <w:pPr>
        <w:spacing w:line="360" w:lineRule="auto"/>
        <w:jc w:val="both"/>
      </w:pPr>
      <w:r>
        <w:br w:type="page"/>
      </w:r>
    </w:p>
    <w:p w14:paraId="0A014A2B" w14:textId="77777777" w:rsidR="006C553C" w:rsidRDefault="006C553C">
      <w:pPr>
        <w:spacing w:line="360" w:lineRule="auto"/>
        <w:jc w:val="both"/>
        <w:rPr>
          <w:rFonts w:ascii="Book Antiqua" w:hAnsi="Book Antiqua" w:cs="Book Antiqua"/>
          <w:b/>
          <w:color w:val="000000"/>
          <w:lang w:eastAsia="zh-CN"/>
        </w:rPr>
      </w:pPr>
      <w:r>
        <w:rPr>
          <w:noProof/>
          <w:lang w:eastAsia="zh-CN"/>
        </w:rPr>
        <w:lastRenderedPageBreak/>
        <w:drawing>
          <wp:inline distT="0" distB="0" distL="0" distR="0" wp14:anchorId="73FBD6F3" wp14:editId="1F722389">
            <wp:extent cx="5486400" cy="278638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486400" cy="2786380"/>
                    </a:xfrm>
                    <a:prstGeom prst="rect">
                      <a:avLst/>
                    </a:prstGeom>
                  </pic:spPr>
                </pic:pic>
              </a:graphicData>
            </a:graphic>
          </wp:inline>
        </w:drawing>
      </w:r>
    </w:p>
    <w:p w14:paraId="6E871BB3" w14:textId="77777777" w:rsidR="00A77B3E" w:rsidRDefault="003E4F32">
      <w:pPr>
        <w:spacing w:line="360" w:lineRule="auto"/>
        <w:jc w:val="both"/>
      </w:pPr>
      <w:r w:rsidRPr="009C414B">
        <w:rPr>
          <w:rFonts w:ascii="Book Antiqua" w:eastAsia="Book Antiqua" w:hAnsi="Book Antiqua" w:cs="Book Antiqua"/>
          <w:b/>
          <w:color w:val="000000"/>
        </w:rPr>
        <w:t>Figure 13</w:t>
      </w:r>
      <w:r w:rsidR="005C5287">
        <w:rPr>
          <w:rFonts w:ascii="Book Antiqua" w:eastAsia="Book Antiqua" w:hAnsi="Book Antiqua" w:cs="Book Antiqua"/>
          <w:b/>
          <w:color w:val="000000"/>
        </w:rPr>
        <w:t xml:space="preserve"> </w:t>
      </w:r>
      <w:r w:rsidR="005C5287" w:rsidRPr="00D81DAC">
        <w:rPr>
          <w:rFonts w:ascii="Book Antiqua" w:eastAsia="Book Antiqua" w:hAnsi="Book Antiqua" w:cs="Book Antiqua"/>
          <w:b/>
          <w:color w:val="000000"/>
        </w:rPr>
        <w:t>Example of hemangioma with echoic border</w:t>
      </w:r>
      <w:r w:rsidR="005C5287">
        <w:rPr>
          <w:rFonts w:ascii="Book Antiqua" w:eastAsia="Book Antiqua" w:hAnsi="Book Antiqua" w:cs="Book Antiqua"/>
          <w:color w:val="000000"/>
        </w:rPr>
        <w:t xml:space="preserve">. </w:t>
      </w:r>
      <w:r w:rsidR="00773A6E">
        <w:rPr>
          <w:rFonts w:ascii="Book Antiqua" w:eastAsia="Book Antiqua" w:hAnsi="Book Antiqua" w:cs="Book Antiqua"/>
          <w:color w:val="000000"/>
        </w:rPr>
        <w:t>A:</w:t>
      </w:r>
      <w:r>
        <w:rPr>
          <w:rFonts w:ascii="Book Antiqua" w:eastAsia="Book Antiqua" w:hAnsi="Book Antiqua" w:cs="Book Antiqua"/>
          <w:color w:val="000000"/>
        </w:rPr>
        <w:t xml:space="preserve"> </w:t>
      </w:r>
      <w:r w:rsidR="005C5287">
        <w:rPr>
          <w:rFonts w:ascii="Book Antiqua" w:eastAsia="Book Antiqua" w:hAnsi="Book Antiqua" w:cs="Book Antiqua"/>
          <w:color w:val="000000"/>
        </w:rPr>
        <w:t xml:space="preserve">B-mode ultrasound; </w:t>
      </w:r>
      <w:r w:rsidR="00773A6E">
        <w:rPr>
          <w:rFonts w:ascii="Book Antiqua" w:eastAsia="Book Antiqua" w:hAnsi="Book Antiqua" w:cs="Book Antiqua"/>
          <w:color w:val="000000"/>
        </w:rPr>
        <w:t xml:space="preserve">B-F: </w:t>
      </w:r>
      <w:r w:rsidR="005C5287">
        <w:rPr>
          <w:rFonts w:ascii="Book Antiqua" w:eastAsia="Book Antiqua" w:hAnsi="Book Antiqua" w:cs="Book Antiqua"/>
          <w:color w:val="000000"/>
        </w:rPr>
        <w:t>T</w:t>
      </w:r>
      <w:r>
        <w:rPr>
          <w:rFonts w:ascii="Book Antiqua" w:eastAsia="Book Antiqua" w:hAnsi="Book Antiqua" w:cs="Book Antiqua"/>
          <w:color w:val="000000"/>
        </w:rPr>
        <w:t xml:space="preserve">ypical pattern of enhancement: </w:t>
      </w:r>
      <w:r w:rsidR="00D81DAC">
        <w:rPr>
          <w:rFonts w:ascii="Book Antiqua" w:hAnsi="Book Antiqua" w:cs="Book Antiqua" w:hint="eastAsia"/>
          <w:color w:val="000000"/>
          <w:lang w:eastAsia="zh-CN"/>
        </w:rPr>
        <w:t>P</w:t>
      </w:r>
      <w:r>
        <w:rPr>
          <w:rFonts w:ascii="Book Antiqua" w:eastAsia="Book Antiqua" w:hAnsi="Book Antiqua" w:cs="Book Antiqua"/>
          <w:color w:val="000000"/>
        </w:rPr>
        <w:t>eripheral nodular enhancement in arterial phase (B</w:t>
      </w:r>
      <w:r w:rsidR="00D81DAC">
        <w:rPr>
          <w:rFonts w:ascii="Book Antiqua" w:hAnsi="Book Antiqua" w:cs="Book Antiqua" w:hint="eastAsia"/>
          <w:color w:val="000000"/>
          <w:lang w:eastAsia="zh-CN"/>
        </w:rPr>
        <w:t xml:space="preserve"> and</w:t>
      </w:r>
      <w:r>
        <w:rPr>
          <w:rFonts w:ascii="Book Antiqua" w:eastAsia="Book Antiqua" w:hAnsi="Book Antiqua" w:cs="Book Antiqua"/>
          <w:color w:val="000000"/>
        </w:rPr>
        <w:t xml:space="preserve"> C)</w:t>
      </w:r>
      <w:r w:rsidR="005C5287">
        <w:rPr>
          <w:rFonts w:ascii="Book Antiqua" w:eastAsia="Book Antiqua" w:hAnsi="Book Antiqua" w:cs="Book Antiqua"/>
          <w:color w:val="000000"/>
        </w:rPr>
        <w:t xml:space="preserve"> </w:t>
      </w:r>
      <w:r>
        <w:rPr>
          <w:rFonts w:ascii="Book Antiqua" w:eastAsia="Book Antiqua" w:hAnsi="Book Antiqua" w:cs="Book Antiqua"/>
          <w:color w:val="000000"/>
        </w:rPr>
        <w:t>centripetal filling (D</w:t>
      </w:r>
      <w:r w:rsidR="00D81DAC">
        <w:rPr>
          <w:rFonts w:ascii="Book Antiqua" w:hAnsi="Book Antiqua" w:cs="Book Antiqua" w:hint="eastAsia"/>
          <w:color w:val="000000"/>
          <w:lang w:eastAsia="zh-CN"/>
        </w:rPr>
        <w:t xml:space="preserve"> and</w:t>
      </w:r>
      <w:r>
        <w:rPr>
          <w:rFonts w:ascii="Book Antiqua" w:eastAsia="Book Antiqua" w:hAnsi="Book Antiqua" w:cs="Book Antiqua"/>
          <w:color w:val="000000"/>
        </w:rPr>
        <w:t xml:space="preserve"> E</w:t>
      </w:r>
      <w:r w:rsidR="005C5287">
        <w:rPr>
          <w:rFonts w:ascii="Book Antiqua" w:eastAsia="Book Antiqua" w:hAnsi="Book Antiqua" w:cs="Book Antiqua"/>
          <w:color w:val="000000"/>
        </w:rPr>
        <w:t>) and incomplete enhancement in late phase (F).</w:t>
      </w:r>
    </w:p>
    <w:p w14:paraId="503E9830" w14:textId="77777777" w:rsidR="00A77B3E" w:rsidRDefault="009C414B">
      <w:pPr>
        <w:spacing w:line="360" w:lineRule="auto"/>
        <w:jc w:val="both"/>
      </w:pPr>
      <w:r>
        <w:br w:type="page"/>
      </w:r>
      <w:r>
        <w:rPr>
          <w:noProof/>
          <w:lang w:eastAsia="zh-CN"/>
        </w:rPr>
        <w:lastRenderedPageBreak/>
        <w:drawing>
          <wp:inline distT="0" distB="0" distL="0" distR="0" wp14:anchorId="78CA10F6" wp14:editId="7AF9B788">
            <wp:extent cx="5486400" cy="2031365"/>
            <wp:effectExtent l="0" t="0" r="0" b="698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486400" cy="2031365"/>
                    </a:xfrm>
                    <a:prstGeom prst="rect">
                      <a:avLst/>
                    </a:prstGeom>
                  </pic:spPr>
                </pic:pic>
              </a:graphicData>
            </a:graphic>
          </wp:inline>
        </w:drawing>
      </w:r>
    </w:p>
    <w:p w14:paraId="0C615483" w14:textId="77777777" w:rsidR="00A77B3E" w:rsidRPr="009C414B" w:rsidRDefault="003E4F32">
      <w:pPr>
        <w:spacing w:line="360" w:lineRule="auto"/>
        <w:jc w:val="both"/>
        <w:rPr>
          <w:lang w:eastAsia="zh-CN"/>
        </w:rPr>
      </w:pPr>
      <w:r w:rsidRPr="009C414B">
        <w:rPr>
          <w:rFonts w:ascii="Book Antiqua" w:eastAsia="Book Antiqua" w:hAnsi="Book Antiqua" w:cs="Book Antiqua"/>
          <w:b/>
          <w:color w:val="000000"/>
        </w:rPr>
        <w:t>Figure 14</w:t>
      </w:r>
      <w:r w:rsidR="009C414B" w:rsidRPr="009C414B">
        <w:rPr>
          <w:rFonts w:ascii="Book Antiqua" w:hAnsi="Book Antiqua" w:cs="Book Antiqua" w:hint="eastAsia"/>
          <w:b/>
          <w:color w:val="000000"/>
          <w:lang w:eastAsia="zh-CN"/>
        </w:rPr>
        <w:t xml:space="preserve"> </w:t>
      </w:r>
      <w:r w:rsidRPr="009C414B">
        <w:rPr>
          <w:rFonts w:ascii="Book Antiqua" w:eastAsia="Book Antiqua" w:hAnsi="Book Antiqua" w:cs="Book Antiqua"/>
          <w:b/>
          <w:color w:val="000000"/>
        </w:rPr>
        <w:t>Sclerosed hemangioma in a 45-yr-old man detected on a routine ultrasound examination.</w:t>
      </w:r>
      <w:r>
        <w:rPr>
          <w:rFonts w:ascii="Book Antiqua" w:eastAsia="Book Antiqua" w:hAnsi="Book Antiqua" w:cs="Book Antiqua"/>
          <w:color w:val="000000"/>
        </w:rPr>
        <w:t xml:space="preserve"> </w:t>
      </w:r>
      <w:r w:rsidR="009C414B">
        <w:rPr>
          <w:rFonts w:ascii="Book Antiqua" w:hAnsi="Book Antiqua" w:cs="Book Antiqua" w:hint="eastAsia"/>
          <w:color w:val="000000"/>
          <w:lang w:eastAsia="zh-CN"/>
        </w:rPr>
        <w:t xml:space="preserve">A: </w:t>
      </w:r>
      <w:r>
        <w:rPr>
          <w:rFonts w:ascii="Book Antiqua" w:eastAsia="Book Antiqua" w:hAnsi="Book Antiqua" w:cs="Book Antiqua"/>
          <w:color w:val="000000"/>
        </w:rPr>
        <w:t>B-mode ultrasound revealed a small hypoechoic lesion</w:t>
      </w:r>
      <w:r w:rsidR="009C414B">
        <w:rPr>
          <w:rFonts w:ascii="Book Antiqua" w:hAnsi="Book Antiqua" w:cs="Book Antiqua" w:hint="eastAsia"/>
          <w:color w:val="000000"/>
          <w:lang w:eastAsia="zh-CN"/>
        </w:rPr>
        <w:t>;</w:t>
      </w:r>
      <w:r>
        <w:rPr>
          <w:rFonts w:ascii="Book Antiqua" w:eastAsia="Book Antiqua" w:hAnsi="Book Antiqua" w:cs="Book Antiqua"/>
          <w:color w:val="000000"/>
        </w:rPr>
        <w:t xml:space="preserve"> </w:t>
      </w:r>
      <w:r w:rsidR="009C414B">
        <w:rPr>
          <w:rFonts w:ascii="Book Antiqua" w:hAnsi="Book Antiqua" w:cs="Book Antiqua" w:hint="eastAsia"/>
          <w:color w:val="000000"/>
          <w:lang w:eastAsia="zh-CN"/>
        </w:rPr>
        <w:t xml:space="preserve">B: </w:t>
      </w:r>
      <w:r>
        <w:rPr>
          <w:rFonts w:ascii="Book Antiqua" w:eastAsia="Book Antiqua" w:hAnsi="Book Antiqua" w:cs="Book Antiqua"/>
          <w:color w:val="000000"/>
        </w:rPr>
        <w:t xml:space="preserve">In </w:t>
      </w:r>
      <w:r w:rsidR="009C414B">
        <w:rPr>
          <w:rFonts w:ascii="Book Antiqua" w:eastAsia="Book Antiqua" w:hAnsi="Book Antiqua" w:cs="Book Antiqua"/>
          <w:color w:val="000000"/>
        </w:rPr>
        <w:t>contrast enhanced ultrasound</w:t>
      </w:r>
      <w:r>
        <w:rPr>
          <w:rFonts w:ascii="Book Antiqua" w:eastAsia="Book Antiqua" w:hAnsi="Book Antiqua" w:cs="Book Antiqua"/>
          <w:color w:val="000000"/>
        </w:rPr>
        <w:t xml:space="preserve"> no enhancement is observed.</w:t>
      </w:r>
    </w:p>
    <w:p w14:paraId="0CF3EEB9" w14:textId="77777777" w:rsidR="00A77B3E" w:rsidRDefault="009C414B">
      <w:pPr>
        <w:spacing w:line="360" w:lineRule="auto"/>
        <w:jc w:val="both"/>
      </w:pPr>
      <w:r>
        <w:br w:type="page"/>
      </w:r>
    </w:p>
    <w:p w14:paraId="0519ED7A" w14:textId="77777777" w:rsidR="00BB5CF7" w:rsidRDefault="00BB5CF7">
      <w:pPr>
        <w:spacing w:line="360" w:lineRule="auto"/>
        <w:jc w:val="both"/>
        <w:rPr>
          <w:rFonts w:ascii="Book Antiqua" w:hAnsi="Book Antiqua" w:cs="Book Antiqua"/>
          <w:b/>
          <w:color w:val="000000"/>
          <w:lang w:eastAsia="zh-CN"/>
        </w:rPr>
      </w:pPr>
      <w:r>
        <w:rPr>
          <w:noProof/>
          <w:lang w:eastAsia="zh-CN"/>
        </w:rPr>
        <w:lastRenderedPageBreak/>
        <w:drawing>
          <wp:inline distT="0" distB="0" distL="0" distR="0" wp14:anchorId="5902DA82" wp14:editId="5D85A20A">
            <wp:extent cx="5486400" cy="2239010"/>
            <wp:effectExtent l="0" t="0" r="0" b="889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486400" cy="2239010"/>
                    </a:xfrm>
                    <a:prstGeom prst="rect">
                      <a:avLst/>
                    </a:prstGeom>
                  </pic:spPr>
                </pic:pic>
              </a:graphicData>
            </a:graphic>
          </wp:inline>
        </w:drawing>
      </w:r>
    </w:p>
    <w:p w14:paraId="4EB8129F" w14:textId="77777777" w:rsidR="00D81DAC" w:rsidRDefault="003E4F32">
      <w:pPr>
        <w:spacing w:line="360" w:lineRule="auto"/>
        <w:jc w:val="both"/>
        <w:rPr>
          <w:rFonts w:ascii="Book Antiqua" w:eastAsia="Book Antiqua" w:hAnsi="Book Antiqua" w:cs="Book Antiqua"/>
          <w:color w:val="000000"/>
        </w:rPr>
      </w:pPr>
      <w:r w:rsidRPr="009C414B">
        <w:rPr>
          <w:rFonts w:ascii="Book Antiqua" w:eastAsia="Book Antiqua" w:hAnsi="Book Antiqua" w:cs="Book Antiqua"/>
          <w:b/>
          <w:color w:val="000000"/>
        </w:rPr>
        <w:t>Figure 15</w:t>
      </w:r>
      <w:r w:rsidR="009C414B" w:rsidRPr="009C414B">
        <w:rPr>
          <w:rFonts w:ascii="Book Antiqua" w:hAnsi="Book Antiqua" w:cs="Book Antiqua" w:hint="eastAsia"/>
          <w:b/>
          <w:color w:val="000000"/>
          <w:lang w:eastAsia="zh-CN"/>
        </w:rPr>
        <w:t xml:space="preserve"> </w:t>
      </w:r>
      <w:r w:rsidRPr="009C414B">
        <w:rPr>
          <w:rFonts w:ascii="Book Antiqua" w:eastAsia="Book Antiqua" w:hAnsi="Book Antiqua" w:cs="Book Antiqua"/>
          <w:b/>
          <w:color w:val="000000"/>
        </w:rPr>
        <w:t>Hemangioma with calcifications in a 64-yr-old man detected on a routine ultrasound examination.</w:t>
      </w:r>
      <w:r>
        <w:rPr>
          <w:rFonts w:ascii="Book Antiqua" w:eastAsia="Book Antiqua" w:hAnsi="Book Antiqua" w:cs="Book Antiqua"/>
          <w:color w:val="000000"/>
        </w:rPr>
        <w:t xml:space="preserve"> </w:t>
      </w:r>
      <w:r w:rsidR="00A16631">
        <w:rPr>
          <w:rFonts w:ascii="Book Antiqua" w:hAnsi="Book Antiqua" w:cs="Book Antiqua" w:hint="eastAsia"/>
          <w:color w:val="000000"/>
          <w:lang w:eastAsia="zh-CN"/>
        </w:rPr>
        <w:t xml:space="preserve">A: </w:t>
      </w:r>
      <w:r>
        <w:rPr>
          <w:rFonts w:ascii="Book Antiqua" w:eastAsia="Book Antiqua" w:hAnsi="Book Antiqua" w:cs="Book Antiqua"/>
          <w:color w:val="000000"/>
        </w:rPr>
        <w:t>On B-mode ultrasound several spotted calcifications are showed in the marginal and central part of the lesion and posterior acoustic shadow also</w:t>
      </w:r>
      <w:r w:rsidR="00A16631">
        <w:rPr>
          <w:rFonts w:ascii="Book Antiqua" w:hAnsi="Book Antiqua" w:cs="Book Antiqua" w:hint="eastAsia"/>
          <w:color w:val="000000"/>
          <w:lang w:eastAsia="zh-CN"/>
        </w:rPr>
        <w:t>;</w:t>
      </w:r>
      <w:r>
        <w:rPr>
          <w:rFonts w:ascii="Book Antiqua" w:eastAsia="Book Antiqua" w:hAnsi="Book Antiqua" w:cs="Book Antiqua"/>
          <w:color w:val="000000"/>
        </w:rPr>
        <w:t xml:space="preserve"> </w:t>
      </w:r>
      <w:r w:rsidR="00A16631">
        <w:rPr>
          <w:rFonts w:ascii="Book Antiqua" w:hAnsi="Book Antiqua" w:cs="Book Antiqua" w:hint="eastAsia"/>
          <w:color w:val="000000"/>
          <w:lang w:eastAsia="zh-CN"/>
        </w:rPr>
        <w:t>B</w:t>
      </w:r>
      <w:r w:rsidR="00773A6E">
        <w:rPr>
          <w:rFonts w:ascii="Book Antiqua" w:hAnsi="Book Antiqua" w:cs="Book Antiqua"/>
          <w:color w:val="000000"/>
          <w:lang w:eastAsia="zh-CN"/>
        </w:rPr>
        <w:t xml:space="preserve"> and C</w:t>
      </w:r>
      <w:r w:rsidR="00A16631">
        <w:rPr>
          <w:rFonts w:ascii="Book Antiqua" w:hAnsi="Book Antiqua" w:cs="Book Antiqua" w:hint="eastAsia"/>
          <w:color w:val="000000"/>
          <w:lang w:eastAsia="zh-CN"/>
        </w:rPr>
        <w:t xml:space="preserve">: </w:t>
      </w:r>
      <w:r>
        <w:rPr>
          <w:rFonts w:ascii="Book Antiqua" w:eastAsia="Book Antiqua" w:hAnsi="Book Antiqua" w:cs="Book Antiqua"/>
          <w:color w:val="000000"/>
        </w:rPr>
        <w:t>On post-contrast administration no enhanced is noticed</w:t>
      </w:r>
      <w:r w:rsidR="00AC25CE">
        <w:rPr>
          <w:rFonts w:ascii="Book Antiqua" w:eastAsia="Book Antiqua" w:hAnsi="Book Antiqua" w:cs="Book Antiqua"/>
          <w:color w:val="000000"/>
        </w:rPr>
        <w:t xml:space="preserve"> in the portal </w:t>
      </w:r>
      <w:r w:rsidR="006315C3">
        <w:rPr>
          <w:rFonts w:ascii="Book Antiqua" w:eastAsia="Book Antiqua" w:hAnsi="Book Antiqua" w:cs="Book Antiqua"/>
          <w:color w:val="000000"/>
        </w:rPr>
        <w:t xml:space="preserve">(B) or the late </w:t>
      </w:r>
      <w:r w:rsidR="00AC25CE">
        <w:rPr>
          <w:rFonts w:ascii="Book Antiqua" w:eastAsia="Book Antiqua" w:hAnsi="Book Antiqua" w:cs="Book Antiqua"/>
          <w:color w:val="000000"/>
        </w:rPr>
        <w:t>phase</w:t>
      </w:r>
      <w:r w:rsidR="006315C3">
        <w:rPr>
          <w:rFonts w:ascii="Book Antiqua" w:eastAsia="Book Antiqua" w:hAnsi="Book Antiqua" w:cs="Book Antiqua"/>
          <w:color w:val="000000"/>
        </w:rPr>
        <w:t xml:space="preserve"> (C).</w:t>
      </w:r>
    </w:p>
    <w:p w14:paraId="06AF4B89" w14:textId="77777777" w:rsidR="00D81DAC" w:rsidRDefault="00D81DAC">
      <w:pPr>
        <w:rPr>
          <w:rFonts w:ascii="Book Antiqua" w:eastAsia="Book Antiqua" w:hAnsi="Book Antiqua" w:cs="Book Antiqua"/>
          <w:color w:val="000000"/>
        </w:rPr>
      </w:pPr>
      <w:r>
        <w:rPr>
          <w:rFonts w:ascii="Book Antiqua" w:eastAsia="Book Antiqua" w:hAnsi="Book Antiqua" w:cs="Book Antiqua"/>
          <w:color w:val="000000"/>
        </w:rPr>
        <w:br w:type="page"/>
      </w:r>
    </w:p>
    <w:p w14:paraId="0DF17E38" w14:textId="77777777" w:rsidR="00A77B3E" w:rsidRDefault="00FD7695">
      <w:pPr>
        <w:spacing w:line="360" w:lineRule="auto"/>
        <w:jc w:val="both"/>
      </w:pPr>
      <w:r>
        <w:rPr>
          <w:noProof/>
          <w:lang w:eastAsia="zh-CN"/>
        </w:rPr>
        <w:lastRenderedPageBreak/>
        <w:drawing>
          <wp:inline distT="0" distB="0" distL="0" distR="0" wp14:anchorId="6AA63A4A" wp14:editId="06170EDD">
            <wp:extent cx="5486400" cy="2258695"/>
            <wp:effectExtent l="0" t="0" r="0" b="825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486400" cy="2258695"/>
                    </a:xfrm>
                    <a:prstGeom prst="rect">
                      <a:avLst/>
                    </a:prstGeom>
                  </pic:spPr>
                </pic:pic>
              </a:graphicData>
            </a:graphic>
          </wp:inline>
        </w:drawing>
      </w:r>
    </w:p>
    <w:p w14:paraId="0483EDB5" w14:textId="77777777" w:rsidR="00A77B3E" w:rsidRDefault="003E4F32">
      <w:pPr>
        <w:spacing w:line="360" w:lineRule="auto"/>
        <w:jc w:val="both"/>
      </w:pPr>
      <w:r w:rsidRPr="00A16631">
        <w:rPr>
          <w:rFonts w:ascii="Book Antiqua" w:eastAsia="Book Antiqua" w:hAnsi="Book Antiqua" w:cs="Book Antiqua"/>
          <w:b/>
          <w:color w:val="000000"/>
        </w:rPr>
        <w:t>Figure 16</w:t>
      </w:r>
      <w:r w:rsidR="00A16631" w:rsidRPr="00A16631">
        <w:rPr>
          <w:rFonts w:ascii="Book Antiqua" w:hAnsi="Book Antiqua" w:cs="Book Antiqua" w:hint="eastAsia"/>
          <w:b/>
          <w:color w:val="000000"/>
          <w:lang w:eastAsia="zh-CN"/>
        </w:rPr>
        <w:t xml:space="preserve"> </w:t>
      </w:r>
      <w:r w:rsidRPr="00A16631">
        <w:rPr>
          <w:rFonts w:ascii="Book Antiqua" w:eastAsia="Book Antiqua" w:hAnsi="Book Antiqua" w:cs="Book Antiqua"/>
          <w:b/>
          <w:color w:val="000000"/>
        </w:rPr>
        <w:t>Oblique subcostal baseline image of the right liver lobe in a 45-yr-old woman</w:t>
      </w:r>
      <w:r w:rsidR="00A16631" w:rsidRPr="00A16631">
        <w:rPr>
          <w:rFonts w:ascii="Book Antiqua" w:hAnsi="Book Antiqua" w:cs="Book Antiqua" w:hint="eastAsia"/>
          <w:b/>
          <w:color w:val="000000"/>
          <w:lang w:eastAsia="zh-CN"/>
        </w:rPr>
        <w:t>.</w:t>
      </w:r>
      <w:r>
        <w:rPr>
          <w:rFonts w:ascii="Book Antiqua" w:eastAsia="Book Antiqua" w:hAnsi="Book Antiqua" w:cs="Book Antiqua"/>
          <w:color w:val="000000"/>
        </w:rPr>
        <w:t xml:space="preserve"> </w:t>
      </w:r>
      <w:r w:rsidR="00A16631">
        <w:rPr>
          <w:rFonts w:ascii="Book Antiqua" w:hAnsi="Book Antiqua" w:cs="Book Antiqua" w:hint="eastAsia"/>
          <w:color w:val="000000"/>
          <w:lang w:eastAsia="zh-CN"/>
        </w:rPr>
        <w:t>A: A</w:t>
      </w:r>
      <w:r>
        <w:rPr>
          <w:rFonts w:ascii="Book Antiqua" w:eastAsia="Book Antiqua" w:hAnsi="Book Antiqua" w:cs="Book Antiqua"/>
          <w:color w:val="000000"/>
        </w:rPr>
        <w:t>n intense heterogeneous, large hemangiomas (about 17 cm)</w:t>
      </w:r>
      <w:r w:rsidR="00A16631">
        <w:rPr>
          <w:rFonts w:ascii="Book Antiqua" w:hAnsi="Book Antiqua" w:cs="Book Antiqua" w:hint="eastAsia"/>
          <w:color w:val="000000"/>
          <w:lang w:eastAsia="zh-CN"/>
        </w:rPr>
        <w:t>;</w:t>
      </w:r>
      <w:r>
        <w:rPr>
          <w:rFonts w:ascii="Book Antiqua" w:eastAsia="Book Antiqua" w:hAnsi="Book Antiqua" w:cs="Book Antiqua"/>
          <w:color w:val="000000"/>
        </w:rPr>
        <w:t xml:space="preserve"> </w:t>
      </w:r>
      <w:r w:rsidR="00A16631">
        <w:rPr>
          <w:rFonts w:ascii="Book Antiqua" w:hAnsi="Book Antiqua" w:cs="Book Antiqua" w:hint="eastAsia"/>
          <w:color w:val="000000"/>
          <w:lang w:eastAsia="zh-CN"/>
        </w:rPr>
        <w:t xml:space="preserve">B and C: </w:t>
      </w:r>
      <w:r>
        <w:rPr>
          <w:rFonts w:ascii="Book Antiqua" w:eastAsia="Book Antiqua" w:hAnsi="Book Antiqua" w:cs="Book Antiqua"/>
          <w:color w:val="000000"/>
        </w:rPr>
        <w:t>After intravenous administration of contrast agent, the typical early, peripheral, globular enhancement (B) is observed followed by progressive centripetal incomplete enhancement of the lesion (C)</w:t>
      </w:r>
      <w:r w:rsidR="00A16631">
        <w:rPr>
          <w:rFonts w:ascii="Book Antiqua" w:hAnsi="Book Antiqua" w:cs="Book Antiqua" w:hint="eastAsia"/>
          <w:color w:val="000000"/>
          <w:lang w:eastAsia="zh-CN"/>
        </w:rPr>
        <w:t>.</w:t>
      </w:r>
    </w:p>
    <w:p w14:paraId="5442F78B" w14:textId="77777777" w:rsidR="00A77B3E" w:rsidRDefault="00A16631">
      <w:pPr>
        <w:spacing w:line="360" w:lineRule="auto"/>
        <w:jc w:val="both"/>
      </w:pPr>
      <w:r>
        <w:br w:type="page"/>
      </w:r>
    </w:p>
    <w:p w14:paraId="281F7194" w14:textId="77777777" w:rsidR="002617ED" w:rsidRDefault="002617ED">
      <w:pPr>
        <w:spacing w:line="360" w:lineRule="auto"/>
        <w:jc w:val="both"/>
        <w:rPr>
          <w:rFonts w:ascii="Book Antiqua" w:hAnsi="Book Antiqua" w:cs="Book Antiqua"/>
          <w:b/>
          <w:color w:val="000000"/>
          <w:lang w:eastAsia="zh-CN"/>
        </w:rPr>
      </w:pPr>
      <w:r>
        <w:rPr>
          <w:noProof/>
          <w:lang w:eastAsia="zh-CN"/>
        </w:rPr>
        <w:lastRenderedPageBreak/>
        <w:drawing>
          <wp:inline distT="0" distB="0" distL="0" distR="0" wp14:anchorId="3DA1EFEE" wp14:editId="087E476B">
            <wp:extent cx="5486400" cy="407987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486400" cy="4079875"/>
                    </a:xfrm>
                    <a:prstGeom prst="rect">
                      <a:avLst/>
                    </a:prstGeom>
                  </pic:spPr>
                </pic:pic>
              </a:graphicData>
            </a:graphic>
          </wp:inline>
        </w:drawing>
      </w:r>
    </w:p>
    <w:p w14:paraId="59550BB0" w14:textId="77777777" w:rsidR="00A77B3E" w:rsidRPr="00A16631" w:rsidRDefault="003E4F32">
      <w:pPr>
        <w:spacing w:line="360" w:lineRule="auto"/>
        <w:jc w:val="both"/>
        <w:rPr>
          <w:lang w:eastAsia="zh-CN"/>
        </w:rPr>
      </w:pPr>
      <w:r w:rsidRPr="00A16631">
        <w:rPr>
          <w:rFonts w:ascii="Book Antiqua" w:eastAsia="Book Antiqua" w:hAnsi="Book Antiqua" w:cs="Book Antiqua"/>
          <w:b/>
          <w:color w:val="000000"/>
        </w:rPr>
        <w:t>Figure 17</w:t>
      </w:r>
      <w:r w:rsidR="00A16631" w:rsidRPr="00A16631">
        <w:rPr>
          <w:rFonts w:ascii="Book Antiqua" w:hAnsi="Book Antiqua" w:cs="Book Antiqua" w:hint="eastAsia"/>
          <w:b/>
          <w:color w:val="000000"/>
          <w:lang w:eastAsia="zh-CN"/>
        </w:rPr>
        <w:t xml:space="preserve"> </w:t>
      </w:r>
      <w:proofErr w:type="spellStart"/>
      <w:r w:rsidRPr="00A16631">
        <w:rPr>
          <w:rFonts w:ascii="Book Antiqua" w:eastAsia="Book Antiqua" w:hAnsi="Book Antiqua" w:cs="Book Antiqua"/>
          <w:b/>
          <w:color w:val="000000"/>
        </w:rPr>
        <w:t>Multicystic</w:t>
      </w:r>
      <w:proofErr w:type="spellEnd"/>
      <w:r w:rsidRPr="00A16631">
        <w:rPr>
          <w:rFonts w:ascii="Book Antiqua" w:eastAsia="Book Antiqua" w:hAnsi="Book Antiqua" w:cs="Book Antiqua"/>
          <w:b/>
          <w:color w:val="000000"/>
        </w:rPr>
        <w:t xml:space="preserve"> hemangioma.</w:t>
      </w:r>
      <w:r>
        <w:rPr>
          <w:rFonts w:ascii="Book Antiqua" w:eastAsia="Book Antiqua" w:hAnsi="Book Antiqua" w:cs="Book Antiqua"/>
          <w:color w:val="000000"/>
        </w:rPr>
        <w:t xml:space="preserve"> </w:t>
      </w:r>
      <w:r w:rsidR="00773A6E">
        <w:rPr>
          <w:rFonts w:ascii="Book Antiqua" w:eastAsia="Book Antiqua" w:hAnsi="Book Antiqua" w:cs="Book Antiqua"/>
          <w:color w:val="000000"/>
        </w:rPr>
        <w:t xml:space="preserve">A-C: </w:t>
      </w:r>
      <w:r>
        <w:rPr>
          <w:rFonts w:ascii="Book Antiqua" w:eastAsia="Book Antiqua" w:hAnsi="Book Antiqua" w:cs="Book Antiqua"/>
          <w:color w:val="000000"/>
        </w:rPr>
        <w:t>B mode ultrasound shows an inhomogeneous lesion</w:t>
      </w:r>
      <w:r w:rsidR="006315C3">
        <w:rPr>
          <w:rFonts w:ascii="Book Antiqua" w:eastAsia="Book Antiqua" w:hAnsi="Book Antiqua" w:cs="Book Antiqua"/>
          <w:color w:val="000000"/>
        </w:rPr>
        <w:t xml:space="preserve"> (A)</w:t>
      </w:r>
      <w:r>
        <w:rPr>
          <w:rFonts w:ascii="Book Antiqua" w:eastAsia="Book Antiqua" w:hAnsi="Book Antiqua" w:cs="Book Antiqua"/>
          <w:color w:val="000000"/>
        </w:rPr>
        <w:t xml:space="preserve"> with central cavity (stars)</w:t>
      </w:r>
      <w:r w:rsidR="006315C3">
        <w:rPr>
          <w:rFonts w:ascii="Book Antiqua" w:eastAsia="Book Antiqua" w:hAnsi="Book Antiqua" w:cs="Book Antiqua"/>
          <w:color w:val="000000"/>
        </w:rPr>
        <w:t xml:space="preserve"> (B)</w:t>
      </w:r>
      <w:r>
        <w:rPr>
          <w:rFonts w:ascii="Book Antiqua" w:eastAsia="Book Antiqua" w:hAnsi="Book Antiqua" w:cs="Book Antiqua"/>
          <w:color w:val="000000"/>
        </w:rPr>
        <w:t xml:space="preserve"> that contains fluid and septa (C)</w:t>
      </w:r>
      <w:r w:rsidR="00D81DAC">
        <w:rPr>
          <w:rFonts w:ascii="Book Antiqua" w:hAnsi="Book Antiqua" w:cs="Book Antiqua" w:hint="eastAsia"/>
          <w:color w:val="000000"/>
          <w:lang w:eastAsia="zh-CN"/>
        </w:rPr>
        <w:t>;</w:t>
      </w:r>
      <w:r>
        <w:rPr>
          <w:rFonts w:ascii="Book Antiqua" w:eastAsia="Book Antiqua" w:hAnsi="Book Antiqua" w:cs="Book Antiqua"/>
          <w:color w:val="000000"/>
        </w:rPr>
        <w:t xml:space="preserve"> </w:t>
      </w:r>
      <w:r w:rsidR="00A16631">
        <w:rPr>
          <w:rFonts w:ascii="Book Antiqua" w:hAnsi="Book Antiqua" w:cs="Book Antiqua" w:hint="eastAsia"/>
          <w:color w:val="000000"/>
          <w:lang w:eastAsia="zh-CN"/>
        </w:rPr>
        <w:t xml:space="preserve">D-F: </w:t>
      </w:r>
      <w:r>
        <w:rPr>
          <w:rFonts w:ascii="Book Antiqua" w:eastAsia="Book Antiqua" w:hAnsi="Book Antiqua" w:cs="Book Antiqua"/>
          <w:color w:val="000000"/>
        </w:rPr>
        <w:t xml:space="preserve">In </w:t>
      </w:r>
      <w:r w:rsidR="00A16631">
        <w:rPr>
          <w:rFonts w:ascii="Book Antiqua" w:eastAsia="Book Antiqua" w:hAnsi="Book Antiqua" w:cs="Book Antiqua"/>
          <w:color w:val="000000"/>
        </w:rPr>
        <w:t>contrast enhanced ultrasound</w:t>
      </w:r>
      <w:r>
        <w:rPr>
          <w:rFonts w:ascii="Book Antiqua" w:eastAsia="Book Antiqua" w:hAnsi="Book Antiqua" w:cs="Book Antiqua"/>
          <w:color w:val="000000"/>
        </w:rPr>
        <w:t xml:space="preserve"> the mass shows a progressive (D</w:t>
      </w:r>
      <w:r w:rsidR="00A16631">
        <w:rPr>
          <w:rFonts w:ascii="Book Antiqua" w:hAnsi="Book Antiqua" w:cs="Book Antiqua" w:hint="eastAsia"/>
          <w:color w:val="000000"/>
          <w:lang w:eastAsia="zh-CN"/>
        </w:rPr>
        <w:t xml:space="preserve"> and </w:t>
      </w:r>
      <w:r>
        <w:rPr>
          <w:rFonts w:ascii="Book Antiqua" w:eastAsia="Book Antiqua" w:hAnsi="Book Antiqua" w:cs="Book Antiqua"/>
          <w:color w:val="000000"/>
        </w:rPr>
        <w:t>E) but partial filling (F) because of the presence of fluid-like cystic cavities that do not enhance.</w:t>
      </w:r>
    </w:p>
    <w:p w14:paraId="2EAE3F5F" w14:textId="77777777" w:rsidR="00A77B3E" w:rsidRDefault="00A16631">
      <w:pPr>
        <w:spacing w:line="360" w:lineRule="auto"/>
        <w:jc w:val="both"/>
      </w:pPr>
      <w:r>
        <w:br w:type="page"/>
      </w:r>
    </w:p>
    <w:p w14:paraId="6DC1F095" w14:textId="77777777" w:rsidR="006E176A" w:rsidRDefault="006E176A">
      <w:pPr>
        <w:spacing w:line="360" w:lineRule="auto"/>
        <w:jc w:val="both"/>
        <w:rPr>
          <w:rFonts w:ascii="Book Antiqua" w:hAnsi="Book Antiqua" w:cs="Book Antiqua"/>
          <w:b/>
          <w:color w:val="000000"/>
          <w:lang w:eastAsia="zh-CN"/>
        </w:rPr>
      </w:pPr>
      <w:r>
        <w:rPr>
          <w:noProof/>
          <w:lang w:eastAsia="zh-CN"/>
        </w:rPr>
        <w:lastRenderedPageBreak/>
        <w:drawing>
          <wp:inline distT="0" distB="0" distL="0" distR="0" wp14:anchorId="6F86920F" wp14:editId="189E4083">
            <wp:extent cx="5486400" cy="1921510"/>
            <wp:effectExtent l="0" t="0" r="0" b="254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486400" cy="1921510"/>
                    </a:xfrm>
                    <a:prstGeom prst="rect">
                      <a:avLst/>
                    </a:prstGeom>
                  </pic:spPr>
                </pic:pic>
              </a:graphicData>
            </a:graphic>
          </wp:inline>
        </w:drawing>
      </w:r>
    </w:p>
    <w:p w14:paraId="44377280" w14:textId="77777777" w:rsidR="00A77B3E" w:rsidRPr="00D81DAC" w:rsidRDefault="003E4F32">
      <w:pPr>
        <w:spacing w:line="360" w:lineRule="auto"/>
        <w:jc w:val="both"/>
        <w:rPr>
          <w:lang w:eastAsia="zh-CN"/>
        </w:rPr>
      </w:pPr>
      <w:r w:rsidRPr="009448AC">
        <w:rPr>
          <w:rFonts w:ascii="Book Antiqua" w:eastAsia="Book Antiqua" w:hAnsi="Book Antiqua" w:cs="Book Antiqua"/>
          <w:b/>
          <w:color w:val="000000"/>
        </w:rPr>
        <w:t>Figure 18</w:t>
      </w:r>
      <w:r w:rsidR="009448AC" w:rsidRPr="009448AC">
        <w:rPr>
          <w:rFonts w:ascii="Book Antiqua" w:hAnsi="Book Antiqua" w:cs="Book Antiqua" w:hint="eastAsia"/>
          <w:b/>
          <w:color w:val="000000"/>
          <w:lang w:eastAsia="zh-CN"/>
        </w:rPr>
        <w:t xml:space="preserve"> </w:t>
      </w:r>
      <w:r w:rsidRPr="009448AC">
        <w:rPr>
          <w:rFonts w:ascii="Book Antiqua" w:eastAsia="Book Antiqua" w:hAnsi="Book Antiqua" w:cs="Book Antiqua"/>
          <w:b/>
          <w:color w:val="000000"/>
        </w:rPr>
        <w:t xml:space="preserve">Illustration of multiple </w:t>
      </w:r>
      <w:r w:rsidR="00D81DAC" w:rsidRPr="00D81DAC">
        <w:rPr>
          <w:rFonts w:ascii="Book Antiqua" w:eastAsia="Book Antiqua" w:hAnsi="Book Antiqua" w:cs="Book Antiqua"/>
          <w:b/>
          <w:color w:val="000000"/>
        </w:rPr>
        <w:t xml:space="preserve">hepatic </w:t>
      </w:r>
      <w:proofErr w:type="gramStart"/>
      <w:r w:rsidR="00D81DAC" w:rsidRPr="00D81DAC">
        <w:rPr>
          <w:rFonts w:ascii="Book Antiqua" w:eastAsia="Book Antiqua" w:hAnsi="Book Antiqua" w:cs="Book Antiqua"/>
          <w:b/>
          <w:color w:val="000000"/>
        </w:rPr>
        <w:t>hemangioma</w:t>
      </w:r>
      <w:proofErr w:type="gramEnd"/>
      <w:r w:rsidRPr="009448AC">
        <w:rPr>
          <w:rFonts w:ascii="Book Antiqua" w:eastAsia="Book Antiqua" w:hAnsi="Book Antiqua" w:cs="Book Antiqua"/>
          <w:b/>
          <w:color w:val="000000"/>
        </w:rPr>
        <w:t xml:space="preserve"> in B mode ultrasound</w:t>
      </w:r>
      <w:r w:rsidR="00773A6E">
        <w:rPr>
          <w:rFonts w:ascii="Book Antiqua" w:eastAsia="Book Antiqua" w:hAnsi="Book Antiqua" w:cs="Book Antiqua"/>
          <w:b/>
          <w:color w:val="000000"/>
        </w:rPr>
        <w:t xml:space="preserve">. </w:t>
      </w:r>
      <w:r w:rsidR="00773A6E" w:rsidRPr="00D81DAC">
        <w:rPr>
          <w:rFonts w:ascii="Book Antiqua" w:eastAsia="Book Antiqua" w:hAnsi="Book Antiqua" w:cs="Book Antiqua"/>
          <w:color w:val="000000"/>
        </w:rPr>
        <w:t xml:space="preserve">A: </w:t>
      </w:r>
      <w:r w:rsidR="00D81DAC">
        <w:rPr>
          <w:rFonts w:ascii="Book Antiqua" w:hAnsi="Book Antiqua" w:cs="Book Antiqua" w:hint="eastAsia"/>
          <w:color w:val="000000"/>
          <w:lang w:eastAsia="zh-CN"/>
        </w:rPr>
        <w:t>T</w:t>
      </w:r>
      <w:r w:rsidR="006315C3" w:rsidRPr="00D81DAC">
        <w:rPr>
          <w:rFonts w:ascii="Book Antiqua" w:eastAsia="Book Antiqua" w:hAnsi="Book Antiqua" w:cs="Book Antiqua"/>
          <w:color w:val="000000"/>
        </w:rPr>
        <w:t xml:space="preserve">wo </w:t>
      </w:r>
      <w:r w:rsidRPr="00D81DAC">
        <w:rPr>
          <w:rFonts w:ascii="Book Antiqua" w:eastAsia="Book Antiqua" w:hAnsi="Book Antiqua" w:cs="Book Antiqua"/>
          <w:color w:val="000000"/>
        </w:rPr>
        <w:t>hyperechoic</w:t>
      </w:r>
      <w:r w:rsidR="00773A6E" w:rsidRPr="00D81DAC">
        <w:rPr>
          <w:rFonts w:ascii="Book Antiqua" w:eastAsia="Book Antiqua" w:hAnsi="Book Antiqua" w:cs="Book Antiqua"/>
          <w:color w:val="000000"/>
        </w:rPr>
        <w:t xml:space="preserve"> lesions</w:t>
      </w:r>
      <w:r w:rsidR="006315C3" w:rsidRPr="00D81DAC">
        <w:rPr>
          <w:rFonts w:ascii="Book Antiqua" w:eastAsia="Book Antiqua" w:hAnsi="Book Antiqua" w:cs="Book Antiqua"/>
          <w:color w:val="000000"/>
        </w:rPr>
        <w:t xml:space="preserve">; </w:t>
      </w:r>
      <w:r w:rsidR="00773A6E" w:rsidRPr="00D81DAC">
        <w:rPr>
          <w:rFonts w:ascii="Book Antiqua" w:eastAsia="Book Antiqua" w:hAnsi="Book Antiqua" w:cs="Book Antiqua"/>
          <w:color w:val="000000"/>
        </w:rPr>
        <w:t xml:space="preserve">B: </w:t>
      </w:r>
      <w:r w:rsidR="00D81DAC">
        <w:rPr>
          <w:rFonts w:ascii="Book Antiqua" w:hAnsi="Book Antiqua" w:cs="Book Antiqua" w:hint="eastAsia"/>
          <w:color w:val="000000"/>
          <w:lang w:eastAsia="zh-CN"/>
        </w:rPr>
        <w:t>F</w:t>
      </w:r>
      <w:r w:rsidR="006315C3" w:rsidRPr="00D81DAC">
        <w:rPr>
          <w:rFonts w:ascii="Book Antiqua" w:eastAsia="Book Antiqua" w:hAnsi="Book Antiqua" w:cs="Book Antiqua"/>
          <w:color w:val="000000"/>
        </w:rPr>
        <w:t xml:space="preserve">our small </w:t>
      </w:r>
      <w:r w:rsidRPr="00D81DAC">
        <w:rPr>
          <w:rFonts w:ascii="Book Antiqua" w:eastAsia="Book Antiqua" w:hAnsi="Book Antiqua" w:cs="Book Antiqua"/>
          <w:color w:val="000000"/>
        </w:rPr>
        <w:t>well delimited lesions</w:t>
      </w:r>
      <w:r w:rsidR="00773A6E" w:rsidRPr="00D81DAC">
        <w:rPr>
          <w:rFonts w:ascii="Book Antiqua" w:eastAsia="Book Antiqua" w:hAnsi="Book Antiqua" w:cs="Book Antiqua"/>
          <w:color w:val="000000"/>
        </w:rPr>
        <w:t xml:space="preserve">; C: </w:t>
      </w:r>
      <w:r w:rsidR="00D81DAC">
        <w:rPr>
          <w:rFonts w:ascii="Book Antiqua" w:hAnsi="Book Antiqua" w:cs="Book Antiqua" w:hint="eastAsia"/>
          <w:color w:val="000000"/>
          <w:lang w:eastAsia="zh-CN"/>
        </w:rPr>
        <w:t>O</w:t>
      </w:r>
      <w:r w:rsidR="006315C3" w:rsidRPr="00D81DAC">
        <w:rPr>
          <w:rFonts w:ascii="Book Antiqua" w:eastAsia="Book Antiqua" w:hAnsi="Book Antiqua" w:cs="Book Antiqua"/>
          <w:color w:val="000000"/>
        </w:rPr>
        <w:t xml:space="preserve">ne large </w:t>
      </w:r>
      <w:r w:rsidR="00D81DAC">
        <w:rPr>
          <w:rFonts w:ascii="Book Antiqua" w:eastAsia="Book Antiqua" w:hAnsi="Book Antiqua" w:cs="Book Antiqua"/>
          <w:color w:val="000000"/>
        </w:rPr>
        <w:t>hepatic hemangioma</w:t>
      </w:r>
      <w:r w:rsidR="006315C3" w:rsidRPr="00D81DAC">
        <w:rPr>
          <w:rFonts w:ascii="Book Antiqua" w:eastAsia="Book Antiqua" w:hAnsi="Book Antiqua" w:cs="Book Antiqua"/>
          <w:color w:val="000000"/>
        </w:rPr>
        <w:t xml:space="preserve"> besides </w:t>
      </w:r>
      <w:r w:rsidR="00773A6E" w:rsidRPr="00D81DAC">
        <w:rPr>
          <w:rFonts w:ascii="Book Antiqua" w:eastAsia="Book Antiqua" w:hAnsi="Book Antiqua" w:cs="Book Antiqua"/>
          <w:color w:val="000000"/>
        </w:rPr>
        <w:t>two small hyperechoic lesions</w:t>
      </w:r>
      <w:r w:rsidR="006315C3" w:rsidRPr="00D81DAC">
        <w:rPr>
          <w:rFonts w:ascii="Book Antiqua" w:eastAsia="Book Antiqua" w:hAnsi="Book Antiqua" w:cs="Book Antiqua"/>
          <w:color w:val="000000"/>
        </w:rPr>
        <w:t>.</w:t>
      </w:r>
    </w:p>
    <w:p w14:paraId="1E306168" w14:textId="77777777" w:rsidR="00A77B3E" w:rsidRDefault="009448AC">
      <w:pPr>
        <w:spacing w:line="360" w:lineRule="auto"/>
        <w:jc w:val="both"/>
      </w:pPr>
      <w:r>
        <w:br w:type="page"/>
      </w:r>
    </w:p>
    <w:p w14:paraId="4115A281" w14:textId="77777777" w:rsidR="001B247E" w:rsidRDefault="001B247E">
      <w:pPr>
        <w:spacing w:line="360" w:lineRule="auto"/>
        <w:jc w:val="both"/>
        <w:rPr>
          <w:rFonts w:ascii="Book Antiqua" w:hAnsi="Book Antiqua" w:cs="Book Antiqua"/>
          <w:b/>
          <w:color w:val="000000"/>
          <w:lang w:eastAsia="zh-CN"/>
        </w:rPr>
      </w:pPr>
      <w:r>
        <w:rPr>
          <w:noProof/>
          <w:lang w:eastAsia="zh-CN"/>
        </w:rPr>
        <w:lastRenderedPageBreak/>
        <w:drawing>
          <wp:inline distT="0" distB="0" distL="0" distR="0" wp14:anchorId="0A1DAD32" wp14:editId="2F8A1535">
            <wp:extent cx="5486400" cy="411480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486400" cy="4114800"/>
                    </a:xfrm>
                    <a:prstGeom prst="rect">
                      <a:avLst/>
                    </a:prstGeom>
                  </pic:spPr>
                </pic:pic>
              </a:graphicData>
            </a:graphic>
          </wp:inline>
        </w:drawing>
      </w:r>
    </w:p>
    <w:p w14:paraId="760812E4" w14:textId="77777777" w:rsidR="00A77B3E" w:rsidRDefault="003E4F32">
      <w:pPr>
        <w:spacing w:line="360" w:lineRule="auto"/>
        <w:jc w:val="both"/>
      </w:pPr>
      <w:r w:rsidRPr="009448AC">
        <w:rPr>
          <w:rFonts w:ascii="Book Antiqua" w:eastAsia="Book Antiqua" w:hAnsi="Book Antiqua" w:cs="Book Antiqua"/>
          <w:b/>
          <w:color w:val="000000"/>
        </w:rPr>
        <w:t>Figure 19</w:t>
      </w:r>
      <w:r w:rsidR="009448AC" w:rsidRPr="009448AC">
        <w:rPr>
          <w:rFonts w:ascii="Book Antiqua" w:hAnsi="Book Antiqua" w:cs="Book Antiqua" w:hint="eastAsia"/>
          <w:b/>
          <w:color w:val="000000"/>
          <w:lang w:eastAsia="zh-CN"/>
        </w:rPr>
        <w:t xml:space="preserve"> </w:t>
      </w:r>
      <w:r w:rsidRPr="009448AC">
        <w:rPr>
          <w:rFonts w:ascii="Book Antiqua" w:eastAsia="Book Antiqua" w:hAnsi="Book Antiqua" w:cs="Book Antiqua"/>
          <w:b/>
          <w:color w:val="000000"/>
        </w:rPr>
        <w:t xml:space="preserve">A multinodular pattern of hepatic </w:t>
      </w:r>
      <w:proofErr w:type="spellStart"/>
      <w:r w:rsidRPr="009448AC">
        <w:rPr>
          <w:rFonts w:ascii="Book Antiqua" w:eastAsia="Book Antiqua" w:hAnsi="Book Antiqua" w:cs="Book Antiqua"/>
          <w:b/>
          <w:color w:val="000000"/>
        </w:rPr>
        <w:t>hemangiomatosis</w:t>
      </w:r>
      <w:proofErr w:type="spellEnd"/>
      <w:r w:rsidRPr="009448AC">
        <w:rPr>
          <w:rFonts w:ascii="Book Antiqua" w:eastAsia="Book Antiqua" w:hAnsi="Book Antiqua" w:cs="Book Antiqua"/>
          <w:b/>
          <w:color w:val="000000"/>
        </w:rPr>
        <w:t xml:space="preserve"> on </w:t>
      </w:r>
      <w:r w:rsidR="009448AC" w:rsidRPr="009448AC">
        <w:rPr>
          <w:rFonts w:ascii="Book Antiqua" w:eastAsia="Book Antiqua" w:hAnsi="Book Antiqua" w:cs="Book Antiqua"/>
          <w:b/>
          <w:color w:val="000000"/>
        </w:rPr>
        <w:t>ultrasound</w:t>
      </w:r>
      <w:r w:rsidRPr="009448AC">
        <w:rPr>
          <w:rFonts w:ascii="Book Antiqua" w:eastAsia="Book Antiqua" w:hAnsi="Book Antiqua" w:cs="Book Antiqua"/>
          <w:b/>
          <w:color w:val="000000"/>
        </w:rPr>
        <w:t>.</w:t>
      </w:r>
      <w:r>
        <w:rPr>
          <w:rFonts w:ascii="Book Antiqua" w:eastAsia="Book Antiqua" w:hAnsi="Book Antiqua" w:cs="Book Antiqua"/>
          <w:color w:val="000000"/>
        </w:rPr>
        <w:t xml:space="preserve"> </w:t>
      </w:r>
      <w:r w:rsidR="009448AC">
        <w:rPr>
          <w:rFonts w:ascii="Book Antiqua" w:hAnsi="Book Antiqua" w:cs="Book Antiqua" w:hint="eastAsia"/>
          <w:color w:val="000000"/>
          <w:lang w:eastAsia="zh-CN"/>
        </w:rPr>
        <w:t xml:space="preserve">A: </w:t>
      </w:r>
      <w:r>
        <w:rPr>
          <w:rFonts w:ascii="Book Antiqua" w:eastAsia="Book Antiqua" w:hAnsi="Book Antiqua" w:cs="Book Antiqua"/>
          <w:color w:val="000000"/>
        </w:rPr>
        <w:t>Small hyperechoic lesions are scattered throughout the right liver lobe</w:t>
      </w:r>
      <w:r w:rsidR="009448AC">
        <w:rPr>
          <w:rFonts w:ascii="Book Antiqua" w:hAnsi="Book Antiqua" w:cs="Book Antiqua" w:hint="eastAsia"/>
          <w:color w:val="000000"/>
          <w:lang w:eastAsia="zh-CN"/>
        </w:rPr>
        <w:t>;</w:t>
      </w:r>
      <w:r>
        <w:rPr>
          <w:rFonts w:ascii="Book Antiqua" w:eastAsia="Book Antiqua" w:hAnsi="Book Antiqua" w:cs="Book Antiqua"/>
          <w:color w:val="000000"/>
        </w:rPr>
        <w:t xml:space="preserve"> </w:t>
      </w:r>
      <w:r w:rsidR="009448AC">
        <w:rPr>
          <w:rFonts w:ascii="Book Antiqua" w:hAnsi="Book Antiqua" w:cs="Book Antiqua" w:hint="eastAsia"/>
          <w:color w:val="000000"/>
          <w:lang w:eastAsia="zh-CN"/>
        </w:rPr>
        <w:t xml:space="preserve">B and C: </w:t>
      </w:r>
      <w:r>
        <w:rPr>
          <w:rFonts w:ascii="Book Antiqua" w:eastAsia="Book Antiqua" w:hAnsi="Book Antiqua" w:cs="Book Antiqua"/>
          <w:color w:val="000000"/>
        </w:rPr>
        <w:t xml:space="preserve">Multiple subcapsular </w:t>
      </w:r>
      <w:proofErr w:type="spellStart"/>
      <w:r>
        <w:rPr>
          <w:rFonts w:ascii="Book Antiqua" w:eastAsia="Book Antiqua" w:hAnsi="Book Antiqua" w:cs="Book Antiqua"/>
          <w:color w:val="000000"/>
        </w:rPr>
        <w:t>infracentimetric</w:t>
      </w:r>
      <w:proofErr w:type="spellEnd"/>
      <w:r>
        <w:rPr>
          <w:rFonts w:ascii="Book Antiqua" w:eastAsia="Book Antiqua" w:hAnsi="Book Antiqua" w:cs="Book Antiqua"/>
          <w:color w:val="000000"/>
        </w:rPr>
        <w:t xml:space="preserve"> hemangiomas on </w:t>
      </w:r>
      <w:r w:rsidR="009448AC">
        <w:rPr>
          <w:rFonts w:ascii="Book Antiqua" w:eastAsia="Book Antiqua" w:hAnsi="Book Antiqua" w:cs="Book Antiqua"/>
          <w:color w:val="000000"/>
        </w:rPr>
        <w:t>ultrasound</w:t>
      </w:r>
      <w:r>
        <w:rPr>
          <w:rFonts w:ascii="Book Antiqua" w:eastAsia="Book Antiqua" w:hAnsi="Book Antiqua" w:cs="Book Antiqua"/>
          <w:color w:val="000000"/>
        </w:rPr>
        <w:t xml:space="preserve"> exam using linear probe</w:t>
      </w:r>
      <w:r w:rsidR="009448AC">
        <w:rPr>
          <w:rFonts w:ascii="Book Antiqua" w:hAnsi="Book Antiqua" w:cs="Book Antiqua" w:hint="eastAsia"/>
          <w:color w:val="000000"/>
          <w:lang w:eastAsia="zh-CN"/>
        </w:rPr>
        <w:t>;</w:t>
      </w:r>
      <w:r>
        <w:rPr>
          <w:rFonts w:ascii="Book Antiqua" w:eastAsia="Book Antiqua" w:hAnsi="Book Antiqua" w:cs="Book Antiqua"/>
          <w:color w:val="000000"/>
        </w:rPr>
        <w:t xml:space="preserve"> </w:t>
      </w:r>
      <w:r w:rsidR="00F77811">
        <w:rPr>
          <w:rFonts w:ascii="Book Antiqua" w:eastAsia="Book Antiqua" w:hAnsi="Book Antiqua" w:cs="Book Antiqua"/>
          <w:color w:val="000000"/>
        </w:rPr>
        <w:t xml:space="preserve">D and E: </w:t>
      </w:r>
      <w:r>
        <w:rPr>
          <w:rFonts w:ascii="Book Antiqua" w:eastAsia="Book Antiqua" w:hAnsi="Book Antiqua" w:cs="Book Antiqua"/>
          <w:color w:val="000000"/>
        </w:rPr>
        <w:t xml:space="preserve">On </w:t>
      </w:r>
      <w:r w:rsidR="00A16631">
        <w:rPr>
          <w:rFonts w:ascii="Book Antiqua" w:eastAsia="Book Antiqua" w:hAnsi="Book Antiqua" w:cs="Book Antiqua"/>
          <w:color w:val="000000"/>
        </w:rPr>
        <w:t>contrast enhanced ultrasound</w:t>
      </w:r>
      <w:r>
        <w:rPr>
          <w:rFonts w:ascii="Book Antiqua" w:eastAsia="Book Antiqua" w:hAnsi="Book Antiqua" w:cs="Book Antiqua"/>
          <w:color w:val="000000"/>
        </w:rPr>
        <w:t xml:space="preserve"> examination fast-filling hemangioma displaying early homogenous enhancement and visible afferent artery</w:t>
      </w:r>
      <w:r w:rsidR="00185D7D">
        <w:rPr>
          <w:rFonts w:ascii="Book Antiqua" w:eastAsia="Book Antiqua" w:hAnsi="Book Antiqua" w:cs="Book Antiqua"/>
          <w:color w:val="000000"/>
        </w:rPr>
        <w:t xml:space="preserve"> in the </w:t>
      </w:r>
      <w:proofErr w:type="spellStart"/>
      <w:r w:rsidR="00185D7D">
        <w:rPr>
          <w:rFonts w:ascii="Book Antiqua" w:eastAsia="Book Antiqua" w:hAnsi="Book Antiqua" w:cs="Book Antiqua"/>
          <w:color w:val="000000"/>
        </w:rPr>
        <w:t>artherial</w:t>
      </w:r>
      <w:proofErr w:type="spellEnd"/>
      <w:r w:rsidR="00185D7D">
        <w:rPr>
          <w:rFonts w:ascii="Book Antiqua" w:eastAsia="Book Antiqua" w:hAnsi="Book Antiqua" w:cs="Book Antiqua"/>
          <w:color w:val="000000"/>
        </w:rPr>
        <w:t xml:space="preserve"> phase (D)</w:t>
      </w:r>
      <w:r w:rsidR="00BC0BF4">
        <w:rPr>
          <w:rFonts w:ascii="Book Antiqua" w:eastAsia="Book Antiqua" w:hAnsi="Book Antiqua" w:cs="Book Antiqua"/>
          <w:color w:val="000000"/>
        </w:rPr>
        <w:t xml:space="preserve">, </w:t>
      </w:r>
      <w:r>
        <w:rPr>
          <w:rFonts w:ascii="Book Antiqua" w:eastAsia="Book Antiqua" w:hAnsi="Book Antiqua" w:cs="Book Antiqua"/>
          <w:color w:val="000000"/>
        </w:rPr>
        <w:t>homogenous enhancement with surrounding parenchyma on early portal phase</w:t>
      </w:r>
      <w:r w:rsidR="00BC0BF4">
        <w:rPr>
          <w:rFonts w:ascii="Book Antiqua" w:eastAsia="Book Antiqua" w:hAnsi="Book Antiqua" w:cs="Book Antiqua"/>
          <w:color w:val="000000"/>
        </w:rPr>
        <w:t xml:space="preserve"> (E)</w:t>
      </w:r>
      <w:r>
        <w:rPr>
          <w:rFonts w:ascii="Book Antiqua" w:eastAsia="Book Antiqua" w:hAnsi="Book Antiqua" w:cs="Book Antiqua"/>
          <w:color w:val="000000"/>
        </w:rPr>
        <w:t>.</w:t>
      </w:r>
    </w:p>
    <w:p w14:paraId="2EC9A17A" w14:textId="77777777" w:rsidR="00A77B3E" w:rsidRDefault="009448AC">
      <w:pPr>
        <w:spacing w:line="360" w:lineRule="auto"/>
        <w:jc w:val="both"/>
      </w:pPr>
      <w:r>
        <w:br w:type="page"/>
      </w:r>
    </w:p>
    <w:p w14:paraId="0844877C" w14:textId="77777777" w:rsidR="001B247E" w:rsidRDefault="001B247E">
      <w:pPr>
        <w:spacing w:line="360" w:lineRule="auto"/>
        <w:jc w:val="both"/>
        <w:rPr>
          <w:rFonts w:ascii="Book Antiqua" w:hAnsi="Book Antiqua" w:cs="Book Antiqua"/>
          <w:b/>
          <w:color w:val="000000"/>
          <w:lang w:eastAsia="zh-CN"/>
        </w:rPr>
      </w:pPr>
      <w:r>
        <w:rPr>
          <w:noProof/>
          <w:lang w:eastAsia="zh-CN"/>
        </w:rPr>
        <w:lastRenderedPageBreak/>
        <w:drawing>
          <wp:inline distT="0" distB="0" distL="0" distR="0" wp14:anchorId="5F5C5503" wp14:editId="74364E38">
            <wp:extent cx="5486400" cy="1942465"/>
            <wp:effectExtent l="0" t="0" r="0" b="63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486400" cy="1942465"/>
                    </a:xfrm>
                    <a:prstGeom prst="rect">
                      <a:avLst/>
                    </a:prstGeom>
                  </pic:spPr>
                </pic:pic>
              </a:graphicData>
            </a:graphic>
          </wp:inline>
        </w:drawing>
      </w:r>
    </w:p>
    <w:p w14:paraId="480E626F" w14:textId="77777777" w:rsidR="00A77B3E" w:rsidRDefault="003E4F32">
      <w:pPr>
        <w:spacing w:line="360" w:lineRule="auto"/>
        <w:jc w:val="both"/>
      </w:pPr>
      <w:r w:rsidRPr="009448AC">
        <w:rPr>
          <w:rFonts w:ascii="Book Antiqua" w:eastAsia="Book Antiqua" w:hAnsi="Book Antiqua" w:cs="Book Antiqua"/>
          <w:b/>
          <w:color w:val="000000"/>
        </w:rPr>
        <w:t>Figure 20</w:t>
      </w:r>
      <w:r w:rsidR="007A0719" w:rsidRPr="007A0719">
        <w:rPr>
          <w:rFonts w:ascii="Book Antiqua" w:eastAsia="Book Antiqua" w:hAnsi="Book Antiqua" w:cs="Book Antiqua"/>
          <w:color w:val="000000"/>
        </w:rPr>
        <w:t xml:space="preserve"> </w:t>
      </w:r>
      <w:r w:rsidR="007A0719" w:rsidRPr="00D81DAC">
        <w:rPr>
          <w:rFonts w:ascii="Book Antiqua" w:eastAsia="Book Antiqua" w:hAnsi="Book Antiqua" w:cs="Book Antiqua"/>
          <w:b/>
          <w:color w:val="000000"/>
        </w:rPr>
        <w:t>Examples of hypoechoic hemangioma relative to a hyperechoic, fatty liver</w:t>
      </w:r>
      <w:r w:rsidR="00EF0AD6">
        <w:rPr>
          <w:rFonts w:ascii="Book Antiqua" w:hAnsi="Book Antiqua" w:cs="Book Antiqua"/>
          <w:b/>
          <w:color w:val="000000"/>
          <w:lang w:eastAsia="zh-CN"/>
        </w:rPr>
        <w:t xml:space="preserve">. </w:t>
      </w:r>
      <w:r w:rsidR="00F77811" w:rsidRPr="00D81DAC">
        <w:rPr>
          <w:rFonts w:ascii="Book Antiqua" w:hAnsi="Book Antiqua" w:cs="Book Antiqua"/>
          <w:color w:val="000000"/>
          <w:lang w:eastAsia="zh-CN"/>
        </w:rPr>
        <w:t xml:space="preserve">A and B: </w:t>
      </w:r>
      <w:r w:rsidR="00EF0AD6" w:rsidRPr="00D81DAC">
        <w:rPr>
          <w:rFonts w:ascii="Book Antiqua" w:hAnsi="Book Antiqua" w:cs="Book Antiqua"/>
          <w:color w:val="000000"/>
          <w:lang w:eastAsia="zh-CN"/>
        </w:rPr>
        <w:t xml:space="preserve">B mode ultrasound </w:t>
      </w:r>
      <w:r w:rsidR="00EF0AD6">
        <w:rPr>
          <w:rFonts w:ascii="Book Antiqua" w:hAnsi="Book Antiqua" w:cs="Book Antiqua"/>
          <w:color w:val="000000"/>
          <w:lang w:eastAsia="zh-CN"/>
        </w:rPr>
        <w:t>show a hypoechoic lesion</w:t>
      </w:r>
      <w:r w:rsidR="00EF0AD6" w:rsidRPr="00D81DAC">
        <w:rPr>
          <w:rFonts w:ascii="Book Antiqua" w:hAnsi="Book Antiqua" w:cs="Book Antiqua"/>
          <w:color w:val="000000"/>
          <w:lang w:eastAsia="zh-CN"/>
        </w:rPr>
        <w:t xml:space="preserve"> </w:t>
      </w:r>
      <w:r w:rsidR="00EF0AD6">
        <w:rPr>
          <w:rFonts w:ascii="Book Antiqua" w:hAnsi="Book Antiqua" w:cs="Book Antiqua"/>
          <w:color w:val="000000"/>
          <w:lang w:eastAsia="zh-CN"/>
        </w:rPr>
        <w:t>with a</w:t>
      </w:r>
      <w:r w:rsidR="00EF0AD6" w:rsidRPr="00D81DAC">
        <w:rPr>
          <w:rFonts w:ascii="Book Antiqua" w:hAnsi="Book Antiqua" w:cs="Book Antiqua"/>
          <w:color w:val="000000"/>
          <w:lang w:eastAsia="zh-CN"/>
        </w:rPr>
        <w:t xml:space="preserve"> </w:t>
      </w:r>
      <w:r w:rsidR="007A0719" w:rsidRPr="00D81DAC">
        <w:rPr>
          <w:rFonts w:ascii="Book Antiqua" w:hAnsi="Book Antiqua" w:cs="Book Antiqua"/>
          <w:color w:val="000000"/>
          <w:lang w:eastAsia="zh-CN"/>
        </w:rPr>
        <w:t>subdiaphragmatic</w:t>
      </w:r>
      <w:r w:rsidR="007A0719">
        <w:rPr>
          <w:rFonts w:ascii="Book Antiqua" w:hAnsi="Book Antiqua" w:cs="Book Antiqua"/>
          <w:color w:val="000000"/>
          <w:lang w:eastAsia="zh-CN"/>
        </w:rPr>
        <w:t xml:space="preserve"> (A)</w:t>
      </w:r>
      <w:r w:rsidR="007A0719">
        <w:rPr>
          <w:rFonts w:ascii="Book Antiqua" w:hAnsi="Book Antiqua" w:cs="Book Antiqua"/>
          <w:b/>
          <w:color w:val="000000"/>
          <w:lang w:eastAsia="zh-CN"/>
        </w:rPr>
        <w:t xml:space="preserve"> </w:t>
      </w:r>
      <w:r w:rsidR="007A0719" w:rsidRPr="00D81DAC">
        <w:rPr>
          <w:rFonts w:ascii="Book Antiqua" w:hAnsi="Book Antiqua" w:cs="Book Antiqua"/>
          <w:color w:val="000000"/>
          <w:lang w:eastAsia="zh-CN"/>
        </w:rPr>
        <w:t>and subcapsular</w:t>
      </w:r>
      <w:r w:rsidR="007A0719">
        <w:rPr>
          <w:rFonts w:ascii="Book Antiqua" w:hAnsi="Book Antiqua" w:cs="Book Antiqua"/>
          <w:color w:val="000000"/>
          <w:lang w:eastAsia="zh-CN"/>
        </w:rPr>
        <w:t xml:space="preserve"> </w:t>
      </w:r>
      <w:r w:rsidR="00EF0AD6">
        <w:rPr>
          <w:rFonts w:ascii="Book Antiqua" w:hAnsi="Book Antiqua" w:cs="Book Antiqua"/>
          <w:color w:val="000000"/>
          <w:lang w:eastAsia="zh-CN"/>
        </w:rPr>
        <w:t xml:space="preserve">position </w:t>
      </w:r>
      <w:r w:rsidR="007A0719">
        <w:rPr>
          <w:rFonts w:ascii="Book Antiqua" w:hAnsi="Book Antiqua" w:cs="Book Antiqua"/>
          <w:color w:val="000000"/>
          <w:lang w:eastAsia="zh-CN"/>
        </w:rPr>
        <w:t>(B)</w:t>
      </w:r>
      <w:r w:rsidR="00D81DAC">
        <w:rPr>
          <w:rFonts w:ascii="Book Antiqua" w:hAnsi="Book Antiqua" w:cs="Book Antiqua" w:hint="eastAsia"/>
          <w:color w:val="000000"/>
          <w:lang w:eastAsia="zh-CN"/>
        </w:rPr>
        <w:t>;</w:t>
      </w:r>
      <w:r w:rsidR="007A0719">
        <w:rPr>
          <w:rFonts w:ascii="Book Antiqua" w:hAnsi="Book Antiqua" w:cs="Book Antiqua" w:hint="eastAsia"/>
          <w:color w:val="000000"/>
          <w:lang w:eastAsia="zh-CN"/>
        </w:rPr>
        <w:t xml:space="preserve"> </w:t>
      </w:r>
      <w:r w:rsidR="00773A6E">
        <w:rPr>
          <w:rFonts w:ascii="Book Antiqua" w:hAnsi="Book Antiqua" w:cs="Book Antiqua"/>
          <w:color w:val="000000"/>
          <w:lang w:eastAsia="zh-CN"/>
        </w:rPr>
        <w:t xml:space="preserve">C: </w:t>
      </w:r>
      <w:r>
        <w:rPr>
          <w:rFonts w:ascii="Book Antiqua" w:eastAsia="Book Antiqua" w:hAnsi="Book Antiqua" w:cs="Book Antiqua"/>
          <w:color w:val="000000"/>
        </w:rPr>
        <w:t xml:space="preserve">Case of hepatic hemangioma in fatty liver with an area surrounding the lesion appears hypoechoic and resembles a halo, an appearance termed a '' </w:t>
      </w:r>
      <w:proofErr w:type="spellStart"/>
      <w:r>
        <w:rPr>
          <w:rFonts w:ascii="Book Antiqua" w:eastAsia="Book Antiqua" w:hAnsi="Book Antiqua" w:cs="Book Antiqua"/>
          <w:color w:val="000000"/>
        </w:rPr>
        <w:t>pseudohalo</w:t>
      </w:r>
      <w:proofErr w:type="spellEnd"/>
      <w:r>
        <w:rPr>
          <w:rFonts w:ascii="Book Antiqua" w:eastAsia="Book Antiqua" w:hAnsi="Book Antiqua" w:cs="Book Antiqua"/>
          <w:color w:val="000000"/>
        </w:rPr>
        <w:t>”.</w:t>
      </w:r>
    </w:p>
    <w:p w14:paraId="6AE3139D" w14:textId="77777777" w:rsidR="00A77B3E" w:rsidRDefault="009448AC">
      <w:pPr>
        <w:spacing w:line="360" w:lineRule="auto"/>
        <w:jc w:val="both"/>
      </w:pPr>
      <w:r>
        <w:br w:type="page"/>
      </w:r>
    </w:p>
    <w:p w14:paraId="24745F54" w14:textId="77777777" w:rsidR="00225677" w:rsidRDefault="00225677">
      <w:pPr>
        <w:spacing w:line="360" w:lineRule="auto"/>
        <w:jc w:val="both"/>
        <w:rPr>
          <w:rFonts w:ascii="Book Antiqua" w:hAnsi="Book Antiqua" w:cs="Book Antiqua"/>
          <w:b/>
          <w:color w:val="000000"/>
          <w:lang w:eastAsia="zh-CN"/>
        </w:rPr>
      </w:pPr>
      <w:r>
        <w:rPr>
          <w:noProof/>
          <w:lang w:eastAsia="zh-CN"/>
        </w:rPr>
        <w:lastRenderedPageBreak/>
        <w:drawing>
          <wp:inline distT="0" distB="0" distL="0" distR="0" wp14:anchorId="6263BD64" wp14:editId="276599B2">
            <wp:extent cx="5486400" cy="4184015"/>
            <wp:effectExtent l="0" t="0" r="0" b="698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486400" cy="4184015"/>
                    </a:xfrm>
                    <a:prstGeom prst="rect">
                      <a:avLst/>
                    </a:prstGeom>
                  </pic:spPr>
                </pic:pic>
              </a:graphicData>
            </a:graphic>
          </wp:inline>
        </w:drawing>
      </w:r>
    </w:p>
    <w:p w14:paraId="1F79E592" w14:textId="77777777" w:rsidR="00A77B3E" w:rsidRPr="000C1CB7" w:rsidRDefault="003E4F32">
      <w:pPr>
        <w:spacing w:line="360" w:lineRule="auto"/>
        <w:jc w:val="both"/>
        <w:rPr>
          <w:lang w:eastAsia="zh-CN"/>
        </w:rPr>
      </w:pPr>
      <w:r w:rsidRPr="009448AC">
        <w:rPr>
          <w:rFonts w:ascii="Book Antiqua" w:eastAsia="Book Antiqua" w:hAnsi="Book Antiqua" w:cs="Book Antiqua"/>
          <w:b/>
          <w:color w:val="000000"/>
        </w:rPr>
        <w:t>Figure 21</w:t>
      </w:r>
      <w:r w:rsidR="00D81DAC">
        <w:rPr>
          <w:rFonts w:ascii="Book Antiqua" w:hAnsi="Book Antiqua" w:cs="Book Antiqua" w:hint="eastAsia"/>
          <w:b/>
          <w:color w:val="000000"/>
          <w:lang w:eastAsia="zh-CN"/>
        </w:rPr>
        <w:t xml:space="preserve"> </w:t>
      </w:r>
      <w:r w:rsidR="00BE63E3" w:rsidRPr="00AF005A">
        <w:rPr>
          <w:rFonts w:ascii="Book Antiqua" w:eastAsia="Book Antiqua" w:hAnsi="Book Antiqua" w:cs="Book Antiqua"/>
          <w:b/>
          <w:color w:val="000000"/>
        </w:rPr>
        <w:t>H</w:t>
      </w:r>
      <w:r w:rsidRPr="00D81DAC">
        <w:rPr>
          <w:rFonts w:ascii="Book Antiqua" w:eastAsia="Book Antiqua" w:hAnsi="Book Antiqua" w:cs="Book Antiqua"/>
          <w:b/>
          <w:color w:val="000000"/>
        </w:rPr>
        <w:t>ypoechoic hemangioma in 57-yr-ol</w:t>
      </w:r>
      <w:r w:rsidR="009448AC" w:rsidRPr="00D81DAC">
        <w:rPr>
          <w:rFonts w:ascii="Book Antiqua" w:eastAsia="Book Antiqua" w:hAnsi="Book Antiqua" w:cs="Book Antiqua"/>
          <w:b/>
          <w:color w:val="000000"/>
        </w:rPr>
        <w:t>d woman with liver steatosis</w:t>
      </w:r>
      <w:r w:rsidR="00BE63E3" w:rsidRPr="00D81DAC">
        <w:rPr>
          <w:rFonts w:ascii="Book Antiqua" w:hAnsi="Book Antiqua" w:cs="Book Antiqua"/>
          <w:b/>
          <w:color w:val="000000"/>
          <w:lang w:eastAsia="zh-CN"/>
        </w:rPr>
        <w:t>.</w:t>
      </w:r>
      <w:r w:rsidR="00BE63E3">
        <w:rPr>
          <w:rFonts w:ascii="Book Antiqua" w:hAnsi="Book Antiqua" w:cs="Book Antiqua"/>
          <w:color w:val="000000"/>
          <w:lang w:eastAsia="zh-CN"/>
        </w:rPr>
        <w:t xml:space="preserve"> </w:t>
      </w:r>
      <w:r w:rsidR="00D81DAC">
        <w:rPr>
          <w:rFonts w:ascii="Book Antiqua" w:hAnsi="Book Antiqua" w:cs="Book Antiqua" w:hint="eastAsia"/>
          <w:color w:val="000000"/>
          <w:lang w:eastAsia="zh-CN"/>
        </w:rPr>
        <w:t xml:space="preserve">A: </w:t>
      </w:r>
      <w:r w:rsidR="00BE63E3">
        <w:rPr>
          <w:rFonts w:ascii="Book Antiqua" w:eastAsia="Book Antiqua" w:hAnsi="Book Antiqua" w:cs="Book Antiqua"/>
          <w:color w:val="000000"/>
        </w:rPr>
        <w:t xml:space="preserve">B mode ultrasound </w:t>
      </w:r>
      <w:r w:rsidR="008A337D">
        <w:rPr>
          <w:rFonts w:ascii="Book Antiqua" w:eastAsia="Book Antiqua" w:hAnsi="Book Antiqua" w:cs="Book Antiqua"/>
          <w:color w:val="000000"/>
        </w:rPr>
        <w:t>image</w:t>
      </w:r>
      <w:r w:rsidR="00D81DAC">
        <w:rPr>
          <w:rFonts w:ascii="Book Antiqua" w:hAnsi="Book Antiqua" w:cs="Book Antiqua" w:hint="eastAsia"/>
          <w:color w:val="000000"/>
          <w:lang w:eastAsia="zh-CN"/>
        </w:rPr>
        <w:t>;</w:t>
      </w:r>
      <w:r w:rsidR="00BE63E3">
        <w:rPr>
          <w:rFonts w:ascii="Book Antiqua" w:eastAsia="Book Antiqua" w:hAnsi="Book Antiqua" w:cs="Book Antiqua"/>
          <w:color w:val="000000"/>
        </w:rPr>
        <w:t xml:space="preserve"> </w:t>
      </w:r>
      <w:r w:rsidR="00D81DAC">
        <w:rPr>
          <w:rFonts w:ascii="Book Antiqua" w:hAnsi="Book Antiqua" w:cs="Book Antiqua" w:hint="eastAsia"/>
          <w:color w:val="000000"/>
          <w:lang w:eastAsia="zh-CN"/>
        </w:rPr>
        <w:t xml:space="preserve">B-F: </w:t>
      </w:r>
      <w:r>
        <w:rPr>
          <w:rFonts w:ascii="Book Antiqua" w:eastAsia="Book Antiqua" w:hAnsi="Book Antiqua" w:cs="Book Antiqua"/>
          <w:color w:val="000000"/>
        </w:rPr>
        <w:t>After intravenous administration of contrast agent, the typical early, peripheral, globular enhancement (B</w:t>
      </w:r>
      <w:r w:rsidR="000C1CB7">
        <w:rPr>
          <w:rFonts w:ascii="Book Antiqua" w:hAnsi="Book Antiqua" w:cs="Book Antiqua" w:hint="eastAsia"/>
          <w:color w:val="000000"/>
          <w:lang w:eastAsia="zh-CN"/>
        </w:rPr>
        <w:t xml:space="preserve"> and</w:t>
      </w:r>
      <w:r>
        <w:rPr>
          <w:rFonts w:ascii="Book Antiqua" w:eastAsia="Book Antiqua" w:hAnsi="Book Antiqua" w:cs="Book Antiqua"/>
          <w:color w:val="000000"/>
        </w:rPr>
        <w:t xml:space="preserve"> C) is observed followed by progressive, centripetal</w:t>
      </w:r>
      <w:r w:rsidR="000C1CB7">
        <w:rPr>
          <w:rFonts w:ascii="Book Antiqua" w:hAnsi="Book Antiqua" w:cs="Book Antiqua" w:hint="eastAsia"/>
          <w:color w:val="000000"/>
          <w:lang w:eastAsia="zh-CN"/>
        </w:rPr>
        <w:t xml:space="preserve"> </w:t>
      </w:r>
      <w:r>
        <w:rPr>
          <w:rFonts w:ascii="Book Antiqua" w:eastAsia="Book Antiqua" w:hAnsi="Book Antiqua" w:cs="Book Antiqua"/>
          <w:color w:val="000000"/>
        </w:rPr>
        <w:t>(D</w:t>
      </w:r>
      <w:r w:rsidR="000C1CB7">
        <w:rPr>
          <w:rFonts w:ascii="Book Antiqua" w:hAnsi="Book Antiqua" w:cs="Book Antiqua" w:hint="eastAsia"/>
          <w:color w:val="000000"/>
          <w:lang w:eastAsia="zh-CN"/>
        </w:rPr>
        <w:t xml:space="preserve"> and</w:t>
      </w:r>
      <w:r>
        <w:rPr>
          <w:rFonts w:ascii="Book Antiqua" w:eastAsia="Book Antiqua" w:hAnsi="Book Antiqua" w:cs="Book Antiqua"/>
          <w:color w:val="000000"/>
        </w:rPr>
        <w:t xml:space="preserve"> E) incomplete (F) enhancement of the lesion.</w:t>
      </w:r>
    </w:p>
    <w:p w14:paraId="2268D387" w14:textId="77777777" w:rsidR="00A77B3E" w:rsidRDefault="000C1CB7">
      <w:pPr>
        <w:spacing w:line="360" w:lineRule="auto"/>
        <w:jc w:val="both"/>
      </w:pPr>
      <w:r>
        <w:br w:type="page"/>
      </w:r>
    </w:p>
    <w:p w14:paraId="2A87B271" w14:textId="77777777" w:rsidR="00225677" w:rsidRDefault="00225677">
      <w:pPr>
        <w:spacing w:line="360" w:lineRule="auto"/>
        <w:jc w:val="both"/>
        <w:rPr>
          <w:rFonts w:ascii="Book Antiqua" w:hAnsi="Book Antiqua" w:cs="Book Antiqua"/>
          <w:b/>
          <w:color w:val="000000"/>
          <w:lang w:eastAsia="zh-CN"/>
        </w:rPr>
      </w:pPr>
      <w:r>
        <w:rPr>
          <w:noProof/>
          <w:lang w:eastAsia="zh-CN"/>
        </w:rPr>
        <w:lastRenderedPageBreak/>
        <w:drawing>
          <wp:inline distT="0" distB="0" distL="0" distR="0" wp14:anchorId="7FC5F882" wp14:editId="68DB91EE">
            <wp:extent cx="5486400" cy="2683510"/>
            <wp:effectExtent l="0" t="0" r="0" b="254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486400" cy="2683510"/>
                    </a:xfrm>
                    <a:prstGeom prst="rect">
                      <a:avLst/>
                    </a:prstGeom>
                  </pic:spPr>
                </pic:pic>
              </a:graphicData>
            </a:graphic>
          </wp:inline>
        </w:drawing>
      </w:r>
    </w:p>
    <w:p w14:paraId="32D56F12" w14:textId="77777777" w:rsidR="00A77B3E" w:rsidRPr="000C1CB7" w:rsidRDefault="003E4F32">
      <w:pPr>
        <w:spacing w:line="360" w:lineRule="auto"/>
        <w:jc w:val="both"/>
        <w:rPr>
          <w:lang w:eastAsia="zh-CN"/>
        </w:rPr>
      </w:pPr>
      <w:r w:rsidRPr="000C1CB7">
        <w:rPr>
          <w:rFonts w:ascii="Book Antiqua" w:eastAsia="Book Antiqua" w:hAnsi="Book Antiqua" w:cs="Book Antiqua"/>
          <w:b/>
          <w:color w:val="000000"/>
        </w:rPr>
        <w:t>Figure 22</w:t>
      </w:r>
      <w:r w:rsidR="000C1CB7" w:rsidRPr="000C1CB7">
        <w:rPr>
          <w:rFonts w:ascii="Book Antiqua" w:hAnsi="Book Antiqua" w:cs="Book Antiqua" w:hint="eastAsia"/>
          <w:b/>
          <w:color w:val="000000"/>
          <w:lang w:eastAsia="zh-CN"/>
        </w:rPr>
        <w:t xml:space="preserve"> </w:t>
      </w:r>
      <w:r w:rsidRPr="000C1CB7">
        <w:rPr>
          <w:rFonts w:ascii="Book Antiqua" w:eastAsia="Book Antiqua" w:hAnsi="Book Antiqua" w:cs="Book Antiqua"/>
          <w:b/>
          <w:color w:val="000000"/>
        </w:rPr>
        <w:t>A case of cavern</w:t>
      </w:r>
      <w:r w:rsidR="000C1CB7" w:rsidRPr="000C1CB7">
        <w:rPr>
          <w:rFonts w:ascii="Book Antiqua" w:eastAsia="Book Antiqua" w:hAnsi="Book Antiqua" w:cs="Book Antiqua"/>
          <w:b/>
          <w:color w:val="000000"/>
        </w:rPr>
        <w:t>ous hemangioma detected in a 64-y</w:t>
      </w:r>
      <w:r w:rsidRPr="000C1CB7">
        <w:rPr>
          <w:rFonts w:ascii="Book Antiqua" w:eastAsia="Book Antiqua" w:hAnsi="Book Antiqua" w:cs="Book Antiqua"/>
          <w:b/>
          <w:color w:val="000000"/>
        </w:rPr>
        <w:t>r-old man with liver cirrhosis.</w:t>
      </w:r>
      <w:r>
        <w:rPr>
          <w:rFonts w:ascii="Book Antiqua" w:eastAsia="Book Antiqua" w:hAnsi="Book Antiqua" w:cs="Book Antiqua"/>
          <w:color w:val="000000"/>
        </w:rPr>
        <w:t xml:space="preserve"> </w:t>
      </w:r>
      <w:r w:rsidR="000C1CB7">
        <w:rPr>
          <w:rFonts w:ascii="Book Antiqua" w:hAnsi="Book Antiqua" w:cs="Book Antiqua" w:hint="eastAsia"/>
          <w:color w:val="000000"/>
          <w:lang w:eastAsia="zh-CN"/>
        </w:rPr>
        <w:t xml:space="preserve">A: </w:t>
      </w:r>
      <w:r>
        <w:rPr>
          <w:rFonts w:ascii="Book Antiqua" w:eastAsia="Book Antiqua" w:hAnsi="Book Antiqua" w:cs="Book Antiqua"/>
          <w:color w:val="000000"/>
        </w:rPr>
        <w:t>On B mode ultrasound is observed a hyperechoic inhomogeneous liver and a hypoechoic large lesion in the right liver lobe</w:t>
      </w:r>
      <w:r w:rsidR="000C1CB7">
        <w:rPr>
          <w:rFonts w:ascii="Book Antiqua" w:hAnsi="Book Antiqua" w:cs="Book Antiqua" w:hint="eastAsia"/>
          <w:color w:val="000000"/>
          <w:lang w:eastAsia="zh-CN"/>
        </w:rPr>
        <w:t xml:space="preserve">; B: </w:t>
      </w:r>
      <w:r>
        <w:rPr>
          <w:rFonts w:ascii="Book Antiqua" w:eastAsia="Book Antiqua" w:hAnsi="Book Antiqua" w:cs="Book Antiqua"/>
          <w:color w:val="000000"/>
        </w:rPr>
        <w:t xml:space="preserve">On </w:t>
      </w:r>
      <w:r w:rsidR="00A16631">
        <w:rPr>
          <w:rFonts w:ascii="Book Antiqua" w:eastAsia="Book Antiqua" w:hAnsi="Book Antiqua" w:cs="Book Antiqua"/>
          <w:color w:val="000000"/>
        </w:rPr>
        <w:t>contrast enhanced ultrasound</w:t>
      </w:r>
      <w:r>
        <w:rPr>
          <w:rFonts w:ascii="Book Antiqua" w:eastAsia="Book Antiqua" w:hAnsi="Book Antiqua" w:cs="Book Antiqua"/>
          <w:color w:val="000000"/>
        </w:rPr>
        <w:t>, the liver lesion shows a typical early, peripheral, globular enhancement</w:t>
      </w:r>
      <w:r w:rsidR="000C1CB7">
        <w:rPr>
          <w:rFonts w:ascii="Book Antiqua" w:hAnsi="Book Antiqua" w:cs="Book Antiqua" w:hint="eastAsia"/>
          <w:color w:val="000000"/>
          <w:lang w:eastAsia="zh-CN"/>
        </w:rPr>
        <w:t>;</w:t>
      </w:r>
      <w:r>
        <w:rPr>
          <w:rFonts w:ascii="Book Antiqua" w:eastAsia="Book Antiqua" w:hAnsi="Book Antiqua" w:cs="Book Antiqua"/>
          <w:color w:val="000000"/>
        </w:rPr>
        <w:t xml:space="preserve"> </w:t>
      </w:r>
      <w:r w:rsidR="000C1CB7">
        <w:rPr>
          <w:rFonts w:ascii="Book Antiqua" w:hAnsi="Book Antiqua" w:cs="Book Antiqua" w:hint="eastAsia"/>
          <w:color w:val="000000"/>
          <w:lang w:eastAsia="zh-CN"/>
        </w:rPr>
        <w:t xml:space="preserve">C: </w:t>
      </w:r>
      <w:r>
        <w:rPr>
          <w:rFonts w:ascii="Book Antiqua" w:eastAsia="Book Antiqua" w:hAnsi="Book Antiqua" w:cs="Book Antiqua"/>
          <w:color w:val="000000"/>
        </w:rPr>
        <w:t>In the late phase incomplete enhancement is noticed.</w:t>
      </w:r>
    </w:p>
    <w:p w14:paraId="4112CD19" w14:textId="77777777" w:rsidR="00A77B3E" w:rsidRDefault="000C1CB7">
      <w:pPr>
        <w:spacing w:line="360" w:lineRule="auto"/>
        <w:jc w:val="both"/>
      </w:pPr>
      <w:r>
        <w:br w:type="page"/>
      </w:r>
    </w:p>
    <w:p w14:paraId="0952FD78" w14:textId="77777777" w:rsidR="00AA25A6" w:rsidRDefault="00AA25A6">
      <w:pPr>
        <w:spacing w:line="360" w:lineRule="auto"/>
        <w:jc w:val="both"/>
        <w:rPr>
          <w:rFonts w:ascii="Book Antiqua" w:hAnsi="Book Antiqua" w:cs="Book Antiqua"/>
          <w:b/>
          <w:color w:val="000000"/>
          <w:lang w:eastAsia="zh-CN"/>
        </w:rPr>
      </w:pPr>
      <w:r>
        <w:rPr>
          <w:noProof/>
          <w:lang w:eastAsia="zh-CN"/>
        </w:rPr>
        <w:lastRenderedPageBreak/>
        <w:drawing>
          <wp:inline distT="0" distB="0" distL="0" distR="0" wp14:anchorId="4A7A374B" wp14:editId="4DA81E4C">
            <wp:extent cx="5486400" cy="2546350"/>
            <wp:effectExtent l="0" t="0" r="0" b="635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486400" cy="2546350"/>
                    </a:xfrm>
                    <a:prstGeom prst="rect">
                      <a:avLst/>
                    </a:prstGeom>
                  </pic:spPr>
                </pic:pic>
              </a:graphicData>
            </a:graphic>
          </wp:inline>
        </w:drawing>
      </w:r>
    </w:p>
    <w:p w14:paraId="4FD29FB6" w14:textId="77777777" w:rsidR="000C1CB7" w:rsidRDefault="003E4F32">
      <w:pPr>
        <w:spacing w:line="360" w:lineRule="auto"/>
        <w:jc w:val="both"/>
        <w:rPr>
          <w:rFonts w:ascii="Book Antiqua" w:eastAsia="Book Antiqua" w:hAnsi="Book Antiqua" w:cs="Book Antiqua"/>
          <w:color w:val="000000"/>
        </w:rPr>
      </w:pPr>
      <w:r w:rsidRPr="000C1CB7">
        <w:rPr>
          <w:rFonts w:ascii="Book Antiqua" w:eastAsia="Book Antiqua" w:hAnsi="Book Antiqua" w:cs="Book Antiqua"/>
          <w:b/>
          <w:color w:val="000000"/>
        </w:rPr>
        <w:t>Figure 23</w:t>
      </w:r>
      <w:r w:rsidR="000C1CB7" w:rsidRPr="000C1CB7">
        <w:rPr>
          <w:rFonts w:ascii="Book Antiqua" w:hAnsi="Book Antiqua" w:cs="Book Antiqua" w:hint="eastAsia"/>
          <w:b/>
          <w:color w:val="000000"/>
          <w:lang w:eastAsia="zh-CN"/>
        </w:rPr>
        <w:t xml:space="preserve"> </w:t>
      </w:r>
      <w:r w:rsidRPr="000C1CB7">
        <w:rPr>
          <w:rFonts w:ascii="Book Antiqua" w:eastAsia="Book Antiqua" w:hAnsi="Book Antiqua" w:cs="Book Antiqua"/>
          <w:b/>
          <w:color w:val="000000"/>
        </w:rPr>
        <w:t>A difficult diagnosis in a case of a flash-filling hemangioma in a woman with hepatitis C liver cirrhosis.</w:t>
      </w:r>
      <w:r>
        <w:rPr>
          <w:rFonts w:ascii="Book Antiqua" w:eastAsia="Book Antiqua" w:hAnsi="Book Antiqua" w:cs="Book Antiqua"/>
          <w:color w:val="000000"/>
        </w:rPr>
        <w:t xml:space="preserve"> </w:t>
      </w:r>
      <w:r w:rsidR="000C1CB7">
        <w:rPr>
          <w:rFonts w:ascii="Book Antiqua" w:hAnsi="Book Antiqua" w:cs="Book Antiqua" w:hint="eastAsia"/>
          <w:color w:val="000000"/>
          <w:lang w:eastAsia="zh-CN"/>
        </w:rPr>
        <w:t xml:space="preserve">A: </w:t>
      </w:r>
      <w:r>
        <w:rPr>
          <w:rFonts w:ascii="Book Antiqua" w:eastAsia="Book Antiqua" w:hAnsi="Book Antiqua" w:cs="Book Antiqua"/>
          <w:color w:val="000000"/>
        </w:rPr>
        <w:t>On B mode ultrasound is observed inhomogeneous liver structure and enlargement of caudate lobe. A small hypoechoic lesion is detected in the caudate lobe</w:t>
      </w:r>
      <w:r w:rsidR="000C1CB7">
        <w:rPr>
          <w:rFonts w:ascii="Book Antiqua" w:hAnsi="Book Antiqua" w:cs="Book Antiqua" w:hint="eastAsia"/>
          <w:color w:val="000000"/>
          <w:lang w:eastAsia="zh-CN"/>
        </w:rPr>
        <w:t>;</w:t>
      </w:r>
      <w:r>
        <w:rPr>
          <w:rFonts w:ascii="Book Antiqua" w:eastAsia="Book Antiqua" w:hAnsi="Book Antiqua" w:cs="Book Antiqua"/>
          <w:color w:val="000000"/>
        </w:rPr>
        <w:t xml:space="preserve"> </w:t>
      </w:r>
      <w:r w:rsidR="000C1CB7">
        <w:rPr>
          <w:rFonts w:ascii="Book Antiqua" w:hAnsi="Book Antiqua" w:cs="Book Antiqua" w:hint="eastAsia"/>
          <w:color w:val="000000"/>
          <w:lang w:eastAsia="zh-CN"/>
        </w:rPr>
        <w:t xml:space="preserve">B: </w:t>
      </w:r>
      <w:r>
        <w:rPr>
          <w:rFonts w:ascii="Book Antiqua" w:eastAsia="Book Antiqua" w:hAnsi="Book Antiqua" w:cs="Book Antiqua"/>
          <w:color w:val="000000"/>
        </w:rPr>
        <w:t xml:space="preserve">Flash-filling enhancement in arterial phase is noticed that is similar to the enhancement of </w:t>
      </w:r>
      <w:proofErr w:type="gramStart"/>
      <w:r>
        <w:rPr>
          <w:rFonts w:ascii="Book Antiqua" w:eastAsia="Book Antiqua" w:hAnsi="Book Antiqua" w:cs="Book Antiqua"/>
          <w:color w:val="000000"/>
        </w:rPr>
        <w:t>an</w:t>
      </w:r>
      <w:proofErr w:type="gramEnd"/>
      <w:r>
        <w:rPr>
          <w:rFonts w:ascii="Book Antiqua" w:eastAsia="Book Antiqua" w:hAnsi="Book Antiqua" w:cs="Book Antiqua"/>
          <w:color w:val="000000"/>
        </w:rPr>
        <w:t xml:space="preserve"> </w:t>
      </w:r>
      <w:r w:rsidR="000C1CB7">
        <w:rPr>
          <w:rFonts w:ascii="Book Antiqua" w:eastAsia="Book Antiqua" w:hAnsi="Book Antiqua" w:cs="Book Antiqua"/>
          <w:color w:val="000000"/>
        </w:rPr>
        <w:t>hepatocellular carcinoma</w:t>
      </w:r>
      <w:r w:rsidR="000C1CB7">
        <w:rPr>
          <w:rFonts w:ascii="Book Antiqua" w:hAnsi="Book Antiqua" w:cs="Book Antiqua" w:hint="eastAsia"/>
          <w:color w:val="000000"/>
          <w:lang w:eastAsia="zh-CN"/>
        </w:rPr>
        <w:t>;</w:t>
      </w:r>
      <w:r>
        <w:rPr>
          <w:rFonts w:ascii="Book Antiqua" w:eastAsia="Book Antiqua" w:hAnsi="Book Antiqua" w:cs="Book Antiqua"/>
          <w:color w:val="000000"/>
        </w:rPr>
        <w:t xml:space="preserve"> </w:t>
      </w:r>
      <w:r w:rsidR="000C1CB7">
        <w:rPr>
          <w:rFonts w:ascii="Book Antiqua" w:hAnsi="Book Antiqua" w:cs="Book Antiqua" w:hint="eastAsia"/>
          <w:color w:val="000000"/>
          <w:lang w:eastAsia="zh-CN"/>
        </w:rPr>
        <w:t xml:space="preserve">C: </w:t>
      </w:r>
      <w:r>
        <w:rPr>
          <w:rFonts w:ascii="Book Antiqua" w:eastAsia="Book Antiqua" w:hAnsi="Book Antiqua" w:cs="Book Antiqua"/>
          <w:color w:val="000000"/>
        </w:rPr>
        <w:t>Even in the late phase the liver lesion had the same enhancement comparative with liver, the segmental resection was performed. On histopathological exam the conclusion was: liver hemangioma.</w:t>
      </w:r>
    </w:p>
    <w:p w14:paraId="5E45EF05" w14:textId="77777777" w:rsidR="00A77B3E" w:rsidRPr="000C1CB7" w:rsidRDefault="000C1CB7">
      <w:pPr>
        <w:spacing w:line="360" w:lineRule="auto"/>
        <w:jc w:val="both"/>
        <w:rPr>
          <w:lang w:eastAsia="zh-CN"/>
        </w:rPr>
      </w:pPr>
      <w:r>
        <w:rPr>
          <w:rFonts w:ascii="Book Antiqua" w:eastAsia="Book Antiqua" w:hAnsi="Book Antiqua" w:cs="Book Antiqua"/>
          <w:color w:val="000000"/>
        </w:rPr>
        <w:br w:type="page"/>
      </w:r>
    </w:p>
    <w:p w14:paraId="3BEF6DDB" w14:textId="77777777" w:rsidR="00673E92" w:rsidRDefault="00673E92">
      <w:pPr>
        <w:spacing w:line="360" w:lineRule="auto"/>
        <w:jc w:val="both"/>
        <w:rPr>
          <w:rFonts w:ascii="Book Antiqua" w:hAnsi="Book Antiqua" w:cs="Book Antiqua"/>
          <w:b/>
          <w:color w:val="000000"/>
          <w:lang w:eastAsia="zh-CN"/>
        </w:rPr>
      </w:pPr>
      <w:r>
        <w:rPr>
          <w:rFonts w:ascii="Book Antiqua" w:hAnsi="Book Antiqua" w:cs="Book Antiqua"/>
          <w:b/>
          <w:noProof/>
          <w:color w:val="000000"/>
          <w:lang w:eastAsia="zh-CN"/>
        </w:rPr>
        <w:lastRenderedPageBreak/>
        <w:drawing>
          <wp:inline distT="0" distB="0" distL="0" distR="0" wp14:anchorId="459F3295" wp14:editId="07646A54">
            <wp:extent cx="4653362" cy="3651689"/>
            <wp:effectExtent l="0" t="0" r="0" b="635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54069" cy="3652244"/>
                    </a:xfrm>
                    <a:prstGeom prst="rect">
                      <a:avLst/>
                    </a:prstGeom>
                    <a:noFill/>
                  </pic:spPr>
                </pic:pic>
              </a:graphicData>
            </a:graphic>
          </wp:inline>
        </w:drawing>
      </w:r>
    </w:p>
    <w:p w14:paraId="6B5638A2" w14:textId="77777777" w:rsidR="00A77B3E" w:rsidRPr="000C1CB7" w:rsidRDefault="003E4F32">
      <w:pPr>
        <w:spacing w:line="360" w:lineRule="auto"/>
        <w:jc w:val="both"/>
        <w:rPr>
          <w:lang w:eastAsia="zh-CN"/>
        </w:rPr>
      </w:pPr>
      <w:r w:rsidRPr="000C1CB7">
        <w:rPr>
          <w:rFonts w:ascii="Book Antiqua" w:eastAsia="Book Antiqua" w:hAnsi="Book Antiqua" w:cs="Book Antiqua"/>
          <w:b/>
          <w:color w:val="000000"/>
        </w:rPr>
        <w:t>Figure 24</w:t>
      </w:r>
      <w:r w:rsidR="000C1CB7" w:rsidRPr="000C1CB7">
        <w:rPr>
          <w:rFonts w:ascii="Book Antiqua" w:hAnsi="Book Antiqua" w:cs="Book Antiqua" w:hint="eastAsia"/>
          <w:b/>
          <w:color w:val="000000"/>
          <w:lang w:eastAsia="zh-CN"/>
        </w:rPr>
        <w:t xml:space="preserve"> </w:t>
      </w:r>
      <w:r w:rsidRPr="000C1CB7">
        <w:rPr>
          <w:rFonts w:ascii="Book Antiqua" w:eastAsia="Book Antiqua" w:hAnsi="Book Antiqua" w:cs="Book Antiqua"/>
          <w:b/>
          <w:color w:val="000000"/>
        </w:rPr>
        <w:t>One stop shop approach for the diagnosis of liver hemangioma.</w:t>
      </w:r>
      <w:r>
        <w:rPr>
          <w:rFonts w:ascii="Book Antiqua" w:eastAsia="Book Antiqua" w:hAnsi="Book Antiqua" w:cs="Book Antiqua"/>
          <w:color w:val="000000"/>
        </w:rPr>
        <w:t xml:space="preserve"> Algorithm for diagnosing hepatic hemangioma in the consulting room, adapted according to the latest guidelines of </w:t>
      </w:r>
      <w:r w:rsidR="000C1CB7">
        <w:rPr>
          <w:rFonts w:ascii="Book Antiqua" w:eastAsia="Book Antiqua" w:hAnsi="Book Antiqua" w:cs="Book Antiqua"/>
          <w:color w:val="000000"/>
        </w:rPr>
        <w:t>European Association for the Study of the Liver</w:t>
      </w:r>
      <w:r>
        <w:rPr>
          <w:rFonts w:ascii="Book Antiqua" w:eastAsia="Book Antiqua" w:hAnsi="Book Antiqua" w:cs="Book Antiqua"/>
          <w:color w:val="000000"/>
        </w:rPr>
        <w:t xml:space="preserve"> and </w:t>
      </w:r>
      <w:r w:rsidR="008A337D" w:rsidRPr="008A337D">
        <w:rPr>
          <w:rFonts w:ascii="Book Antiqua" w:eastAsia="Book Antiqua" w:hAnsi="Book Antiqua" w:cs="Book Antiqua"/>
          <w:color w:val="000000"/>
        </w:rPr>
        <w:t>World Federation for Ultrasound in Medicine and Biology</w:t>
      </w:r>
      <w:r>
        <w:rPr>
          <w:rFonts w:ascii="Book Antiqua" w:eastAsia="Book Antiqua" w:hAnsi="Book Antiqua" w:cs="Book Antiqua"/>
          <w:color w:val="000000"/>
        </w:rPr>
        <w:t>.</w:t>
      </w:r>
      <w:r w:rsidR="000C1CB7">
        <w:rPr>
          <w:rFonts w:ascii="Book Antiqua" w:hAnsi="Book Antiqua" w:cs="Book Antiqua" w:hint="eastAsia"/>
          <w:color w:val="000000"/>
          <w:lang w:eastAsia="zh-CN"/>
        </w:rPr>
        <w:t xml:space="preserve"> CEUS: C</w:t>
      </w:r>
      <w:r w:rsidR="000C1CB7">
        <w:rPr>
          <w:rFonts w:ascii="Book Antiqua" w:eastAsia="Book Antiqua" w:hAnsi="Book Antiqua" w:cs="Book Antiqua"/>
          <w:color w:val="000000"/>
        </w:rPr>
        <w:t>ontrast enhanced ultrasound</w:t>
      </w:r>
      <w:r w:rsidR="000C1CB7">
        <w:rPr>
          <w:rFonts w:ascii="Book Antiqua" w:hAnsi="Book Antiqua" w:cs="Book Antiqua" w:hint="eastAsia"/>
          <w:color w:val="000000"/>
          <w:lang w:eastAsia="zh-CN"/>
        </w:rPr>
        <w:t xml:space="preserve">; </w:t>
      </w:r>
      <w:r w:rsidR="000C1CB7">
        <w:rPr>
          <w:rFonts w:ascii="Book Antiqua" w:eastAsia="Book Antiqua" w:hAnsi="Book Antiqua" w:cs="Book Antiqua"/>
          <w:color w:val="000000"/>
        </w:rPr>
        <w:t xml:space="preserve">CT: </w:t>
      </w:r>
      <w:r w:rsidR="000C1CB7" w:rsidRPr="00FC58BB">
        <w:rPr>
          <w:rFonts w:ascii="Book Antiqua" w:eastAsia="Book Antiqua" w:hAnsi="Book Antiqua" w:cs="Book Antiqua"/>
          <w:color w:val="000000"/>
        </w:rPr>
        <w:t>Computed tomography</w:t>
      </w:r>
      <w:r w:rsidR="000C1CB7">
        <w:rPr>
          <w:rFonts w:ascii="Book Antiqua" w:eastAsia="Book Antiqua" w:hAnsi="Book Antiqua" w:cs="Book Antiqua"/>
          <w:color w:val="000000"/>
        </w:rPr>
        <w:t xml:space="preserve">; MRI: </w:t>
      </w:r>
      <w:r w:rsidR="000C1CB7">
        <w:rPr>
          <w:rFonts w:ascii="Book Antiqua" w:hAnsi="Book Antiqua" w:cs="Book Antiqua" w:hint="eastAsia"/>
          <w:color w:val="000000"/>
          <w:lang w:eastAsia="zh-CN"/>
        </w:rPr>
        <w:t>M</w:t>
      </w:r>
      <w:r w:rsidR="000C1CB7" w:rsidRPr="00FC58BB">
        <w:rPr>
          <w:rFonts w:ascii="Book Antiqua" w:eastAsia="Book Antiqua" w:hAnsi="Book Antiqua" w:cs="Book Antiqua"/>
          <w:color w:val="000000"/>
        </w:rPr>
        <w:t>agnetic resonance imaging</w:t>
      </w:r>
      <w:r w:rsidR="000C1CB7">
        <w:rPr>
          <w:rFonts w:ascii="Book Antiqua" w:hAnsi="Book Antiqua" w:cs="Book Antiqua" w:hint="eastAsia"/>
          <w:color w:val="000000"/>
          <w:lang w:eastAsia="zh-CN"/>
        </w:rPr>
        <w:t>.</w:t>
      </w:r>
    </w:p>
    <w:sectPr w:rsidR="00A77B3E" w:rsidRPr="000C1CB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02F06A" w14:textId="77777777" w:rsidR="005E1635" w:rsidRDefault="005E1635" w:rsidP="00FC3845">
      <w:r>
        <w:separator/>
      </w:r>
    </w:p>
  </w:endnote>
  <w:endnote w:type="continuationSeparator" w:id="0">
    <w:p w14:paraId="488911A4" w14:textId="77777777" w:rsidR="005E1635" w:rsidRDefault="005E1635" w:rsidP="00FC38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ourier New">
    <w:panose1 w:val="02070309020205020404"/>
    <w:charset w:val="00"/>
    <w:family w:val="modern"/>
    <w:notTrueType/>
    <w:pitch w:val="fixed"/>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Malgun Gothic">
    <w:panose1 w:val="020B0503020000020004"/>
    <w:charset w:val="81"/>
    <w:family w:val="swiss"/>
    <w:pitch w:val="variable"/>
    <w:sig w:usb0="9000002F" w:usb1="29D77CFB" w:usb2="00000012" w:usb3="00000000" w:csb0="00080001" w:csb1="00000000"/>
  </w:font>
  <w:font w:name="微软雅黑">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00357056"/>
      <w:docPartObj>
        <w:docPartGallery w:val="Page Numbers (Bottom of Page)"/>
        <w:docPartUnique/>
      </w:docPartObj>
    </w:sdtPr>
    <w:sdtEndPr>
      <w:rPr>
        <w:rFonts w:ascii="Book Antiqua" w:hAnsi="Book Antiqua"/>
        <w:sz w:val="24"/>
        <w:szCs w:val="24"/>
      </w:rPr>
    </w:sdtEndPr>
    <w:sdtContent>
      <w:sdt>
        <w:sdtPr>
          <w:id w:val="98381352"/>
          <w:docPartObj>
            <w:docPartGallery w:val="Page Numbers (Top of Page)"/>
            <w:docPartUnique/>
          </w:docPartObj>
        </w:sdtPr>
        <w:sdtEndPr>
          <w:rPr>
            <w:rFonts w:ascii="Book Antiqua" w:hAnsi="Book Antiqua"/>
            <w:sz w:val="24"/>
            <w:szCs w:val="24"/>
          </w:rPr>
        </w:sdtEndPr>
        <w:sdtContent>
          <w:p w14:paraId="05E80D2E" w14:textId="77777777" w:rsidR="00FC3845" w:rsidRPr="00FC3845" w:rsidRDefault="00FC3845" w:rsidP="00FC3845">
            <w:pPr>
              <w:pStyle w:val="ac"/>
              <w:jc w:val="right"/>
              <w:rPr>
                <w:rFonts w:ascii="Book Antiqua" w:hAnsi="Book Antiqua"/>
                <w:sz w:val="24"/>
                <w:szCs w:val="24"/>
              </w:rPr>
            </w:pPr>
            <w:r w:rsidRPr="00FC3845">
              <w:rPr>
                <w:rFonts w:ascii="Book Antiqua" w:hAnsi="Book Antiqua"/>
                <w:sz w:val="24"/>
                <w:szCs w:val="24"/>
                <w:lang w:val="zh-CN" w:eastAsia="zh-CN"/>
              </w:rPr>
              <w:t xml:space="preserve"> </w:t>
            </w:r>
            <w:r w:rsidRPr="00FC3845">
              <w:rPr>
                <w:rFonts w:ascii="Book Antiqua" w:hAnsi="Book Antiqua"/>
                <w:bCs/>
                <w:sz w:val="24"/>
                <w:szCs w:val="24"/>
              </w:rPr>
              <w:fldChar w:fldCharType="begin"/>
            </w:r>
            <w:r w:rsidRPr="00FC3845">
              <w:rPr>
                <w:rFonts w:ascii="Book Antiqua" w:hAnsi="Book Antiqua"/>
                <w:bCs/>
                <w:sz w:val="24"/>
                <w:szCs w:val="24"/>
              </w:rPr>
              <w:instrText>PAGE</w:instrText>
            </w:r>
            <w:r w:rsidRPr="00FC3845">
              <w:rPr>
                <w:rFonts w:ascii="Book Antiqua" w:hAnsi="Book Antiqua"/>
                <w:bCs/>
                <w:sz w:val="24"/>
                <w:szCs w:val="24"/>
              </w:rPr>
              <w:fldChar w:fldCharType="separate"/>
            </w:r>
            <w:r w:rsidR="00964501">
              <w:rPr>
                <w:rFonts w:ascii="Book Antiqua" w:hAnsi="Book Antiqua"/>
                <w:bCs/>
                <w:noProof/>
                <w:sz w:val="24"/>
                <w:szCs w:val="24"/>
              </w:rPr>
              <w:t>1</w:t>
            </w:r>
            <w:r w:rsidRPr="00FC3845">
              <w:rPr>
                <w:rFonts w:ascii="Book Antiqua" w:hAnsi="Book Antiqua"/>
                <w:bCs/>
                <w:sz w:val="24"/>
                <w:szCs w:val="24"/>
              </w:rPr>
              <w:fldChar w:fldCharType="end"/>
            </w:r>
            <w:r w:rsidRPr="00FC3845">
              <w:rPr>
                <w:rFonts w:ascii="Book Antiqua" w:hAnsi="Book Antiqua"/>
                <w:sz w:val="24"/>
                <w:szCs w:val="24"/>
                <w:lang w:val="zh-CN" w:eastAsia="zh-CN"/>
              </w:rPr>
              <w:t xml:space="preserve"> / </w:t>
            </w:r>
            <w:r w:rsidRPr="00FC3845">
              <w:rPr>
                <w:rFonts w:ascii="Book Antiqua" w:hAnsi="Book Antiqua"/>
                <w:bCs/>
                <w:sz w:val="24"/>
                <w:szCs w:val="24"/>
              </w:rPr>
              <w:fldChar w:fldCharType="begin"/>
            </w:r>
            <w:r w:rsidRPr="00FC3845">
              <w:rPr>
                <w:rFonts w:ascii="Book Antiqua" w:hAnsi="Book Antiqua"/>
                <w:bCs/>
                <w:sz w:val="24"/>
                <w:szCs w:val="24"/>
              </w:rPr>
              <w:instrText>NUMPAGES</w:instrText>
            </w:r>
            <w:r w:rsidRPr="00FC3845">
              <w:rPr>
                <w:rFonts w:ascii="Book Antiqua" w:hAnsi="Book Antiqua"/>
                <w:bCs/>
                <w:sz w:val="24"/>
                <w:szCs w:val="24"/>
              </w:rPr>
              <w:fldChar w:fldCharType="separate"/>
            </w:r>
            <w:r w:rsidR="00964501">
              <w:rPr>
                <w:rFonts w:ascii="Book Antiqua" w:hAnsi="Book Antiqua"/>
                <w:bCs/>
                <w:noProof/>
                <w:sz w:val="24"/>
                <w:szCs w:val="24"/>
              </w:rPr>
              <w:t>45</w:t>
            </w:r>
            <w:r w:rsidRPr="00FC3845">
              <w:rPr>
                <w:rFonts w:ascii="Book Antiqua" w:hAnsi="Book Antiqua"/>
                <w:bCs/>
                <w:sz w:val="24"/>
                <w:szCs w:val="24"/>
              </w:rPr>
              <w:fldChar w:fldCharType="end"/>
            </w:r>
          </w:p>
        </w:sdtContent>
      </w:sdt>
    </w:sdtContent>
  </w:sdt>
  <w:p w14:paraId="324E5635" w14:textId="77777777" w:rsidR="00FC3845" w:rsidRPr="00FC3845" w:rsidRDefault="00FC3845" w:rsidP="00FC3845">
    <w:pPr>
      <w:pStyle w:val="ac"/>
      <w:jc w:val="right"/>
      <w:rPr>
        <w:rFonts w:ascii="Book Antiqua" w:hAnsi="Book Antiqua"/>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7EEBEC" w14:textId="77777777" w:rsidR="005E1635" w:rsidRDefault="005E1635" w:rsidP="00FC3845">
      <w:r>
        <w:separator/>
      </w:r>
    </w:p>
  </w:footnote>
  <w:footnote w:type="continuationSeparator" w:id="0">
    <w:p w14:paraId="62336266" w14:textId="77777777" w:rsidR="005E1635" w:rsidRDefault="005E1635" w:rsidP="00FC3845">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iansheng Ma">
    <w15:presenceInfo w15:providerId="Windows Live" w15:userId="9c9f201b46c0104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hyphenationZone w:val="425"/>
  <w:noPunctuationKerning/>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23180"/>
    <w:rsid w:val="00065F44"/>
    <w:rsid w:val="000C1CB7"/>
    <w:rsid w:val="00175EBB"/>
    <w:rsid w:val="00185D7D"/>
    <w:rsid w:val="00192EFF"/>
    <w:rsid w:val="001B247E"/>
    <w:rsid w:val="001D1E64"/>
    <w:rsid w:val="0022178D"/>
    <w:rsid w:val="00225677"/>
    <w:rsid w:val="00261142"/>
    <w:rsid w:val="002617ED"/>
    <w:rsid w:val="00302D2D"/>
    <w:rsid w:val="00394238"/>
    <w:rsid w:val="003E4F32"/>
    <w:rsid w:val="00465AA4"/>
    <w:rsid w:val="00507577"/>
    <w:rsid w:val="0055735D"/>
    <w:rsid w:val="005C19EC"/>
    <w:rsid w:val="005C5287"/>
    <w:rsid w:val="005E1635"/>
    <w:rsid w:val="005E6F82"/>
    <w:rsid w:val="006315C3"/>
    <w:rsid w:val="00673E92"/>
    <w:rsid w:val="00686E1A"/>
    <w:rsid w:val="006A2B94"/>
    <w:rsid w:val="006C553C"/>
    <w:rsid w:val="006E176A"/>
    <w:rsid w:val="006E2793"/>
    <w:rsid w:val="006F3BFA"/>
    <w:rsid w:val="007224DB"/>
    <w:rsid w:val="00773A6E"/>
    <w:rsid w:val="00785CDD"/>
    <w:rsid w:val="00793E11"/>
    <w:rsid w:val="007A0719"/>
    <w:rsid w:val="00853922"/>
    <w:rsid w:val="008A337D"/>
    <w:rsid w:val="0092110E"/>
    <w:rsid w:val="009448AC"/>
    <w:rsid w:val="00964501"/>
    <w:rsid w:val="009B06C8"/>
    <w:rsid w:val="009C414B"/>
    <w:rsid w:val="009D5B07"/>
    <w:rsid w:val="009E4724"/>
    <w:rsid w:val="00A16631"/>
    <w:rsid w:val="00A36CA6"/>
    <w:rsid w:val="00A4774A"/>
    <w:rsid w:val="00A64934"/>
    <w:rsid w:val="00A77B3E"/>
    <w:rsid w:val="00AA25A6"/>
    <w:rsid w:val="00AC25CE"/>
    <w:rsid w:val="00AF005A"/>
    <w:rsid w:val="00B41243"/>
    <w:rsid w:val="00BA117A"/>
    <w:rsid w:val="00BB5CF7"/>
    <w:rsid w:val="00BC0BF4"/>
    <w:rsid w:val="00BC68C7"/>
    <w:rsid w:val="00BE63E3"/>
    <w:rsid w:val="00C211DB"/>
    <w:rsid w:val="00C45B02"/>
    <w:rsid w:val="00C8210D"/>
    <w:rsid w:val="00CA2A55"/>
    <w:rsid w:val="00D81DAC"/>
    <w:rsid w:val="00D92181"/>
    <w:rsid w:val="00E44358"/>
    <w:rsid w:val="00E57F22"/>
    <w:rsid w:val="00EF0AD6"/>
    <w:rsid w:val="00F35EFC"/>
    <w:rsid w:val="00F77811"/>
    <w:rsid w:val="00FC3845"/>
    <w:rsid w:val="00FC50CD"/>
    <w:rsid w:val="00FD769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F075B9A"/>
  <w15:docId w15:val="{CF9AD902-8F1B-471F-B1B1-4A41C19C37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rsid w:val="0022178D"/>
    <w:rPr>
      <w:sz w:val="21"/>
      <w:szCs w:val="21"/>
    </w:rPr>
  </w:style>
  <w:style w:type="paragraph" w:styleId="a4">
    <w:name w:val="annotation text"/>
    <w:basedOn w:val="a"/>
    <w:link w:val="a5"/>
    <w:rsid w:val="0022178D"/>
  </w:style>
  <w:style w:type="character" w:customStyle="1" w:styleId="a5">
    <w:name w:val="批注文字 字符"/>
    <w:basedOn w:val="a0"/>
    <w:link w:val="a4"/>
    <w:rsid w:val="0022178D"/>
    <w:rPr>
      <w:sz w:val="24"/>
      <w:szCs w:val="24"/>
    </w:rPr>
  </w:style>
  <w:style w:type="paragraph" w:styleId="a6">
    <w:name w:val="annotation subject"/>
    <w:basedOn w:val="a4"/>
    <w:next w:val="a4"/>
    <w:link w:val="a7"/>
    <w:rsid w:val="0022178D"/>
    <w:rPr>
      <w:b/>
      <w:bCs/>
    </w:rPr>
  </w:style>
  <w:style w:type="character" w:customStyle="1" w:styleId="a7">
    <w:name w:val="批注主题 字符"/>
    <w:basedOn w:val="a5"/>
    <w:link w:val="a6"/>
    <w:rsid w:val="0022178D"/>
    <w:rPr>
      <w:b/>
      <w:bCs/>
      <w:sz w:val="24"/>
      <w:szCs w:val="24"/>
    </w:rPr>
  </w:style>
  <w:style w:type="paragraph" w:styleId="a8">
    <w:name w:val="Balloon Text"/>
    <w:basedOn w:val="a"/>
    <w:link w:val="a9"/>
    <w:rsid w:val="0022178D"/>
    <w:rPr>
      <w:sz w:val="18"/>
      <w:szCs w:val="18"/>
    </w:rPr>
  </w:style>
  <w:style w:type="character" w:customStyle="1" w:styleId="a9">
    <w:name w:val="批注框文本 字符"/>
    <w:basedOn w:val="a0"/>
    <w:link w:val="a8"/>
    <w:rsid w:val="0022178D"/>
    <w:rPr>
      <w:sz w:val="18"/>
      <w:szCs w:val="18"/>
    </w:rPr>
  </w:style>
  <w:style w:type="paragraph" w:styleId="aa">
    <w:name w:val="header"/>
    <w:basedOn w:val="a"/>
    <w:link w:val="ab"/>
    <w:rsid w:val="00FC3845"/>
    <w:pPr>
      <w:pBdr>
        <w:bottom w:val="single" w:sz="6" w:space="1" w:color="auto"/>
      </w:pBdr>
      <w:tabs>
        <w:tab w:val="center" w:pos="4153"/>
        <w:tab w:val="right" w:pos="8306"/>
      </w:tabs>
      <w:snapToGrid w:val="0"/>
      <w:jc w:val="center"/>
    </w:pPr>
    <w:rPr>
      <w:sz w:val="18"/>
      <w:szCs w:val="18"/>
    </w:rPr>
  </w:style>
  <w:style w:type="character" w:customStyle="1" w:styleId="ab">
    <w:name w:val="页眉 字符"/>
    <w:basedOn w:val="a0"/>
    <w:link w:val="aa"/>
    <w:rsid w:val="00FC3845"/>
    <w:rPr>
      <w:sz w:val="18"/>
      <w:szCs w:val="18"/>
    </w:rPr>
  </w:style>
  <w:style w:type="paragraph" w:styleId="ac">
    <w:name w:val="footer"/>
    <w:basedOn w:val="a"/>
    <w:link w:val="ad"/>
    <w:uiPriority w:val="99"/>
    <w:rsid w:val="00FC3845"/>
    <w:pPr>
      <w:tabs>
        <w:tab w:val="center" w:pos="4153"/>
        <w:tab w:val="right" w:pos="8306"/>
      </w:tabs>
      <w:snapToGrid w:val="0"/>
    </w:pPr>
    <w:rPr>
      <w:sz w:val="18"/>
      <w:szCs w:val="18"/>
    </w:rPr>
  </w:style>
  <w:style w:type="character" w:customStyle="1" w:styleId="ad">
    <w:name w:val="页脚 字符"/>
    <w:basedOn w:val="a0"/>
    <w:link w:val="ac"/>
    <w:uiPriority w:val="99"/>
    <w:rsid w:val="00FC3845"/>
    <w:rPr>
      <w:sz w:val="18"/>
      <w:szCs w:val="18"/>
    </w:rPr>
  </w:style>
  <w:style w:type="paragraph" w:styleId="HTML">
    <w:name w:val="HTML Preformatted"/>
    <w:basedOn w:val="a"/>
    <w:link w:val="HTML0"/>
    <w:uiPriority w:val="99"/>
    <w:unhideWhenUsed/>
    <w:rsid w:val="006F3B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val="ro-RO" w:eastAsia="ro-RO"/>
    </w:rPr>
  </w:style>
  <w:style w:type="character" w:customStyle="1" w:styleId="HTML0">
    <w:name w:val="HTML 预设格式 字符"/>
    <w:basedOn w:val="a0"/>
    <w:link w:val="HTML"/>
    <w:uiPriority w:val="99"/>
    <w:rsid w:val="006F3BFA"/>
    <w:rPr>
      <w:rFonts w:ascii="Courier New" w:eastAsia="Times New Roman" w:hAnsi="Courier New" w:cs="Courier New"/>
      <w:lang w:val="ro-RO" w:eastAsia="ro-RO"/>
    </w:rPr>
  </w:style>
  <w:style w:type="character" w:customStyle="1" w:styleId="y2iqfc">
    <w:name w:val="y2iqfc"/>
    <w:basedOn w:val="a0"/>
    <w:rsid w:val="006F3BF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6247172">
      <w:bodyDiv w:val="1"/>
      <w:marLeft w:val="0"/>
      <w:marRight w:val="0"/>
      <w:marTop w:val="0"/>
      <w:marBottom w:val="0"/>
      <w:divBdr>
        <w:top w:val="none" w:sz="0" w:space="0" w:color="auto"/>
        <w:left w:val="none" w:sz="0" w:space="0" w:color="auto"/>
        <w:bottom w:val="none" w:sz="0" w:space="0" w:color="auto"/>
        <w:right w:val="none" w:sz="0" w:space="0" w:color="auto"/>
      </w:divBdr>
    </w:div>
    <w:div w:id="177262123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webSettings" Target="web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5.png"/><Relationship Id="rId24" Type="http://schemas.openxmlformats.org/officeDocument/2006/relationships/image" Target="media/image18.png"/><Relationship Id="rId32" Type="http://schemas.microsoft.com/office/2011/relationships/people" Target="people.xml"/><Relationship Id="rId5"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45</Pages>
  <Words>6890</Words>
  <Characters>39273</Characters>
  <Application>Microsoft Office Word</Application>
  <DocSecurity>0</DocSecurity>
  <Lines>327</Lines>
  <Paragraphs>92</Paragraphs>
  <ScaleCrop>false</ScaleCrop>
  <HeadingPairs>
    <vt:vector size="2" baseType="variant">
      <vt:variant>
        <vt:lpstr>Title</vt:lpstr>
      </vt:variant>
      <vt:variant>
        <vt:i4>1</vt:i4>
      </vt:variant>
    </vt:vector>
  </HeadingPairs>
  <TitlesOfParts>
    <vt:vector size="1" baseType="lpstr">
      <vt:lpstr/>
    </vt:vector>
  </TitlesOfParts>
  <Company>HP Inc.</Company>
  <LinksUpToDate>false</LinksUpToDate>
  <CharactersWithSpaces>46071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ChenChen Gao</dc:creator>
  <cp:lastModifiedBy>Liansheng Ma</cp:lastModifiedBy>
  <cp:revision>2</cp:revision>
  <dcterms:created xsi:type="dcterms:W3CDTF">2021-10-24T01:58:00Z</dcterms:created>
  <dcterms:modified xsi:type="dcterms:W3CDTF">2021-10-24T01:58:00Z</dcterms:modified>
</cp:coreProperties>
</file>