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8FE4F"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Name of Journal: </w:t>
      </w:r>
      <w:r w:rsidRPr="00164190">
        <w:rPr>
          <w:rFonts w:ascii="Book Antiqua" w:eastAsia="Book Antiqua" w:hAnsi="Book Antiqua" w:cs="Book Antiqua"/>
          <w:i/>
          <w:color w:val="000000"/>
        </w:rPr>
        <w:t>World Journal of Hepatology</w:t>
      </w:r>
    </w:p>
    <w:p w14:paraId="0690F89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Manuscript NO: </w:t>
      </w:r>
      <w:r w:rsidRPr="00164190">
        <w:rPr>
          <w:rFonts w:ascii="Book Antiqua" w:eastAsia="Book Antiqua" w:hAnsi="Book Antiqua" w:cs="Book Antiqua"/>
          <w:color w:val="000000"/>
        </w:rPr>
        <w:t>64900</w:t>
      </w:r>
    </w:p>
    <w:p w14:paraId="029C7A5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Manuscript Type: </w:t>
      </w:r>
      <w:r w:rsidRPr="00164190">
        <w:rPr>
          <w:rFonts w:ascii="Book Antiqua" w:eastAsia="Book Antiqua" w:hAnsi="Book Antiqua" w:cs="Book Antiqua"/>
          <w:color w:val="000000"/>
        </w:rPr>
        <w:t>ORIGINAL ARTICLE</w:t>
      </w:r>
    </w:p>
    <w:p w14:paraId="480D2C46" w14:textId="77777777" w:rsidR="00A77B3E" w:rsidRPr="00164190" w:rsidRDefault="00A77B3E" w:rsidP="00164190">
      <w:pPr>
        <w:spacing w:line="360" w:lineRule="auto"/>
        <w:jc w:val="both"/>
        <w:rPr>
          <w:rFonts w:ascii="Book Antiqua" w:hAnsi="Book Antiqua"/>
        </w:rPr>
      </w:pPr>
    </w:p>
    <w:p w14:paraId="3C6851C6"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Prospective Study</w:t>
      </w:r>
    </w:p>
    <w:p w14:paraId="0915E955"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Accuracy of virtual chromoendoscopy in differentiating gastric antral vascular ectasia from portal hypertensive gastropathy: A proof of concept study</w:t>
      </w:r>
    </w:p>
    <w:p w14:paraId="28A51189" w14:textId="77777777" w:rsidR="00A77B3E" w:rsidRPr="00164190" w:rsidRDefault="00A77B3E" w:rsidP="00164190">
      <w:pPr>
        <w:spacing w:line="360" w:lineRule="auto"/>
        <w:jc w:val="both"/>
        <w:rPr>
          <w:rFonts w:ascii="Book Antiqua" w:hAnsi="Book Antiqua"/>
        </w:rPr>
      </w:pPr>
    </w:p>
    <w:p w14:paraId="5F9E7C53" w14:textId="77777777" w:rsidR="00A77B3E" w:rsidRPr="00164190" w:rsidRDefault="00BF605F" w:rsidP="00164190">
      <w:pPr>
        <w:spacing w:line="360" w:lineRule="auto"/>
        <w:jc w:val="both"/>
        <w:rPr>
          <w:rFonts w:ascii="Book Antiqua" w:hAnsi="Book Antiqua"/>
        </w:rPr>
      </w:pPr>
      <w:r w:rsidRPr="00164190">
        <w:rPr>
          <w:rFonts w:ascii="Book Antiqua" w:eastAsia="Book Antiqua" w:hAnsi="Book Antiqua" w:cs="Book Antiqua"/>
          <w:color w:val="000000"/>
        </w:rPr>
        <w:t xml:space="preserve">Al-Taee </w:t>
      </w:r>
      <w:r w:rsidRPr="00164190">
        <w:rPr>
          <w:rFonts w:ascii="Book Antiqua" w:hAnsi="Book Antiqua" w:cs="Book Antiqua"/>
          <w:color w:val="000000"/>
          <w:lang w:eastAsia="zh-CN"/>
        </w:rPr>
        <w:t xml:space="preserve">AM </w:t>
      </w:r>
      <w:r w:rsidRPr="00164190">
        <w:rPr>
          <w:rFonts w:ascii="Book Antiqua" w:hAnsi="Book Antiqua" w:cs="Book Antiqua"/>
          <w:i/>
          <w:color w:val="000000"/>
          <w:lang w:eastAsia="zh-CN"/>
        </w:rPr>
        <w:t>et al</w:t>
      </w:r>
      <w:r w:rsidRPr="00164190">
        <w:rPr>
          <w:rFonts w:ascii="Book Antiqua" w:hAnsi="Book Antiqua" w:cs="Book Antiqua"/>
          <w:color w:val="000000"/>
          <w:lang w:eastAsia="zh-CN"/>
        </w:rPr>
        <w:t xml:space="preserve">. </w:t>
      </w:r>
      <w:r w:rsidR="0006017A" w:rsidRPr="00164190">
        <w:rPr>
          <w:rFonts w:ascii="Book Antiqua" w:eastAsia="Book Antiqua" w:hAnsi="Book Antiqua" w:cs="Book Antiqua"/>
          <w:color w:val="000000"/>
        </w:rPr>
        <w:t>Virtual chromoendoscopy and chronic liver disease</w:t>
      </w:r>
    </w:p>
    <w:p w14:paraId="5E1467E6" w14:textId="77777777" w:rsidR="00A77B3E" w:rsidRPr="00164190" w:rsidRDefault="00A77B3E" w:rsidP="00164190">
      <w:pPr>
        <w:spacing w:line="360" w:lineRule="auto"/>
        <w:jc w:val="both"/>
        <w:rPr>
          <w:rFonts w:ascii="Book Antiqua" w:hAnsi="Book Antiqua"/>
        </w:rPr>
      </w:pPr>
    </w:p>
    <w:p w14:paraId="4FE2C409"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Ahmad M Al-Taee, Mark P Cubillan, Alice Hinton, Lindsay A Sobotka, Alex S Befeler, Christine Y Hachem, Hisham Hussan</w:t>
      </w:r>
    </w:p>
    <w:p w14:paraId="4987732C" w14:textId="77777777" w:rsidR="00A77B3E" w:rsidRPr="00164190" w:rsidRDefault="00A77B3E" w:rsidP="00164190">
      <w:pPr>
        <w:spacing w:line="360" w:lineRule="auto"/>
        <w:jc w:val="both"/>
        <w:rPr>
          <w:rFonts w:ascii="Book Antiqua" w:hAnsi="Book Antiqua"/>
        </w:rPr>
      </w:pPr>
    </w:p>
    <w:p w14:paraId="6C5A3A05" w14:textId="77777777" w:rsidR="004515BD" w:rsidRPr="00164190" w:rsidRDefault="004515BD" w:rsidP="00164190">
      <w:pPr>
        <w:spacing w:line="360" w:lineRule="auto"/>
        <w:jc w:val="both"/>
        <w:rPr>
          <w:rFonts w:ascii="Book Antiqua" w:hAnsi="Book Antiqua" w:cs="Book Antiqua"/>
          <w:b/>
          <w:bCs/>
          <w:color w:val="000000"/>
          <w:lang w:eastAsia="zh-CN"/>
        </w:rPr>
      </w:pPr>
      <w:r w:rsidRPr="00164190">
        <w:rPr>
          <w:rFonts w:ascii="Book Antiqua" w:eastAsia="Book Antiqua" w:hAnsi="Book Antiqua" w:cs="Book Antiqua"/>
          <w:b/>
          <w:bCs/>
          <w:color w:val="000000"/>
        </w:rPr>
        <w:t xml:space="preserve">Ahmad M Al-Taee, </w:t>
      </w:r>
      <w:r w:rsidRPr="00164190">
        <w:rPr>
          <w:rFonts w:ascii="Book Antiqua" w:eastAsia="Book Antiqua" w:hAnsi="Book Antiqua" w:cs="Book Antiqua"/>
          <w:color w:val="000000"/>
        </w:rPr>
        <w:t>Division of Gastroenterology and Hepatology, NYU Langone Health, New York, NY 10016, United States</w:t>
      </w:r>
    </w:p>
    <w:p w14:paraId="5C70C641" w14:textId="77777777" w:rsidR="004515BD" w:rsidRPr="00164190" w:rsidRDefault="004515BD" w:rsidP="00164190">
      <w:pPr>
        <w:spacing w:line="360" w:lineRule="auto"/>
        <w:jc w:val="both"/>
        <w:rPr>
          <w:rFonts w:ascii="Book Antiqua" w:eastAsia="Book Antiqua" w:hAnsi="Book Antiqua" w:cs="Book Antiqua"/>
          <w:b/>
          <w:bCs/>
          <w:color w:val="000000"/>
        </w:rPr>
      </w:pPr>
    </w:p>
    <w:p w14:paraId="734A8D26" w14:textId="77777777" w:rsidR="001C4101" w:rsidRPr="00164190" w:rsidRDefault="001C4101" w:rsidP="001C4101">
      <w:pPr>
        <w:spacing w:line="360" w:lineRule="auto"/>
        <w:jc w:val="both"/>
        <w:rPr>
          <w:rFonts w:ascii="Book Antiqua" w:hAnsi="Book Antiqua"/>
        </w:rPr>
      </w:pPr>
      <w:r w:rsidRPr="00164190">
        <w:rPr>
          <w:rFonts w:ascii="Book Antiqua" w:eastAsia="Book Antiqua" w:hAnsi="Book Antiqua" w:cs="Book Antiqua"/>
          <w:b/>
          <w:bCs/>
          <w:color w:val="000000"/>
        </w:rPr>
        <w:t xml:space="preserve">Mark P </w:t>
      </w:r>
      <w:proofErr w:type="spellStart"/>
      <w:r w:rsidRPr="00164190">
        <w:rPr>
          <w:rFonts w:ascii="Book Antiqua" w:eastAsia="Book Antiqua" w:hAnsi="Book Antiqua" w:cs="Book Antiqua"/>
          <w:b/>
          <w:bCs/>
          <w:color w:val="000000"/>
        </w:rPr>
        <w:t>Cubillan</w:t>
      </w:r>
      <w:proofErr w:type="spellEnd"/>
      <w:r w:rsidRPr="00164190">
        <w:rPr>
          <w:rFonts w:ascii="Book Antiqua" w:eastAsia="Book Antiqua" w:hAnsi="Book Antiqua" w:cs="Book Antiqua"/>
          <w:b/>
          <w:bCs/>
          <w:color w:val="000000"/>
        </w:rPr>
        <w:t xml:space="preserve">, </w:t>
      </w:r>
      <w:r w:rsidRPr="00164190">
        <w:rPr>
          <w:rFonts w:ascii="Book Antiqua" w:eastAsia="Book Antiqua" w:hAnsi="Book Antiqua" w:cs="Book Antiqua"/>
          <w:color w:val="000000"/>
        </w:rPr>
        <w:t>Department of Internal Medicine, Saint Louis University, St Louis, MO 63110, United States</w:t>
      </w:r>
    </w:p>
    <w:p w14:paraId="0E15CF83" w14:textId="77777777" w:rsidR="001C4101" w:rsidRDefault="001C4101" w:rsidP="00164190">
      <w:pPr>
        <w:spacing w:line="360" w:lineRule="auto"/>
        <w:jc w:val="both"/>
        <w:rPr>
          <w:rFonts w:ascii="Book Antiqua" w:hAnsi="Book Antiqua" w:cs="Book Antiqua"/>
          <w:b/>
          <w:bCs/>
          <w:color w:val="000000"/>
          <w:lang w:eastAsia="zh-CN"/>
        </w:rPr>
      </w:pPr>
    </w:p>
    <w:p w14:paraId="0A513A2A" w14:textId="77777777" w:rsidR="00B22BCF" w:rsidRPr="00164190" w:rsidRDefault="00B22BCF" w:rsidP="00B22BCF">
      <w:pPr>
        <w:spacing w:line="360" w:lineRule="auto"/>
        <w:jc w:val="both"/>
        <w:rPr>
          <w:rFonts w:ascii="Book Antiqua" w:hAnsi="Book Antiqua"/>
        </w:rPr>
      </w:pPr>
      <w:r w:rsidRPr="00164190">
        <w:rPr>
          <w:rFonts w:ascii="Book Antiqua" w:eastAsia="Book Antiqua" w:hAnsi="Book Antiqua" w:cs="Book Antiqua"/>
          <w:b/>
          <w:bCs/>
          <w:color w:val="000000"/>
        </w:rPr>
        <w:t xml:space="preserve">Alice Hinton, </w:t>
      </w:r>
      <w:r w:rsidRPr="00164190">
        <w:rPr>
          <w:rFonts w:ascii="Book Antiqua" w:eastAsia="Book Antiqua" w:hAnsi="Book Antiqua" w:cs="Book Antiqua"/>
          <w:color w:val="000000"/>
        </w:rPr>
        <w:t>Division of Biostatistics, The Ohio State University, Columbus, OH 43210, United States</w:t>
      </w:r>
    </w:p>
    <w:p w14:paraId="69310EDC" w14:textId="77777777" w:rsidR="00B22BCF" w:rsidRDefault="00B22BCF" w:rsidP="00164190">
      <w:pPr>
        <w:spacing w:line="360" w:lineRule="auto"/>
        <w:jc w:val="both"/>
        <w:rPr>
          <w:rFonts w:ascii="Book Antiqua" w:hAnsi="Book Antiqua" w:cs="Book Antiqua"/>
          <w:b/>
          <w:bCs/>
          <w:color w:val="000000"/>
          <w:lang w:eastAsia="zh-CN"/>
        </w:rPr>
      </w:pPr>
    </w:p>
    <w:p w14:paraId="68980297" w14:textId="77777777" w:rsidR="00B22BCF" w:rsidRPr="00164190" w:rsidRDefault="00B22BCF" w:rsidP="00B22BCF">
      <w:pPr>
        <w:spacing w:line="360" w:lineRule="auto"/>
        <w:jc w:val="both"/>
        <w:rPr>
          <w:rFonts w:ascii="Book Antiqua" w:hAnsi="Book Antiqua"/>
        </w:rPr>
      </w:pPr>
      <w:r w:rsidRPr="00164190">
        <w:rPr>
          <w:rFonts w:ascii="Book Antiqua" w:eastAsia="Book Antiqua" w:hAnsi="Book Antiqua" w:cs="Book Antiqua"/>
          <w:b/>
          <w:bCs/>
          <w:color w:val="000000"/>
        </w:rPr>
        <w:t xml:space="preserve">Lindsay A Sobotka, Hisham </w:t>
      </w:r>
      <w:proofErr w:type="spellStart"/>
      <w:r w:rsidRPr="00164190">
        <w:rPr>
          <w:rFonts w:ascii="Book Antiqua" w:eastAsia="Book Antiqua" w:hAnsi="Book Antiqua" w:cs="Book Antiqua"/>
          <w:b/>
          <w:bCs/>
          <w:color w:val="000000"/>
        </w:rPr>
        <w:t>Hussan</w:t>
      </w:r>
      <w:proofErr w:type="spellEnd"/>
      <w:r w:rsidRPr="00164190">
        <w:rPr>
          <w:rFonts w:ascii="Book Antiqua" w:eastAsia="Book Antiqua" w:hAnsi="Book Antiqua" w:cs="Book Antiqua"/>
          <w:b/>
          <w:bCs/>
          <w:color w:val="000000"/>
        </w:rPr>
        <w:t xml:space="preserve">, </w:t>
      </w:r>
      <w:r w:rsidRPr="00164190">
        <w:rPr>
          <w:rFonts w:ascii="Book Antiqua" w:eastAsia="Book Antiqua" w:hAnsi="Book Antiqua" w:cs="Book Antiqua"/>
          <w:color w:val="000000"/>
        </w:rPr>
        <w:t>Division of Gastroenterology, Hepatology, and Nutrition, The Ohio State University, Columbus, OH 43210, United States</w:t>
      </w:r>
    </w:p>
    <w:p w14:paraId="2AA8373E" w14:textId="77777777" w:rsidR="00B22BCF" w:rsidRDefault="00B22BCF" w:rsidP="00164190">
      <w:pPr>
        <w:spacing w:line="360" w:lineRule="auto"/>
        <w:jc w:val="both"/>
        <w:rPr>
          <w:rFonts w:ascii="Book Antiqua" w:hAnsi="Book Antiqua" w:cs="Book Antiqua"/>
          <w:b/>
          <w:bCs/>
          <w:color w:val="000000"/>
          <w:lang w:eastAsia="zh-CN"/>
        </w:rPr>
      </w:pPr>
    </w:p>
    <w:p w14:paraId="2E0A12FF" w14:textId="1A13F134" w:rsidR="004515BD" w:rsidRPr="00164190" w:rsidRDefault="004515BD" w:rsidP="00164190">
      <w:pPr>
        <w:spacing w:line="360" w:lineRule="auto"/>
        <w:jc w:val="both"/>
        <w:rPr>
          <w:rFonts w:ascii="Book Antiqua" w:hAnsi="Book Antiqua"/>
          <w:lang w:eastAsia="zh-CN"/>
        </w:rPr>
      </w:pPr>
      <w:r w:rsidRPr="00164190">
        <w:rPr>
          <w:rFonts w:ascii="Book Antiqua" w:eastAsia="Book Antiqua" w:hAnsi="Book Antiqua" w:cs="Book Antiqua"/>
          <w:b/>
          <w:bCs/>
          <w:color w:val="000000"/>
        </w:rPr>
        <w:t xml:space="preserve">Alex S </w:t>
      </w:r>
      <w:proofErr w:type="spellStart"/>
      <w:r w:rsidRPr="00164190">
        <w:rPr>
          <w:rFonts w:ascii="Book Antiqua" w:eastAsia="Book Antiqua" w:hAnsi="Book Antiqua" w:cs="Book Antiqua"/>
          <w:b/>
          <w:bCs/>
          <w:color w:val="000000"/>
        </w:rPr>
        <w:t>Befeler</w:t>
      </w:r>
      <w:proofErr w:type="spellEnd"/>
      <w:r w:rsidRPr="00164190">
        <w:rPr>
          <w:rFonts w:ascii="Book Antiqua" w:eastAsia="Book Antiqua" w:hAnsi="Book Antiqua" w:cs="Book Antiqua"/>
          <w:b/>
          <w:bCs/>
          <w:color w:val="000000"/>
        </w:rPr>
        <w:t xml:space="preserve">, Christine Y </w:t>
      </w:r>
      <w:proofErr w:type="spellStart"/>
      <w:r w:rsidRPr="00164190">
        <w:rPr>
          <w:rFonts w:ascii="Book Antiqua" w:eastAsia="Book Antiqua" w:hAnsi="Book Antiqua" w:cs="Book Antiqua"/>
          <w:b/>
          <w:bCs/>
          <w:color w:val="000000"/>
        </w:rPr>
        <w:t>Hachem</w:t>
      </w:r>
      <w:proofErr w:type="spellEnd"/>
      <w:r w:rsidRPr="00164190">
        <w:rPr>
          <w:rFonts w:ascii="Book Antiqua" w:eastAsia="Book Antiqua" w:hAnsi="Book Antiqua" w:cs="Book Antiqua"/>
          <w:b/>
          <w:bCs/>
          <w:color w:val="000000"/>
        </w:rPr>
        <w:t xml:space="preserve">, </w:t>
      </w:r>
      <w:r w:rsidRPr="00164190">
        <w:rPr>
          <w:rFonts w:ascii="Book Antiqua" w:eastAsia="Book Antiqua" w:hAnsi="Book Antiqua" w:cs="Book Antiqua"/>
          <w:color w:val="000000"/>
        </w:rPr>
        <w:t>Division of Gastroenterology and Hepatology, Saint Louis University, St Louis, MO 63110, United States</w:t>
      </w:r>
    </w:p>
    <w:p w14:paraId="1D7BA360" w14:textId="77777777" w:rsidR="00A77B3E" w:rsidRPr="00164190" w:rsidRDefault="00A77B3E" w:rsidP="00164190">
      <w:pPr>
        <w:spacing w:line="360" w:lineRule="auto"/>
        <w:jc w:val="both"/>
        <w:rPr>
          <w:rFonts w:ascii="Book Antiqua" w:hAnsi="Book Antiqua"/>
        </w:rPr>
      </w:pPr>
    </w:p>
    <w:p w14:paraId="2B376D1F"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lastRenderedPageBreak/>
        <w:t xml:space="preserve">Author contributions: </w:t>
      </w:r>
      <w:r w:rsidRPr="00164190">
        <w:rPr>
          <w:rFonts w:ascii="Book Antiqua" w:eastAsia="Book Antiqua" w:hAnsi="Book Antiqua" w:cs="Book Antiqua"/>
          <w:color w:val="000000"/>
        </w:rPr>
        <w:t xml:space="preserve">Hussan H, Befeler AS, and Hachem CY performed the conceptualization and methodology; </w:t>
      </w:r>
      <w:r w:rsidRPr="00164190">
        <w:rPr>
          <w:rFonts w:ascii="Book Antiqua" w:eastAsia="Book Antiqua" w:hAnsi="Book Antiqua" w:cs="Book Antiqua"/>
          <w:bCs/>
          <w:color w:val="000000"/>
        </w:rPr>
        <w:t>Al-Taee AM and Cubillan MP</w:t>
      </w:r>
      <w:r w:rsidR="00634829" w:rsidRPr="00164190">
        <w:rPr>
          <w:rFonts w:ascii="Book Antiqua" w:hAnsi="Book Antiqua" w:cs="Book Antiqua"/>
          <w:bCs/>
          <w:color w:val="000000"/>
          <w:lang w:eastAsia="zh-CN"/>
        </w:rPr>
        <w:t xml:space="preserve"> contributed to the</w:t>
      </w:r>
      <w:r w:rsidRPr="00164190">
        <w:rPr>
          <w:rFonts w:ascii="Book Antiqua" w:eastAsia="Book Antiqua" w:hAnsi="Book Antiqua" w:cs="Book Antiqua"/>
          <w:color w:val="000000"/>
        </w:rPr>
        <w:t xml:space="preserve"> data collection</w:t>
      </w:r>
      <w:r w:rsidR="00634829" w:rsidRPr="00164190">
        <w:rPr>
          <w:rFonts w:ascii="Book Antiqua" w:hAnsi="Book Antiqua" w:cs="Book Antiqua"/>
          <w:color w:val="000000"/>
          <w:lang w:eastAsia="zh-CN"/>
        </w:rPr>
        <w:t>;</w:t>
      </w:r>
      <w:r w:rsidRPr="00164190">
        <w:rPr>
          <w:rFonts w:ascii="Book Antiqua" w:eastAsia="Book Antiqua" w:hAnsi="Book Antiqua" w:cs="Book Antiqua"/>
          <w:color w:val="000000"/>
        </w:rPr>
        <w:t xml:space="preserve"> </w:t>
      </w:r>
      <w:r w:rsidRPr="00164190">
        <w:rPr>
          <w:rFonts w:ascii="Book Antiqua" w:eastAsia="Book Antiqua" w:hAnsi="Book Antiqua" w:cs="Book Antiqua"/>
          <w:bCs/>
          <w:color w:val="000000"/>
        </w:rPr>
        <w:t>Hinton A</w:t>
      </w:r>
      <w:r w:rsidR="00634829" w:rsidRPr="00164190">
        <w:rPr>
          <w:rFonts w:ascii="Book Antiqua" w:eastAsia="Book Antiqua" w:hAnsi="Book Antiqua" w:cs="Book Antiqua"/>
          <w:color w:val="000000"/>
        </w:rPr>
        <w:t xml:space="preserve"> performed the</w:t>
      </w:r>
      <w:r w:rsidRPr="00164190">
        <w:rPr>
          <w:rFonts w:ascii="Book Antiqua" w:eastAsia="Book Antiqua" w:hAnsi="Book Antiqua" w:cs="Book Antiqua"/>
          <w:color w:val="000000"/>
        </w:rPr>
        <w:t xml:space="preserve"> data analysis</w:t>
      </w:r>
      <w:r w:rsidR="00634829" w:rsidRPr="00164190">
        <w:rPr>
          <w:rFonts w:ascii="Book Antiqua" w:hAnsi="Book Antiqua" w:cs="Book Antiqua"/>
          <w:color w:val="000000"/>
          <w:lang w:eastAsia="zh-CN"/>
        </w:rPr>
        <w:t>;</w:t>
      </w:r>
      <w:r w:rsidRPr="00164190">
        <w:rPr>
          <w:rFonts w:ascii="Book Antiqua" w:eastAsia="Book Antiqua" w:hAnsi="Book Antiqua" w:cs="Book Antiqua"/>
          <w:color w:val="000000"/>
        </w:rPr>
        <w:t xml:space="preserve"> </w:t>
      </w:r>
      <w:r w:rsidRPr="00164190">
        <w:rPr>
          <w:rFonts w:ascii="Book Antiqua" w:eastAsia="Book Antiqua" w:hAnsi="Book Antiqua" w:cs="Book Antiqua"/>
          <w:bCs/>
          <w:color w:val="000000"/>
        </w:rPr>
        <w:t>Al-Taee AM, Cubillan MP, and Sobotka LA</w:t>
      </w:r>
      <w:r w:rsidR="00634829" w:rsidRPr="00164190">
        <w:rPr>
          <w:rFonts w:ascii="Book Antiqua" w:hAnsi="Book Antiqua" w:cs="Book Antiqua"/>
          <w:bCs/>
          <w:color w:val="000000"/>
          <w:lang w:eastAsia="zh-CN"/>
        </w:rPr>
        <w:t xml:space="preserve"> contributed to</w:t>
      </w:r>
      <w:r w:rsidRPr="00164190">
        <w:rPr>
          <w:rFonts w:ascii="Book Antiqua" w:eastAsia="Book Antiqua" w:hAnsi="Book Antiqua" w:cs="Book Antiqua"/>
          <w:color w:val="000000"/>
        </w:rPr>
        <w:t xml:space="preserve"> writing-</w:t>
      </w:r>
      <w:r w:rsidR="00634829" w:rsidRPr="00164190">
        <w:rPr>
          <w:rFonts w:ascii="Book Antiqua" w:hAnsi="Book Antiqua" w:cs="Book Antiqua"/>
          <w:color w:val="000000"/>
          <w:lang w:eastAsia="zh-CN"/>
        </w:rPr>
        <w:t>o</w:t>
      </w:r>
      <w:r w:rsidRPr="00164190">
        <w:rPr>
          <w:rFonts w:ascii="Book Antiqua" w:eastAsia="Book Antiqua" w:hAnsi="Book Antiqua" w:cs="Book Antiqua"/>
          <w:color w:val="000000"/>
        </w:rPr>
        <w:t>riginal draft preparation</w:t>
      </w:r>
      <w:r w:rsidR="00BC15C7" w:rsidRPr="00164190">
        <w:rPr>
          <w:rFonts w:ascii="Book Antiqua" w:hAnsi="Book Antiqua" w:cs="Book Antiqua"/>
          <w:color w:val="000000"/>
          <w:lang w:eastAsia="zh-CN"/>
        </w:rPr>
        <w:t>;</w:t>
      </w:r>
      <w:r w:rsidRPr="00164190">
        <w:rPr>
          <w:rFonts w:ascii="Book Antiqua" w:eastAsia="Book Antiqua" w:hAnsi="Book Antiqua" w:cs="Book Antiqua"/>
          <w:bCs/>
          <w:color w:val="000000"/>
        </w:rPr>
        <w:t xml:space="preserve"> </w:t>
      </w:r>
      <w:r w:rsidR="00BC15C7" w:rsidRPr="00164190">
        <w:rPr>
          <w:rFonts w:ascii="Book Antiqua" w:hAnsi="Book Antiqua" w:cs="Book Antiqua"/>
          <w:bCs/>
          <w:color w:val="000000"/>
          <w:lang w:eastAsia="zh-CN"/>
        </w:rPr>
        <w:t>a</w:t>
      </w:r>
      <w:r w:rsidRPr="00164190">
        <w:rPr>
          <w:rFonts w:ascii="Book Antiqua" w:eastAsia="Book Antiqua" w:hAnsi="Book Antiqua" w:cs="Book Antiqua"/>
          <w:bCs/>
          <w:color w:val="000000"/>
        </w:rPr>
        <w:t>ll authors</w:t>
      </w:r>
      <w:r w:rsidR="003A1490" w:rsidRPr="00164190">
        <w:rPr>
          <w:rFonts w:ascii="Book Antiqua" w:hAnsi="Book Antiqua" w:cs="Book Antiqua"/>
          <w:bCs/>
          <w:color w:val="000000"/>
          <w:lang w:eastAsia="zh-CN"/>
        </w:rPr>
        <w:t xml:space="preserve"> contributed to</w:t>
      </w:r>
      <w:r w:rsidRPr="00164190">
        <w:rPr>
          <w:rFonts w:ascii="Book Antiqua" w:eastAsia="Book Antiqua" w:hAnsi="Book Antiqua" w:cs="Book Antiqua"/>
          <w:color w:val="000000"/>
        </w:rPr>
        <w:t xml:space="preserve"> writing, reviewing and editing.</w:t>
      </w:r>
    </w:p>
    <w:p w14:paraId="08621089" w14:textId="77777777" w:rsidR="00A77B3E" w:rsidRPr="00164190" w:rsidRDefault="00A77B3E" w:rsidP="00164190">
      <w:pPr>
        <w:spacing w:line="360" w:lineRule="auto"/>
        <w:jc w:val="both"/>
        <w:rPr>
          <w:rFonts w:ascii="Book Antiqua" w:hAnsi="Book Antiqua"/>
        </w:rPr>
      </w:pPr>
    </w:p>
    <w:p w14:paraId="35211C2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Corresponding author: </w:t>
      </w:r>
      <w:r w:rsidR="004515BD" w:rsidRPr="00164190">
        <w:rPr>
          <w:rFonts w:ascii="Book Antiqua" w:eastAsia="Book Antiqua" w:hAnsi="Book Antiqua" w:cs="Book Antiqua"/>
          <w:b/>
          <w:bCs/>
          <w:color w:val="000000"/>
        </w:rPr>
        <w:t xml:space="preserve">Ahmad M Al-Taee, MD, Academic Fellow, </w:t>
      </w:r>
      <w:r w:rsidR="004515BD" w:rsidRPr="00164190">
        <w:rPr>
          <w:rFonts w:ascii="Book Antiqua" w:eastAsia="Book Antiqua" w:hAnsi="Book Antiqua" w:cs="Book Antiqua"/>
          <w:color w:val="000000"/>
        </w:rPr>
        <w:t>Division of Gastroenterology and Hepatology,</w:t>
      </w:r>
      <w:r w:rsidR="004515BD" w:rsidRPr="00164190">
        <w:rPr>
          <w:rFonts w:ascii="Book Antiqua" w:hAnsi="Book Antiqua" w:cs="Book Antiqua"/>
          <w:color w:val="000000"/>
          <w:lang w:eastAsia="zh-CN"/>
        </w:rPr>
        <w:t xml:space="preserve"> </w:t>
      </w:r>
      <w:r w:rsidR="004515BD" w:rsidRPr="00164190">
        <w:rPr>
          <w:rFonts w:ascii="Book Antiqua" w:eastAsia="Book Antiqua" w:hAnsi="Book Antiqua" w:cs="Book Antiqua"/>
          <w:color w:val="000000"/>
        </w:rPr>
        <w:t>NYU Langone Health, 530 First Ave, HCC 4G, New York, NY 10016, United States. ahmad.al-taee@nyulangone.org</w:t>
      </w:r>
    </w:p>
    <w:p w14:paraId="5242E455" w14:textId="77777777" w:rsidR="00A77B3E" w:rsidRPr="00164190" w:rsidRDefault="00A77B3E" w:rsidP="00164190">
      <w:pPr>
        <w:spacing w:line="360" w:lineRule="auto"/>
        <w:jc w:val="both"/>
        <w:rPr>
          <w:rFonts w:ascii="Book Antiqua" w:hAnsi="Book Antiqua"/>
        </w:rPr>
      </w:pPr>
    </w:p>
    <w:p w14:paraId="6B3E5FA0"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Received: </w:t>
      </w:r>
      <w:r w:rsidRPr="00164190">
        <w:rPr>
          <w:rFonts w:ascii="Book Antiqua" w:eastAsia="Book Antiqua" w:hAnsi="Book Antiqua" w:cs="Book Antiqua"/>
          <w:color w:val="000000"/>
        </w:rPr>
        <w:t>February 27, 2021</w:t>
      </w:r>
    </w:p>
    <w:p w14:paraId="52E779A8"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Revised: </w:t>
      </w:r>
      <w:r w:rsidRPr="00164190">
        <w:rPr>
          <w:rFonts w:ascii="Book Antiqua" w:eastAsia="Book Antiqua" w:hAnsi="Book Antiqua" w:cs="Book Antiqua"/>
          <w:color w:val="000000"/>
        </w:rPr>
        <w:t>August 18, 2021</w:t>
      </w:r>
    </w:p>
    <w:p w14:paraId="1532F7AD" w14:textId="7195F7C6"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Accepted: </w:t>
      </w:r>
      <w:ins w:id="0" w:author="Liansheng Ma" w:date="2021-11-26T12:18:00Z">
        <w:r w:rsidR="002161D3" w:rsidRPr="002161D3">
          <w:rPr>
            <w:rFonts w:ascii="Book Antiqua" w:eastAsia="Book Antiqua" w:hAnsi="Book Antiqua" w:cs="Book Antiqua"/>
            <w:b/>
            <w:bCs/>
            <w:color w:val="000000"/>
          </w:rPr>
          <w:t>November 26, 2021</w:t>
        </w:r>
      </w:ins>
    </w:p>
    <w:p w14:paraId="5F5472E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Published online: </w:t>
      </w:r>
    </w:p>
    <w:p w14:paraId="45C9C816" w14:textId="77777777" w:rsidR="00A77B3E" w:rsidRPr="00164190" w:rsidRDefault="00A77B3E" w:rsidP="00164190">
      <w:pPr>
        <w:spacing w:line="360" w:lineRule="auto"/>
        <w:jc w:val="both"/>
        <w:rPr>
          <w:rFonts w:ascii="Book Antiqua" w:hAnsi="Book Antiqua"/>
        </w:rPr>
        <w:sectPr w:rsidR="00A77B3E" w:rsidRPr="00164190">
          <w:footerReference w:type="default" r:id="rId6"/>
          <w:pgSz w:w="12240" w:h="15840"/>
          <w:pgMar w:top="1440" w:right="1440" w:bottom="1440" w:left="1440" w:header="720" w:footer="720" w:gutter="0"/>
          <w:cols w:space="720"/>
          <w:docGrid w:linePitch="360"/>
        </w:sectPr>
      </w:pPr>
    </w:p>
    <w:p w14:paraId="690DD399"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lastRenderedPageBreak/>
        <w:t>Abstract</w:t>
      </w:r>
    </w:p>
    <w:p w14:paraId="527B8C18"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BACKGROUND</w:t>
      </w:r>
    </w:p>
    <w:p w14:paraId="68BA43B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Accurate detection of</w:t>
      </w:r>
      <w:r w:rsidR="00501226"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 xml:space="preserve">gastric antral vascular ectasia (GAVE) is critical for proper management of cirrhosis-related gastrointestinal bleeding. However, endoscopic diagnosis of GAVE can be challenging when GAVE overlaps with severe </w:t>
      </w:r>
      <w:r w:rsidR="00E822DD" w:rsidRPr="00164190">
        <w:rPr>
          <w:rFonts w:ascii="Book Antiqua" w:hAnsi="Book Antiqua" w:cs="Book Antiqua"/>
          <w:color w:val="000000"/>
          <w:lang w:eastAsia="zh-CN"/>
        </w:rPr>
        <w:t>p</w:t>
      </w:r>
      <w:r w:rsidR="00E822DD" w:rsidRPr="00164190">
        <w:rPr>
          <w:rFonts w:ascii="Book Antiqua" w:eastAsia="Book Antiqua" w:hAnsi="Book Antiqua" w:cs="Book Antiqua"/>
          <w:color w:val="000000"/>
        </w:rPr>
        <w:t xml:space="preserve">ortal </w:t>
      </w:r>
      <w:r w:rsidR="00E822DD" w:rsidRPr="00164190">
        <w:rPr>
          <w:rFonts w:ascii="Book Antiqua" w:hAnsi="Book Antiqua" w:cs="Book Antiqua"/>
          <w:color w:val="000000"/>
          <w:lang w:eastAsia="zh-CN"/>
        </w:rPr>
        <w:t>h</w:t>
      </w:r>
      <w:r w:rsidR="00E822DD" w:rsidRPr="00164190">
        <w:rPr>
          <w:rFonts w:ascii="Book Antiqua" w:eastAsia="Book Antiqua" w:hAnsi="Book Antiqua" w:cs="Book Antiqua"/>
          <w:color w:val="000000"/>
        </w:rPr>
        <w:t xml:space="preserve">ypertensive </w:t>
      </w:r>
      <w:r w:rsidR="00E822DD" w:rsidRPr="00164190">
        <w:rPr>
          <w:rFonts w:ascii="Book Antiqua" w:hAnsi="Book Antiqua" w:cs="Book Antiqua"/>
          <w:color w:val="000000"/>
          <w:lang w:eastAsia="zh-CN"/>
        </w:rPr>
        <w:t>g</w:t>
      </w:r>
      <w:r w:rsidR="00E822DD" w:rsidRPr="00164190">
        <w:rPr>
          <w:rFonts w:ascii="Book Antiqua" w:eastAsia="Book Antiqua" w:hAnsi="Book Antiqua" w:cs="Book Antiqua"/>
          <w:color w:val="000000"/>
        </w:rPr>
        <w:t>astropathy</w:t>
      </w:r>
      <w:r w:rsidRPr="00164190">
        <w:rPr>
          <w:rFonts w:ascii="Book Antiqua" w:eastAsia="Book Antiqua" w:hAnsi="Book Antiqua" w:cs="Book Antiqua"/>
          <w:color w:val="000000"/>
        </w:rPr>
        <w:t xml:space="preserve"> (PHG).</w:t>
      </w:r>
    </w:p>
    <w:p w14:paraId="4CC3C85F" w14:textId="77777777" w:rsidR="00A77B3E" w:rsidRPr="00164190" w:rsidRDefault="00A77B3E" w:rsidP="00164190">
      <w:pPr>
        <w:spacing w:line="360" w:lineRule="auto"/>
        <w:jc w:val="both"/>
        <w:rPr>
          <w:rFonts w:ascii="Book Antiqua" w:hAnsi="Book Antiqua"/>
        </w:rPr>
      </w:pPr>
    </w:p>
    <w:p w14:paraId="0DEAD402"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AIM</w:t>
      </w:r>
    </w:p>
    <w:p w14:paraId="04D40EFF" w14:textId="77777777" w:rsidR="00A77B3E" w:rsidRPr="00164190" w:rsidRDefault="00D911E9" w:rsidP="00164190">
      <w:pPr>
        <w:spacing w:line="360" w:lineRule="auto"/>
        <w:jc w:val="both"/>
        <w:rPr>
          <w:rFonts w:ascii="Book Antiqua" w:hAnsi="Book Antiqua"/>
        </w:rPr>
      </w:pPr>
      <w:r w:rsidRPr="00164190">
        <w:rPr>
          <w:rFonts w:ascii="Book Antiqua" w:hAnsi="Book Antiqua" w:cs="Book Antiqua"/>
          <w:color w:val="000000"/>
          <w:lang w:eastAsia="zh-CN"/>
        </w:rPr>
        <w:t>T</w:t>
      </w:r>
      <w:r w:rsidR="0006017A" w:rsidRPr="00164190">
        <w:rPr>
          <w:rFonts w:ascii="Book Antiqua" w:eastAsia="Book Antiqua" w:hAnsi="Book Antiqua" w:cs="Book Antiqua"/>
          <w:color w:val="000000"/>
        </w:rPr>
        <w:t>o determine the added diagnostic value of virtual chromoendoscopy to high definition white light for real-time endoscopic diagnosis of GAVE and PHG.</w:t>
      </w:r>
    </w:p>
    <w:p w14:paraId="564FFDF0" w14:textId="77777777" w:rsidR="00A77B3E" w:rsidRPr="00164190" w:rsidRDefault="00A77B3E" w:rsidP="00164190">
      <w:pPr>
        <w:spacing w:line="360" w:lineRule="auto"/>
        <w:jc w:val="both"/>
        <w:rPr>
          <w:rFonts w:ascii="Book Antiqua" w:hAnsi="Book Antiqua"/>
        </w:rPr>
      </w:pPr>
    </w:p>
    <w:p w14:paraId="55CDCDF5"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METHODS</w:t>
      </w:r>
    </w:p>
    <w:p w14:paraId="53630DD0"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We developed an I-scan virtual</w:t>
      </w:r>
      <w:r w:rsidR="00EC74E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chromoendoscopy criteria for diagnosis of GAVE and PHG. We tested our criteria in a</w:t>
      </w:r>
      <w:r w:rsidR="00EC74E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cross-sectional cohort of cirrhotic adults with GAVE and PHG when high-definition white light endoscopy (HDWLE) diagnosis was in doubt.</w:t>
      </w:r>
      <w:r w:rsidR="00EC74E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We then compared the accuracy of I-scan</w:t>
      </w:r>
      <w:r w:rsidR="00EC74E0" w:rsidRPr="00164190">
        <w:rPr>
          <w:rFonts w:ascii="Book Antiqua" w:hAnsi="Book Antiqua" w:cs="Book Antiqua"/>
          <w:color w:val="000000"/>
          <w:lang w:eastAsia="zh-CN"/>
        </w:rPr>
        <w:t xml:space="preserve"> </w:t>
      </w:r>
      <w:r w:rsidR="00EC74E0" w:rsidRPr="00164190">
        <w:rPr>
          <w:rFonts w:ascii="Book Antiqua" w:eastAsia="Book Antiqua" w:hAnsi="Book Antiqua" w:cs="Book Antiqua"/>
          <w:i/>
          <w:color w:val="000000"/>
        </w:rPr>
        <w:t>vs</w:t>
      </w:r>
      <w:r w:rsidRPr="00164190">
        <w:rPr>
          <w:rFonts w:ascii="Book Antiqua" w:eastAsia="Book Antiqua" w:hAnsi="Book Antiqua" w:cs="Book Antiqua"/>
          <w:color w:val="000000"/>
        </w:rPr>
        <w:t xml:space="preserve"> HDWLE alone to histology.</w:t>
      </w:r>
    </w:p>
    <w:p w14:paraId="1A15CE4A" w14:textId="77777777" w:rsidR="00A77B3E" w:rsidRPr="00164190" w:rsidRDefault="00A77B3E" w:rsidP="00164190">
      <w:pPr>
        <w:spacing w:line="360" w:lineRule="auto"/>
        <w:jc w:val="both"/>
        <w:rPr>
          <w:rFonts w:ascii="Book Antiqua" w:hAnsi="Book Antiqua"/>
        </w:rPr>
      </w:pPr>
    </w:p>
    <w:p w14:paraId="5197ABAC"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RESULTS</w:t>
      </w:r>
    </w:p>
    <w:p w14:paraId="42A1C79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Twenty-three patients were included in this study (65.2% Caucasians and 60.9% males). Chronic hepatitis C was the predominant cause of cirrhosis (43.5%) and seven adults (30.4%) had confirmed GAVE on histology. I-scan had higher sensitivity (100% </w:t>
      </w:r>
      <w:r w:rsidRPr="00164190">
        <w:rPr>
          <w:rFonts w:ascii="Book Antiqua" w:eastAsia="Book Antiqua" w:hAnsi="Book Antiqua" w:cs="Book Antiqua"/>
          <w:i/>
          <w:iCs/>
          <w:color w:val="000000"/>
        </w:rPr>
        <w:t>vs</w:t>
      </w:r>
      <w:r w:rsidRPr="00164190">
        <w:rPr>
          <w:rFonts w:ascii="Book Antiqua" w:eastAsia="Book Antiqua" w:hAnsi="Book Antiqua" w:cs="Book Antiqua"/>
          <w:color w:val="000000"/>
        </w:rPr>
        <w:t xml:space="preserve"> 85.7%) and specificity (75% </w:t>
      </w:r>
      <w:r w:rsidRPr="00164190">
        <w:rPr>
          <w:rFonts w:ascii="Book Antiqua" w:eastAsia="Book Antiqua" w:hAnsi="Book Antiqua" w:cs="Book Antiqua"/>
          <w:i/>
          <w:iCs/>
          <w:color w:val="000000"/>
        </w:rPr>
        <w:t>vs</w:t>
      </w:r>
      <w:r w:rsidRPr="00164190">
        <w:rPr>
          <w:rFonts w:ascii="Book Antiqua" w:eastAsia="Book Antiqua" w:hAnsi="Book Antiqua" w:cs="Book Antiqua"/>
          <w:color w:val="000000"/>
        </w:rPr>
        <w:t xml:space="preserve"> 62.5%) in diagnosing GAVE compared to HDWLE. This translates into a higher, albeit not statistically significant, accuracy of I-scan in detecting GAVE </w:t>
      </w:r>
      <w:r w:rsidR="00EC74E0" w:rsidRPr="00164190">
        <w:rPr>
          <w:rFonts w:ascii="Book Antiqua" w:eastAsia="Book Antiqua" w:hAnsi="Book Antiqua" w:cs="Book Antiqua"/>
          <w:color w:val="000000"/>
        </w:rPr>
        <w:t xml:space="preserve">compared to HDWLE alone (82% </w:t>
      </w:r>
      <w:r w:rsidR="00EC74E0" w:rsidRPr="00164190">
        <w:rPr>
          <w:rFonts w:ascii="Book Antiqua" w:eastAsia="Book Antiqua" w:hAnsi="Book Antiqua" w:cs="Book Antiqua"/>
          <w:i/>
          <w:color w:val="000000"/>
        </w:rPr>
        <w:t>vs</w:t>
      </w:r>
      <w:r w:rsidRPr="00164190">
        <w:rPr>
          <w:rFonts w:ascii="Book Antiqua" w:eastAsia="Book Antiqua" w:hAnsi="Book Antiqua" w:cs="Book Antiqua"/>
          <w:color w:val="000000"/>
        </w:rPr>
        <w:t xml:space="preserve"> 70%). I-scan was less likely to lead to an accurate diagnosis of GAVE in patients on dialysis (</w:t>
      </w:r>
      <w:r w:rsidR="00EC74E0" w:rsidRPr="00164190">
        <w:rPr>
          <w:rFonts w:ascii="Book Antiqua" w:hAnsi="Book Antiqua" w:cs="Book Antiqua"/>
          <w:i/>
          <w:color w:val="000000"/>
          <w:lang w:eastAsia="zh-CN"/>
        </w:rPr>
        <w:t>P</w:t>
      </w:r>
      <w:r w:rsidRPr="00164190">
        <w:rPr>
          <w:rFonts w:ascii="Book Antiqua" w:eastAsia="Book Antiqua" w:hAnsi="Book Antiqua" w:cs="Book Antiqua"/>
          <w:color w:val="000000"/>
        </w:rPr>
        <w:t xml:space="preserve"> &lt; 0.05) and in patients with elevated creatinine (</w:t>
      </w:r>
      <w:r w:rsidR="00EC74E0" w:rsidRPr="00164190">
        <w:rPr>
          <w:rFonts w:ascii="Book Antiqua" w:hAnsi="Book Antiqua" w:cs="Book Antiqua"/>
          <w:i/>
          <w:color w:val="000000"/>
          <w:lang w:eastAsia="zh-CN"/>
        </w:rPr>
        <w:t>P</w:t>
      </w:r>
      <w:r w:rsidRPr="00164190">
        <w:rPr>
          <w:rFonts w:ascii="Book Antiqua" w:eastAsia="Book Antiqua" w:hAnsi="Book Antiqua" w:cs="Book Antiqua"/>
          <w:color w:val="000000"/>
        </w:rPr>
        <w:t xml:space="preserve"> &lt;</w:t>
      </w:r>
      <w:r w:rsidR="00EC74E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0.05). I-scan had similar accuracy to HDWLE in detecting PHG.</w:t>
      </w:r>
    </w:p>
    <w:p w14:paraId="5371D699" w14:textId="77777777" w:rsidR="00A77B3E" w:rsidRPr="00164190" w:rsidRDefault="00A77B3E" w:rsidP="00164190">
      <w:pPr>
        <w:spacing w:line="360" w:lineRule="auto"/>
        <w:jc w:val="both"/>
        <w:rPr>
          <w:rFonts w:ascii="Book Antiqua" w:hAnsi="Book Antiqua"/>
        </w:rPr>
      </w:pPr>
    </w:p>
    <w:p w14:paraId="51428C0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CONCLUSION</w:t>
      </w:r>
    </w:p>
    <w:p w14:paraId="01024688"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lastRenderedPageBreak/>
        <w:t>This pilot work supports that virtual chromoendoscopy may obviate the need for biopsies when the presence of GAVE is in doubt. Larger studies are needed to assess the impact of virtual chromoendoscopy on success of endoscopic therapy for GAVE.</w:t>
      </w:r>
    </w:p>
    <w:p w14:paraId="4F58710C" w14:textId="77777777" w:rsidR="00A77B3E" w:rsidRPr="00164190" w:rsidRDefault="00A77B3E" w:rsidP="00164190">
      <w:pPr>
        <w:spacing w:line="360" w:lineRule="auto"/>
        <w:jc w:val="both"/>
        <w:rPr>
          <w:rFonts w:ascii="Book Antiqua" w:hAnsi="Book Antiqua"/>
        </w:rPr>
      </w:pPr>
    </w:p>
    <w:p w14:paraId="0EF5C88F"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b/>
          <w:bCs/>
          <w:color w:val="000000"/>
        </w:rPr>
        <w:t xml:space="preserve">Key Words: </w:t>
      </w:r>
      <w:r w:rsidRPr="00164190">
        <w:rPr>
          <w:rFonts w:ascii="Book Antiqua" w:eastAsia="Book Antiqua" w:hAnsi="Book Antiqua" w:cs="Book Antiqua"/>
          <w:color w:val="000000"/>
        </w:rPr>
        <w:t xml:space="preserve">Portal </w:t>
      </w:r>
      <w:r w:rsidR="00EC74E0" w:rsidRPr="00164190">
        <w:rPr>
          <w:rFonts w:ascii="Book Antiqua" w:hAnsi="Book Antiqua" w:cs="Book Antiqua"/>
          <w:color w:val="000000"/>
          <w:lang w:eastAsia="zh-CN"/>
        </w:rPr>
        <w:t>h</w:t>
      </w:r>
      <w:r w:rsidRPr="00164190">
        <w:rPr>
          <w:rFonts w:ascii="Book Antiqua" w:eastAsia="Book Antiqua" w:hAnsi="Book Antiqua" w:cs="Book Antiqua"/>
          <w:color w:val="000000"/>
        </w:rPr>
        <w:t xml:space="preserve">ypertensive </w:t>
      </w:r>
      <w:r w:rsidR="00EC74E0" w:rsidRPr="00164190">
        <w:rPr>
          <w:rFonts w:ascii="Book Antiqua" w:hAnsi="Book Antiqua" w:cs="Book Antiqua"/>
          <w:color w:val="000000"/>
          <w:lang w:eastAsia="zh-CN"/>
        </w:rPr>
        <w:t>g</w:t>
      </w:r>
      <w:r w:rsidRPr="00164190">
        <w:rPr>
          <w:rFonts w:ascii="Book Antiqua" w:eastAsia="Book Antiqua" w:hAnsi="Book Antiqua" w:cs="Book Antiqua"/>
          <w:color w:val="000000"/>
        </w:rPr>
        <w:t xml:space="preserve">astropathy; Gastric </w:t>
      </w:r>
      <w:r w:rsidR="005F6A16" w:rsidRPr="00164190">
        <w:rPr>
          <w:rFonts w:ascii="Book Antiqua" w:hAnsi="Book Antiqua" w:cs="Book Antiqua"/>
          <w:color w:val="000000"/>
          <w:lang w:eastAsia="zh-CN"/>
        </w:rPr>
        <w:t>a</w:t>
      </w:r>
      <w:r w:rsidRPr="00164190">
        <w:rPr>
          <w:rFonts w:ascii="Book Antiqua" w:eastAsia="Book Antiqua" w:hAnsi="Book Antiqua" w:cs="Book Antiqua"/>
          <w:color w:val="000000"/>
        </w:rPr>
        <w:t xml:space="preserve">ntral </w:t>
      </w:r>
      <w:r w:rsidR="005F6A16" w:rsidRPr="00164190">
        <w:rPr>
          <w:rFonts w:ascii="Book Antiqua" w:hAnsi="Book Antiqua" w:cs="Book Antiqua"/>
          <w:color w:val="000000"/>
          <w:lang w:eastAsia="zh-CN"/>
        </w:rPr>
        <w:t>v</w:t>
      </w:r>
      <w:r w:rsidRPr="00164190">
        <w:rPr>
          <w:rFonts w:ascii="Book Antiqua" w:eastAsia="Book Antiqua" w:hAnsi="Book Antiqua" w:cs="Book Antiqua"/>
          <w:color w:val="000000"/>
        </w:rPr>
        <w:t xml:space="preserve">ascular </w:t>
      </w:r>
      <w:r w:rsidR="005F6A16" w:rsidRPr="00164190">
        <w:rPr>
          <w:rFonts w:ascii="Book Antiqua" w:hAnsi="Book Antiqua" w:cs="Book Antiqua"/>
          <w:color w:val="000000"/>
          <w:lang w:eastAsia="zh-CN"/>
        </w:rPr>
        <w:t>e</w:t>
      </w:r>
      <w:r w:rsidRPr="00164190">
        <w:rPr>
          <w:rFonts w:ascii="Book Antiqua" w:eastAsia="Book Antiqua" w:hAnsi="Book Antiqua" w:cs="Book Antiqua"/>
          <w:color w:val="000000"/>
        </w:rPr>
        <w:t xml:space="preserve">ctasia; </w:t>
      </w:r>
      <w:r w:rsidR="005F6A16" w:rsidRPr="00164190">
        <w:rPr>
          <w:rFonts w:ascii="Book Antiqua" w:hAnsi="Book Antiqua" w:cs="Book Antiqua"/>
          <w:color w:val="000000"/>
          <w:lang w:eastAsia="zh-CN"/>
        </w:rPr>
        <w:t>V</w:t>
      </w:r>
      <w:r w:rsidRPr="00164190">
        <w:rPr>
          <w:rFonts w:ascii="Book Antiqua" w:eastAsia="Book Antiqua" w:hAnsi="Book Antiqua" w:cs="Book Antiqua"/>
          <w:color w:val="000000"/>
        </w:rPr>
        <w:t>irtual chromoendoscopy</w:t>
      </w:r>
      <w:r w:rsidR="005F6A16" w:rsidRPr="00164190">
        <w:rPr>
          <w:rFonts w:ascii="Book Antiqua" w:hAnsi="Book Antiqua" w:cs="Book Antiqua"/>
          <w:color w:val="000000"/>
          <w:lang w:eastAsia="zh-CN"/>
        </w:rPr>
        <w:t>;</w:t>
      </w:r>
      <w:r w:rsidRPr="00164190">
        <w:rPr>
          <w:rFonts w:ascii="Book Antiqua" w:eastAsia="Book Antiqua" w:hAnsi="Book Antiqua" w:cs="Book Antiqua"/>
          <w:color w:val="000000"/>
        </w:rPr>
        <w:t xml:space="preserve"> </w:t>
      </w:r>
      <w:r w:rsidR="005F6A16" w:rsidRPr="00164190">
        <w:rPr>
          <w:rFonts w:ascii="Book Antiqua" w:hAnsi="Book Antiqua" w:cs="Book Antiqua"/>
          <w:color w:val="000000"/>
          <w:lang w:eastAsia="zh-CN"/>
        </w:rPr>
        <w:t>E</w:t>
      </w:r>
      <w:r w:rsidRPr="00164190">
        <w:rPr>
          <w:rFonts w:ascii="Book Antiqua" w:eastAsia="Book Antiqua" w:hAnsi="Book Antiqua" w:cs="Book Antiqua"/>
          <w:color w:val="000000"/>
        </w:rPr>
        <w:t>ndoscopy</w:t>
      </w:r>
    </w:p>
    <w:p w14:paraId="061BC3CF" w14:textId="77777777" w:rsidR="00A77B3E" w:rsidRPr="00164190" w:rsidRDefault="00A77B3E" w:rsidP="00164190">
      <w:pPr>
        <w:spacing w:line="360" w:lineRule="auto"/>
        <w:jc w:val="both"/>
        <w:rPr>
          <w:rFonts w:ascii="Book Antiqua" w:hAnsi="Book Antiqua"/>
        </w:rPr>
      </w:pPr>
    </w:p>
    <w:p w14:paraId="723395F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Al-Taee AM, Cubillan MP, Hinton A, Sobotka LA, Befeler AS, Hachem CY, Hussan H. Accuracy of virtual chromoendoscopy in differentiating gastric antral vascular ectasia from portal hypertensive gastro</w:t>
      </w:r>
      <w:r w:rsidR="00B60339" w:rsidRPr="00164190">
        <w:rPr>
          <w:rFonts w:ascii="Book Antiqua" w:eastAsia="Book Antiqua" w:hAnsi="Book Antiqua" w:cs="Book Antiqua"/>
          <w:color w:val="000000"/>
        </w:rPr>
        <w:t>pathy: A proof of concept study</w:t>
      </w:r>
      <w:r w:rsidRPr="00164190">
        <w:rPr>
          <w:rFonts w:ascii="Book Antiqua" w:eastAsia="Book Antiqua" w:hAnsi="Book Antiqua" w:cs="Book Antiqua"/>
          <w:color w:val="000000"/>
        </w:rPr>
        <w:t xml:space="preserve">. </w:t>
      </w:r>
      <w:r w:rsidRPr="00164190">
        <w:rPr>
          <w:rFonts w:ascii="Book Antiqua" w:eastAsia="Book Antiqua" w:hAnsi="Book Antiqua" w:cs="Book Antiqua"/>
          <w:i/>
          <w:iCs/>
          <w:color w:val="000000"/>
        </w:rPr>
        <w:t>World J Hepatol</w:t>
      </w:r>
      <w:r w:rsidRPr="00164190">
        <w:rPr>
          <w:rFonts w:ascii="Book Antiqua" w:eastAsia="Book Antiqua" w:hAnsi="Book Antiqua" w:cs="Book Antiqua"/>
          <w:color w:val="000000"/>
        </w:rPr>
        <w:t xml:space="preserve"> 2021; In press</w:t>
      </w:r>
    </w:p>
    <w:p w14:paraId="400D26A8" w14:textId="77777777" w:rsidR="00A77B3E" w:rsidRPr="00164190" w:rsidRDefault="00A77B3E" w:rsidP="00164190">
      <w:pPr>
        <w:spacing w:line="360" w:lineRule="auto"/>
        <w:jc w:val="both"/>
        <w:rPr>
          <w:rFonts w:ascii="Book Antiqua" w:hAnsi="Book Antiqua"/>
        </w:rPr>
      </w:pPr>
    </w:p>
    <w:p w14:paraId="5390D3AC"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Core Tip: </w:t>
      </w:r>
      <w:r w:rsidRPr="00164190">
        <w:rPr>
          <w:rFonts w:ascii="Book Antiqua" w:eastAsia="Book Antiqua" w:hAnsi="Book Antiqua" w:cs="Book Antiqua"/>
          <w:color w:val="000000"/>
        </w:rPr>
        <w:t xml:space="preserve">Gastric antral vascular ectasia (GAVE) and portal hypertensive gastropathy (PHG) are two causes of GI bleeding in cirrhosis. Gastric biopsies, which are the gold standard to differentiate the two conditions, may be contraindicated given coagulopathy or thrombocytopenia in cirrhosis. We developed virtual chromoendoscopy (I-scan) criteria for diagnosis of GAVE and PHG. We tested our criteria in a prospective cohort of cirrhotic adults with GAVE and PHG when high-definition white light endoscopy (HDWLE) diagnosis was doubtful. We compared accuracy of I-scan </w:t>
      </w:r>
      <w:r w:rsidRPr="00164190">
        <w:rPr>
          <w:rFonts w:ascii="Book Antiqua" w:eastAsia="Book Antiqua" w:hAnsi="Book Antiqua" w:cs="Book Antiqua"/>
          <w:i/>
          <w:iCs/>
          <w:color w:val="000000"/>
        </w:rPr>
        <w:t>vs</w:t>
      </w:r>
      <w:r w:rsidRPr="00164190">
        <w:rPr>
          <w:rFonts w:ascii="Book Antiqua" w:eastAsia="Book Antiqua" w:hAnsi="Book Antiqua" w:cs="Book Antiqua"/>
          <w:color w:val="000000"/>
        </w:rPr>
        <w:t xml:space="preserve"> HDWLE to histology. Compared to HDWLE, I-scan demonstrated superior performance for real-time diagnosis of PHG and GAVE in cirrhosis.</w:t>
      </w:r>
    </w:p>
    <w:p w14:paraId="761542C0" w14:textId="77777777" w:rsidR="00A77B3E" w:rsidRPr="00164190" w:rsidRDefault="00A77B3E" w:rsidP="00164190">
      <w:pPr>
        <w:spacing w:line="360" w:lineRule="auto"/>
        <w:jc w:val="both"/>
        <w:rPr>
          <w:rFonts w:ascii="Book Antiqua" w:hAnsi="Book Antiqua"/>
        </w:rPr>
      </w:pPr>
    </w:p>
    <w:p w14:paraId="28AEB4B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INTRODUCTION</w:t>
      </w:r>
    </w:p>
    <w:p w14:paraId="515798C9"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Gastric </w:t>
      </w:r>
      <w:r w:rsidR="002F1330">
        <w:rPr>
          <w:rFonts w:ascii="Book Antiqua" w:hAnsi="Book Antiqua" w:cs="Book Antiqua" w:hint="eastAsia"/>
          <w:color w:val="000000"/>
          <w:lang w:eastAsia="zh-CN"/>
        </w:rPr>
        <w:t>a</w:t>
      </w:r>
      <w:r w:rsidRPr="00164190">
        <w:rPr>
          <w:rFonts w:ascii="Book Antiqua" w:eastAsia="Book Antiqua" w:hAnsi="Book Antiqua" w:cs="Book Antiqua"/>
          <w:color w:val="000000"/>
        </w:rPr>
        <w:t xml:space="preserve">ntral </w:t>
      </w:r>
      <w:r w:rsidR="002F1330">
        <w:rPr>
          <w:rFonts w:ascii="Book Antiqua" w:hAnsi="Book Antiqua" w:cs="Book Antiqua" w:hint="eastAsia"/>
          <w:color w:val="000000"/>
          <w:lang w:eastAsia="zh-CN"/>
        </w:rPr>
        <w:t>v</w:t>
      </w:r>
      <w:r w:rsidRPr="00164190">
        <w:rPr>
          <w:rFonts w:ascii="Book Antiqua" w:eastAsia="Book Antiqua" w:hAnsi="Book Antiqua" w:cs="Book Antiqua"/>
          <w:color w:val="000000"/>
        </w:rPr>
        <w:t xml:space="preserve">ascular </w:t>
      </w:r>
      <w:r w:rsidR="002F1330">
        <w:rPr>
          <w:rFonts w:ascii="Book Antiqua" w:hAnsi="Book Antiqua" w:cs="Book Antiqua" w:hint="eastAsia"/>
          <w:color w:val="000000"/>
          <w:lang w:eastAsia="zh-CN"/>
        </w:rPr>
        <w:t>e</w:t>
      </w:r>
      <w:r w:rsidRPr="00164190">
        <w:rPr>
          <w:rFonts w:ascii="Book Antiqua" w:eastAsia="Book Antiqua" w:hAnsi="Book Antiqua" w:cs="Book Antiqua"/>
          <w:color w:val="000000"/>
        </w:rPr>
        <w:t>ctasia (GAVE) and portal hypertensive gastropathy (PHG) account for up to 10% of causes of gastrointestinal bleeding in patients with cirrhosis</w:t>
      </w:r>
      <w:r w:rsidRPr="00164190">
        <w:rPr>
          <w:rFonts w:ascii="Book Antiqua" w:eastAsia="Book Antiqua" w:hAnsi="Book Antiqua" w:cs="Book Antiqua"/>
          <w:color w:val="000000"/>
          <w:vertAlign w:val="superscript"/>
        </w:rPr>
        <w:t>[</w:t>
      </w:r>
      <w:hyperlink r:id="rId7" w:anchor="_ENREF_1" w:tooltip="Qureshi, 2014 #2272" w:history="1">
        <w:r w:rsidRPr="00164190">
          <w:rPr>
            <w:rFonts w:ascii="Book Antiqua" w:eastAsia="Book Antiqua" w:hAnsi="Book Antiqua" w:cs="Book Antiqua"/>
            <w:color w:val="000000"/>
            <w:u w:color="0000FF"/>
            <w:vertAlign w:val="superscript"/>
          </w:rPr>
          <w:t>1-3</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Management of GAVE is aimed at temporizing bleeding with endoscopic therapy. In contrast, management of PHG is targeted at reducing portal pressure with pharmacologic agents and portosystemic shunting</w:t>
      </w:r>
      <w:r w:rsidRPr="00164190">
        <w:rPr>
          <w:rFonts w:ascii="Book Antiqua" w:eastAsia="Book Antiqua" w:hAnsi="Book Antiqua" w:cs="Book Antiqua"/>
          <w:color w:val="000000"/>
          <w:vertAlign w:val="superscript"/>
        </w:rPr>
        <w:t>[</w:t>
      </w:r>
      <w:hyperlink r:id="rId8" w:anchor="_ENREF_1" w:tooltip="Qureshi, 2014 #2272" w:history="1">
        <w:r w:rsidRPr="00164190">
          <w:rPr>
            <w:rFonts w:ascii="Book Antiqua" w:eastAsia="Book Antiqua" w:hAnsi="Book Antiqua" w:cs="Book Antiqua"/>
            <w:color w:val="000000"/>
            <w:u w:color="0000FF"/>
            <w:vertAlign w:val="superscript"/>
          </w:rPr>
          <w:t>1-3</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As a result, accurate diagnosis is critical for optimal treatment of GAVE- and PHG-related bleeding</w:t>
      </w:r>
      <w:r w:rsidRPr="00164190">
        <w:rPr>
          <w:rFonts w:ascii="Book Antiqua" w:eastAsia="Book Antiqua" w:hAnsi="Book Antiqua" w:cs="Book Antiqua"/>
          <w:color w:val="000000"/>
          <w:vertAlign w:val="superscript"/>
        </w:rPr>
        <w:t>[</w:t>
      </w:r>
      <w:hyperlink r:id="rId9" w:anchor="_ENREF_4" w:tooltip="Gjeorgjievski, 2016 #2284" w:history="1">
        <w:r w:rsidRPr="00164190">
          <w:rPr>
            <w:rFonts w:ascii="Book Antiqua" w:eastAsia="Book Antiqua" w:hAnsi="Book Antiqua" w:cs="Book Antiqua"/>
            <w:color w:val="000000"/>
            <w:u w:color="0000FF"/>
            <w:vertAlign w:val="superscript"/>
          </w:rPr>
          <w:t>4</w:t>
        </w:r>
      </w:hyperlink>
      <w:r w:rsidRPr="00164190">
        <w:rPr>
          <w:rFonts w:ascii="Book Antiqua" w:eastAsia="Book Antiqua" w:hAnsi="Book Antiqua" w:cs="Book Antiqua"/>
          <w:color w:val="000000"/>
          <w:vertAlign w:val="superscript"/>
        </w:rPr>
        <w:t>,</w:t>
      </w:r>
      <w:hyperlink r:id="rId10" w:anchor="_ENREF_5" w:tooltip="Patwardhan, 2014 #2262" w:history="1">
        <w:r w:rsidRPr="00164190">
          <w:rPr>
            <w:rFonts w:ascii="Book Antiqua" w:eastAsia="Book Antiqua" w:hAnsi="Book Antiqua" w:cs="Book Antiqua"/>
            <w:color w:val="000000"/>
            <w:u w:color="0000FF"/>
            <w:vertAlign w:val="superscript"/>
          </w:rPr>
          <w:t>5</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xml:space="preserve">. Endoscopically, </w:t>
      </w:r>
      <w:r w:rsidRPr="00164190">
        <w:rPr>
          <w:rFonts w:ascii="Book Antiqua" w:eastAsia="Book Antiqua" w:hAnsi="Book Antiqua" w:cs="Book Antiqua"/>
          <w:color w:val="000000"/>
        </w:rPr>
        <w:lastRenderedPageBreak/>
        <w:t>GAVE often manifests as red stripes radiating away from the pylorus commonly referred to as “watermelon stomach” but can also present in a more diffuse, ‘honeycomb’ pattern</w:t>
      </w:r>
      <w:r w:rsidRPr="00164190">
        <w:rPr>
          <w:rFonts w:ascii="Book Antiqua" w:eastAsia="Book Antiqua" w:hAnsi="Book Antiqua" w:cs="Book Antiqua"/>
          <w:color w:val="000000"/>
          <w:vertAlign w:val="superscript"/>
        </w:rPr>
        <w:t>[</w:t>
      </w:r>
      <w:hyperlink r:id="rId11" w:anchor="_ENREF_6" w:tooltip="Fuccio, 2013 #2285" w:history="1">
        <w:r w:rsidRPr="00164190">
          <w:rPr>
            <w:rFonts w:ascii="Book Antiqua" w:eastAsia="Book Antiqua" w:hAnsi="Book Antiqua" w:cs="Book Antiqua"/>
            <w:color w:val="000000"/>
            <w:u w:color="0000FF"/>
            <w:vertAlign w:val="superscript"/>
          </w:rPr>
          <w:t>6-8</w:t>
        </w:r>
      </w:hyperlink>
      <w:r w:rsidRPr="00164190">
        <w:rPr>
          <w:rFonts w:ascii="Book Antiqua" w:eastAsia="Book Antiqua" w:hAnsi="Book Antiqua" w:cs="Book Antiqua"/>
          <w:color w:val="000000"/>
          <w:vertAlign w:val="superscript"/>
        </w:rPr>
        <w:t>]</w:t>
      </w:r>
      <w:r w:rsidR="00811339" w:rsidRPr="00164190">
        <w:rPr>
          <w:rFonts w:ascii="Book Antiqua" w:eastAsia="Book Antiqua" w:hAnsi="Book Antiqua" w:cs="Book Antiqua"/>
          <w:color w:val="000000"/>
        </w:rPr>
        <w:t>.</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 xml:space="preserve">Alternatively, PHG usually involves the mucosa in the gastric fundus and body and is characterized by four main features: </w:t>
      </w:r>
      <w:r w:rsidR="00811339" w:rsidRPr="00164190">
        <w:rPr>
          <w:rFonts w:ascii="Book Antiqua" w:hAnsi="Book Antiqua" w:cs="Book Antiqua"/>
          <w:color w:val="000000"/>
          <w:lang w:eastAsia="zh-CN"/>
        </w:rPr>
        <w:t>A</w:t>
      </w:r>
      <w:r w:rsidRPr="00164190">
        <w:rPr>
          <w:rFonts w:ascii="Book Antiqua" w:eastAsia="Book Antiqua" w:hAnsi="Book Antiqua" w:cs="Book Antiqua"/>
          <w:color w:val="000000"/>
        </w:rPr>
        <w:t xml:space="preserve"> mosaic-like pattern, presence of red point lesions, cherry red spots and black brown spots</w:t>
      </w:r>
      <w:r w:rsidRPr="00164190">
        <w:rPr>
          <w:rFonts w:ascii="Book Antiqua" w:eastAsia="Book Antiqua" w:hAnsi="Book Antiqua" w:cs="Book Antiqua"/>
          <w:color w:val="000000"/>
          <w:vertAlign w:val="superscript"/>
        </w:rPr>
        <w:t>[</w:t>
      </w:r>
      <w:hyperlink r:id="rId12" w:anchor="_ENREF_9" w:tooltip="Carpinelli, 1997 #2287" w:history="1">
        <w:r w:rsidRPr="00164190">
          <w:rPr>
            <w:rFonts w:ascii="Book Antiqua" w:eastAsia="Book Antiqua" w:hAnsi="Book Antiqua" w:cs="Book Antiqua"/>
            <w:color w:val="000000"/>
            <w:u w:color="0000FF"/>
            <w:vertAlign w:val="superscript"/>
          </w:rPr>
          <w:t>9</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Despite their typical appearance, distinguishing between GAVE and PHG can be challenging with endoscopy alone as advanced PHG can have similar endoscopic features to GAVE.</w:t>
      </w:r>
    </w:p>
    <w:p w14:paraId="288D3BBA" w14:textId="77777777" w:rsidR="00A77B3E" w:rsidRPr="00164190" w:rsidRDefault="0006017A" w:rsidP="00164190">
      <w:pPr>
        <w:spacing w:line="360" w:lineRule="auto"/>
        <w:ind w:firstLineChars="200" w:firstLine="480"/>
        <w:jc w:val="both"/>
        <w:rPr>
          <w:rFonts w:ascii="Book Antiqua" w:hAnsi="Book Antiqua"/>
        </w:rPr>
      </w:pPr>
      <w:r w:rsidRPr="00164190">
        <w:rPr>
          <w:rFonts w:ascii="Book Antiqua" w:eastAsia="Book Antiqua" w:hAnsi="Book Antiqua" w:cs="Book Antiqua"/>
          <w:color w:val="000000"/>
        </w:rPr>
        <w:t>While endoscopic appearance can suggest the diagnosis, gastric biopsies are the current gold standard for differentiating PHG from GAVE. Biopsies may be contraindicated given coagulopathy or thrombocytopenia that are commonly seen with cirrhosis</w:t>
      </w:r>
      <w:r w:rsidRPr="00164190">
        <w:rPr>
          <w:rFonts w:ascii="Book Antiqua" w:eastAsia="Book Antiqua" w:hAnsi="Book Antiqua" w:cs="Book Antiqua"/>
          <w:color w:val="000000"/>
          <w:vertAlign w:val="superscript"/>
        </w:rPr>
        <w:t>[</w:t>
      </w:r>
      <w:hyperlink r:id="rId13" w:anchor="_ENREF_10" w:tooltip="Sarin, 1992 #2288" w:history="1">
        <w:r w:rsidRPr="00164190">
          <w:rPr>
            <w:rFonts w:ascii="Book Antiqua" w:eastAsia="Book Antiqua" w:hAnsi="Book Antiqua" w:cs="Book Antiqua"/>
            <w:color w:val="000000"/>
            <w:u w:color="0000FF"/>
            <w:vertAlign w:val="superscript"/>
          </w:rPr>
          <w:t>10</w:t>
        </w:r>
      </w:hyperlink>
      <w:r w:rsidRPr="00164190">
        <w:rPr>
          <w:rFonts w:ascii="Book Antiqua" w:eastAsia="Book Antiqua" w:hAnsi="Book Antiqua" w:cs="Book Antiqua"/>
          <w:color w:val="000000"/>
          <w:vertAlign w:val="superscript"/>
        </w:rPr>
        <w:t>,</w:t>
      </w:r>
      <w:hyperlink r:id="rId14" w:anchor="_ENREF_11" w:tooltip="Payen, 1995 #2263" w:history="1">
        <w:r w:rsidRPr="00164190">
          <w:rPr>
            <w:rFonts w:ascii="Book Antiqua" w:eastAsia="Book Antiqua" w:hAnsi="Book Antiqua" w:cs="Book Antiqua"/>
            <w:color w:val="000000"/>
            <w:u w:color="0000FF"/>
            <w:vertAlign w:val="superscript"/>
          </w:rPr>
          <w:t>11</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Recently, there has been an increasing interest in the use of digital chromoendoscopy for real-time optical diagnosis of various gastrointestinal pathologies</w:t>
      </w:r>
      <w:r w:rsidRPr="00164190">
        <w:rPr>
          <w:rFonts w:ascii="Book Antiqua" w:eastAsia="Book Antiqua" w:hAnsi="Book Antiqua" w:cs="Book Antiqua"/>
          <w:color w:val="000000"/>
          <w:vertAlign w:val="superscript"/>
        </w:rPr>
        <w:t>[</w:t>
      </w:r>
      <w:hyperlink r:id="rId15" w:anchor="_ENREF_12" w:tooltip="Achim, 2016 #2261" w:history="1">
        <w:r w:rsidRPr="00164190">
          <w:rPr>
            <w:rFonts w:ascii="Book Antiqua" w:eastAsia="Book Antiqua" w:hAnsi="Book Antiqua" w:cs="Book Antiqua"/>
            <w:color w:val="000000"/>
            <w:u w:color="0000FF"/>
            <w:vertAlign w:val="superscript"/>
          </w:rPr>
          <w:t>12</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Utilizing narrow band imaging (Olympus, Tokyo, Japan),</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iCs/>
          <w:color w:val="000000"/>
        </w:rPr>
        <w:t>Hayashi</w:t>
      </w:r>
      <w:r w:rsidRPr="00164190">
        <w:rPr>
          <w:rFonts w:ascii="Book Antiqua" w:eastAsia="Book Antiqua" w:hAnsi="Book Antiqua" w:cs="Book Antiqua"/>
          <w:i/>
          <w:iCs/>
          <w:color w:val="000000"/>
        </w:rPr>
        <w:t xml:space="preserve"> </w:t>
      </w:r>
      <w:r w:rsidR="00310239" w:rsidRPr="00164190">
        <w:rPr>
          <w:rFonts w:ascii="Book Antiqua" w:hAnsi="Book Antiqua" w:cs="Book Antiqua"/>
          <w:iCs/>
          <w:color w:val="000000"/>
          <w:lang w:eastAsia="zh-CN"/>
        </w:rPr>
        <w:t xml:space="preserve">and </w:t>
      </w:r>
      <w:r w:rsidR="00310239" w:rsidRPr="00164190">
        <w:rPr>
          <w:rFonts w:ascii="Book Antiqua" w:eastAsia="Book Antiqua" w:hAnsi="Book Antiqua" w:cs="Book Antiqua"/>
          <w:color w:val="000000"/>
        </w:rPr>
        <w:t>Saeki</w:t>
      </w:r>
      <w:r w:rsidR="00811339" w:rsidRPr="00164190">
        <w:rPr>
          <w:rFonts w:ascii="Book Antiqua" w:eastAsia="Book Antiqua" w:hAnsi="Book Antiqua" w:cs="Book Antiqua"/>
          <w:color w:val="000000"/>
          <w:vertAlign w:val="superscript"/>
        </w:rPr>
        <w:t>[</w:t>
      </w:r>
      <w:hyperlink r:id="rId16" w:anchor="_ENREF_13" w:tooltip="Hayashi, 2007 #2281" w:history="1">
        <w:r w:rsidR="00811339" w:rsidRPr="00164190">
          <w:rPr>
            <w:rFonts w:ascii="Book Antiqua" w:eastAsia="Book Antiqua" w:hAnsi="Book Antiqua" w:cs="Book Antiqua"/>
            <w:color w:val="000000"/>
            <w:u w:color="0000FF"/>
            <w:vertAlign w:val="superscript"/>
          </w:rPr>
          <w:t>13</w:t>
        </w:r>
      </w:hyperlink>
      <w:r w:rsidR="00811339" w:rsidRPr="00164190">
        <w:rPr>
          <w:rFonts w:ascii="Book Antiqua" w:eastAsia="Book Antiqua" w:hAnsi="Book Antiqua" w:cs="Book Antiqua"/>
          <w:color w:val="000000"/>
          <w:vertAlign w:val="superscript"/>
        </w:rPr>
        <w:t>]</w:t>
      </w:r>
      <w:r w:rsidRPr="00164190">
        <w:rPr>
          <w:rFonts w:ascii="Book Antiqua" w:eastAsia="Book Antiqua" w:hAnsi="Book Antiqua" w:cs="Book Antiqua"/>
          <w:i/>
          <w:iCs/>
          <w:color w:val="000000"/>
        </w:rPr>
        <w:t>,</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 xml:space="preserve">demonstrated that PHG had obscured </w:t>
      </w:r>
      <w:r w:rsidR="007B01D4" w:rsidRPr="00164190">
        <w:rPr>
          <w:rFonts w:ascii="Book Antiqua" w:eastAsia="Book Antiqua" w:hAnsi="Book Antiqua" w:cs="Book Antiqua"/>
          <w:color w:val="000000"/>
        </w:rPr>
        <w:t>collecting venules (CVs)</w:t>
      </w:r>
      <w:r w:rsidRPr="00164190">
        <w:rPr>
          <w:rFonts w:ascii="Book Antiqua" w:eastAsia="Book Antiqua" w:hAnsi="Book Antiqua" w:cs="Book Antiqua"/>
          <w:color w:val="000000"/>
        </w:rPr>
        <w:t xml:space="preserve"> and intramucosal hemorrhage as opposed to partial and marked dilation of the capillaries surrounding the gastric pits in patients with GAVE</w:t>
      </w:r>
      <w:r w:rsidRPr="00164190">
        <w:rPr>
          <w:rFonts w:ascii="Book Antiqua" w:eastAsia="Book Antiqua" w:hAnsi="Book Antiqua" w:cs="Book Antiqua"/>
          <w:color w:val="000000"/>
          <w:vertAlign w:val="superscript"/>
        </w:rPr>
        <w:t>[</w:t>
      </w:r>
      <w:hyperlink r:id="rId17" w:anchor="_ENREF_13" w:tooltip="Hayashi, 2007 #2281" w:history="1">
        <w:r w:rsidRPr="00164190">
          <w:rPr>
            <w:rFonts w:ascii="Book Antiqua" w:eastAsia="Book Antiqua" w:hAnsi="Book Antiqua" w:cs="Book Antiqua"/>
            <w:color w:val="000000"/>
            <w:u w:color="0000FF"/>
            <w:vertAlign w:val="superscript"/>
          </w:rPr>
          <w:t>13</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w:t>
      </w:r>
      <w:r w:rsidR="00811339" w:rsidRPr="00164190">
        <w:rPr>
          <w:rFonts w:ascii="Book Antiqua" w:hAnsi="Book Antiqua" w:cs="Book Antiqua"/>
          <w:color w:val="000000"/>
          <w:lang w:eastAsia="zh-CN"/>
        </w:rPr>
        <w:t xml:space="preserve"> </w:t>
      </w:r>
      <w:r w:rsidR="00811339" w:rsidRPr="00164190">
        <w:rPr>
          <w:rFonts w:ascii="Book Antiqua" w:eastAsia="Book Antiqua" w:hAnsi="Book Antiqua" w:cs="Book Antiqua"/>
          <w:color w:val="000000"/>
        </w:rPr>
        <w:t>Achim</w:t>
      </w:r>
      <w:r w:rsidRPr="00164190">
        <w:rPr>
          <w:rFonts w:ascii="Book Antiqua" w:eastAsia="Book Antiqua" w:hAnsi="Book Antiqua" w:cs="Book Antiqua"/>
          <w:color w:val="000000"/>
        </w:rPr>
        <w:t xml:space="preserve"> </w:t>
      </w:r>
      <w:r w:rsidRPr="00164190">
        <w:rPr>
          <w:rFonts w:ascii="Book Antiqua" w:eastAsia="Book Antiqua" w:hAnsi="Book Antiqua" w:cs="Book Antiqua"/>
          <w:i/>
          <w:color w:val="000000"/>
        </w:rPr>
        <w:t>et</w:t>
      </w:r>
      <w:r w:rsidR="00811339" w:rsidRPr="00164190">
        <w:rPr>
          <w:rFonts w:ascii="Book Antiqua" w:eastAsia="Book Antiqua" w:hAnsi="Book Antiqua" w:cs="Book Antiqua"/>
          <w:i/>
          <w:color w:val="000000"/>
        </w:rPr>
        <w:t xml:space="preserve"> al</w:t>
      </w:r>
      <w:r w:rsidR="00811339" w:rsidRPr="00164190">
        <w:rPr>
          <w:rFonts w:ascii="Book Antiqua" w:eastAsia="Book Antiqua" w:hAnsi="Book Antiqua" w:cs="Book Antiqua"/>
          <w:color w:val="000000"/>
          <w:vertAlign w:val="superscript"/>
        </w:rPr>
        <w:t>[</w:t>
      </w:r>
      <w:hyperlink r:id="rId18" w:anchor="_ENREF_12" w:tooltip="Achim, 2016 #2261" w:history="1">
        <w:r w:rsidR="00811339" w:rsidRPr="00164190">
          <w:rPr>
            <w:rFonts w:ascii="Book Antiqua" w:eastAsia="Book Antiqua" w:hAnsi="Book Antiqua" w:cs="Book Antiqua"/>
            <w:color w:val="000000"/>
            <w:u w:color="0000FF"/>
            <w:vertAlign w:val="superscript"/>
          </w:rPr>
          <w:t>12</w:t>
        </w:r>
      </w:hyperlink>
      <w:r w:rsidR="00811339"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xml:space="preserve"> demonstrated that the I-scan virtual chromoendoscopy (Pentax, Tokyo, Japan)</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has</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an increased sensitivity in the diagnosis of PHG when compared with white light endoscopy</w:t>
      </w:r>
      <w:r w:rsidRPr="00164190">
        <w:rPr>
          <w:rFonts w:ascii="Book Antiqua" w:eastAsia="Book Antiqua" w:hAnsi="Book Antiqua" w:cs="Book Antiqua"/>
          <w:color w:val="000000"/>
          <w:vertAlign w:val="superscript"/>
        </w:rPr>
        <w:t>[</w:t>
      </w:r>
      <w:hyperlink r:id="rId19" w:anchor="_ENREF_12" w:tooltip="Achim, 2016 #2261" w:history="1">
        <w:r w:rsidRPr="00164190">
          <w:rPr>
            <w:rFonts w:ascii="Book Antiqua" w:eastAsia="Book Antiqua" w:hAnsi="Book Antiqua" w:cs="Book Antiqua"/>
            <w:color w:val="000000"/>
            <w:u w:color="0000FF"/>
            <w:vertAlign w:val="superscript"/>
          </w:rPr>
          <w:t>12</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Building on these studies, we aimed to compare the sensitivity, specificity and accuracy of I-scan to high-definition white light endoscopy (HDWLE) in distinguishing between GAVE and PHG. Our main hypothesis is that I-scan virtual chromoendoscopy is more sensitive and specific than HDWLE at diagnosing GAVE when compared to gastric biopsy.</w:t>
      </w:r>
    </w:p>
    <w:p w14:paraId="4D3906D7" w14:textId="77777777" w:rsidR="00A77B3E" w:rsidRPr="00164190" w:rsidRDefault="00A77B3E" w:rsidP="00164190">
      <w:pPr>
        <w:spacing w:line="360" w:lineRule="auto"/>
        <w:jc w:val="both"/>
        <w:rPr>
          <w:rFonts w:ascii="Book Antiqua" w:hAnsi="Book Antiqua"/>
        </w:rPr>
      </w:pPr>
    </w:p>
    <w:p w14:paraId="1FC84FC2"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MATERIALS AND METHODS</w:t>
      </w:r>
    </w:p>
    <w:p w14:paraId="62A87D4C" w14:textId="77777777" w:rsidR="00A77B3E" w:rsidRPr="00164190" w:rsidRDefault="0006017A" w:rsidP="00164190">
      <w:pPr>
        <w:spacing w:line="360" w:lineRule="auto"/>
        <w:jc w:val="both"/>
        <w:rPr>
          <w:rFonts w:ascii="Book Antiqua" w:hAnsi="Book Antiqua"/>
          <w:b/>
          <w:lang w:eastAsia="zh-CN"/>
        </w:rPr>
      </w:pPr>
      <w:r w:rsidRPr="00164190">
        <w:rPr>
          <w:rFonts w:ascii="Book Antiqua" w:eastAsia="Book Antiqua" w:hAnsi="Book Antiqua" w:cs="Book Antiqua"/>
          <w:b/>
          <w:i/>
          <w:iCs/>
          <w:color w:val="000000"/>
        </w:rPr>
        <w:t xml:space="preserve">Study </w:t>
      </w:r>
      <w:r w:rsidR="00811339" w:rsidRPr="00164190">
        <w:rPr>
          <w:rFonts w:ascii="Book Antiqua" w:hAnsi="Book Antiqua" w:cs="Book Antiqua"/>
          <w:b/>
          <w:i/>
          <w:iCs/>
          <w:color w:val="000000"/>
          <w:lang w:eastAsia="zh-CN"/>
        </w:rPr>
        <w:t>p</w:t>
      </w:r>
      <w:r w:rsidRPr="00164190">
        <w:rPr>
          <w:rFonts w:ascii="Book Antiqua" w:eastAsia="Book Antiqua" w:hAnsi="Book Antiqua" w:cs="Book Antiqua"/>
          <w:b/>
          <w:i/>
          <w:iCs/>
          <w:color w:val="000000"/>
        </w:rPr>
        <w:t>articipants</w:t>
      </w:r>
    </w:p>
    <w:p w14:paraId="74DBB2CF"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 xml:space="preserve">A cross-sectional cohort study was conducted at Saint Louis University-affiliated hospitals in St. Louis Missouri between </w:t>
      </w:r>
      <w:r w:rsidR="00811339" w:rsidRPr="00164190">
        <w:rPr>
          <w:rFonts w:ascii="Book Antiqua" w:eastAsia="Book Antiqua" w:hAnsi="Book Antiqua" w:cs="Book Antiqua"/>
          <w:color w:val="000000"/>
        </w:rPr>
        <w:t xml:space="preserve">July 17, </w:t>
      </w:r>
      <w:r w:rsidRPr="00164190">
        <w:rPr>
          <w:rFonts w:ascii="Book Antiqua" w:eastAsia="Book Antiqua" w:hAnsi="Book Antiqua" w:cs="Book Antiqua"/>
          <w:color w:val="000000"/>
        </w:rPr>
        <w:t xml:space="preserve">2012 and </w:t>
      </w:r>
      <w:r w:rsidR="00811339" w:rsidRPr="00164190">
        <w:rPr>
          <w:rFonts w:ascii="Book Antiqua" w:eastAsia="Book Antiqua" w:hAnsi="Book Antiqua" w:cs="Book Antiqua"/>
          <w:color w:val="000000"/>
        </w:rPr>
        <w:t xml:space="preserve">July </w:t>
      </w:r>
      <w:r w:rsidR="00811339" w:rsidRPr="00164190">
        <w:rPr>
          <w:rFonts w:ascii="Book Antiqua" w:hAnsi="Book Antiqua" w:cs="Book Antiqua"/>
          <w:color w:val="000000"/>
          <w:lang w:eastAsia="zh-CN"/>
        </w:rPr>
        <w:t>8</w:t>
      </w:r>
      <w:r w:rsidR="00811339" w:rsidRPr="00164190">
        <w:rPr>
          <w:rFonts w:ascii="Book Antiqua" w:eastAsia="Book Antiqua" w:hAnsi="Book Antiqua" w:cs="Book Antiqua"/>
          <w:color w:val="000000"/>
        </w:rPr>
        <w:t>,</w:t>
      </w:r>
      <w:r w:rsidR="0081133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 xml:space="preserve">2013. Inclusion and exclusion criteria are highlighted in Figure 1. All adult patients with cirrhosis undergoing an upper endoscopy were considered candidates for this study. Cirrhosis </w:t>
      </w:r>
      <w:r w:rsidRPr="00164190">
        <w:rPr>
          <w:rFonts w:ascii="Book Antiqua" w:eastAsia="Book Antiqua" w:hAnsi="Book Antiqua" w:cs="Book Antiqua"/>
          <w:color w:val="000000"/>
        </w:rPr>
        <w:lastRenderedPageBreak/>
        <w:t>was confirmed on liver biopsy or clinically coupled with laboratory tests (</w:t>
      </w:r>
      <w:r w:rsidRPr="00164190">
        <w:rPr>
          <w:rFonts w:ascii="Book Antiqua" w:eastAsia="Book Antiqua" w:hAnsi="Book Antiqua" w:cs="Book Antiqua"/>
          <w:i/>
          <w:color w:val="000000"/>
        </w:rPr>
        <w:t>e.g.</w:t>
      </w:r>
      <w:r w:rsidRPr="00164190">
        <w:rPr>
          <w:rFonts w:ascii="Book Antiqua" w:eastAsia="Book Antiqua" w:hAnsi="Book Antiqua" w:cs="Book Antiqua"/>
          <w:color w:val="000000"/>
        </w:rPr>
        <w:t xml:space="preserve"> serum albumin less than 3.0 g/dL or bloo</w:t>
      </w:r>
      <w:r w:rsidR="005F4AC7" w:rsidRPr="00164190">
        <w:rPr>
          <w:rFonts w:ascii="Book Antiqua" w:eastAsia="Book Antiqua" w:hAnsi="Book Antiqua" w:cs="Book Antiqua"/>
          <w:color w:val="000000"/>
        </w:rPr>
        <w:t>d platelet counts less than 150</w:t>
      </w:r>
      <w:r w:rsidRPr="00164190">
        <w:rPr>
          <w:rFonts w:ascii="Book Antiqua" w:eastAsia="Book Antiqua" w:hAnsi="Book Antiqua" w:cs="Book Antiqua"/>
          <w:color w:val="000000"/>
        </w:rPr>
        <w:t>000 mm</w:t>
      </w:r>
      <w:r w:rsidRPr="00164190">
        <w:rPr>
          <w:rFonts w:ascii="Book Antiqua" w:eastAsia="Book Antiqua" w:hAnsi="Book Antiqua" w:cs="Book Antiqua"/>
          <w:color w:val="000000"/>
          <w:vertAlign w:val="superscript"/>
        </w:rPr>
        <w:t>3</w:t>
      </w:r>
      <w:r w:rsidRPr="00164190">
        <w:rPr>
          <w:rFonts w:ascii="Book Antiqua" w:eastAsia="Book Antiqua" w:hAnsi="Book Antiqua" w:cs="Book Antiqua"/>
          <w:color w:val="000000"/>
        </w:rPr>
        <w:t>) and radiologic evidence of cirrhosis. Patients were excluded from the study if GAVE or PHG were absent or had a characteristic endoscopic appearance that could be clearly diagnosed without biopsy. We also excluded pregnant women or if a gastric biopsy did not confirm the diagnosis of GAVE or PHG. The study protocol was approved by the Saint Louis University Institutional Review Board. The study protocol, patient’s rights and obligations were reviewed with eligible patients and informed consent was obtained from all participants.</w:t>
      </w:r>
    </w:p>
    <w:p w14:paraId="2B67A61D" w14:textId="77777777" w:rsidR="00A77B3E" w:rsidRPr="00164190" w:rsidRDefault="00A77B3E" w:rsidP="00164190">
      <w:pPr>
        <w:spacing w:line="360" w:lineRule="auto"/>
        <w:jc w:val="both"/>
        <w:rPr>
          <w:rFonts w:ascii="Book Antiqua" w:hAnsi="Book Antiqua"/>
        </w:rPr>
      </w:pPr>
    </w:p>
    <w:p w14:paraId="425C6434" w14:textId="77777777" w:rsidR="00A77B3E" w:rsidRPr="00164190" w:rsidRDefault="0006017A" w:rsidP="00164190">
      <w:pPr>
        <w:spacing w:line="360" w:lineRule="auto"/>
        <w:jc w:val="both"/>
        <w:rPr>
          <w:rFonts w:ascii="Book Antiqua" w:hAnsi="Book Antiqua"/>
          <w:b/>
          <w:lang w:eastAsia="zh-CN"/>
        </w:rPr>
      </w:pPr>
      <w:r w:rsidRPr="00164190">
        <w:rPr>
          <w:rFonts w:ascii="Book Antiqua" w:eastAsia="Book Antiqua" w:hAnsi="Book Antiqua" w:cs="Book Antiqua"/>
          <w:b/>
          <w:i/>
          <w:iCs/>
          <w:color w:val="000000"/>
        </w:rPr>
        <w:t xml:space="preserve">Development of the </w:t>
      </w:r>
      <w:r w:rsidR="005F4AC7" w:rsidRPr="00164190">
        <w:rPr>
          <w:rFonts w:ascii="Book Antiqua" w:hAnsi="Book Antiqua" w:cs="Book Antiqua"/>
          <w:b/>
          <w:i/>
          <w:iCs/>
          <w:color w:val="000000"/>
          <w:lang w:eastAsia="zh-CN"/>
        </w:rPr>
        <w:t>d</w:t>
      </w:r>
      <w:r w:rsidRPr="00164190">
        <w:rPr>
          <w:rFonts w:ascii="Book Antiqua" w:eastAsia="Book Antiqua" w:hAnsi="Book Antiqua" w:cs="Book Antiqua"/>
          <w:b/>
          <w:i/>
          <w:iCs/>
          <w:color w:val="000000"/>
        </w:rPr>
        <w:t xml:space="preserve">iagnostic </w:t>
      </w:r>
      <w:r w:rsidR="005F4AC7" w:rsidRPr="00164190">
        <w:rPr>
          <w:rFonts w:ascii="Book Antiqua" w:hAnsi="Book Antiqua" w:cs="Book Antiqua"/>
          <w:b/>
          <w:i/>
          <w:iCs/>
          <w:color w:val="000000"/>
          <w:lang w:eastAsia="zh-CN"/>
        </w:rPr>
        <w:t>c</w:t>
      </w:r>
      <w:r w:rsidRPr="00164190">
        <w:rPr>
          <w:rFonts w:ascii="Book Antiqua" w:eastAsia="Book Antiqua" w:hAnsi="Book Antiqua" w:cs="Book Antiqua"/>
          <w:b/>
          <w:i/>
          <w:iCs/>
          <w:color w:val="000000"/>
        </w:rPr>
        <w:t>riteria for GAVE and PHG</w:t>
      </w:r>
    </w:p>
    <w:p w14:paraId="6D7CE52C"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 xml:space="preserve">To create our diagnostic criteria, the author HH prospectively obtained I-scan pictures of the gastric mucosa when endoscopically evaluating classic PHG and GAVE in consenting adults with cirrhosis who underwent </w:t>
      </w:r>
      <w:r w:rsidR="00164190" w:rsidRPr="00164190">
        <w:rPr>
          <w:rFonts w:ascii="Book Antiqua" w:eastAsia="Book Antiqua" w:hAnsi="Book Antiqua" w:cs="Book Antiqua"/>
          <w:color w:val="000000"/>
        </w:rPr>
        <w:t>esophagogastroduodenoscopy (EGD)</w:t>
      </w:r>
      <w:r w:rsidRPr="00164190">
        <w:rPr>
          <w:rFonts w:ascii="Book Antiqua" w:eastAsia="Book Antiqua" w:hAnsi="Book Antiqua" w:cs="Book Antiqua"/>
          <w:color w:val="000000"/>
        </w:rPr>
        <w:t>. Upon review of the images and building on prior studies by</w:t>
      </w:r>
      <w:r w:rsidR="00310239" w:rsidRPr="00164190">
        <w:rPr>
          <w:rFonts w:ascii="Book Antiqua" w:hAnsi="Book Antiqua" w:cs="Book Antiqua"/>
          <w:color w:val="000000"/>
          <w:lang w:eastAsia="zh-CN"/>
        </w:rPr>
        <w:t xml:space="preserve"> </w:t>
      </w:r>
      <w:r w:rsidR="00310239" w:rsidRPr="00164190">
        <w:rPr>
          <w:rFonts w:ascii="Book Antiqua" w:eastAsia="Book Antiqua" w:hAnsi="Book Antiqua" w:cs="Book Antiqua"/>
          <w:iCs/>
          <w:color w:val="000000"/>
        </w:rPr>
        <w:t>Hayashi</w:t>
      </w:r>
      <w:r w:rsidR="00310239" w:rsidRPr="00164190">
        <w:rPr>
          <w:rFonts w:ascii="Book Antiqua" w:eastAsia="Book Antiqua" w:hAnsi="Book Antiqua" w:cs="Book Antiqua"/>
          <w:i/>
          <w:iCs/>
          <w:color w:val="000000"/>
        </w:rPr>
        <w:t xml:space="preserve"> </w:t>
      </w:r>
      <w:r w:rsidR="00310239" w:rsidRPr="00164190">
        <w:rPr>
          <w:rFonts w:ascii="Book Antiqua" w:hAnsi="Book Antiqua" w:cs="Book Antiqua"/>
          <w:iCs/>
          <w:color w:val="000000"/>
          <w:lang w:eastAsia="zh-CN"/>
        </w:rPr>
        <w:t xml:space="preserve">and </w:t>
      </w:r>
      <w:r w:rsidR="00310239" w:rsidRPr="00164190">
        <w:rPr>
          <w:rFonts w:ascii="Book Antiqua" w:eastAsia="Book Antiqua" w:hAnsi="Book Antiqua" w:cs="Book Antiqua"/>
          <w:color w:val="000000"/>
        </w:rPr>
        <w:t>Saeki</w:t>
      </w:r>
      <w:r w:rsidR="00310239" w:rsidRPr="00164190">
        <w:rPr>
          <w:rFonts w:ascii="Book Antiqua" w:eastAsia="Book Antiqua" w:hAnsi="Book Antiqua" w:cs="Book Antiqua"/>
          <w:color w:val="000000"/>
          <w:vertAlign w:val="superscript"/>
        </w:rPr>
        <w:t>[</w:t>
      </w:r>
      <w:hyperlink r:id="rId20" w:anchor="_ENREF_13" w:tooltip="Hayashi, 2007 #2281" w:history="1">
        <w:r w:rsidR="00310239" w:rsidRPr="00164190">
          <w:rPr>
            <w:rFonts w:ascii="Book Antiqua" w:eastAsia="Book Antiqua" w:hAnsi="Book Antiqua" w:cs="Book Antiqua"/>
            <w:color w:val="000000"/>
            <w:u w:color="0000FF"/>
            <w:vertAlign w:val="superscript"/>
          </w:rPr>
          <w:t>13</w:t>
        </w:r>
      </w:hyperlink>
      <w:r w:rsidR="00310239" w:rsidRPr="00164190">
        <w:rPr>
          <w:rFonts w:ascii="Book Antiqua" w:eastAsia="Book Antiqua" w:hAnsi="Book Antiqua" w:cs="Book Antiqua"/>
          <w:color w:val="000000"/>
          <w:vertAlign w:val="superscript"/>
        </w:rPr>
        <w:t>]</w:t>
      </w:r>
      <w:r w:rsidRPr="00164190">
        <w:rPr>
          <w:rFonts w:ascii="Book Antiqua" w:eastAsia="Book Antiqua" w:hAnsi="Book Antiqua" w:cs="Book Antiqua"/>
          <w:iCs/>
          <w:color w:val="000000"/>
        </w:rPr>
        <w:t xml:space="preserve"> and Achim</w:t>
      </w:r>
      <w:r w:rsidRPr="00164190">
        <w:rPr>
          <w:rFonts w:ascii="Book Antiqua" w:eastAsia="Book Antiqua" w:hAnsi="Book Antiqua" w:cs="Book Antiqua"/>
          <w:i/>
          <w:iCs/>
          <w:color w:val="000000"/>
        </w:rPr>
        <w:t xml:space="preserve"> et al</w:t>
      </w:r>
      <w:r w:rsidR="00310239" w:rsidRPr="00164190">
        <w:rPr>
          <w:rFonts w:ascii="Book Antiqua" w:eastAsia="Book Antiqua" w:hAnsi="Book Antiqua" w:cs="Book Antiqua"/>
          <w:color w:val="000000"/>
          <w:vertAlign w:val="superscript"/>
        </w:rPr>
        <w:t>[</w:t>
      </w:r>
      <w:hyperlink r:id="rId21" w:anchor="_ENREF_13" w:tooltip="Hayashi, 2007 #2281" w:history="1">
        <w:r w:rsidR="00310239" w:rsidRPr="00164190">
          <w:rPr>
            <w:rFonts w:ascii="Book Antiqua" w:eastAsia="Book Antiqua" w:hAnsi="Book Antiqua" w:cs="Book Antiqua"/>
            <w:color w:val="000000"/>
            <w:u w:color="0000FF"/>
            <w:vertAlign w:val="superscript"/>
          </w:rPr>
          <w:t>1</w:t>
        </w:r>
        <w:r w:rsidR="00310239" w:rsidRPr="00164190">
          <w:rPr>
            <w:rFonts w:ascii="Book Antiqua" w:hAnsi="Book Antiqua" w:cs="Book Antiqua"/>
            <w:color w:val="000000"/>
            <w:u w:color="0000FF"/>
            <w:vertAlign w:val="superscript"/>
            <w:lang w:eastAsia="zh-CN"/>
          </w:rPr>
          <w:t>2</w:t>
        </w:r>
      </w:hyperlink>
      <w:r w:rsidR="00310239"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xml:space="preserve">, the author HH created an I-scan criteria for diagnosis of GAVE and PHG. Gastric pits are usually round, pink, and surrounded by the subepithelial capillary network that drain into </w:t>
      </w:r>
      <w:r w:rsidR="007B01D4" w:rsidRPr="00164190">
        <w:rPr>
          <w:rFonts w:ascii="Book Antiqua" w:eastAsia="Book Antiqua" w:hAnsi="Book Antiqua" w:cs="Book Antiqua"/>
          <w:color w:val="000000"/>
        </w:rPr>
        <w:t>CVs</w:t>
      </w:r>
      <w:r w:rsidRPr="00164190">
        <w:rPr>
          <w:rFonts w:ascii="Book Antiqua" w:eastAsia="Book Antiqua" w:hAnsi="Book Antiqua" w:cs="Book Antiqua"/>
          <w:color w:val="000000"/>
        </w:rPr>
        <w:t xml:space="preserve">. When PHG is present, there is pit edema and capillary engorgement on I-scan which manifests as the snake-skin appearance on HDWLE (Figure </w:t>
      </w:r>
      <w:r w:rsidR="004A116D">
        <w:rPr>
          <w:rFonts w:ascii="Book Antiqua" w:hAnsi="Book Antiqua" w:cs="Book Antiqua" w:hint="eastAsia"/>
          <w:color w:val="000000"/>
          <w:lang w:eastAsia="zh-CN"/>
        </w:rPr>
        <w:t>2</w:t>
      </w:r>
      <w:r w:rsidRPr="00164190">
        <w:rPr>
          <w:rFonts w:ascii="Book Antiqua" w:eastAsia="Book Antiqua" w:hAnsi="Book Antiqua" w:cs="Book Antiqua"/>
          <w:color w:val="000000"/>
        </w:rPr>
        <w:t>A). Similarly, CVs appear as dilated star-like dark-red spots with defined borders while intramucosal hemorrhage are typically lighter in color and have a hazier border compar</w:t>
      </w:r>
      <w:r w:rsidR="002F1330">
        <w:rPr>
          <w:rFonts w:ascii="Book Antiqua" w:eastAsia="Book Antiqua" w:hAnsi="Book Antiqua" w:cs="Book Antiqua"/>
          <w:color w:val="000000"/>
        </w:rPr>
        <w:t xml:space="preserve">ed to venules on I-scan (Figure 2B and </w:t>
      </w:r>
      <w:r w:rsidRPr="00164190">
        <w:rPr>
          <w:rFonts w:ascii="Book Antiqua" w:eastAsia="Book Antiqua" w:hAnsi="Book Antiqua" w:cs="Book Antiqua"/>
          <w:color w:val="000000"/>
        </w:rPr>
        <w:t>C). In contrast, the classic appearance of GAVE on I-scan was defined as presence of capillary ectasia characterized by bright red spots with defined borders (Figure 2D)</w:t>
      </w:r>
      <w:r w:rsidRPr="00164190">
        <w:rPr>
          <w:rFonts w:ascii="Book Antiqua" w:eastAsia="Book Antiqua" w:hAnsi="Book Antiqua" w:cs="Book Antiqua"/>
          <w:color w:val="000000"/>
          <w:vertAlign w:val="superscript"/>
        </w:rPr>
        <w:t>[</w:t>
      </w:r>
      <w:hyperlink r:id="rId22" w:anchor="_ENREF_12" w:tooltip="Achim, 2016 #2261" w:history="1">
        <w:r w:rsidRPr="00164190">
          <w:rPr>
            <w:rFonts w:ascii="Book Antiqua" w:eastAsia="Book Antiqua" w:hAnsi="Book Antiqua" w:cs="Book Antiqua"/>
            <w:color w:val="000000"/>
            <w:u w:color="0000EE"/>
            <w:vertAlign w:val="superscript"/>
          </w:rPr>
          <w:t>12</w:t>
        </w:r>
      </w:hyperlink>
      <w:r w:rsidRPr="00164190">
        <w:rPr>
          <w:rFonts w:ascii="Book Antiqua" w:eastAsia="Book Antiqua" w:hAnsi="Book Antiqua" w:cs="Book Antiqua"/>
          <w:color w:val="000000"/>
          <w:vertAlign w:val="superscript"/>
        </w:rPr>
        <w:t>,</w:t>
      </w:r>
      <w:hyperlink r:id="rId23" w:anchor="_ENREF_13" w:tooltip="Hayashi, 2007 #2281" w:history="1">
        <w:r w:rsidRPr="00164190">
          <w:rPr>
            <w:rFonts w:ascii="Book Antiqua" w:eastAsia="Book Antiqua" w:hAnsi="Book Antiqua" w:cs="Book Antiqua"/>
            <w:color w:val="000000"/>
            <w:u w:color="0000EE"/>
            <w:vertAlign w:val="superscript"/>
          </w:rPr>
          <w:t>13</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Additional examples of our PHG and GAVE under HDWLE and I-scan are in Figures 3 and 4. Participating endoscopists were then provided with a PowerPoint presentation explaining the visual appearance of GAVE and PHG with I-scan.</w:t>
      </w:r>
    </w:p>
    <w:p w14:paraId="6B70B15B" w14:textId="77777777" w:rsidR="00A77B3E" w:rsidRPr="00164190" w:rsidRDefault="00A77B3E" w:rsidP="00164190">
      <w:pPr>
        <w:spacing w:line="360" w:lineRule="auto"/>
        <w:jc w:val="both"/>
        <w:rPr>
          <w:rFonts w:ascii="Book Antiqua" w:hAnsi="Book Antiqua"/>
        </w:rPr>
      </w:pPr>
    </w:p>
    <w:p w14:paraId="5D50F14F" w14:textId="77777777" w:rsidR="00A77B3E" w:rsidRPr="00164190" w:rsidRDefault="0006017A" w:rsidP="00164190">
      <w:pPr>
        <w:spacing w:line="360" w:lineRule="auto"/>
        <w:jc w:val="both"/>
        <w:rPr>
          <w:rFonts w:ascii="Book Antiqua" w:hAnsi="Book Antiqua"/>
          <w:b/>
          <w:lang w:eastAsia="zh-CN"/>
        </w:rPr>
      </w:pPr>
      <w:r w:rsidRPr="00164190">
        <w:rPr>
          <w:rFonts w:ascii="Book Antiqua" w:eastAsia="Book Antiqua" w:hAnsi="Book Antiqua" w:cs="Book Antiqua"/>
          <w:b/>
          <w:i/>
          <w:iCs/>
          <w:color w:val="000000"/>
        </w:rPr>
        <w:t>Pre-</w:t>
      </w:r>
      <w:r w:rsidR="007B01D4" w:rsidRPr="00164190">
        <w:rPr>
          <w:rFonts w:ascii="Book Antiqua" w:hAnsi="Book Antiqua" w:cs="Book Antiqua"/>
          <w:b/>
          <w:i/>
          <w:iCs/>
          <w:color w:val="000000"/>
          <w:lang w:eastAsia="zh-CN"/>
        </w:rPr>
        <w:t>e</w:t>
      </w:r>
      <w:r w:rsidRPr="00164190">
        <w:rPr>
          <w:rFonts w:ascii="Book Antiqua" w:eastAsia="Book Antiqua" w:hAnsi="Book Antiqua" w:cs="Book Antiqua"/>
          <w:b/>
          <w:i/>
          <w:iCs/>
          <w:color w:val="000000"/>
        </w:rPr>
        <w:t xml:space="preserve">ndoscopic </w:t>
      </w:r>
      <w:r w:rsidR="007B01D4" w:rsidRPr="00164190">
        <w:rPr>
          <w:rFonts w:ascii="Book Antiqua" w:hAnsi="Book Antiqua" w:cs="Book Antiqua"/>
          <w:b/>
          <w:i/>
          <w:iCs/>
          <w:color w:val="000000"/>
          <w:lang w:eastAsia="zh-CN"/>
        </w:rPr>
        <w:t>e</w:t>
      </w:r>
      <w:r w:rsidRPr="00164190">
        <w:rPr>
          <w:rFonts w:ascii="Book Antiqua" w:eastAsia="Book Antiqua" w:hAnsi="Book Antiqua" w:cs="Book Antiqua"/>
          <w:b/>
          <w:i/>
          <w:iCs/>
          <w:color w:val="000000"/>
        </w:rPr>
        <w:t>valuation</w:t>
      </w:r>
    </w:p>
    <w:p w14:paraId="05464A48" w14:textId="416F3774"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lastRenderedPageBreak/>
        <w:t xml:space="preserve">Prior to endoscopy, the following data were obtained from the patient once deemed to be eligible for this study: </w:t>
      </w:r>
      <w:r w:rsidR="00763998" w:rsidRPr="00164190">
        <w:rPr>
          <w:rFonts w:ascii="Book Antiqua" w:hAnsi="Book Antiqua" w:cs="Book Antiqua"/>
          <w:color w:val="000000"/>
          <w:lang w:eastAsia="zh-CN"/>
        </w:rPr>
        <w:t>A</w:t>
      </w:r>
      <w:r w:rsidRPr="00164190">
        <w:rPr>
          <w:rFonts w:ascii="Book Antiqua" w:eastAsia="Book Antiqua" w:hAnsi="Book Antiqua" w:cs="Book Antiqua"/>
          <w:color w:val="000000"/>
        </w:rPr>
        <w:t xml:space="preserve">ge, gender, race, history of gastrointestinal bleeding in the past 3 </w:t>
      </w:r>
      <w:proofErr w:type="spellStart"/>
      <w:r w:rsidRPr="00164190">
        <w:rPr>
          <w:rFonts w:ascii="Book Antiqua" w:eastAsia="Book Antiqua" w:hAnsi="Book Antiqua" w:cs="Book Antiqua"/>
          <w:color w:val="000000"/>
        </w:rPr>
        <w:t>mo</w:t>
      </w:r>
      <w:proofErr w:type="spellEnd"/>
      <w:r w:rsidRPr="00164190">
        <w:rPr>
          <w:rFonts w:ascii="Book Antiqua" w:eastAsia="Book Antiqua" w:hAnsi="Book Antiqua" w:cs="Book Antiqua"/>
          <w:color w:val="000000"/>
        </w:rPr>
        <w:t>, use of certain medications (non-steroidal anti-inflammatory drugs, aspirin, anticoagulants, iron tablets, or beta blockers), alcohol use, and the presence of ascites or lower extremity edema on exam.</w:t>
      </w:r>
    </w:p>
    <w:p w14:paraId="749C52D1" w14:textId="77777777" w:rsidR="00A77B3E" w:rsidRPr="00164190" w:rsidRDefault="00A77B3E" w:rsidP="00164190">
      <w:pPr>
        <w:spacing w:line="360" w:lineRule="auto"/>
        <w:jc w:val="both"/>
        <w:rPr>
          <w:rFonts w:ascii="Book Antiqua" w:hAnsi="Book Antiqua"/>
        </w:rPr>
      </w:pPr>
    </w:p>
    <w:p w14:paraId="2C2211A4" w14:textId="77777777" w:rsidR="00A77B3E" w:rsidRPr="00164190" w:rsidRDefault="0006017A" w:rsidP="00164190">
      <w:pPr>
        <w:spacing w:line="360" w:lineRule="auto"/>
        <w:jc w:val="both"/>
        <w:rPr>
          <w:rFonts w:ascii="Book Antiqua" w:hAnsi="Book Antiqua"/>
          <w:b/>
          <w:lang w:eastAsia="zh-CN"/>
        </w:rPr>
      </w:pPr>
      <w:r w:rsidRPr="00164190">
        <w:rPr>
          <w:rFonts w:ascii="Book Antiqua" w:eastAsia="Book Antiqua" w:hAnsi="Book Antiqua" w:cs="Book Antiqua"/>
          <w:b/>
          <w:i/>
          <w:iCs/>
          <w:color w:val="000000"/>
        </w:rPr>
        <w:t xml:space="preserve">Endoscopic </w:t>
      </w:r>
      <w:r w:rsidR="00164190" w:rsidRPr="00164190">
        <w:rPr>
          <w:rFonts w:ascii="Book Antiqua" w:hAnsi="Book Antiqua" w:cs="Book Antiqua"/>
          <w:b/>
          <w:i/>
          <w:iCs/>
          <w:color w:val="000000"/>
          <w:lang w:eastAsia="zh-CN"/>
        </w:rPr>
        <w:t>e</w:t>
      </w:r>
      <w:r w:rsidRPr="00164190">
        <w:rPr>
          <w:rFonts w:ascii="Book Antiqua" w:eastAsia="Book Antiqua" w:hAnsi="Book Antiqua" w:cs="Book Antiqua"/>
          <w:b/>
          <w:i/>
          <w:iCs/>
          <w:color w:val="000000"/>
        </w:rPr>
        <w:t xml:space="preserve">xamination and </w:t>
      </w:r>
      <w:r w:rsidR="00164190" w:rsidRPr="00164190">
        <w:rPr>
          <w:rFonts w:ascii="Book Antiqua" w:hAnsi="Book Antiqua" w:cs="Book Antiqua"/>
          <w:b/>
          <w:i/>
          <w:iCs/>
          <w:color w:val="000000"/>
          <w:lang w:eastAsia="zh-CN"/>
        </w:rPr>
        <w:t>s</w:t>
      </w:r>
      <w:r w:rsidRPr="00164190">
        <w:rPr>
          <w:rFonts w:ascii="Book Antiqua" w:eastAsia="Book Antiqua" w:hAnsi="Book Antiqua" w:cs="Book Antiqua"/>
          <w:b/>
          <w:i/>
          <w:iCs/>
          <w:color w:val="000000"/>
        </w:rPr>
        <w:t xml:space="preserve">pecimen </w:t>
      </w:r>
      <w:r w:rsidR="00164190" w:rsidRPr="00164190">
        <w:rPr>
          <w:rFonts w:ascii="Book Antiqua" w:hAnsi="Book Antiqua" w:cs="Book Antiqua"/>
          <w:b/>
          <w:i/>
          <w:iCs/>
          <w:color w:val="000000"/>
          <w:lang w:eastAsia="zh-CN"/>
        </w:rPr>
        <w:t>c</w:t>
      </w:r>
      <w:r w:rsidRPr="00164190">
        <w:rPr>
          <w:rFonts w:ascii="Book Antiqua" w:eastAsia="Book Antiqua" w:hAnsi="Book Antiqua" w:cs="Book Antiqua"/>
          <w:b/>
          <w:i/>
          <w:iCs/>
          <w:color w:val="000000"/>
        </w:rPr>
        <w:t>ollection</w:t>
      </w:r>
    </w:p>
    <w:p w14:paraId="320B81D8"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 xml:space="preserve">All patients underwent an </w:t>
      </w:r>
      <w:r w:rsidR="00164190" w:rsidRPr="00164190">
        <w:rPr>
          <w:rFonts w:ascii="Book Antiqua" w:eastAsia="Book Antiqua" w:hAnsi="Book Antiqua" w:cs="Book Antiqua"/>
          <w:color w:val="000000"/>
        </w:rPr>
        <w:t>EGD</w:t>
      </w:r>
      <w:r w:rsidRPr="00164190">
        <w:rPr>
          <w:rFonts w:ascii="Book Antiqua" w:eastAsia="Book Antiqua" w:hAnsi="Book Antiqua" w:cs="Book Antiqua"/>
          <w:color w:val="000000"/>
        </w:rPr>
        <w:t xml:space="preserve"> similar to endoscopic evaluation performed in most clinical settings.</w:t>
      </w:r>
      <w:r w:rsidR="0016419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Upper endoscope (models EG-3470K, EG-2990I, EG-3490K, and EG-2790K) developed by Pentax (Tokyo, Japan) were utilized in this study. Under direct visualization, the esophagus was intubated and the endoscope was advanced to the stomach. The gastric mucosa was first inspected using HDWLE</w:t>
      </w:r>
      <w:r w:rsidR="0016419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 xml:space="preserve">for mucosal findings suggestive of GAVE and/or PHG. Patients who had abnormal gastric mucosal findings concerning for GAVE and/or PHG in whom the diagnosis was not certain utilizing HDWLE given lack of classic features underwent further evaluation with I-scan. Areas of abnormal gastric mucosa were carefully examined for 30 to 60 s utilizing HDWLE and the endoscopist determined the following: </w:t>
      </w:r>
      <w:r w:rsidR="00164190" w:rsidRPr="00164190">
        <w:rPr>
          <w:rFonts w:ascii="Book Antiqua" w:hAnsi="Book Antiqua" w:cs="Book Antiqua"/>
          <w:color w:val="000000"/>
          <w:lang w:eastAsia="zh-CN"/>
        </w:rPr>
        <w:t>V</w:t>
      </w:r>
      <w:r w:rsidRPr="00164190">
        <w:rPr>
          <w:rFonts w:ascii="Book Antiqua" w:eastAsia="Book Antiqua" w:hAnsi="Book Antiqua" w:cs="Book Antiqua"/>
          <w:color w:val="000000"/>
        </w:rPr>
        <w:t>isual diagnosis (PHG or GAVE), confidence level about diagnosis (high or low), location (antrum, antrum/body, antrum/body/fundus, antrum/fundus, fundus, or body), PHG severity (mild, moderate, or severe), GAVE appearance (stripped, diffuse, punctate, past previous treatment), stigmata of recent bleeding, and presence of varices.</w:t>
      </w:r>
      <w:r w:rsidR="0016419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High quality photos were taken.</w:t>
      </w:r>
      <w:r w:rsidR="0016419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After HDWLE exam was completed, I-scan mode and electronic magnification (</w:t>
      </w:r>
      <w:r w:rsidR="00164190" w:rsidRPr="00164190">
        <w:rPr>
          <w:rFonts w:ascii="Book Antiqua" w:eastAsia="Book Antiqua" w:hAnsi="Book Antiqua" w:cs="Book Antiqua"/>
          <w:color w:val="000000"/>
        </w:rPr>
        <w:t>×</w:t>
      </w:r>
      <w:r w:rsidR="0016419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2) were activated. The tip of the scope was positioned about 2 cm away from the mucosa for careful examination.</w:t>
      </w:r>
      <w:r w:rsidR="00164190"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The endoscopist determined the following:</w:t>
      </w:r>
      <w:r w:rsidR="00164190">
        <w:rPr>
          <w:rFonts w:ascii="Book Antiqua" w:hAnsi="Book Antiqua" w:cs="Book Antiqua" w:hint="eastAsia"/>
          <w:color w:val="000000"/>
          <w:lang w:eastAsia="zh-CN"/>
        </w:rPr>
        <w:t xml:space="preserve"> V</w:t>
      </w:r>
      <w:r w:rsidRPr="00164190">
        <w:rPr>
          <w:rFonts w:ascii="Book Antiqua" w:eastAsia="Book Antiqua" w:hAnsi="Book Antiqua" w:cs="Book Antiqua"/>
          <w:color w:val="000000"/>
        </w:rPr>
        <w:t>isual diagnosis (PHG or GAVE), confidence level about diagnosis (high or low), and presence of certain features on I-scan (pit edema, dilated capillaries, dilated venules, or intramucosal hemorrhage).</w:t>
      </w:r>
      <w:r w:rsidR="00164190">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High quality photos were taken.</w:t>
      </w:r>
      <w:r w:rsidR="00164190">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At completion of the visual inspection, biopsies of the abnormal gastric mucosa for histologic confirmation were taken using a</w:t>
      </w:r>
      <w:r w:rsidR="00164190">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standard biopsy forceps (Boston Scientific, Marlborough, MA).</w:t>
      </w:r>
    </w:p>
    <w:p w14:paraId="7E80F6F5" w14:textId="77777777" w:rsidR="00A77B3E" w:rsidRPr="00164190" w:rsidRDefault="00A77B3E" w:rsidP="00164190">
      <w:pPr>
        <w:spacing w:line="360" w:lineRule="auto"/>
        <w:jc w:val="both"/>
        <w:rPr>
          <w:rFonts w:ascii="Book Antiqua" w:hAnsi="Book Antiqua"/>
        </w:rPr>
      </w:pPr>
    </w:p>
    <w:p w14:paraId="348F1DC0" w14:textId="77777777" w:rsidR="00A77B3E" w:rsidRPr="00164190" w:rsidRDefault="0006017A" w:rsidP="00164190">
      <w:pPr>
        <w:spacing w:line="360" w:lineRule="auto"/>
        <w:jc w:val="both"/>
        <w:rPr>
          <w:rFonts w:ascii="Book Antiqua" w:hAnsi="Book Antiqua"/>
          <w:b/>
          <w:lang w:eastAsia="zh-CN"/>
        </w:rPr>
      </w:pPr>
      <w:r w:rsidRPr="00164190">
        <w:rPr>
          <w:rFonts w:ascii="Book Antiqua" w:eastAsia="Book Antiqua" w:hAnsi="Book Antiqua" w:cs="Book Antiqua"/>
          <w:b/>
          <w:i/>
          <w:iCs/>
          <w:color w:val="000000"/>
        </w:rPr>
        <w:t>Post-</w:t>
      </w:r>
      <w:r w:rsidR="00164190">
        <w:rPr>
          <w:rFonts w:ascii="Book Antiqua" w:hAnsi="Book Antiqua" w:cs="Book Antiqua" w:hint="eastAsia"/>
          <w:b/>
          <w:i/>
          <w:iCs/>
          <w:color w:val="000000"/>
          <w:lang w:eastAsia="zh-CN"/>
        </w:rPr>
        <w:t>e</w:t>
      </w:r>
      <w:r w:rsidRPr="00164190">
        <w:rPr>
          <w:rFonts w:ascii="Book Antiqua" w:eastAsia="Book Antiqua" w:hAnsi="Book Antiqua" w:cs="Book Antiqua"/>
          <w:b/>
          <w:i/>
          <w:iCs/>
          <w:color w:val="000000"/>
        </w:rPr>
        <w:t xml:space="preserve">ndoscopic </w:t>
      </w:r>
      <w:r w:rsidR="00164190">
        <w:rPr>
          <w:rFonts w:ascii="Book Antiqua" w:hAnsi="Book Antiqua" w:cs="Book Antiqua" w:hint="eastAsia"/>
          <w:b/>
          <w:i/>
          <w:iCs/>
          <w:color w:val="000000"/>
          <w:lang w:eastAsia="zh-CN"/>
        </w:rPr>
        <w:t>e</w:t>
      </w:r>
      <w:r w:rsidRPr="00164190">
        <w:rPr>
          <w:rFonts w:ascii="Book Antiqua" w:eastAsia="Book Antiqua" w:hAnsi="Book Antiqua" w:cs="Book Antiqua"/>
          <w:b/>
          <w:i/>
          <w:iCs/>
          <w:color w:val="000000"/>
        </w:rPr>
        <w:t>valuation</w:t>
      </w:r>
    </w:p>
    <w:p w14:paraId="7175154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Biopsy specimens were examined by a gastrointestinal pathologist using hematoxylin and eosin as well as special stains to establish the diagnosis. Pathologist commented on the presence of edema, vascular ectasia, acute and/or chronic inflammation, reactive epithelial cells, smooth fibers, microthrombi, hyalinosis, metaplasia, CD31 and CD61 positivity, and pathologic diagnosis. According to</w:t>
      </w:r>
      <w:r w:rsidR="00164190">
        <w:rPr>
          <w:rFonts w:ascii="Book Antiqua" w:hAnsi="Book Antiqua" w:cs="Book Antiqua" w:hint="eastAsia"/>
          <w:color w:val="000000"/>
          <w:lang w:eastAsia="zh-CN"/>
        </w:rPr>
        <w:t xml:space="preserve"> </w:t>
      </w:r>
      <w:proofErr w:type="spellStart"/>
      <w:r w:rsidRPr="00164190">
        <w:rPr>
          <w:rFonts w:ascii="Book Antiqua" w:eastAsia="Book Antiqua" w:hAnsi="Book Antiqua" w:cs="Book Antiqua"/>
          <w:iCs/>
          <w:color w:val="000000"/>
        </w:rPr>
        <w:t>Westerhoff</w:t>
      </w:r>
      <w:proofErr w:type="spellEnd"/>
      <w:r w:rsidRPr="00164190">
        <w:rPr>
          <w:rFonts w:ascii="Book Antiqua" w:eastAsia="Book Antiqua" w:hAnsi="Book Antiqua" w:cs="Book Antiqua"/>
          <w:iCs/>
          <w:color w:val="000000"/>
        </w:rPr>
        <w:t xml:space="preserve"> </w:t>
      </w:r>
      <w:r w:rsidRPr="00164190">
        <w:rPr>
          <w:rFonts w:ascii="Book Antiqua" w:eastAsia="Book Antiqua" w:hAnsi="Book Antiqua" w:cs="Book Antiqua"/>
          <w:i/>
          <w:iCs/>
          <w:color w:val="000000"/>
        </w:rPr>
        <w:t>et al</w:t>
      </w:r>
      <w:r w:rsidR="00164190" w:rsidRPr="00164190">
        <w:rPr>
          <w:rFonts w:ascii="Book Antiqua" w:eastAsia="Book Antiqua" w:hAnsi="Book Antiqua" w:cs="Book Antiqua"/>
          <w:color w:val="000000"/>
          <w:vertAlign w:val="superscript"/>
        </w:rPr>
        <w:t>[</w:t>
      </w:r>
      <w:hyperlink r:id="rId24" w:anchor="_ENREF_14" w:tooltip="Westerhoff, 2010 #2282" w:history="1">
        <w:r w:rsidR="00164190" w:rsidRPr="00164190">
          <w:rPr>
            <w:rFonts w:ascii="Book Antiqua" w:eastAsia="Book Antiqua" w:hAnsi="Book Antiqua" w:cs="Book Antiqua"/>
            <w:color w:val="000000"/>
            <w:u w:color="0000EE"/>
            <w:vertAlign w:val="superscript"/>
          </w:rPr>
          <w:t>14</w:t>
        </w:r>
      </w:hyperlink>
      <w:r w:rsidR="00164190"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 staining for CD61 and CD31 has improved diagnostic accuracy of GAVE and PHG compared to H&amp;E staining</w:t>
      </w:r>
      <w:r w:rsidRPr="00164190">
        <w:rPr>
          <w:rFonts w:ascii="Book Antiqua" w:eastAsia="Book Antiqua" w:hAnsi="Book Antiqua" w:cs="Book Antiqua"/>
          <w:color w:val="000000"/>
          <w:vertAlign w:val="superscript"/>
        </w:rPr>
        <w:t>[</w:t>
      </w:r>
      <w:hyperlink r:id="rId25" w:anchor="_ENREF_14" w:tooltip="Westerhoff, 2010 #2282" w:history="1">
        <w:r w:rsidRPr="00164190">
          <w:rPr>
            <w:rFonts w:ascii="Book Antiqua" w:eastAsia="Book Antiqua" w:hAnsi="Book Antiqua" w:cs="Book Antiqua"/>
            <w:color w:val="000000"/>
            <w:u w:color="0000EE"/>
            <w:vertAlign w:val="superscript"/>
          </w:rPr>
          <w:t>14</w:t>
        </w:r>
      </w:hyperlink>
      <w:r w:rsidRPr="00164190">
        <w:rPr>
          <w:rFonts w:ascii="Book Antiqua" w:eastAsia="Book Antiqua" w:hAnsi="Book Antiqua" w:cs="Book Antiqua"/>
          <w:color w:val="000000"/>
          <w:vertAlign w:val="superscript"/>
        </w:rPr>
        <w:t>]</w:t>
      </w:r>
      <w:r w:rsidRPr="00164190">
        <w:rPr>
          <w:rFonts w:ascii="Book Antiqua" w:eastAsia="Book Antiqua" w:hAnsi="Book Antiqua" w:cs="Book Antiqua"/>
          <w:color w:val="000000"/>
        </w:rPr>
        <w:t>.</w:t>
      </w:r>
    </w:p>
    <w:p w14:paraId="33BD5BE5" w14:textId="77777777" w:rsidR="00A77B3E" w:rsidRPr="00164190" w:rsidRDefault="00A77B3E" w:rsidP="00164190">
      <w:pPr>
        <w:spacing w:line="360" w:lineRule="auto"/>
        <w:jc w:val="both"/>
        <w:rPr>
          <w:rFonts w:ascii="Book Antiqua" w:hAnsi="Book Antiqua"/>
        </w:rPr>
      </w:pPr>
    </w:p>
    <w:p w14:paraId="027B2EA5" w14:textId="77777777" w:rsidR="00A77B3E" w:rsidRPr="00164190" w:rsidRDefault="0006017A" w:rsidP="00164190">
      <w:pPr>
        <w:spacing w:line="360" w:lineRule="auto"/>
        <w:jc w:val="both"/>
        <w:rPr>
          <w:rFonts w:ascii="Book Antiqua" w:hAnsi="Book Antiqua"/>
          <w:b/>
        </w:rPr>
      </w:pPr>
      <w:r w:rsidRPr="00164190">
        <w:rPr>
          <w:rFonts w:ascii="Book Antiqua" w:eastAsia="Book Antiqua" w:hAnsi="Book Antiqua" w:cs="Book Antiqua"/>
          <w:b/>
          <w:i/>
          <w:iCs/>
          <w:color w:val="000000"/>
        </w:rPr>
        <w:t xml:space="preserve">Statistical </w:t>
      </w:r>
      <w:r w:rsidR="00164190">
        <w:rPr>
          <w:rFonts w:ascii="Book Antiqua" w:hAnsi="Book Antiqua" w:cs="Book Antiqua" w:hint="eastAsia"/>
          <w:b/>
          <w:i/>
          <w:iCs/>
          <w:color w:val="000000"/>
          <w:lang w:eastAsia="zh-CN"/>
        </w:rPr>
        <w:t>a</w:t>
      </w:r>
      <w:r w:rsidRPr="00164190">
        <w:rPr>
          <w:rFonts w:ascii="Book Antiqua" w:eastAsia="Book Antiqua" w:hAnsi="Book Antiqua" w:cs="Book Antiqua"/>
          <w:b/>
          <w:i/>
          <w:iCs/>
          <w:color w:val="000000"/>
        </w:rPr>
        <w:t>nalysis</w:t>
      </w:r>
    </w:p>
    <w:p w14:paraId="4AB92A3C"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Analyses were performed with SAS 9.4 (SAS Institute Inc., Cary, NC). To characterize the ability of HDWLE and I-scan to diagnose GAVE and PHG, sensitivities and specificities were calculated. Further, the percent accuracy of HDWLE and I-scan in diagnosing GAVE and PHG was compared with Fisher exact tests. Categorical data was summarized with frequencies and percentages while continuous data was summarized with medians and interquartile ranges (IQR). Differences between patients with correct and incorrect I-scan diagnoses of PHG were assessed through the use of Fisher exact tests or Wilcoxon rank-sum tests, as appropriate. Differences between patients with a correct and incorrect I-scan diagnosis of GAVE were analyzed similarly. All statistical tests were evaluated at the α = 0.05 significance level.</w:t>
      </w:r>
    </w:p>
    <w:p w14:paraId="3C9625C7" w14:textId="77777777" w:rsidR="00A77B3E" w:rsidRPr="00164190" w:rsidRDefault="00A77B3E" w:rsidP="00164190">
      <w:pPr>
        <w:spacing w:line="360" w:lineRule="auto"/>
        <w:jc w:val="both"/>
        <w:rPr>
          <w:rFonts w:ascii="Book Antiqua" w:hAnsi="Book Antiqua"/>
        </w:rPr>
      </w:pPr>
    </w:p>
    <w:p w14:paraId="673415F0" w14:textId="77777777" w:rsidR="00A77B3E" w:rsidRPr="001F753A" w:rsidRDefault="0006017A" w:rsidP="00164190">
      <w:pPr>
        <w:spacing w:line="360" w:lineRule="auto"/>
        <w:jc w:val="both"/>
        <w:rPr>
          <w:rFonts w:ascii="Book Antiqua" w:hAnsi="Book Antiqua"/>
          <w:b/>
        </w:rPr>
      </w:pPr>
      <w:r w:rsidRPr="001F753A">
        <w:rPr>
          <w:rFonts w:ascii="Book Antiqua" w:eastAsia="Book Antiqua" w:hAnsi="Book Antiqua" w:cs="Book Antiqua"/>
          <w:b/>
          <w:i/>
          <w:iCs/>
          <w:color w:val="000000"/>
        </w:rPr>
        <w:t xml:space="preserve">Ethics </w:t>
      </w:r>
      <w:r w:rsidR="001F753A">
        <w:rPr>
          <w:rFonts w:ascii="Book Antiqua" w:hAnsi="Book Antiqua" w:cs="Book Antiqua" w:hint="eastAsia"/>
          <w:b/>
          <w:i/>
          <w:iCs/>
          <w:color w:val="000000"/>
          <w:lang w:eastAsia="zh-CN"/>
        </w:rPr>
        <w:t>s</w:t>
      </w:r>
      <w:r w:rsidRPr="001F753A">
        <w:rPr>
          <w:rFonts w:ascii="Book Antiqua" w:eastAsia="Book Antiqua" w:hAnsi="Book Antiqua" w:cs="Book Antiqua"/>
          <w:b/>
          <w:i/>
          <w:iCs/>
          <w:color w:val="000000"/>
        </w:rPr>
        <w:t>tatement</w:t>
      </w:r>
    </w:p>
    <w:p w14:paraId="543A7F70"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The study protocol was approved by the Saint Louis University Institutional Review Board. The study protocol, patient’s rights and obligations were reviewed with eligible patients and informed consent was obtained from all participants.</w:t>
      </w:r>
    </w:p>
    <w:p w14:paraId="6337D110" w14:textId="77777777" w:rsidR="00A77B3E" w:rsidRPr="00164190" w:rsidRDefault="00A77B3E" w:rsidP="00164190">
      <w:pPr>
        <w:spacing w:line="360" w:lineRule="auto"/>
        <w:jc w:val="both"/>
        <w:rPr>
          <w:rFonts w:ascii="Book Antiqua" w:hAnsi="Book Antiqua"/>
        </w:rPr>
      </w:pPr>
    </w:p>
    <w:p w14:paraId="6F5C49CC"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RESULTS</w:t>
      </w:r>
    </w:p>
    <w:p w14:paraId="42880208" w14:textId="77777777" w:rsidR="00A77B3E" w:rsidRPr="00CD1C5B" w:rsidRDefault="0006017A" w:rsidP="00164190">
      <w:pPr>
        <w:spacing w:line="360" w:lineRule="auto"/>
        <w:jc w:val="both"/>
        <w:rPr>
          <w:rFonts w:ascii="Book Antiqua" w:hAnsi="Book Antiqua"/>
          <w:b/>
          <w:lang w:eastAsia="zh-CN"/>
        </w:rPr>
      </w:pPr>
      <w:r w:rsidRPr="00CD1C5B">
        <w:rPr>
          <w:rFonts w:ascii="Book Antiqua" w:eastAsia="Book Antiqua" w:hAnsi="Book Antiqua" w:cs="Book Antiqua"/>
          <w:b/>
          <w:i/>
          <w:iCs/>
          <w:color w:val="000000"/>
        </w:rPr>
        <w:t xml:space="preserve">Patient </w:t>
      </w:r>
      <w:r w:rsidR="00CD1C5B">
        <w:rPr>
          <w:rFonts w:ascii="Book Antiqua" w:hAnsi="Book Antiqua" w:cs="Book Antiqua" w:hint="eastAsia"/>
          <w:b/>
          <w:i/>
          <w:iCs/>
          <w:color w:val="000000"/>
          <w:lang w:eastAsia="zh-CN"/>
        </w:rPr>
        <w:t>c</w:t>
      </w:r>
      <w:r w:rsidRPr="00CD1C5B">
        <w:rPr>
          <w:rFonts w:ascii="Book Antiqua" w:eastAsia="Book Antiqua" w:hAnsi="Book Antiqua" w:cs="Book Antiqua"/>
          <w:b/>
          <w:i/>
          <w:iCs/>
          <w:color w:val="000000"/>
        </w:rPr>
        <w:t>haracteristics</w:t>
      </w:r>
    </w:p>
    <w:p w14:paraId="76C2CE89"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lastRenderedPageBreak/>
        <w:t>A total of 25 patients met the initial inclusion criteria and were eligible to participate. Two patients were subsequently excluded given biopsies did not show GAVE or PHG. Baseline characteristics of the study cohort including medications and laboratory analysis are summarized in Table 1</w:t>
      </w:r>
      <w:r w:rsidR="004A116D">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The majority of the patients included in this study were Caucasian (65.2%), male (60.9%) and had chronic hepatitis C causing cirrhosis (43.5%). None of the patients were prescribed anticoagulation or antiplatelet agents other than aspirin (31.8%). Median blood work for included patients included hemoglobin 10.6</w:t>
      </w:r>
      <w:r w:rsidR="001A272E">
        <w:rPr>
          <w:rFonts w:ascii="Book Antiqua" w:hAnsi="Book Antiqua" w:cs="Book Antiqua" w:hint="eastAsia"/>
          <w:color w:val="000000"/>
          <w:lang w:eastAsia="zh-CN"/>
        </w:rPr>
        <w:t xml:space="preserve"> </w:t>
      </w:r>
      <w:r w:rsidR="001A272E">
        <w:rPr>
          <w:rFonts w:ascii="Book Antiqua" w:eastAsia="Book Antiqua" w:hAnsi="Book Antiqua" w:cs="Book Antiqua"/>
          <w:color w:val="000000"/>
        </w:rPr>
        <w:t>g/dL, platelets 125</w:t>
      </w:r>
      <w:r w:rsidRPr="00164190">
        <w:rPr>
          <w:rFonts w:ascii="Book Antiqua" w:eastAsia="Book Antiqua" w:hAnsi="Book Antiqua" w:cs="Book Antiqua"/>
          <w:color w:val="000000"/>
        </w:rPr>
        <w:t xml:space="preserve">000 </w:t>
      </w:r>
      <w:r w:rsidRPr="001A272E">
        <w:rPr>
          <w:rFonts w:ascii="Book Antiqua" w:eastAsia="Book Antiqua" w:hAnsi="Book Antiqua" w:cs="Book Antiqua"/>
          <w:i/>
          <w:color w:val="000000"/>
        </w:rPr>
        <w:t>per</w:t>
      </w:r>
      <w:r w:rsidRPr="00164190">
        <w:rPr>
          <w:rFonts w:ascii="Book Antiqua" w:eastAsia="Book Antiqua" w:hAnsi="Book Antiqua" w:cs="Book Antiqua"/>
          <w:color w:val="000000"/>
        </w:rPr>
        <w:t xml:space="preserve"> mm</w:t>
      </w:r>
      <w:r w:rsidRPr="00164190">
        <w:rPr>
          <w:rFonts w:ascii="Book Antiqua" w:eastAsia="Book Antiqua" w:hAnsi="Book Antiqua" w:cs="Book Antiqua"/>
          <w:color w:val="000000"/>
          <w:vertAlign w:val="superscript"/>
        </w:rPr>
        <w:t>3</w:t>
      </w:r>
      <w:r w:rsidRPr="00164190">
        <w:rPr>
          <w:rFonts w:ascii="Book Antiqua" w:eastAsia="Book Antiqua" w:hAnsi="Book Antiqua" w:cs="Book Antiqua"/>
          <w:color w:val="000000"/>
        </w:rPr>
        <w:t>, INR 1.1 and creatinine 1.0</w:t>
      </w:r>
      <w:r w:rsidR="001A272E">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mg/dL. The majority of patients underwent an upper endoscopy for management of esophagogastric varices (73.9%). Some patients already had some form of therapy for portal HTN including TIPS (8.7%), history of liver transplantation (13%) or use of beta blockers (45.5%).</w:t>
      </w:r>
    </w:p>
    <w:p w14:paraId="2A7A519C" w14:textId="77777777" w:rsidR="00A77B3E" w:rsidRPr="00164190" w:rsidRDefault="00A77B3E" w:rsidP="00164190">
      <w:pPr>
        <w:spacing w:line="360" w:lineRule="auto"/>
        <w:jc w:val="both"/>
        <w:rPr>
          <w:rFonts w:ascii="Book Antiqua" w:hAnsi="Book Antiqua"/>
        </w:rPr>
      </w:pPr>
    </w:p>
    <w:p w14:paraId="3199A09E" w14:textId="321F700E" w:rsidR="00A77B3E" w:rsidRPr="001A272E" w:rsidRDefault="0006017A" w:rsidP="00164190">
      <w:pPr>
        <w:spacing w:line="360" w:lineRule="auto"/>
        <w:jc w:val="both"/>
        <w:rPr>
          <w:rFonts w:ascii="Book Antiqua" w:hAnsi="Book Antiqua"/>
          <w:b/>
        </w:rPr>
      </w:pPr>
      <w:r w:rsidRPr="001A272E">
        <w:rPr>
          <w:rFonts w:ascii="Book Antiqua" w:eastAsia="Book Antiqua" w:hAnsi="Book Antiqua" w:cs="Book Antiqua"/>
          <w:b/>
          <w:i/>
          <w:iCs/>
          <w:color w:val="000000"/>
        </w:rPr>
        <w:t>Comparing HDWLE and I-</w:t>
      </w:r>
      <w:r w:rsidR="00695A15">
        <w:rPr>
          <w:rFonts w:ascii="Book Antiqua" w:hAnsi="Book Antiqua" w:cs="Book Antiqua" w:hint="eastAsia"/>
          <w:b/>
          <w:i/>
          <w:iCs/>
          <w:color w:val="000000"/>
          <w:lang w:eastAsia="zh-CN"/>
        </w:rPr>
        <w:t>s</w:t>
      </w:r>
      <w:r w:rsidRPr="001A272E">
        <w:rPr>
          <w:rFonts w:ascii="Book Antiqua" w:eastAsia="Book Antiqua" w:hAnsi="Book Antiqua" w:cs="Book Antiqua"/>
          <w:b/>
          <w:i/>
          <w:iCs/>
          <w:color w:val="000000"/>
        </w:rPr>
        <w:t xml:space="preserve">can for </w:t>
      </w:r>
      <w:r w:rsidR="001A272E">
        <w:rPr>
          <w:rFonts w:ascii="Book Antiqua" w:hAnsi="Book Antiqua" w:cs="Book Antiqua" w:hint="eastAsia"/>
          <w:b/>
          <w:i/>
          <w:iCs/>
          <w:color w:val="000000"/>
          <w:lang w:eastAsia="zh-CN"/>
        </w:rPr>
        <w:t>d</w:t>
      </w:r>
      <w:r w:rsidRPr="001A272E">
        <w:rPr>
          <w:rFonts w:ascii="Book Antiqua" w:eastAsia="Book Antiqua" w:hAnsi="Book Antiqua" w:cs="Book Antiqua"/>
          <w:b/>
          <w:i/>
          <w:iCs/>
          <w:color w:val="000000"/>
        </w:rPr>
        <w:t>iagnosis of GAVE and PHG</w:t>
      </w:r>
    </w:p>
    <w:p w14:paraId="6DB3AA28" w14:textId="77777777" w:rsidR="00A77B3E" w:rsidRPr="00CA2287"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Seven adults (30.4%) had confirmed GAVE on histology.</w:t>
      </w:r>
      <w:r w:rsidR="001A272E">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 xml:space="preserve">HDWLE had a sensitivity of 85.7% and specificity of 62.5% in diagnosing GAVE compared to a sensitivity of 100% and 75% specificity utilizing our I-scan criteria (examples of GAVE and PHG under I-scan are in </w:t>
      </w:r>
      <w:r w:rsidR="004A116D" w:rsidRPr="004A116D">
        <w:rPr>
          <w:rFonts w:ascii="Book Antiqua" w:eastAsia="Book Antiqua" w:hAnsi="Book Antiqua" w:cs="Book Antiqua"/>
          <w:color w:val="000000"/>
        </w:rPr>
        <w:t>Supplementary</w:t>
      </w:r>
      <w:r w:rsidRPr="00164190">
        <w:rPr>
          <w:rFonts w:ascii="Book Antiqua" w:eastAsia="Book Antiqua" w:hAnsi="Book Antiqua" w:cs="Book Antiqua"/>
          <w:color w:val="000000"/>
        </w:rPr>
        <w:t xml:space="preserve"> Figure</w:t>
      </w:r>
      <w:r w:rsidR="001A272E">
        <w:rPr>
          <w:rFonts w:ascii="Book Antiqua" w:hAnsi="Book Antiqua" w:cs="Book Antiqua" w:hint="eastAsia"/>
          <w:color w:val="000000"/>
          <w:lang w:eastAsia="zh-CN"/>
        </w:rPr>
        <w:t>s</w:t>
      </w:r>
      <w:r w:rsidRPr="00164190">
        <w:rPr>
          <w:rFonts w:ascii="Book Antiqua" w:eastAsia="Book Antiqua" w:hAnsi="Book Antiqua" w:cs="Book Antiqua"/>
          <w:color w:val="000000"/>
        </w:rPr>
        <w:t xml:space="preserve"> 1 and 2). As a result, utilizing HDWLE alone, the diagnosis of GAVE was accurately made in 69.57% (</w:t>
      </w:r>
      <w:r w:rsidRPr="00164190">
        <w:rPr>
          <w:rFonts w:ascii="Book Antiqua" w:eastAsia="Book Antiqua" w:hAnsi="Book Antiqua" w:cs="Book Antiqua"/>
          <w:i/>
          <w:iCs/>
          <w:color w:val="000000"/>
        </w:rPr>
        <w:t>n</w:t>
      </w:r>
      <w:r w:rsidRPr="00164190">
        <w:rPr>
          <w:rFonts w:ascii="Book Antiqua" w:eastAsia="Book Antiqua" w:hAnsi="Book Antiqua" w:cs="Book Antiqua"/>
          <w:color w:val="000000"/>
        </w:rPr>
        <w:t xml:space="preserve"> = 16) of cases compared to 82.61% (</w:t>
      </w:r>
      <w:r w:rsidRPr="00164190">
        <w:rPr>
          <w:rFonts w:ascii="Book Antiqua" w:eastAsia="Book Antiqua" w:hAnsi="Book Antiqua" w:cs="Book Antiqua"/>
          <w:i/>
          <w:iCs/>
          <w:color w:val="000000"/>
        </w:rPr>
        <w:t>n</w:t>
      </w:r>
      <w:r w:rsidRPr="00164190">
        <w:rPr>
          <w:rFonts w:ascii="Book Antiqua" w:eastAsia="Book Antiqua" w:hAnsi="Book Antiqua" w:cs="Book Antiqua"/>
          <w:color w:val="000000"/>
        </w:rPr>
        <w:t xml:space="preserve"> = 19) when utilizing I-scan technology (</w:t>
      </w:r>
      <w:r w:rsidRPr="00164190">
        <w:rPr>
          <w:rFonts w:ascii="Book Antiqua" w:eastAsia="Book Antiqua" w:hAnsi="Book Antiqua" w:cs="Book Antiqua"/>
          <w:i/>
          <w:iCs/>
          <w:color w:val="000000"/>
        </w:rPr>
        <w:t>P</w:t>
      </w:r>
      <w:r w:rsidRPr="00164190">
        <w:rPr>
          <w:rFonts w:ascii="Book Antiqua" w:eastAsia="Book Antiqua" w:hAnsi="Book Antiqua" w:cs="Book Antiqua"/>
          <w:color w:val="000000"/>
        </w:rPr>
        <w:t xml:space="preserve"> = 0.491; Fisher exact test Table 2). In contrast, HDWLE has a sensitivity of 93.8% and a 75% specificity in diagnosing PHG compared to a sensitivity of 87.5% and specificity of 71.4% utilizing I-scan (accuracy of 82.61% with or without I-scan, </w:t>
      </w:r>
      <w:r w:rsidRPr="00164190">
        <w:rPr>
          <w:rFonts w:ascii="Book Antiqua" w:eastAsia="Book Antiqua" w:hAnsi="Book Antiqua" w:cs="Book Antiqua"/>
          <w:i/>
          <w:iCs/>
          <w:color w:val="000000"/>
        </w:rPr>
        <w:t>P</w:t>
      </w:r>
      <w:r w:rsidRPr="00164190">
        <w:rPr>
          <w:rFonts w:ascii="Book Antiqua" w:eastAsia="Book Antiqua" w:hAnsi="Book Antiqua" w:cs="Book Antiqua"/>
          <w:color w:val="000000"/>
        </w:rPr>
        <w:t xml:space="preserve"> = 1.000 as in Table 3). I-scan was more likely to make an incorrect diagnosis of PHG in patients with alcoh</w:t>
      </w:r>
      <w:r w:rsidR="0006117D">
        <w:rPr>
          <w:rFonts w:ascii="Book Antiqua" w:eastAsia="Book Antiqua" w:hAnsi="Book Antiqua" w:cs="Book Antiqua"/>
          <w:color w:val="000000"/>
        </w:rPr>
        <w:t>olic cirrhosis, alcohol use, or</w:t>
      </w:r>
      <w:r w:rsidRPr="00164190">
        <w:rPr>
          <w:rFonts w:ascii="Book Antiqua" w:eastAsia="Book Antiqua" w:hAnsi="Book Antiqua" w:cs="Book Antiqua"/>
          <w:color w:val="000000"/>
        </w:rPr>
        <w:t xml:space="preserve"> in patients with lower bilirubin levels while a better diagnosis of PHG was made antrum using I-scan when the antrum is involved (</w:t>
      </w:r>
      <w:r w:rsidR="00CA2287" w:rsidRPr="00CA2287">
        <w:rPr>
          <w:rFonts w:ascii="Book Antiqua" w:hAnsi="Book Antiqua" w:cs="Book Antiqua" w:hint="eastAsia"/>
          <w:i/>
          <w:color w:val="000000"/>
          <w:lang w:eastAsia="zh-CN"/>
        </w:rPr>
        <w:t>P</w:t>
      </w:r>
      <w:r w:rsidRPr="00164190">
        <w:rPr>
          <w:rFonts w:ascii="Book Antiqua" w:eastAsia="Book Antiqua" w:hAnsi="Book Antiqua" w:cs="Book Antiqua"/>
          <w:color w:val="000000"/>
        </w:rPr>
        <w:t xml:space="preserve"> &lt;</w:t>
      </w:r>
      <w:r w:rsidR="00CA2287">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0.05) (</w:t>
      </w:r>
      <w:r w:rsidR="004A116D" w:rsidRPr="004A116D">
        <w:rPr>
          <w:rFonts w:ascii="Book Antiqua" w:eastAsia="Book Antiqua" w:hAnsi="Book Antiqua" w:cs="Book Antiqua"/>
          <w:color w:val="000000"/>
        </w:rPr>
        <w:t>Supplementary</w:t>
      </w:r>
      <w:r w:rsidRPr="00164190">
        <w:rPr>
          <w:rFonts w:ascii="Book Antiqua" w:eastAsia="Book Antiqua" w:hAnsi="Book Antiqua" w:cs="Book Antiqua"/>
          <w:color w:val="000000"/>
        </w:rPr>
        <w:t xml:space="preserve"> Table 1). I-scan was more likely to make an incorrect diagnosis of GAVE if the patient was on dialysis or an elevated creatinine (</w:t>
      </w:r>
      <w:r w:rsidR="00CA2287" w:rsidRPr="00CA2287">
        <w:rPr>
          <w:rFonts w:ascii="Book Antiqua" w:hAnsi="Book Antiqua" w:cs="Book Antiqua" w:hint="eastAsia"/>
          <w:i/>
          <w:color w:val="000000"/>
          <w:lang w:eastAsia="zh-CN"/>
        </w:rPr>
        <w:t>P</w:t>
      </w:r>
      <w:r w:rsidRPr="00164190">
        <w:rPr>
          <w:rFonts w:ascii="Book Antiqua" w:eastAsia="Book Antiqua" w:hAnsi="Book Antiqua" w:cs="Book Antiqua"/>
          <w:color w:val="000000"/>
        </w:rPr>
        <w:t xml:space="preserve"> &lt;</w:t>
      </w:r>
      <w:r w:rsidR="00CA2287">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 xml:space="preserve">0.05) (Supplementary Table 2). Other factors including </w:t>
      </w:r>
      <w:r w:rsidR="005D28B3">
        <w:rPr>
          <w:rFonts w:ascii="Book Antiqua" w:hAnsi="Book Antiqua" w:cs="Book Antiqua" w:hint="eastAsia"/>
          <w:color w:val="000000"/>
          <w:lang w:eastAsia="zh-CN"/>
        </w:rPr>
        <w:t>a</w:t>
      </w:r>
      <w:r w:rsidRPr="00164190">
        <w:rPr>
          <w:rFonts w:ascii="Book Antiqua" w:eastAsia="Book Antiqua" w:hAnsi="Book Antiqua" w:cs="Book Antiqua"/>
          <w:color w:val="000000"/>
        </w:rPr>
        <w:t>ge, gender, race, ascites, presence of varices, or laboratory findings were no significant.</w:t>
      </w:r>
    </w:p>
    <w:p w14:paraId="2093BBCA" w14:textId="77777777" w:rsidR="00A77B3E" w:rsidRPr="00164190" w:rsidRDefault="00A77B3E" w:rsidP="00164190">
      <w:pPr>
        <w:spacing w:line="360" w:lineRule="auto"/>
        <w:jc w:val="both"/>
        <w:rPr>
          <w:rFonts w:ascii="Book Antiqua" w:hAnsi="Book Antiqua"/>
        </w:rPr>
      </w:pPr>
    </w:p>
    <w:p w14:paraId="5E98069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DISCUSSION</w:t>
      </w:r>
    </w:p>
    <w:p w14:paraId="09413F93" w14:textId="77777777" w:rsidR="00A77B3E" w:rsidRPr="00CA2287"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In this pilot study, I-scan with magnification demonstrated a trend towards superior overall performance characteristics for real-time visual diagnosis of PHG and GAVE compared to HDWLE in patients with cirrhosis and ambiguous findings on endoscopic evaluation. This novel method may allow for an accurate, real time diagnosis in multiple critical clinical situations, such as when biopsy is contraindicated or when more urgent decisions regarding endoscopic management of gastrointestinal bleeding is needed. Therefore, I-scan should be considered a valuable diagnostic tool in such challenging clinical scenarios, although further prospective evaluation is needed.</w:t>
      </w:r>
    </w:p>
    <w:p w14:paraId="27309BC8" w14:textId="77777777" w:rsidR="00A77B3E" w:rsidRPr="00CA2287" w:rsidRDefault="0006017A" w:rsidP="00CA2287">
      <w:pPr>
        <w:spacing w:line="360" w:lineRule="auto"/>
        <w:ind w:firstLineChars="200" w:firstLine="480"/>
        <w:jc w:val="both"/>
        <w:rPr>
          <w:rFonts w:ascii="Book Antiqua" w:hAnsi="Book Antiqua"/>
        </w:rPr>
      </w:pPr>
      <w:r w:rsidRPr="00164190">
        <w:rPr>
          <w:rFonts w:ascii="Book Antiqua" w:eastAsia="Book Antiqua" w:hAnsi="Book Antiqua" w:cs="Book Antiqua"/>
          <w:color w:val="000000"/>
        </w:rPr>
        <w:t xml:space="preserve">The superiority of I-scan compared to HDWLE can be contributed to I-scan’s ability to provide real-time structural and vascular enhancement of HDWLE images. I-scan image processing involves three algorithms: </w:t>
      </w:r>
      <w:r w:rsidR="00CA2287">
        <w:rPr>
          <w:rFonts w:ascii="Book Antiqua" w:hAnsi="Book Antiqua" w:cs="Book Antiqua" w:hint="eastAsia"/>
          <w:color w:val="000000"/>
          <w:lang w:eastAsia="zh-CN"/>
        </w:rPr>
        <w:t>S</w:t>
      </w:r>
      <w:r w:rsidRPr="00164190">
        <w:rPr>
          <w:rFonts w:ascii="Book Antiqua" w:eastAsia="Book Antiqua" w:hAnsi="Book Antiqua" w:cs="Book Antiqua"/>
          <w:color w:val="000000"/>
        </w:rPr>
        <w:t>urface enhancement (SE), contrast enhancement (CE), and tone enhancement (TE). SE improves the delineation of the examined mucosa by accentuating blood vessels. CE can sharpen the appearance of surface vessels and enhance the visualized details of mucosa surface texture. TE accentuates mucosal patterns and vascular structures to aid in lesion characterization. These enhancements significantly contribute to the endoscopist ability to perform an accurate diagnosis based on the endoscopic appearance which is noted in this study when comparing the ability for the endoscopist to accurately diagnose GAVE based on visual appearance of the gastric mucosa. The utilization of I-scan technology allowed for increased sensitivity and specificity when diagnosing GAVE compared to standard HDWLE. This translated into an accuracy of 82% for I-scan and 70% for HDLWE. While this finding was not statistically significant likely due to small sample size, it does show a trend towards statistical significance. A more recent study using Narrow Band Imaging showed an increased accuracy of virtual chromoendoscopy at diagnosing GAVE. However, our study relied on more extensive advanced imaging diagnosis criteria and used special stains to confirm GAVE</w:t>
      </w:r>
      <w:r w:rsidRPr="00CA2287">
        <w:rPr>
          <w:rFonts w:ascii="Book Antiqua" w:eastAsia="Book Antiqua" w:hAnsi="Book Antiqua" w:cs="Book Antiqua"/>
          <w:color w:val="000000"/>
          <w:vertAlign w:val="superscript"/>
        </w:rPr>
        <w:t>[</w:t>
      </w:r>
      <w:hyperlink r:id="rId26" w:anchor="_ENREF_15" w:tooltip="Chang, 2021 #2292" w:history="1">
        <w:r w:rsidRPr="00CA2287">
          <w:rPr>
            <w:rFonts w:ascii="Book Antiqua" w:eastAsia="Book Antiqua" w:hAnsi="Book Antiqua" w:cs="Book Antiqua"/>
            <w:color w:val="000000"/>
            <w:u w:color="0000EE"/>
            <w:vertAlign w:val="superscript"/>
          </w:rPr>
          <w:t>15</w:t>
        </w:r>
      </w:hyperlink>
      <w:r w:rsidRPr="00CA2287">
        <w:rPr>
          <w:rFonts w:ascii="Book Antiqua" w:eastAsia="Book Antiqua" w:hAnsi="Book Antiqua" w:cs="Book Antiqua"/>
          <w:color w:val="000000"/>
          <w:vertAlign w:val="superscript"/>
        </w:rPr>
        <w:t>]</w:t>
      </w:r>
      <w:r w:rsidRPr="00CA2287">
        <w:rPr>
          <w:rFonts w:ascii="Book Antiqua" w:eastAsia="Book Antiqua" w:hAnsi="Book Antiqua" w:cs="Book Antiqua"/>
          <w:color w:val="000000"/>
        </w:rPr>
        <w:t>.</w:t>
      </w:r>
    </w:p>
    <w:p w14:paraId="0ED51609" w14:textId="77777777" w:rsidR="00A77B3E" w:rsidRPr="00681D02" w:rsidRDefault="0006017A" w:rsidP="00CA2287">
      <w:pPr>
        <w:spacing w:line="360" w:lineRule="auto"/>
        <w:ind w:firstLineChars="200" w:firstLine="480"/>
        <w:jc w:val="both"/>
        <w:rPr>
          <w:rFonts w:ascii="Book Antiqua" w:hAnsi="Book Antiqua"/>
          <w:lang w:eastAsia="zh-CN"/>
        </w:rPr>
      </w:pPr>
      <w:r w:rsidRPr="00164190">
        <w:rPr>
          <w:rFonts w:ascii="Book Antiqua" w:eastAsia="Book Antiqua" w:hAnsi="Book Antiqua" w:cs="Book Antiqua"/>
          <w:color w:val="000000"/>
        </w:rPr>
        <w:lastRenderedPageBreak/>
        <w:t xml:space="preserve">The clinical implications of improved visual diagnosis of GAVE are significant. Utilizing I-scan with magnification may potentially obviate the need for obtaining biopsies when visual diagnosis of GAVE can be made using I-scan. This can be especially helpful in situations where obtaining biopsies is discouraged given coagulopathy or active gastrointestinal bleeding which are relatively common scenarios in patients with cirrhosis. An accurate, real time diagnosis allows the endoscopist to initiate definitive management for gastrointestinal bleeding in a timely manner instead of delaying to confirm diagnosis </w:t>
      </w:r>
      <w:r w:rsidRPr="00164190">
        <w:rPr>
          <w:rFonts w:ascii="Book Antiqua" w:eastAsia="Book Antiqua" w:hAnsi="Book Antiqua" w:cs="Book Antiqua"/>
          <w:i/>
          <w:iCs/>
          <w:color w:val="000000"/>
        </w:rPr>
        <w:t>via</w:t>
      </w:r>
      <w:r w:rsidRPr="00164190">
        <w:rPr>
          <w:rFonts w:ascii="Book Antiqua" w:eastAsia="Book Antiqua" w:hAnsi="Book Antiqua" w:cs="Book Antiqua"/>
          <w:color w:val="000000"/>
        </w:rPr>
        <w:t xml:space="preserve"> pathology evaluation. Ultimately, we suspect this will improve patient outcomes and utilization of hospital resources. In addition, an accurate visual diagnosis can obliviate the need to obtain biopsy which will results significant cost savings.</w:t>
      </w:r>
    </w:p>
    <w:p w14:paraId="1FBB0A99" w14:textId="77777777" w:rsidR="00A77B3E" w:rsidRPr="00164190" w:rsidRDefault="0006017A" w:rsidP="00681D02">
      <w:pPr>
        <w:spacing w:line="360" w:lineRule="auto"/>
        <w:ind w:firstLineChars="200" w:firstLine="480"/>
        <w:jc w:val="both"/>
        <w:rPr>
          <w:rFonts w:ascii="Book Antiqua" w:hAnsi="Book Antiqua"/>
        </w:rPr>
      </w:pPr>
      <w:r w:rsidRPr="00164190">
        <w:rPr>
          <w:rFonts w:ascii="Book Antiqua" w:eastAsia="Book Antiqua" w:hAnsi="Book Antiqua" w:cs="Book Antiqua"/>
          <w:color w:val="000000"/>
        </w:rPr>
        <w:t>Patients with alcoholic cirrhosis or alcohol use were less likely to have an accurate diagnosis of PHG, suggesting that alcohol may alter the gastric pit and vascular patterns leading to a difficult PHG diagnosis. Indeed, alcohol use is known to alter the upper gastrointestinal mucosa and lead to atrophy and inflammation</w:t>
      </w:r>
      <w:r w:rsidRPr="00681D02">
        <w:rPr>
          <w:rFonts w:ascii="Book Antiqua" w:eastAsia="Book Antiqua" w:hAnsi="Book Antiqua" w:cs="Book Antiqua"/>
          <w:color w:val="000000"/>
          <w:vertAlign w:val="superscript"/>
        </w:rPr>
        <w:t>[</w:t>
      </w:r>
      <w:hyperlink r:id="rId27" w:anchor="_ENREF_16" w:tooltip="Bienia, 2002 #2293" w:history="1">
        <w:r w:rsidRPr="00681D02">
          <w:rPr>
            <w:rFonts w:ascii="Book Antiqua" w:eastAsia="Book Antiqua" w:hAnsi="Book Antiqua" w:cs="Book Antiqua"/>
            <w:color w:val="000000"/>
            <w:u w:color="0000EE"/>
            <w:vertAlign w:val="superscript"/>
          </w:rPr>
          <w:t>16</w:t>
        </w:r>
      </w:hyperlink>
      <w:r w:rsidRPr="00681D02">
        <w:rPr>
          <w:rFonts w:ascii="Book Antiqua" w:eastAsia="Book Antiqua" w:hAnsi="Book Antiqua" w:cs="Book Antiqua"/>
          <w:color w:val="000000"/>
          <w:vertAlign w:val="superscript"/>
        </w:rPr>
        <w:t>]</w:t>
      </w:r>
      <w:r w:rsidRPr="00681D02">
        <w:rPr>
          <w:rFonts w:ascii="Book Antiqua" w:eastAsia="Book Antiqua" w:hAnsi="Book Antiqua" w:cs="Book Antiqua"/>
          <w:color w:val="000000"/>
        </w:rPr>
        <w:t>. In contrast, I-scan had better ability to diagnosis PHG in the antrum and which is the stomach location where GAVE usually appears. These findings highlights the ability of I-scan in makin</w:t>
      </w:r>
      <w:r w:rsidR="004A116D">
        <w:rPr>
          <w:rFonts w:ascii="Book Antiqua" w:eastAsia="Book Antiqua" w:hAnsi="Book Antiqua" w:cs="Book Antiqua"/>
          <w:color w:val="000000"/>
        </w:rPr>
        <w:t xml:space="preserve">g accurate diagnosis of GAVE </w:t>
      </w:r>
      <w:r w:rsidR="004A116D" w:rsidRPr="004A116D">
        <w:rPr>
          <w:rFonts w:ascii="Book Antiqua" w:eastAsia="Book Antiqua" w:hAnsi="Book Antiqua" w:cs="Book Antiqua"/>
          <w:i/>
          <w:color w:val="000000"/>
        </w:rPr>
        <w:t>vs</w:t>
      </w:r>
      <w:r w:rsidRPr="00681D02">
        <w:rPr>
          <w:rFonts w:ascii="Book Antiqua" w:eastAsia="Book Antiqua" w:hAnsi="Book Antiqua" w:cs="Book Antiqua"/>
          <w:color w:val="000000"/>
        </w:rPr>
        <w:t xml:space="preserve"> PHG in the antrum which </w:t>
      </w:r>
      <w:r w:rsidRPr="00164190">
        <w:rPr>
          <w:rFonts w:ascii="Book Antiqua" w:eastAsia="Book Antiqua" w:hAnsi="Book Antiqua" w:cs="Book Antiqua"/>
          <w:color w:val="000000"/>
        </w:rPr>
        <w:t>is critical for management. We do note that patient with an elevated creatinine, and on dialysis were more likely to have an incorrect diagnosis of GAVE utilizing I-scan technology. At this time, the association between renal dysfunction on incorrect diagnosis using I-scan remain unclear and may have only been noted in this study due to the small sample size or could be due to underlying edema leading to obscured diagnosis. These findings are novel and have not been noted in other studies evaluating the accuracy of I-scan technology in diagnosing gastrointestinal pathology.</w:t>
      </w:r>
    </w:p>
    <w:p w14:paraId="65925351" w14:textId="77777777" w:rsidR="00A77B3E" w:rsidRPr="00164190" w:rsidRDefault="0006017A" w:rsidP="00681D02">
      <w:pPr>
        <w:spacing w:line="360" w:lineRule="auto"/>
        <w:ind w:firstLineChars="200" w:firstLine="480"/>
        <w:jc w:val="both"/>
        <w:rPr>
          <w:rFonts w:ascii="Book Antiqua" w:hAnsi="Book Antiqua"/>
        </w:rPr>
      </w:pPr>
      <w:r w:rsidRPr="00164190">
        <w:rPr>
          <w:rFonts w:ascii="Book Antiqua" w:eastAsia="Book Antiqua" w:hAnsi="Book Antiqua" w:cs="Book Antiqua"/>
          <w:color w:val="000000"/>
        </w:rPr>
        <w:t xml:space="preserve">In light of the emerging technologies in endoscopic imaging, the </w:t>
      </w:r>
      <w:r w:rsidR="00681D02">
        <w:rPr>
          <w:rFonts w:ascii="Book Antiqua" w:hAnsi="Book Antiqua" w:cs="Book Antiqua" w:hint="eastAsia"/>
          <w:color w:val="000000"/>
          <w:lang w:eastAsia="zh-CN"/>
        </w:rPr>
        <w:t>p</w:t>
      </w:r>
      <w:r w:rsidRPr="00164190">
        <w:rPr>
          <w:rFonts w:ascii="Book Antiqua" w:eastAsia="Book Antiqua" w:hAnsi="Book Antiqua" w:cs="Book Antiqua"/>
          <w:color w:val="000000"/>
        </w:rPr>
        <w:t xml:space="preserve">reservation and </w:t>
      </w:r>
      <w:r w:rsidR="00681D02">
        <w:rPr>
          <w:rFonts w:ascii="Book Antiqua" w:hAnsi="Book Antiqua" w:cs="Book Antiqua" w:hint="eastAsia"/>
          <w:color w:val="000000"/>
          <w:lang w:eastAsia="zh-CN"/>
        </w:rPr>
        <w:t>i</w:t>
      </w:r>
      <w:r w:rsidRPr="00164190">
        <w:rPr>
          <w:rFonts w:ascii="Book Antiqua" w:eastAsia="Book Antiqua" w:hAnsi="Book Antiqua" w:cs="Book Antiqua"/>
          <w:color w:val="000000"/>
        </w:rPr>
        <w:t xml:space="preserve">ncorporation of </w:t>
      </w:r>
      <w:r w:rsidR="00681D02">
        <w:rPr>
          <w:rFonts w:ascii="Book Antiqua" w:hAnsi="Book Antiqua" w:cs="Book Antiqua" w:hint="eastAsia"/>
          <w:color w:val="000000"/>
          <w:lang w:eastAsia="zh-CN"/>
        </w:rPr>
        <w:t>v</w:t>
      </w:r>
      <w:r w:rsidRPr="00164190">
        <w:rPr>
          <w:rFonts w:ascii="Book Antiqua" w:eastAsia="Book Antiqua" w:hAnsi="Book Antiqua" w:cs="Book Antiqua"/>
          <w:color w:val="000000"/>
        </w:rPr>
        <w:t xml:space="preserve">aluable </w:t>
      </w:r>
      <w:r w:rsidR="00681D02">
        <w:rPr>
          <w:rFonts w:ascii="Book Antiqua" w:hAnsi="Book Antiqua" w:cs="Book Antiqua" w:hint="eastAsia"/>
          <w:color w:val="000000"/>
          <w:lang w:eastAsia="zh-CN"/>
        </w:rPr>
        <w:t>e</w:t>
      </w:r>
      <w:r w:rsidRPr="00164190">
        <w:rPr>
          <w:rFonts w:ascii="Book Antiqua" w:eastAsia="Book Antiqua" w:hAnsi="Book Antiqua" w:cs="Book Antiqua"/>
          <w:color w:val="000000"/>
        </w:rPr>
        <w:t xml:space="preserve">ndoscopic </w:t>
      </w:r>
      <w:r w:rsidR="00681D02">
        <w:rPr>
          <w:rFonts w:ascii="Book Antiqua" w:hAnsi="Book Antiqua" w:cs="Book Antiqua" w:hint="eastAsia"/>
          <w:color w:val="000000"/>
          <w:lang w:eastAsia="zh-CN"/>
        </w:rPr>
        <w:t>i</w:t>
      </w:r>
      <w:r w:rsidRPr="00164190">
        <w:rPr>
          <w:rFonts w:ascii="Book Antiqua" w:eastAsia="Book Antiqua" w:hAnsi="Book Antiqua" w:cs="Book Antiqua"/>
          <w:color w:val="000000"/>
        </w:rPr>
        <w:t xml:space="preserve">nnovations (PIVI) initiative was developed by the American Society for Gastrointestinal Endoscopy to set thresholds that any new technology should meet before it can replace the current practice of random biopsies. </w:t>
      </w:r>
      <w:r w:rsidRPr="00164190">
        <w:rPr>
          <w:rFonts w:ascii="Book Antiqua" w:eastAsia="Book Antiqua" w:hAnsi="Book Antiqua" w:cs="Book Antiqua"/>
          <w:color w:val="000000"/>
        </w:rPr>
        <w:lastRenderedPageBreak/>
        <w:t>These thresholds have been described for diminutive colonic polyps</w:t>
      </w:r>
      <w:r w:rsidRPr="00A45831">
        <w:rPr>
          <w:rFonts w:ascii="Book Antiqua" w:eastAsia="Book Antiqua" w:hAnsi="Book Antiqua" w:cs="Book Antiqua"/>
          <w:color w:val="000000"/>
          <w:vertAlign w:val="superscript"/>
        </w:rPr>
        <w:t>[</w:t>
      </w:r>
      <w:hyperlink r:id="rId28" w:anchor="_ENREF_17" w:tooltip="Rex, 2011 #2260" w:history="1">
        <w:r w:rsidRPr="00A45831">
          <w:rPr>
            <w:rFonts w:ascii="Book Antiqua" w:eastAsia="Book Antiqua" w:hAnsi="Book Antiqua" w:cs="Book Antiqua"/>
            <w:color w:val="000000"/>
            <w:u w:color="0000EE"/>
            <w:vertAlign w:val="superscript"/>
          </w:rPr>
          <w:t>17</w:t>
        </w:r>
      </w:hyperlink>
      <w:r w:rsidRPr="00A45831">
        <w:rPr>
          <w:rFonts w:ascii="Book Antiqua" w:eastAsia="Book Antiqua" w:hAnsi="Book Antiqua" w:cs="Book Antiqua"/>
          <w:color w:val="000000"/>
          <w:vertAlign w:val="superscript"/>
        </w:rPr>
        <w:t>]</w:t>
      </w:r>
      <w:r w:rsidR="00A45831">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and Barrett’s esophagu</w:t>
      </w:r>
      <w:r w:rsidRPr="00A45831">
        <w:rPr>
          <w:rFonts w:ascii="Book Antiqua" w:eastAsia="Book Antiqua" w:hAnsi="Book Antiqua" w:cs="Book Antiqua"/>
          <w:color w:val="000000"/>
        </w:rPr>
        <w:t>s</w:t>
      </w:r>
      <w:r w:rsidRPr="00A45831">
        <w:rPr>
          <w:rFonts w:ascii="Book Antiqua" w:eastAsia="Book Antiqua" w:hAnsi="Book Antiqua" w:cs="Book Antiqua"/>
          <w:color w:val="000000"/>
          <w:vertAlign w:val="superscript"/>
        </w:rPr>
        <w:t>[</w:t>
      </w:r>
      <w:hyperlink r:id="rId29" w:anchor="_ENREF_18" w:tooltip="Sharma, 2012 #2259" w:history="1">
        <w:r w:rsidRPr="00A45831">
          <w:rPr>
            <w:rFonts w:ascii="Book Antiqua" w:eastAsia="Book Antiqua" w:hAnsi="Book Antiqua" w:cs="Book Antiqua"/>
            <w:color w:val="000000"/>
            <w:u w:color="0000EE"/>
            <w:vertAlign w:val="superscript"/>
          </w:rPr>
          <w:t>18</w:t>
        </w:r>
      </w:hyperlink>
      <w:r w:rsidRPr="00A45831">
        <w:rPr>
          <w:rFonts w:ascii="Book Antiqua" w:eastAsia="Book Antiqua" w:hAnsi="Book Antiqua" w:cs="Book Antiqua"/>
          <w:color w:val="000000"/>
          <w:vertAlign w:val="superscript"/>
        </w:rPr>
        <w:t>]</w:t>
      </w:r>
      <w:r w:rsidR="00A45831" w:rsidRPr="00A45831">
        <w:rPr>
          <w:rFonts w:ascii="Book Antiqua" w:eastAsia="Book Antiqua" w:hAnsi="Book Antiqua" w:cs="Book Antiqua" w:hint="eastAsia"/>
          <w:color w:val="000000"/>
        </w:rPr>
        <w:t xml:space="preserve"> </w:t>
      </w:r>
      <w:r w:rsidRPr="00164190">
        <w:rPr>
          <w:rFonts w:ascii="Book Antiqua" w:eastAsia="Book Antiqua" w:hAnsi="Book Antiqua" w:cs="Book Antiqua"/>
          <w:color w:val="000000"/>
        </w:rPr>
        <w:t>but not for PHG or GAVE. This study shows promising results in utilizing I-scan technology to assist with accurate visual diagnosis. Despite the promising results notes in this study, there is limitation to this data. First, the small sample size may have affected the results and these results should be confirmed with a larger study prior to implementing into clinic practice. Given multiple endoscopist performed the procedures after a short PowerPoint presentation on the visual diagnosis of GAVE and PHG utilizing I-scan technology, there was likely some variability in endoscopist’s diagnosis. Finally, we could not account for the learning curve leading to more accurate diagnosis for GAVE and PHG with HDWLE later in the study.</w:t>
      </w:r>
    </w:p>
    <w:p w14:paraId="39932C0F" w14:textId="77777777" w:rsidR="00A77B3E" w:rsidRPr="00164190" w:rsidRDefault="00A77B3E" w:rsidP="00164190">
      <w:pPr>
        <w:spacing w:line="360" w:lineRule="auto"/>
        <w:jc w:val="both"/>
        <w:rPr>
          <w:rFonts w:ascii="Book Antiqua" w:hAnsi="Book Antiqua"/>
        </w:rPr>
      </w:pPr>
    </w:p>
    <w:p w14:paraId="5E0E08EC"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CONCLUSION</w:t>
      </w:r>
    </w:p>
    <w:p w14:paraId="5B793EE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We conclude that, utilizing I-scan with magnification may obviate the need for biopsies when visual diagnosis of either PHG or GAVE can be made with high confidence. This pilot work supports the further evaluation of I-scan in these challenging clinical situations using a larger sample size and a follow up of outcomes in a randomized fashion.</w:t>
      </w:r>
    </w:p>
    <w:p w14:paraId="556EA604" w14:textId="77777777" w:rsidR="00A77B3E" w:rsidRPr="00164190" w:rsidRDefault="00A77B3E" w:rsidP="00164190">
      <w:pPr>
        <w:spacing w:line="360" w:lineRule="auto"/>
        <w:jc w:val="both"/>
        <w:rPr>
          <w:rFonts w:ascii="Book Antiqua" w:hAnsi="Book Antiqua"/>
        </w:rPr>
      </w:pPr>
    </w:p>
    <w:p w14:paraId="10E3C498"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ARTICLE HIGHLIGHTS</w:t>
      </w:r>
    </w:p>
    <w:p w14:paraId="0CF9A63B"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background</w:t>
      </w:r>
    </w:p>
    <w:p w14:paraId="606AE2F3"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Gastric </w:t>
      </w:r>
      <w:r w:rsidR="00A45831">
        <w:rPr>
          <w:rFonts w:ascii="Book Antiqua" w:hAnsi="Book Antiqua" w:cs="Book Antiqua" w:hint="eastAsia"/>
          <w:color w:val="000000"/>
          <w:lang w:eastAsia="zh-CN"/>
        </w:rPr>
        <w:t>a</w:t>
      </w:r>
      <w:r w:rsidRPr="00164190">
        <w:rPr>
          <w:rFonts w:ascii="Book Antiqua" w:eastAsia="Book Antiqua" w:hAnsi="Book Antiqua" w:cs="Book Antiqua"/>
          <w:color w:val="000000"/>
        </w:rPr>
        <w:t xml:space="preserve">ntral </w:t>
      </w:r>
      <w:r w:rsidR="00A45831">
        <w:rPr>
          <w:rFonts w:ascii="Book Antiqua" w:hAnsi="Book Antiqua" w:cs="Book Antiqua" w:hint="eastAsia"/>
          <w:color w:val="000000"/>
          <w:lang w:eastAsia="zh-CN"/>
        </w:rPr>
        <w:t>v</w:t>
      </w:r>
      <w:r w:rsidRPr="00164190">
        <w:rPr>
          <w:rFonts w:ascii="Book Antiqua" w:eastAsia="Book Antiqua" w:hAnsi="Book Antiqua" w:cs="Book Antiqua"/>
          <w:color w:val="000000"/>
        </w:rPr>
        <w:t xml:space="preserve">ascular </w:t>
      </w:r>
      <w:r w:rsidR="00A45831">
        <w:rPr>
          <w:rFonts w:ascii="Book Antiqua" w:hAnsi="Book Antiqua" w:cs="Book Antiqua" w:hint="eastAsia"/>
          <w:color w:val="000000"/>
          <w:lang w:eastAsia="zh-CN"/>
        </w:rPr>
        <w:t>e</w:t>
      </w:r>
      <w:r w:rsidRPr="00164190">
        <w:rPr>
          <w:rFonts w:ascii="Book Antiqua" w:eastAsia="Book Antiqua" w:hAnsi="Book Antiqua" w:cs="Book Antiqua"/>
          <w:color w:val="000000"/>
        </w:rPr>
        <w:t>ctasia (GAVE) and portal hypertensive gastropathy (PHG) are two not uncommon causes of upper GI bleeding in patients with cirrhosis. While endoscopic appearance can suggest the diagnosis, gastric biopsies are the current gold standard for differentiating PHG from GAVE.</w:t>
      </w:r>
    </w:p>
    <w:p w14:paraId="7F9162FC" w14:textId="77777777" w:rsidR="00A77B3E" w:rsidRPr="00164190" w:rsidRDefault="00A77B3E" w:rsidP="00164190">
      <w:pPr>
        <w:spacing w:line="360" w:lineRule="auto"/>
        <w:jc w:val="both"/>
        <w:rPr>
          <w:rFonts w:ascii="Book Antiqua" w:hAnsi="Book Antiqua"/>
        </w:rPr>
      </w:pPr>
    </w:p>
    <w:p w14:paraId="078F4E2B"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motivation</w:t>
      </w:r>
    </w:p>
    <w:p w14:paraId="1FB67B66"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Distinguishing GAVE from PHG</w:t>
      </w:r>
      <w:r w:rsidR="00A45831">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is important as the management is different for the two conditions.</w:t>
      </w:r>
      <w:r w:rsidR="00A45831">
        <w:rPr>
          <w:rFonts w:ascii="Book Antiqua" w:hAnsi="Book Antiqua" w:cs="Book Antiqua" w:hint="eastAsia"/>
          <w:color w:val="000000"/>
          <w:lang w:eastAsia="zh-CN"/>
        </w:rPr>
        <w:t xml:space="preserve"> </w:t>
      </w:r>
      <w:r w:rsidRPr="00164190">
        <w:rPr>
          <w:rFonts w:ascii="Book Antiqua" w:eastAsia="Book Antiqua" w:hAnsi="Book Antiqua" w:cs="Book Antiqua"/>
          <w:color w:val="000000"/>
        </w:rPr>
        <w:t xml:space="preserve">Obtaining gastric biopsies to diagnose GAVE and PHG may be contraindicated given coagulopathy or thrombocytopenia which are commonly seen </w:t>
      </w:r>
      <w:r w:rsidRPr="00164190">
        <w:rPr>
          <w:rFonts w:ascii="Book Antiqua" w:eastAsia="Book Antiqua" w:hAnsi="Book Antiqua" w:cs="Book Antiqua"/>
          <w:color w:val="000000"/>
        </w:rPr>
        <w:lastRenderedPageBreak/>
        <w:t xml:space="preserve">with cirrhosis. Here we hypothesized that I-scan virtual chromoendoscopy is more sensitive and specific than </w:t>
      </w:r>
      <w:r w:rsidR="00A45831" w:rsidRPr="00164190">
        <w:rPr>
          <w:rFonts w:ascii="Book Antiqua" w:eastAsia="Book Antiqua" w:hAnsi="Book Antiqua" w:cs="Book Antiqua"/>
          <w:color w:val="000000"/>
        </w:rPr>
        <w:t>high-definition white light endoscopy (HDWLE)</w:t>
      </w:r>
      <w:r w:rsidRPr="00164190">
        <w:rPr>
          <w:rFonts w:ascii="Book Antiqua" w:eastAsia="Book Antiqua" w:hAnsi="Book Antiqua" w:cs="Book Antiqua"/>
          <w:color w:val="000000"/>
        </w:rPr>
        <w:t xml:space="preserve"> at diagnosing GAVE when compared to gastric biopsy.</w:t>
      </w:r>
    </w:p>
    <w:p w14:paraId="36A8BF3D" w14:textId="77777777" w:rsidR="00A77B3E" w:rsidRPr="00164190" w:rsidRDefault="00A77B3E" w:rsidP="00164190">
      <w:pPr>
        <w:spacing w:line="360" w:lineRule="auto"/>
        <w:jc w:val="both"/>
        <w:rPr>
          <w:rFonts w:ascii="Book Antiqua" w:hAnsi="Book Antiqua"/>
        </w:rPr>
      </w:pPr>
    </w:p>
    <w:p w14:paraId="02BD5012"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objectives</w:t>
      </w:r>
    </w:p>
    <w:p w14:paraId="33B56BE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The main objective of this work was to determine the added diagnostic value of virtual chromoendoscopy to high definition white light for real-time endoscopic diagnosis of GAVE and PHG.</w:t>
      </w:r>
    </w:p>
    <w:p w14:paraId="51F93A96" w14:textId="77777777" w:rsidR="00A77B3E" w:rsidRPr="00164190" w:rsidRDefault="00A77B3E" w:rsidP="00164190">
      <w:pPr>
        <w:spacing w:line="360" w:lineRule="auto"/>
        <w:jc w:val="both"/>
        <w:rPr>
          <w:rFonts w:ascii="Book Antiqua" w:hAnsi="Book Antiqua"/>
        </w:rPr>
      </w:pPr>
    </w:p>
    <w:p w14:paraId="614969C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methods</w:t>
      </w:r>
    </w:p>
    <w:p w14:paraId="586BD69A"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We developed an I-scan virtual chromoendoscopy criteria for diagnosis of GAVE and PHG. We then tested these criteria in a prospective cohort of cirrhotic adults with GAVE and PHG when </w:t>
      </w:r>
      <w:r w:rsidR="00A45831">
        <w:rPr>
          <w:rFonts w:ascii="Book Antiqua" w:eastAsia="Book Antiqua" w:hAnsi="Book Antiqua" w:cs="Book Antiqua"/>
          <w:color w:val="000000"/>
        </w:rPr>
        <w:t>HDWLE</w:t>
      </w:r>
      <w:r w:rsidRPr="00164190">
        <w:rPr>
          <w:rFonts w:ascii="Book Antiqua" w:eastAsia="Book Antiqua" w:hAnsi="Book Antiqua" w:cs="Book Antiqua"/>
          <w:color w:val="000000"/>
        </w:rPr>
        <w:t xml:space="preserve"> diagnosis was in doubt. We then com</w:t>
      </w:r>
      <w:r w:rsidR="00A45831">
        <w:rPr>
          <w:rFonts w:ascii="Book Antiqua" w:eastAsia="Book Antiqua" w:hAnsi="Book Antiqua" w:cs="Book Antiqua"/>
          <w:color w:val="000000"/>
        </w:rPr>
        <w:t xml:space="preserve">pared the accuracy of I-scan </w:t>
      </w:r>
      <w:r w:rsidR="00A45831" w:rsidRPr="00A45831">
        <w:rPr>
          <w:rFonts w:ascii="Book Antiqua" w:eastAsia="Book Antiqua" w:hAnsi="Book Antiqua" w:cs="Book Antiqua"/>
          <w:i/>
          <w:color w:val="000000"/>
        </w:rPr>
        <w:t>vs</w:t>
      </w:r>
      <w:r w:rsidRPr="00164190">
        <w:rPr>
          <w:rFonts w:ascii="Book Antiqua" w:eastAsia="Book Antiqua" w:hAnsi="Book Antiqua" w:cs="Book Antiqua"/>
          <w:color w:val="000000"/>
        </w:rPr>
        <w:t xml:space="preserve"> HDWLE alone compared to histology.</w:t>
      </w:r>
    </w:p>
    <w:p w14:paraId="3C14AD95" w14:textId="77777777" w:rsidR="00A77B3E" w:rsidRPr="00164190" w:rsidRDefault="00A77B3E" w:rsidP="00164190">
      <w:pPr>
        <w:spacing w:line="360" w:lineRule="auto"/>
        <w:jc w:val="both"/>
        <w:rPr>
          <w:rFonts w:ascii="Book Antiqua" w:hAnsi="Book Antiqua"/>
        </w:rPr>
      </w:pPr>
    </w:p>
    <w:p w14:paraId="00540C9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results</w:t>
      </w:r>
    </w:p>
    <w:p w14:paraId="3373C011" w14:textId="77777777" w:rsidR="00A77B3E" w:rsidRPr="00A45831"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I-scan with magnification demonstrated superior overall performance characteristics for real-time visual diagnosis of PHG and GAVE compared to HDWLE in patients with cirrhosis and ambiguous findings on endoscopic evaluation.</w:t>
      </w:r>
    </w:p>
    <w:p w14:paraId="7A9C2364" w14:textId="77777777" w:rsidR="00A77B3E" w:rsidRPr="00164190" w:rsidRDefault="00A77B3E" w:rsidP="00164190">
      <w:pPr>
        <w:spacing w:line="360" w:lineRule="auto"/>
        <w:jc w:val="both"/>
        <w:rPr>
          <w:rFonts w:ascii="Book Antiqua" w:hAnsi="Book Antiqua"/>
        </w:rPr>
      </w:pPr>
    </w:p>
    <w:p w14:paraId="5306AC09"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conclusions</w:t>
      </w:r>
    </w:p>
    <w:p w14:paraId="4202C716" w14:textId="4D366662" w:rsidR="00A77B3E" w:rsidRPr="00695A15"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This novel finding allows for an accurate, real time diagnosis in multiple critical clinical situations, such as when biopsy is contraindicated or when more urgent decisions regarding endoscopic management of gastrointestinal bleeding is needed.</w:t>
      </w:r>
    </w:p>
    <w:p w14:paraId="7F9C6D75" w14:textId="77777777" w:rsidR="00A77B3E" w:rsidRPr="00164190" w:rsidRDefault="00A77B3E" w:rsidP="00164190">
      <w:pPr>
        <w:spacing w:line="360" w:lineRule="auto"/>
        <w:jc w:val="both"/>
        <w:rPr>
          <w:rFonts w:ascii="Book Antiqua" w:hAnsi="Book Antiqua"/>
        </w:rPr>
      </w:pPr>
    </w:p>
    <w:p w14:paraId="2F2012DF"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i/>
          <w:color w:val="000000"/>
        </w:rPr>
        <w:t>Research perspectives</w:t>
      </w:r>
    </w:p>
    <w:p w14:paraId="7C80C81B"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Utilizing I-scan with magnification may obviate the need for biopsies when visual diagnosis of either PHG or GAVE can be made with high confidence. This pilot work </w:t>
      </w:r>
      <w:r w:rsidRPr="00164190">
        <w:rPr>
          <w:rFonts w:ascii="Book Antiqua" w:eastAsia="Book Antiqua" w:hAnsi="Book Antiqua" w:cs="Book Antiqua"/>
          <w:color w:val="000000"/>
        </w:rPr>
        <w:lastRenderedPageBreak/>
        <w:t>supports the further evaluation of I-scan in these challenging clinical situations using a larger sample size and a follow up of outcomes in a randomized fashion.</w:t>
      </w:r>
    </w:p>
    <w:p w14:paraId="73899E81" w14:textId="77777777" w:rsidR="00A77B3E" w:rsidRPr="00164190" w:rsidRDefault="00A77B3E" w:rsidP="00164190">
      <w:pPr>
        <w:spacing w:line="360" w:lineRule="auto"/>
        <w:jc w:val="both"/>
        <w:rPr>
          <w:rFonts w:ascii="Book Antiqua" w:hAnsi="Book Antiqua"/>
        </w:rPr>
      </w:pPr>
    </w:p>
    <w:p w14:paraId="0192ADE2"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aps/>
          <w:color w:val="000000"/>
          <w:u w:val="single"/>
        </w:rPr>
        <w:t>ACKNOWLEDGEMENTS</w:t>
      </w:r>
    </w:p>
    <w:p w14:paraId="732563A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The authors would like to thank Dr. Kiyoko </w:t>
      </w:r>
      <w:proofErr w:type="spellStart"/>
      <w:r w:rsidRPr="00164190">
        <w:rPr>
          <w:rFonts w:ascii="Book Antiqua" w:eastAsia="Book Antiqua" w:hAnsi="Book Antiqua" w:cs="Book Antiqua"/>
          <w:color w:val="000000"/>
        </w:rPr>
        <w:t>Oshima</w:t>
      </w:r>
      <w:proofErr w:type="spellEnd"/>
      <w:r w:rsidRPr="00164190">
        <w:rPr>
          <w:rFonts w:ascii="Book Antiqua" w:eastAsia="Book Antiqua" w:hAnsi="Book Antiqua" w:cs="Book Antiqua"/>
          <w:color w:val="000000"/>
        </w:rPr>
        <w:t xml:space="preserve"> who participated in the initial design of this study.</w:t>
      </w:r>
    </w:p>
    <w:p w14:paraId="7C6E0D55" w14:textId="77777777" w:rsidR="00A77B3E" w:rsidRPr="00164190" w:rsidRDefault="00A77B3E" w:rsidP="00164190">
      <w:pPr>
        <w:spacing w:line="360" w:lineRule="auto"/>
        <w:jc w:val="both"/>
        <w:rPr>
          <w:rFonts w:ascii="Book Antiqua" w:hAnsi="Book Antiqua"/>
        </w:rPr>
      </w:pPr>
    </w:p>
    <w:p w14:paraId="25027CA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REFERENCES</w:t>
      </w:r>
    </w:p>
    <w:p w14:paraId="6B75C9F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 </w:t>
      </w:r>
      <w:r w:rsidRPr="00164190">
        <w:rPr>
          <w:rFonts w:ascii="Book Antiqua" w:eastAsia="Book Antiqua" w:hAnsi="Book Antiqua" w:cs="Book Antiqua"/>
          <w:b/>
          <w:bCs/>
          <w:color w:val="000000"/>
        </w:rPr>
        <w:t>Qureshi K</w:t>
      </w:r>
      <w:r w:rsidRPr="00164190">
        <w:rPr>
          <w:rFonts w:ascii="Book Antiqua" w:eastAsia="Book Antiqua" w:hAnsi="Book Antiqua" w:cs="Book Antiqua"/>
          <w:color w:val="000000"/>
        </w:rPr>
        <w:t>, Al-</w:t>
      </w:r>
      <w:proofErr w:type="spellStart"/>
      <w:r w:rsidRPr="00164190">
        <w:rPr>
          <w:rFonts w:ascii="Book Antiqua" w:eastAsia="Book Antiqua" w:hAnsi="Book Antiqua" w:cs="Book Antiqua"/>
          <w:color w:val="000000"/>
        </w:rPr>
        <w:t>Osaimi</w:t>
      </w:r>
      <w:proofErr w:type="spellEnd"/>
      <w:r w:rsidRPr="00164190">
        <w:rPr>
          <w:rFonts w:ascii="Book Antiqua" w:eastAsia="Book Antiqua" w:hAnsi="Book Antiqua" w:cs="Book Antiqua"/>
          <w:color w:val="000000"/>
        </w:rPr>
        <w:t xml:space="preserve"> AM. Approach to the management of portal hypertensive gastropathy and gastric antral vascular ectasia. </w:t>
      </w:r>
      <w:r w:rsidRPr="00164190">
        <w:rPr>
          <w:rFonts w:ascii="Book Antiqua" w:eastAsia="Book Antiqua" w:hAnsi="Book Antiqua" w:cs="Book Antiqua"/>
          <w:i/>
          <w:iCs/>
          <w:color w:val="000000"/>
        </w:rPr>
        <w:t>Gastroenterol Clin North Am</w:t>
      </w:r>
      <w:r w:rsidRPr="00164190">
        <w:rPr>
          <w:rFonts w:ascii="Book Antiqua" w:eastAsia="Book Antiqua" w:hAnsi="Book Antiqua" w:cs="Book Antiqua"/>
          <w:color w:val="000000"/>
        </w:rPr>
        <w:t xml:space="preserve"> 2014; </w:t>
      </w:r>
      <w:r w:rsidRPr="00164190">
        <w:rPr>
          <w:rFonts w:ascii="Book Antiqua" w:eastAsia="Book Antiqua" w:hAnsi="Book Antiqua" w:cs="Book Antiqua"/>
          <w:b/>
          <w:bCs/>
          <w:color w:val="000000"/>
        </w:rPr>
        <w:t>43</w:t>
      </w:r>
      <w:r w:rsidRPr="00164190">
        <w:rPr>
          <w:rFonts w:ascii="Book Antiqua" w:eastAsia="Book Antiqua" w:hAnsi="Book Antiqua" w:cs="Book Antiqua"/>
          <w:color w:val="000000"/>
        </w:rPr>
        <w:t>: 835-847 [PMID: 25440929 DOI: 10.1016/j.gtc.2014.08.012]</w:t>
      </w:r>
    </w:p>
    <w:p w14:paraId="20D30A9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2 </w:t>
      </w:r>
      <w:proofErr w:type="spellStart"/>
      <w:r w:rsidRPr="00164190">
        <w:rPr>
          <w:rFonts w:ascii="Book Antiqua" w:eastAsia="Book Antiqua" w:hAnsi="Book Antiqua" w:cs="Book Antiqua"/>
          <w:b/>
          <w:bCs/>
          <w:color w:val="000000"/>
        </w:rPr>
        <w:t>Tekola</w:t>
      </w:r>
      <w:proofErr w:type="spellEnd"/>
      <w:r w:rsidRPr="00164190">
        <w:rPr>
          <w:rFonts w:ascii="Book Antiqua" w:eastAsia="Book Antiqua" w:hAnsi="Book Antiqua" w:cs="Book Antiqua"/>
          <w:b/>
          <w:bCs/>
          <w:color w:val="000000"/>
        </w:rPr>
        <w:t xml:space="preserve"> BD</w:t>
      </w:r>
      <w:r w:rsidRPr="00164190">
        <w:rPr>
          <w:rFonts w:ascii="Book Antiqua" w:eastAsia="Book Antiqua" w:hAnsi="Book Antiqua" w:cs="Book Antiqua"/>
          <w:color w:val="000000"/>
        </w:rPr>
        <w:t xml:space="preserve">, Caldwell S. Approach to the management of portal hypertensive gastropathy and gastric antral vascular ectasia. </w:t>
      </w:r>
      <w:r w:rsidRPr="00164190">
        <w:rPr>
          <w:rFonts w:ascii="Book Antiqua" w:eastAsia="Book Antiqua" w:hAnsi="Book Antiqua" w:cs="Book Antiqua"/>
          <w:i/>
          <w:iCs/>
          <w:color w:val="000000"/>
        </w:rPr>
        <w:t>Clin Liver Dis (Hoboken)</w:t>
      </w:r>
      <w:r w:rsidRPr="00164190">
        <w:rPr>
          <w:rFonts w:ascii="Book Antiqua" w:eastAsia="Book Antiqua" w:hAnsi="Book Antiqua" w:cs="Book Antiqua"/>
          <w:color w:val="000000"/>
        </w:rPr>
        <w:t xml:space="preserve"> 2012; </w:t>
      </w:r>
      <w:r w:rsidRPr="00164190">
        <w:rPr>
          <w:rFonts w:ascii="Book Antiqua" w:eastAsia="Book Antiqua" w:hAnsi="Book Antiqua" w:cs="Book Antiqua"/>
          <w:b/>
          <w:bCs/>
          <w:color w:val="000000"/>
        </w:rPr>
        <w:t>1</w:t>
      </w:r>
      <w:r w:rsidRPr="00164190">
        <w:rPr>
          <w:rFonts w:ascii="Book Antiqua" w:eastAsia="Book Antiqua" w:hAnsi="Book Antiqua" w:cs="Book Antiqua"/>
          <w:color w:val="000000"/>
        </w:rPr>
        <w:t>: 163-166 [PMID: 31186879 DOI: 10.1002/cld.99]</w:t>
      </w:r>
    </w:p>
    <w:p w14:paraId="5B4AEDE5"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3 </w:t>
      </w:r>
      <w:r w:rsidRPr="00164190">
        <w:rPr>
          <w:rFonts w:ascii="Book Antiqua" w:eastAsia="Book Antiqua" w:hAnsi="Book Antiqua" w:cs="Book Antiqua"/>
          <w:b/>
          <w:bCs/>
          <w:color w:val="000000"/>
        </w:rPr>
        <w:t>Pérez-</w:t>
      </w:r>
      <w:proofErr w:type="spellStart"/>
      <w:r w:rsidRPr="00164190">
        <w:rPr>
          <w:rFonts w:ascii="Book Antiqua" w:eastAsia="Book Antiqua" w:hAnsi="Book Antiqua" w:cs="Book Antiqua"/>
          <w:b/>
          <w:bCs/>
          <w:color w:val="000000"/>
        </w:rPr>
        <w:t>Ayuso</w:t>
      </w:r>
      <w:proofErr w:type="spellEnd"/>
      <w:r w:rsidRPr="00164190">
        <w:rPr>
          <w:rFonts w:ascii="Book Antiqua" w:eastAsia="Book Antiqua" w:hAnsi="Book Antiqua" w:cs="Book Antiqua"/>
          <w:b/>
          <w:bCs/>
          <w:color w:val="000000"/>
        </w:rPr>
        <w:t xml:space="preserve"> RM</w:t>
      </w:r>
      <w:r w:rsidRPr="00164190">
        <w:rPr>
          <w:rFonts w:ascii="Book Antiqua" w:eastAsia="Book Antiqua" w:hAnsi="Book Antiqua" w:cs="Book Antiqua"/>
          <w:color w:val="000000"/>
        </w:rPr>
        <w:t xml:space="preserve">, Piqué JM, Bosch J, </w:t>
      </w:r>
      <w:proofErr w:type="spellStart"/>
      <w:r w:rsidRPr="00164190">
        <w:rPr>
          <w:rFonts w:ascii="Book Antiqua" w:eastAsia="Book Antiqua" w:hAnsi="Book Antiqua" w:cs="Book Antiqua"/>
          <w:color w:val="000000"/>
        </w:rPr>
        <w:t>Panés</w:t>
      </w:r>
      <w:proofErr w:type="spellEnd"/>
      <w:r w:rsidRPr="00164190">
        <w:rPr>
          <w:rFonts w:ascii="Book Antiqua" w:eastAsia="Book Antiqua" w:hAnsi="Book Antiqua" w:cs="Book Antiqua"/>
          <w:color w:val="000000"/>
        </w:rPr>
        <w:t xml:space="preserve"> J, González A, Pérez R, </w:t>
      </w:r>
      <w:proofErr w:type="spellStart"/>
      <w:r w:rsidRPr="00164190">
        <w:rPr>
          <w:rFonts w:ascii="Book Antiqua" w:eastAsia="Book Antiqua" w:hAnsi="Book Antiqua" w:cs="Book Antiqua"/>
          <w:color w:val="000000"/>
        </w:rPr>
        <w:t>Rigau</w:t>
      </w:r>
      <w:proofErr w:type="spellEnd"/>
      <w:r w:rsidRPr="00164190">
        <w:rPr>
          <w:rFonts w:ascii="Book Antiqua" w:eastAsia="Book Antiqua" w:hAnsi="Book Antiqua" w:cs="Book Antiqua"/>
          <w:color w:val="000000"/>
        </w:rPr>
        <w:t xml:space="preserve"> J, Quintero E, Valderrama R, </w:t>
      </w:r>
      <w:proofErr w:type="spellStart"/>
      <w:r w:rsidRPr="00164190">
        <w:rPr>
          <w:rFonts w:ascii="Book Antiqua" w:eastAsia="Book Antiqua" w:hAnsi="Book Antiqua" w:cs="Book Antiqua"/>
          <w:color w:val="000000"/>
        </w:rPr>
        <w:t>Viver</w:t>
      </w:r>
      <w:proofErr w:type="spellEnd"/>
      <w:r w:rsidRPr="00164190">
        <w:rPr>
          <w:rFonts w:ascii="Book Antiqua" w:eastAsia="Book Antiqua" w:hAnsi="Book Antiqua" w:cs="Book Antiqua"/>
          <w:color w:val="000000"/>
        </w:rPr>
        <w:t xml:space="preserve"> J. Propranolol in prevention of recurrent bleeding from severe portal hypertensive gastropathy in cirrhosis. </w:t>
      </w:r>
      <w:r w:rsidRPr="00164190">
        <w:rPr>
          <w:rFonts w:ascii="Book Antiqua" w:eastAsia="Book Antiqua" w:hAnsi="Book Antiqua" w:cs="Book Antiqua"/>
          <w:i/>
          <w:iCs/>
          <w:color w:val="000000"/>
        </w:rPr>
        <w:t>Lancet</w:t>
      </w:r>
      <w:r w:rsidRPr="00164190">
        <w:rPr>
          <w:rFonts w:ascii="Book Antiqua" w:eastAsia="Book Antiqua" w:hAnsi="Book Antiqua" w:cs="Book Antiqua"/>
          <w:color w:val="000000"/>
        </w:rPr>
        <w:t xml:space="preserve"> 1991; </w:t>
      </w:r>
      <w:r w:rsidRPr="00164190">
        <w:rPr>
          <w:rFonts w:ascii="Book Antiqua" w:eastAsia="Book Antiqua" w:hAnsi="Book Antiqua" w:cs="Book Antiqua"/>
          <w:b/>
          <w:bCs/>
          <w:color w:val="000000"/>
        </w:rPr>
        <w:t>337</w:t>
      </w:r>
      <w:r w:rsidRPr="00164190">
        <w:rPr>
          <w:rFonts w:ascii="Book Antiqua" w:eastAsia="Book Antiqua" w:hAnsi="Book Antiqua" w:cs="Book Antiqua"/>
          <w:color w:val="000000"/>
        </w:rPr>
        <w:t>: 1431-1434 [PMID: 1675316 DOI: 10.1016/0140-6736(91)93125-s]</w:t>
      </w:r>
    </w:p>
    <w:p w14:paraId="64954142"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4 </w:t>
      </w:r>
      <w:proofErr w:type="spellStart"/>
      <w:r w:rsidRPr="00164190">
        <w:rPr>
          <w:rFonts w:ascii="Book Antiqua" w:eastAsia="Book Antiqua" w:hAnsi="Book Antiqua" w:cs="Book Antiqua"/>
          <w:b/>
          <w:bCs/>
          <w:color w:val="000000"/>
        </w:rPr>
        <w:t>Gjeorgjievski</w:t>
      </w:r>
      <w:proofErr w:type="spellEnd"/>
      <w:r w:rsidRPr="00164190">
        <w:rPr>
          <w:rFonts w:ascii="Book Antiqua" w:eastAsia="Book Antiqua" w:hAnsi="Book Antiqua" w:cs="Book Antiqua"/>
          <w:b/>
          <w:bCs/>
          <w:color w:val="000000"/>
        </w:rPr>
        <w:t xml:space="preserve"> M</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Cappell</w:t>
      </w:r>
      <w:proofErr w:type="spellEnd"/>
      <w:r w:rsidRPr="00164190">
        <w:rPr>
          <w:rFonts w:ascii="Book Antiqua" w:eastAsia="Book Antiqua" w:hAnsi="Book Antiqua" w:cs="Book Antiqua"/>
          <w:color w:val="000000"/>
        </w:rPr>
        <w:t xml:space="preserve"> MS. Portal hypertensive gastropathy: A systematic review of the pathophysiology, clinical presentation, natural history and therapy. </w:t>
      </w:r>
      <w:r w:rsidRPr="00164190">
        <w:rPr>
          <w:rFonts w:ascii="Book Antiqua" w:eastAsia="Book Antiqua" w:hAnsi="Book Antiqua" w:cs="Book Antiqua"/>
          <w:i/>
          <w:iCs/>
          <w:color w:val="000000"/>
        </w:rPr>
        <w:t>World J Hepatol</w:t>
      </w:r>
      <w:r w:rsidRPr="00164190">
        <w:rPr>
          <w:rFonts w:ascii="Book Antiqua" w:eastAsia="Book Antiqua" w:hAnsi="Book Antiqua" w:cs="Book Antiqua"/>
          <w:color w:val="000000"/>
        </w:rPr>
        <w:t xml:space="preserve"> 2016; </w:t>
      </w:r>
      <w:r w:rsidRPr="00164190">
        <w:rPr>
          <w:rFonts w:ascii="Book Antiqua" w:eastAsia="Book Antiqua" w:hAnsi="Book Antiqua" w:cs="Book Antiqua"/>
          <w:b/>
          <w:bCs/>
          <w:color w:val="000000"/>
        </w:rPr>
        <w:t>8</w:t>
      </w:r>
      <w:r w:rsidRPr="00164190">
        <w:rPr>
          <w:rFonts w:ascii="Book Antiqua" w:eastAsia="Book Antiqua" w:hAnsi="Book Antiqua" w:cs="Book Antiqua"/>
          <w:color w:val="000000"/>
        </w:rPr>
        <w:t>: 231-262 [PMID: 26855694 DOI: 10.4254/wjh.v8.i4.231]</w:t>
      </w:r>
    </w:p>
    <w:p w14:paraId="4CF55D5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5 </w:t>
      </w:r>
      <w:r w:rsidRPr="00164190">
        <w:rPr>
          <w:rFonts w:ascii="Book Antiqua" w:eastAsia="Book Antiqua" w:hAnsi="Book Antiqua" w:cs="Book Antiqua"/>
          <w:b/>
          <w:bCs/>
          <w:color w:val="000000"/>
        </w:rPr>
        <w:t>Patwardhan VR</w:t>
      </w:r>
      <w:r w:rsidRPr="00164190">
        <w:rPr>
          <w:rFonts w:ascii="Book Antiqua" w:eastAsia="Book Antiqua" w:hAnsi="Book Antiqua" w:cs="Book Antiqua"/>
          <w:color w:val="000000"/>
        </w:rPr>
        <w:t xml:space="preserve">, Cardenas A. Review article: the management of portal hypertensive gastropathy and gastric antral vascular ectasia in cirrhosis. </w:t>
      </w:r>
      <w:r w:rsidRPr="00164190">
        <w:rPr>
          <w:rFonts w:ascii="Book Antiqua" w:eastAsia="Book Antiqua" w:hAnsi="Book Antiqua" w:cs="Book Antiqua"/>
          <w:i/>
          <w:iCs/>
          <w:color w:val="000000"/>
        </w:rPr>
        <w:t xml:space="preserve">Aliment </w:t>
      </w:r>
      <w:proofErr w:type="spellStart"/>
      <w:r w:rsidRPr="00164190">
        <w:rPr>
          <w:rFonts w:ascii="Book Antiqua" w:eastAsia="Book Antiqua" w:hAnsi="Book Antiqua" w:cs="Book Antiqua"/>
          <w:i/>
          <w:iCs/>
          <w:color w:val="000000"/>
        </w:rPr>
        <w:t>Pharmacol</w:t>
      </w:r>
      <w:proofErr w:type="spellEnd"/>
      <w:r w:rsidRPr="00164190">
        <w:rPr>
          <w:rFonts w:ascii="Book Antiqua" w:eastAsia="Book Antiqua" w:hAnsi="Book Antiqua" w:cs="Book Antiqua"/>
          <w:i/>
          <w:iCs/>
          <w:color w:val="000000"/>
        </w:rPr>
        <w:t xml:space="preserve"> </w:t>
      </w:r>
      <w:proofErr w:type="spellStart"/>
      <w:r w:rsidRPr="00164190">
        <w:rPr>
          <w:rFonts w:ascii="Book Antiqua" w:eastAsia="Book Antiqua" w:hAnsi="Book Antiqua" w:cs="Book Antiqua"/>
          <w:i/>
          <w:iCs/>
          <w:color w:val="000000"/>
        </w:rPr>
        <w:t>Ther</w:t>
      </w:r>
      <w:proofErr w:type="spellEnd"/>
      <w:r w:rsidRPr="00164190">
        <w:rPr>
          <w:rFonts w:ascii="Book Antiqua" w:eastAsia="Book Antiqua" w:hAnsi="Book Antiqua" w:cs="Book Antiqua"/>
          <w:color w:val="000000"/>
        </w:rPr>
        <w:t xml:space="preserve"> 2014; </w:t>
      </w:r>
      <w:r w:rsidRPr="00164190">
        <w:rPr>
          <w:rFonts w:ascii="Book Antiqua" w:eastAsia="Book Antiqua" w:hAnsi="Book Antiqua" w:cs="Book Antiqua"/>
          <w:b/>
          <w:bCs/>
          <w:color w:val="000000"/>
        </w:rPr>
        <w:t>40</w:t>
      </w:r>
      <w:r w:rsidRPr="00164190">
        <w:rPr>
          <w:rFonts w:ascii="Book Antiqua" w:eastAsia="Book Antiqua" w:hAnsi="Book Antiqua" w:cs="Book Antiqua"/>
          <w:color w:val="000000"/>
        </w:rPr>
        <w:t>: 354-362 [PMID: 24889902 DOI: 10.1111/apt.12824]</w:t>
      </w:r>
    </w:p>
    <w:p w14:paraId="7C0B9132"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6 </w:t>
      </w:r>
      <w:proofErr w:type="spellStart"/>
      <w:r w:rsidRPr="00164190">
        <w:rPr>
          <w:rFonts w:ascii="Book Antiqua" w:eastAsia="Book Antiqua" w:hAnsi="Book Antiqua" w:cs="Book Antiqua"/>
          <w:b/>
          <w:bCs/>
          <w:color w:val="000000"/>
        </w:rPr>
        <w:t>Fuccio</w:t>
      </w:r>
      <w:proofErr w:type="spellEnd"/>
      <w:r w:rsidRPr="00164190">
        <w:rPr>
          <w:rFonts w:ascii="Book Antiqua" w:eastAsia="Book Antiqua" w:hAnsi="Book Antiqua" w:cs="Book Antiqua"/>
          <w:b/>
          <w:bCs/>
          <w:color w:val="000000"/>
        </w:rPr>
        <w:t xml:space="preserve"> L</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Mussetto</w:t>
      </w:r>
      <w:proofErr w:type="spellEnd"/>
      <w:r w:rsidRPr="00164190">
        <w:rPr>
          <w:rFonts w:ascii="Book Antiqua" w:eastAsia="Book Antiqua" w:hAnsi="Book Antiqua" w:cs="Book Antiqua"/>
          <w:color w:val="000000"/>
        </w:rPr>
        <w:t xml:space="preserve"> A, </w:t>
      </w:r>
      <w:proofErr w:type="spellStart"/>
      <w:r w:rsidRPr="00164190">
        <w:rPr>
          <w:rFonts w:ascii="Book Antiqua" w:eastAsia="Book Antiqua" w:hAnsi="Book Antiqua" w:cs="Book Antiqua"/>
          <w:color w:val="000000"/>
        </w:rPr>
        <w:t>Laterza</w:t>
      </w:r>
      <w:proofErr w:type="spellEnd"/>
      <w:r w:rsidRPr="00164190">
        <w:rPr>
          <w:rFonts w:ascii="Book Antiqua" w:eastAsia="Book Antiqua" w:hAnsi="Book Antiqua" w:cs="Book Antiqua"/>
          <w:color w:val="000000"/>
        </w:rPr>
        <w:t xml:space="preserve"> L, </w:t>
      </w:r>
      <w:proofErr w:type="spellStart"/>
      <w:r w:rsidRPr="00164190">
        <w:rPr>
          <w:rFonts w:ascii="Book Antiqua" w:eastAsia="Book Antiqua" w:hAnsi="Book Antiqua" w:cs="Book Antiqua"/>
          <w:color w:val="000000"/>
        </w:rPr>
        <w:t>Eusebi</w:t>
      </w:r>
      <w:proofErr w:type="spellEnd"/>
      <w:r w:rsidRPr="00164190">
        <w:rPr>
          <w:rFonts w:ascii="Book Antiqua" w:eastAsia="Book Antiqua" w:hAnsi="Book Antiqua" w:cs="Book Antiqua"/>
          <w:color w:val="000000"/>
        </w:rPr>
        <w:t xml:space="preserve"> LH, </w:t>
      </w:r>
      <w:proofErr w:type="spellStart"/>
      <w:r w:rsidRPr="00164190">
        <w:rPr>
          <w:rFonts w:ascii="Book Antiqua" w:eastAsia="Book Antiqua" w:hAnsi="Book Antiqua" w:cs="Book Antiqua"/>
          <w:color w:val="000000"/>
        </w:rPr>
        <w:t>Bazzoli</w:t>
      </w:r>
      <w:proofErr w:type="spellEnd"/>
      <w:r w:rsidRPr="00164190">
        <w:rPr>
          <w:rFonts w:ascii="Book Antiqua" w:eastAsia="Book Antiqua" w:hAnsi="Book Antiqua" w:cs="Book Antiqua"/>
          <w:color w:val="000000"/>
        </w:rPr>
        <w:t xml:space="preserve"> F. Diagnosis and management of gastric antral vascular ectasia. </w:t>
      </w:r>
      <w:r w:rsidRPr="00164190">
        <w:rPr>
          <w:rFonts w:ascii="Book Antiqua" w:eastAsia="Book Antiqua" w:hAnsi="Book Antiqua" w:cs="Book Antiqua"/>
          <w:i/>
          <w:iCs/>
          <w:color w:val="000000"/>
        </w:rPr>
        <w:t xml:space="preserve">World J </w:t>
      </w:r>
      <w:proofErr w:type="spellStart"/>
      <w:r w:rsidRPr="00164190">
        <w:rPr>
          <w:rFonts w:ascii="Book Antiqua" w:eastAsia="Book Antiqua" w:hAnsi="Book Antiqua" w:cs="Book Antiqua"/>
          <w:i/>
          <w:iCs/>
          <w:color w:val="000000"/>
        </w:rPr>
        <w:t>Gastrointest</w:t>
      </w:r>
      <w:proofErr w:type="spellEnd"/>
      <w:r w:rsidRPr="00164190">
        <w:rPr>
          <w:rFonts w:ascii="Book Antiqua" w:eastAsia="Book Antiqua" w:hAnsi="Book Antiqua" w:cs="Book Antiqua"/>
          <w:i/>
          <w:iCs/>
          <w:color w:val="000000"/>
        </w:rPr>
        <w:t xml:space="preserve"> </w:t>
      </w:r>
      <w:proofErr w:type="spellStart"/>
      <w:r w:rsidRPr="00164190">
        <w:rPr>
          <w:rFonts w:ascii="Book Antiqua" w:eastAsia="Book Antiqua" w:hAnsi="Book Antiqua" w:cs="Book Antiqua"/>
          <w:i/>
          <w:iCs/>
          <w:color w:val="000000"/>
        </w:rPr>
        <w:t>Endosc</w:t>
      </w:r>
      <w:proofErr w:type="spellEnd"/>
      <w:r w:rsidRPr="00164190">
        <w:rPr>
          <w:rFonts w:ascii="Book Antiqua" w:eastAsia="Book Antiqua" w:hAnsi="Book Antiqua" w:cs="Book Antiqua"/>
          <w:color w:val="000000"/>
        </w:rPr>
        <w:t xml:space="preserve"> 2013; </w:t>
      </w:r>
      <w:r w:rsidRPr="00164190">
        <w:rPr>
          <w:rFonts w:ascii="Book Antiqua" w:eastAsia="Book Antiqua" w:hAnsi="Book Antiqua" w:cs="Book Antiqua"/>
          <w:b/>
          <w:bCs/>
          <w:color w:val="000000"/>
        </w:rPr>
        <w:t>5</w:t>
      </w:r>
      <w:r w:rsidRPr="00164190">
        <w:rPr>
          <w:rFonts w:ascii="Book Antiqua" w:eastAsia="Book Antiqua" w:hAnsi="Book Antiqua" w:cs="Book Antiqua"/>
          <w:color w:val="000000"/>
        </w:rPr>
        <w:t>: 6-13 [PMID: 23330048 DOI: 10.4253/wjge.v5.i1.6]</w:t>
      </w:r>
    </w:p>
    <w:p w14:paraId="62CE384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lastRenderedPageBreak/>
        <w:t xml:space="preserve">7 </w:t>
      </w:r>
      <w:r w:rsidRPr="00164190">
        <w:rPr>
          <w:rFonts w:ascii="Book Antiqua" w:eastAsia="Book Antiqua" w:hAnsi="Book Antiqua" w:cs="Book Antiqua"/>
          <w:b/>
          <w:bCs/>
          <w:color w:val="000000"/>
        </w:rPr>
        <w:t>Ito M</w:t>
      </w:r>
      <w:r w:rsidRPr="00164190">
        <w:rPr>
          <w:rFonts w:ascii="Book Antiqua" w:eastAsia="Book Antiqua" w:hAnsi="Book Antiqua" w:cs="Book Antiqua"/>
          <w:color w:val="000000"/>
        </w:rPr>
        <w:t xml:space="preserve">, Uchida Y, </w:t>
      </w:r>
      <w:proofErr w:type="spellStart"/>
      <w:r w:rsidRPr="00164190">
        <w:rPr>
          <w:rFonts w:ascii="Book Antiqua" w:eastAsia="Book Antiqua" w:hAnsi="Book Antiqua" w:cs="Book Antiqua"/>
          <w:color w:val="000000"/>
        </w:rPr>
        <w:t>Kamano</w:t>
      </w:r>
      <w:proofErr w:type="spellEnd"/>
      <w:r w:rsidRPr="00164190">
        <w:rPr>
          <w:rFonts w:ascii="Book Antiqua" w:eastAsia="Book Antiqua" w:hAnsi="Book Antiqua" w:cs="Book Antiqua"/>
          <w:color w:val="000000"/>
        </w:rPr>
        <w:t xml:space="preserve"> S, Kawabata H, </w:t>
      </w:r>
      <w:proofErr w:type="spellStart"/>
      <w:r w:rsidRPr="00164190">
        <w:rPr>
          <w:rFonts w:ascii="Book Antiqua" w:eastAsia="Book Antiqua" w:hAnsi="Book Antiqua" w:cs="Book Antiqua"/>
          <w:color w:val="000000"/>
        </w:rPr>
        <w:t>Nishioka</w:t>
      </w:r>
      <w:proofErr w:type="spellEnd"/>
      <w:r w:rsidRPr="00164190">
        <w:rPr>
          <w:rFonts w:ascii="Book Antiqua" w:eastAsia="Book Antiqua" w:hAnsi="Book Antiqua" w:cs="Book Antiqua"/>
          <w:color w:val="000000"/>
        </w:rPr>
        <w:t xml:space="preserve"> M. Clinical comparisons between two subsets of gastric antral vascular ectasia. </w:t>
      </w:r>
      <w:proofErr w:type="spellStart"/>
      <w:r w:rsidRPr="00164190">
        <w:rPr>
          <w:rFonts w:ascii="Book Antiqua" w:eastAsia="Book Antiqua" w:hAnsi="Book Antiqua" w:cs="Book Antiqua"/>
          <w:i/>
          <w:iCs/>
          <w:color w:val="000000"/>
        </w:rPr>
        <w:t>Gastrointest</w:t>
      </w:r>
      <w:proofErr w:type="spellEnd"/>
      <w:r w:rsidRPr="00164190">
        <w:rPr>
          <w:rFonts w:ascii="Book Antiqua" w:eastAsia="Book Antiqua" w:hAnsi="Book Antiqua" w:cs="Book Antiqua"/>
          <w:i/>
          <w:iCs/>
          <w:color w:val="000000"/>
        </w:rPr>
        <w:t xml:space="preserve"> </w:t>
      </w:r>
      <w:proofErr w:type="spellStart"/>
      <w:r w:rsidRPr="00164190">
        <w:rPr>
          <w:rFonts w:ascii="Book Antiqua" w:eastAsia="Book Antiqua" w:hAnsi="Book Antiqua" w:cs="Book Antiqua"/>
          <w:i/>
          <w:iCs/>
          <w:color w:val="000000"/>
        </w:rPr>
        <w:t>Endosc</w:t>
      </w:r>
      <w:proofErr w:type="spellEnd"/>
      <w:r w:rsidRPr="00164190">
        <w:rPr>
          <w:rFonts w:ascii="Book Antiqua" w:eastAsia="Book Antiqua" w:hAnsi="Book Antiqua" w:cs="Book Antiqua"/>
          <w:color w:val="000000"/>
        </w:rPr>
        <w:t xml:space="preserve"> 2001; </w:t>
      </w:r>
      <w:r w:rsidRPr="00164190">
        <w:rPr>
          <w:rFonts w:ascii="Book Antiqua" w:eastAsia="Book Antiqua" w:hAnsi="Book Antiqua" w:cs="Book Antiqua"/>
          <w:b/>
          <w:bCs/>
          <w:color w:val="000000"/>
        </w:rPr>
        <w:t>53</w:t>
      </w:r>
      <w:r w:rsidRPr="00164190">
        <w:rPr>
          <w:rFonts w:ascii="Book Antiqua" w:eastAsia="Book Antiqua" w:hAnsi="Book Antiqua" w:cs="Book Antiqua"/>
          <w:color w:val="000000"/>
        </w:rPr>
        <w:t>: 764-770 [PMID: 11375585 DOI: 10.1067/mge.2001.113922]</w:t>
      </w:r>
    </w:p>
    <w:p w14:paraId="1C50F0A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8 </w:t>
      </w:r>
      <w:r w:rsidRPr="00164190">
        <w:rPr>
          <w:rFonts w:ascii="Book Antiqua" w:eastAsia="Book Antiqua" w:hAnsi="Book Antiqua" w:cs="Book Antiqua"/>
          <w:b/>
          <w:bCs/>
          <w:color w:val="000000"/>
        </w:rPr>
        <w:t>Jabbari M</w:t>
      </w:r>
      <w:r w:rsidRPr="00164190">
        <w:rPr>
          <w:rFonts w:ascii="Book Antiqua" w:eastAsia="Book Antiqua" w:hAnsi="Book Antiqua" w:cs="Book Antiqua"/>
          <w:color w:val="000000"/>
        </w:rPr>
        <w:t xml:space="preserve">, Cherry R, Lough JO, Daly DS, Kinnear DG, </w:t>
      </w:r>
      <w:proofErr w:type="spellStart"/>
      <w:r w:rsidRPr="00164190">
        <w:rPr>
          <w:rFonts w:ascii="Book Antiqua" w:eastAsia="Book Antiqua" w:hAnsi="Book Antiqua" w:cs="Book Antiqua"/>
          <w:color w:val="000000"/>
        </w:rPr>
        <w:t>Goresky</w:t>
      </w:r>
      <w:proofErr w:type="spellEnd"/>
      <w:r w:rsidRPr="00164190">
        <w:rPr>
          <w:rFonts w:ascii="Book Antiqua" w:eastAsia="Book Antiqua" w:hAnsi="Book Antiqua" w:cs="Book Antiqua"/>
          <w:color w:val="000000"/>
        </w:rPr>
        <w:t xml:space="preserve"> CA. Gastric antral vascular ectasia: the watermelon stomach. </w:t>
      </w:r>
      <w:r w:rsidRPr="00164190">
        <w:rPr>
          <w:rFonts w:ascii="Book Antiqua" w:eastAsia="Book Antiqua" w:hAnsi="Book Antiqua" w:cs="Book Antiqua"/>
          <w:i/>
          <w:iCs/>
          <w:color w:val="000000"/>
        </w:rPr>
        <w:t>Gastroenterology</w:t>
      </w:r>
      <w:r w:rsidRPr="00164190">
        <w:rPr>
          <w:rFonts w:ascii="Book Antiqua" w:eastAsia="Book Antiqua" w:hAnsi="Book Antiqua" w:cs="Book Antiqua"/>
          <w:color w:val="000000"/>
        </w:rPr>
        <w:t xml:space="preserve"> 1984; </w:t>
      </w:r>
      <w:r w:rsidRPr="00164190">
        <w:rPr>
          <w:rFonts w:ascii="Book Antiqua" w:eastAsia="Book Antiqua" w:hAnsi="Book Antiqua" w:cs="Book Antiqua"/>
          <w:b/>
          <w:bCs/>
          <w:color w:val="000000"/>
        </w:rPr>
        <w:t>87</w:t>
      </w:r>
      <w:r w:rsidRPr="00164190">
        <w:rPr>
          <w:rFonts w:ascii="Book Antiqua" w:eastAsia="Book Antiqua" w:hAnsi="Book Antiqua" w:cs="Book Antiqua"/>
          <w:color w:val="000000"/>
        </w:rPr>
        <w:t>: 1165-1170 [PMID: 6332757]</w:t>
      </w:r>
    </w:p>
    <w:p w14:paraId="682D04B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9 </w:t>
      </w:r>
      <w:proofErr w:type="spellStart"/>
      <w:r w:rsidRPr="00164190">
        <w:rPr>
          <w:rFonts w:ascii="Book Antiqua" w:eastAsia="Book Antiqua" w:hAnsi="Book Antiqua" w:cs="Book Antiqua"/>
          <w:b/>
          <w:bCs/>
          <w:color w:val="000000"/>
        </w:rPr>
        <w:t>Carpinelli</w:t>
      </w:r>
      <w:proofErr w:type="spellEnd"/>
      <w:r w:rsidRPr="00164190">
        <w:rPr>
          <w:rFonts w:ascii="Book Antiqua" w:eastAsia="Book Antiqua" w:hAnsi="Book Antiqua" w:cs="Book Antiqua"/>
          <w:b/>
          <w:bCs/>
          <w:color w:val="000000"/>
        </w:rPr>
        <w:t xml:space="preserve"> L</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Primignani</w:t>
      </w:r>
      <w:proofErr w:type="spellEnd"/>
      <w:r w:rsidRPr="00164190">
        <w:rPr>
          <w:rFonts w:ascii="Book Antiqua" w:eastAsia="Book Antiqua" w:hAnsi="Book Antiqua" w:cs="Book Antiqua"/>
          <w:color w:val="000000"/>
        </w:rPr>
        <w:t xml:space="preserve"> M, </w:t>
      </w:r>
      <w:proofErr w:type="spellStart"/>
      <w:r w:rsidRPr="00164190">
        <w:rPr>
          <w:rFonts w:ascii="Book Antiqua" w:eastAsia="Book Antiqua" w:hAnsi="Book Antiqua" w:cs="Book Antiqua"/>
          <w:color w:val="000000"/>
        </w:rPr>
        <w:t>Preatoni</w:t>
      </w:r>
      <w:proofErr w:type="spellEnd"/>
      <w:r w:rsidRPr="00164190">
        <w:rPr>
          <w:rFonts w:ascii="Book Antiqua" w:eastAsia="Book Antiqua" w:hAnsi="Book Antiqua" w:cs="Book Antiqua"/>
          <w:color w:val="000000"/>
        </w:rPr>
        <w:t xml:space="preserve"> P, </w:t>
      </w:r>
      <w:proofErr w:type="spellStart"/>
      <w:r w:rsidRPr="00164190">
        <w:rPr>
          <w:rFonts w:ascii="Book Antiqua" w:eastAsia="Book Antiqua" w:hAnsi="Book Antiqua" w:cs="Book Antiqua"/>
          <w:color w:val="000000"/>
        </w:rPr>
        <w:t>Angeli</w:t>
      </w:r>
      <w:proofErr w:type="spellEnd"/>
      <w:r w:rsidRPr="00164190">
        <w:rPr>
          <w:rFonts w:ascii="Book Antiqua" w:eastAsia="Book Antiqua" w:hAnsi="Book Antiqua" w:cs="Book Antiqua"/>
          <w:color w:val="000000"/>
        </w:rPr>
        <w:t xml:space="preserve"> P, Battaglia G, Beretta L, </w:t>
      </w:r>
      <w:proofErr w:type="spellStart"/>
      <w:r w:rsidRPr="00164190">
        <w:rPr>
          <w:rFonts w:ascii="Book Antiqua" w:eastAsia="Book Antiqua" w:hAnsi="Book Antiqua" w:cs="Book Antiqua"/>
          <w:color w:val="000000"/>
        </w:rPr>
        <w:t>Bortoli</w:t>
      </w:r>
      <w:proofErr w:type="spellEnd"/>
      <w:r w:rsidRPr="00164190">
        <w:rPr>
          <w:rFonts w:ascii="Book Antiqua" w:eastAsia="Book Antiqua" w:hAnsi="Book Antiqua" w:cs="Book Antiqua"/>
          <w:color w:val="000000"/>
        </w:rPr>
        <w:t xml:space="preserve"> A, Capria A, </w:t>
      </w:r>
      <w:proofErr w:type="spellStart"/>
      <w:r w:rsidRPr="00164190">
        <w:rPr>
          <w:rFonts w:ascii="Book Antiqua" w:eastAsia="Book Antiqua" w:hAnsi="Book Antiqua" w:cs="Book Antiqua"/>
          <w:color w:val="000000"/>
        </w:rPr>
        <w:t>Cestari</w:t>
      </w:r>
      <w:proofErr w:type="spellEnd"/>
      <w:r w:rsidRPr="00164190">
        <w:rPr>
          <w:rFonts w:ascii="Book Antiqua" w:eastAsia="Book Antiqua" w:hAnsi="Book Antiqua" w:cs="Book Antiqua"/>
          <w:color w:val="000000"/>
        </w:rPr>
        <w:t xml:space="preserve"> R, </w:t>
      </w:r>
      <w:proofErr w:type="spellStart"/>
      <w:r w:rsidRPr="00164190">
        <w:rPr>
          <w:rFonts w:ascii="Book Antiqua" w:eastAsia="Book Antiqua" w:hAnsi="Book Antiqua" w:cs="Book Antiqua"/>
          <w:color w:val="000000"/>
        </w:rPr>
        <w:t>Cosentino</w:t>
      </w:r>
      <w:proofErr w:type="spellEnd"/>
      <w:r w:rsidRPr="00164190">
        <w:rPr>
          <w:rFonts w:ascii="Book Antiqua" w:eastAsia="Book Antiqua" w:hAnsi="Book Antiqua" w:cs="Book Antiqua"/>
          <w:color w:val="000000"/>
        </w:rPr>
        <w:t xml:space="preserve"> F, </w:t>
      </w:r>
      <w:proofErr w:type="spellStart"/>
      <w:r w:rsidRPr="00164190">
        <w:rPr>
          <w:rFonts w:ascii="Book Antiqua" w:eastAsia="Book Antiqua" w:hAnsi="Book Antiqua" w:cs="Book Antiqua"/>
          <w:color w:val="000000"/>
        </w:rPr>
        <w:t>Crotta</w:t>
      </w:r>
      <w:proofErr w:type="spellEnd"/>
      <w:r w:rsidRPr="00164190">
        <w:rPr>
          <w:rFonts w:ascii="Book Antiqua" w:eastAsia="Book Antiqua" w:hAnsi="Book Antiqua" w:cs="Book Antiqua"/>
          <w:color w:val="000000"/>
        </w:rPr>
        <w:t xml:space="preserve"> S, </w:t>
      </w:r>
      <w:proofErr w:type="spellStart"/>
      <w:r w:rsidRPr="00164190">
        <w:rPr>
          <w:rFonts w:ascii="Book Antiqua" w:eastAsia="Book Antiqua" w:hAnsi="Book Antiqua" w:cs="Book Antiqua"/>
          <w:color w:val="000000"/>
        </w:rPr>
        <w:t>Gerunda</w:t>
      </w:r>
      <w:proofErr w:type="spellEnd"/>
      <w:r w:rsidRPr="00164190">
        <w:rPr>
          <w:rFonts w:ascii="Book Antiqua" w:eastAsia="Book Antiqua" w:hAnsi="Book Antiqua" w:cs="Book Antiqua"/>
          <w:color w:val="000000"/>
        </w:rPr>
        <w:t xml:space="preserve"> G, </w:t>
      </w:r>
      <w:proofErr w:type="spellStart"/>
      <w:r w:rsidRPr="00164190">
        <w:rPr>
          <w:rFonts w:ascii="Book Antiqua" w:eastAsia="Book Antiqua" w:hAnsi="Book Antiqua" w:cs="Book Antiqua"/>
          <w:color w:val="000000"/>
        </w:rPr>
        <w:t>Lorenzini</w:t>
      </w:r>
      <w:proofErr w:type="spellEnd"/>
      <w:r w:rsidRPr="00164190">
        <w:rPr>
          <w:rFonts w:ascii="Book Antiqua" w:eastAsia="Book Antiqua" w:hAnsi="Book Antiqua" w:cs="Book Antiqua"/>
          <w:color w:val="000000"/>
        </w:rPr>
        <w:t xml:space="preserve"> I, </w:t>
      </w:r>
      <w:proofErr w:type="spellStart"/>
      <w:r w:rsidRPr="00164190">
        <w:rPr>
          <w:rFonts w:ascii="Book Antiqua" w:eastAsia="Book Antiqua" w:hAnsi="Book Antiqua" w:cs="Book Antiqua"/>
          <w:color w:val="000000"/>
        </w:rPr>
        <w:t>Maiolo</w:t>
      </w:r>
      <w:proofErr w:type="spellEnd"/>
      <w:r w:rsidRPr="00164190">
        <w:rPr>
          <w:rFonts w:ascii="Book Antiqua" w:eastAsia="Book Antiqua" w:hAnsi="Book Antiqua" w:cs="Book Antiqua"/>
          <w:color w:val="000000"/>
        </w:rPr>
        <w:t xml:space="preserve"> P, </w:t>
      </w:r>
      <w:proofErr w:type="spellStart"/>
      <w:r w:rsidRPr="00164190">
        <w:rPr>
          <w:rFonts w:ascii="Book Antiqua" w:eastAsia="Book Antiqua" w:hAnsi="Book Antiqua" w:cs="Book Antiqua"/>
          <w:color w:val="000000"/>
        </w:rPr>
        <w:t>Merighi</w:t>
      </w:r>
      <w:proofErr w:type="spellEnd"/>
      <w:r w:rsidRPr="00164190">
        <w:rPr>
          <w:rFonts w:ascii="Book Antiqua" w:eastAsia="Book Antiqua" w:hAnsi="Book Antiqua" w:cs="Book Antiqua"/>
          <w:color w:val="000000"/>
        </w:rPr>
        <w:t xml:space="preserve"> A, Rossi A, </w:t>
      </w:r>
      <w:proofErr w:type="spellStart"/>
      <w:r w:rsidRPr="00164190">
        <w:rPr>
          <w:rFonts w:ascii="Book Antiqua" w:eastAsia="Book Antiqua" w:hAnsi="Book Antiqua" w:cs="Book Antiqua"/>
          <w:color w:val="000000"/>
        </w:rPr>
        <w:t>Sangiovanni</w:t>
      </w:r>
      <w:proofErr w:type="spellEnd"/>
      <w:r w:rsidRPr="00164190">
        <w:rPr>
          <w:rFonts w:ascii="Book Antiqua" w:eastAsia="Book Antiqua" w:hAnsi="Book Antiqua" w:cs="Book Antiqua"/>
          <w:color w:val="000000"/>
        </w:rPr>
        <w:t xml:space="preserve"> A, de </w:t>
      </w:r>
      <w:proofErr w:type="spellStart"/>
      <w:r w:rsidRPr="00164190">
        <w:rPr>
          <w:rFonts w:ascii="Book Antiqua" w:eastAsia="Book Antiqua" w:hAnsi="Book Antiqua" w:cs="Book Antiqua"/>
          <w:color w:val="000000"/>
        </w:rPr>
        <w:t>Franchis</w:t>
      </w:r>
      <w:proofErr w:type="spellEnd"/>
      <w:r w:rsidRPr="00164190">
        <w:rPr>
          <w:rFonts w:ascii="Book Antiqua" w:eastAsia="Book Antiqua" w:hAnsi="Book Antiqua" w:cs="Book Antiqua"/>
          <w:color w:val="000000"/>
        </w:rPr>
        <w:t xml:space="preserve"> R. Portal hypertensive gastropathy: reproducibility of a classification, prevalence of elementary lesions, sensitivity and specificity in the diagnosis of cirrhosis of the liver. A NIEC </w:t>
      </w:r>
      <w:proofErr w:type="spellStart"/>
      <w:r w:rsidRPr="00164190">
        <w:rPr>
          <w:rFonts w:ascii="Book Antiqua" w:eastAsia="Book Antiqua" w:hAnsi="Book Antiqua" w:cs="Book Antiqua"/>
          <w:color w:val="000000"/>
        </w:rPr>
        <w:t>multicentre</w:t>
      </w:r>
      <w:proofErr w:type="spellEnd"/>
      <w:r w:rsidRPr="00164190">
        <w:rPr>
          <w:rFonts w:ascii="Book Antiqua" w:eastAsia="Book Antiqua" w:hAnsi="Book Antiqua" w:cs="Book Antiqua"/>
          <w:color w:val="000000"/>
        </w:rPr>
        <w:t xml:space="preserve"> study. New Italian Endoscopic Club. </w:t>
      </w:r>
      <w:r w:rsidRPr="00164190">
        <w:rPr>
          <w:rFonts w:ascii="Book Antiqua" w:eastAsia="Book Antiqua" w:hAnsi="Book Antiqua" w:cs="Book Antiqua"/>
          <w:i/>
          <w:iCs/>
          <w:color w:val="000000"/>
        </w:rPr>
        <w:t>Ital J Gastroenterol Hepatol</w:t>
      </w:r>
      <w:r w:rsidRPr="00164190">
        <w:rPr>
          <w:rFonts w:ascii="Book Antiqua" w:eastAsia="Book Antiqua" w:hAnsi="Book Antiqua" w:cs="Book Antiqua"/>
          <w:color w:val="000000"/>
        </w:rPr>
        <w:t xml:space="preserve"> 1997; </w:t>
      </w:r>
      <w:r w:rsidRPr="00164190">
        <w:rPr>
          <w:rFonts w:ascii="Book Antiqua" w:eastAsia="Book Antiqua" w:hAnsi="Book Antiqua" w:cs="Book Antiqua"/>
          <w:b/>
          <w:bCs/>
          <w:color w:val="000000"/>
        </w:rPr>
        <w:t>29</w:t>
      </w:r>
      <w:r w:rsidRPr="00164190">
        <w:rPr>
          <w:rFonts w:ascii="Book Antiqua" w:eastAsia="Book Antiqua" w:hAnsi="Book Antiqua" w:cs="Book Antiqua"/>
          <w:color w:val="000000"/>
        </w:rPr>
        <w:t>: 533-540 [PMID: 9513828]</w:t>
      </w:r>
    </w:p>
    <w:p w14:paraId="221BD13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10 </w:t>
      </w:r>
      <w:r w:rsidRPr="00164190">
        <w:rPr>
          <w:rFonts w:ascii="Book Antiqua" w:eastAsia="Book Antiqua" w:hAnsi="Book Antiqua" w:cs="Book Antiqua"/>
          <w:b/>
          <w:bCs/>
          <w:color w:val="000000"/>
        </w:rPr>
        <w:t>Sarin SK</w:t>
      </w:r>
      <w:r w:rsidRPr="00164190">
        <w:rPr>
          <w:rFonts w:ascii="Book Antiqua" w:eastAsia="Book Antiqua" w:hAnsi="Book Antiqua" w:cs="Book Antiqua"/>
          <w:color w:val="000000"/>
        </w:rPr>
        <w:t xml:space="preserve">, Sreenivas DV, Lahoti D, </w:t>
      </w:r>
      <w:proofErr w:type="spellStart"/>
      <w:r w:rsidRPr="00164190">
        <w:rPr>
          <w:rFonts w:ascii="Book Antiqua" w:eastAsia="Book Antiqua" w:hAnsi="Book Antiqua" w:cs="Book Antiqua"/>
          <w:color w:val="000000"/>
        </w:rPr>
        <w:t>Saraya</w:t>
      </w:r>
      <w:proofErr w:type="spellEnd"/>
      <w:r w:rsidRPr="00164190">
        <w:rPr>
          <w:rFonts w:ascii="Book Antiqua" w:eastAsia="Book Antiqua" w:hAnsi="Book Antiqua" w:cs="Book Antiqua"/>
          <w:color w:val="000000"/>
        </w:rPr>
        <w:t xml:space="preserve"> A. Factors influencing development of portal hypertensive gastropathy in patients with portal hypertension. </w:t>
      </w:r>
      <w:r w:rsidRPr="00164190">
        <w:rPr>
          <w:rFonts w:ascii="Book Antiqua" w:eastAsia="Book Antiqua" w:hAnsi="Book Antiqua" w:cs="Book Antiqua"/>
          <w:i/>
          <w:iCs/>
          <w:color w:val="000000"/>
        </w:rPr>
        <w:t>Gastroenterology</w:t>
      </w:r>
      <w:r w:rsidRPr="00164190">
        <w:rPr>
          <w:rFonts w:ascii="Book Antiqua" w:eastAsia="Book Antiqua" w:hAnsi="Book Antiqua" w:cs="Book Antiqua"/>
          <w:color w:val="000000"/>
        </w:rPr>
        <w:t xml:space="preserve"> 1992; </w:t>
      </w:r>
      <w:r w:rsidRPr="00164190">
        <w:rPr>
          <w:rFonts w:ascii="Book Antiqua" w:eastAsia="Book Antiqua" w:hAnsi="Book Antiqua" w:cs="Book Antiqua"/>
          <w:b/>
          <w:bCs/>
          <w:color w:val="000000"/>
        </w:rPr>
        <w:t>102</w:t>
      </w:r>
      <w:r w:rsidRPr="00164190">
        <w:rPr>
          <w:rFonts w:ascii="Book Antiqua" w:eastAsia="Book Antiqua" w:hAnsi="Book Antiqua" w:cs="Book Antiqua"/>
          <w:color w:val="000000"/>
        </w:rPr>
        <w:t>: 994-999 [PMID: 1537536 DOI: 10.1016/0016-5085(92)90188-5]</w:t>
      </w:r>
    </w:p>
    <w:p w14:paraId="20358C1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11 </w:t>
      </w:r>
      <w:proofErr w:type="spellStart"/>
      <w:r w:rsidRPr="00164190">
        <w:rPr>
          <w:rFonts w:ascii="Book Antiqua" w:eastAsia="Book Antiqua" w:hAnsi="Book Antiqua" w:cs="Book Antiqua"/>
          <w:b/>
          <w:bCs/>
          <w:color w:val="000000"/>
        </w:rPr>
        <w:t>Payen</w:t>
      </w:r>
      <w:proofErr w:type="spellEnd"/>
      <w:r w:rsidRPr="00164190">
        <w:rPr>
          <w:rFonts w:ascii="Book Antiqua" w:eastAsia="Book Antiqua" w:hAnsi="Book Antiqua" w:cs="Book Antiqua"/>
          <w:b/>
          <w:bCs/>
          <w:color w:val="000000"/>
        </w:rPr>
        <w:t xml:space="preserve"> JL</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Calès</w:t>
      </w:r>
      <w:proofErr w:type="spellEnd"/>
      <w:r w:rsidRPr="00164190">
        <w:rPr>
          <w:rFonts w:ascii="Book Antiqua" w:eastAsia="Book Antiqua" w:hAnsi="Book Antiqua" w:cs="Book Antiqua"/>
          <w:color w:val="000000"/>
        </w:rPr>
        <w:t xml:space="preserve"> P, Voigt JJ, Barbe S, </w:t>
      </w:r>
      <w:proofErr w:type="spellStart"/>
      <w:r w:rsidRPr="00164190">
        <w:rPr>
          <w:rFonts w:ascii="Book Antiqua" w:eastAsia="Book Antiqua" w:hAnsi="Book Antiqua" w:cs="Book Antiqua"/>
          <w:color w:val="000000"/>
        </w:rPr>
        <w:t>Pilette</w:t>
      </w:r>
      <w:proofErr w:type="spellEnd"/>
      <w:r w:rsidRPr="00164190">
        <w:rPr>
          <w:rFonts w:ascii="Book Antiqua" w:eastAsia="Book Antiqua" w:hAnsi="Book Antiqua" w:cs="Book Antiqua"/>
          <w:color w:val="000000"/>
        </w:rPr>
        <w:t xml:space="preserve"> C, </w:t>
      </w:r>
      <w:proofErr w:type="spellStart"/>
      <w:r w:rsidRPr="00164190">
        <w:rPr>
          <w:rFonts w:ascii="Book Antiqua" w:eastAsia="Book Antiqua" w:hAnsi="Book Antiqua" w:cs="Book Antiqua"/>
          <w:color w:val="000000"/>
        </w:rPr>
        <w:t>Dubuisson</w:t>
      </w:r>
      <w:proofErr w:type="spellEnd"/>
      <w:r w:rsidRPr="00164190">
        <w:rPr>
          <w:rFonts w:ascii="Book Antiqua" w:eastAsia="Book Antiqua" w:hAnsi="Book Antiqua" w:cs="Book Antiqua"/>
          <w:color w:val="000000"/>
        </w:rPr>
        <w:t xml:space="preserve"> L, </w:t>
      </w:r>
      <w:proofErr w:type="spellStart"/>
      <w:r w:rsidRPr="00164190">
        <w:rPr>
          <w:rFonts w:ascii="Book Antiqua" w:eastAsia="Book Antiqua" w:hAnsi="Book Antiqua" w:cs="Book Antiqua"/>
          <w:color w:val="000000"/>
        </w:rPr>
        <w:t>Desmorat</w:t>
      </w:r>
      <w:proofErr w:type="spellEnd"/>
      <w:r w:rsidRPr="00164190">
        <w:rPr>
          <w:rFonts w:ascii="Book Antiqua" w:eastAsia="Book Antiqua" w:hAnsi="Book Antiqua" w:cs="Book Antiqua"/>
          <w:color w:val="000000"/>
        </w:rPr>
        <w:t xml:space="preserve"> H, </w:t>
      </w:r>
      <w:proofErr w:type="spellStart"/>
      <w:r w:rsidRPr="00164190">
        <w:rPr>
          <w:rFonts w:ascii="Book Antiqua" w:eastAsia="Book Antiqua" w:hAnsi="Book Antiqua" w:cs="Book Antiqua"/>
          <w:color w:val="000000"/>
        </w:rPr>
        <w:t>Vinel</w:t>
      </w:r>
      <w:proofErr w:type="spellEnd"/>
      <w:r w:rsidRPr="00164190">
        <w:rPr>
          <w:rFonts w:ascii="Book Antiqua" w:eastAsia="Book Antiqua" w:hAnsi="Book Antiqua" w:cs="Book Antiqua"/>
          <w:color w:val="000000"/>
        </w:rPr>
        <w:t xml:space="preserve"> JP, </w:t>
      </w:r>
      <w:proofErr w:type="spellStart"/>
      <w:r w:rsidRPr="00164190">
        <w:rPr>
          <w:rFonts w:ascii="Book Antiqua" w:eastAsia="Book Antiqua" w:hAnsi="Book Antiqua" w:cs="Book Antiqua"/>
          <w:color w:val="000000"/>
        </w:rPr>
        <w:t>Kervran</w:t>
      </w:r>
      <w:proofErr w:type="spellEnd"/>
      <w:r w:rsidRPr="00164190">
        <w:rPr>
          <w:rFonts w:ascii="Book Antiqua" w:eastAsia="Book Antiqua" w:hAnsi="Book Antiqua" w:cs="Book Antiqua"/>
          <w:color w:val="000000"/>
        </w:rPr>
        <w:t xml:space="preserve"> A, </w:t>
      </w:r>
      <w:proofErr w:type="spellStart"/>
      <w:r w:rsidRPr="00164190">
        <w:rPr>
          <w:rFonts w:ascii="Book Antiqua" w:eastAsia="Book Antiqua" w:hAnsi="Book Antiqua" w:cs="Book Antiqua"/>
          <w:color w:val="000000"/>
        </w:rPr>
        <w:t>Chayvialle</w:t>
      </w:r>
      <w:proofErr w:type="spellEnd"/>
      <w:r w:rsidRPr="00164190">
        <w:rPr>
          <w:rFonts w:ascii="Book Antiqua" w:eastAsia="Book Antiqua" w:hAnsi="Book Antiqua" w:cs="Book Antiqua"/>
          <w:color w:val="000000"/>
        </w:rPr>
        <w:t xml:space="preserve"> JA. Severe portal hypertensive gastropathy and antral vascular ectasia are distinct entities in patients with cirrhosis. </w:t>
      </w:r>
      <w:r w:rsidRPr="00164190">
        <w:rPr>
          <w:rFonts w:ascii="Book Antiqua" w:eastAsia="Book Antiqua" w:hAnsi="Book Antiqua" w:cs="Book Antiqua"/>
          <w:i/>
          <w:iCs/>
          <w:color w:val="000000"/>
        </w:rPr>
        <w:t>Gastroenterology</w:t>
      </w:r>
      <w:r w:rsidRPr="00164190">
        <w:rPr>
          <w:rFonts w:ascii="Book Antiqua" w:eastAsia="Book Antiqua" w:hAnsi="Book Antiqua" w:cs="Book Antiqua"/>
          <w:color w:val="000000"/>
        </w:rPr>
        <w:t xml:space="preserve"> 1995; </w:t>
      </w:r>
      <w:r w:rsidRPr="00164190">
        <w:rPr>
          <w:rFonts w:ascii="Book Antiqua" w:eastAsia="Book Antiqua" w:hAnsi="Book Antiqua" w:cs="Book Antiqua"/>
          <w:b/>
          <w:bCs/>
          <w:color w:val="000000"/>
        </w:rPr>
        <w:t>108</w:t>
      </w:r>
      <w:r w:rsidRPr="00164190">
        <w:rPr>
          <w:rFonts w:ascii="Book Antiqua" w:eastAsia="Book Antiqua" w:hAnsi="Book Antiqua" w:cs="Book Antiqua"/>
          <w:color w:val="000000"/>
        </w:rPr>
        <w:t>: 138-144 [PMID: 7806035 DOI: 10.1016/0016-5085(95)90018-7]</w:t>
      </w:r>
    </w:p>
    <w:p w14:paraId="414CEE4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12 </w:t>
      </w:r>
      <w:r w:rsidRPr="00164190">
        <w:rPr>
          <w:rFonts w:ascii="Book Antiqua" w:eastAsia="Book Antiqua" w:hAnsi="Book Antiqua" w:cs="Book Antiqua"/>
          <w:b/>
          <w:bCs/>
          <w:color w:val="000000"/>
        </w:rPr>
        <w:t>Achim AC</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Vesa</w:t>
      </w:r>
      <w:proofErr w:type="spellEnd"/>
      <w:r w:rsidRPr="00164190">
        <w:rPr>
          <w:rFonts w:ascii="Book Antiqua" w:eastAsia="Book Antiqua" w:hAnsi="Book Antiqua" w:cs="Book Antiqua"/>
          <w:color w:val="000000"/>
        </w:rPr>
        <w:t xml:space="preserve"> SC, Dumitru E. The Efficacy of Virtual Chromoendoscopy in the Diagnosis of Portal Hypertensive Gastropathy. </w:t>
      </w:r>
      <w:r w:rsidRPr="00164190">
        <w:rPr>
          <w:rFonts w:ascii="Book Antiqua" w:eastAsia="Book Antiqua" w:hAnsi="Book Antiqua" w:cs="Book Antiqua"/>
          <w:i/>
          <w:iCs/>
          <w:color w:val="000000"/>
        </w:rPr>
        <w:t xml:space="preserve">J </w:t>
      </w:r>
      <w:proofErr w:type="spellStart"/>
      <w:r w:rsidRPr="00164190">
        <w:rPr>
          <w:rFonts w:ascii="Book Antiqua" w:eastAsia="Book Antiqua" w:hAnsi="Book Antiqua" w:cs="Book Antiqua"/>
          <w:i/>
          <w:iCs/>
          <w:color w:val="000000"/>
        </w:rPr>
        <w:t>Gastrointestin</w:t>
      </w:r>
      <w:proofErr w:type="spellEnd"/>
      <w:r w:rsidRPr="00164190">
        <w:rPr>
          <w:rFonts w:ascii="Book Antiqua" w:eastAsia="Book Antiqua" w:hAnsi="Book Antiqua" w:cs="Book Antiqua"/>
          <w:i/>
          <w:iCs/>
          <w:color w:val="000000"/>
        </w:rPr>
        <w:t xml:space="preserve"> Liver Dis</w:t>
      </w:r>
      <w:r w:rsidRPr="00164190">
        <w:rPr>
          <w:rFonts w:ascii="Book Antiqua" w:eastAsia="Book Antiqua" w:hAnsi="Book Antiqua" w:cs="Book Antiqua"/>
          <w:color w:val="000000"/>
        </w:rPr>
        <w:t xml:space="preserve"> 2016; </w:t>
      </w:r>
      <w:r w:rsidRPr="00164190">
        <w:rPr>
          <w:rFonts w:ascii="Book Antiqua" w:eastAsia="Book Antiqua" w:hAnsi="Book Antiqua" w:cs="Book Antiqua"/>
          <w:b/>
          <w:bCs/>
          <w:color w:val="000000"/>
        </w:rPr>
        <w:t>25</w:t>
      </w:r>
      <w:r w:rsidRPr="00164190">
        <w:rPr>
          <w:rFonts w:ascii="Book Antiqua" w:eastAsia="Book Antiqua" w:hAnsi="Book Antiqua" w:cs="Book Antiqua"/>
          <w:color w:val="000000"/>
        </w:rPr>
        <w:t>: 289-293 [PMID: 27689191 DOI: 10.15403/jgld.2014.1121.253.chr]</w:t>
      </w:r>
    </w:p>
    <w:p w14:paraId="3F5F01E6"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13 </w:t>
      </w:r>
      <w:r w:rsidRPr="00164190">
        <w:rPr>
          <w:rFonts w:ascii="Book Antiqua" w:eastAsia="Book Antiqua" w:hAnsi="Book Antiqua" w:cs="Book Antiqua"/>
          <w:b/>
          <w:bCs/>
          <w:color w:val="000000"/>
        </w:rPr>
        <w:t>Hayashi S,</w:t>
      </w:r>
      <w:r w:rsidRPr="00164190">
        <w:rPr>
          <w:rFonts w:ascii="Book Antiqua" w:eastAsia="Book Antiqua" w:hAnsi="Book Antiqua" w:cs="Book Antiqua"/>
          <w:color w:val="000000"/>
        </w:rPr>
        <w:t xml:space="preserve"> Saeki S. E</w:t>
      </w:r>
      <w:r w:rsidR="00972409" w:rsidRPr="00164190">
        <w:rPr>
          <w:rFonts w:ascii="Book Antiqua" w:hAnsi="Book Antiqua" w:cs="Book Antiqua"/>
          <w:color w:val="000000"/>
          <w:lang w:eastAsia="zh-CN"/>
        </w:rPr>
        <w:t>ndoscopic microvascular architecture</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of</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the</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portal</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hypertensive</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 xml:space="preserve">gastric </w:t>
      </w:r>
      <w:proofErr w:type="spellStart"/>
      <w:r w:rsidR="00972409" w:rsidRPr="00164190">
        <w:rPr>
          <w:rFonts w:ascii="Book Antiqua" w:hAnsi="Book Antiqua" w:cs="Book Antiqua"/>
          <w:color w:val="000000"/>
          <w:lang w:eastAsia="zh-CN"/>
        </w:rPr>
        <w:t>muscosa</w:t>
      </w:r>
      <w:proofErr w:type="spellEnd"/>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on</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narrow band</w:t>
      </w:r>
      <w:r w:rsidRPr="00164190">
        <w:rPr>
          <w:rFonts w:ascii="Book Antiqua" w:eastAsia="Book Antiqua" w:hAnsi="Book Antiqua" w:cs="Book Antiqua"/>
          <w:color w:val="000000"/>
        </w:rPr>
        <w:t xml:space="preserve"> </w:t>
      </w:r>
      <w:r w:rsidR="00972409" w:rsidRPr="00164190">
        <w:rPr>
          <w:rFonts w:ascii="Book Antiqua" w:hAnsi="Book Antiqua" w:cs="Book Antiqua"/>
          <w:color w:val="000000"/>
          <w:lang w:eastAsia="zh-CN"/>
        </w:rPr>
        <w:t>imaging</w:t>
      </w:r>
      <w:r w:rsidR="007A77C8" w:rsidRPr="00164190">
        <w:rPr>
          <w:rFonts w:ascii="Book Antiqua" w:eastAsia="Book Antiqua" w:hAnsi="Book Antiqua" w:cs="Book Antiqua"/>
          <w:color w:val="000000"/>
        </w:rPr>
        <w:t xml:space="preserve">. </w:t>
      </w:r>
      <w:proofErr w:type="spellStart"/>
      <w:r w:rsidR="007A77C8" w:rsidRPr="00164190">
        <w:rPr>
          <w:rFonts w:ascii="Book Antiqua" w:eastAsia="Book Antiqua" w:hAnsi="Book Antiqua" w:cs="Book Antiqua"/>
          <w:i/>
          <w:color w:val="000000"/>
        </w:rPr>
        <w:t>Diges</w:t>
      </w:r>
      <w:proofErr w:type="spellEnd"/>
      <w:r w:rsidR="007A77C8" w:rsidRPr="00164190">
        <w:rPr>
          <w:rFonts w:ascii="Book Antiqua" w:eastAsia="Book Antiqua" w:hAnsi="Book Antiqua" w:cs="Book Antiqua"/>
          <w:i/>
          <w:color w:val="000000"/>
        </w:rPr>
        <w:t xml:space="preserve"> </w:t>
      </w:r>
      <w:proofErr w:type="spellStart"/>
      <w:r w:rsidR="007A77C8" w:rsidRPr="00164190">
        <w:rPr>
          <w:rFonts w:ascii="Book Antiqua" w:eastAsia="Book Antiqua" w:hAnsi="Book Antiqua" w:cs="Book Antiqua"/>
          <w:i/>
          <w:color w:val="000000"/>
        </w:rPr>
        <w:t>Endosc</w:t>
      </w:r>
      <w:proofErr w:type="spellEnd"/>
      <w:r w:rsidRPr="00164190">
        <w:rPr>
          <w:rFonts w:ascii="Book Antiqua" w:eastAsia="Book Antiqua" w:hAnsi="Book Antiqua" w:cs="Book Antiqua"/>
          <w:i/>
          <w:color w:val="000000"/>
        </w:rPr>
        <w:t xml:space="preserve"> </w:t>
      </w:r>
      <w:r w:rsidRPr="00164190">
        <w:rPr>
          <w:rFonts w:ascii="Book Antiqua" w:eastAsia="Book Antiqua" w:hAnsi="Book Antiqua" w:cs="Book Antiqua"/>
          <w:color w:val="000000"/>
        </w:rPr>
        <w:t>2007</w:t>
      </w:r>
      <w:r w:rsidR="007A77C8" w:rsidRPr="00164190">
        <w:rPr>
          <w:rFonts w:ascii="Book Antiqua" w:hAnsi="Book Antiqua" w:cs="Book Antiqua"/>
          <w:color w:val="000000"/>
          <w:lang w:eastAsia="zh-CN"/>
        </w:rPr>
        <w:t>;</w:t>
      </w:r>
      <w:r w:rsidRPr="00164190">
        <w:rPr>
          <w:rFonts w:ascii="Book Antiqua" w:eastAsia="Book Antiqua" w:hAnsi="Book Antiqua" w:cs="Book Antiqua"/>
          <w:color w:val="000000"/>
        </w:rPr>
        <w:t xml:space="preserve"> 116 [DOI:</w:t>
      </w:r>
      <w:r w:rsidR="00972409" w:rsidRPr="00164190">
        <w:rPr>
          <w:rFonts w:ascii="Book Antiqua" w:hAnsi="Book Antiqua" w:cs="Book Antiqua"/>
          <w:color w:val="000000"/>
          <w:lang w:eastAsia="zh-CN"/>
        </w:rPr>
        <w:t xml:space="preserve"> </w:t>
      </w:r>
      <w:r w:rsidRPr="00164190">
        <w:rPr>
          <w:rFonts w:ascii="Book Antiqua" w:eastAsia="Book Antiqua" w:hAnsi="Book Antiqua" w:cs="Book Antiqua"/>
          <w:color w:val="000000"/>
        </w:rPr>
        <w:t>10.1111/j.1443-1661.2007.00701.x]</w:t>
      </w:r>
    </w:p>
    <w:p w14:paraId="3AD8AD0C"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14 </w:t>
      </w:r>
      <w:proofErr w:type="spellStart"/>
      <w:r w:rsidRPr="00164190">
        <w:rPr>
          <w:rFonts w:ascii="Book Antiqua" w:eastAsia="Book Antiqua" w:hAnsi="Book Antiqua" w:cs="Book Antiqua"/>
          <w:b/>
          <w:bCs/>
          <w:color w:val="000000"/>
        </w:rPr>
        <w:t>Westerhoff</w:t>
      </w:r>
      <w:proofErr w:type="spellEnd"/>
      <w:r w:rsidRPr="00164190">
        <w:rPr>
          <w:rFonts w:ascii="Book Antiqua" w:eastAsia="Book Antiqua" w:hAnsi="Book Antiqua" w:cs="Book Antiqua"/>
          <w:b/>
          <w:bCs/>
          <w:color w:val="000000"/>
        </w:rPr>
        <w:t xml:space="preserve"> M</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Tretiakova</w:t>
      </w:r>
      <w:proofErr w:type="spellEnd"/>
      <w:r w:rsidRPr="00164190">
        <w:rPr>
          <w:rFonts w:ascii="Book Antiqua" w:eastAsia="Book Antiqua" w:hAnsi="Book Antiqua" w:cs="Book Antiqua"/>
          <w:color w:val="000000"/>
        </w:rPr>
        <w:t xml:space="preserve"> M, </w:t>
      </w:r>
      <w:proofErr w:type="spellStart"/>
      <w:r w:rsidRPr="00164190">
        <w:rPr>
          <w:rFonts w:ascii="Book Antiqua" w:eastAsia="Book Antiqua" w:hAnsi="Book Antiqua" w:cs="Book Antiqua"/>
          <w:color w:val="000000"/>
        </w:rPr>
        <w:t>Hovan</w:t>
      </w:r>
      <w:proofErr w:type="spellEnd"/>
      <w:r w:rsidRPr="00164190">
        <w:rPr>
          <w:rFonts w:ascii="Book Antiqua" w:eastAsia="Book Antiqua" w:hAnsi="Book Antiqua" w:cs="Book Antiqua"/>
          <w:color w:val="000000"/>
        </w:rPr>
        <w:t xml:space="preserve"> L, Miller J, </w:t>
      </w:r>
      <w:proofErr w:type="spellStart"/>
      <w:r w:rsidRPr="00164190">
        <w:rPr>
          <w:rFonts w:ascii="Book Antiqua" w:eastAsia="Book Antiqua" w:hAnsi="Book Antiqua" w:cs="Book Antiqua"/>
          <w:color w:val="000000"/>
        </w:rPr>
        <w:t>Noffsinger</w:t>
      </w:r>
      <w:proofErr w:type="spellEnd"/>
      <w:r w:rsidRPr="00164190">
        <w:rPr>
          <w:rFonts w:ascii="Book Antiqua" w:eastAsia="Book Antiqua" w:hAnsi="Book Antiqua" w:cs="Book Antiqua"/>
          <w:color w:val="000000"/>
        </w:rPr>
        <w:t xml:space="preserve"> A, Hart J. CD61, CD31, and CD34 improve diagnostic accuracy in gastric antral vascular ectasia and portal hypertensive gastropathy: An immunohistochemical and digital morphometric study. </w:t>
      </w:r>
      <w:r w:rsidRPr="00164190">
        <w:rPr>
          <w:rFonts w:ascii="Book Antiqua" w:eastAsia="Book Antiqua" w:hAnsi="Book Antiqua" w:cs="Book Antiqua"/>
          <w:i/>
          <w:iCs/>
          <w:color w:val="000000"/>
        </w:rPr>
        <w:lastRenderedPageBreak/>
        <w:t xml:space="preserve">Am J Surg </w:t>
      </w:r>
      <w:proofErr w:type="spellStart"/>
      <w:r w:rsidRPr="00164190">
        <w:rPr>
          <w:rFonts w:ascii="Book Antiqua" w:eastAsia="Book Antiqua" w:hAnsi="Book Antiqua" w:cs="Book Antiqua"/>
          <w:i/>
          <w:iCs/>
          <w:color w:val="000000"/>
        </w:rPr>
        <w:t>Pathol</w:t>
      </w:r>
      <w:proofErr w:type="spellEnd"/>
      <w:r w:rsidRPr="00164190">
        <w:rPr>
          <w:rFonts w:ascii="Book Antiqua" w:eastAsia="Book Antiqua" w:hAnsi="Book Antiqua" w:cs="Book Antiqua"/>
          <w:color w:val="000000"/>
        </w:rPr>
        <w:t xml:space="preserve"> 2010; </w:t>
      </w:r>
      <w:r w:rsidRPr="00164190">
        <w:rPr>
          <w:rFonts w:ascii="Book Antiqua" w:eastAsia="Book Antiqua" w:hAnsi="Book Antiqua" w:cs="Book Antiqua"/>
          <w:b/>
          <w:bCs/>
          <w:color w:val="000000"/>
        </w:rPr>
        <w:t>34</w:t>
      </w:r>
      <w:r w:rsidRPr="00164190">
        <w:rPr>
          <w:rFonts w:ascii="Book Antiqua" w:eastAsia="Book Antiqua" w:hAnsi="Book Antiqua" w:cs="Book Antiqua"/>
          <w:color w:val="000000"/>
        </w:rPr>
        <w:t>: 494-501 [PMID: 20351488 DOI: 10.1097/PAS.0b013e3181d38f0a]</w:t>
      </w:r>
    </w:p>
    <w:p w14:paraId="25736CB1"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15 </w:t>
      </w:r>
      <w:r w:rsidRPr="00164190">
        <w:rPr>
          <w:rFonts w:ascii="Book Antiqua" w:eastAsia="Book Antiqua" w:hAnsi="Book Antiqua" w:cs="Book Antiqua"/>
          <w:b/>
          <w:bCs/>
          <w:color w:val="000000"/>
        </w:rPr>
        <w:t>Chang CY</w:t>
      </w:r>
      <w:r w:rsidRPr="00164190">
        <w:rPr>
          <w:rFonts w:ascii="Book Antiqua" w:eastAsia="Book Antiqua" w:hAnsi="Book Antiqua" w:cs="Book Antiqua"/>
          <w:color w:val="000000"/>
        </w:rPr>
        <w:t xml:space="preserve">, Chen PH, Hou MC, Chang WC, Yang TC, </w:t>
      </w:r>
      <w:proofErr w:type="spellStart"/>
      <w:r w:rsidRPr="00164190">
        <w:rPr>
          <w:rFonts w:ascii="Book Antiqua" w:eastAsia="Book Antiqua" w:hAnsi="Book Antiqua" w:cs="Book Antiqua"/>
          <w:color w:val="000000"/>
        </w:rPr>
        <w:t>Hsin</w:t>
      </w:r>
      <w:proofErr w:type="spellEnd"/>
      <w:r w:rsidRPr="00164190">
        <w:rPr>
          <w:rFonts w:ascii="Book Antiqua" w:eastAsia="Book Antiqua" w:hAnsi="Book Antiqua" w:cs="Book Antiqua"/>
          <w:color w:val="000000"/>
        </w:rPr>
        <w:t xml:space="preserve"> IF, Liao WC, Lee FY. Magnifying endoscopy with narrow-band image for diagnosing diffuse type of gastric antral vascular ectasia in cirrhotic patients. </w:t>
      </w:r>
      <w:r w:rsidRPr="00164190">
        <w:rPr>
          <w:rFonts w:ascii="Book Antiqua" w:eastAsia="Book Antiqua" w:hAnsi="Book Antiqua" w:cs="Book Antiqua"/>
          <w:i/>
          <w:iCs/>
          <w:color w:val="000000"/>
        </w:rPr>
        <w:t>Eur J Gastroenterol Hepatol</w:t>
      </w:r>
      <w:r w:rsidRPr="00164190">
        <w:rPr>
          <w:rFonts w:ascii="Book Antiqua" w:eastAsia="Book Antiqua" w:hAnsi="Book Antiqua" w:cs="Book Antiqua"/>
          <w:color w:val="000000"/>
        </w:rPr>
        <w:t xml:space="preserve"> 2021; </w:t>
      </w:r>
      <w:r w:rsidRPr="00164190">
        <w:rPr>
          <w:rFonts w:ascii="Book Antiqua" w:eastAsia="Book Antiqua" w:hAnsi="Book Antiqua" w:cs="Book Antiqua"/>
          <w:b/>
          <w:bCs/>
          <w:color w:val="000000"/>
        </w:rPr>
        <w:t>33</w:t>
      </w:r>
      <w:r w:rsidRPr="00164190">
        <w:rPr>
          <w:rFonts w:ascii="Book Antiqua" w:eastAsia="Book Antiqua" w:hAnsi="Book Antiqua" w:cs="Book Antiqua"/>
          <w:color w:val="000000"/>
        </w:rPr>
        <w:t>: 495-500 [PMID: 32433425 DOI: 10.1097/MEG.0000000000001757]</w:t>
      </w:r>
    </w:p>
    <w:p w14:paraId="581D992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16 </w:t>
      </w:r>
      <w:proofErr w:type="spellStart"/>
      <w:r w:rsidRPr="00164190">
        <w:rPr>
          <w:rFonts w:ascii="Book Antiqua" w:eastAsia="Book Antiqua" w:hAnsi="Book Antiqua" w:cs="Book Antiqua"/>
          <w:b/>
          <w:bCs/>
          <w:color w:val="000000"/>
        </w:rPr>
        <w:t>Bienia</w:t>
      </w:r>
      <w:proofErr w:type="spellEnd"/>
      <w:r w:rsidRPr="00164190">
        <w:rPr>
          <w:rFonts w:ascii="Book Antiqua" w:eastAsia="Book Antiqua" w:hAnsi="Book Antiqua" w:cs="Book Antiqua"/>
          <w:b/>
          <w:bCs/>
          <w:color w:val="000000"/>
        </w:rPr>
        <w:t xml:space="preserve"> A</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Sodolski</w:t>
      </w:r>
      <w:proofErr w:type="spellEnd"/>
      <w:r w:rsidRPr="00164190">
        <w:rPr>
          <w:rFonts w:ascii="Book Antiqua" w:eastAsia="Book Antiqua" w:hAnsi="Book Antiqua" w:cs="Book Antiqua"/>
          <w:color w:val="000000"/>
        </w:rPr>
        <w:t xml:space="preserve"> W, </w:t>
      </w:r>
      <w:proofErr w:type="spellStart"/>
      <w:r w:rsidRPr="00164190">
        <w:rPr>
          <w:rFonts w:ascii="Book Antiqua" w:eastAsia="Book Antiqua" w:hAnsi="Book Antiqua" w:cs="Book Antiqua"/>
          <w:color w:val="000000"/>
        </w:rPr>
        <w:t>Luchowska</w:t>
      </w:r>
      <w:proofErr w:type="spellEnd"/>
      <w:r w:rsidRPr="00164190">
        <w:rPr>
          <w:rFonts w:ascii="Book Antiqua" w:eastAsia="Book Antiqua" w:hAnsi="Book Antiqua" w:cs="Book Antiqua"/>
          <w:color w:val="000000"/>
        </w:rPr>
        <w:t xml:space="preserve"> E. The effect of chronic alcohol abuse on gastric and duodenal mucosa. </w:t>
      </w:r>
      <w:r w:rsidRPr="00164190">
        <w:rPr>
          <w:rFonts w:ascii="Book Antiqua" w:eastAsia="Book Antiqua" w:hAnsi="Book Antiqua" w:cs="Book Antiqua"/>
          <w:i/>
          <w:iCs/>
          <w:color w:val="000000"/>
        </w:rPr>
        <w:t xml:space="preserve">Ann Univ </w:t>
      </w:r>
      <w:proofErr w:type="spellStart"/>
      <w:r w:rsidRPr="00164190">
        <w:rPr>
          <w:rFonts w:ascii="Book Antiqua" w:eastAsia="Book Antiqua" w:hAnsi="Book Antiqua" w:cs="Book Antiqua"/>
          <w:i/>
          <w:iCs/>
          <w:color w:val="000000"/>
        </w:rPr>
        <w:t>Mariae</w:t>
      </w:r>
      <w:proofErr w:type="spellEnd"/>
      <w:r w:rsidRPr="00164190">
        <w:rPr>
          <w:rFonts w:ascii="Book Antiqua" w:eastAsia="Book Antiqua" w:hAnsi="Book Antiqua" w:cs="Book Antiqua"/>
          <w:i/>
          <w:iCs/>
          <w:color w:val="000000"/>
        </w:rPr>
        <w:t xml:space="preserve"> Curie </w:t>
      </w:r>
      <w:proofErr w:type="spellStart"/>
      <w:r w:rsidRPr="00164190">
        <w:rPr>
          <w:rFonts w:ascii="Book Antiqua" w:eastAsia="Book Antiqua" w:hAnsi="Book Antiqua" w:cs="Book Antiqua"/>
          <w:i/>
          <w:iCs/>
          <w:color w:val="000000"/>
        </w:rPr>
        <w:t>Sklodowska</w:t>
      </w:r>
      <w:proofErr w:type="spellEnd"/>
      <w:r w:rsidRPr="00164190">
        <w:rPr>
          <w:rFonts w:ascii="Book Antiqua" w:eastAsia="Book Antiqua" w:hAnsi="Book Antiqua" w:cs="Book Antiqua"/>
          <w:i/>
          <w:iCs/>
          <w:color w:val="000000"/>
        </w:rPr>
        <w:t xml:space="preserve"> Med</w:t>
      </w:r>
      <w:r w:rsidRPr="00164190">
        <w:rPr>
          <w:rFonts w:ascii="Book Antiqua" w:eastAsia="Book Antiqua" w:hAnsi="Book Antiqua" w:cs="Book Antiqua"/>
          <w:color w:val="000000"/>
        </w:rPr>
        <w:t xml:space="preserve"> 2002; </w:t>
      </w:r>
      <w:r w:rsidRPr="00164190">
        <w:rPr>
          <w:rFonts w:ascii="Book Antiqua" w:eastAsia="Book Antiqua" w:hAnsi="Book Antiqua" w:cs="Book Antiqua"/>
          <w:b/>
          <w:bCs/>
          <w:color w:val="000000"/>
        </w:rPr>
        <w:t>57</w:t>
      </w:r>
      <w:r w:rsidRPr="00164190">
        <w:rPr>
          <w:rFonts w:ascii="Book Antiqua" w:eastAsia="Book Antiqua" w:hAnsi="Book Antiqua" w:cs="Book Antiqua"/>
          <w:color w:val="000000"/>
        </w:rPr>
        <w:t>: 570-582 [PMID: 12898897]</w:t>
      </w:r>
    </w:p>
    <w:p w14:paraId="0288E7E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17 </w:t>
      </w:r>
      <w:r w:rsidRPr="00164190">
        <w:rPr>
          <w:rFonts w:ascii="Book Antiqua" w:eastAsia="Book Antiqua" w:hAnsi="Book Antiqua" w:cs="Book Antiqua"/>
          <w:b/>
          <w:bCs/>
          <w:color w:val="000000"/>
        </w:rPr>
        <w:t>Rex DK</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Kahi</w:t>
      </w:r>
      <w:proofErr w:type="spellEnd"/>
      <w:r w:rsidRPr="00164190">
        <w:rPr>
          <w:rFonts w:ascii="Book Antiqua" w:eastAsia="Book Antiqua" w:hAnsi="Book Antiqua" w:cs="Book Antiqua"/>
          <w:color w:val="000000"/>
        </w:rPr>
        <w:t xml:space="preserve"> C, O'Brien M, Levin TR, Pohl H, Rastogi A, </w:t>
      </w:r>
      <w:proofErr w:type="spellStart"/>
      <w:r w:rsidRPr="00164190">
        <w:rPr>
          <w:rFonts w:ascii="Book Antiqua" w:eastAsia="Book Antiqua" w:hAnsi="Book Antiqua" w:cs="Book Antiqua"/>
          <w:color w:val="000000"/>
        </w:rPr>
        <w:t>Burgart</w:t>
      </w:r>
      <w:proofErr w:type="spellEnd"/>
      <w:r w:rsidRPr="00164190">
        <w:rPr>
          <w:rFonts w:ascii="Book Antiqua" w:eastAsia="Book Antiqua" w:hAnsi="Book Antiqua" w:cs="Book Antiqua"/>
          <w:color w:val="000000"/>
        </w:rPr>
        <w:t xml:space="preserve"> L, </w:t>
      </w:r>
      <w:proofErr w:type="spellStart"/>
      <w:r w:rsidRPr="00164190">
        <w:rPr>
          <w:rFonts w:ascii="Book Antiqua" w:eastAsia="Book Antiqua" w:hAnsi="Book Antiqua" w:cs="Book Antiqua"/>
          <w:color w:val="000000"/>
        </w:rPr>
        <w:t>Imperiale</w:t>
      </w:r>
      <w:proofErr w:type="spellEnd"/>
      <w:r w:rsidRPr="00164190">
        <w:rPr>
          <w:rFonts w:ascii="Book Antiqua" w:eastAsia="Book Antiqua" w:hAnsi="Book Antiqua" w:cs="Book Antiqua"/>
          <w:color w:val="000000"/>
        </w:rPr>
        <w:t xml:space="preserve"> T, </w:t>
      </w:r>
      <w:proofErr w:type="spellStart"/>
      <w:r w:rsidRPr="00164190">
        <w:rPr>
          <w:rFonts w:ascii="Book Antiqua" w:eastAsia="Book Antiqua" w:hAnsi="Book Antiqua" w:cs="Book Antiqua"/>
          <w:color w:val="000000"/>
        </w:rPr>
        <w:t>Ladabaum</w:t>
      </w:r>
      <w:proofErr w:type="spellEnd"/>
      <w:r w:rsidRPr="00164190">
        <w:rPr>
          <w:rFonts w:ascii="Book Antiqua" w:eastAsia="Book Antiqua" w:hAnsi="Book Antiqua" w:cs="Book Antiqua"/>
          <w:color w:val="000000"/>
        </w:rPr>
        <w:t xml:space="preserve"> U, Cohen J, Lieberman DA. The American Society for Gastrointestinal Endoscopy PIVI (Preservation and Incorporation of Valuable Endoscopic Innovations) on real-time endoscopic assessment of the histology of diminutive colorectal polyps. </w:t>
      </w:r>
      <w:proofErr w:type="spellStart"/>
      <w:r w:rsidRPr="00164190">
        <w:rPr>
          <w:rFonts w:ascii="Book Antiqua" w:eastAsia="Book Antiqua" w:hAnsi="Book Antiqua" w:cs="Book Antiqua"/>
          <w:i/>
          <w:iCs/>
          <w:color w:val="000000"/>
        </w:rPr>
        <w:t>Gastrointest</w:t>
      </w:r>
      <w:proofErr w:type="spellEnd"/>
      <w:r w:rsidRPr="00164190">
        <w:rPr>
          <w:rFonts w:ascii="Book Antiqua" w:eastAsia="Book Antiqua" w:hAnsi="Book Antiqua" w:cs="Book Antiqua"/>
          <w:i/>
          <w:iCs/>
          <w:color w:val="000000"/>
        </w:rPr>
        <w:t xml:space="preserve"> </w:t>
      </w:r>
      <w:proofErr w:type="spellStart"/>
      <w:r w:rsidRPr="00164190">
        <w:rPr>
          <w:rFonts w:ascii="Book Antiqua" w:eastAsia="Book Antiqua" w:hAnsi="Book Antiqua" w:cs="Book Antiqua"/>
          <w:i/>
          <w:iCs/>
          <w:color w:val="000000"/>
        </w:rPr>
        <w:t>Endosc</w:t>
      </w:r>
      <w:proofErr w:type="spellEnd"/>
      <w:r w:rsidRPr="00164190">
        <w:rPr>
          <w:rFonts w:ascii="Book Antiqua" w:eastAsia="Book Antiqua" w:hAnsi="Book Antiqua" w:cs="Book Antiqua"/>
          <w:color w:val="000000"/>
        </w:rPr>
        <w:t xml:space="preserve"> 2011; </w:t>
      </w:r>
      <w:r w:rsidRPr="00164190">
        <w:rPr>
          <w:rFonts w:ascii="Book Antiqua" w:eastAsia="Book Antiqua" w:hAnsi="Book Antiqua" w:cs="Book Antiqua"/>
          <w:b/>
          <w:bCs/>
          <w:color w:val="000000"/>
        </w:rPr>
        <w:t>73</w:t>
      </w:r>
      <w:r w:rsidRPr="00164190">
        <w:rPr>
          <w:rFonts w:ascii="Book Antiqua" w:eastAsia="Book Antiqua" w:hAnsi="Book Antiqua" w:cs="Book Antiqua"/>
          <w:color w:val="000000"/>
        </w:rPr>
        <w:t>: 419-422 [PMID: 21353837 DOI: 10.1016/j.gie.2011.01.023]</w:t>
      </w:r>
    </w:p>
    <w:p w14:paraId="59362D83"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 xml:space="preserve">18 </w:t>
      </w:r>
      <w:r w:rsidRPr="00164190">
        <w:rPr>
          <w:rFonts w:ascii="Book Antiqua" w:eastAsia="Book Antiqua" w:hAnsi="Book Antiqua" w:cs="Book Antiqua"/>
          <w:b/>
          <w:bCs/>
          <w:color w:val="000000"/>
        </w:rPr>
        <w:t>Sharma P</w:t>
      </w:r>
      <w:r w:rsidRPr="00164190">
        <w:rPr>
          <w:rFonts w:ascii="Book Antiqua" w:eastAsia="Book Antiqua" w:hAnsi="Book Antiqua" w:cs="Book Antiqua"/>
          <w:color w:val="000000"/>
        </w:rPr>
        <w:t xml:space="preserve">, </w:t>
      </w:r>
      <w:proofErr w:type="spellStart"/>
      <w:r w:rsidRPr="00164190">
        <w:rPr>
          <w:rFonts w:ascii="Book Antiqua" w:eastAsia="Book Antiqua" w:hAnsi="Book Antiqua" w:cs="Book Antiqua"/>
          <w:color w:val="000000"/>
        </w:rPr>
        <w:t>Savides</w:t>
      </w:r>
      <w:proofErr w:type="spellEnd"/>
      <w:r w:rsidRPr="00164190">
        <w:rPr>
          <w:rFonts w:ascii="Book Antiqua" w:eastAsia="Book Antiqua" w:hAnsi="Book Antiqua" w:cs="Book Antiqua"/>
          <w:color w:val="000000"/>
        </w:rPr>
        <w:t xml:space="preserve"> TJ, Canto MI, Corley DA, Falk GW, Goldblum JR, Wang KK, Wallace MB, </w:t>
      </w:r>
      <w:proofErr w:type="spellStart"/>
      <w:r w:rsidRPr="00164190">
        <w:rPr>
          <w:rFonts w:ascii="Book Antiqua" w:eastAsia="Book Antiqua" w:hAnsi="Book Antiqua" w:cs="Book Antiqua"/>
          <w:color w:val="000000"/>
        </w:rPr>
        <w:t>Wolfsen</w:t>
      </w:r>
      <w:proofErr w:type="spellEnd"/>
      <w:r w:rsidRPr="00164190">
        <w:rPr>
          <w:rFonts w:ascii="Book Antiqua" w:eastAsia="Book Antiqua" w:hAnsi="Book Antiqua" w:cs="Book Antiqua"/>
          <w:color w:val="000000"/>
        </w:rPr>
        <w:t xml:space="preserve"> HC; ASGE Technology and Standards of Practice Committee. The American Society for Gastrointestinal Endoscopy PIVI (Preservation and Incorporation of Valuable Endoscopic Innovations) on imaging in Barrett's Esophagus. </w:t>
      </w:r>
      <w:proofErr w:type="spellStart"/>
      <w:r w:rsidRPr="00164190">
        <w:rPr>
          <w:rFonts w:ascii="Book Antiqua" w:eastAsia="Book Antiqua" w:hAnsi="Book Antiqua" w:cs="Book Antiqua"/>
          <w:i/>
          <w:iCs/>
          <w:color w:val="000000"/>
        </w:rPr>
        <w:t>Gastrointest</w:t>
      </w:r>
      <w:proofErr w:type="spellEnd"/>
      <w:r w:rsidRPr="00164190">
        <w:rPr>
          <w:rFonts w:ascii="Book Antiqua" w:eastAsia="Book Antiqua" w:hAnsi="Book Antiqua" w:cs="Book Antiqua"/>
          <w:i/>
          <w:iCs/>
          <w:color w:val="000000"/>
        </w:rPr>
        <w:t xml:space="preserve"> </w:t>
      </w:r>
      <w:proofErr w:type="spellStart"/>
      <w:r w:rsidRPr="00164190">
        <w:rPr>
          <w:rFonts w:ascii="Book Antiqua" w:eastAsia="Book Antiqua" w:hAnsi="Book Antiqua" w:cs="Book Antiqua"/>
          <w:i/>
          <w:iCs/>
          <w:color w:val="000000"/>
        </w:rPr>
        <w:t>Endosc</w:t>
      </w:r>
      <w:proofErr w:type="spellEnd"/>
      <w:r w:rsidRPr="00164190">
        <w:rPr>
          <w:rFonts w:ascii="Book Antiqua" w:eastAsia="Book Antiqua" w:hAnsi="Book Antiqua" w:cs="Book Antiqua"/>
          <w:color w:val="000000"/>
        </w:rPr>
        <w:t xml:space="preserve"> 2012; </w:t>
      </w:r>
      <w:r w:rsidRPr="00164190">
        <w:rPr>
          <w:rFonts w:ascii="Book Antiqua" w:eastAsia="Book Antiqua" w:hAnsi="Book Antiqua" w:cs="Book Antiqua"/>
          <w:b/>
          <w:bCs/>
          <w:color w:val="000000"/>
        </w:rPr>
        <w:t>76</w:t>
      </w:r>
      <w:r w:rsidRPr="00164190">
        <w:rPr>
          <w:rFonts w:ascii="Book Antiqua" w:eastAsia="Book Antiqua" w:hAnsi="Book Antiqua" w:cs="Book Antiqua"/>
          <w:color w:val="000000"/>
        </w:rPr>
        <w:t>: 252-254 [PMID: 22817781 DOI: 10.1016/j.gie.2012.05.007]</w:t>
      </w:r>
    </w:p>
    <w:p w14:paraId="0E7CE033" w14:textId="77777777" w:rsidR="00A77B3E" w:rsidRPr="00164190" w:rsidRDefault="00A77B3E" w:rsidP="00164190">
      <w:pPr>
        <w:spacing w:line="360" w:lineRule="auto"/>
        <w:jc w:val="both"/>
        <w:rPr>
          <w:rFonts w:ascii="Book Antiqua" w:hAnsi="Book Antiqua"/>
        </w:rPr>
        <w:sectPr w:rsidR="00A77B3E" w:rsidRPr="00164190">
          <w:pgSz w:w="12240" w:h="15840"/>
          <w:pgMar w:top="1440" w:right="1440" w:bottom="1440" w:left="1440" w:header="720" w:footer="720" w:gutter="0"/>
          <w:cols w:space="720"/>
          <w:docGrid w:linePitch="360"/>
        </w:sectPr>
      </w:pPr>
    </w:p>
    <w:p w14:paraId="67B1B45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lastRenderedPageBreak/>
        <w:t>Footnotes</w:t>
      </w:r>
    </w:p>
    <w:p w14:paraId="275FF660"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Institutional review board statement: </w:t>
      </w:r>
      <w:r w:rsidRPr="00164190">
        <w:rPr>
          <w:rFonts w:ascii="Book Antiqua" w:eastAsia="Book Antiqua" w:hAnsi="Book Antiqua" w:cs="Book Antiqua"/>
          <w:color w:val="000000"/>
        </w:rPr>
        <w:t xml:space="preserve">The study protocol was approved by the Saint Louis University Institutional Review Board. </w:t>
      </w:r>
    </w:p>
    <w:p w14:paraId="277B7E05" w14:textId="77777777" w:rsidR="00A77B3E" w:rsidRPr="00164190" w:rsidRDefault="00A77B3E" w:rsidP="00164190">
      <w:pPr>
        <w:spacing w:line="360" w:lineRule="auto"/>
        <w:jc w:val="both"/>
        <w:rPr>
          <w:rFonts w:ascii="Book Antiqua" w:hAnsi="Book Antiqua"/>
          <w:lang w:eastAsia="zh-CN"/>
        </w:rPr>
      </w:pPr>
    </w:p>
    <w:p w14:paraId="479E41AF" w14:textId="77777777" w:rsidR="008804A0" w:rsidRPr="00164190" w:rsidRDefault="008804A0" w:rsidP="00164190">
      <w:pPr>
        <w:spacing w:line="360" w:lineRule="auto"/>
        <w:jc w:val="both"/>
        <w:rPr>
          <w:rFonts w:ascii="Book Antiqua" w:eastAsia="Book Antiqua" w:hAnsi="Book Antiqua" w:cs="Book Antiqua"/>
          <w:b/>
          <w:bCs/>
          <w:color w:val="000000"/>
        </w:rPr>
      </w:pPr>
      <w:r w:rsidRPr="00164190">
        <w:rPr>
          <w:rFonts w:ascii="Book Antiqua" w:eastAsia="Book Antiqua" w:hAnsi="Book Antiqua" w:cs="Book Antiqua"/>
          <w:b/>
          <w:bCs/>
          <w:color w:val="000000"/>
        </w:rPr>
        <w:t>Informed consent statement:</w:t>
      </w:r>
      <w:r w:rsidRPr="00164190">
        <w:rPr>
          <w:rFonts w:ascii="Book Antiqua" w:eastAsia="Book Antiqua" w:hAnsi="Book Antiqua" w:cs="Book Antiqua"/>
          <w:color w:val="000000"/>
        </w:rPr>
        <w:t xml:space="preserve"> The study protocol, patient’s rights and obligations were reviewed with eligible patients and informed consent was obtained from all participants.</w:t>
      </w:r>
    </w:p>
    <w:p w14:paraId="1D4AB570" w14:textId="77777777" w:rsidR="008804A0" w:rsidRPr="00164190" w:rsidRDefault="008804A0" w:rsidP="00164190">
      <w:pPr>
        <w:spacing w:line="360" w:lineRule="auto"/>
        <w:jc w:val="both"/>
        <w:rPr>
          <w:rFonts w:ascii="Book Antiqua" w:hAnsi="Book Antiqua"/>
          <w:lang w:eastAsia="zh-CN"/>
        </w:rPr>
      </w:pPr>
    </w:p>
    <w:p w14:paraId="561F3B8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Conflict-of-interest statement: </w:t>
      </w:r>
      <w:r w:rsidRPr="00164190">
        <w:rPr>
          <w:rFonts w:ascii="Book Antiqua" w:eastAsia="Book Antiqua" w:hAnsi="Book Antiqua" w:cs="Book Antiqua"/>
          <w:color w:val="000000"/>
        </w:rPr>
        <w:t>The authors have no relevant conflicts of interest, including relevant financial interests, activities, relationships, or affiliations.</w:t>
      </w:r>
    </w:p>
    <w:p w14:paraId="073B08C7" w14:textId="77777777" w:rsidR="00A77B3E" w:rsidRPr="00164190" w:rsidRDefault="00A77B3E" w:rsidP="00164190">
      <w:pPr>
        <w:spacing w:line="360" w:lineRule="auto"/>
        <w:jc w:val="both"/>
        <w:rPr>
          <w:rFonts w:ascii="Book Antiqua" w:hAnsi="Book Antiqua"/>
        </w:rPr>
      </w:pPr>
    </w:p>
    <w:p w14:paraId="7ECC7B41"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b/>
          <w:bCs/>
          <w:color w:val="000000"/>
        </w:rPr>
        <w:t xml:space="preserve">Data sharing statement: </w:t>
      </w:r>
      <w:r w:rsidRPr="00164190">
        <w:rPr>
          <w:rFonts w:ascii="Book Antiqua" w:eastAsia="Book Antiqua" w:hAnsi="Book Antiqua" w:cs="Book Antiqua"/>
          <w:color w:val="000000"/>
        </w:rPr>
        <w:t>All individual participant data collected during the trial, after deidentification.</w:t>
      </w:r>
    </w:p>
    <w:p w14:paraId="05A158F7" w14:textId="77777777" w:rsidR="00A77B3E" w:rsidRPr="00164190" w:rsidRDefault="00A77B3E" w:rsidP="00164190">
      <w:pPr>
        <w:spacing w:line="360" w:lineRule="auto"/>
        <w:jc w:val="both"/>
        <w:rPr>
          <w:rFonts w:ascii="Book Antiqua" w:hAnsi="Book Antiqua"/>
        </w:rPr>
      </w:pPr>
    </w:p>
    <w:p w14:paraId="19DEA206"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bCs/>
          <w:color w:val="000000"/>
        </w:rPr>
        <w:t xml:space="preserve">Open-Access: </w:t>
      </w:r>
      <w:r w:rsidRPr="0016419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64190">
        <w:rPr>
          <w:rFonts w:ascii="Book Antiqua" w:eastAsia="Book Antiqua" w:hAnsi="Book Antiqua" w:cs="Book Antiqua"/>
          <w:color w:val="000000"/>
        </w:rPr>
        <w:t>NonCommercial</w:t>
      </w:r>
      <w:proofErr w:type="spellEnd"/>
      <w:r w:rsidRPr="0016419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FA6CB1" w14:textId="77777777" w:rsidR="00A77B3E" w:rsidRPr="00164190" w:rsidRDefault="00A77B3E" w:rsidP="00164190">
      <w:pPr>
        <w:spacing w:line="360" w:lineRule="auto"/>
        <w:jc w:val="both"/>
        <w:rPr>
          <w:rFonts w:ascii="Book Antiqua" w:hAnsi="Book Antiqua"/>
        </w:rPr>
      </w:pPr>
    </w:p>
    <w:p w14:paraId="7E2871BA"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Provenance and peer review: </w:t>
      </w:r>
      <w:r w:rsidRPr="00164190">
        <w:rPr>
          <w:rFonts w:ascii="Book Antiqua" w:eastAsia="Book Antiqua" w:hAnsi="Book Antiqua" w:cs="Book Antiqua"/>
          <w:color w:val="000000"/>
        </w:rPr>
        <w:t>Invited article; Externally peer reviewed.</w:t>
      </w:r>
    </w:p>
    <w:p w14:paraId="709FEBF2" w14:textId="77777777" w:rsidR="00983094" w:rsidRPr="00164190" w:rsidRDefault="00983094" w:rsidP="00164190">
      <w:pPr>
        <w:spacing w:line="360" w:lineRule="auto"/>
        <w:jc w:val="both"/>
        <w:rPr>
          <w:rFonts w:ascii="Book Antiqua" w:hAnsi="Book Antiqua" w:cs="Book Antiqua"/>
          <w:b/>
          <w:color w:val="000000"/>
          <w:lang w:eastAsia="zh-CN"/>
        </w:rPr>
      </w:pPr>
    </w:p>
    <w:p w14:paraId="422B9B06"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Peer-review model: </w:t>
      </w:r>
      <w:r w:rsidRPr="00164190">
        <w:rPr>
          <w:rFonts w:ascii="Book Antiqua" w:eastAsia="Book Antiqua" w:hAnsi="Book Antiqua" w:cs="Book Antiqua"/>
          <w:color w:val="000000"/>
        </w:rPr>
        <w:t>Single blind</w:t>
      </w:r>
    </w:p>
    <w:p w14:paraId="1DE7159D" w14:textId="77777777" w:rsidR="00A77B3E" w:rsidRPr="00164190" w:rsidRDefault="00A77B3E" w:rsidP="00164190">
      <w:pPr>
        <w:spacing w:line="360" w:lineRule="auto"/>
        <w:jc w:val="both"/>
        <w:rPr>
          <w:rFonts w:ascii="Book Antiqua" w:hAnsi="Book Antiqua"/>
        </w:rPr>
      </w:pPr>
    </w:p>
    <w:p w14:paraId="4534F91C"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Peer-review started: </w:t>
      </w:r>
      <w:r w:rsidRPr="00164190">
        <w:rPr>
          <w:rFonts w:ascii="Book Antiqua" w:eastAsia="Book Antiqua" w:hAnsi="Book Antiqua" w:cs="Book Antiqua"/>
          <w:color w:val="000000"/>
        </w:rPr>
        <w:t>February 27, 2021</w:t>
      </w:r>
    </w:p>
    <w:p w14:paraId="1C456F2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First decision: </w:t>
      </w:r>
      <w:r w:rsidRPr="00164190">
        <w:rPr>
          <w:rFonts w:ascii="Book Antiqua" w:eastAsia="Book Antiqua" w:hAnsi="Book Antiqua" w:cs="Book Antiqua"/>
          <w:color w:val="000000"/>
        </w:rPr>
        <w:t>May 13, 2021</w:t>
      </w:r>
    </w:p>
    <w:p w14:paraId="2EC7008B"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Article in press: </w:t>
      </w:r>
    </w:p>
    <w:p w14:paraId="236C9D41" w14:textId="77777777" w:rsidR="00A77B3E" w:rsidRPr="00164190" w:rsidRDefault="00A77B3E" w:rsidP="00164190">
      <w:pPr>
        <w:spacing w:line="360" w:lineRule="auto"/>
        <w:jc w:val="both"/>
        <w:rPr>
          <w:rFonts w:ascii="Book Antiqua" w:hAnsi="Book Antiqua"/>
        </w:rPr>
      </w:pPr>
    </w:p>
    <w:p w14:paraId="18D9886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Specialty type: </w:t>
      </w:r>
      <w:r w:rsidR="00983094" w:rsidRPr="00164190">
        <w:rPr>
          <w:rFonts w:ascii="Book Antiqua" w:eastAsia="微软雅黑" w:hAnsi="Book Antiqua" w:cs="宋体"/>
        </w:rPr>
        <w:t>Gastroenterology and hepatology</w:t>
      </w:r>
    </w:p>
    <w:p w14:paraId="6C529D53"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 xml:space="preserve">Country/Territory of origin: </w:t>
      </w:r>
      <w:r w:rsidRPr="00164190">
        <w:rPr>
          <w:rFonts w:ascii="Book Antiqua" w:eastAsia="Book Antiqua" w:hAnsi="Book Antiqua" w:cs="Book Antiqua"/>
          <w:color w:val="000000"/>
        </w:rPr>
        <w:t>United States</w:t>
      </w:r>
    </w:p>
    <w:p w14:paraId="386A650D"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t>Peer-review report’s scientific quality classification</w:t>
      </w:r>
    </w:p>
    <w:p w14:paraId="64B36CC7"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Grade A (Excellent): 0</w:t>
      </w:r>
    </w:p>
    <w:p w14:paraId="5260EBF4"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Grade B (Very good): 0</w:t>
      </w:r>
    </w:p>
    <w:p w14:paraId="6B48CB6D" w14:textId="77777777" w:rsidR="00A77B3E" w:rsidRPr="00164190" w:rsidRDefault="0006017A" w:rsidP="00164190">
      <w:pPr>
        <w:spacing w:line="360" w:lineRule="auto"/>
        <w:jc w:val="both"/>
        <w:rPr>
          <w:rFonts w:ascii="Book Antiqua" w:hAnsi="Book Antiqua"/>
          <w:lang w:eastAsia="zh-CN"/>
        </w:rPr>
      </w:pPr>
      <w:r w:rsidRPr="00164190">
        <w:rPr>
          <w:rFonts w:ascii="Book Antiqua" w:eastAsia="Book Antiqua" w:hAnsi="Book Antiqua" w:cs="Book Antiqua"/>
          <w:color w:val="000000"/>
        </w:rPr>
        <w:t>Grade C (Good): C, C</w:t>
      </w:r>
      <w:r w:rsidR="006374A7" w:rsidRPr="00164190">
        <w:rPr>
          <w:rFonts w:ascii="Book Antiqua" w:hAnsi="Book Antiqua" w:cs="Book Antiqua"/>
          <w:color w:val="000000"/>
          <w:lang w:eastAsia="zh-CN"/>
        </w:rPr>
        <w:t>, C</w:t>
      </w:r>
    </w:p>
    <w:p w14:paraId="62B101FE"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Grade D (Fair): 0</w:t>
      </w:r>
    </w:p>
    <w:p w14:paraId="3BA64E9B"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color w:val="000000"/>
        </w:rPr>
        <w:t>Grade E (Poor): 0</w:t>
      </w:r>
    </w:p>
    <w:p w14:paraId="76226845" w14:textId="77777777" w:rsidR="00A77B3E" w:rsidRPr="00164190" w:rsidRDefault="00A77B3E" w:rsidP="00164190">
      <w:pPr>
        <w:spacing w:line="360" w:lineRule="auto"/>
        <w:jc w:val="both"/>
        <w:rPr>
          <w:rFonts w:ascii="Book Antiqua" w:hAnsi="Book Antiqua"/>
        </w:rPr>
      </w:pPr>
    </w:p>
    <w:p w14:paraId="210728B6" w14:textId="77777777" w:rsidR="00A77B3E" w:rsidRPr="00164190" w:rsidRDefault="0006017A" w:rsidP="00164190">
      <w:pPr>
        <w:spacing w:line="360" w:lineRule="auto"/>
        <w:jc w:val="both"/>
        <w:rPr>
          <w:rFonts w:ascii="Book Antiqua" w:hAnsi="Book Antiqua"/>
        </w:rPr>
        <w:sectPr w:rsidR="00A77B3E" w:rsidRPr="00164190">
          <w:pgSz w:w="12240" w:h="15840"/>
          <w:pgMar w:top="1440" w:right="1440" w:bottom="1440" w:left="1440" w:header="720" w:footer="720" w:gutter="0"/>
          <w:cols w:space="720"/>
          <w:docGrid w:linePitch="360"/>
        </w:sectPr>
      </w:pPr>
      <w:r w:rsidRPr="00164190">
        <w:rPr>
          <w:rFonts w:ascii="Book Antiqua" w:eastAsia="Book Antiqua" w:hAnsi="Book Antiqua" w:cs="Book Antiqua"/>
          <w:b/>
          <w:color w:val="000000"/>
        </w:rPr>
        <w:t xml:space="preserve">P-Reviewer: </w:t>
      </w:r>
      <w:proofErr w:type="spellStart"/>
      <w:r w:rsidRPr="00164190">
        <w:rPr>
          <w:rFonts w:ascii="Book Antiqua" w:eastAsia="Book Antiqua" w:hAnsi="Book Antiqua" w:cs="Book Antiqua"/>
          <w:color w:val="000000"/>
        </w:rPr>
        <w:t>Cabezuelo</w:t>
      </w:r>
      <w:proofErr w:type="spellEnd"/>
      <w:r w:rsidRPr="00164190">
        <w:rPr>
          <w:rFonts w:ascii="Book Antiqua" w:eastAsia="Book Antiqua" w:hAnsi="Book Antiqua" w:cs="Book Antiqua"/>
          <w:color w:val="000000"/>
        </w:rPr>
        <w:t xml:space="preserve"> AS, Kothari HG</w:t>
      </w:r>
      <w:r w:rsidRPr="00164190">
        <w:rPr>
          <w:rFonts w:ascii="Book Antiqua" w:eastAsia="Book Antiqua" w:hAnsi="Book Antiqua" w:cs="Book Antiqua"/>
          <w:b/>
          <w:color w:val="000000"/>
        </w:rPr>
        <w:t xml:space="preserve"> S-Editor: </w:t>
      </w:r>
      <w:r w:rsidRPr="00164190">
        <w:rPr>
          <w:rFonts w:ascii="Book Antiqua" w:eastAsia="Book Antiqua" w:hAnsi="Book Antiqua" w:cs="Book Antiqua"/>
          <w:color w:val="000000"/>
        </w:rPr>
        <w:t>Fan JR</w:t>
      </w:r>
      <w:r w:rsidRPr="00164190">
        <w:rPr>
          <w:rFonts w:ascii="Book Antiqua" w:eastAsia="Book Antiqua" w:hAnsi="Book Antiqua" w:cs="Book Antiqua"/>
          <w:b/>
          <w:color w:val="000000"/>
        </w:rPr>
        <w:t xml:space="preserve"> L-Editor: </w:t>
      </w:r>
      <w:r w:rsidR="00630485" w:rsidRPr="00164190">
        <w:rPr>
          <w:rFonts w:ascii="Book Antiqua" w:hAnsi="Book Antiqua" w:cs="Book Antiqua"/>
          <w:color w:val="000000"/>
          <w:lang w:eastAsia="zh-CN"/>
        </w:rPr>
        <w:t>A</w:t>
      </w:r>
      <w:r w:rsidRPr="00164190">
        <w:rPr>
          <w:rFonts w:ascii="Book Antiqua" w:eastAsia="Book Antiqua" w:hAnsi="Book Antiqua" w:cs="Book Antiqua"/>
          <w:b/>
          <w:color w:val="000000"/>
        </w:rPr>
        <w:t xml:space="preserve"> P-Editor:</w:t>
      </w:r>
      <w:r w:rsidR="00630485" w:rsidRPr="00164190">
        <w:rPr>
          <w:rFonts w:ascii="Book Antiqua" w:eastAsia="Book Antiqua" w:hAnsi="Book Antiqua" w:cs="Book Antiqua"/>
          <w:color w:val="000000"/>
        </w:rPr>
        <w:t xml:space="preserve"> Fan JR</w:t>
      </w:r>
      <w:r w:rsidRPr="00164190">
        <w:rPr>
          <w:rFonts w:ascii="Book Antiqua" w:eastAsia="Book Antiqua" w:hAnsi="Book Antiqua" w:cs="Book Antiqua"/>
          <w:b/>
          <w:color w:val="000000"/>
        </w:rPr>
        <w:t xml:space="preserve"> </w:t>
      </w:r>
    </w:p>
    <w:p w14:paraId="2AB19B85" w14:textId="77777777" w:rsidR="00A77B3E" w:rsidRPr="00164190" w:rsidRDefault="0006017A" w:rsidP="00164190">
      <w:pPr>
        <w:spacing w:line="360" w:lineRule="auto"/>
        <w:jc w:val="both"/>
        <w:rPr>
          <w:rFonts w:ascii="Book Antiqua" w:hAnsi="Book Antiqua"/>
        </w:rPr>
      </w:pPr>
      <w:r w:rsidRPr="00164190">
        <w:rPr>
          <w:rFonts w:ascii="Book Antiqua" w:eastAsia="Book Antiqua" w:hAnsi="Book Antiqua" w:cs="Book Antiqua"/>
          <w:b/>
          <w:color w:val="000000"/>
        </w:rPr>
        <w:lastRenderedPageBreak/>
        <w:t>Figure Legends</w:t>
      </w:r>
    </w:p>
    <w:p w14:paraId="7AA80924" w14:textId="67D956BB" w:rsidR="00ED6B6D" w:rsidRPr="00164190" w:rsidRDefault="00437CC4" w:rsidP="00164190">
      <w:pPr>
        <w:spacing w:line="360" w:lineRule="auto"/>
        <w:jc w:val="both"/>
        <w:rPr>
          <w:rFonts w:ascii="Book Antiqua" w:hAnsi="Book Antiqua" w:cs="Book Antiqua"/>
          <w:bCs/>
          <w:color w:val="000000"/>
          <w:lang w:eastAsia="zh-CN"/>
        </w:rPr>
      </w:pPr>
      <w:r>
        <w:rPr>
          <w:rFonts w:ascii="Book Antiqua" w:hAnsi="Book Antiqua" w:cs="Book Antiqua"/>
          <w:bCs/>
          <w:noProof/>
          <w:color w:val="000000"/>
          <w:lang w:eastAsia="zh-CN"/>
        </w:rPr>
        <w:drawing>
          <wp:inline distT="0" distB="0" distL="0" distR="0" wp14:anchorId="4F90207F" wp14:editId="6745479E">
            <wp:extent cx="5244465" cy="4927600"/>
            <wp:effectExtent l="0" t="0" r="0" b="0"/>
            <wp:docPr id="5" name="图片 5" descr="D:\樊佳茹-工作文件\第二次定稿\稿件编辑加工\稿件\已编稿件\64900--\64900-PDF\64900-Figures\6490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4900--\64900-PDF\64900-Figures\64900-g0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44465" cy="4927600"/>
                    </a:xfrm>
                    <a:prstGeom prst="rect">
                      <a:avLst/>
                    </a:prstGeom>
                    <a:noFill/>
                    <a:ln>
                      <a:noFill/>
                    </a:ln>
                  </pic:spPr>
                </pic:pic>
              </a:graphicData>
            </a:graphic>
          </wp:inline>
        </w:drawing>
      </w:r>
    </w:p>
    <w:p w14:paraId="1B73A364" w14:textId="77777777" w:rsidR="00A77B3E" w:rsidRPr="00164190" w:rsidRDefault="00ED6B6D" w:rsidP="00164190">
      <w:pPr>
        <w:spacing w:line="360" w:lineRule="auto"/>
        <w:jc w:val="both"/>
        <w:rPr>
          <w:rFonts w:ascii="Book Antiqua" w:hAnsi="Book Antiqua"/>
        </w:rPr>
      </w:pPr>
      <w:r w:rsidRPr="00164190">
        <w:rPr>
          <w:rFonts w:ascii="Book Antiqua" w:eastAsia="Book Antiqua" w:hAnsi="Book Antiqua" w:cs="Book Antiqua"/>
          <w:b/>
          <w:bCs/>
          <w:color w:val="000000"/>
        </w:rPr>
        <w:t>Figure 1</w:t>
      </w:r>
      <w:r w:rsidR="0006017A" w:rsidRPr="00164190">
        <w:rPr>
          <w:rFonts w:ascii="Book Antiqua" w:eastAsia="Book Antiqua" w:hAnsi="Book Antiqua" w:cs="Book Antiqua"/>
          <w:b/>
          <w:bCs/>
          <w:color w:val="000000"/>
        </w:rPr>
        <w:t xml:space="preserve"> Study design.</w:t>
      </w:r>
      <w:r w:rsidR="0006017A" w:rsidRPr="00164190">
        <w:rPr>
          <w:rFonts w:ascii="Book Antiqua" w:eastAsia="Book Antiqua" w:hAnsi="Book Antiqua" w:cs="Book Antiqua"/>
          <w:bCs/>
          <w:color w:val="000000"/>
        </w:rPr>
        <w:t xml:space="preserve"> PHG: </w:t>
      </w:r>
      <w:r w:rsidR="00CC10BA" w:rsidRPr="00164190">
        <w:rPr>
          <w:rFonts w:ascii="Book Antiqua" w:hAnsi="Book Antiqua" w:cs="Book Antiqua"/>
          <w:bCs/>
          <w:color w:val="000000"/>
          <w:lang w:eastAsia="zh-CN"/>
        </w:rPr>
        <w:t>P</w:t>
      </w:r>
      <w:r w:rsidR="0006017A" w:rsidRPr="00164190">
        <w:rPr>
          <w:rFonts w:ascii="Book Antiqua" w:eastAsia="Book Antiqua" w:hAnsi="Book Antiqua" w:cs="Book Antiqua"/>
          <w:bCs/>
          <w:color w:val="000000"/>
        </w:rPr>
        <w:t>ortal hypertensive gastropathy</w:t>
      </w:r>
      <w:r w:rsidR="00CC10BA" w:rsidRPr="00164190">
        <w:rPr>
          <w:rFonts w:ascii="Book Antiqua" w:hAnsi="Book Antiqua" w:cs="Book Antiqua"/>
          <w:bCs/>
          <w:color w:val="000000"/>
          <w:lang w:eastAsia="zh-CN"/>
        </w:rPr>
        <w:t>;</w:t>
      </w:r>
      <w:r w:rsidR="0006017A" w:rsidRPr="00164190">
        <w:rPr>
          <w:rFonts w:ascii="Book Antiqua" w:eastAsia="Book Antiqua" w:hAnsi="Book Antiqua" w:cs="Book Antiqua"/>
          <w:bCs/>
          <w:color w:val="000000"/>
        </w:rPr>
        <w:t xml:space="preserve"> GAVE: </w:t>
      </w:r>
      <w:r w:rsidR="00CC10BA" w:rsidRPr="00164190">
        <w:rPr>
          <w:rFonts w:ascii="Book Antiqua" w:hAnsi="Book Antiqua" w:cs="Book Antiqua"/>
          <w:bCs/>
          <w:color w:val="000000"/>
          <w:lang w:eastAsia="zh-CN"/>
        </w:rPr>
        <w:t>G</w:t>
      </w:r>
      <w:r w:rsidR="0006017A" w:rsidRPr="00164190">
        <w:rPr>
          <w:rFonts w:ascii="Book Antiqua" w:eastAsia="Book Antiqua" w:hAnsi="Book Antiqua" w:cs="Book Antiqua"/>
          <w:bCs/>
          <w:color w:val="000000"/>
        </w:rPr>
        <w:t>astric antral vascular ectasia</w:t>
      </w:r>
      <w:r w:rsidR="00CC10BA" w:rsidRPr="00164190">
        <w:rPr>
          <w:rFonts w:ascii="Book Antiqua" w:hAnsi="Book Antiqua" w:cs="Book Antiqua"/>
          <w:bCs/>
          <w:color w:val="000000"/>
          <w:lang w:eastAsia="zh-CN"/>
        </w:rPr>
        <w:t>;</w:t>
      </w:r>
      <w:r w:rsidR="0006017A" w:rsidRPr="00164190">
        <w:rPr>
          <w:rFonts w:ascii="Book Antiqua" w:eastAsia="Book Antiqua" w:hAnsi="Book Antiqua" w:cs="Book Antiqua"/>
          <w:bCs/>
          <w:color w:val="000000"/>
        </w:rPr>
        <w:t xml:space="preserve"> HDWL: </w:t>
      </w:r>
      <w:r w:rsidR="00373847" w:rsidRPr="00164190">
        <w:rPr>
          <w:rFonts w:ascii="Book Antiqua" w:hAnsi="Book Antiqua" w:cs="Book Antiqua"/>
          <w:bCs/>
          <w:color w:val="000000"/>
          <w:lang w:eastAsia="zh-CN"/>
        </w:rPr>
        <w:t>H</w:t>
      </w:r>
      <w:r w:rsidR="0006017A" w:rsidRPr="00164190">
        <w:rPr>
          <w:rFonts w:ascii="Book Antiqua" w:eastAsia="Book Antiqua" w:hAnsi="Book Antiqua" w:cs="Book Antiqua"/>
          <w:bCs/>
          <w:color w:val="000000"/>
        </w:rPr>
        <w:t>igh definition white light endoscopy.</w:t>
      </w:r>
    </w:p>
    <w:p w14:paraId="3E4FE9CD" w14:textId="42E61786" w:rsidR="00CC10BA" w:rsidRPr="00164190" w:rsidRDefault="00CC10BA" w:rsidP="00164190">
      <w:pPr>
        <w:spacing w:line="360" w:lineRule="auto"/>
        <w:jc w:val="both"/>
        <w:rPr>
          <w:rFonts w:ascii="Book Antiqua" w:hAnsi="Book Antiqua" w:cs="Book Antiqua"/>
          <w:bCs/>
          <w:color w:val="000000"/>
          <w:lang w:eastAsia="zh-CN"/>
        </w:rPr>
      </w:pPr>
      <w:r w:rsidRPr="00164190">
        <w:rPr>
          <w:rFonts w:ascii="Book Antiqua" w:hAnsi="Book Antiqua" w:cs="Book Antiqua"/>
          <w:bCs/>
          <w:color w:val="000000"/>
          <w:lang w:eastAsia="zh-CN"/>
        </w:rPr>
        <w:br w:type="page"/>
      </w:r>
      <w:r w:rsidR="00C637F3">
        <w:rPr>
          <w:rFonts w:ascii="Book Antiqua" w:hAnsi="Book Antiqua" w:cs="Book Antiqua"/>
          <w:bCs/>
          <w:noProof/>
          <w:color w:val="000000"/>
          <w:lang w:eastAsia="zh-CN"/>
        </w:rPr>
        <w:lastRenderedPageBreak/>
        <w:drawing>
          <wp:inline distT="0" distB="0" distL="0" distR="0" wp14:anchorId="2F777093" wp14:editId="1A18C263">
            <wp:extent cx="4429760" cy="3708400"/>
            <wp:effectExtent l="0" t="0" r="0" b="0"/>
            <wp:docPr id="1" name="图片 1" descr="D:\樊佳茹-工作文件\第二次定稿\稿件编辑加工\稿件\已编稿件\排版发校对\64900\64900-PDF\64900-Figures\6490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64900\64900-PDF\64900-Figures\64900-g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9760" cy="3708400"/>
                    </a:xfrm>
                    <a:prstGeom prst="rect">
                      <a:avLst/>
                    </a:prstGeom>
                    <a:noFill/>
                    <a:ln>
                      <a:noFill/>
                    </a:ln>
                  </pic:spPr>
                </pic:pic>
              </a:graphicData>
            </a:graphic>
          </wp:inline>
        </w:drawing>
      </w:r>
    </w:p>
    <w:p w14:paraId="1AC93956" w14:textId="77777777" w:rsidR="00A77B3E" w:rsidRPr="00164190" w:rsidRDefault="00ED6B6D" w:rsidP="00164190">
      <w:pPr>
        <w:spacing w:line="360" w:lineRule="auto"/>
        <w:jc w:val="both"/>
        <w:rPr>
          <w:rFonts w:ascii="Book Antiqua" w:hAnsi="Book Antiqua" w:cs="Book Antiqua"/>
          <w:bCs/>
          <w:color w:val="000000"/>
          <w:lang w:eastAsia="zh-CN"/>
        </w:rPr>
      </w:pPr>
      <w:r w:rsidRPr="00C637F3">
        <w:rPr>
          <w:rFonts w:ascii="Book Antiqua" w:eastAsia="Book Antiqua" w:hAnsi="Book Antiqua" w:cs="Book Antiqua"/>
          <w:b/>
          <w:bCs/>
          <w:color w:val="000000"/>
        </w:rPr>
        <w:t>Figure 2</w:t>
      </w:r>
      <w:r w:rsidR="0006017A" w:rsidRPr="00164190">
        <w:rPr>
          <w:rFonts w:ascii="Book Antiqua" w:eastAsia="Book Antiqua" w:hAnsi="Book Antiqua" w:cs="Book Antiqua"/>
          <w:b/>
          <w:bCs/>
          <w:color w:val="000000"/>
        </w:rPr>
        <w:t xml:space="preserve"> </w:t>
      </w:r>
      <w:r w:rsidR="00CC10BA" w:rsidRPr="00164190">
        <w:rPr>
          <w:rFonts w:ascii="Book Antiqua" w:hAnsi="Book Antiqua" w:cs="Book Antiqua"/>
          <w:b/>
          <w:bCs/>
          <w:color w:val="000000"/>
          <w:lang w:eastAsia="zh-CN"/>
        </w:rPr>
        <w:t>P</w:t>
      </w:r>
      <w:r w:rsidR="00CC10BA" w:rsidRPr="00164190">
        <w:rPr>
          <w:rFonts w:ascii="Book Antiqua" w:eastAsia="Book Antiqua" w:hAnsi="Book Antiqua" w:cs="Book Antiqua"/>
          <w:b/>
          <w:bCs/>
          <w:color w:val="000000"/>
        </w:rPr>
        <w:t>ortal hypertensive gastropathy</w:t>
      </w:r>
      <w:r w:rsidR="00CC10BA" w:rsidRPr="00164190">
        <w:rPr>
          <w:rFonts w:ascii="Book Antiqua" w:hAnsi="Book Antiqua" w:cs="Book Antiqua"/>
          <w:b/>
          <w:bCs/>
          <w:color w:val="000000"/>
          <w:lang w:eastAsia="zh-CN"/>
        </w:rPr>
        <w:t>.</w:t>
      </w:r>
      <w:r w:rsidR="0006017A" w:rsidRPr="00164190">
        <w:rPr>
          <w:rFonts w:ascii="Book Antiqua" w:eastAsia="Book Antiqua" w:hAnsi="Book Antiqua" w:cs="Book Antiqua"/>
          <w:bCs/>
          <w:color w:val="000000"/>
        </w:rPr>
        <w:t xml:space="preserve"> </w:t>
      </w:r>
      <w:r w:rsidR="00CC10BA" w:rsidRPr="00164190">
        <w:rPr>
          <w:rFonts w:ascii="Book Antiqua" w:hAnsi="Book Antiqua" w:cs="Book Antiqua"/>
          <w:bCs/>
          <w:color w:val="000000"/>
          <w:lang w:eastAsia="zh-CN"/>
        </w:rPr>
        <w:t>A:</w:t>
      </w:r>
      <w:r w:rsidR="0006017A" w:rsidRPr="00164190">
        <w:rPr>
          <w:rFonts w:ascii="Book Antiqua" w:eastAsia="Book Antiqua" w:hAnsi="Book Antiqua" w:cs="Book Antiqua"/>
          <w:bCs/>
          <w:color w:val="000000"/>
        </w:rPr>
        <w:t xml:space="preserve"> I-scan with pit edema/capillary </w:t>
      </w:r>
      <w:r w:rsidR="00CC10BA" w:rsidRPr="00164190">
        <w:rPr>
          <w:rFonts w:ascii="Book Antiqua" w:eastAsia="Book Antiqua" w:hAnsi="Book Antiqua" w:cs="Book Antiqua"/>
          <w:bCs/>
          <w:color w:val="000000"/>
        </w:rPr>
        <w:t>engorgement</w:t>
      </w:r>
      <w:r w:rsidR="00CC10BA" w:rsidRPr="00164190">
        <w:rPr>
          <w:rFonts w:ascii="Book Antiqua" w:hAnsi="Book Antiqua" w:cs="Book Antiqua"/>
          <w:bCs/>
          <w:color w:val="000000"/>
          <w:lang w:eastAsia="zh-CN"/>
        </w:rPr>
        <w:t>; B:</w:t>
      </w:r>
      <w:r w:rsidR="0006017A" w:rsidRPr="00164190">
        <w:rPr>
          <w:rFonts w:ascii="Book Antiqua" w:eastAsia="Book Antiqua" w:hAnsi="Book Antiqua" w:cs="Book Antiqua"/>
          <w:bCs/>
          <w:color w:val="000000"/>
        </w:rPr>
        <w:t xml:space="preserve"> </w:t>
      </w:r>
      <w:r w:rsidR="00CC10BA" w:rsidRPr="00164190">
        <w:rPr>
          <w:rFonts w:ascii="Book Antiqua" w:hAnsi="Book Antiqua" w:cs="Book Antiqua"/>
          <w:bCs/>
          <w:color w:val="000000"/>
          <w:lang w:eastAsia="zh-CN"/>
        </w:rPr>
        <w:t>D</w:t>
      </w:r>
      <w:r w:rsidR="0006017A" w:rsidRPr="00164190">
        <w:rPr>
          <w:rFonts w:ascii="Book Antiqua" w:eastAsia="Book Antiqua" w:hAnsi="Book Antiqua" w:cs="Book Antiqua"/>
          <w:bCs/>
          <w:color w:val="000000"/>
        </w:rPr>
        <w:t>ilated collecting venules under magnification</w:t>
      </w:r>
      <w:r w:rsidR="00CC10BA" w:rsidRPr="00164190">
        <w:rPr>
          <w:rFonts w:ascii="Book Antiqua" w:hAnsi="Book Antiqua" w:cs="Book Antiqua"/>
          <w:bCs/>
          <w:color w:val="000000"/>
          <w:lang w:eastAsia="zh-CN"/>
        </w:rPr>
        <w:t>; C:</w:t>
      </w:r>
      <w:r w:rsidR="0006017A" w:rsidRPr="00164190">
        <w:rPr>
          <w:rFonts w:ascii="Book Antiqua" w:eastAsia="Book Antiqua" w:hAnsi="Book Antiqua" w:cs="Book Antiqua"/>
          <w:bCs/>
          <w:color w:val="000000"/>
        </w:rPr>
        <w:t xml:space="preserve"> </w:t>
      </w:r>
      <w:r w:rsidR="00CC10BA" w:rsidRPr="00164190">
        <w:rPr>
          <w:rFonts w:ascii="Book Antiqua" w:hAnsi="Book Antiqua" w:cs="Book Antiqua"/>
          <w:bCs/>
          <w:color w:val="000000"/>
          <w:lang w:eastAsia="zh-CN"/>
        </w:rPr>
        <w:t>I</w:t>
      </w:r>
      <w:r w:rsidR="0006017A" w:rsidRPr="00164190">
        <w:rPr>
          <w:rFonts w:ascii="Book Antiqua" w:eastAsia="Book Antiqua" w:hAnsi="Book Antiqua" w:cs="Book Antiqua"/>
          <w:bCs/>
          <w:color w:val="000000"/>
        </w:rPr>
        <w:t>ntramucosal hemorrhage under magnification</w:t>
      </w:r>
      <w:r w:rsidR="00CC10BA" w:rsidRPr="00164190">
        <w:rPr>
          <w:rFonts w:ascii="Book Antiqua" w:hAnsi="Book Antiqua" w:cs="Book Antiqua"/>
          <w:bCs/>
          <w:color w:val="000000"/>
          <w:lang w:eastAsia="zh-CN"/>
        </w:rPr>
        <w:t>; D:</w:t>
      </w:r>
      <w:r w:rsidR="0006017A" w:rsidRPr="00164190">
        <w:rPr>
          <w:rFonts w:ascii="Book Antiqua" w:eastAsia="Book Antiqua" w:hAnsi="Book Antiqua" w:cs="Book Antiqua"/>
          <w:bCs/>
          <w:color w:val="000000"/>
        </w:rPr>
        <w:t xml:space="preserve"> </w:t>
      </w:r>
      <w:r w:rsidR="00CC10BA" w:rsidRPr="00164190">
        <w:rPr>
          <w:rFonts w:ascii="Book Antiqua" w:hAnsi="Book Antiqua" w:cs="Book Antiqua"/>
          <w:bCs/>
          <w:color w:val="000000"/>
          <w:lang w:eastAsia="zh-CN"/>
        </w:rPr>
        <w:t>G</w:t>
      </w:r>
      <w:r w:rsidR="00CC10BA" w:rsidRPr="00164190">
        <w:rPr>
          <w:rFonts w:ascii="Book Antiqua" w:eastAsia="Book Antiqua" w:hAnsi="Book Antiqua" w:cs="Book Antiqua"/>
          <w:bCs/>
          <w:color w:val="000000"/>
        </w:rPr>
        <w:t>astric antral vascular ectasia</w:t>
      </w:r>
      <w:r w:rsidR="0006017A" w:rsidRPr="00164190">
        <w:rPr>
          <w:rFonts w:ascii="Book Antiqua" w:eastAsia="Book Antiqua" w:hAnsi="Book Antiqua" w:cs="Book Antiqua"/>
          <w:bCs/>
          <w:color w:val="000000"/>
        </w:rPr>
        <w:t xml:space="preserve"> on I-scan defined as presence of capillary ectasia.</w:t>
      </w:r>
    </w:p>
    <w:p w14:paraId="34A9663E" w14:textId="3885B1A1" w:rsidR="00A14E89" w:rsidRPr="00164190" w:rsidRDefault="00A14E89" w:rsidP="00164190">
      <w:pPr>
        <w:spacing w:line="360" w:lineRule="auto"/>
        <w:jc w:val="both"/>
        <w:rPr>
          <w:rFonts w:ascii="Book Antiqua" w:hAnsi="Book Antiqua"/>
          <w:lang w:eastAsia="zh-CN"/>
        </w:rPr>
      </w:pPr>
      <w:r w:rsidRPr="00164190">
        <w:rPr>
          <w:rFonts w:ascii="Book Antiqua" w:hAnsi="Book Antiqua"/>
          <w:lang w:eastAsia="zh-CN"/>
        </w:rPr>
        <w:br w:type="page"/>
      </w:r>
      <w:r w:rsidR="00437CC4">
        <w:rPr>
          <w:rFonts w:ascii="Book Antiqua" w:hAnsi="Book Antiqua"/>
          <w:noProof/>
          <w:lang w:eastAsia="zh-CN"/>
        </w:rPr>
        <w:lastRenderedPageBreak/>
        <w:drawing>
          <wp:inline distT="0" distB="0" distL="0" distR="0" wp14:anchorId="20055BCC" wp14:editId="5244E804">
            <wp:extent cx="4428490" cy="1873250"/>
            <wp:effectExtent l="0" t="0" r="0" b="0"/>
            <wp:docPr id="7" name="图片 7" descr="D:\樊佳茹-工作文件\第二次定稿\稿件编辑加工\稿件\已编稿件\64900--\64900-PDF\64900-Figures\6490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64900--\64900-PDF\64900-Figures\64900-g00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28490" cy="1873250"/>
                    </a:xfrm>
                    <a:prstGeom prst="rect">
                      <a:avLst/>
                    </a:prstGeom>
                    <a:noFill/>
                    <a:ln>
                      <a:noFill/>
                    </a:ln>
                  </pic:spPr>
                </pic:pic>
              </a:graphicData>
            </a:graphic>
          </wp:inline>
        </w:drawing>
      </w:r>
    </w:p>
    <w:p w14:paraId="61C435BC" w14:textId="77777777" w:rsidR="00A77B3E" w:rsidRPr="00164190" w:rsidRDefault="00ED6B6D" w:rsidP="00164190">
      <w:pPr>
        <w:spacing w:line="360" w:lineRule="auto"/>
        <w:jc w:val="both"/>
        <w:rPr>
          <w:rFonts w:ascii="Book Antiqua" w:hAnsi="Book Antiqua" w:cs="Book Antiqua"/>
          <w:bCs/>
          <w:color w:val="000000"/>
          <w:lang w:eastAsia="zh-CN"/>
        </w:rPr>
      </w:pPr>
      <w:r w:rsidRPr="00164190">
        <w:rPr>
          <w:rFonts w:ascii="Book Antiqua" w:eastAsia="Book Antiqua" w:hAnsi="Book Antiqua" w:cs="Book Antiqua"/>
          <w:b/>
          <w:bCs/>
          <w:color w:val="000000"/>
        </w:rPr>
        <w:t>Figure 3</w:t>
      </w:r>
      <w:r w:rsidR="0006017A" w:rsidRPr="00164190">
        <w:rPr>
          <w:rFonts w:ascii="Book Antiqua" w:eastAsia="Book Antiqua" w:hAnsi="Book Antiqua" w:cs="Book Antiqua"/>
          <w:b/>
          <w:bCs/>
          <w:color w:val="000000"/>
        </w:rPr>
        <w:t xml:space="preserve"> Portal hypertensive gastropathy under </w:t>
      </w:r>
      <w:r w:rsidR="00D41875" w:rsidRPr="00164190">
        <w:rPr>
          <w:rFonts w:ascii="Book Antiqua" w:hAnsi="Book Antiqua" w:cs="Book Antiqua"/>
          <w:b/>
          <w:bCs/>
          <w:color w:val="000000"/>
          <w:lang w:eastAsia="zh-CN"/>
        </w:rPr>
        <w:t>h</w:t>
      </w:r>
      <w:r w:rsidR="00D41875" w:rsidRPr="00164190">
        <w:rPr>
          <w:rFonts w:ascii="Book Antiqua" w:eastAsia="Book Antiqua" w:hAnsi="Book Antiqua" w:cs="Book Antiqua"/>
          <w:b/>
          <w:bCs/>
          <w:color w:val="000000"/>
        </w:rPr>
        <w:t>igh definition white light endoscopy</w:t>
      </w:r>
      <w:r w:rsidR="0006017A" w:rsidRPr="00164190">
        <w:rPr>
          <w:rFonts w:ascii="Book Antiqua" w:eastAsia="Book Antiqua" w:hAnsi="Book Antiqua" w:cs="Book Antiqua"/>
          <w:b/>
          <w:bCs/>
          <w:color w:val="000000"/>
        </w:rPr>
        <w:t xml:space="preserve"> and I-scan Pit edema (red circles), intramucosal hemorrhage (yellow circles), capillary congestion (blue circles), and dilated venules (black circle).</w:t>
      </w:r>
      <w:r w:rsidR="00A14E89" w:rsidRPr="00164190">
        <w:rPr>
          <w:rFonts w:ascii="Book Antiqua" w:hAnsi="Book Antiqua" w:cs="Book Antiqua"/>
          <w:b/>
          <w:bCs/>
          <w:color w:val="000000"/>
          <w:lang w:eastAsia="zh-CN"/>
        </w:rPr>
        <w:t xml:space="preserve"> </w:t>
      </w:r>
      <w:r w:rsidR="00A14E89" w:rsidRPr="00164190">
        <w:rPr>
          <w:rFonts w:ascii="Book Antiqua" w:hAnsi="Book Antiqua" w:cs="Book Antiqua"/>
          <w:bCs/>
          <w:color w:val="000000"/>
          <w:lang w:eastAsia="zh-CN"/>
        </w:rPr>
        <w:t xml:space="preserve">A: </w:t>
      </w:r>
      <w:r w:rsidR="00E561F1" w:rsidRPr="00164190">
        <w:rPr>
          <w:rFonts w:ascii="Book Antiqua" w:hAnsi="Book Antiqua" w:cs="Book Antiqua"/>
          <w:bCs/>
          <w:color w:val="000000"/>
          <w:lang w:eastAsia="zh-CN"/>
        </w:rPr>
        <w:t>H</w:t>
      </w:r>
      <w:r w:rsidR="00E561F1" w:rsidRPr="00164190">
        <w:rPr>
          <w:rFonts w:ascii="Book Antiqua" w:eastAsia="Book Antiqua" w:hAnsi="Book Antiqua" w:cs="Book Antiqua"/>
          <w:bCs/>
          <w:color w:val="000000"/>
        </w:rPr>
        <w:t>igh definition white light endoscopy</w:t>
      </w:r>
      <w:r w:rsidR="00A14E89" w:rsidRPr="00164190">
        <w:rPr>
          <w:rFonts w:ascii="Book Antiqua" w:hAnsi="Book Antiqua" w:cs="Book Antiqua"/>
          <w:bCs/>
          <w:color w:val="000000"/>
          <w:lang w:eastAsia="zh-CN"/>
        </w:rPr>
        <w:t xml:space="preserve">; B: </w:t>
      </w:r>
      <w:r w:rsidR="00A14E89" w:rsidRPr="00164190">
        <w:rPr>
          <w:rFonts w:ascii="Book Antiqua" w:eastAsia="Book Antiqua" w:hAnsi="Book Antiqua" w:cs="Book Antiqua"/>
          <w:bCs/>
          <w:color w:val="000000"/>
        </w:rPr>
        <w:t>I-scan</w:t>
      </w:r>
      <w:r w:rsidR="00A14E89" w:rsidRPr="00164190">
        <w:rPr>
          <w:rFonts w:ascii="Book Antiqua" w:hAnsi="Book Antiqua" w:cs="Book Antiqua"/>
          <w:bCs/>
          <w:color w:val="000000"/>
          <w:lang w:eastAsia="zh-CN"/>
        </w:rPr>
        <w:t>.</w:t>
      </w:r>
    </w:p>
    <w:p w14:paraId="3F4E45A3" w14:textId="0C808C44" w:rsidR="00E561F1" w:rsidRPr="00164190" w:rsidRDefault="00E561F1" w:rsidP="00164190">
      <w:pPr>
        <w:spacing w:line="360" w:lineRule="auto"/>
        <w:jc w:val="both"/>
        <w:rPr>
          <w:rFonts w:ascii="Book Antiqua" w:hAnsi="Book Antiqua"/>
          <w:lang w:eastAsia="zh-CN"/>
        </w:rPr>
      </w:pPr>
      <w:r w:rsidRPr="00164190">
        <w:rPr>
          <w:rFonts w:ascii="Book Antiqua" w:hAnsi="Book Antiqua" w:cs="Book Antiqua"/>
          <w:bCs/>
          <w:color w:val="000000"/>
          <w:lang w:eastAsia="zh-CN"/>
        </w:rPr>
        <w:br w:type="page"/>
      </w:r>
      <w:r w:rsidR="00437CC4">
        <w:rPr>
          <w:rFonts w:ascii="Book Antiqua" w:hAnsi="Book Antiqua" w:cs="Book Antiqua"/>
          <w:bCs/>
          <w:noProof/>
          <w:color w:val="000000"/>
          <w:lang w:eastAsia="zh-CN"/>
        </w:rPr>
        <w:lastRenderedPageBreak/>
        <w:drawing>
          <wp:inline distT="0" distB="0" distL="0" distR="0" wp14:anchorId="4327B682" wp14:editId="0CED73CF">
            <wp:extent cx="4428490" cy="1848485"/>
            <wp:effectExtent l="0" t="0" r="0" b="0"/>
            <wp:docPr id="8" name="图片 8" descr="D:\樊佳茹-工作文件\第二次定稿\稿件编辑加工\稿件\已编稿件\64900--\64900-PDF\64900-Figures\6490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64900--\64900-PDF\64900-Figures\64900-g0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8490" cy="1848485"/>
                    </a:xfrm>
                    <a:prstGeom prst="rect">
                      <a:avLst/>
                    </a:prstGeom>
                    <a:noFill/>
                    <a:ln>
                      <a:noFill/>
                    </a:ln>
                  </pic:spPr>
                </pic:pic>
              </a:graphicData>
            </a:graphic>
          </wp:inline>
        </w:drawing>
      </w:r>
    </w:p>
    <w:p w14:paraId="38D25DF9" w14:textId="77777777" w:rsidR="00A77B3E" w:rsidRPr="00164190" w:rsidRDefault="00ED6B6D" w:rsidP="00164190">
      <w:pPr>
        <w:spacing w:line="360" w:lineRule="auto"/>
        <w:jc w:val="both"/>
        <w:rPr>
          <w:rFonts w:ascii="Book Antiqua" w:hAnsi="Book Antiqua" w:cs="Book Antiqua"/>
          <w:bCs/>
          <w:color w:val="000000"/>
          <w:lang w:eastAsia="zh-CN"/>
        </w:rPr>
      </w:pPr>
      <w:r w:rsidRPr="00164190">
        <w:rPr>
          <w:rFonts w:ascii="Book Antiqua" w:eastAsia="Book Antiqua" w:hAnsi="Book Antiqua" w:cs="Book Antiqua"/>
          <w:b/>
          <w:bCs/>
          <w:color w:val="000000"/>
        </w:rPr>
        <w:t>Figure 4</w:t>
      </w:r>
      <w:r w:rsidR="0006017A" w:rsidRPr="00164190">
        <w:rPr>
          <w:rFonts w:ascii="Book Antiqua" w:eastAsia="Book Antiqua" w:hAnsi="Book Antiqua" w:cs="Book Antiqua"/>
          <w:b/>
          <w:bCs/>
          <w:color w:val="000000"/>
        </w:rPr>
        <w:t xml:space="preserve"> Gastric antral vascular ectasia under high-definition white light and I-scan </w:t>
      </w:r>
      <w:r w:rsidR="00E561F1" w:rsidRPr="00164190">
        <w:rPr>
          <w:rFonts w:ascii="Book Antiqua" w:hAnsi="Book Antiqua" w:cs="Book Antiqua"/>
          <w:b/>
          <w:bCs/>
          <w:color w:val="000000"/>
          <w:lang w:eastAsia="zh-CN"/>
        </w:rPr>
        <w:t>d</w:t>
      </w:r>
      <w:r w:rsidR="0006017A" w:rsidRPr="00164190">
        <w:rPr>
          <w:rFonts w:ascii="Book Antiqua" w:eastAsia="Book Antiqua" w:hAnsi="Book Antiqua" w:cs="Book Antiqua"/>
          <w:b/>
          <w:bCs/>
          <w:color w:val="000000"/>
        </w:rPr>
        <w:t>ilated capillaries (green circles).</w:t>
      </w:r>
      <w:r w:rsidR="00E561F1" w:rsidRPr="00164190">
        <w:rPr>
          <w:rFonts w:ascii="Book Antiqua" w:hAnsi="Book Antiqua" w:cs="Book Antiqua"/>
          <w:bCs/>
          <w:color w:val="000000"/>
          <w:lang w:eastAsia="zh-CN"/>
        </w:rPr>
        <w:t xml:space="preserve"> A: H</w:t>
      </w:r>
      <w:r w:rsidR="00E561F1" w:rsidRPr="00164190">
        <w:rPr>
          <w:rFonts w:ascii="Book Antiqua" w:eastAsia="Book Antiqua" w:hAnsi="Book Antiqua" w:cs="Book Antiqua"/>
          <w:bCs/>
          <w:color w:val="000000"/>
        </w:rPr>
        <w:t>igh-definition white light</w:t>
      </w:r>
      <w:r w:rsidR="00E561F1" w:rsidRPr="00164190">
        <w:rPr>
          <w:rFonts w:ascii="Book Antiqua" w:hAnsi="Book Antiqua" w:cs="Book Antiqua"/>
          <w:bCs/>
          <w:color w:val="000000"/>
          <w:lang w:eastAsia="zh-CN"/>
        </w:rPr>
        <w:t xml:space="preserve">; B: </w:t>
      </w:r>
      <w:r w:rsidR="00E561F1" w:rsidRPr="00164190">
        <w:rPr>
          <w:rFonts w:ascii="Book Antiqua" w:eastAsia="Book Antiqua" w:hAnsi="Book Antiqua" w:cs="Book Antiqua"/>
          <w:bCs/>
          <w:color w:val="000000"/>
        </w:rPr>
        <w:t>I-scan</w:t>
      </w:r>
      <w:r w:rsidR="00E561F1" w:rsidRPr="00164190">
        <w:rPr>
          <w:rFonts w:ascii="Book Antiqua" w:hAnsi="Book Antiqua" w:cs="Book Antiqua"/>
          <w:bCs/>
          <w:color w:val="000000"/>
          <w:lang w:eastAsia="zh-CN"/>
        </w:rPr>
        <w:t>.</w:t>
      </w:r>
    </w:p>
    <w:p w14:paraId="796BF88A" w14:textId="77777777" w:rsidR="00123918" w:rsidRPr="00164190" w:rsidRDefault="00123918" w:rsidP="00164190">
      <w:pPr>
        <w:spacing w:line="360" w:lineRule="auto"/>
        <w:jc w:val="both"/>
        <w:rPr>
          <w:rFonts w:ascii="Book Antiqua" w:hAnsi="Book Antiqua" w:cs="Arial"/>
          <w:b/>
          <w:lang w:eastAsia="zh-CN"/>
        </w:rPr>
      </w:pPr>
      <w:r w:rsidRPr="00164190">
        <w:rPr>
          <w:rFonts w:ascii="Book Antiqua" w:hAnsi="Book Antiqua" w:cs="Book Antiqua"/>
          <w:bCs/>
          <w:color w:val="000000"/>
          <w:lang w:eastAsia="zh-CN"/>
        </w:rPr>
        <w:br w:type="page"/>
      </w:r>
      <w:r w:rsidR="006E7439" w:rsidRPr="00164190">
        <w:rPr>
          <w:rFonts w:ascii="Book Antiqua" w:eastAsia="Times New Roman" w:hAnsi="Book Antiqua" w:cs="Arial"/>
          <w:b/>
        </w:rPr>
        <w:lastRenderedPageBreak/>
        <w:t>Table 1</w:t>
      </w:r>
      <w:r w:rsidRPr="00164190">
        <w:rPr>
          <w:rFonts w:ascii="Book Antiqua" w:eastAsia="Times New Roman" w:hAnsi="Book Antiqua" w:cs="Arial"/>
          <w:b/>
        </w:rPr>
        <w:t xml:space="preserve"> Su</w:t>
      </w:r>
      <w:r w:rsidR="006E7439" w:rsidRPr="00164190">
        <w:rPr>
          <w:rFonts w:ascii="Book Antiqua" w:eastAsia="Times New Roman" w:hAnsi="Book Antiqua" w:cs="Arial"/>
          <w:b/>
        </w:rPr>
        <w:t>mmary of the patient population</w:t>
      </w:r>
    </w:p>
    <w:tbl>
      <w:tblPr>
        <w:tblW w:w="500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4987"/>
        <w:gridCol w:w="2705"/>
        <w:gridCol w:w="1668"/>
      </w:tblGrid>
      <w:tr w:rsidR="00123918" w:rsidRPr="00164190" w14:paraId="09DE4A48" w14:textId="77777777" w:rsidTr="008441A1">
        <w:trPr>
          <w:trHeight w:val="1"/>
        </w:trPr>
        <w:tc>
          <w:tcPr>
            <w:tcW w:w="2664" w:type="pct"/>
            <w:tcBorders>
              <w:top w:val="single" w:sz="4" w:space="0" w:color="auto"/>
              <w:bottom w:val="single" w:sz="4" w:space="0" w:color="auto"/>
            </w:tcBorders>
            <w:shd w:val="clear" w:color="000000" w:fill="FFFFFF"/>
            <w:tcMar>
              <w:left w:w="108" w:type="dxa"/>
              <w:right w:w="108" w:type="dxa"/>
            </w:tcMar>
          </w:tcPr>
          <w:p w14:paraId="3E2AB33B" w14:textId="77777777" w:rsidR="00123918" w:rsidRPr="00164190" w:rsidRDefault="00123918" w:rsidP="00164190">
            <w:pPr>
              <w:spacing w:line="360" w:lineRule="auto"/>
              <w:jc w:val="both"/>
              <w:rPr>
                <w:rFonts w:ascii="Book Antiqua" w:eastAsia="Calibri" w:hAnsi="Book Antiqua" w:cs="Arial"/>
              </w:rPr>
            </w:pPr>
          </w:p>
        </w:tc>
        <w:tc>
          <w:tcPr>
            <w:tcW w:w="2336" w:type="pct"/>
            <w:gridSpan w:val="2"/>
            <w:tcBorders>
              <w:top w:val="single" w:sz="4" w:space="0" w:color="auto"/>
              <w:bottom w:val="single" w:sz="4" w:space="0" w:color="auto"/>
            </w:tcBorders>
            <w:shd w:val="clear" w:color="000000" w:fill="FFFFFF"/>
            <w:tcMar>
              <w:left w:w="108" w:type="dxa"/>
              <w:right w:w="108" w:type="dxa"/>
            </w:tcMar>
          </w:tcPr>
          <w:p w14:paraId="072AA3E5" w14:textId="77777777" w:rsidR="00123918" w:rsidRPr="00164190" w:rsidRDefault="00123918" w:rsidP="00164190">
            <w:pPr>
              <w:spacing w:line="360" w:lineRule="auto"/>
              <w:jc w:val="both"/>
              <w:rPr>
                <w:rFonts w:ascii="Book Antiqua" w:eastAsia="Times New Roman" w:hAnsi="Book Antiqua" w:cs="Arial"/>
                <w:b/>
              </w:rPr>
            </w:pPr>
            <w:r w:rsidRPr="00164190">
              <w:rPr>
                <w:rFonts w:ascii="Book Antiqua" w:eastAsia="Times New Roman" w:hAnsi="Book Antiqua" w:cs="Arial"/>
                <w:b/>
              </w:rPr>
              <w:t>Overall</w:t>
            </w:r>
            <w:r w:rsidR="006E7439" w:rsidRPr="00164190">
              <w:rPr>
                <w:rFonts w:ascii="Book Antiqua" w:hAnsi="Book Antiqua" w:cs="Arial"/>
                <w:b/>
                <w:lang w:eastAsia="zh-CN"/>
              </w:rPr>
              <w:t xml:space="preserve"> </w:t>
            </w:r>
            <w:r w:rsidRPr="00164190">
              <w:rPr>
                <w:rFonts w:ascii="Book Antiqua" w:eastAsia="Times New Roman" w:hAnsi="Book Antiqua" w:cs="Arial"/>
                <w:b/>
              </w:rPr>
              <w:t>(</w:t>
            </w:r>
            <w:r w:rsidRPr="00164190">
              <w:rPr>
                <w:rFonts w:ascii="Book Antiqua" w:eastAsia="Times New Roman" w:hAnsi="Book Antiqua" w:cs="Arial"/>
                <w:b/>
                <w:i/>
              </w:rPr>
              <w:t>n</w:t>
            </w:r>
            <w:r w:rsidR="006E7439" w:rsidRPr="00164190">
              <w:rPr>
                <w:rFonts w:ascii="Book Antiqua" w:hAnsi="Book Antiqua" w:cs="Arial"/>
                <w:b/>
                <w:lang w:eastAsia="zh-CN"/>
              </w:rPr>
              <w:t xml:space="preserve"> </w:t>
            </w:r>
            <w:r w:rsidRPr="00164190">
              <w:rPr>
                <w:rFonts w:ascii="Book Antiqua" w:eastAsia="Times New Roman" w:hAnsi="Book Antiqua" w:cs="Arial"/>
                <w:b/>
              </w:rPr>
              <w:t>=</w:t>
            </w:r>
            <w:r w:rsidR="006E7439" w:rsidRPr="00164190">
              <w:rPr>
                <w:rFonts w:ascii="Book Antiqua" w:hAnsi="Book Antiqua" w:cs="Arial"/>
                <w:b/>
                <w:lang w:eastAsia="zh-CN"/>
              </w:rPr>
              <w:t xml:space="preserve"> </w:t>
            </w:r>
            <w:r w:rsidRPr="00164190">
              <w:rPr>
                <w:rFonts w:ascii="Book Antiqua" w:eastAsia="Times New Roman" w:hAnsi="Book Antiqua" w:cs="Arial"/>
                <w:b/>
              </w:rPr>
              <w:t>23)</w:t>
            </w:r>
          </w:p>
        </w:tc>
      </w:tr>
      <w:tr w:rsidR="00123918" w:rsidRPr="00164190" w14:paraId="7828DF42" w14:textId="77777777" w:rsidTr="008441A1">
        <w:trPr>
          <w:trHeight w:val="1"/>
        </w:trPr>
        <w:tc>
          <w:tcPr>
            <w:tcW w:w="2664" w:type="pct"/>
            <w:tcBorders>
              <w:top w:val="single" w:sz="4" w:space="0" w:color="auto"/>
            </w:tcBorders>
            <w:shd w:val="clear" w:color="000000" w:fill="FFFFFF"/>
            <w:tcMar>
              <w:left w:w="108" w:type="dxa"/>
              <w:right w:w="108" w:type="dxa"/>
            </w:tcMar>
          </w:tcPr>
          <w:p w14:paraId="2FD46793" w14:textId="77777777" w:rsidR="00123918" w:rsidRPr="00164190" w:rsidRDefault="00123918" w:rsidP="00164190">
            <w:pPr>
              <w:spacing w:line="360" w:lineRule="auto"/>
              <w:jc w:val="both"/>
              <w:rPr>
                <w:rFonts w:ascii="Book Antiqua" w:hAnsi="Book Antiqua" w:cs="Arial"/>
                <w:lang w:eastAsia="zh-CN"/>
              </w:rPr>
            </w:pPr>
            <w:r w:rsidRPr="00164190">
              <w:rPr>
                <w:rFonts w:ascii="Book Antiqua" w:eastAsia="Times New Roman" w:hAnsi="Book Antiqua" w:cs="Arial"/>
              </w:rPr>
              <w:t>Age (median, IQR)</w:t>
            </w:r>
            <w:r w:rsidR="00F81340" w:rsidRPr="00164190">
              <w:rPr>
                <w:rFonts w:ascii="Book Antiqua" w:hAnsi="Book Antiqua" w:cs="Arial"/>
                <w:lang w:eastAsia="zh-CN"/>
              </w:rPr>
              <w:t xml:space="preserve">, </w:t>
            </w:r>
            <w:r w:rsidR="00F81340" w:rsidRPr="00164190">
              <w:rPr>
                <w:rFonts w:ascii="Book Antiqua" w:hAnsi="Book Antiqua" w:cs="Arial"/>
                <w:i/>
                <w:lang w:eastAsia="zh-CN"/>
              </w:rPr>
              <w:t>n</w:t>
            </w:r>
            <w:r w:rsidR="00F81340" w:rsidRPr="00164190">
              <w:rPr>
                <w:rFonts w:ascii="Book Antiqua" w:hAnsi="Book Antiqua" w:cs="Arial"/>
                <w:lang w:eastAsia="zh-CN"/>
              </w:rPr>
              <w:t xml:space="preserve"> (%)</w:t>
            </w:r>
          </w:p>
        </w:tc>
        <w:tc>
          <w:tcPr>
            <w:tcW w:w="1445" w:type="pct"/>
            <w:tcBorders>
              <w:top w:val="single" w:sz="4" w:space="0" w:color="auto"/>
            </w:tcBorders>
            <w:shd w:val="clear" w:color="000000" w:fill="FFFFFF"/>
            <w:tcMar>
              <w:left w:w="108" w:type="dxa"/>
              <w:right w:w="108" w:type="dxa"/>
            </w:tcMar>
          </w:tcPr>
          <w:p w14:paraId="02964DD2"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60</w:t>
            </w:r>
          </w:p>
        </w:tc>
        <w:tc>
          <w:tcPr>
            <w:tcW w:w="891" w:type="pct"/>
            <w:tcBorders>
              <w:top w:val="single" w:sz="4" w:space="0" w:color="auto"/>
            </w:tcBorders>
            <w:shd w:val="clear" w:color="000000" w:fill="FFFFFF"/>
            <w:tcMar>
              <w:left w:w="108" w:type="dxa"/>
              <w:right w:w="108" w:type="dxa"/>
            </w:tcMar>
          </w:tcPr>
          <w:p w14:paraId="5B34157A"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1BE0CBCC" w14:textId="77777777" w:rsidTr="008441A1">
        <w:trPr>
          <w:trHeight w:val="1"/>
        </w:trPr>
        <w:tc>
          <w:tcPr>
            <w:tcW w:w="2664" w:type="pct"/>
            <w:shd w:val="clear" w:color="000000" w:fill="FFFFFF"/>
            <w:tcMar>
              <w:left w:w="108" w:type="dxa"/>
              <w:right w:w="108" w:type="dxa"/>
            </w:tcMar>
          </w:tcPr>
          <w:p w14:paraId="5309D412"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Male</w:t>
            </w:r>
          </w:p>
        </w:tc>
        <w:tc>
          <w:tcPr>
            <w:tcW w:w="1445" w:type="pct"/>
            <w:shd w:val="clear" w:color="000000" w:fill="FFFFFF"/>
            <w:tcMar>
              <w:left w:w="108" w:type="dxa"/>
              <w:right w:w="108" w:type="dxa"/>
            </w:tcMar>
          </w:tcPr>
          <w:p w14:paraId="3B19A25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14</w:t>
            </w:r>
          </w:p>
        </w:tc>
        <w:tc>
          <w:tcPr>
            <w:tcW w:w="891" w:type="pct"/>
            <w:shd w:val="clear" w:color="000000" w:fill="FFFFFF"/>
            <w:tcMar>
              <w:left w:w="108" w:type="dxa"/>
              <w:right w:w="108" w:type="dxa"/>
            </w:tcMar>
          </w:tcPr>
          <w:p w14:paraId="61768BD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60.9</w:t>
            </w:r>
          </w:p>
        </w:tc>
      </w:tr>
      <w:tr w:rsidR="00123918" w:rsidRPr="00164190" w14:paraId="687A16C9" w14:textId="77777777" w:rsidTr="008441A1">
        <w:trPr>
          <w:trHeight w:val="1"/>
        </w:trPr>
        <w:tc>
          <w:tcPr>
            <w:tcW w:w="2664" w:type="pct"/>
            <w:shd w:val="clear" w:color="000000" w:fill="FFFFFF"/>
            <w:tcMar>
              <w:left w:w="108" w:type="dxa"/>
              <w:right w:w="108" w:type="dxa"/>
            </w:tcMar>
          </w:tcPr>
          <w:p w14:paraId="19F7062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Caucasian</w:t>
            </w:r>
          </w:p>
        </w:tc>
        <w:tc>
          <w:tcPr>
            <w:tcW w:w="1445" w:type="pct"/>
            <w:shd w:val="clear" w:color="000000" w:fill="FFFFFF"/>
            <w:tcMar>
              <w:left w:w="108" w:type="dxa"/>
              <w:right w:w="108" w:type="dxa"/>
            </w:tcMar>
          </w:tcPr>
          <w:p w14:paraId="34B41D7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15</w:t>
            </w:r>
          </w:p>
        </w:tc>
        <w:tc>
          <w:tcPr>
            <w:tcW w:w="891" w:type="pct"/>
            <w:shd w:val="clear" w:color="000000" w:fill="FFFFFF"/>
            <w:tcMar>
              <w:left w:w="108" w:type="dxa"/>
              <w:right w:w="108" w:type="dxa"/>
            </w:tcMar>
          </w:tcPr>
          <w:p w14:paraId="7CDA945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65%</w:t>
            </w:r>
          </w:p>
        </w:tc>
      </w:tr>
      <w:tr w:rsidR="00123918" w:rsidRPr="00164190" w14:paraId="32335760" w14:textId="77777777" w:rsidTr="008441A1">
        <w:trPr>
          <w:trHeight w:val="1"/>
        </w:trPr>
        <w:tc>
          <w:tcPr>
            <w:tcW w:w="2664" w:type="pct"/>
            <w:shd w:val="clear" w:color="000000" w:fill="FFFFFF"/>
            <w:tcMar>
              <w:left w:w="108" w:type="dxa"/>
              <w:right w:w="108" w:type="dxa"/>
            </w:tcMar>
          </w:tcPr>
          <w:p w14:paraId="2EC911F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Etiology of </w:t>
            </w:r>
            <w:r w:rsidR="003F6A6E" w:rsidRPr="00164190">
              <w:rPr>
                <w:rFonts w:ascii="Book Antiqua" w:hAnsi="Book Antiqua" w:cs="Arial"/>
                <w:lang w:eastAsia="zh-CN"/>
              </w:rPr>
              <w:t>c</w:t>
            </w:r>
            <w:r w:rsidRPr="00164190">
              <w:rPr>
                <w:rFonts w:ascii="Book Antiqua" w:eastAsia="Times New Roman" w:hAnsi="Book Antiqua" w:cs="Arial"/>
              </w:rPr>
              <w:t>irrhosis</w:t>
            </w:r>
          </w:p>
        </w:tc>
        <w:tc>
          <w:tcPr>
            <w:tcW w:w="1445" w:type="pct"/>
            <w:shd w:val="clear" w:color="000000" w:fill="FFFFFF"/>
            <w:tcMar>
              <w:left w:w="108" w:type="dxa"/>
              <w:right w:w="108" w:type="dxa"/>
            </w:tcMar>
          </w:tcPr>
          <w:p w14:paraId="72C3B8C6" w14:textId="77777777" w:rsidR="00123918" w:rsidRPr="00164190" w:rsidRDefault="00123918" w:rsidP="00164190">
            <w:pPr>
              <w:spacing w:line="360" w:lineRule="auto"/>
              <w:jc w:val="both"/>
              <w:rPr>
                <w:rFonts w:ascii="Book Antiqua" w:eastAsia="Calibri" w:hAnsi="Book Antiqua" w:cs="Arial"/>
              </w:rPr>
            </w:pPr>
          </w:p>
        </w:tc>
        <w:tc>
          <w:tcPr>
            <w:tcW w:w="891" w:type="pct"/>
            <w:shd w:val="clear" w:color="000000" w:fill="FFFFFF"/>
            <w:tcMar>
              <w:left w:w="108" w:type="dxa"/>
              <w:right w:w="108" w:type="dxa"/>
            </w:tcMar>
          </w:tcPr>
          <w:p w14:paraId="59948807"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09688EDC" w14:textId="77777777" w:rsidTr="008441A1">
        <w:trPr>
          <w:trHeight w:val="1"/>
        </w:trPr>
        <w:tc>
          <w:tcPr>
            <w:tcW w:w="2664" w:type="pct"/>
            <w:shd w:val="clear" w:color="000000" w:fill="FFFFFF"/>
            <w:tcMar>
              <w:left w:w="108" w:type="dxa"/>
              <w:right w:w="108" w:type="dxa"/>
            </w:tcMar>
          </w:tcPr>
          <w:p w14:paraId="76ABC7C0"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Alcohol (EtOH)</w:t>
            </w:r>
          </w:p>
        </w:tc>
        <w:tc>
          <w:tcPr>
            <w:tcW w:w="1445" w:type="pct"/>
            <w:shd w:val="clear" w:color="000000" w:fill="FFFFFF"/>
            <w:tcMar>
              <w:left w:w="108" w:type="dxa"/>
              <w:right w:w="108" w:type="dxa"/>
            </w:tcMar>
          </w:tcPr>
          <w:p w14:paraId="371B14B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w:t>
            </w:r>
          </w:p>
        </w:tc>
        <w:tc>
          <w:tcPr>
            <w:tcW w:w="891" w:type="pct"/>
            <w:shd w:val="clear" w:color="000000" w:fill="FFFFFF"/>
            <w:tcMar>
              <w:left w:w="108" w:type="dxa"/>
              <w:right w:w="108" w:type="dxa"/>
            </w:tcMar>
          </w:tcPr>
          <w:p w14:paraId="24F5EBE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13.0</w:t>
            </w:r>
          </w:p>
        </w:tc>
      </w:tr>
      <w:tr w:rsidR="00123918" w:rsidRPr="00164190" w14:paraId="1C75BAB5" w14:textId="77777777" w:rsidTr="008441A1">
        <w:trPr>
          <w:trHeight w:val="1"/>
        </w:trPr>
        <w:tc>
          <w:tcPr>
            <w:tcW w:w="2664" w:type="pct"/>
            <w:shd w:val="clear" w:color="000000" w:fill="FFFFFF"/>
            <w:tcMar>
              <w:left w:w="108" w:type="dxa"/>
              <w:right w:w="108" w:type="dxa"/>
            </w:tcMar>
          </w:tcPr>
          <w:p w14:paraId="0B3D4466"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 xml:space="preserve">Granulomatous </w:t>
            </w:r>
            <w:r w:rsidR="003F6A6E" w:rsidRPr="00164190">
              <w:rPr>
                <w:rFonts w:ascii="Book Antiqua" w:hAnsi="Book Antiqua" w:cs="Arial"/>
                <w:lang w:eastAsia="zh-CN"/>
              </w:rPr>
              <w:t>h</w:t>
            </w:r>
            <w:r w:rsidRPr="00164190">
              <w:rPr>
                <w:rFonts w:ascii="Book Antiqua" w:eastAsia="Times New Roman" w:hAnsi="Book Antiqua" w:cs="Arial"/>
              </w:rPr>
              <w:t>epatitis</w:t>
            </w:r>
          </w:p>
        </w:tc>
        <w:tc>
          <w:tcPr>
            <w:tcW w:w="1445" w:type="pct"/>
            <w:shd w:val="clear" w:color="000000" w:fill="FFFFFF"/>
            <w:tcMar>
              <w:left w:w="108" w:type="dxa"/>
              <w:right w:w="108" w:type="dxa"/>
            </w:tcMar>
          </w:tcPr>
          <w:p w14:paraId="4875B28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w:t>
            </w:r>
          </w:p>
        </w:tc>
        <w:tc>
          <w:tcPr>
            <w:tcW w:w="891" w:type="pct"/>
            <w:shd w:val="clear" w:color="000000" w:fill="FFFFFF"/>
            <w:tcMar>
              <w:left w:w="108" w:type="dxa"/>
              <w:right w:w="108" w:type="dxa"/>
            </w:tcMar>
          </w:tcPr>
          <w:p w14:paraId="664FBF9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w:t>
            </w:r>
          </w:p>
        </w:tc>
      </w:tr>
      <w:tr w:rsidR="00123918" w:rsidRPr="00164190" w14:paraId="709DC970" w14:textId="77777777" w:rsidTr="008441A1">
        <w:trPr>
          <w:trHeight w:val="1"/>
        </w:trPr>
        <w:tc>
          <w:tcPr>
            <w:tcW w:w="2664" w:type="pct"/>
            <w:shd w:val="clear" w:color="000000" w:fill="FFFFFF"/>
            <w:tcMar>
              <w:left w:w="108" w:type="dxa"/>
              <w:right w:w="108" w:type="dxa"/>
            </w:tcMar>
          </w:tcPr>
          <w:p w14:paraId="6B8863BB" w14:textId="77777777" w:rsidR="00123918" w:rsidRPr="00C07293" w:rsidRDefault="00123918" w:rsidP="00164190">
            <w:pPr>
              <w:spacing w:line="360" w:lineRule="auto"/>
              <w:ind w:left="255"/>
              <w:jc w:val="both"/>
              <w:rPr>
                <w:rFonts w:ascii="Book Antiqua" w:hAnsi="Book Antiqua" w:cs="Arial"/>
                <w:lang w:eastAsia="zh-CN"/>
              </w:rPr>
            </w:pPr>
            <w:r w:rsidRPr="00164190">
              <w:rPr>
                <w:rFonts w:ascii="Book Antiqua" w:eastAsia="Times New Roman" w:hAnsi="Book Antiqua" w:cs="Arial"/>
              </w:rPr>
              <w:t>HBV</w:t>
            </w:r>
          </w:p>
        </w:tc>
        <w:tc>
          <w:tcPr>
            <w:tcW w:w="1445" w:type="pct"/>
            <w:shd w:val="clear" w:color="000000" w:fill="FFFFFF"/>
            <w:tcMar>
              <w:left w:w="108" w:type="dxa"/>
              <w:right w:w="108" w:type="dxa"/>
            </w:tcMar>
          </w:tcPr>
          <w:p w14:paraId="6A66DCB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w:t>
            </w:r>
          </w:p>
        </w:tc>
        <w:tc>
          <w:tcPr>
            <w:tcW w:w="891" w:type="pct"/>
            <w:shd w:val="clear" w:color="000000" w:fill="FFFFFF"/>
            <w:tcMar>
              <w:left w:w="108" w:type="dxa"/>
              <w:right w:w="108" w:type="dxa"/>
            </w:tcMar>
          </w:tcPr>
          <w:p w14:paraId="072D518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w:t>
            </w:r>
          </w:p>
        </w:tc>
      </w:tr>
      <w:tr w:rsidR="00123918" w:rsidRPr="00164190" w14:paraId="75B9FD5B" w14:textId="77777777" w:rsidTr="008441A1">
        <w:trPr>
          <w:trHeight w:val="1"/>
        </w:trPr>
        <w:tc>
          <w:tcPr>
            <w:tcW w:w="2664" w:type="pct"/>
            <w:shd w:val="clear" w:color="000000" w:fill="FFFFFF"/>
            <w:tcMar>
              <w:left w:w="108" w:type="dxa"/>
              <w:right w:w="108" w:type="dxa"/>
            </w:tcMar>
          </w:tcPr>
          <w:p w14:paraId="7045B144" w14:textId="77777777" w:rsidR="00123918" w:rsidRPr="00C07293" w:rsidRDefault="00123918" w:rsidP="00164190">
            <w:pPr>
              <w:spacing w:line="360" w:lineRule="auto"/>
              <w:ind w:left="255"/>
              <w:jc w:val="both"/>
              <w:rPr>
                <w:rFonts w:ascii="Book Antiqua" w:hAnsi="Book Antiqua" w:cs="Arial"/>
                <w:lang w:eastAsia="zh-CN"/>
              </w:rPr>
            </w:pPr>
            <w:r w:rsidRPr="00164190">
              <w:rPr>
                <w:rFonts w:ascii="Book Antiqua" w:eastAsia="Times New Roman" w:hAnsi="Book Antiqua" w:cs="Arial"/>
              </w:rPr>
              <w:t>HCV</w:t>
            </w:r>
          </w:p>
        </w:tc>
        <w:tc>
          <w:tcPr>
            <w:tcW w:w="1445" w:type="pct"/>
            <w:shd w:val="clear" w:color="000000" w:fill="FFFFFF"/>
            <w:tcMar>
              <w:left w:w="108" w:type="dxa"/>
              <w:right w:w="108" w:type="dxa"/>
            </w:tcMar>
          </w:tcPr>
          <w:p w14:paraId="3CAE66F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w:t>
            </w:r>
          </w:p>
        </w:tc>
        <w:tc>
          <w:tcPr>
            <w:tcW w:w="891" w:type="pct"/>
            <w:shd w:val="clear" w:color="000000" w:fill="FFFFFF"/>
            <w:tcMar>
              <w:left w:w="108" w:type="dxa"/>
              <w:right w:w="108" w:type="dxa"/>
            </w:tcMar>
          </w:tcPr>
          <w:p w14:paraId="09B1669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43.5</w:t>
            </w:r>
          </w:p>
        </w:tc>
      </w:tr>
      <w:tr w:rsidR="00123918" w:rsidRPr="00164190" w14:paraId="4093B14E" w14:textId="77777777" w:rsidTr="008441A1">
        <w:trPr>
          <w:trHeight w:val="1"/>
        </w:trPr>
        <w:tc>
          <w:tcPr>
            <w:tcW w:w="2664" w:type="pct"/>
            <w:shd w:val="clear" w:color="000000" w:fill="FFFFFF"/>
            <w:tcMar>
              <w:left w:w="108" w:type="dxa"/>
              <w:right w:w="108" w:type="dxa"/>
            </w:tcMar>
          </w:tcPr>
          <w:p w14:paraId="7B397CF9"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HCV, EtOH</w:t>
            </w:r>
          </w:p>
        </w:tc>
        <w:tc>
          <w:tcPr>
            <w:tcW w:w="1445" w:type="pct"/>
            <w:shd w:val="clear" w:color="000000" w:fill="FFFFFF"/>
            <w:tcMar>
              <w:left w:w="108" w:type="dxa"/>
              <w:right w:w="108" w:type="dxa"/>
            </w:tcMar>
          </w:tcPr>
          <w:p w14:paraId="677C527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w:t>
            </w:r>
          </w:p>
        </w:tc>
        <w:tc>
          <w:tcPr>
            <w:tcW w:w="891" w:type="pct"/>
            <w:shd w:val="clear" w:color="000000" w:fill="FFFFFF"/>
            <w:tcMar>
              <w:left w:w="108" w:type="dxa"/>
              <w:right w:w="108" w:type="dxa"/>
            </w:tcMar>
          </w:tcPr>
          <w:p w14:paraId="2774A2B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w:t>
            </w:r>
          </w:p>
        </w:tc>
      </w:tr>
      <w:tr w:rsidR="00123918" w:rsidRPr="00164190" w14:paraId="076E92A7" w14:textId="77777777" w:rsidTr="008441A1">
        <w:trPr>
          <w:trHeight w:val="1"/>
        </w:trPr>
        <w:tc>
          <w:tcPr>
            <w:tcW w:w="2664" w:type="pct"/>
            <w:shd w:val="clear" w:color="000000" w:fill="FFFFFF"/>
            <w:tcMar>
              <w:left w:w="108" w:type="dxa"/>
              <w:right w:w="108" w:type="dxa"/>
            </w:tcMar>
          </w:tcPr>
          <w:p w14:paraId="7D05E136"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 xml:space="preserve">Nonalcoholic </w:t>
            </w:r>
            <w:r w:rsidR="00600C7E" w:rsidRPr="00164190">
              <w:rPr>
                <w:rFonts w:ascii="Book Antiqua" w:hAnsi="Book Antiqua" w:cs="Arial"/>
                <w:lang w:eastAsia="zh-CN"/>
              </w:rPr>
              <w:t>s</w:t>
            </w:r>
            <w:r w:rsidRPr="00164190">
              <w:rPr>
                <w:rFonts w:ascii="Book Antiqua" w:eastAsia="Times New Roman" w:hAnsi="Book Antiqua" w:cs="Arial"/>
              </w:rPr>
              <w:t>teatohepatitis</w:t>
            </w:r>
          </w:p>
        </w:tc>
        <w:tc>
          <w:tcPr>
            <w:tcW w:w="1445" w:type="pct"/>
            <w:shd w:val="clear" w:color="000000" w:fill="FFFFFF"/>
            <w:tcMar>
              <w:left w:w="108" w:type="dxa"/>
              <w:right w:w="108" w:type="dxa"/>
            </w:tcMar>
          </w:tcPr>
          <w:p w14:paraId="659DD9B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6</w:t>
            </w:r>
          </w:p>
        </w:tc>
        <w:tc>
          <w:tcPr>
            <w:tcW w:w="891" w:type="pct"/>
            <w:shd w:val="clear" w:color="000000" w:fill="FFFFFF"/>
            <w:tcMar>
              <w:left w:w="108" w:type="dxa"/>
              <w:right w:w="108" w:type="dxa"/>
            </w:tcMar>
          </w:tcPr>
          <w:p w14:paraId="73B5258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26.1</w:t>
            </w:r>
          </w:p>
        </w:tc>
      </w:tr>
      <w:tr w:rsidR="00123918" w:rsidRPr="00164190" w14:paraId="051EDB47" w14:textId="77777777" w:rsidTr="008441A1">
        <w:trPr>
          <w:trHeight w:val="1"/>
        </w:trPr>
        <w:tc>
          <w:tcPr>
            <w:tcW w:w="2664" w:type="pct"/>
            <w:shd w:val="clear" w:color="000000" w:fill="FFFFFF"/>
            <w:tcMar>
              <w:left w:w="108" w:type="dxa"/>
              <w:right w:w="108" w:type="dxa"/>
            </w:tcMar>
          </w:tcPr>
          <w:p w14:paraId="37FCD108"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 xml:space="preserve">Primary </w:t>
            </w:r>
            <w:r w:rsidR="00600C7E" w:rsidRPr="00164190">
              <w:rPr>
                <w:rFonts w:ascii="Book Antiqua" w:hAnsi="Book Antiqua" w:cs="Arial"/>
                <w:lang w:eastAsia="zh-CN"/>
              </w:rPr>
              <w:t>s</w:t>
            </w:r>
            <w:r w:rsidRPr="00164190">
              <w:rPr>
                <w:rFonts w:ascii="Book Antiqua" w:eastAsia="Times New Roman" w:hAnsi="Book Antiqua" w:cs="Arial"/>
              </w:rPr>
              <w:t xml:space="preserve">clerosing </w:t>
            </w:r>
            <w:r w:rsidR="00600C7E" w:rsidRPr="00164190">
              <w:rPr>
                <w:rFonts w:ascii="Book Antiqua" w:hAnsi="Book Antiqua" w:cs="Arial"/>
                <w:lang w:eastAsia="zh-CN"/>
              </w:rPr>
              <w:t>c</w:t>
            </w:r>
            <w:r w:rsidRPr="00164190">
              <w:rPr>
                <w:rFonts w:ascii="Book Antiqua" w:eastAsia="Times New Roman" w:hAnsi="Book Antiqua" w:cs="Arial"/>
              </w:rPr>
              <w:t>holangitis</w:t>
            </w:r>
          </w:p>
        </w:tc>
        <w:tc>
          <w:tcPr>
            <w:tcW w:w="1445" w:type="pct"/>
            <w:shd w:val="clear" w:color="000000" w:fill="FFFFFF"/>
            <w:tcMar>
              <w:left w:w="108" w:type="dxa"/>
              <w:right w:w="108" w:type="dxa"/>
            </w:tcMar>
          </w:tcPr>
          <w:p w14:paraId="78EBFAD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w:t>
            </w:r>
          </w:p>
        </w:tc>
        <w:tc>
          <w:tcPr>
            <w:tcW w:w="891" w:type="pct"/>
            <w:shd w:val="clear" w:color="000000" w:fill="FFFFFF"/>
            <w:tcMar>
              <w:left w:w="108" w:type="dxa"/>
              <w:right w:w="108" w:type="dxa"/>
            </w:tcMar>
          </w:tcPr>
          <w:p w14:paraId="1004041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w:t>
            </w:r>
          </w:p>
        </w:tc>
      </w:tr>
      <w:tr w:rsidR="00123918" w:rsidRPr="00164190" w14:paraId="66DCB595" w14:textId="77777777" w:rsidTr="008441A1">
        <w:trPr>
          <w:trHeight w:val="1"/>
        </w:trPr>
        <w:tc>
          <w:tcPr>
            <w:tcW w:w="2664" w:type="pct"/>
            <w:shd w:val="clear" w:color="000000" w:fill="FFFFFF"/>
            <w:tcMar>
              <w:left w:w="108" w:type="dxa"/>
              <w:right w:w="108" w:type="dxa"/>
            </w:tcMar>
          </w:tcPr>
          <w:p w14:paraId="0BCEE73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Liver </w:t>
            </w:r>
            <w:r w:rsidR="00600C7E" w:rsidRPr="00164190">
              <w:rPr>
                <w:rFonts w:ascii="Book Antiqua" w:hAnsi="Book Antiqua" w:cs="Arial"/>
                <w:lang w:eastAsia="zh-CN"/>
              </w:rPr>
              <w:t>b</w:t>
            </w:r>
            <w:r w:rsidRPr="00164190">
              <w:rPr>
                <w:rFonts w:ascii="Book Antiqua" w:eastAsia="Times New Roman" w:hAnsi="Book Antiqua" w:cs="Arial"/>
              </w:rPr>
              <w:t>iopsy</w:t>
            </w:r>
          </w:p>
        </w:tc>
        <w:tc>
          <w:tcPr>
            <w:tcW w:w="1445" w:type="pct"/>
            <w:shd w:val="clear" w:color="000000" w:fill="FFFFFF"/>
            <w:tcMar>
              <w:left w:w="108" w:type="dxa"/>
              <w:right w:w="108" w:type="dxa"/>
            </w:tcMar>
          </w:tcPr>
          <w:p w14:paraId="1B8A150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w:t>
            </w:r>
          </w:p>
        </w:tc>
        <w:tc>
          <w:tcPr>
            <w:tcW w:w="891" w:type="pct"/>
            <w:shd w:val="clear" w:color="000000" w:fill="FFFFFF"/>
            <w:tcMar>
              <w:left w:w="108" w:type="dxa"/>
              <w:right w:w="108" w:type="dxa"/>
            </w:tcMar>
          </w:tcPr>
          <w:p w14:paraId="1B56AAA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43.5</w:t>
            </w:r>
          </w:p>
        </w:tc>
      </w:tr>
      <w:tr w:rsidR="00123918" w:rsidRPr="00164190" w14:paraId="2A442438" w14:textId="77777777" w:rsidTr="008441A1">
        <w:trPr>
          <w:trHeight w:val="1"/>
        </w:trPr>
        <w:tc>
          <w:tcPr>
            <w:tcW w:w="2664" w:type="pct"/>
            <w:shd w:val="clear" w:color="000000" w:fill="FFFFFF"/>
            <w:tcMar>
              <w:left w:w="108" w:type="dxa"/>
              <w:right w:w="108" w:type="dxa"/>
            </w:tcMar>
          </w:tcPr>
          <w:p w14:paraId="3C2EFFD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Liver </w:t>
            </w:r>
            <w:r w:rsidR="00600C7E" w:rsidRPr="00164190">
              <w:rPr>
                <w:rFonts w:ascii="Book Antiqua" w:hAnsi="Book Antiqua" w:cs="Arial"/>
                <w:lang w:eastAsia="zh-CN"/>
              </w:rPr>
              <w:t>t</w:t>
            </w:r>
            <w:r w:rsidRPr="00164190">
              <w:rPr>
                <w:rFonts w:ascii="Book Antiqua" w:eastAsia="Times New Roman" w:hAnsi="Book Antiqua" w:cs="Arial"/>
              </w:rPr>
              <w:t>ransplantation</w:t>
            </w:r>
          </w:p>
        </w:tc>
        <w:tc>
          <w:tcPr>
            <w:tcW w:w="1445" w:type="pct"/>
            <w:shd w:val="clear" w:color="000000" w:fill="FFFFFF"/>
            <w:tcMar>
              <w:left w:w="108" w:type="dxa"/>
              <w:right w:w="108" w:type="dxa"/>
            </w:tcMar>
          </w:tcPr>
          <w:p w14:paraId="721934A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w:t>
            </w:r>
          </w:p>
        </w:tc>
        <w:tc>
          <w:tcPr>
            <w:tcW w:w="891" w:type="pct"/>
            <w:shd w:val="clear" w:color="000000" w:fill="FFFFFF"/>
            <w:tcMar>
              <w:left w:w="108" w:type="dxa"/>
              <w:right w:w="108" w:type="dxa"/>
            </w:tcMar>
          </w:tcPr>
          <w:p w14:paraId="4C0656F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13.0</w:t>
            </w:r>
          </w:p>
        </w:tc>
      </w:tr>
      <w:tr w:rsidR="00123918" w:rsidRPr="00164190" w14:paraId="7F90FA2F" w14:textId="77777777" w:rsidTr="008441A1">
        <w:trPr>
          <w:trHeight w:val="1"/>
        </w:trPr>
        <w:tc>
          <w:tcPr>
            <w:tcW w:w="2664" w:type="pct"/>
            <w:shd w:val="clear" w:color="000000" w:fill="FFFFFF"/>
            <w:tcMar>
              <w:left w:w="108" w:type="dxa"/>
              <w:right w:w="108" w:type="dxa"/>
            </w:tcMar>
          </w:tcPr>
          <w:p w14:paraId="132E38E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Portal </w:t>
            </w:r>
            <w:r w:rsidR="00600C7E" w:rsidRPr="00164190">
              <w:rPr>
                <w:rFonts w:ascii="Book Antiqua" w:hAnsi="Book Antiqua" w:cs="Arial"/>
                <w:lang w:eastAsia="zh-CN"/>
              </w:rPr>
              <w:t>h</w:t>
            </w:r>
            <w:r w:rsidRPr="00164190">
              <w:rPr>
                <w:rFonts w:ascii="Book Antiqua" w:eastAsia="Times New Roman" w:hAnsi="Book Antiqua" w:cs="Arial"/>
              </w:rPr>
              <w:t xml:space="preserve">ypertension on </w:t>
            </w:r>
            <w:r w:rsidR="00600C7E" w:rsidRPr="00164190">
              <w:rPr>
                <w:rFonts w:ascii="Book Antiqua" w:hAnsi="Book Antiqua" w:cs="Arial"/>
                <w:lang w:eastAsia="zh-CN"/>
              </w:rPr>
              <w:t>i</w:t>
            </w:r>
            <w:r w:rsidRPr="00164190">
              <w:rPr>
                <w:rFonts w:ascii="Book Antiqua" w:eastAsia="Times New Roman" w:hAnsi="Book Antiqua" w:cs="Arial"/>
              </w:rPr>
              <w:t>maging</w:t>
            </w:r>
          </w:p>
        </w:tc>
        <w:tc>
          <w:tcPr>
            <w:tcW w:w="1445" w:type="pct"/>
            <w:shd w:val="clear" w:color="000000" w:fill="FFFFFF"/>
            <w:tcMar>
              <w:left w:w="108" w:type="dxa"/>
              <w:right w:w="108" w:type="dxa"/>
            </w:tcMar>
          </w:tcPr>
          <w:p w14:paraId="6F4AF25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17</w:t>
            </w:r>
          </w:p>
        </w:tc>
        <w:tc>
          <w:tcPr>
            <w:tcW w:w="891" w:type="pct"/>
            <w:shd w:val="clear" w:color="000000" w:fill="FFFFFF"/>
            <w:tcMar>
              <w:left w:w="108" w:type="dxa"/>
              <w:right w:w="108" w:type="dxa"/>
            </w:tcMar>
          </w:tcPr>
          <w:p w14:paraId="293F61A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73.9</w:t>
            </w:r>
          </w:p>
        </w:tc>
      </w:tr>
      <w:tr w:rsidR="00123918" w:rsidRPr="00164190" w14:paraId="63867CD3" w14:textId="77777777" w:rsidTr="008441A1">
        <w:trPr>
          <w:trHeight w:val="1"/>
        </w:trPr>
        <w:tc>
          <w:tcPr>
            <w:tcW w:w="2664" w:type="pct"/>
            <w:shd w:val="clear" w:color="000000" w:fill="FFFFFF"/>
            <w:tcMar>
              <w:left w:w="108" w:type="dxa"/>
              <w:right w:w="108" w:type="dxa"/>
            </w:tcMar>
          </w:tcPr>
          <w:p w14:paraId="77DACCB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TIPS</w:t>
            </w:r>
          </w:p>
        </w:tc>
        <w:tc>
          <w:tcPr>
            <w:tcW w:w="1445" w:type="pct"/>
            <w:shd w:val="clear" w:color="000000" w:fill="FFFFFF"/>
            <w:tcMar>
              <w:left w:w="108" w:type="dxa"/>
              <w:right w:w="108" w:type="dxa"/>
            </w:tcMar>
          </w:tcPr>
          <w:p w14:paraId="1FEC7B3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2</w:t>
            </w:r>
          </w:p>
        </w:tc>
        <w:tc>
          <w:tcPr>
            <w:tcW w:w="891" w:type="pct"/>
            <w:shd w:val="clear" w:color="000000" w:fill="FFFFFF"/>
            <w:tcMar>
              <w:left w:w="108" w:type="dxa"/>
              <w:right w:w="108" w:type="dxa"/>
            </w:tcMar>
          </w:tcPr>
          <w:p w14:paraId="4E3F0A9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8.7</w:t>
            </w:r>
          </w:p>
        </w:tc>
      </w:tr>
      <w:tr w:rsidR="00123918" w:rsidRPr="00164190" w14:paraId="2DB4B871" w14:textId="77777777" w:rsidTr="008441A1">
        <w:trPr>
          <w:trHeight w:val="1"/>
        </w:trPr>
        <w:tc>
          <w:tcPr>
            <w:tcW w:w="2664" w:type="pct"/>
            <w:shd w:val="clear" w:color="000000" w:fill="FFFFFF"/>
            <w:tcMar>
              <w:left w:w="108" w:type="dxa"/>
              <w:right w:w="108" w:type="dxa"/>
            </w:tcMar>
          </w:tcPr>
          <w:p w14:paraId="396FA46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Cirrhosis on CT/US</w:t>
            </w:r>
          </w:p>
        </w:tc>
        <w:tc>
          <w:tcPr>
            <w:tcW w:w="1445" w:type="pct"/>
            <w:shd w:val="clear" w:color="000000" w:fill="FFFFFF"/>
            <w:tcMar>
              <w:left w:w="108" w:type="dxa"/>
              <w:right w:w="108" w:type="dxa"/>
            </w:tcMar>
          </w:tcPr>
          <w:p w14:paraId="0B03305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23</w:t>
            </w:r>
          </w:p>
        </w:tc>
        <w:tc>
          <w:tcPr>
            <w:tcW w:w="891" w:type="pct"/>
            <w:shd w:val="clear" w:color="000000" w:fill="FFFFFF"/>
            <w:tcMar>
              <w:left w:w="108" w:type="dxa"/>
              <w:right w:w="108" w:type="dxa"/>
            </w:tcMar>
          </w:tcPr>
          <w:p w14:paraId="1462CF3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100.0</w:t>
            </w:r>
          </w:p>
        </w:tc>
      </w:tr>
      <w:tr w:rsidR="00123918" w:rsidRPr="00164190" w14:paraId="4F0EAF0F" w14:textId="77777777" w:rsidTr="008441A1">
        <w:trPr>
          <w:trHeight w:val="1"/>
        </w:trPr>
        <w:tc>
          <w:tcPr>
            <w:tcW w:w="2664" w:type="pct"/>
            <w:shd w:val="clear" w:color="000000" w:fill="FFFFFF"/>
            <w:tcMar>
              <w:left w:w="108" w:type="dxa"/>
              <w:right w:w="108" w:type="dxa"/>
            </w:tcMar>
          </w:tcPr>
          <w:p w14:paraId="09148EC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History of </w:t>
            </w:r>
            <w:r w:rsidR="00600C7E" w:rsidRPr="00164190">
              <w:rPr>
                <w:rFonts w:ascii="Book Antiqua" w:hAnsi="Book Antiqua" w:cs="Arial"/>
                <w:lang w:eastAsia="zh-CN"/>
              </w:rPr>
              <w:t>c</w:t>
            </w:r>
            <w:r w:rsidRPr="00164190">
              <w:rPr>
                <w:rFonts w:ascii="Book Antiqua" w:eastAsia="Times New Roman" w:hAnsi="Book Antiqua" w:cs="Arial"/>
              </w:rPr>
              <w:t xml:space="preserve">onnective </w:t>
            </w:r>
            <w:r w:rsidR="00600C7E" w:rsidRPr="00164190">
              <w:rPr>
                <w:rFonts w:ascii="Book Antiqua" w:hAnsi="Book Antiqua" w:cs="Arial"/>
                <w:lang w:eastAsia="zh-CN"/>
              </w:rPr>
              <w:t>t</w:t>
            </w:r>
            <w:r w:rsidRPr="00164190">
              <w:rPr>
                <w:rFonts w:ascii="Book Antiqua" w:eastAsia="Times New Roman" w:hAnsi="Book Antiqua" w:cs="Arial"/>
              </w:rPr>
              <w:t xml:space="preserve">issue </w:t>
            </w:r>
            <w:r w:rsidR="00600C7E" w:rsidRPr="00164190">
              <w:rPr>
                <w:rFonts w:ascii="Book Antiqua" w:hAnsi="Book Antiqua" w:cs="Arial"/>
                <w:lang w:eastAsia="zh-CN"/>
              </w:rPr>
              <w:t>d</w:t>
            </w:r>
            <w:r w:rsidRPr="00164190">
              <w:rPr>
                <w:rFonts w:ascii="Book Antiqua" w:eastAsia="Times New Roman" w:hAnsi="Book Antiqua" w:cs="Arial"/>
              </w:rPr>
              <w:t>isease</w:t>
            </w:r>
          </w:p>
        </w:tc>
        <w:tc>
          <w:tcPr>
            <w:tcW w:w="1445" w:type="pct"/>
            <w:shd w:val="clear" w:color="000000" w:fill="FFFFFF"/>
            <w:tcMar>
              <w:left w:w="108" w:type="dxa"/>
              <w:right w:w="108" w:type="dxa"/>
            </w:tcMar>
          </w:tcPr>
          <w:p w14:paraId="74B57BC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w:t>
            </w:r>
          </w:p>
        </w:tc>
        <w:tc>
          <w:tcPr>
            <w:tcW w:w="891" w:type="pct"/>
            <w:shd w:val="clear" w:color="000000" w:fill="FFFFFF"/>
            <w:tcMar>
              <w:left w:w="108" w:type="dxa"/>
              <w:right w:w="108" w:type="dxa"/>
            </w:tcMar>
          </w:tcPr>
          <w:p w14:paraId="715B1A5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w:t>
            </w:r>
          </w:p>
        </w:tc>
      </w:tr>
      <w:tr w:rsidR="00123918" w:rsidRPr="00164190" w14:paraId="016377CC" w14:textId="77777777" w:rsidTr="008441A1">
        <w:trPr>
          <w:trHeight w:val="1"/>
        </w:trPr>
        <w:tc>
          <w:tcPr>
            <w:tcW w:w="2664" w:type="pct"/>
            <w:shd w:val="clear" w:color="000000" w:fill="FFFFFF"/>
            <w:tcMar>
              <w:left w:w="108" w:type="dxa"/>
              <w:right w:w="108" w:type="dxa"/>
            </w:tcMar>
          </w:tcPr>
          <w:p w14:paraId="015EAD7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Dialysis</w:t>
            </w:r>
          </w:p>
        </w:tc>
        <w:tc>
          <w:tcPr>
            <w:tcW w:w="1445" w:type="pct"/>
            <w:shd w:val="clear" w:color="000000" w:fill="FFFFFF"/>
            <w:tcMar>
              <w:left w:w="108" w:type="dxa"/>
              <w:right w:w="108" w:type="dxa"/>
            </w:tcMar>
          </w:tcPr>
          <w:p w14:paraId="2832627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2</w:t>
            </w:r>
          </w:p>
        </w:tc>
        <w:tc>
          <w:tcPr>
            <w:tcW w:w="891" w:type="pct"/>
            <w:shd w:val="clear" w:color="000000" w:fill="FFFFFF"/>
            <w:tcMar>
              <w:left w:w="108" w:type="dxa"/>
              <w:right w:w="108" w:type="dxa"/>
            </w:tcMar>
          </w:tcPr>
          <w:p w14:paraId="2FF9133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8.7</w:t>
            </w:r>
          </w:p>
        </w:tc>
      </w:tr>
      <w:tr w:rsidR="00123918" w:rsidRPr="00164190" w14:paraId="59045389" w14:textId="77777777" w:rsidTr="008441A1">
        <w:trPr>
          <w:trHeight w:val="1"/>
        </w:trPr>
        <w:tc>
          <w:tcPr>
            <w:tcW w:w="2664" w:type="pct"/>
            <w:shd w:val="clear" w:color="000000" w:fill="FFFFFF"/>
            <w:tcMar>
              <w:left w:w="108" w:type="dxa"/>
              <w:right w:w="108" w:type="dxa"/>
            </w:tcMar>
          </w:tcPr>
          <w:p w14:paraId="5FF76F2A" w14:textId="77777777" w:rsidR="00123918" w:rsidRPr="00164190" w:rsidRDefault="00123918" w:rsidP="00164190">
            <w:pPr>
              <w:spacing w:line="360" w:lineRule="auto"/>
              <w:jc w:val="both"/>
              <w:rPr>
                <w:rFonts w:ascii="Book Antiqua" w:hAnsi="Book Antiqua" w:cs="Arial"/>
                <w:lang w:eastAsia="zh-CN"/>
              </w:rPr>
            </w:pPr>
            <w:r w:rsidRPr="00164190">
              <w:rPr>
                <w:rFonts w:ascii="Book Antiqua" w:eastAsia="Times New Roman" w:hAnsi="Book Antiqua" w:cs="Arial"/>
                <w:b/>
              </w:rPr>
              <w:t xml:space="preserve">Endoscopy </w:t>
            </w:r>
            <w:r w:rsidR="00E31E9A" w:rsidRPr="00164190">
              <w:rPr>
                <w:rFonts w:ascii="Book Antiqua" w:hAnsi="Book Antiqua" w:cs="Arial"/>
                <w:b/>
                <w:lang w:eastAsia="zh-CN"/>
              </w:rPr>
              <w:t>s</w:t>
            </w:r>
            <w:r w:rsidRPr="00164190">
              <w:rPr>
                <w:rFonts w:ascii="Book Antiqua" w:eastAsia="Times New Roman" w:hAnsi="Book Antiqua" w:cs="Arial"/>
                <w:b/>
              </w:rPr>
              <w:t>uite</w:t>
            </w:r>
            <w:r w:rsidR="00E31E9A" w:rsidRPr="00164190">
              <w:rPr>
                <w:rFonts w:ascii="Book Antiqua" w:hAnsi="Book Antiqua" w:cs="Arial"/>
                <w:b/>
                <w:lang w:eastAsia="zh-CN"/>
              </w:rPr>
              <w:t xml:space="preserve">, </w:t>
            </w:r>
            <w:r w:rsidR="00E31E9A" w:rsidRPr="00164190">
              <w:rPr>
                <w:rFonts w:ascii="Book Antiqua" w:hAnsi="Book Antiqua" w:cs="Arial"/>
                <w:b/>
                <w:i/>
                <w:lang w:eastAsia="zh-CN"/>
              </w:rPr>
              <w:t>n</w:t>
            </w:r>
            <w:r w:rsidR="00E31E9A" w:rsidRPr="00164190">
              <w:rPr>
                <w:rFonts w:ascii="Book Antiqua" w:hAnsi="Book Antiqua" w:cs="Arial"/>
                <w:b/>
                <w:lang w:eastAsia="zh-CN"/>
              </w:rPr>
              <w:t xml:space="preserve"> (%)</w:t>
            </w:r>
          </w:p>
        </w:tc>
        <w:tc>
          <w:tcPr>
            <w:tcW w:w="1445" w:type="pct"/>
            <w:shd w:val="clear" w:color="000000" w:fill="FFFFFF"/>
            <w:tcMar>
              <w:left w:w="108" w:type="dxa"/>
              <w:right w:w="108" w:type="dxa"/>
            </w:tcMar>
          </w:tcPr>
          <w:p w14:paraId="32707A3C" w14:textId="77777777" w:rsidR="00123918" w:rsidRPr="00164190" w:rsidRDefault="00123918" w:rsidP="00164190">
            <w:pPr>
              <w:spacing w:line="360" w:lineRule="auto"/>
              <w:jc w:val="both"/>
              <w:rPr>
                <w:rFonts w:ascii="Book Antiqua" w:hAnsi="Book Antiqua" w:cs="Arial"/>
                <w:lang w:eastAsia="zh-CN"/>
              </w:rPr>
            </w:pPr>
          </w:p>
        </w:tc>
        <w:tc>
          <w:tcPr>
            <w:tcW w:w="891" w:type="pct"/>
            <w:shd w:val="clear" w:color="000000" w:fill="FFFFFF"/>
            <w:tcMar>
              <w:left w:w="108" w:type="dxa"/>
              <w:right w:w="108" w:type="dxa"/>
            </w:tcMar>
          </w:tcPr>
          <w:p w14:paraId="200E2092" w14:textId="77777777" w:rsidR="00123918" w:rsidRPr="00164190" w:rsidRDefault="00123918" w:rsidP="00164190">
            <w:pPr>
              <w:spacing w:line="360" w:lineRule="auto"/>
              <w:ind w:right="255"/>
              <w:jc w:val="both"/>
              <w:rPr>
                <w:rFonts w:ascii="Book Antiqua" w:hAnsi="Book Antiqua" w:cs="Arial"/>
                <w:lang w:eastAsia="zh-CN"/>
              </w:rPr>
            </w:pPr>
          </w:p>
        </w:tc>
      </w:tr>
      <w:tr w:rsidR="00123918" w:rsidRPr="00164190" w14:paraId="68809560" w14:textId="77777777" w:rsidTr="008441A1">
        <w:trPr>
          <w:trHeight w:val="1"/>
        </w:trPr>
        <w:tc>
          <w:tcPr>
            <w:tcW w:w="2664" w:type="pct"/>
            <w:shd w:val="clear" w:color="000000" w:fill="FFFFFF"/>
            <w:tcMar>
              <w:left w:w="108" w:type="dxa"/>
              <w:right w:w="108" w:type="dxa"/>
            </w:tcMar>
          </w:tcPr>
          <w:p w14:paraId="1605881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Reason for EGD</w:t>
            </w:r>
          </w:p>
        </w:tc>
        <w:tc>
          <w:tcPr>
            <w:tcW w:w="1445" w:type="pct"/>
            <w:shd w:val="clear" w:color="000000" w:fill="FFFFFF"/>
            <w:tcMar>
              <w:left w:w="108" w:type="dxa"/>
              <w:right w:w="108" w:type="dxa"/>
            </w:tcMar>
          </w:tcPr>
          <w:p w14:paraId="6D427B3F" w14:textId="77777777" w:rsidR="00123918" w:rsidRPr="00164190" w:rsidRDefault="00123918" w:rsidP="00164190">
            <w:pPr>
              <w:spacing w:line="360" w:lineRule="auto"/>
              <w:jc w:val="both"/>
              <w:rPr>
                <w:rFonts w:ascii="Book Antiqua" w:eastAsia="Calibri" w:hAnsi="Book Antiqua" w:cs="Arial"/>
              </w:rPr>
            </w:pPr>
          </w:p>
        </w:tc>
        <w:tc>
          <w:tcPr>
            <w:tcW w:w="891" w:type="pct"/>
            <w:shd w:val="clear" w:color="000000" w:fill="FFFFFF"/>
            <w:tcMar>
              <w:left w:w="108" w:type="dxa"/>
              <w:right w:w="108" w:type="dxa"/>
            </w:tcMar>
          </w:tcPr>
          <w:p w14:paraId="2A7F1620"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27607A7B" w14:textId="77777777" w:rsidTr="008441A1">
        <w:trPr>
          <w:trHeight w:val="1"/>
        </w:trPr>
        <w:tc>
          <w:tcPr>
            <w:tcW w:w="2664" w:type="pct"/>
            <w:shd w:val="clear" w:color="000000" w:fill="FFFFFF"/>
            <w:tcMar>
              <w:left w:w="108" w:type="dxa"/>
              <w:right w:w="108" w:type="dxa"/>
            </w:tcMar>
          </w:tcPr>
          <w:p w14:paraId="27EF7638"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Anemia</w:t>
            </w:r>
          </w:p>
        </w:tc>
        <w:tc>
          <w:tcPr>
            <w:tcW w:w="1445" w:type="pct"/>
            <w:shd w:val="clear" w:color="000000" w:fill="FFFFFF"/>
            <w:tcMar>
              <w:left w:w="108" w:type="dxa"/>
              <w:right w:w="108" w:type="dxa"/>
            </w:tcMar>
          </w:tcPr>
          <w:p w14:paraId="2896FCD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w:t>
            </w:r>
          </w:p>
        </w:tc>
        <w:tc>
          <w:tcPr>
            <w:tcW w:w="891" w:type="pct"/>
            <w:shd w:val="clear" w:color="000000" w:fill="FFFFFF"/>
            <w:tcMar>
              <w:left w:w="108" w:type="dxa"/>
              <w:right w:w="108" w:type="dxa"/>
            </w:tcMar>
          </w:tcPr>
          <w:p w14:paraId="436F7EC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w:t>
            </w:r>
          </w:p>
        </w:tc>
      </w:tr>
      <w:tr w:rsidR="00123918" w:rsidRPr="00164190" w14:paraId="0A043847" w14:textId="77777777" w:rsidTr="008441A1">
        <w:trPr>
          <w:trHeight w:val="1"/>
        </w:trPr>
        <w:tc>
          <w:tcPr>
            <w:tcW w:w="2664" w:type="pct"/>
            <w:shd w:val="clear" w:color="000000" w:fill="FFFFFF"/>
            <w:tcMar>
              <w:left w:w="108" w:type="dxa"/>
              <w:right w:w="108" w:type="dxa"/>
            </w:tcMar>
          </w:tcPr>
          <w:p w14:paraId="3B478BC3"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GI Bleed</w:t>
            </w:r>
          </w:p>
        </w:tc>
        <w:tc>
          <w:tcPr>
            <w:tcW w:w="1445" w:type="pct"/>
            <w:shd w:val="clear" w:color="000000" w:fill="FFFFFF"/>
            <w:tcMar>
              <w:left w:w="108" w:type="dxa"/>
              <w:right w:w="108" w:type="dxa"/>
            </w:tcMar>
          </w:tcPr>
          <w:p w14:paraId="42C991D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w:t>
            </w:r>
          </w:p>
        </w:tc>
        <w:tc>
          <w:tcPr>
            <w:tcW w:w="891" w:type="pct"/>
            <w:shd w:val="clear" w:color="000000" w:fill="FFFFFF"/>
            <w:tcMar>
              <w:left w:w="108" w:type="dxa"/>
              <w:right w:w="108" w:type="dxa"/>
            </w:tcMar>
          </w:tcPr>
          <w:p w14:paraId="49EC51A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17.4</w:t>
            </w:r>
          </w:p>
        </w:tc>
      </w:tr>
      <w:tr w:rsidR="00123918" w:rsidRPr="00164190" w14:paraId="456F228C" w14:textId="77777777" w:rsidTr="008441A1">
        <w:trPr>
          <w:trHeight w:val="1"/>
        </w:trPr>
        <w:tc>
          <w:tcPr>
            <w:tcW w:w="2664" w:type="pct"/>
            <w:shd w:val="clear" w:color="000000" w:fill="FFFFFF"/>
            <w:tcMar>
              <w:left w:w="108" w:type="dxa"/>
              <w:right w:w="108" w:type="dxa"/>
            </w:tcMar>
          </w:tcPr>
          <w:p w14:paraId="5EEFA467" w14:textId="77777777" w:rsidR="00123918" w:rsidRPr="00164190" w:rsidRDefault="00123918" w:rsidP="00164190">
            <w:pPr>
              <w:spacing w:line="360" w:lineRule="auto"/>
              <w:ind w:left="255"/>
              <w:jc w:val="both"/>
              <w:rPr>
                <w:rFonts w:ascii="Book Antiqua" w:hAnsi="Book Antiqua" w:cs="Arial"/>
              </w:rPr>
            </w:pPr>
            <w:r w:rsidRPr="00164190">
              <w:rPr>
                <w:rFonts w:ascii="Book Antiqua" w:eastAsia="Times New Roman" w:hAnsi="Book Antiqua" w:cs="Arial"/>
              </w:rPr>
              <w:t>Varices</w:t>
            </w:r>
          </w:p>
        </w:tc>
        <w:tc>
          <w:tcPr>
            <w:tcW w:w="1445" w:type="pct"/>
            <w:shd w:val="clear" w:color="000000" w:fill="FFFFFF"/>
            <w:tcMar>
              <w:left w:w="108" w:type="dxa"/>
              <w:right w:w="108" w:type="dxa"/>
            </w:tcMar>
          </w:tcPr>
          <w:p w14:paraId="2A82EE7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18</w:t>
            </w:r>
          </w:p>
        </w:tc>
        <w:tc>
          <w:tcPr>
            <w:tcW w:w="891" w:type="pct"/>
            <w:shd w:val="clear" w:color="000000" w:fill="FFFFFF"/>
            <w:tcMar>
              <w:left w:w="108" w:type="dxa"/>
              <w:right w:w="108" w:type="dxa"/>
            </w:tcMar>
          </w:tcPr>
          <w:p w14:paraId="7C0420E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78.2</w:t>
            </w:r>
          </w:p>
        </w:tc>
      </w:tr>
      <w:tr w:rsidR="00123918" w:rsidRPr="00164190" w14:paraId="499B376B" w14:textId="77777777" w:rsidTr="008441A1">
        <w:trPr>
          <w:trHeight w:val="1"/>
        </w:trPr>
        <w:tc>
          <w:tcPr>
            <w:tcW w:w="2664" w:type="pct"/>
            <w:shd w:val="clear" w:color="000000" w:fill="FFFFFF"/>
            <w:tcMar>
              <w:left w:w="108" w:type="dxa"/>
              <w:right w:w="108" w:type="dxa"/>
            </w:tcMar>
          </w:tcPr>
          <w:p w14:paraId="538D2C9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Anticoagulation</w:t>
            </w:r>
          </w:p>
        </w:tc>
        <w:tc>
          <w:tcPr>
            <w:tcW w:w="1445" w:type="pct"/>
            <w:shd w:val="clear" w:color="000000" w:fill="FFFFFF"/>
            <w:tcMar>
              <w:left w:w="108" w:type="dxa"/>
              <w:right w:w="108" w:type="dxa"/>
            </w:tcMar>
          </w:tcPr>
          <w:p w14:paraId="69F4DE5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w:t>
            </w:r>
          </w:p>
        </w:tc>
        <w:tc>
          <w:tcPr>
            <w:tcW w:w="891" w:type="pct"/>
            <w:shd w:val="clear" w:color="000000" w:fill="FFFFFF"/>
            <w:tcMar>
              <w:left w:w="108" w:type="dxa"/>
              <w:right w:w="108" w:type="dxa"/>
            </w:tcMar>
          </w:tcPr>
          <w:p w14:paraId="7201C97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0.0</w:t>
            </w:r>
          </w:p>
        </w:tc>
      </w:tr>
      <w:tr w:rsidR="00123918" w:rsidRPr="00164190" w14:paraId="14B7553F" w14:textId="77777777" w:rsidTr="008441A1">
        <w:trPr>
          <w:trHeight w:val="1"/>
        </w:trPr>
        <w:tc>
          <w:tcPr>
            <w:tcW w:w="2664" w:type="pct"/>
            <w:shd w:val="clear" w:color="000000" w:fill="FFFFFF"/>
            <w:tcMar>
              <w:left w:w="108" w:type="dxa"/>
              <w:right w:w="108" w:type="dxa"/>
            </w:tcMar>
          </w:tcPr>
          <w:p w14:paraId="62A9E580" w14:textId="77777777" w:rsidR="00123918" w:rsidRPr="00164190" w:rsidRDefault="00123918" w:rsidP="00164190">
            <w:pPr>
              <w:spacing w:line="360" w:lineRule="auto"/>
              <w:jc w:val="both"/>
              <w:rPr>
                <w:rFonts w:ascii="Book Antiqua" w:hAnsi="Book Antiqua" w:cs="Arial"/>
                <w:lang w:eastAsia="zh-CN"/>
              </w:rPr>
            </w:pPr>
            <w:r w:rsidRPr="00164190">
              <w:rPr>
                <w:rFonts w:ascii="Book Antiqua" w:eastAsia="Times New Roman" w:hAnsi="Book Antiqua" w:cs="Arial"/>
              </w:rPr>
              <w:t>Alcohol use in the past 15 d</w:t>
            </w:r>
          </w:p>
        </w:tc>
        <w:tc>
          <w:tcPr>
            <w:tcW w:w="1445" w:type="pct"/>
            <w:shd w:val="clear" w:color="000000" w:fill="FFFFFF"/>
            <w:tcMar>
              <w:left w:w="108" w:type="dxa"/>
              <w:right w:w="108" w:type="dxa"/>
            </w:tcMar>
          </w:tcPr>
          <w:p w14:paraId="2AD6535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5</w:t>
            </w:r>
          </w:p>
        </w:tc>
        <w:tc>
          <w:tcPr>
            <w:tcW w:w="891" w:type="pct"/>
            <w:shd w:val="clear" w:color="000000" w:fill="FFFFFF"/>
            <w:tcMar>
              <w:left w:w="108" w:type="dxa"/>
              <w:right w:w="108" w:type="dxa"/>
            </w:tcMar>
          </w:tcPr>
          <w:p w14:paraId="7B48036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21.7</w:t>
            </w:r>
          </w:p>
        </w:tc>
      </w:tr>
      <w:tr w:rsidR="00123918" w:rsidRPr="00164190" w14:paraId="5CA8C756" w14:textId="77777777" w:rsidTr="008441A1">
        <w:trPr>
          <w:trHeight w:val="1"/>
        </w:trPr>
        <w:tc>
          <w:tcPr>
            <w:tcW w:w="2664" w:type="pct"/>
            <w:shd w:val="clear" w:color="000000" w:fill="FFFFFF"/>
            <w:tcMar>
              <w:left w:w="108" w:type="dxa"/>
              <w:right w:w="108" w:type="dxa"/>
            </w:tcMar>
          </w:tcPr>
          <w:p w14:paraId="584E08A8" w14:textId="77777777" w:rsidR="00123918" w:rsidRPr="00164190" w:rsidRDefault="00123918" w:rsidP="00164190">
            <w:pPr>
              <w:spacing w:line="360" w:lineRule="auto"/>
              <w:jc w:val="both"/>
              <w:rPr>
                <w:rFonts w:ascii="Book Antiqua" w:hAnsi="Book Antiqua" w:cs="Arial"/>
                <w:lang w:eastAsia="zh-CN"/>
              </w:rPr>
            </w:pPr>
            <w:r w:rsidRPr="00164190">
              <w:rPr>
                <w:rFonts w:ascii="Book Antiqua" w:eastAsia="Times New Roman" w:hAnsi="Book Antiqua" w:cs="Arial"/>
              </w:rPr>
              <w:t>ASA in the past 15 d</w:t>
            </w:r>
          </w:p>
        </w:tc>
        <w:tc>
          <w:tcPr>
            <w:tcW w:w="1445" w:type="pct"/>
            <w:shd w:val="clear" w:color="000000" w:fill="FFFFFF"/>
            <w:tcMar>
              <w:left w:w="108" w:type="dxa"/>
              <w:right w:w="108" w:type="dxa"/>
            </w:tcMar>
          </w:tcPr>
          <w:p w14:paraId="44AF0CC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7</w:t>
            </w:r>
          </w:p>
        </w:tc>
        <w:tc>
          <w:tcPr>
            <w:tcW w:w="891" w:type="pct"/>
            <w:shd w:val="clear" w:color="000000" w:fill="FFFFFF"/>
            <w:tcMar>
              <w:left w:w="108" w:type="dxa"/>
              <w:right w:w="108" w:type="dxa"/>
            </w:tcMar>
          </w:tcPr>
          <w:p w14:paraId="0A899F1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31.8</w:t>
            </w:r>
          </w:p>
        </w:tc>
      </w:tr>
      <w:tr w:rsidR="00123918" w:rsidRPr="00164190" w14:paraId="263009A7" w14:textId="77777777" w:rsidTr="008441A1">
        <w:trPr>
          <w:trHeight w:val="1"/>
        </w:trPr>
        <w:tc>
          <w:tcPr>
            <w:tcW w:w="2664" w:type="pct"/>
            <w:shd w:val="clear" w:color="000000" w:fill="FFFFFF"/>
            <w:tcMar>
              <w:left w:w="108" w:type="dxa"/>
              <w:right w:w="108" w:type="dxa"/>
            </w:tcMar>
          </w:tcPr>
          <w:p w14:paraId="51F41EDC" w14:textId="77777777" w:rsidR="00123918" w:rsidRPr="00164190" w:rsidRDefault="00123918" w:rsidP="00164190">
            <w:pPr>
              <w:spacing w:line="360" w:lineRule="auto"/>
              <w:jc w:val="both"/>
              <w:rPr>
                <w:rFonts w:ascii="Book Antiqua" w:hAnsi="Book Antiqua" w:cs="Arial"/>
                <w:lang w:eastAsia="zh-CN"/>
              </w:rPr>
            </w:pPr>
            <w:r w:rsidRPr="00164190">
              <w:rPr>
                <w:rFonts w:ascii="Book Antiqua" w:eastAsia="Times New Roman" w:hAnsi="Book Antiqua" w:cs="Arial"/>
              </w:rPr>
              <w:lastRenderedPageBreak/>
              <w:t xml:space="preserve">NSAIDS </w:t>
            </w:r>
            <w:r w:rsidR="00E31E9A" w:rsidRPr="00164190">
              <w:rPr>
                <w:rFonts w:ascii="Book Antiqua" w:hAnsi="Book Antiqua" w:cs="Arial"/>
                <w:lang w:eastAsia="zh-CN"/>
              </w:rPr>
              <w:t>u</w:t>
            </w:r>
            <w:r w:rsidRPr="00164190">
              <w:rPr>
                <w:rFonts w:ascii="Book Antiqua" w:eastAsia="Times New Roman" w:hAnsi="Book Antiqua" w:cs="Arial"/>
              </w:rPr>
              <w:t>se in the past 15 d</w:t>
            </w:r>
          </w:p>
        </w:tc>
        <w:tc>
          <w:tcPr>
            <w:tcW w:w="1445" w:type="pct"/>
            <w:shd w:val="clear" w:color="000000" w:fill="FFFFFF"/>
            <w:tcMar>
              <w:left w:w="108" w:type="dxa"/>
              <w:right w:w="108" w:type="dxa"/>
            </w:tcMar>
          </w:tcPr>
          <w:p w14:paraId="1D50B7F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w:t>
            </w:r>
          </w:p>
        </w:tc>
        <w:tc>
          <w:tcPr>
            <w:tcW w:w="891" w:type="pct"/>
            <w:shd w:val="clear" w:color="000000" w:fill="FFFFFF"/>
            <w:tcMar>
              <w:left w:w="108" w:type="dxa"/>
              <w:right w:w="108" w:type="dxa"/>
            </w:tcMar>
          </w:tcPr>
          <w:p w14:paraId="3CAF252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0.0</w:t>
            </w:r>
          </w:p>
        </w:tc>
      </w:tr>
      <w:tr w:rsidR="00123918" w:rsidRPr="00164190" w14:paraId="6B90AAC0" w14:textId="77777777" w:rsidTr="008441A1">
        <w:trPr>
          <w:trHeight w:val="1"/>
        </w:trPr>
        <w:tc>
          <w:tcPr>
            <w:tcW w:w="2664" w:type="pct"/>
            <w:shd w:val="clear" w:color="000000" w:fill="FFFFFF"/>
            <w:tcMar>
              <w:left w:w="108" w:type="dxa"/>
              <w:right w:w="108" w:type="dxa"/>
            </w:tcMar>
          </w:tcPr>
          <w:p w14:paraId="1BEF1B05"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Plavix</w:t>
            </w:r>
          </w:p>
        </w:tc>
        <w:tc>
          <w:tcPr>
            <w:tcW w:w="1445" w:type="pct"/>
            <w:shd w:val="clear" w:color="000000" w:fill="FFFFFF"/>
            <w:tcMar>
              <w:left w:w="108" w:type="dxa"/>
              <w:right w:w="108" w:type="dxa"/>
            </w:tcMar>
          </w:tcPr>
          <w:p w14:paraId="3EEC500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w:t>
            </w:r>
          </w:p>
        </w:tc>
        <w:tc>
          <w:tcPr>
            <w:tcW w:w="891" w:type="pct"/>
            <w:shd w:val="clear" w:color="000000" w:fill="FFFFFF"/>
            <w:tcMar>
              <w:left w:w="108" w:type="dxa"/>
              <w:right w:w="108" w:type="dxa"/>
            </w:tcMar>
          </w:tcPr>
          <w:p w14:paraId="0AC6114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0.0</w:t>
            </w:r>
          </w:p>
        </w:tc>
      </w:tr>
      <w:tr w:rsidR="00123918" w:rsidRPr="00164190" w14:paraId="65D537B9" w14:textId="77777777" w:rsidTr="008441A1">
        <w:trPr>
          <w:trHeight w:val="1"/>
        </w:trPr>
        <w:tc>
          <w:tcPr>
            <w:tcW w:w="2664" w:type="pct"/>
            <w:shd w:val="clear" w:color="000000" w:fill="FFFFFF"/>
            <w:tcMar>
              <w:left w:w="108" w:type="dxa"/>
              <w:right w:w="108" w:type="dxa"/>
            </w:tcMar>
          </w:tcPr>
          <w:p w14:paraId="27F3742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Beta </w:t>
            </w:r>
            <w:r w:rsidR="005E6C02" w:rsidRPr="00164190">
              <w:rPr>
                <w:rFonts w:ascii="Book Antiqua" w:hAnsi="Book Antiqua" w:cs="Arial"/>
                <w:lang w:eastAsia="zh-CN"/>
              </w:rPr>
              <w:t>b</w:t>
            </w:r>
            <w:r w:rsidRPr="00164190">
              <w:rPr>
                <w:rFonts w:ascii="Book Antiqua" w:eastAsia="Times New Roman" w:hAnsi="Book Antiqua" w:cs="Arial"/>
              </w:rPr>
              <w:t>lockers</w:t>
            </w:r>
          </w:p>
        </w:tc>
        <w:tc>
          <w:tcPr>
            <w:tcW w:w="1445" w:type="pct"/>
            <w:shd w:val="clear" w:color="000000" w:fill="FFFFFF"/>
            <w:tcMar>
              <w:left w:w="108" w:type="dxa"/>
              <w:right w:w="108" w:type="dxa"/>
            </w:tcMar>
          </w:tcPr>
          <w:p w14:paraId="41BC8F8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w:t>
            </w:r>
          </w:p>
        </w:tc>
        <w:tc>
          <w:tcPr>
            <w:tcW w:w="891" w:type="pct"/>
            <w:shd w:val="clear" w:color="000000" w:fill="FFFFFF"/>
            <w:tcMar>
              <w:left w:w="108" w:type="dxa"/>
              <w:right w:w="108" w:type="dxa"/>
            </w:tcMar>
          </w:tcPr>
          <w:p w14:paraId="79DB1C2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45.5</w:t>
            </w:r>
          </w:p>
        </w:tc>
      </w:tr>
      <w:tr w:rsidR="00123918" w:rsidRPr="00164190" w14:paraId="6C155D14" w14:textId="77777777" w:rsidTr="008441A1">
        <w:trPr>
          <w:trHeight w:val="1"/>
        </w:trPr>
        <w:tc>
          <w:tcPr>
            <w:tcW w:w="2664" w:type="pct"/>
            <w:shd w:val="clear" w:color="000000" w:fill="FFFFFF"/>
            <w:tcMar>
              <w:left w:w="108" w:type="dxa"/>
              <w:right w:w="108" w:type="dxa"/>
            </w:tcMar>
          </w:tcPr>
          <w:p w14:paraId="3FC7AFC4" w14:textId="77777777" w:rsidR="00123918" w:rsidRPr="00164190" w:rsidRDefault="00123918" w:rsidP="00164190">
            <w:pPr>
              <w:spacing w:line="360" w:lineRule="auto"/>
              <w:jc w:val="both"/>
              <w:rPr>
                <w:rFonts w:ascii="Book Antiqua" w:hAnsi="Book Antiqua" w:cs="Arial"/>
                <w:lang w:eastAsia="zh-CN"/>
              </w:rPr>
            </w:pPr>
            <w:r w:rsidRPr="00164190">
              <w:rPr>
                <w:rFonts w:ascii="Book Antiqua" w:eastAsia="Times New Roman" w:hAnsi="Book Antiqua" w:cs="Arial"/>
                <w:b/>
              </w:rPr>
              <w:t xml:space="preserve">Labs within 3 </w:t>
            </w:r>
            <w:proofErr w:type="spellStart"/>
            <w:r w:rsidR="004A60C0" w:rsidRPr="00164190">
              <w:rPr>
                <w:rFonts w:ascii="Book Antiqua" w:hAnsi="Book Antiqua" w:cs="Arial"/>
                <w:b/>
                <w:lang w:eastAsia="zh-CN"/>
              </w:rPr>
              <w:t>m</w:t>
            </w:r>
            <w:r w:rsidRPr="00164190">
              <w:rPr>
                <w:rFonts w:ascii="Book Antiqua" w:eastAsia="Times New Roman" w:hAnsi="Book Antiqua" w:cs="Arial"/>
                <w:b/>
              </w:rPr>
              <w:t>o</w:t>
            </w:r>
            <w:proofErr w:type="spellEnd"/>
            <w:r w:rsidRPr="00164190">
              <w:rPr>
                <w:rFonts w:ascii="Book Antiqua" w:eastAsia="Times New Roman" w:hAnsi="Book Antiqua" w:cs="Arial"/>
                <w:b/>
              </w:rPr>
              <w:t xml:space="preserve"> Pre EGD</w:t>
            </w:r>
            <w:r w:rsidR="004A60C0" w:rsidRPr="00940D68">
              <w:rPr>
                <w:rFonts w:ascii="Book Antiqua" w:hAnsi="Book Antiqua" w:cs="Arial"/>
                <w:vertAlign w:val="superscript"/>
                <w:lang w:eastAsia="zh-CN"/>
              </w:rPr>
              <w:t>1</w:t>
            </w:r>
          </w:p>
        </w:tc>
        <w:tc>
          <w:tcPr>
            <w:tcW w:w="1445" w:type="pct"/>
            <w:shd w:val="clear" w:color="000000" w:fill="FFFFFF"/>
            <w:tcMar>
              <w:left w:w="108" w:type="dxa"/>
              <w:right w:w="108" w:type="dxa"/>
            </w:tcMar>
          </w:tcPr>
          <w:p w14:paraId="6AAEB9D5" w14:textId="77777777" w:rsidR="00123918" w:rsidRPr="00164190" w:rsidRDefault="00123918" w:rsidP="00164190">
            <w:pPr>
              <w:spacing w:line="360" w:lineRule="auto"/>
              <w:jc w:val="both"/>
              <w:rPr>
                <w:rFonts w:ascii="Book Antiqua" w:hAnsi="Book Antiqua" w:cs="Arial"/>
                <w:b/>
              </w:rPr>
            </w:pPr>
            <w:r w:rsidRPr="00164190">
              <w:rPr>
                <w:rFonts w:ascii="Book Antiqua" w:eastAsia="Times New Roman" w:hAnsi="Book Antiqua" w:cs="Arial"/>
                <w:b/>
              </w:rPr>
              <w:t>median</w:t>
            </w:r>
          </w:p>
        </w:tc>
        <w:tc>
          <w:tcPr>
            <w:tcW w:w="891" w:type="pct"/>
            <w:shd w:val="clear" w:color="000000" w:fill="FFFFFF"/>
            <w:tcMar>
              <w:left w:w="108" w:type="dxa"/>
              <w:right w:w="108" w:type="dxa"/>
            </w:tcMar>
          </w:tcPr>
          <w:p w14:paraId="4C1C1318" w14:textId="77777777" w:rsidR="00123918" w:rsidRPr="00164190" w:rsidRDefault="00123918" w:rsidP="00164190">
            <w:pPr>
              <w:spacing w:line="360" w:lineRule="auto"/>
              <w:ind w:right="-105"/>
              <w:jc w:val="both"/>
              <w:rPr>
                <w:rFonts w:ascii="Book Antiqua" w:hAnsi="Book Antiqua" w:cs="Arial"/>
                <w:b/>
              </w:rPr>
            </w:pPr>
            <w:r w:rsidRPr="00164190">
              <w:rPr>
                <w:rFonts w:ascii="Book Antiqua" w:eastAsia="Times New Roman" w:hAnsi="Book Antiqua" w:cs="Arial"/>
                <w:b/>
              </w:rPr>
              <w:t>IQR</w:t>
            </w:r>
          </w:p>
        </w:tc>
      </w:tr>
      <w:tr w:rsidR="00123918" w:rsidRPr="00164190" w14:paraId="7BF8E9AD" w14:textId="77777777" w:rsidTr="008441A1">
        <w:trPr>
          <w:trHeight w:val="1"/>
        </w:trPr>
        <w:tc>
          <w:tcPr>
            <w:tcW w:w="2664" w:type="pct"/>
            <w:shd w:val="clear" w:color="000000" w:fill="FFFFFF"/>
            <w:tcMar>
              <w:left w:w="108" w:type="dxa"/>
              <w:right w:w="108" w:type="dxa"/>
            </w:tcMar>
          </w:tcPr>
          <w:p w14:paraId="0AA0AE8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Hemoglobin</w:t>
            </w:r>
          </w:p>
        </w:tc>
        <w:tc>
          <w:tcPr>
            <w:tcW w:w="1445" w:type="pct"/>
            <w:shd w:val="clear" w:color="000000" w:fill="FFFFFF"/>
            <w:tcMar>
              <w:left w:w="108" w:type="dxa"/>
              <w:right w:w="108" w:type="dxa"/>
            </w:tcMar>
          </w:tcPr>
          <w:p w14:paraId="5154E21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10.6</w:t>
            </w:r>
          </w:p>
        </w:tc>
        <w:tc>
          <w:tcPr>
            <w:tcW w:w="891" w:type="pct"/>
            <w:shd w:val="clear" w:color="000000" w:fill="FFFFFF"/>
            <w:tcMar>
              <w:left w:w="108" w:type="dxa"/>
              <w:right w:w="108" w:type="dxa"/>
            </w:tcMar>
          </w:tcPr>
          <w:p w14:paraId="40724CCB"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9.5–</w:t>
            </w:r>
            <w:r w:rsidR="00123918" w:rsidRPr="00164190">
              <w:rPr>
                <w:rFonts w:ascii="Book Antiqua" w:eastAsia="Times New Roman" w:hAnsi="Book Antiqua" w:cs="Arial"/>
                <w:color w:val="000000"/>
              </w:rPr>
              <w:t>13.3</w:t>
            </w:r>
          </w:p>
        </w:tc>
      </w:tr>
      <w:tr w:rsidR="00123918" w:rsidRPr="00164190" w14:paraId="2F6F83CB" w14:textId="77777777" w:rsidTr="008441A1">
        <w:trPr>
          <w:trHeight w:val="1"/>
        </w:trPr>
        <w:tc>
          <w:tcPr>
            <w:tcW w:w="2664" w:type="pct"/>
            <w:shd w:val="clear" w:color="000000" w:fill="FFFFFF"/>
            <w:tcMar>
              <w:left w:w="108" w:type="dxa"/>
              <w:right w:w="108" w:type="dxa"/>
            </w:tcMar>
          </w:tcPr>
          <w:p w14:paraId="17297B3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Mean corpuscular volume</w:t>
            </w:r>
          </w:p>
        </w:tc>
        <w:tc>
          <w:tcPr>
            <w:tcW w:w="1445" w:type="pct"/>
            <w:shd w:val="clear" w:color="000000" w:fill="FFFFFF"/>
            <w:tcMar>
              <w:left w:w="108" w:type="dxa"/>
              <w:right w:w="108" w:type="dxa"/>
            </w:tcMar>
          </w:tcPr>
          <w:p w14:paraId="2D6815F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89.2</w:t>
            </w:r>
          </w:p>
        </w:tc>
        <w:tc>
          <w:tcPr>
            <w:tcW w:w="891" w:type="pct"/>
            <w:shd w:val="clear" w:color="000000" w:fill="FFFFFF"/>
            <w:tcMar>
              <w:left w:w="108" w:type="dxa"/>
              <w:right w:w="108" w:type="dxa"/>
            </w:tcMar>
          </w:tcPr>
          <w:p w14:paraId="0D20692C"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87.0–</w:t>
            </w:r>
            <w:r w:rsidR="00123918" w:rsidRPr="00164190">
              <w:rPr>
                <w:rFonts w:ascii="Book Antiqua" w:eastAsia="Times New Roman" w:hAnsi="Book Antiqua" w:cs="Arial"/>
                <w:color w:val="000000"/>
              </w:rPr>
              <w:t>90.5</w:t>
            </w:r>
          </w:p>
        </w:tc>
      </w:tr>
      <w:tr w:rsidR="00123918" w:rsidRPr="00164190" w14:paraId="3867A63C" w14:textId="77777777" w:rsidTr="008441A1">
        <w:trPr>
          <w:trHeight w:val="1"/>
        </w:trPr>
        <w:tc>
          <w:tcPr>
            <w:tcW w:w="2664" w:type="pct"/>
            <w:shd w:val="clear" w:color="000000" w:fill="FFFFFF"/>
            <w:tcMar>
              <w:left w:w="108" w:type="dxa"/>
              <w:right w:w="108" w:type="dxa"/>
            </w:tcMar>
          </w:tcPr>
          <w:p w14:paraId="641FCF2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Platelet count</w:t>
            </w:r>
          </w:p>
        </w:tc>
        <w:tc>
          <w:tcPr>
            <w:tcW w:w="1445" w:type="pct"/>
            <w:shd w:val="clear" w:color="000000" w:fill="FFFFFF"/>
            <w:tcMar>
              <w:left w:w="108" w:type="dxa"/>
              <w:right w:w="108" w:type="dxa"/>
            </w:tcMar>
          </w:tcPr>
          <w:p w14:paraId="335BAF5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126.5</w:t>
            </w:r>
          </w:p>
        </w:tc>
        <w:tc>
          <w:tcPr>
            <w:tcW w:w="891" w:type="pct"/>
            <w:shd w:val="clear" w:color="000000" w:fill="FFFFFF"/>
            <w:tcMar>
              <w:left w:w="108" w:type="dxa"/>
              <w:right w:w="108" w:type="dxa"/>
            </w:tcMar>
          </w:tcPr>
          <w:p w14:paraId="5F617238"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68.0–</w:t>
            </w:r>
            <w:r w:rsidR="00123918" w:rsidRPr="00164190">
              <w:rPr>
                <w:rFonts w:ascii="Book Antiqua" w:eastAsia="Times New Roman" w:hAnsi="Book Antiqua" w:cs="Arial"/>
                <w:color w:val="000000"/>
              </w:rPr>
              <w:t>152.0</w:t>
            </w:r>
          </w:p>
        </w:tc>
      </w:tr>
      <w:tr w:rsidR="00123918" w:rsidRPr="00164190" w14:paraId="3AAC8659" w14:textId="77777777" w:rsidTr="008441A1">
        <w:trPr>
          <w:trHeight w:val="1"/>
        </w:trPr>
        <w:tc>
          <w:tcPr>
            <w:tcW w:w="2664" w:type="pct"/>
            <w:shd w:val="clear" w:color="000000" w:fill="FFFFFF"/>
            <w:tcMar>
              <w:left w:w="108" w:type="dxa"/>
              <w:right w:w="108" w:type="dxa"/>
            </w:tcMar>
          </w:tcPr>
          <w:p w14:paraId="7B61281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INR</w:t>
            </w:r>
          </w:p>
        </w:tc>
        <w:tc>
          <w:tcPr>
            <w:tcW w:w="1445" w:type="pct"/>
            <w:shd w:val="clear" w:color="000000" w:fill="FFFFFF"/>
            <w:tcMar>
              <w:left w:w="108" w:type="dxa"/>
              <w:right w:w="108" w:type="dxa"/>
            </w:tcMar>
          </w:tcPr>
          <w:p w14:paraId="594C8B9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1.1</w:t>
            </w:r>
          </w:p>
        </w:tc>
        <w:tc>
          <w:tcPr>
            <w:tcW w:w="891" w:type="pct"/>
            <w:shd w:val="clear" w:color="000000" w:fill="FFFFFF"/>
            <w:tcMar>
              <w:left w:w="108" w:type="dxa"/>
              <w:right w:w="108" w:type="dxa"/>
            </w:tcMar>
          </w:tcPr>
          <w:p w14:paraId="68951752"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1.1–</w:t>
            </w:r>
            <w:r w:rsidR="00123918" w:rsidRPr="00164190">
              <w:rPr>
                <w:rFonts w:ascii="Book Antiqua" w:eastAsia="Times New Roman" w:hAnsi="Book Antiqua" w:cs="Arial"/>
                <w:color w:val="000000"/>
              </w:rPr>
              <w:t>1.2</w:t>
            </w:r>
          </w:p>
        </w:tc>
      </w:tr>
      <w:tr w:rsidR="00123918" w:rsidRPr="00164190" w14:paraId="55711E25" w14:textId="77777777" w:rsidTr="008441A1">
        <w:trPr>
          <w:trHeight w:val="1"/>
        </w:trPr>
        <w:tc>
          <w:tcPr>
            <w:tcW w:w="2664" w:type="pct"/>
            <w:shd w:val="clear" w:color="000000" w:fill="FFFFFF"/>
            <w:tcMar>
              <w:left w:w="108" w:type="dxa"/>
              <w:right w:w="108" w:type="dxa"/>
            </w:tcMar>
          </w:tcPr>
          <w:p w14:paraId="07AACAD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Serum sodium</w:t>
            </w:r>
          </w:p>
        </w:tc>
        <w:tc>
          <w:tcPr>
            <w:tcW w:w="1445" w:type="pct"/>
            <w:shd w:val="clear" w:color="000000" w:fill="FFFFFF"/>
            <w:tcMar>
              <w:left w:w="108" w:type="dxa"/>
              <w:right w:w="108" w:type="dxa"/>
            </w:tcMar>
          </w:tcPr>
          <w:p w14:paraId="3E34710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139.0</w:t>
            </w:r>
          </w:p>
        </w:tc>
        <w:tc>
          <w:tcPr>
            <w:tcW w:w="891" w:type="pct"/>
            <w:shd w:val="clear" w:color="000000" w:fill="FFFFFF"/>
            <w:tcMar>
              <w:left w:w="108" w:type="dxa"/>
              <w:right w:w="108" w:type="dxa"/>
            </w:tcMar>
          </w:tcPr>
          <w:p w14:paraId="7CE0C1A0"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137.0–</w:t>
            </w:r>
            <w:r w:rsidR="00123918" w:rsidRPr="00164190">
              <w:rPr>
                <w:rFonts w:ascii="Book Antiqua" w:eastAsia="Times New Roman" w:hAnsi="Book Antiqua" w:cs="Arial"/>
                <w:color w:val="000000"/>
              </w:rPr>
              <w:t>142.0</w:t>
            </w:r>
          </w:p>
        </w:tc>
      </w:tr>
      <w:tr w:rsidR="00123918" w:rsidRPr="00164190" w14:paraId="38561501" w14:textId="77777777" w:rsidTr="008441A1">
        <w:trPr>
          <w:trHeight w:val="1"/>
        </w:trPr>
        <w:tc>
          <w:tcPr>
            <w:tcW w:w="2664" w:type="pct"/>
            <w:shd w:val="clear" w:color="000000" w:fill="FFFFFF"/>
            <w:tcMar>
              <w:left w:w="108" w:type="dxa"/>
              <w:right w:w="108" w:type="dxa"/>
            </w:tcMar>
          </w:tcPr>
          <w:p w14:paraId="6F9E579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Alanine aminotransferase</w:t>
            </w:r>
          </w:p>
        </w:tc>
        <w:tc>
          <w:tcPr>
            <w:tcW w:w="1445" w:type="pct"/>
            <w:shd w:val="clear" w:color="000000" w:fill="FFFFFF"/>
            <w:tcMar>
              <w:left w:w="108" w:type="dxa"/>
              <w:right w:w="108" w:type="dxa"/>
            </w:tcMar>
          </w:tcPr>
          <w:p w14:paraId="2892459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30.0</w:t>
            </w:r>
          </w:p>
        </w:tc>
        <w:tc>
          <w:tcPr>
            <w:tcW w:w="891" w:type="pct"/>
            <w:shd w:val="clear" w:color="000000" w:fill="FFFFFF"/>
            <w:tcMar>
              <w:left w:w="108" w:type="dxa"/>
              <w:right w:w="108" w:type="dxa"/>
            </w:tcMar>
          </w:tcPr>
          <w:p w14:paraId="0E85A6A1"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25.0–</w:t>
            </w:r>
            <w:r w:rsidR="00123918" w:rsidRPr="00164190">
              <w:rPr>
                <w:rFonts w:ascii="Book Antiqua" w:eastAsia="Times New Roman" w:hAnsi="Book Antiqua" w:cs="Arial"/>
                <w:color w:val="000000"/>
              </w:rPr>
              <w:t>54.0</w:t>
            </w:r>
          </w:p>
        </w:tc>
      </w:tr>
      <w:tr w:rsidR="00123918" w:rsidRPr="00164190" w14:paraId="2DFEDF84" w14:textId="77777777" w:rsidTr="008441A1">
        <w:trPr>
          <w:trHeight w:val="1"/>
        </w:trPr>
        <w:tc>
          <w:tcPr>
            <w:tcW w:w="2664" w:type="pct"/>
            <w:shd w:val="clear" w:color="000000" w:fill="FFFFFF"/>
            <w:tcMar>
              <w:left w:w="108" w:type="dxa"/>
              <w:right w:w="108" w:type="dxa"/>
            </w:tcMar>
          </w:tcPr>
          <w:p w14:paraId="597088C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 xml:space="preserve">Aspartate </w:t>
            </w:r>
            <w:r w:rsidR="008441A1" w:rsidRPr="00164190">
              <w:rPr>
                <w:rFonts w:ascii="Book Antiqua" w:hAnsi="Book Antiqua" w:cs="Arial"/>
                <w:lang w:eastAsia="zh-CN"/>
              </w:rPr>
              <w:t>a</w:t>
            </w:r>
            <w:r w:rsidRPr="00164190">
              <w:rPr>
                <w:rFonts w:ascii="Book Antiqua" w:eastAsia="Times New Roman" w:hAnsi="Book Antiqua" w:cs="Arial"/>
              </w:rPr>
              <w:t>minotransferase</w:t>
            </w:r>
          </w:p>
        </w:tc>
        <w:tc>
          <w:tcPr>
            <w:tcW w:w="1445" w:type="pct"/>
            <w:shd w:val="clear" w:color="000000" w:fill="FFFFFF"/>
            <w:tcMar>
              <w:left w:w="108" w:type="dxa"/>
              <w:right w:w="108" w:type="dxa"/>
            </w:tcMar>
          </w:tcPr>
          <w:p w14:paraId="4D3C03B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50.0</w:t>
            </w:r>
          </w:p>
        </w:tc>
        <w:tc>
          <w:tcPr>
            <w:tcW w:w="891" w:type="pct"/>
            <w:shd w:val="clear" w:color="000000" w:fill="FFFFFF"/>
            <w:tcMar>
              <w:left w:w="108" w:type="dxa"/>
              <w:right w:w="108" w:type="dxa"/>
            </w:tcMar>
          </w:tcPr>
          <w:p w14:paraId="1267AA59"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32.0–</w:t>
            </w:r>
            <w:r w:rsidR="00123918" w:rsidRPr="00164190">
              <w:rPr>
                <w:rFonts w:ascii="Book Antiqua" w:eastAsia="Times New Roman" w:hAnsi="Book Antiqua" w:cs="Arial"/>
                <w:color w:val="000000"/>
              </w:rPr>
              <w:t>79.0</w:t>
            </w:r>
          </w:p>
        </w:tc>
      </w:tr>
      <w:tr w:rsidR="00123918" w:rsidRPr="00164190" w14:paraId="49F63DD0" w14:textId="77777777" w:rsidTr="008441A1">
        <w:trPr>
          <w:trHeight w:val="1"/>
        </w:trPr>
        <w:tc>
          <w:tcPr>
            <w:tcW w:w="2664" w:type="pct"/>
            <w:shd w:val="clear" w:color="000000" w:fill="FFFFFF"/>
            <w:tcMar>
              <w:left w:w="108" w:type="dxa"/>
              <w:right w:w="108" w:type="dxa"/>
            </w:tcMar>
          </w:tcPr>
          <w:p w14:paraId="25D193D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Total bilirubin</w:t>
            </w:r>
          </w:p>
        </w:tc>
        <w:tc>
          <w:tcPr>
            <w:tcW w:w="1445" w:type="pct"/>
            <w:shd w:val="clear" w:color="000000" w:fill="FFFFFF"/>
            <w:tcMar>
              <w:left w:w="108" w:type="dxa"/>
              <w:right w:w="108" w:type="dxa"/>
            </w:tcMar>
          </w:tcPr>
          <w:p w14:paraId="74222EA5"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1.6</w:t>
            </w:r>
          </w:p>
        </w:tc>
        <w:tc>
          <w:tcPr>
            <w:tcW w:w="891" w:type="pct"/>
            <w:shd w:val="clear" w:color="000000" w:fill="FFFFFF"/>
            <w:tcMar>
              <w:left w:w="108" w:type="dxa"/>
              <w:right w:w="108" w:type="dxa"/>
            </w:tcMar>
          </w:tcPr>
          <w:p w14:paraId="5E6453F8"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1.2–</w:t>
            </w:r>
            <w:r w:rsidR="00123918" w:rsidRPr="00164190">
              <w:rPr>
                <w:rFonts w:ascii="Book Antiqua" w:eastAsia="Times New Roman" w:hAnsi="Book Antiqua" w:cs="Arial"/>
                <w:color w:val="000000"/>
              </w:rPr>
              <w:t>2.6</w:t>
            </w:r>
          </w:p>
        </w:tc>
      </w:tr>
      <w:tr w:rsidR="00123918" w:rsidRPr="00164190" w14:paraId="514785CE" w14:textId="77777777" w:rsidTr="008441A1">
        <w:trPr>
          <w:trHeight w:val="1"/>
        </w:trPr>
        <w:tc>
          <w:tcPr>
            <w:tcW w:w="2664" w:type="pct"/>
            <w:shd w:val="clear" w:color="000000" w:fill="FFFFFF"/>
            <w:tcMar>
              <w:left w:w="108" w:type="dxa"/>
              <w:right w:w="108" w:type="dxa"/>
            </w:tcMar>
          </w:tcPr>
          <w:p w14:paraId="06AE43E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Alkaline phosphatase</w:t>
            </w:r>
          </w:p>
        </w:tc>
        <w:tc>
          <w:tcPr>
            <w:tcW w:w="1445" w:type="pct"/>
            <w:shd w:val="clear" w:color="000000" w:fill="FFFFFF"/>
            <w:tcMar>
              <w:left w:w="108" w:type="dxa"/>
              <w:right w:w="108" w:type="dxa"/>
            </w:tcMar>
          </w:tcPr>
          <w:p w14:paraId="666FF1F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108.0</w:t>
            </w:r>
          </w:p>
        </w:tc>
        <w:tc>
          <w:tcPr>
            <w:tcW w:w="891" w:type="pct"/>
            <w:shd w:val="clear" w:color="000000" w:fill="FFFFFF"/>
            <w:tcMar>
              <w:left w:w="108" w:type="dxa"/>
              <w:right w:w="108" w:type="dxa"/>
            </w:tcMar>
          </w:tcPr>
          <w:p w14:paraId="6FA2BD5D"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85.0–</w:t>
            </w:r>
            <w:r w:rsidR="00123918" w:rsidRPr="00164190">
              <w:rPr>
                <w:rFonts w:ascii="Book Antiqua" w:eastAsia="Times New Roman" w:hAnsi="Book Antiqua" w:cs="Arial"/>
                <w:color w:val="000000"/>
              </w:rPr>
              <w:t>134.0</w:t>
            </w:r>
          </w:p>
        </w:tc>
      </w:tr>
      <w:tr w:rsidR="00123918" w:rsidRPr="00164190" w14:paraId="02EAF1FE" w14:textId="77777777" w:rsidTr="008441A1">
        <w:trPr>
          <w:trHeight w:val="1"/>
        </w:trPr>
        <w:tc>
          <w:tcPr>
            <w:tcW w:w="2664" w:type="pct"/>
            <w:shd w:val="clear" w:color="000000" w:fill="FFFFFF"/>
            <w:tcMar>
              <w:left w:w="108" w:type="dxa"/>
              <w:right w:w="108" w:type="dxa"/>
            </w:tcMar>
          </w:tcPr>
          <w:p w14:paraId="3FE514C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Serum albumin</w:t>
            </w:r>
          </w:p>
        </w:tc>
        <w:tc>
          <w:tcPr>
            <w:tcW w:w="1445" w:type="pct"/>
            <w:shd w:val="clear" w:color="000000" w:fill="FFFFFF"/>
            <w:tcMar>
              <w:left w:w="108" w:type="dxa"/>
              <w:right w:w="108" w:type="dxa"/>
            </w:tcMar>
          </w:tcPr>
          <w:p w14:paraId="525A706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3.2</w:t>
            </w:r>
          </w:p>
        </w:tc>
        <w:tc>
          <w:tcPr>
            <w:tcW w:w="891" w:type="pct"/>
            <w:shd w:val="clear" w:color="000000" w:fill="FFFFFF"/>
            <w:tcMar>
              <w:left w:w="108" w:type="dxa"/>
              <w:right w:w="108" w:type="dxa"/>
            </w:tcMar>
          </w:tcPr>
          <w:p w14:paraId="72961685"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2.4–</w:t>
            </w:r>
            <w:r w:rsidR="00123918" w:rsidRPr="00164190">
              <w:rPr>
                <w:rFonts w:ascii="Book Antiqua" w:eastAsia="Times New Roman" w:hAnsi="Book Antiqua" w:cs="Arial"/>
                <w:color w:val="000000"/>
              </w:rPr>
              <w:t>3.4</w:t>
            </w:r>
          </w:p>
        </w:tc>
      </w:tr>
      <w:tr w:rsidR="00123918" w:rsidRPr="00164190" w14:paraId="39B8708A" w14:textId="77777777" w:rsidTr="008441A1">
        <w:trPr>
          <w:trHeight w:val="1"/>
        </w:trPr>
        <w:tc>
          <w:tcPr>
            <w:tcW w:w="2664" w:type="pct"/>
            <w:shd w:val="clear" w:color="000000" w:fill="FFFFFF"/>
            <w:tcMar>
              <w:left w:w="108" w:type="dxa"/>
              <w:right w:w="108" w:type="dxa"/>
            </w:tcMar>
          </w:tcPr>
          <w:p w14:paraId="0A52528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Ferritin</w:t>
            </w:r>
          </w:p>
        </w:tc>
        <w:tc>
          <w:tcPr>
            <w:tcW w:w="1445" w:type="pct"/>
            <w:shd w:val="clear" w:color="000000" w:fill="FFFFFF"/>
            <w:tcMar>
              <w:left w:w="108" w:type="dxa"/>
              <w:right w:w="108" w:type="dxa"/>
            </w:tcMar>
          </w:tcPr>
          <w:p w14:paraId="1335A45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74.3</w:t>
            </w:r>
          </w:p>
        </w:tc>
        <w:tc>
          <w:tcPr>
            <w:tcW w:w="891" w:type="pct"/>
            <w:shd w:val="clear" w:color="000000" w:fill="FFFFFF"/>
            <w:tcMar>
              <w:left w:w="108" w:type="dxa"/>
              <w:right w:w="108" w:type="dxa"/>
            </w:tcMar>
          </w:tcPr>
          <w:p w14:paraId="0BEDB7FF"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5.0–</w:t>
            </w:r>
            <w:r w:rsidR="00123918" w:rsidRPr="00164190">
              <w:rPr>
                <w:rFonts w:ascii="Book Antiqua" w:eastAsia="Times New Roman" w:hAnsi="Book Antiqua" w:cs="Arial"/>
                <w:color w:val="000000"/>
              </w:rPr>
              <w:t>2458.0</w:t>
            </w:r>
          </w:p>
        </w:tc>
      </w:tr>
      <w:tr w:rsidR="00123918" w:rsidRPr="00164190" w14:paraId="04A6C6E9" w14:textId="77777777" w:rsidTr="008441A1">
        <w:trPr>
          <w:trHeight w:val="1"/>
        </w:trPr>
        <w:tc>
          <w:tcPr>
            <w:tcW w:w="2664" w:type="pct"/>
            <w:shd w:val="clear" w:color="000000" w:fill="FFFFFF"/>
            <w:tcMar>
              <w:left w:w="108" w:type="dxa"/>
              <w:right w:w="108" w:type="dxa"/>
            </w:tcMar>
          </w:tcPr>
          <w:p w14:paraId="73C2377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Creatinine</w:t>
            </w:r>
          </w:p>
        </w:tc>
        <w:tc>
          <w:tcPr>
            <w:tcW w:w="1445" w:type="pct"/>
            <w:shd w:val="clear" w:color="000000" w:fill="FFFFFF"/>
            <w:tcMar>
              <w:left w:w="108" w:type="dxa"/>
              <w:right w:w="108" w:type="dxa"/>
            </w:tcMar>
          </w:tcPr>
          <w:p w14:paraId="7CD76E0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w:t>
            </w:r>
          </w:p>
        </w:tc>
        <w:tc>
          <w:tcPr>
            <w:tcW w:w="891" w:type="pct"/>
            <w:shd w:val="clear" w:color="000000" w:fill="FFFFFF"/>
            <w:tcMar>
              <w:left w:w="108" w:type="dxa"/>
              <w:right w:w="108" w:type="dxa"/>
            </w:tcMar>
          </w:tcPr>
          <w:p w14:paraId="6FA4142C" w14:textId="77777777" w:rsidR="00123918" w:rsidRPr="00164190" w:rsidRDefault="004A60C0" w:rsidP="00164190">
            <w:pPr>
              <w:spacing w:line="360" w:lineRule="auto"/>
              <w:jc w:val="both"/>
              <w:rPr>
                <w:rFonts w:ascii="Book Antiqua" w:hAnsi="Book Antiqua" w:cs="Arial"/>
              </w:rPr>
            </w:pPr>
            <w:r w:rsidRPr="00164190">
              <w:rPr>
                <w:rFonts w:ascii="Book Antiqua" w:eastAsia="Times New Roman" w:hAnsi="Book Antiqua" w:cs="Arial"/>
                <w:color w:val="000000"/>
              </w:rPr>
              <w:t>0.70–</w:t>
            </w:r>
            <w:r w:rsidR="00123918" w:rsidRPr="00164190">
              <w:rPr>
                <w:rFonts w:ascii="Book Antiqua" w:eastAsia="Times New Roman" w:hAnsi="Book Antiqua" w:cs="Arial"/>
                <w:color w:val="000000"/>
              </w:rPr>
              <w:t>1.47</w:t>
            </w:r>
          </w:p>
        </w:tc>
      </w:tr>
      <w:tr w:rsidR="00123918" w:rsidRPr="00164190" w14:paraId="5602C54B" w14:textId="77777777" w:rsidTr="008441A1">
        <w:trPr>
          <w:trHeight w:val="1"/>
        </w:trPr>
        <w:tc>
          <w:tcPr>
            <w:tcW w:w="2664" w:type="pct"/>
            <w:shd w:val="clear" w:color="000000" w:fill="FFFFFF"/>
            <w:tcMar>
              <w:left w:w="108" w:type="dxa"/>
              <w:right w:w="108" w:type="dxa"/>
            </w:tcMar>
          </w:tcPr>
          <w:p w14:paraId="0D2993EB" w14:textId="77777777" w:rsidR="00123918" w:rsidRPr="00164190" w:rsidRDefault="00397DFC" w:rsidP="00164190">
            <w:pPr>
              <w:spacing w:line="360" w:lineRule="auto"/>
              <w:jc w:val="both"/>
              <w:rPr>
                <w:rFonts w:ascii="Book Antiqua" w:hAnsi="Book Antiqua" w:cs="Arial"/>
                <w:lang w:eastAsia="zh-CN"/>
              </w:rPr>
            </w:pPr>
            <w:r w:rsidRPr="00164190">
              <w:rPr>
                <w:rFonts w:ascii="Book Antiqua" w:eastAsia="Times New Roman" w:hAnsi="Book Antiqua" w:cs="Arial"/>
                <w:b/>
              </w:rPr>
              <w:t xml:space="preserve">Labs within 4-8 </w:t>
            </w:r>
            <w:proofErr w:type="spellStart"/>
            <w:r w:rsidRPr="00164190">
              <w:rPr>
                <w:rFonts w:ascii="Book Antiqua" w:eastAsia="Times New Roman" w:hAnsi="Book Antiqua" w:cs="Arial"/>
                <w:b/>
              </w:rPr>
              <w:t>wk</w:t>
            </w:r>
            <w:proofErr w:type="spellEnd"/>
            <w:r w:rsidR="00123918" w:rsidRPr="00164190">
              <w:rPr>
                <w:rFonts w:ascii="Book Antiqua" w:eastAsia="Times New Roman" w:hAnsi="Book Antiqua" w:cs="Arial"/>
                <w:b/>
              </w:rPr>
              <w:t xml:space="preserve"> after EGD</w:t>
            </w:r>
            <w:r w:rsidRPr="007B13CF">
              <w:rPr>
                <w:rFonts w:ascii="Book Antiqua" w:hAnsi="Book Antiqua" w:cs="Arial"/>
                <w:vertAlign w:val="superscript"/>
                <w:lang w:eastAsia="zh-CN"/>
              </w:rPr>
              <w:t>1</w:t>
            </w:r>
          </w:p>
        </w:tc>
        <w:tc>
          <w:tcPr>
            <w:tcW w:w="1445" w:type="pct"/>
            <w:shd w:val="clear" w:color="000000" w:fill="FFFFFF"/>
            <w:tcMar>
              <w:left w:w="108" w:type="dxa"/>
              <w:right w:w="108" w:type="dxa"/>
            </w:tcMar>
          </w:tcPr>
          <w:p w14:paraId="0F1C457D" w14:textId="77777777" w:rsidR="00123918" w:rsidRPr="00164190" w:rsidRDefault="00123918" w:rsidP="00164190">
            <w:pPr>
              <w:spacing w:line="360" w:lineRule="auto"/>
              <w:jc w:val="both"/>
              <w:rPr>
                <w:rFonts w:ascii="Book Antiqua" w:hAnsi="Book Antiqua" w:cs="Arial"/>
                <w:b/>
              </w:rPr>
            </w:pPr>
            <w:r w:rsidRPr="00164190">
              <w:rPr>
                <w:rFonts w:ascii="Book Antiqua" w:eastAsia="Times New Roman" w:hAnsi="Book Antiqua" w:cs="Arial"/>
                <w:b/>
              </w:rPr>
              <w:t>median</w:t>
            </w:r>
          </w:p>
        </w:tc>
        <w:tc>
          <w:tcPr>
            <w:tcW w:w="891" w:type="pct"/>
            <w:shd w:val="clear" w:color="000000" w:fill="FFFFFF"/>
            <w:tcMar>
              <w:left w:w="108" w:type="dxa"/>
              <w:right w:w="108" w:type="dxa"/>
            </w:tcMar>
          </w:tcPr>
          <w:p w14:paraId="4AA278D8" w14:textId="77777777" w:rsidR="00123918" w:rsidRPr="00164190" w:rsidRDefault="00123918" w:rsidP="00164190">
            <w:pPr>
              <w:spacing w:line="360" w:lineRule="auto"/>
              <w:ind w:right="255"/>
              <w:jc w:val="both"/>
              <w:rPr>
                <w:rFonts w:ascii="Book Antiqua" w:hAnsi="Book Antiqua" w:cs="Arial"/>
                <w:b/>
              </w:rPr>
            </w:pPr>
            <w:r w:rsidRPr="00164190">
              <w:rPr>
                <w:rFonts w:ascii="Book Antiqua" w:eastAsia="Times New Roman" w:hAnsi="Book Antiqua" w:cs="Arial"/>
                <w:b/>
              </w:rPr>
              <w:t>IQR</w:t>
            </w:r>
          </w:p>
        </w:tc>
      </w:tr>
      <w:tr w:rsidR="00123918" w:rsidRPr="00164190" w14:paraId="45747CF4" w14:textId="77777777" w:rsidTr="008441A1">
        <w:trPr>
          <w:trHeight w:val="1"/>
        </w:trPr>
        <w:tc>
          <w:tcPr>
            <w:tcW w:w="2664" w:type="pct"/>
            <w:shd w:val="clear" w:color="000000" w:fill="FFFFFF"/>
            <w:tcMar>
              <w:left w:w="108" w:type="dxa"/>
              <w:right w:w="108" w:type="dxa"/>
            </w:tcMar>
          </w:tcPr>
          <w:p w14:paraId="4357AB62"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Hemoglobin</w:t>
            </w:r>
          </w:p>
        </w:tc>
        <w:tc>
          <w:tcPr>
            <w:tcW w:w="1445" w:type="pct"/>
            <w:shd w:val="clear" w:color="000000" w:fill="FFFFFF"/>
            <w:tcMar>
              <w:left w:w="108" w:type="dxa"/>
              <w:right w:w="108" w:type="dxa"/>
            </w:tcMar>
          </w:tcPr>
          <w:p w14:paraId="15569FF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11.4</w:t>
            </w:r>
          </w:p>
        </w:tc>
        <w:tc>
          <w:tcPr>
            <w:tcW w:w="891" w:type="pct"/>
            <w:shd w:val="clear" w:color="000000" w:fill="FFFFFF"/>
            <w:tcMar>
              <w:left w:w="108" w:type="dxa"/>
              <w:right w:w="108" w:type="dxa"/>
            </w:tcMar>
          </w:tcPr>
          <w:p w14:paraId="3743F756"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8.9–</w:t>
            </w:r>
            <w:r w:rsidR="00123918" w:rsidRPr="00164190">
              <w:rPr>
                <w:rFonts w:ascii="Book Antiqua" w:eastAsia="Times New Roman" w:hAnsi="Book Antiqua" w:cs="Arial"/>
                <w:color w:val="000000"/>
              </w:rPr>
              <w:t>12.8</w:t>
            </w:r>
          </w:p>
        </w:tc>
      </w:tr>
      <w:tr w:rsidR="00123918" w:rsidRPr="00164190" w14:paraId="64B179D3" w14:textId="77777777" w:rsidTr="008441A1">
        <w:trPr>
          <w:trHeight w:val="1"/>
        </w:trPr>
        <w:tc>
          <w:tcPr>
            <w:tcW w:w="2664" w:type="pct"/>
            <w:shd w:val="clear" w:color="000000" w:fill="FFFFFF"/>
            <w:tcMar>
              <w:left w:w="108" w:type="dxa"/>
              <w:right w:w="108" w:type="dxa"/>
            </w:tcMar>
          </w:tcPr>
          <w:p w14:paraId="20EA66E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Mean corpuscular volume</w:t>
            </w:r>
          </w:p>
        </w:tc>
        <w:tc>
          <w:tcPr>
            <w:tcW w:w="1445" w:type="pct"/>
            <w:shd w:val="clear" w:color="000000" w:fill="FFFFFF"/>
            <w:tcMar>
              <w:left w:w="108" w:type="dxa"/>
              <w:right w:w="108" w:type="dxa"/>
            </w:tcMar>
          </w:tcPr>
          <w:p w14:paraId="5B7A394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87.9</w:t>
            </w:r>
          </w:p>
        </w:tc>
        <w:tc>
          <w:tcPr>
            <w:tcW w:w="891" w:type="pct"/>
            <w:shd w:val="clear" w:color="000000" w:fill="FFFFFF"/>
            <w:tcMar>
              <w:left w:w="108" w:type="dxa"/>
              <w:right w:w="108" w:type="dxa"/>
            </w:tcMar>
          </w:tcPr>
          <w:p w14:paraId="7AF35930"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84.8–</w:t>
            </w:r>
            <w:r w:rsidR="00123918" w:rsidRPr="00164190">
              <w:rPr>
                <w:rFonts w:ascii="Book Antiqua" w:eastAsia="Times New Roman" w:hAnsi="Book Antiqua" w:cs="Arial"/>
                <w:color w:val="000000"/>
              </w:rPr>
              <w:t>91.6</w:t>
            </w:r>
          </w:p>
        </w:tc>
      </w:tr>
      <w:tr w:rsidR="00123918" w:rsidRPr="00164190" w14:paraId="5B7F5A90" w14:textId="77777777" w:rsidTr="008441A1">
        <w:trPr>
          <w:trHeight w:val="1"/>
        </w:trPr>
        <w:tc>
          <w:tcPr>
            <w:tcW w:w="2664" w:type="pct"/>
            <w:shd w:val="clear" w:color="000000" w:fill="FFFFFF"/>
            <w:tcMar>
              <w:left w:w="108" w:type="dxa"/>
              <w:right w:w="108" w:type="dxa"/>
            </w:tcMar>
          </w:tcPr>
          <w:p w14:paraId="079B895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Platelet count</w:t>
            </w:r>
          </w:p>
        </w:tc>
        <w:tc>
          <w:tcPr>
            <w:tcW w:w="1445" w:type="pct"/>
            <w:shd w:val="clear" w:color="000000" w:fill="FFFFFF"/>
            <w:tcMar>
              <w:left w:w="108" w:type="dxa"/>
              <w:right w:w="108" w:type="dxa"/>
            </w:tcMar>
          </w:tcPr>
          <w:p w14:paraId="74F19C55"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117.0</w:t>
            </w:r>
          </w:p>
        </w:tc>
        <w:tc>
          <w:tcPr>
            <w:tcW w:w="891" w:type="pct"/>
            <w:shd w:val="clear" w:color="000000" w:fill="FFFFFF"/>
            <w:tcMar>
              <w:left w:w="108" w:type="dxa"/>
              <w:right w:w="108" w:type="dxa"/>
            </w:tcMar>
          </w:tcPr>
          <w:p w14:paraId="74076A21"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63.0–</w:t>
            </w:r>
            <w:r w:rsidR="00123918" w:rsidRPr="00164190">
              <w:rPr>
                <w:rFonts w:ascii="Book Antiqua" w:eastAsia="Times New Roman" w:hAnsi="Book Antiqua" w:cs="Arial"/>
                <w:color w:val="000000"/>
              </w:rPr>
              <w:t>166.0</w:t>
            </w:r>
          </w:p>
        </w:tc>
      </w:tr>
      <w:tr w:rsidR="00123918" w:rsidRPr="00164190" w14:paraId="7A2E79B4" w14:textId="77777777" w:rsidTr="008441A1">
        <w:trPr>
          <w:trHeight w:val="1"/>
        </w:trPr>
        <w:tc>
          <w:tcPr>
            <w:tcW w:w="2664" w:type="pct"/>
            <w:shd w:val="clear" w:color="000000" w:fill="FFFFFF"/>
            <w:tcMar>
              <w:left w:w="108" w:type="dxa"/>
              <w:right w:w="108" w:type="dxa"/>
            </w:tcMar>
          </w:tcPr>
          <w:p w14:paraId="3FC239C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INR</w:t>
            </w:r>
          </w:p>
        </w:tc>
        <w:tc>
          <w:tcPr>
            <w:tcW w:w="1445" w:type="pct"/>
            <w:shd w:val="clear" w:color="000000" w:fill="FFFFFF"/>
            <w:tcMar>
              <w:left w:w="108" w:type="dxa"/>
              <w:right w:w="108" w:type="dxa"/>
            </w:tcMar>
          </w:tcPr>
          <w:p w14:paraId="192F5D9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1.2</w:t>
            </w:r>
          </w:p>
        </w:tc>
        <w:tc>
          <w:tcPr>
            <w:tcW w:w="891" w:type="pct"/>
            <w:shd w:val="clear" w:color="000000" w:fill="FFFFFF"/>
            <w:tcMar>
              <w:left w:w="108" w:type="dxa"/>
              <w:right w:w="108" w:type="dxa"/>
            </w:tcMar>
          </w:tcPr>
          <w:p w14:paraId="49270D1A"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1.1–</w:t>
            </w:r>
            <w:r w:rsidR="00123918" w:rsidRPr="00164190">
              <w:rPr>
                <w:rFonts w:ascii="Book Antiqua" w:eastAsia="Times New Roman" w:hAnsi="Book Antiqua" w:cs="Arial"/>
                <w:color w:val="000000"/>
              </w:rPr>
              <w:t>1.3</w:t>
            </w:r>
          </w:p>
        </w:tc>
      </w:tr>
      <w:tr w:rsidR="00123918" w:rsidRPr="00164190" w14:paraId="04804733" w14:textId="77777777" w:rsidTr="008441A1">
        <w:trPr>
          <w:trHeight w:val="1"/>
        </w:trPr>
        <w:tc>
          <w:tcPr>
            <w:tcW w:w="2664" w:type="pct"/>
            <w:shd w:val="clear" w:color="000000" w:fill="FFFFFF"/>
            <w:tcMar>
              <w:left w:w="108" w:type="dxa"/>
              <w:right w:w="108" w:type="dxa"/>
            </w:tcMar>
          </w:tcPr>
          <w:p w14:paraId="63FFF7B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Serum sodium</w:t>
            </w:r>
          </w:p>
        </w:tc>
        <w:tc>
          <w:tcPr>
            <w:tcW w:w="1445" w:type="pct"/>
            <w:shd w:val="clear" w:color="000000" w:fill="FFFFFF"/>
            <w:tcMar>
              <w:left w:w="108" w:type="dxa"/>
              <w:right w:w="108" w:type="dxa"/>
            </w:tcMar>
          </w:tcPr>
          <w:p w14:paraId="6DCFBF2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140.0</w:t>
            </w:r>
          </w:p>
        </w:tc>
        <w:tc>
          <w:tcPr>
            <w:tcW w:w="891" w:type="pct"/>
            <w:shd w:val="clear" w:color="000000" w:fill="FFFFFF"/>
            <w:tcMar>
              <w:left w:w="108" w:type="dxa"/>
              <w:right w:w="108" w:type="dxa"/>
            </w:tcMar>
          </w:tcPr>
          <w:p w14:paraId="55E670C0"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137.0–</w:t>
            </w:r>
            <w:r w:rsidR="00123918" w:rsidRPr="00164190">
              <w:rPr>
                <w:rFonts w:ascii="Book Antiqua" w:eastAsia="Times New Roman" w:hAnsi="Book Antiqua" w:cs="Arial"/>
                <w:color w:val="000000"/>
              </w:rPr>
              <w:t>142.0</w:t>
            </w:r>
          </w:p>
        </w:tc>
      </w:tr>
      <w:tr w:rsidR="00123918" w:rsidRPr="00164190" w14:paraId="6D1CD0A5" w14:textId="77777777" w:rsidTr="008441A1">
        <w:trPr>
          <w:trHeight w:val="1"/>
        </w:trPr>
        <w:tc>
          <w:tcPr>
            <w:tcW w:w="2664" w:type="pct"/>
            <w:shd w:val="clear" w:color="000000" w:fill="FFFFFF"/>
            <w:tcMar>
              <w:left w:w="108" w:type="dxa"/>
              <w:right w:w="108" w:type="dxa"/>
            </w:tcMar>
          </w:tcPr>
          <w:p w14:paraId="4838340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Alanine aminotransferase</w:t>
            </w:r>
          </w:p>
        </w:tc>
        <w:tc>
          <w:tcPr>
            <w:tcW w:w="1445" w:type="pct"/>
            <w:shd w:val="clear" w:color="000000" w:fill="FFFFFF"/>
            <w:tcMar>
              <w:left w:w="108" w:type="dxa"/>
              <w:right w:w="108" w:type="dxa"/>
            </w:tcMar>
          </w:tcPr>
          <w:p w14:paraId="2F3031A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31.0</w:t>
            </w:r>
          </w:p>
        </w:tc>
        <w:tc>
          <w:tcPr>
            <w:tcW w:w="891" w:type="pct"/>
            <w:shd w:val="clear" w:color="000000" w:fill="FFFFFF"/>
            <w:tcMar>
              <w:left w:w="108" w:type="dxa"/>
              <w:right w:w="108" w:type="dxa"/>
            </w:tcMar>
          </w:tcPr>
          <w:p w14:paraId="66EEAAD6"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21.0–</w:t>
            </w:r>
            <w:r w:rsidR="00123918" w:rsidRPr="00164190">
              <w:rPr>
                <w:rFonts w:ascii="Book Antiqua" w:eastAsia="Times New Roman" w:hAnsi="Book Antiqua" w:cs="Arial"/>
                <w:color w:val="000000"/>
              </w:rPr>
              <w:t>42.0</w:t>
            </w:r>
          </w:p>
        </w:tc>
      </w:tr>
      <w:tr w:rsidR="00123918" w:rsidRPr="00164190" w14:paraId="2E4B84D1" w14:textId="77777777" w:rsidTr="008441A1">
        <w:trPr>
          <w:trHeight w:val="1"/>
        </w:trPr>
        <w:tc>
          <w:tcPr>
            <w:tcW w:w="2664" w:type="pct"/>
            <w:shd w:val="clear" w:color="000000" w:fill="FFFFFF"/>
            <w:tcMar>
              <w:left w:w="108" w:type="dxa"/>
              <w:right w:w="108" w:type="dxa"/>
            </w:tcMar>
          </w:tcPr>
          <w:p w14:paraId="057D424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Aspartate aminotransferase</w:t>
            </w:r>
          </w:p>
        </w:tc>
        <w:tc>
          <w:tcPr>
            <w:tcW w:w="1445" w:type="pct"/>
            <w:shd w:val="clear" w:color="000000" w:fill="FFFFFF"/>
            <w:tcMar>
              <w:left w:w="108" w:type="dxa"/>
              <w:right w:w="108" w:type="dxa"/>
            </w:tcMar>
          </w:tcPr>
          <w:p w14:paraId="31646CD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44.0</w:t>
            </w:r>
          </w:p>
        </w:tc>
        <w:tc>
          <w:tcPr>
            <w:tcW w:w="891" w:type="pct"/>
            <w:shd w:val="clear" w:color="000000" w:fill="FFFFFF"/>
            <w:tcMar>
              <w:left w:w="108" w:type="dxa"/>
              <w:right w:w="108" w:type="dxa"/>
            </w:tcMar>
          </w:tcPr>
          <w:p w14:paraId="74B06625"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29.0–</w:t>
            </w:r>
            <w:r w:rsidR="00123918" w:rsidRPr="00164190">
              <w:rPr>
                <w:rFonts w:ascii="Book Antiqua" w:eastAsia="Times New Roman" w:hAnsi="Book Antiqua" w:cs="Arial"/>
                <w:color w:val="000000"/>
              </w:rPr>
              <w:t>68.0</w:t>
            </w:r>
          </w:p>
        </w:tc>
      </w:tr>
      <w:tr w:rsidR="00123918" w:rsidRPr="00164190" w14:paraId="26A09107" w14:textId="77777777" w:rsidTr="008441A1">
        <w:trPr>
          <w:trHeight w:val="1"/>
        </w:trPr>
        <w:tc>
          <w:tcPr>
            <w:tcW w:w="2664" w:type="pct"/>
            <w:shd w:val="clear" w:color="000000" w:fill="FFFFFF"/>
            <w:tcMar>
              <w:left w:w="108" w:type="dxa"/>
              <w:right w:w="108" w:type="dxa"/>
            </w:tcMar>
          </w:tcPr>
          <w:p w14:paraId="223304A5"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Total bilirubin</w:t>
            </w:r>
          </w:p>
        </w:tc>
        <w:tc>
          <w:tcPr>
            <w:tcW w:w="1445" w:type="pct"/>
            <w:shd w:val="clear" w:color="000000" w:fill="FFFFFF"/>
            <w:tcMar>
              <w:left w:w="108" w:type="dxa"/>
              <w:right w:w="108" w:type="dxa"/>
            </w:tcMar>
          </w:tcPr>
          <w:p w14:paraId="1A45E2B2"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1.2</w:t>
            </w:r>
          </w:p>
        </w:tc>
        <w:tc>
          <w:tcPr>
            <w:tcW w:w="891" w:type="pct"/>
            <w:shd w:val="clear" w:color="000000" w:fill="FFFFFF"/>
            <w:tcMar>
              <w:left w:w="108" w:type="dxa"/>
              <w:right w:w="108" w:type="dxa"/>
            </w:tcMar>
          </w:tcPr>
          <w:p w14:paraId="06167559" w14:textId="77777777" w:rsidR="00123918" w:rsidRPr="00164190" w:rsidRDefault="00397DFC" w:rsidP="00164190">
            <w:pPr>
              <w:spacing w:line="360" w:lineRule="auto"/>
              <w:jc w:val="both"/>
              <w:rPr>
                <w:rFonts w:ascii="Book Antiqua" w:hAnsi="Book Antiqua" w:cs="Arial"/>
              </w:rPr>
            </w:pPr>
            <w:r w:rsidRPr="00164190">
              <w:rPr>
                <w:rFonts w:ascii="Book Antiqua" w:eastAsia="Times New Roman" w:hAnsi="Book Antiqua" w:cs="Arial"/>
                <w:color w:val="000000"/>
              </w:rPr>
              <w:t>0.9–</w:t>
            </w:r>
            <w:r w:rsidR="00123918" w:rsidRPr="00164190">
              <w:rPr>
                <w:rFonts w:ascii="Book Antiqua" w:eastAsia="Times New Roman" w:hAnsi="Book Antiqua" w:cs="Arial"/>
                <w:color w:val="000000"/>
              </w:rPr>
              <w:t>1.9</w:t>
            </w:r>
          </w:p>
        </w:tc>
      </w:tr>
      <w:tr w:rsidR="00123918" w:rsidRPr="00164190" w14:paraId="10C4BE53" w14:textId="77777777" w:rsidTr="008441A1">
        <w:trPr>
          <w:trHeight w:val="1"/>
        </w:trPr>
        <w:tc>
          <w:tcPr>
            <w:tcW w:w="2664" w:type="pct"/>
            <w:shd w:val="clear" w:color="000000" w:fill="FFFFFF"/>
            <w:tcMar>
              <w:left w:w="108" w:type="dxa"/>
              <w:right w:w="108" w:type="dxa"/>
            </w:tcMar>
          </w:tcPr>
          <w:p w14:paraId="78E88E22"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Alkaline phosphatase</w:t>
            </w:r>
          </w:p>
        </w:tc>
        <w:tc>
          <w:tcPr>
            <w:tcW w:w="1445" w:type="pct"/>
            <w:shd w:val="clear" w:color="000000" w:fill="FFFFFF"/>
            <w:tcMar>
              <w:left w:w="108" w:type="dxa"/>
              <w:right w:w="108" w:type="dxa"/>
            </w:tcMar>
          </w:tcPr>
          <w:p w14:paraId="0CA1B15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132.0</w:t>
            </w:r>
          </w:p>
        </w:tc>
        <w:tc>
          <w:tcPr>
            <w:tcW w:w="891" w:type="pct"/>
            <w:shd w:val="clear" w:color="000000" w:fill="FFFFFF"/>
            <w:tcMar>
              <w:left w:w="108" w:type="dxa"/>
              <w:right w:w="108" w:type="dxa"/>
            </w:tcMar>
          </w:tcPr>
          <w:p w14:paraId="321CAA79" w14:textId="77777777" w:rsidR="00123918" w:rsidRPr="00164190" w:rsidRDefault="006E7439" w:rsidP="00164190">
            <w:pPr>
              <w:spacing w:line="360" w:lineRule="auto"/>
              <w:jc w:val="both"/>
              <w:rPr>
                <w:rFonts w:ascii="Book Antiqua" w:hAnsi="Book Antiqua" w:cs="Arial"/>
              </w:rPr>
            </w:pPr>
            <w:r w:rsidRPr="00164190">
              <w:rPr>
                <w:rFonts w:ascii="Book Antiqua" w:eastAsia="Times New Roman" w:hAnsi="Book Antiqua" w:cs="Arial"/>
                <w:color w:val="000000"/>
              </w:rPr>
              <w:t>79.0–</w:t>
            </w:r>
            <w:r w:rsidR="00123918" w:rsidRPr="00164190">
              <w:rPr>
                <w:rFonts w:ascii="Book Antiqua" w:eastAsia="Times New Roman" w:hAnsi="Book Antiqua" w:cs="Arial"/>
                <w:color w:val="000000"/>
              </w:rPr>
              <w:t>185.0</w:t>
            </w:r>
          </w:p>
        </w:tc>
      </w:tr>
      <w:tr w:rsidR="00123918" w:rsidRPr="00164190" w14:paraId="673639D3" w14:textId="77777777" w:rsidTr="008441A1">
        <w:trPr>
          <w:trHeight w:val="1"/>
        </w:trPr>
        <w:tc>
          <w:tcPr>
            <w:tcW w:w="2664" w:type="pct"/>
            <w:shd w:val="clear" w:color="000000" w:fill="FFFFFF"/>
            <w:tcMar>
              <w:left w:w="108" w:type="dxa"/>
              <w:right w:w="108" w:type="dxa"/>
            </w:tcMar>
          </w:tcPr>
          <w:p w14:paraId="66C62BE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Serum albumin</w:t>
            </w:r>
          </w:p>
        </w:tc>
        <w:tc>
          <w:tcPr>
            <w:tcW w:w="1445" w:type="pct"/>
            <w:shd w:val="clear" w:color="000000" w:fill="FFFFFF"/>
            <w:tcMar>
              <w:left w:w="108" w:type="dxa"/>
              <w:right w:w="108" w:type="dxa"/>
            </w:tcMar>
          </w:tcPr>
          <w:p w14:paraId="5B8E134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3.0</w:t>
            </w:r>
          </w:p>
        </w:tc>
        <w:tc>
          <w:tcPr>
            <w:tcW w:w="891" w:type="pct"/>
            <w:shd w:val="clear" w:color="000000" w:fill="FFFFFF"/>
            <w:tcMar>
              <w:left w:w="108" w:type="dxa"/>
              <w:right w:w="108" w:type="dxa"/>
            </w:tcMar>
          </w:tcPr>
          <w:p w14:paraId="74868200" w14:textId="77777777" w:rsidR="00123918" w:rsidRPr="00164190" w:rsidRDefault="006E7439" w:rsidP="00164190">
            <w:pPr>
              <w:spacing w:line="360" w:lineRule="auto"/>
              <w:jc w:val="both"/>
              <w:rPr>
                <w:rFonts w:ascii="Book Antiqua" w:hAnsi="Book Antiqua" w:cs="Arial"/>
              </w:rPr>
            </w:pPr>
            <w:r w:rsidRPr="00164190">
              <w:rPr>
                <w:rFonts w:ascii="Book Antiqua" w:eastAsia="Times New Roman" w:hAnsi="Book Antiqua" w:cs="Arial"/>
                <w:color w:val="000000"/>
              </w:rPr>
              <w:t>2.6–</w:t>
            </w:r>
            <w:r w:rsidR="00123918" w:rsidRPr="00164190">
              <w:rPr>
                <w:rFonts w:ascii="Book Antiqua" w:eastAsia="Times New Roman" w:hAnsi="Book Antiqua" w:cs="Arial"/>
                <w:color w:val="000000"/>
              </w:rPr>
              <w:t>3.3</w:t>
            </w:r>
          </w:p>
        </w:tc>
      </w:tr>
      <w:tr w:rsidR="00123918" w:rsidRPr="00164190" w14:paraId="5AF92AB6" w14:textId="77777777" w:rsidTr="008441A1">
        <w:trPr>
          <w:trHeight w:val="1"/>
        </w:trPr>
        <w:tc>
          <w:tcPr>
            <w:tcW w:w="2664" w:type="pct"/>
            <w:shd w:val="clear" w:color="000000" w:fill="FFFFFF"/>
            <w:tcMar>
              <w:left w:w="108" w:type="dxa"/>
              <w:right w:w="108" w:type="dxa"/>
            </w:tcMar>
          </w:tcPr>
          <w:p w14:paraId="26554F5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Ferritin</w:t>
            </w:r>
          </w:p>
        </w:tc>
        <w:tc>
          <w:tcPr>
            <w:tcW w:w="1445" w:type="pct"/>
            <w:shd w:val="clear" w:color="000000" w:fill="FFFFFF"/>
            <w:tcMar>
              <w:left w:w="108" w:type="dxa"/>
              <w:right w:w="108" w:type="dxa"/>
            </w:tcMar>
          </w:tcPr>
          <w:p w14:paraId="31D251F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197.4</w:t>
            </w:r>
          </w:p>
        </w:tc>
        <w:tc>
          <w:tcPr>
            <w:tcW w:w="891" w:type="pct"/>
            <w:shd w:val="clear" w:color="000000" w:fill="FFFFFF"/>
            <w:tcMar>
              <w:left w:w="108" w:type="dxa"/>
              <w:right w:w="108" w:type="dxa"/>
            </w:tcMar>
          </w:tcPr>
          <w:p w14:paraId="6CA04161" w14:textId="77777777" w:rsidR="00123918" w:rsidRPr="00164190" w:rsidRDefault="006E7439" w:rsidP="00164190">
            <w:pPr>
              <w:spacing w:line="360" w:lineRule="auto"/>
              <w:jc w:val="both"/>
              <w:rPr>
                <w:rFonts w:ascii="Book Antiqua" w:hAnsi="Book Antiqua" w:cs="Arial"/>
              </w:rPr>
            </w:pPr>
            <w:r w:rsidRPr="00164190">
              <w:rPr>
                <w:rFonts w:ascii="Book Antiqua" w:eastAsia="Times New Roman" w:hAnsi="Book Antiqua" w:cs="Arial"/>
                <w:color w:val="000000"/>
              </w:rPr>
              <w:t>63.0–</w:t>
            </w:r>
            <w:r w:rsidR="00123918" w:rsidRPr="00164190">
              <w:rPr>
                <w:rFonts w:ascii="Book Antiqua" w:eastAsia="Times New Roman" w:hAnsi="Book Antiqua" w:cs="Arial"/>
                <w:color w:val="000000"/>
              </w:rPr>
              <w:t>199.0</w:t>
            </w:r>
          </w:p>
        </w:tc>
      </w:tr>
      <w:tr w:rsidR="00123918" w:rsidRPr="00164190" w14:paraId="3CA41BFC" w14:textId="77777777" w:rsidTr="008441A1">
        <w:trPr>
          <w:trHeight w:val="1"/>
        </w:trPr>
        <w:tc>
          <w:tcPr>
            <w:tcW w:w="2664" w:type="pct"/>
            <w:shd w:val="clear" w:color="000000" w:fill="FFFFFF"/>
            <w:tcMar>
              <w:left w:w="108" w:type="dxa"/>
              <w:right w:w="108" w:type="dxa"/>
            </w:tcMar>
          </w:tcPr>
          <w:p w14:paraId="23E8675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lastRenderedPageBreak/>
              <w:t>Creatinine</w:t>
            </w:r>
          </w:p>
        </w:tc>
        <w:tc>
          <w:tcPr>
            <w:tcW w:w="1445" w:type="pct"/>
            <w:shd w:val="clear" w:color="000000" w:fill="FFFFFF"/>
            <w:tcMar>
              <w:left w:w="108" w:type="dxa"/>
              <w:right w:w="108" w:type="dxa"/>
            </w:tcMar>
          </w:tcPr>
          <w:p w14:paraId="25D1BC5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color w:val="000000"/>
              </w:rPr>
              <w:t>1.0</w:t>
            </w:r>
          </w:p>
        </w:tc>
        <w:tc>
          <w:tcPr>
            <w:tcW w:w="891" w:type="pct"/>
            <w:shd w:val="clear" w:color="000000" w:fill="FFFFFF"/>
            <w:tcMar>
              <w:left w:w="108" w:type="dxa"/>
              <w:right w:w="108" w:type="dxa"/>
            </w:tcMar>
          </w:tcPr>
          <w:p w14:paraId="7A341F5D" w14:textId="77777777" w:rsidR="00123918" w:rsidRPr="00164190" w:rsidRDefault="006E7439" w:rsidP="00164190">
            <w:pPr>
              <w:spacing w:line="360" w:lineRule="auto"/>
              <w:jc w:val="both"/>
              <w:rPr>
                <w:rFonts w:ascii="Book Antiqua" w:hAnsi="Book Antiqua" w:cs="Arial"/>
              </w:rPr>
            </w:pPr>
            <w:r w:rsidRPr="00164190">
              <w:rPr>
                <w:rFonts w:ascii="Book Antiqua" w:eastAsia="Times New Roman" w:hAnsi="Book Antiqua" w:cs="Arial"/>
                <w:color w:val="000000"/>
              </w:rPr>
              <w:t>0.70–</w:t>
            </w:r>
            <w:r w:rsidR="00123918" w:rsidRPr="00164190">
              <w:rPr>
                <w:rFonts w:ascii="Book Antiqua" w:eastAsia="Times New Roman" w:hAnsi="Book Antiqua" w:cs="Arial"/>
                <w:color w:val="000000"/>
              </w:rPr>
              <w:t>1.50</w:t>
            </w:r>
          </w:p>
        </w:tc>
      </w:tr>
    </w:tbl>
    <w:p w14:paraId="3545490E" w14:textId="77777777" w:rsidR="0060266F" w:rsidRDefault="00267CDA" w:rsidP="00164190">
      <w:pPr>
        <w:spacing w:line="360" w:lineRule="auto"/>
        <w:jc w:val="both"/>
        <w:rPr>
          <w:rFonts w:ascii="Book Antiqua" w:hAnsi="Book Antiqua" w:cs="Arial"/>
          <w:lang w:eastAsia="zh-CN"/>
        </w:rPr>
      </w:pPr>
      <w:r w:rsidRPr="00164190">
        <w:rPr>
          <w:rFonts w:ascii="Book Antiqua" w:hAnsi="Book Antiqua" w:cs="Arial"/>
          <w:vertAlign w:val="superscript"/>
          <w:lang w:eastAsia="zh-CN"/>
        </w:rPr>
        <w:t>1</w:t>
      </w:r>
      <w:r w:rsidR="00123918" w:rsidRPr="00164190">
        <w:rPr>
          <w:rFonts w:ascii="Book Antiqua" w:eastAsia="Times New Roman" w:hAnsi="Book Antiqua" w:cs="Arial"/>
        </w:rPr>
        <w:t xml:space="preserve">Reference ranges: </w:t>
      </w:r>
      <w:r w:rsidRPr="00164190">
        <w:rPr>
          <w:rFonts w:ascii="Book Antiqua" w:hAnsi="Book Antiqua" w:cs="Arial"/>
          <w:lang w:eastAsia="zh-CN"/>
        </w:rPr>
        <w:t>H</w:t>
      </w:r>
      <w:r w:rsidR="00123918" w:rsidRPr="00164190">
        <w:rPr>
          <w:rFonts w:ascii="Book Antiqua" w:eastAsia="Times New Roman" w:hAnsi="Book Antiqua" w:cs="Arial"/>
        </w:rPr>
        <w:t xml:space="preserve">emoglobin 12-15.5 g/dL, mean corpuscular volume </w:t>
      </w:r>
      <w:r w:rsidR="00123918" w:rsidRPr="00164190">
        <w:rPr>
          <w:rFonts w:ascii="Book Antiqua" w:eastAsia="Times New Roman" w:hAnsi="Book Antiqua" w:cs="Arial"/>
          <w:color w:val="000000"/>
        </w:rPr>
        <w:t xml:space="preserve">83-11 </w:t>
      </w:r>
      <w:proofErr w:type="spellStart"/>
      <w:r w:rsidR="00123918" w:rsidRPr="00164190">
        <w:rPr>
          <w:rFonts w:ascii="Book Antiqua" w:eastAsia="Times New Roman" w:hAnsi="Book Antiqua" w:cs="Arial"/>
          <w:color w:val="000000"/>
        </w:rPr>
        <w:t>fL</w:t>
      </w:r>
      <w:proofErr w:type="spellEnd"/>
      <w:r w:rsidR="00123918" w:rsidRPr="00164190">
        <w:rPr>
          <w:rFonts w:ascii="Book Antiqua" w:eastAsia="Times New Roman" w:hAnsi="Book Antiqua" w:cs="Arial"/>
          <w:color w:val="000000"/>
        </w:rPr>
        <w:t xml:space="preserve">, </w:t>
      </w:r>
      <w:r w:rsidR="00123918" w:rsidRPr="00164190">
        <w:rPr>
          <w:rFonts w:ascii="Book Antiqua" w:eastAsia="Times New Roman" w:hAnsi="Book Antiqua" w:cs="Arial"/>
        </w:rPr>
        <w:t>platelet count 150-400</w:t>
      </w:r>
      <w:r w:rsidR="006E7439" w:rsidRPr="00164190">
        <w:rPr>
          <w:rFonts w:ascii="Book Antiqua" w:hAnsi="Book Antiqua" w:cs="Arial"/>
          <w:lang w:eastAsia="zh-CN"/>
        </w:rPr>
        <w:t xml:space="preserve"> </w:t>
      </w:r>
      <w:r w:rsidR="006E7439" w:rsidRPr="00164190">
        <w:rPr>
          <w:rFonts w:ascii="Book Antiqua" w:eastAsia="Times New Roman" w:hAnsi="Book Antiqua" w:cs="Arial"/>
        </w:rPr>
        <w:t>K/</w:t>
      </w:r>
      <w:r w:rsidR="00123918" w:rsidRPr="00164190">
        <w:rPr>
          <w:rFonts w:ascii="Book Antiqua" w:eastAsia="Times New Roman" w:hAnsi="Book Antiqua" w:cs="Arial"/>
        </w:rPr>
        <w:t>mm</w:t>
      </w:r>
      <w:r w:rsidR="00123918" w:rsidRPr="00164190">
        <w:rPr>
          <w:rFonts w:ascii="Book Antiqua" w:eastAsia="Times New Roman" w:hAnsi="Book Antiqua" w:cs="Arial"/>
          <w:vertAlign w:val="superscript"/>
        </w:rPr>
        <w:t>3</w:t>
      </w:r>
      <w:r w:rsidR="00123918" w:rsidRPr="00164190">
        <w:rPr>
          <w:rFonts w:ascii="Book Antiqua" w:eastAsia="Times New Roman" w:hAnsi="Book Antiqua" w:cs="Arial"/>
          <w:color w:val="000000"/>
        </w:rPr>
        <w:t>, INR 0.9-1.2, serum sodium 134-145</w:t>
      </w:r>
      <w:r w:rsidR="006E7439" w:rsidRPr="00164190">
        <w:rPr>
          <w:rFonts w:ascii="Book Antiqua" w:hAnsi="Book Antiqua" w:cs="Arial"/>
          <w:color w:val="000000"/>
          <w:lang w:eastAsia="zh-CN"/>
        </w:rPr>
        <w:t xml:space="preserve"> </w:t>
      </w:r>
      <w:proofErr w:type="spellStart"/>
      <w:r w:rsidR="00123918" w:rsidRPr="00164190">
        <w:rPr>
          <w:rFonts w:ascii="Book Antiqua" w:eastAsia="Times New Roman" w:hAnsi="Book Antiqua" w:cs="Arial"/>
          <w:color w:val="000000"/>
        </w:rPr>
        <w:t>mEq</w:t>
      </w:r>
      <w:proofErr w:type="spellEnd"/>
      <w:r w:rsidR="00123918" w:rsidRPr="00164190">
        <w:rPr>
          <w:rFonts w:ascii="Book Antiqua" w:eastAsia="Times New Roman" w:hAnsi="Book Antiqua" w:cs="Arial"/>
          <w:color w:val="000000"/>
        </w:rPr>
        <w:t xml:space="preserve">/L, </w:t>
      </w:r>
      <w:r w:rsidR="00123918" w:rsidRPr="00164190">
        <w:rPr>
          <w:rFonts w:ascii="Book Antiqua" w:eastAsia="Times New Roman" w:hAnsi="Book Antiqua" w:cs="Arial"/>
        </w:rPr>
        <w:t xml:space="preserve">alanine aminotransferase </w:t>
      </w:r>
      <w:r w:rsidR="00123918" w:rsidRPr="00164190">
        <w:rPr>
          <w:rFonts w:ascii="Book Antiqua" w:eastAsia="Times New Roman" w:hAnsi="Book Antiqua" w:cs="Arial"/>
          <w:color w:val="000000"/>
        </w:rPr>
        <w:t xml:space="preserve">0-61 U/L, </w:t>
      </w:r>
      <w:r w:rsidR="00123918" w:rsidRPr="00164190">
        <w:rPr>
          <w:rFonts w:ascii="Book Antiqua" w:eastAsia="Times New Roman" w:hAnsi="Book Antiqua" w:cs="Arial"/>
        </w:rPr>
        <w:t xml:space="preserve">aspartate aminotransferase </w:t>
      </w:r>
      <w:r w:rsidR="00123918" w:rsidRPr="00164190">
        <w:rPr>
          <w:rFonts w:ascii="Book Antiqua" w:eastAsia="Times New Roman" w:hAnsi="Book Antiqua" w:cs="Arial"/>
          <w:color w:val="000000"/>
        </w:rPr>
        <w:t xml:space="preserve">5-34 U/L, total bilirubin 0.2-1.2 mg/dL, alkaline phosphatase 40-150 U/L, serum albumin </w:t>
      </w:r>
      <w:r w:rsidR="00123918" w:rsidRPr="00164190">
        <w:rPr>
          <w:rFonts w:ascii="Book Antiqua" w:eastAsia="Times New Roman" w:hAnsi="Book Antiqua" w:cs="Arial"/>
        </w:rPr>
        <w:t xml:space="preserve">3.4-5 g/dL, ferritin </w:t>
      </w:r>
      <w:r w:rsidR="00123918" w:rsidRPr="00164190">
        <w:rPr>
          <w:rFonts w:ascii="Book Antiqua" w:eastAsia="Times New Roman" w:hAnsi="Book Antiqua" w:cs="Arial"/>
          <w:color w:val="000000"/>
        </w:rPr>
        <w:t xml:space="preserve">12-200 ng/mL, and creatinine </w:t>
      </w:r>
      <w:r w:rsidR="00123918" w:rsidRPr="00164190">
        <w:rPr>
          <w:rFonts w:ascii="Book Antiqua" w:eastAsia="Times New Roman" w:hAnsi="Book Antiqua" w:cs="Arial"/>
        </w:rPr>
        <w:t xml:space="preserve">0.7-1.3 mg/dL. </w:t>
      </w:r>
    </w:p>
    <w:p w14:paraId="7ED26D48" w14:textId="3E107215" w:rsidR="00123918" w:rsidRPr="00C07293" w:rsidRDefault="00A85F8A" w:rsidP="00164190">
      <w:pPr>
        <w:spacing w:line="360" w:lineRule="auto"/>
        <w:jc w:val="both"/>
        <w:rPr>
          <w:rFonts w:ascii="Book Antiqua" w:hAnsi="Book Antiqua" w:cs="Book Antiqua"/>
          <w:color w:val="000000"/>
          <w:lang w:eastAsia="zh-CN"/>
        </w:rPr>
      </w:pPr>
      <w:r w:rsidRPr="00164190">
        <w:rPr>
          <w:rFonts w:ascii="Book Antiqua" w:hAnsi="Book Antiqua" w:cs="Arial"/>
          <w:lang w:eastAsia="zh-CN"/>
        </w:rPr>
        <w:t>CT</w:t>
      </w:r>
      <w:r w:rsidRPr="00164190">
        <w:rPr>
          <w:rFonts w:ascii="Book Antiqua" w:eastAsia="Times New Roman" w:hAnsi="Book Antiqua" w:cs="Arial"/>
          <w:color w:val="000000"/>
        </w:rPr>
        <w:t>: Computed tomograph</w:t>
      </w:r>
      <w:r w:rsidRPr="00164190">
        <w:rPr>
          <w:rFonts w:ascii="Book Antiqua" w:eastAsia="Times New Roman" w:hAnsi="Book Antiqua" w:cs="Arial"/>
        </w:rPr>
        <w:t>y; US: Ultrasound</w:t>
      </w:r>
      <w:r w:rsidRPr="00164190">
        <w:rPr>
          <w:rFonts w:ascii="Book Antiqua" w:hAnsi="Book Antiqua" w:cs="Arial"/>
          <w:lang w:eastAsia="zh-CN"/>
        </w:rPr>
        <w:t xml:space="preserve">; EGD: </w:t>
      </w:r>
      <w:r w:rsidRPr="00164190">
        <w:rPr>
          <w:rFonts w:ascii="Book Antiqua" w:hAnsi="Book Antiqua" w:cs="Book Antiqua"/>
          <w:color w:val="000000"/>
          <w:lang w:eastAsia="zh-CN"/>
        </w:rPr>
        <w:t>E</w:t>
      </w:r>
      <w:r w:rsidRPr="00164190">
        <w:rPr>
          <w:rFonts w:ascii="Book Antiqua" w:eastAsia="Book Antiqua" w:hAnsi="Book Antiqua" w:cs="Book Antiqua"/>
          <w:color w:val="000000"/>
        </w:rPr>
        <w:t>sophagogastroduodenoscopy</w:t>
      </w:r>
      <w:r w:rsidRPr="00164190">
        <w:rPr>
          <w:rFonts w:ascii="Book Antiqua" w:hAnsi="Book Antiqua" w:cs="Arial"/>
          <w:lang w:eastAsia="zh-CN"/>
        </w:rPr>
        <w:t xml:space="preserve">; </w:t>
      </w:r>
      <w:r w:rsidRPr="00164190">
        <w:rPr>
          <w:rFonts w:ascii="Book Antiqua" w:eastAsia="Times New Roman" w:hAnsi="Book Antiqua" w:cs="Arial"/>
        </w:rPr>
        <w:t>NSAIDS</w:t>
      </w:r>
      <w:r w:rsidRPr="00164190">
        <w:rPr>
          <w:rFonts w:ascii="Book Antiqua" w:eastAsia="Times New Roman" w:hAnsi="Book Antiqua" w:cs="Arial"/>
          <w:color w:val="000000"/>
        </w:rPr>
        <w:t xml:space="preserve">: </w:t>
      </w:r>
      <w:r w:rsidRPr="00164190">
        <w:rPr>
          <w:rFonts w:ascii="Book Antiqua" w:hAnsi="Book Antiqua" w:cs="Arial"/>
          <w:color w:val="000000"/>
          <w:lang w:eastAsia="zh-CN"/>
        </w:rPr>
        <w:t>N</w:t>
      </w:r>
      <w:r w:rsidRPr="00164190">
        <w:rPr>
          <w:rFonts w:ascii="Book Antiqua" w:eastAsia="Times New Roman" w:hAnsi="Book Antiqua" w:cs="Arial"/>
          <w:color w:val="000000"/>
        </w:rPr>
        <w:t>on-steroidal anti-inflammatory drugs</w:t>
      </w:r>
      <w:r w:rsidR="00C2731A" w:rsidRPr="00164190">
        <w:rPr>
          <w:rFonts w:ascii="Book Antiqua" w:hAnsi="Book Antiqua" w:cs="Arial"/>
          <w:color w:val="000000"/>
          <w:lang w:eastAsia="zh-CN"/>
        </w:rPr>
        <w:t>; IN</w:t>
      </w:r>
      <w:r w:rsidR="00C2731A" w:rsidRPr="00164190">
        <w:rPr>
          <w:rFonts w:ascii="Book Antiqua" w:eastAsia="Book Antiqua" w:hAnsi="Book Antiqua" w:cs="Book Antiqua"/>
          <w:color w:val="000000"/>
        </w:rPr>
        <w:t>R: International normalized ratio</w:t>
      </w:r>
      <w:r w:rsidR="00164190">
        <w:rPr>
          <w:rFonts w:ascii="Book Antiqua" w:hAnsi="Book Antiqua" w:cs="Book Antiqua" w:hint="eastAsia"/>
          <w:color w:val="000000"/>
          <w:lang w:eastAsia="zh-CN"/>
        </w:rPr>
        <w:t xml:space="preserve">; </w:t>
      </w:r>
      <w:r w:rsidR="00164190" w:rsidRPr="00164190">
        <w:rPr>
          <w:rFonts w:ascii="Book Antiqua" w:eastAsia="Book Antiqua" w:hAnsi="Book Antiqua" w:cs="Book Antiqua"/>
          <w:color w:val="000000"/>
        </w:rPr>
        <w:t>IQR</w:t>
      </w:r>
      <w:r w:rsidR="00164190">
        <w:rPr>
          <w:rFonts w:ascii="Book Antiqua" w:hAnsi="Book Antiqua" w:cs="Book Antiqua" w:hint="eastAsia"/>
          <w:color w:val="000000"/>
          <w:lang w:eastAsia="zh-CN"/>
        </w:rPr>
        <w:t>:</w:t>
      </w:r>
      <w:r w:rsidR="00164190" w:rsidRPr="00164190">
        <w:rPr>
          <w:rFonts w:ascii="Book Antiqua" w:eastAsia="Book Antiqua" w:hAnsi="Book Antiqua" w:cs="Book Antiqua"/>
          <w:color w:val="000000"/>
        </w:rPr>
        <w:t xml:space="preserve"> </w:t>
      </w:r>
      <w:r w:rsidR="00164190">
        <w:rPr>
          <w:rFonts w:ascii="Book Antiqua" w:hAnsi="Book Antiqua" w:cs="Book Antiqua" w:hint="eastAsia"/>
          <w:color w:val="000000"/>
          <w:lang w:eastAsia="zh-CN"/>
        </w:rPr>
        <w:t>I</w:t>
      </w:r>
      <w:r w:rsidR="00164190" w:rsidRPr="00164190">
        <w:rPr>
          <w:rFonts w:ascii="Book Antiqua" w:eastAsia="Book Antiqua" w:hAnsi="Book Antiqua" w:cs="Book Antiqua"/>
          <w:color w:val="000000"/>
        </w:rPr>
        <w:t>nterquartile ranges</w:t>
      </w:r>
      <w:r w:rsidR="00C07293">
        <w:rPr>
          <w:rFonts w:ascii="Book Antiqua" w:hAnsi="Book Antiqua" w:cs="Book Antiqua" w:hint="eastAsia"/>
          <w:color w:val="000000"/>
          <w:lang w:eastAsia="zh-CN"/>
        </w:rPr>
        <w:t xml:space="preserve">; </w:t>
      </w:r>
      <w:r w:rsidR="00C07293" w:rsidRPr="00164190">
        <w:rPr>
          <w:rFonts w:ascii="Book Antiqua" w:eastAsia="Times New Roman" w:hAnsi="Book Antiqua" w:cs="Arial"/>
        </w:rPr>
        <w:t>HCV</w:t>
      </w:r>
      <w:r w:rsidR="00C07293">
        <w:rPr>
          <w:rFonts w:ascii="Book Antiqua" w:hAnsi="Book Antiqua" w:cs="Arial" w:hint="eastAsia"/>
          <w:lang w:eastAsia="zh-CN"/>
        </w:rPr>
        <w:t>:</w:t>
      </w:r>
      <w:r w:rsidR="00C07293" w:rsidRPr="00164190">
        <w:rPr>
          <w:rFonts w:ascii="Book Antiqua" w:eastAsia="Times New Roman" w:hAnsi="Book Antiqua" w:cs="Arial"/>
        </w:rPr>
        <w:t xml:space="preserve"> Hepatitis C</w:t>
      </w:r>
      <w:r w:rsidR="00C07293">
        <w:rPr>
          <w:rFonts w:ascii="Book Antiqua" w:hAnsi="Book Antiqua" w:cs="Arial" w:hint="eastAsia"/>
          <w:lang w:eastAsia="zh-CN"/>
        </w:rPr>
        <w:t xml:space="preserve">; HBV: </w:t>
      </w:r>
      <w:r w:rsidR="00C07293" w:rsidRPr="00164190">
        <w:rPr>
          <w:rFonts w:ascii="Book Antiqua" w:eastAsia="Times New Roman" w:hAnsi="Book Antiqua" w:cs="Arial"/>
        </w:rPr>
        <w:t>Hepatitis B</w:t>
      </w:r>
      <w:r w:rsidR="00C07293">
        <w:rPr>
          <w:rFonts w:ascii="Book Antiqua" w:hAnsi="Book Antiqua" w:cs="Arial" w:hint="eastAsia"/>
          <w:lang w:eastAsia="zh-CN"/>
        </w:rPr>
        <w:t>.</w:t>
      </w:r>
    </w:p>
    <w:p w14:paraId="69B76215" w14:textId="77777777" w:rsidR="00123918" w:rsidRPr="00164190" w:rsidRDefault="00123918" w:rsidP="00164190">
      <w:pPr>
        <w:spacing w:line="360" w:lineRule="auto"/>
        <w:jc w:val="both"/>
        <w:rPr>
          <w:rFonts w:ascii="Book Antiqua" w:eastAsia="Times New Roman" w:hAnsi="Book Antiqua" w:cs="Arial"/>
          <w:b/>
        </w:rPr>
      </w:pPr>
      <w:r w:rsidRPr="00164190">
        <w:rPr>
          <w:rFonts w:ascii="Book Antiqua" w:hAnsi="Book Antiqua"/>
          <w:lang w:eastAsia="zh-CN"/>
        </w:rPr>
        <w:br w:type="page"/>
      </w:r>
      <w:r w:rsidRPr="00164190">
        <w:rPr>
          <w:rFonts w:ascii="Book Antiqua" w:eastAsia="Times New Roman" w:hAnsi="Book Antiqua" w:cs="Arial"/>
          <w:b/>
        </w:rPr>
        <w:lastRenderedPageBreak/>
        <w:t>Tab</w:t>
      </w:r>
      <w:r w:rsidR="00E87681" w:rsidRPr="00164190">
        <w:rPr>
          <w:rFonts w:ascii="Book Antiqua" w:eastAsia="Times New Roman" w:hAnsi="Book Antiqua" w:cs="Arial"/>
          <w:b/>
        </w:rPr>
        <w:t>le 2</w:t>
      </w:r>
      <w:r w:rsidRPr="00164190">
        <w:rPr>
          <w:rFonts w:ascii="Book Antiqua" w:eastAsia="Times New Roman" w:hAnsi="Book Antiqua" w:cs="Arial"/>
          <w:b/>
        </w:rPr>
        <w:t xml:space="preserve"> Comparison of white light and I-scan to the gold standard biopsy for diagnosis of gastric antral vascular ectasia</w:t>
      </w:r>
    </w:p>
    <w:tbl>
      <w:tblPr>
        <w:tblW w:w="0" w:type="auto"/>
        <w:jc w:val="center"/>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916"/>
        <w:gridCol w:w="1455"/>
        <w:gridCol w:w="1558"/>
        <w:gridCol w:w="1616"/>
        <w:gridCol w:w="2764"/>
      </w:tblGrid>
      <w:tr w:rsidR="00123918" w:rsidRPr="00164190" w14:paraId="0C19BE82" w14:textId="77777777" w:rsidTr="00D16965">
        <w:trPr>
          <w:jc w:val="center"/>
        </w:trPr>
        <w:tc>
          <w:tcPr>
            <w:tcW w:w="1916" w:type="dxa"/>
            <w:tcBorders>
              <w:top w:val="single" w:sz="4" w:space="0" w:color="auto"/>
              <w:bottom w:val="single" w:sz="4" w:space="0" w:color="auto"/>
            </w:tcBorders>
            <w:shd w:val="clear" w:color="000000" w:fill="FFFFFF"/>
            <w:tcMar>
              <w:left w:w="108" w:type="dxa"/>
              <w:right w:w="108" w:type="dxa"/>
            </w:tcMar>
          </w:tcPr>
          <w:p w14:paraId="3B3AB471" w14:textId="77777777" w:rsidR="00123918" w:rsidRPr="00164190" w:rsidRDefault="00123918" w:rsidP="00164190">
            <w:pPr>
              <w:spacing w:line="360" w:lineRule="auto"/>
              <w:jc w:val="both"/>
              <w:rPr>
                <w:rFonts w:ascii="Book Antiqua" w:eastAsia="Calibri" w:hAnsi="Book Antiqua" w:cs="Arial"/>
              </w:rPr>
            </w:pPr>
          </w:p>
        </w:tc>
        <w:tc>
          <w:tcPr>
            <w:tcW w:w="1455" w:type="dxa"/>
            <w:tcBorders>
              <w:top w:val="single" w:sz="4" w:space="0" w:color="auto"/>
              <w:bottom w:val="single" w:sz="4" w:space="0" w:color="auto"/>
            </w:tcBorders>
            <w:shd w:val="clear" w:color="000000" w:fill="FFFFFF"/>
            <w:tcMar>
              <w:left w:w="108" w:type="dxa"/>
              <w:right w:w="108" w:type="dxa"/>
            </w:tcMar>
          </w:tcPr>
          <w:p w14:paraId="562933B5" w14:textId="77777777" w:rsidR="00123918" w:rsidRPr="00164190" w:rsidRDefault="00123918" w:rsidP="00164190">
            <w:pPr>
              <w:spacing w:line="360" w:lineRule="auto"/>
              <w:jc w:val="both"/>
              <w:rPr>
                <w:rFonts w:ascii="Book Antiqua" w:eastAsia="Calibri" w:hAnsi="Book Antiqua" w:cs="Arial"/>
              </w:rPr>
            </w:pPr>
          </w:p>
        </w:tc>
        <w:tc>
          <w:tcPr>
            <w:tcW w:w="3174" w:type="dxa"/>
            <w:gridSpan w:val="2"/>
            <w:tcBorders>
              <w:top w:val="single" w:sz="4" w:space="0" w:color="auto"/>
              <w:bottom w:val="single" w:sz="4" w:space="0" w:color="auto"/>
            </w:tcBorders>
            <w:shd w:val="clear" w:color="000000" w:fill="FFFFFF"/>
            <w:tcMar>
              <w:left w:w="108" w:type="dxa"/>
              <w:right w:w="108" w:type="dxa"/>
            </w:tcMar>
          </w:tcPr>
          <w:p w14:paraId="05B18CB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b/>
              </w:rPr>
              <w:t>Biopsy</w:t>
            </w:r>
          </w:p>
        </w:tc>
        <w:tc>
          <w:tcPr>
            <w:tcW w:w="2764" w:type="dxa"/>
            <w:tcBorders>
              <w:top w:val="single" w:sz="4" w:space="0" w:color="auto"/>
              <w:bottom w:val="single" w:sz="4" w:space="0" w:color="auto"/>
            </w:tcBorders>
            <w:shd w:val="clear" w:color="000000" w:fill="FFFFFF"/>
            <w:tcMar>
              <w:left w:w="108" w:type="dxa"/>
              <w:right w:w="108" w:type="dxa"/>
            </w:tcMar>
          </w:tcPr>
          <w:p w14:paraId="0770C3F2"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5240C790" w14:textId="77777777" w:rsidTr="00D16965">
        <w:trPr>
          <w:jc w:val="center"/>
        </w:trPr>
        <w:tc>
          <w:tcPr>
            <w:tcW w:w="1916" w:type="dxa"/>
            <w:tcBorders>
              <w:top w:val="single" w:sz="4" w:space="0" w:color="auto"/>
            </w:tcBorders>
            <w:shd w:val="clear" w:color="000000" w:fill="FFFFFF"/>
            <w:tcMar>
              <w:left w:w="108" w:type="dxa"/>
              <w:right w:w="108" w:type="dxa"/>
            </w:tcMar>
          </w:tcPr>
          <w:p w14:paraId="52AE3F6B" w14:textId="77777777" w:rsidR="00123918" w:rsidRPr="00164190" w:rsidRDefault="00123918" w:rsidP="00164190">
            <w:pPr>
              <w:spacing w:line="360" w:lineRule="auto"/>
              <w:jc w:val="both"/>
              <w:rPr>
                <w:rFonts w:ascii="Book Antiqua" w:eastAsia="Calibri" w:hAnsi="Book Antiqua" w:cs="Arial"/>
              </w:rPr>
            </w:pPr>
          </w:p>
        </w:tc>
        <w:tc>
          <w:tcPr>
            <w:tcW w:w="1455" w:type="dxa"/>
            <w:tcBorders>
              <w:top w:val="single" w:sz="4" w:space="0" w:color="auto"/>
            </w:tcBorders>
            <w:shd w:val="clear" w:color="000000" w:fill="FFFFFF"/>
            <w:tcMar>
              <w:left w:w="108" w:type="dxa"/>
              <w:right w:w="108" w:type="dxa"/>
            </w:tcMar>
          </w:tcPr>
          <w:p w14:paraId="01C3BC93" w14:textId="77777777" w:rsidR="00123918" w:rsidRPr="00164190" w:rsidRDefault="00123918" w:rsidP="00164190">
            <w:pPr>
              <w:spacing w:line="360" w:lineRule="auto"/>
              <w:jc w:val="both"/>
              <w:rPr>
                <w:rFonts w:ascii="Book Antiqua" w:eastAsia="Calibri" w:hAnsi="Book Antiqua" w:cs="Arial"/>
              </w:rPr>
            </w:pPr>
          </w:p>
        </w:tc>
        <w:tc>
          <w:tcPr>
            <w:tcW w:w="1558" w:type="dxa"/>
            <w:tcBorders>
              <w:top w:val="single" w:sz="4" w:space="0" w:color="auto"/>
            </w:tcBorders>
            <w:shd w:val="clear" w:color="000000" w:fill="FFFFFF"/>
            <w:tcMar>
              <w:left w:w="108" w:type="dxa"/>
              <w:right w:w="108" w:type="dxa"/>
            </w:tcMar>
          </w:tcPr>
          <w:p w14:paraId="4D25F89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No GAVE</w:t>
            </w:r>
          </w:p>
        </w:tc>
        <w:tc>
          <w:tcPr>
            <w:tcW w:w="1616" w:type="dxa"/>
            <w:tcBorders>
              <w:top w:val="single" w:sz="4" w:space="0" w:color="auto"/>
            </w:tcBorders>
            <w:shd w:val="clear" w:color="000000" w:fill="FFFFFF"/>
            <w:tcMar>
              <w:left w:w="108" w:type="dxa"/>
              <w:right w:w="108" w:type="dxa"/>
            </w:tcMar>
          </w:tcPr>
          <w:p w14:paraId="44BDB01D"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GAVE</w:t>
            </w:r>
          </w:p>
        </w:tc>
        <w:tc>
          <w:tcPr>
            <w:tcW w:w="2764" w:type="dxa"/>
            <w:tcBorders>
              <w:top w:val="single" w:sz="4" w:space="0" w:color="auto"/>
            </w:tcBorders>
            <w:shd w:val="clear" w:color="000000" w:fill="FFFFFF"/>
            <w:tcMar>
              <w:left w:w="108" w:type="dxa"/>
              <w:right w:w="108" w:type="dxa"/>
            </w:tcMar>
          </w:tcPr>
          <w:p w14:paraId="3C1A266C"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2C458305" w14:textId="77777777" w:rsidTr="00D16965">
        <w:trPr>
          <w:jc w:val="center"/>
        </w:trPr>
        <w:tc>
          <w:tcPr>
            <w:tcW w:w="1916" w:type="dxa"/>
            <w:vMerge w:val="restart"/>
            <w:shd w:val="clear" w:color="000000" w:fill="FFFFFF"/>
            <w:tcMar>
              <w:left w:w="108" w:type="dxa"/>
              <w:right w:w="108" w:type="dxa"/>
            </w:tcMar>
          </w:tcPr>
          <w:p w14:paraId="1A34C059" w14:textId="77777777" w:rsidR="00123918" w:rsidRPr="00164190" w:rsidRDefault="00123918" w:rsidP="00AE243E">
            <w:pPr>
              <w:spacing w:line="360" w:lineRule="auto"/>
              <w:ind w:right="113"/>
              <w:jc w:val="both"/>
              <w:rPr>
                <w:rFonts w:ascii="Book Antiqua" w:hAnsi="Book Antiqua" w:cs="Arial"/>
              </w:rPr>
            </w:pPr>
            <w:r w:rsidRPr="00164190">
              <w:rPr>
                <w:rFonts w:ascii="Book Antiqua" w:eastAsia="Times New Roman" w:hAnsi="Book Antiqua" w:cs="Arial"/>
              </w:rPr>
              <w:t>White Light</w:t>
            </w:r>
          </w:p>
        </w:tc>
        <w:tc>
          <w:tcPr>
            <w:tcW w:w="1455" w:type="dxa"/>
            <w:shd w:val="clear" w:color="000000" w:fill="FFFFFF"/>
            <w:tcMar>
              <w:left w:w="108" w:type="dxa"/>
              <w:right w:w="108" w:type="dxa"/>
            </w:tcMar>
          </w:tcPr>
          <w:p w14:paraId="74C3D26C"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No GAVE</w:t>
            </w:r>
          </w:p>
        </w:tc>
        <w:tc>
          <w:tcPr>
            <w:tcW w:w="1558" w:type="dxa"/>
            <w:shd w:val="clear" w:color="000000" w:fill="FFFFFF"/>
            <w:tcMar>
              <w:left w:w="108" w:type="dxa"/>
              <w:right w:w="108" w:type="dxa"/>
            </w:tcMar>
          </w:tcPr>
          <w:p w14:paraId="176C6D0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10</w:t>
            </w:r>
          </w:p>
        </w:tc>
        <w:tc>
          <w:tcPr>
            <w:tcW w:w="1616" w:type="dxa"/>
            <w:shd w:val="clear" w:color="000000" w:fill="FFFFFF"/>
            <w:tcMar>
              <w:left w:w="108" w:type="dxa"/>
              <w:right w:w="108" w:type="dxa"/>
            </w:tcMar>
          </w:tcPr>
          <w:p w14:paraId="359E64E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1</w:t>
            </w:r>
          </w:p>
        </w:tc>
        <w:tc>
          <w:tcPr>
            <w:tcW w:w="2764" w:type="dxa"/>
            <w:shd w:val="clear" w:color="000000" w:fill="FFFFFF"/>
            <w:tcMar>
              <w:left w:w="108" w:type="dxa"/>
              <w:right w:w="108" w:type="dxa"/>
            </w:tcMar>
          </w:tcPr>
          <w:p w14:paraId="1891CBD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Sensitivity: 85.7%</w:t>
            </w:r>
          </w:p>
        </w:tc>
      </w:tr>
      <w:tr w:rsidR="00123918" w:rsidRPr="00164190" w14:paraId="58476BAD" w14:textId="77777777" w:rsidTr="00D16965">
        <w:trPr>
          <w:jc w:val="center"/>
        </w:trPr>
        <w:tc>
          <w:tcPr>
            <w:tcW w:w="1916" w:type="dxa"/>
            <w:vMerge/>
            <w:shd w:val="clear" w:color="000000" w:fill="FFFFFF"/>
            <w:tcMar>
              <w:left w:w="108" w:type="dxa"/>
              <w:right w:w="108" w:type="dxa"/>
            </w:tcMar>
          </w:tcPr>
          <w:p w14:paraId="01C02C17" w14:textId="77777777" w:rsidR="00123918" w:rsidRPr="00164190" w:rsidRDefault="00123918" w:rsidP="00164190">
            <w:pPr>
              <w:spacing w:line="360" w:lineRule="auto"/>
              <w:jc w:val="both"/>
              <w:rPr>
                <w:rFonts w:ascii="Book Antiqua" w:eastAsia="Calibri" w:hAnsi="Book Antiqua" w:cs="Arial"/>
              </w:rPr>
            </w:pPr>
          </w:p>
        </w:tc>
        <w:tc>
          <w:tcPr>
            <w:tcW w:w="1455" w:type="dxa"/>
            <w:shd w:val="clear" w:color="000000" w:fill="FFFFFF"/>
            <w:tcMar>
              <w:left w:w="108" w:type="dxa"/>
              <w:right w:w="108" w:type="dxa"/>
            </w:tcMar>
          </w:tcPr>
          <w:p w14:paraId="4468169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GAVE</w:t>
            </w:r>
          </w:p>
        </w:tc>
        <w:tc>
          <w:tcPr>
            <w:tcW w:w="1558" w:type="dxa"/>
            <w:shd w:val="clear" w:color="000000" w:fill="FFFFFF"/>
            <w:tcMar>
              <w:left w:w="108" w:type="dxa"/>
              <w:right w:w="108" w:type="dxa"/>
            </w:tcMar>
          </w:tcPr>
          <w:p w14:paraId="68378D7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6</w:t>
            </w:r>
          </w:p>
        </w:tc>
        <w:tc>
          <w:tcPr>
            <w:tcW w:w="1616" w:type="dxa"/>
            <w:shd w:val="clear" w:color="000000" w:fill="FFFFFF"/>
            <w:tcMar>
              <w:left w:w="108" w:type="dxa"/>
              <w:right w:w="108" w:type="dxa"/>
            </w:tcMar>
          </w:tcPr>
          <w:p w14:paraId="363A698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6</w:t>
            </w:r>
          </w:p>
        </w:tc>
        <w:tc>
          <w:tcPr>
            <w:tcW w:w="2764" w:type="dxa"/>
            <w:shd w:val="clear" w:color="000000" w:fill="FFFFFF"/>
            <w:tcMar>
              <w:left w:w="108" w:type="dxa"/>
              <w:right w:w="108" w:type="dxa"/>
            </w:tcMar>
          </w:tcPr>
          <w:p w14:paraId="79EEC6A4"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Specificity: 62.5%</w:t>
            </w:r>
          </w:p>
        </w:tc>
      </w:tr>
      <w:tr w:rsidR="00123918" w:rsidRPr="00164190" w14:paraId="5C3FC736" w14:textId="77777777" w:rsidTr="00D16965">
        <w:trPr>
          <w:jc w:val="center"/>
        </w:trPr>
        <w:tc>
          <w:tcPr>
            <w:tcW w:w="1916" w:type="dxa"/>
            <w:vMerge w:val="restart"/>
            <w:shd w:val="clear" w:color="000000" w:fill="FFFFFF"/>
            <w:tcMar>
              <w:left w:w="108" w:type="dxa"/>
              <w:right w:w="108" w:type="dxa"/>
            </w:tcMar>
          </w:tcPr>
          <w:p w14:paraId="46FAAD7B" w14:textId="77777777" w:rsidR="00123918" w:rsidRPr="00164190" w:rsidRDefault="00123918" w:rsidP="00AE243E">
            <w:pPr>
              <w:spacing w:line="360" w:lineRule="auto"/>
              <w:ind w:right="113"/>
              <w:jc w:val="both"/>
              <w:rPr>
                <w:rFonts w:ascii="Book Antiqua" w:hAnsi="Book Antiqua" w:cs="Arial"/>
              </w:rPr>
            </w:pPr>
            <w:r w:rsidRPr="00164190">
              <w:rPr>
                <w:rFonts w:ascii="Book Antiqua" w:eastAsia="Times New Roman" w:hAnsi="Book Antiqua" w:cs="Arial"/>
              </w:rPr>
              <w:t>I-Scan</w:t>
            </w:r>
          </w:p>
        </w:tc>
        <w:tc>
          <w:tcPr>
            <w:tcW w:w="1455" w:type="dxa"/>
            <w:shd w:val="clear" w:color="000000" w:fill="FFFFFF"/>
            <w:tcMar>
              <w:left w:w="108" w:type="dxa"/>
              <w:right w:w="108" w:type="dxa"/>
            </w:tcMar>
          </w:tcPr>
          <w:p w14:paraId="19DE152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No GAVE</w:t>
            </w:r>
          </w:p>
        </w:tc>
        <w:tc>
          <w:tcPr>
            <w:tcW w:w="1558" w:type="dxa"/>
            <w:shd w:val="clear" w:color="000000" w:fill="FFFFFF"/>
            <w:tcMar>
              <w:left w:w="108" w:type="dxa"/>
              <w:right w:w="108" w:type="dxa"/>
            </w:tcMar>
          </w:tcPr>
          <w:p w14:paraId="77DE98B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12</w:t>
            </w:r>
          </w:p>
        </w:tc>
        <w:tc>
          <w:tcPr>
            <w:tcW w:w="1616" w:type="dxa"/>
            <w:shd w:val="clear" w:color="000000" w:fill="FFFFFF"/>
            <w:tcMar>
              <w:left w:w="108" w:type="dxa"/>
              <w:right w:w="108" w:type="dxa"/>
            </w:tcMar>
          </w:tcPr>
          <w:p w14:paraId="31948D20"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0</w:t>
            </w:r>
          </w:p>
        </w:tc>
        <w:tc>
          <w:tcPr>
            <w:tcW w:w="2764" w:type="dxa"/>
            <w:shd w:val="clear" w:color="000000" w:fill="FFFFFF"/>
            <w:tcMar>
              <w:left w:w="108" w:type="dxa"/>
              <w:right w:w="108" w:type="dxa"/>
            </w:tcMar>
          </w:tcPr>
          <w:p w14:paraId="2AF6E1C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Sensitivity: 100%</w:t>
            </w:r>
          </w:p>
        </w:tc>
      </w:tr>
      <w:tr w:rsidR="00123918" w:rsidRPr="00164190" w14:paraId="4008DEC9" w14:textId="77777777" w:rsidTr="00D16965">
        <w:trPr>
          <w:jc w:val="center"/>
        </w:trPr>
        <w:tc>
          <w:tcPr>
            <w:tcW w:w="1916" w:type="dxa"/>
            <w:vMerge/>
            <w:shd w:val="clear" w:color="000000" w:fill="FFFFFF"/>
            <w:tcMar>
              <w:left w:w="108" w:type="dxa"/>
              <w:right w:w="108" w:type="dxa"/>
            </w:tcMar>
          </w:tcPr>
          <w:p w14:paraId="15CA4680" w14:textId="77777777" w:rsidR="00123918" w:rsidRPr="00164190" w:rsidRDefault="00123918" w:rsidP="00164190">
            <w:pPr>
              <w:spacing w:line="360" w:lineRule="auto"/>
              <w:jc w:val="both"/>
              <w:rPr>
                <w:rFonts w:ascii="Book Antiqua" w:eastAsia="Calibri" w:hAnsi="Book Antiqua" w:cs="Arial"/>
              </w:rPr>
            </w:pPr>
          </w:p>
        </w:tc>
        <w:tc>
          <w:tcPr>
            <w:tcW w:w="1455" w:type="dxa"/>
            <w:shd w:val="clear" w:color="000000" w:fill="FFFFFF"/>
            <w:tcMar>
              <w:left w:w="108" w:type="dxa"/>
              <w:right w:w="108" w:type="dxa"/>
            </w:tcMar>
          </w:tcPr>
          <w:p w14:paraId="0BFF54D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GAVE</w:t>
            </w:r>
          </w:p>
        </w:tc>
        <w:tc>
          <w:tcPr>
            <w:tcW w:w="1558" w:type="dxa"/>
            <w:shd w:val="clear" w:color="000000" w:fill="FFFFFF"/>
            <w:tcMar>
              <w:left w:w="108" w:type="dxa"/>
              <w:right w:w="108" w:type="dxa"/>
            </w:tcMar>
          </w:tcPr>
          <w:p w14:paraId="5D66D31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4</w:t>
            </w:r>
          </w:p>
        </w:tc>
        <w:tc>
          <w:tcPr>
            <w:tcW w:w="1616" w:type="dxa"/>
            <w:shd w:val="clear" w:color="000000" w:fill="FFFFFF"/>
            <w:tcMar>
              <w:left w:w="108" w:type="dxa"/>
              <w:right w:w="108" w:type="dxa"/>
            </w:tcMar>
          </w:tcPr>
          <w:p w14:paraId="4CBCCD0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7</w:t>
            </w:r>
          </w:p>
        </w:tc>
        <w:tc>
          <w:tcPr>
            <w:tcW w:w="2764" w:type="dxa"/>
            <w:shd w:val="clear" w:color="000000" w:fill="FFFFFF"/>
            <w:tcMar>
              <w:left w:w="108" w:type="dxa"/>
              <w:right w:w="108" w:type="dxa"/>
            </w:tcMar>
          </w:tcPr>
          <w:p w14:paraId="021378AB"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Specificity: 75.0%</w:t>
            </w:r>
          </w:p>
        </w:tc>
      </w:tr>
    </w:tbl>
    <w:p w14:paraId="2F57945F" w14:textId="77777777" w:rsidR="00123918" w:rsidRPr="00164190" w:rsidRDefault="00E87681" w:rsidP="00164190">
      <w:pPr>
        <w:spacing w:line="360" w:lineRule="auto"/>
        <w:jc w:val="both"/>
        <w:rPr>
          <w:rFonts w:ascii="Book Antiqua" w:hAnsi="Book Antiqua"/>
          <w:lang w:eastAsia="zh-CN"/>
        </w:rPr>
      </w:pPr>
      <w:r w:rsidRPr="00164190">
        <w:rPr>
          <w:rFonts w:ascii="Book Antiqua" w:hAnsi="Book Antiqua"/>
          <w:lang w:eastAsia="zh-CN"/>
        </w:rPr>
        <w:t xml:space="preserve">GAVE: </w:t>
      </w:r>
      <w:r w:rsidRPr="00164190">
        <w:rPr>
          <w:rFonts w:ascii="Book Antiqua" w:hAnsi="Book Antiqua" w:cs="Arial"/>
          <w:lang w:eastAsia="zh-CN"/>
        </w:rPr>
        <w:t>G</w:t>
      </w:r>
      <w:r w:rsidRPr="00164190">
        <w:rPr>
          <w:rFonts w:ascii="Book Antiqua" w:eastAsia="Times New Roman" w:hAnsi="Book Antiqua" w:cs="Arial"/>
        </w:rPr>
        <w:t>astric antral vascular ectasia</w:t>
      </w:r>
      <w:r w:rsidRPr="00164190">
        <w:rPr>
          <w:rFonts w:ascii="Book Antiqua" w:hAnsi="Book Antiqua" w:cs="Arial"/>
          <w:lang w:eastAsia="zh-CN"/>
        </w:rPr>
        <w:t>.</w:t>
      </w:r>
    </w:p>
    <w:p w14:paraId="4DE3D8B4" w14:textId="77777777" w:rsidR="00123918" w:rsidRPr="00164190" w:rsidRDefault="00123918" w:rsidP="00164190">
      <w:pPr>
        <w:spacing w:line="360" w:lineRule="auto"/>
        <w:jc w:val="both"/>
        <w:rPr>
          <w:rFonts w:ascii="Book Antiqua" w:hAnsi="Book Antiqua" w:cs="Arial"/>
          <w:b/>
          <w:lang w:eastAsia="zh-CN"/>
        </w:rPr>
      </w:pPr>
      <w:r w:rsidRPr="00164190">
        <w:rPr>
          <w:rFonts w:ascii="Book Antiqua" w:hAnsi="Book Antiqua"/>
          <w:lang w:eastAsia="zh-CN"/>
        </w:rPr>
        <w:br w:type="page"/>
      </w:r>
      <w:r w:rsidR="0050111E" w:rsidRPr="00164190">
        <w:rPr>
          <w:rFonts w:ascii="Book Antiqua" w:eastAsia="Times New Roman" w:hAnsi="Book Antiqua" w:cs="Arial"/>
          <w:b/>
        </w:rPr>
        <w:lastRenderedPageBreak/>
        <w:t>Table 3</w:t>
      </w:r>
      <w:r w:rsidRPr="00164190">
        <w:rPr>
          <w:rFonts w:ascii="Book Antiqua" w:eastAsia="Times New Roman" w:hAnsi="Book Antiqua" w:cs="Arial"/>
          <w:b/>
        </w:rPr>
        <w:t xml:space="preserve"> Comparison of white light and I-scan to the gold standard biopsy for diagnosis of portal hypertensive gastropathy</w:t>
      </w:r>
    </w:p>
    <w:tbl>
      <w:tblPr>
        <w:tblW w:w="0" w:type="auto"/>
        <w:jc w:val="center"/>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995"/>
        <w:gridCol w:w="1518"/>
        <w:gridCol w:w="1400"/>
        <w:gridCol w:w="1620"/>
        <w:gridCol w:w="2818"/>
      </w:tblGrid>
      <w:tr w:rsidR="00123918" w:rsidRPr="00164190" w14:paraId="58097262" w14:textId="77777777" w:rsidTr="0060622E">
        <w:trPr>
          <w:jc w:val="center"/>
        </w:trPr>
        <w:tc>
          <w:tcPr>
            <w:tcW w:w="1995" w:type="dxa"/>
            <w:tcBorders>
              <w:top w:val="single" w:sz="4" w:space="0" w:color="auto"/>
              <w:bottom w:val="single" w:sz="4" w:space="0" w:color="auto"/>
            </w:tcBorders>
            <w:shd w:val="clear" w:color="000000" w:fill="FFFFFF"/>
            <w:tcMar>
              <w:left w:w="108" w:type="dxa"/>
              <w:right w:w="108" w:type="dxa"/>
            </w:tcMar>
          </w:tcPr>
          <w:p w14:paraId="38FD4337" w14:textId="77777777" w:rsidR="00123918" w:rsidRPr="00164190" w:rsidRDefault="00123918" w:rsidP="00164190">
            <w:pPr>
              <w:spacing w:line="360" w:lineRule="auto"/>
              <w:jc w:val="both"/>
              <w:rPr>
                <w:rFonts w:ascii="Book Antiqua" w:eastAsia="Calibri" w:hAnsi="Book Antiqua" w:cs="Arial"/>
              </w:rPr>
            </w:pPr>
          </w:p>
        </w:tc>
        <w:tc>
          <w:tcPr>
            <w:tcW w:w="1518" w:type="dxa"/>
            <w:tcBorders>
              <w:top w:val="single" w:sz="4" w:space="0" w:color="auto"/>
              <w:bottom w:val="single" w:sz="4" w:space="0" w:color="auto"/>
            </w:tcBorders>
            <w:shd w:val="clear" w:color="000000" w:fill="FFFFFF"/>
            <w:tcMar>
              <w:left w:w="108" w:type="dxa"/>
              <w:right w:w="108" w:type="dxa"/>
            </w:tcMar>
          </w:tcPr>
          <w:p w14:paraId="670855F1" w14:textId="77777777" w:rsidR="00123918" w:rsidRPr="00164190" w:rsidRDefault="00123918" w:rsidP="00164190">
            <w:pPr>
              <w:spacing w:line="360" w:lineRule="auto"/>
              <w:jc w:val="both"/>
              <w:rPr>
                <w:rFonts w:ascii="Book Antiqua" w:eastAsia="Calibri" w:hAnsi="Book Antiqua" w:cs="Arial"/>
              </w:rPr>
            </w:pPr>
          </w:p>
        </w:tc>
        <w:tc>
          <w:tcPr>
            <w:tcW w:w="3020" w:type="dxa"/>
            <w:gridSpan w:val="2"/>
            <w:tcBorders>
              <w:top w:val="single" w:sz="4" w:space="0" w:color="auto"/>
              <w:bottom w:val="single" w:sz="4" w:space="0" w:color="auto"/>
            </w:tcBorders>
            <w:shd w:val="clear" w:color="000000" w:fill="FFFFFF"/>
            <w:tcMar>
              <w:left w:w="108" w:type="dxa"/>
              <w:right w:w="108" w:type="dxa"/>
            </w:tcMar>
          </w:tcPr>
          <w:p w14:paraId="45D5EAE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b/>
              </w:rPr>
              <w:t>Biopsy</w:t>
            </w:r>
          </w:p>
        </w:tc>
        <w:tc>
          <w:tcPr>
            <w:tcW w:w="2818" w:type="dxa"/>
            <w:tcBorders>
              <w:top w:val="single" w:sz="4" w:space="0" w:color="auto"/>
              <w:bottom w:val="single" w:sz="4" w:space="0" w:color="auto"/>
            </w:tcBorders>
            <w:shd w:val="clear" w:color="000000" w:fill="FFFFFF"/>
            <w:tcMar>
              <w:left w:w="108" w:type="dxa"/>
              <w:right w:w="108" w:type="dxa"/>
            </w:tcMar>
          </w:tcPr>
          <w:p w14:paraId="3AA1460F"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271A93C9" w14:textId="77777777" w:rsidTr="0060622E">
        <w:trPr>
          <w:jc w:val="center"/>
        </w:trPr>
        <w:tc>
          <w:tcPr>
            <w:tcW w:w="1995" w:type="dxa"/>
            <w:tcBorders>
              <w:top w:val="single" w:sz="4" w:space="0" w:color="auto"/>
            </w:tcBorders>
            <w:shd w:val="clear" w:color="000000" w:fill="FFFFFF"/>
            <w:tcMar>
              <w:left w:w="108" w:type="dxa"/>
              <w:right w:w="108" w:type="dxa"/>
            </w:tcMar>
          </w:tcPr>
          <w:p w14:paraId="7D75F7A2" w14:textId="77777777" w:rsidR="00123918" w:rsidRPr="00164190" w:rsidRDefault="00123918" w:rsidP="00164190">
            <w:pPr>
              <w:spacing w:line="360" w:lineRule="auto"/>
              <w:jc w:val="both"/>
              <w:rPr>
                <w:rFonts w:ascii="Book Antiqua" w:eastAsia="Calibri" w:hAnsi="Book Antiqua" w:cs="Arial"/>
              </w:rPr>
            </w:pPr>
          </w:p>
        </w:tc>
        <w:tc>
          <w:tcPr>
            <w:tcW w:w="1518" w:type="dxa"/>
            <w:tcBorders>
              <w:top w:val="single" w:sz="4" w:space="0" w:color="auto"/>
            </w:tcBorders>
            <w:shd w:val="clear" w:color="000000" w:fill="FFFFFF"/>
            <w:tcMar>
              <w:left w:w="108" w:type="dxa"/>
              <w:right w:w="108" w:type="dxa"/>
            </w:tcMar>
          </w:tcPr>
          <w:p w14:paraId="31AA007B" w14:textId="77777777" w:rsidR="00123918" w:rsidRPr="00164190" w:rsidRDefault="00123918" w:rsidP="00164190">
            <w:pPr>
              <w:spacing w:line="360" w:lineRule="auto"/>
              <w:jc w:val="both"/>
              <w:rPr>
                <w:rFonts w:ascii="Book Antiqua" w:eastAsia="Calibri" w:hAnsi="Book Antiqua" w:cs="Arial"/>
              </w:rPr>
            </w:pPr>
          </w:p>
        </w:tc>
        <w:tc>
          <w:tcPr>
            <w:tcW w:w="1400" w:type="dxa"/>
            <w:tcBorders>
              <w:top w:val="single" w:sz="4" w:space="0" w:color="auto"/>
            </w:tcBorders>
            <w:shd w:val="clear" w:color="000000" w:fill="FFFFFF"/>
            <w:tcMar>
              <w:left w:w="108" w:type="dxa"/>
              <w:right w:w="108" w:type="dxa"/>
            </w:tcMar>
          </w:tcPr>
          <w:p w14:paraId="61E1479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No PHG</w:t>
            </w:r>
          </w:p>
        </w:tc>
        <w:tc>
          <w:tcPr>
            <w:tcW w:w="1620" w:type="dxa"/>
            <w:tcBorders>
              <w:top w:val="single" w:sz="4" w:space="0" w:color="auto"/>
            </w:tcBorders>
            <w:shd w:val="clear" w:color="000000" w:fill="FFFFFF"/>
            <w:tcMar>
              <w:left w:w="108" w:type="dxa"/>
              <w:right w:w="108" w:type="dxa"/>
            </w:tcMar>
          </w:tcPr>
          <w:p w14:paraId="1A858FE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PHG</w:t>
            </w:r>
          </w:p>
        </w:tc>
        <w:tc>
          <w:tcPr>
            <w:tcW w:w="2818" w:type="dxa"/>
            <w:tcBorders>
              <w:top w:val="single" w:sz="4" w:space="0" w:color="auto"/>
            </w:tcBorders>
            <w:shd w:val="clear" w:color="000000" w:fill="FFFFFF"/>
            <w:tcMar>
              <w:left w:w="108" w:type="dxa"/>
              <w:right w:w="108" w:type="dxa"/>
            </w:tcMar>
          </w:tcPr>
          <w:p w14:paraId="10EE7566" w14:textId="77777777" w:rsidR="00123918" w:rsidRPr="00164190" w:rsidRDefault="00123918" w:rsidP="00164190">
            <w:pPr>
              <w:spacing w:line="360" w:lineRule="auto"/>
              <w:jc w:val="both"/>
              <w:rPr>
                <w:rFonts w:ascii="Book Antiqua" w:eastAsia="Calibri" w:hAnsi="Book Antiqua" w:cs="Arial"/>
              </w:rPr>
            </w:pPr>
          </w:p>
        </w:tc>
      </w:tr>
      <w:tr w:rsidR="00123918" w:rsidRPr="00164190" w14:paraId="6622B866" w14:textId="77777777" w:rsidTr="0060622E">
        <w:trPr>
          <w:jc w:val="center"/>
        </w:trPr>
        <w:tc>
          <w:tcPr>
            <w:tcW w:w="1995" w:type="dxa"/>
            <w:vMerge w:val="restart"/>
            <w:shd w:val="clear" w:color="000000" w:fill="FFFFFF"/>
            <w:tcMar>
              <w:left w:w="108" w:type="dxa"/>
              <w:right w:w="108" w:type="dxa"/>
            </w:tcMar>
          </w:tcPr>
          <w:p w14:paraId="41A455AB" w14:textId="77777777" w:rsidR="00123918" w:rsidRPr="00164190" w:rsidRDefault="00123918" w:rsidP="00B463CE">
            <w:pPr>
              <w:spacing w:line="360" w:lineRule="auto"/>
              <w:ind w:right="113"/>
              <w:jc w:val="both"/>
              <w:rPr>
                <w:rFonts w:ascii="Book Antiqua" w:hAnsi="Book Antiqua" w:cs="Arial"/>
              </w:rPr>
            </w:pPr>
            <w:r w:rsidRPr="00164190">
              <w:rPr>
                <w:rFonts w:ascii="Book Antiqua" w:eastAsia="Times New Roman" w:hAnsi="Book Antiqua" w:cs="Arial"/>
              </w:rPr>
              <w:t>White Light</w:t>
            </w:r>
          </w:p>
        </w:tc>
        <w:tc>
          <w:tcPr>
            <w:tcW w:w="1518" w:type="dxa"/>
            <w:shd w:val="clear" w:color="000000" w:fill="FFFFFF"/>
            <w:tcMar>
              <w:left w:w="108" w:type="dxa"/>
              <w:right w:w="108" w:type="dxa"/>
            </w:tcMar>
          </w:tcPr>
          <w:p w14:paraId="58775E2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No PHG</w:t>
            </w:r>
          </w:p>
        </w:tc>
        <w:tc>
          <w:tcPr>
            <w:tcW w:w="1400" w:type="dxa"/>
            <w:shd w:val="clear" w:color="000000" w:fill="FFFFFF"/>
            <w:tcMar>
              <w:left w:w="108" w:type="dxa"/>
              <w:right w:w="108" w:type="dxa"/>
            </w:tcMar>
          </w:tcPr>
          <w:p w14:paraId="7664FB7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4</w:t>
            </w:r>
          </w:p>
        </w:tc>
        <w:tc>
          <w:tcPr>
            <w:tcW w:w="1620" w:type="dxa"/>
            <w:shd w:val="clear" w:color="000000" w:fill="FFFFFF"/>
            <w:tcMar>
              <w:left w:w="108" w:type="dxa"/>
              <w:right w:w="108" w:type="dxa"/>
            </w:tcMar>
          </w:tcPr>
          <w:p w14:paraId="1B105F5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1</w:t>
            </w:r>
          </w:p>
        </w:tc>
        <w:tc>
          <w:tcPr>
            <w:tcW w:w="2818" w:type="dxa"/>
            <w:shd w:val="clear" w:color="000000" w:fill="FFFFFF"/>
            <w:tcMar>
              <w:left w:w="108" w:type="dxa"/>
              <w:right w:w="108" w:type="dxa"/>
            </w:tcMar>
          </w:tcPr>
          <w:p w14:paraId="5E25AB1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Sensitivity: 93.8%</w:t>
            </w:r>
          </w:p>
        </w:tc>
      </w:tr>
      <w:tr w:rsidR="00123918" w:rsidRPr="00164190" w14:paraId="62A4CEBD" w14:textId="77777777" w:rsidTr="0060622E">
        <w:trPr>
          <w:jc w:val="center"/>
        </w:trPr>
        <w:tc>
          <w:tcPr>
            <w:tcW w:w="1995" w:type="dxa"/>
            <w:vMerge/>
            <w:shd w:val="clear" w:color="000000" w:fill="FFFFFF"/>
            <w:tcMar>
              <w:left w:w="108" w:type="dxa"/>
              <w:right w:w="108" w:type="dxa"/>
            </w:tcMar>
          </w:tcPr>
          <w:p w14:paraId="5D090FB9" w14:textId="77777777" w:rsidR="00123918" w:rsidRPr="00164190" w:rsidRDefault="00123918" w:rsidP="00164190">
            <w:pPr>
              <w:spacing w:line="360" w:lineRule="auto"/>
              <w:jc w:val="both"/>
              <w:rPr>
                <w:rFonts w:ascii="Book Antiqua" w:eastAsia="Calibri" w:hAnsi="Book Antiqua" w:cs="Arial"/>
              </w:rPr>
            </w:pPr>
          </w:p>
        </w:tc>
        <w:tc>
          <w:tcPr>
            <w:tcW w:w="1518" w:type="dxa"/>
            <w:shd w:val="clear" w:color="000000" w:fill="FFFFFF"/>
            <w:tcMar>
              <w:left w:w="108" w:type="dxa"/>
              <w:right w:w="108" w:type="dxa"/>
            </w:tcMar>
          </w:tcPr>
          <w:p w14:paraId="3FAD10E9"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PHG</w:t>
            </w:r>
          </w:p>
        </w:tc>
        <w:tc>
          <w:tcPr>
            <w:tcW w:w="1400" w:type="dxa"/>
            <w:shd w:val="clear" w:color="000000" w:fill="FFFFFF"/>
            <w:tcMar>
              <w:left w:w="108" w:type="dxa"/>
              <w:right w:w="108" w:type="dxa"/>
            </w:tcMar>
          </w:tcPr>
          <w:p w14:paraId="6D6E994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3</w:t>
            </w:r>
          </w:p>
        </w:tc>
        <w:tc>
          <w:tcPr>
            <w:tcW w:w="1620" w:type="dxa"/>
            <w:shd w:val="clear" w:color="000000" w:fill="FFFFFF"/>
            <w:tcMar>
              <w:left w:w="108" w:type="dxa"/>
              <w:right w:w="108" w:type="dxa"/>
            </w:tcMar>
          </w:tcPr>
          <w:p w14:paraId="46FB2271"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15</w:t>
            </w:r>
          </w:p>
        </w:tc>
        <w:tc>
          <w:tcPr>
            <w:tcW w:w="2818" w:type="dxa"/>
            <w:shd w:val="clear" w:color="000000" w:fill="FFFFFF"/>
            <w:tcMar>
              <w:left w:w="108" w:type="dxa"/>
              <w:right w:w="108" w:type="dxa"/>
            </w:tcMar>
          </w:tcPr>
          <w:p w14:paraId="2B652763"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Specificity: 57.1%</w:t>
            </w:r>
          </w:p>
        </w:tc>
      </w:tr>
      <w:tr w:rsidR="00123918" w:rsidRPr="00164190" w14:paraId="2CB2AD3D" w14:textId="77777777" w:rsidTr="0060622E">
        <w:trPr>
          <w:jc w:val="center"/>
        </w:trPr>
        <w:tc>
          <w:tcPr>
            <w:tcW w:w="1995" w:type="dxa"/>
            <w:vMerge w:val="restart"/>
            <w:shd w:val="clear" w:color="000000" w:fill="FFFFFF"/>
            <w:tcMar>
              <w:left w:w="108" w:type="dxa"/>
              <w:right w:w="108" w:type="dxa"/>
            </w:tcMar>
          </w:tcPr>
          <w:p w14:paraId="679C1754" w14:textId="77777777" w:rsidR="00123918" w:rsidRPr="00164190" w:rsidRDefault="00123918" w:rsidP="00B463CE">
            <w:pPr>
              <w:spacing w:line="360" w:lineRule="auto"/>
              <w:ind w:right="113"/>
              <w:jc w:val="both"/>
              <w:rPr>
                <w:rFonts w:ascii="Book Antiqua" w:hAnsi="Book Antiqua" w:cs="Arial"/>
              </w:rPr>
            </w:pPr>
            <w:r w:rsidRPr="00164190">
              <w:rPr>
                <w:rFonts w:ascii="Book Antiqua" w:eastAsia="Times New Roman" w:hAnsi="Book Antiqua" w:cs="Arial"/>
              </w:rPr>
              <w:t>I-Scan</w:t>
            </w:r>
          </w:p>
        </w:tc>
        <w:tc>
          <w:tcPr>
            <w:tcW w:w="1518" w:type="dxa"/>
            <w:shd w:val="clear" w:color="000000" w:fill="FFFFFF"/>
            <w:tcMar>
              <w:left w:w="108" w:type="dxa"/>
              <w:right w:w="108" w:type="dxa"/>
            </w:tcMar>
          </w:tcPr>
          <w:p w14:paraId="6A37D63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No PHG</w:t>
            </w:r>
          </w:p>
        </w:tc>
        <w:tc>
          <w:tcPr>
            <w:tcW w:w="1400" w:type="dxa"/>
            <w:shd w:val="clear" w:color="000000" w:fill="FFFFFF"/>
            <w:tcMar>
              <w:left w:w="108" w:type="dxa"/>
              <w:right w:w="108" w:type="dxa"/>
            </w:tcMar>
          </w:tcPr>
          <w:p w14:paraId="7B2200F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5</w:t>
            </w:r>
          </w:p>
        </w:tc>
        <w:tc>
          <w:tcPr>
            <w:tcW w:w="1620" w:type="dxa"/>
            <w:shd w:val="clear" w:color="000000" w:fill="FFFFFF"/>
            <w:tcMar>
              <w:left w:w="108" w:type="dxa"/>
              <w:right w:w="108" w:type="dxa"/>
            </w:tcMar>
          </w:tcPr>
          <w:p w14:paraId="628C6078"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2</w:t>
            </w:r>
          </w:p>
        </w:tc>
        <w:tc>
          <w:tcPr>
            <w:tcW w:w="2818" w:type="dxa"/>
            <w:shd w:val="clear" w:color="000000" w:fill="FFFFFF"/>
            <w:tcMar>
              <w:left w:w="108" w:type="dxa"/>
              <w:right w:w="108" w:type="dxa"/>
            </w:tcMar>
          </w:tcPr>
          <w:p w14:paraId="3E5DB9EE"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Sensitivity: 87.5%</w:t>
            </w:r>
          </w:p>
        </w:tc>
      </w:tr>
      <w:tr w:rsidR="00123918" w:rsidRPr="00164190" w14:paraId="78C9D7E5" w14:textId="77777777" w:rsidTr="0060622E">
        <w:trPr>
          <w:jc w:val="center"/>
        </w:trPr>
        <w:tc>
          <w:tcPr>
            <w:tcW w:w="1995" w:type="dxa"/>
            <w:vMerge/>
            <w:shd w:val="clear" w:color="000000" w:fill="FFFFFF"/>
            <w:tcMar>
              <w:left w:w="108" w:type="dxa"/>
              <w:right w:w="108" w:type="dxa"/>
            </w:tcMar>
          </w:tcPr>
          <w:p w14:paraId="5DACC577" w14:textId="77777777" w:rsidR="00123918" w:rsidRPr="00164190" w:rsidRDefault="00123918" w:rsidP="00164190">
            <w:pPr>
              <w:spacing w:line="360" w:lineRule="auto"/>
              <w:jc w:val="both"/>
              <w:rPr>
                <w:rFonts w:ascii="Book Antiqua" w:eastAsia="Calibri" w:hAnsi="Book Antiqua" w:cs="Arial"/>
              </w:rPr>
            </w:pPr>
          </w:p>
        </w:tc>
        <w:tc>
          <w:tcPr>
            <w:tcW w:w="1518" w:type="dxa"/>
            <w:shd w:val="clear" w:color="000000" w:fill="FFFFFF"/>
            <w:tcMar>
              <w:left w:w="108" w:type="dxa"/>
              <w:right w:w="108" w:type="dxa"/>
            </w:tcMar>
          </w:tcPr>
          <w:p w14:paraId="48204AEF"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PHG</w:t>
            </w:r>
          </w:p>
        </w:tc>
        <w:tc>
          <w:tcPr>
            <w:tcW w:w="1400" w:type="dxa"/>
            <w:shd w:val="clear" w:color="000000" w:fill="FFFFFF"/>
            <w:tcMar>
              <w:left w:w="108" w:type="dxa"/>
              <w:right w:w="108" w:type="dxa"/>
            </w:tcMar>
          </w:tcPr>
          <w:p w14:paraId="19E79176"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2</w:t>
            </w:r>
          </w:p>
        </w:tc>
        <w:tc>
          <w:tcPr>
            <w:tcW w:w="1620" w:type="dxa"/>
            <w:shd w:val="clear" w:color="000000" w:fill="FFFFFF"/>
            <w:tcMar>
              <w:left w:w="108" w:type="dxa"/>
              <w:right w:w="108" w:type="dxa"/>
            </w:tcMar>
          </w:tcPr>
          <w:p w14:paraId="63C41F27"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14</w:t>
            </w:r>
          </w:p>
        </w:tc>
        <w:tc>
          <w:tcPr>
            <w:tcW w:w="2818" w:type="dxa"/>
            <w:shd w:val="clear" w:color="000000" w:fill="FFFFFF"/>
            <w:tcMar>
              <w:left w:w="108" w:type="dxa"/>
              <w:right w:w="108" w:type="dxa"/>
            </w:tcMar>
          </w:tcPr>
          <w:p w14:paraId="75EBF95A" w14:textId="77777777" w:rsidR="00123918" w:rsidRPr="00164190" w:rsidRDefault="00123918" w:rsidP="00164190">
            <w:pPr>
              <w:spacing w:line="360" w:lineRule="auto"/>
              <w:jc w:val="both"/>
              <w:rPr>
                <w:rFonts w:ascii="Book Antiqua" w:hAnsi="Book Antiqua" w:cs="Arial"/>
              </w:rPr>
            </w:pPr>
            <w:r w:rsidRPr="00164190">
              <w:rPr>
                <w:rFonts w:ascii="Book Antiqua" w:eastAsia="Times New Roman" w:hAnsi="Book Antiqua" w:cs="Arial"/>
              </w:rPr>
              <w:t>Specificity: 71.4%</w:t>
            </w:r>
          </w:p>
        </w:tc>
      </w:tr>
    </w:tbl>
    <w:p w14:paraId="726C631A" w14:textId="77777777" w:rsidR="00123918" w:rsidRPr="00164190" w:rsidRDefault="0050111E" w:rsidP="00164190">
      <w:pPr>
        <w:spacing w:line="360" w:lineRule="auto"/>
        <w:jc w:val="both"/>
        <w:rPr>
          <w:rFonts w:ascii="Book Antiqua" w:hAnsi="Book Antiqua"/>
          <w:lang w:eastAsia="zh-CN"/>
        </w:rPr>
      </w:pPr>
      <w:r w:rsidRPr="00164190">
        <w:rPr>
          <w:rFonts w:ascii="Book Antiqua" w:hAnsi="Book Antiqua" w:cs="Arial"/>
          <w:lang w:eastAsia="zh-CN"/>
        </w:rPr>
        <w:t>PHG: P</w:t>
      </w:r>
      <w:r w:rsidRPr="00164190">
        <w:rPr>
          <w:rFonts w:ascii="Book Antiqua" w:eastAsia="Times New Roman" w:hAnsi="Book Antiqua" w:cs="Arial"/>
        </w:rPr>
        <w:t>ortal hypertensive gastropathy</w:t>
      </w:r>
      <w:r w:rsidRPr="00164190">
        <w:rPr>
          <w:rFonts w:ascii="Book Antiqua" w:hAnsi="Book Antiqua" w:cs="Arial"/>
          <w:lang w:eastAsia="zh-CN"/>
        </w:rPr>
        <w:t>.</w:t>
      </w:r>
    </w:p>
    <w:sectPr w:rsidR="00123918" w:rsidRPr="001641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3EF68" w14:textId="77777777" w:rsidR="00304F2D" w:rsidRDefault="00304F2D" w:rsidP="00075886">
      <w:r>
        <w:separator/>
      </w:r>
    </w:p>
  </w:endnote>
  <w:endnote w:type="continuationSeparator" w:id="0">
    <w:p w14:paraId="396AD96E" w14:textId="77777777" w:rsidR="00304F2D" w:rsidRDefault="00304F2D" w:rsidP="0007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9817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AE04625" w14:textId="77777777" w:rsidR="00075886" w:rsidRPr="00075886" w:rsidRDefault="00075886">
            <w:pPr>
              <w:pStyle w:val="a5"/>
              <w:jc w:val="right"/>
              <w:rPr>
                <w:rFonts w:ascii="Book Antiqua" w:hAnsi="Book Antiqua"/>
                <w:sz w:val="24"/>
                <w:szCs w:val="24"/>
              </w:rPr>
            </w:pPr>
            <w:r w:rsidRPr="00075886">
              <w:rPr>
                <w:rFonts w:ascii="Book Antiqua" w:hAnsi="Book Antiqua"/>
                <w:sz w:val="24"/>
                <w:szCs w:val="24"/>
                <w:lang w:val="zh-CN" w:eastAsia="zh-CN"/>
              </w:rPr>
              <w:t xml:space="preserve"> </w:t>
            </w:r>
            <w:r w:rsidRPr="00075886">
              <w:rPr>
                <w:rFonts w:ascii="Book Antiqua" w:hAnsi="Book Antiqua"/>
                <w:b/>
                <w:bCs/>
                <w:sz w:val="24"/>
                <w:szCs w:val="24"/>
              </w:rPr>
              <w:fldChar w:fldCharType="begin"/>
            </w:r>
            <w:r w:rsidRPr="00075886">
              <w:rPr>
                <w:rFonts w:ascii="Book Antiqua" w:hAnsi="Book Antiqua"/>
                <w:b/>
                <w:bCs/>
                <w:sz w:val="24"/>
                <w:szCs w:val="24"/>
              </w:rPr>
              <w:instrText>PAGE</w:instrText>
            </w:r>
            <w:r w:rsidRPr="00075886">
              <w:rPr>
                <w:rFonts w:ascii="Book Antiqua" w:hAnsi="Book Antiqua"/>
                <w:b/>
                <w:bCs/>
                <w:sz w:val="24"/>
                <w:szCs w:val="24"/>
              </w:rPr>
              <w:fldChar w:fldCharType="separate"/>
            </w:r>
            <w:r w:rsidR="00B73ECC">
              <w:rPr>
                <w:rFonts w:ascii="Book Antiqua" w:hAnsi="Book Antiqua"/>
                <w:b/>
                <w:bCs/>
                <w:noProof/>
                <w:sz w:val="24"/>
                <w:szCs w:val="24"/>
              </w:rPr>
              <w:t>4</w:t>
            </w:r>
            <w:r w:rsidRPr="00075886">
              <w:rPr>
                <w:rFonts w:ascii="Book Antiqua" w:hAnsi="Book Antiqua"/>
                <w:b/>
                <w:bCs/>
                <w:sz w:val="24"/>
                <w:szCs w:val="24"/>
              </w:rPr>
              <w:fldChar w:fldCharType="end"/>
            </w:r>
            <w:r w:rsidRPr="00075886">
              <w:rPr>
                <w:rFonts w:ascii="Book Antiqua" w:hAnsi="Book Antiqua"/>
                <w:sz w:val="24"/>
                <w:szCs w:val="24"/>
                <w:lang w:val="zh-CN" w:eastAsia="zh-CN"/>
              </w:rPr>
              <w:t xml:space="preserve"> / </w:t>
            </w:r>
            <w:r w:rsidRPr="00075886">
              <w:rPr>
                <w:rFonts w:ascii="Book Antiqua" w:hAnsi="Book Antiqua"/>
                <w:b/>
                <w:bCs/>
                <w:sz w:val="24"/>
                <w:szCs w:val="24"/>
              </w:rPr>
              <w:fldChar w:fldCharType="begin"/>
            </w:r>
            <w:r w:rsidRPr="00075886">
              <w:rPr>
                <w:rFonts w:ascii="Book Antiqua" w:hAnsi="Book Antiqua"/>
                <w:b/>
                <w:bCs/>
                <w:sz w:val="24"/>
                <w:szCs w:val="24"/>
              </w:rPr>
              <w:instrText>NUMPAGES</w:instrText>
            </w:r>
            <w:r w:rsidRPr="00075886">
              <w:rPr>
                <w:rFonts w:ascii="Book Antiqua" w:hAnsi="Book Antiqua"/>
                <w:b/>
                <w:bCs/>
                <w:sz w:val="24"/>
                <w:szCs w:val="24"/>
              </w:rPr>
              <w:fldChar w:fldCharType="separate"/>
            </w:r>
            <w:r w:rsidR="00B73ECC">
              <w:rPr>
                <w:rFonts w:ascii="Book Antiqua" w:hAnsi="Book Antiqua"/>
                <w:b/>
                <w:bCs/>
                <w:noProof/>
                <w:sz w:val="24"/>
                <w:szCs w:val="24"/>
              </w:rPr>
              <w:t>27</w:t>
            </w:r>
            <w:r w:rsidRPr="00075886">
              <w:rPr>
                <w:rFonts w:ascii="Book Antiqua" w:hAnsi="Book Antiqua"/>
                <w:b/>
                <w:bCs/>
                <w:sz w:val="24"/>
                <w:szCs w:val="24"/>
              </w:rPr>
              <w:fldChar w:fldCharType="end"/>
            </w:r>
          </w:p>
        </w:sdtContent>
      </w:sdt>
    </w:sdtContent>
  </w:sdt>
  <w:p w14:paraId="18EFC4BF" w14:textId="77777777" w:rsidR="00075886" w:rsidRDefault="000758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FCC39" w14:textId="77777777" w:rsidR="00304F2D" w:rsidRDefault="00304F2D" w:rsidP="00075886">
      <w:r>
        <w:separator/>
      </w:r>
    </w:p>
  </w:footnote>
  <w:footnote w:type="continuationSeparator" w:id="0">
    <w:p w14:paraId="702D9619" w14:textId="77777777" w:rsidR="00304F2D" w:rsidRDefault="00304F2D" w:rsidP="000758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017A"/>
    <w:rsid w:val="0006117D"/>
    <w:rsid w:val="00075886"/>
    <w:rsid w:val="00096803"/>
    <w:rsid w:val="00123918"/>
    <w:rsid w:val="00164190"/>
    <w:rsid w:val="001A272E"/>
    <w:rsid w:val="001C4101"/>
    <w:rsid w:val="001F753A"/>
    <w:rsid w:val="002161D3"/>
    <w:rsid w:val="00267CDA"/>
    <w:rsid w:val="00270548"/>
    <w:rsid w:val="002F1330"/>
    <w:rsid w:val="00304F2D"/>
    <w:rsid w:val="00310239"/>
    <w:rsid w:val="00373847"/>
    <w:rsid w:val="00390CE1"/>
    <w:rsid w:val="00397DFC"/>
    <w:rsid w:val="003A1490"/>
    <w:rsid w:val="003F6A6E"/>
    <w:rsid w:val="0043551F"/>
    <w:rsid w:val="00437CC4"/>
    <w:rsid w:val="004515BD"/>
    <w:rsid w:val="004A116D"/>
    <w:rsid w:val="004A60C0"/>
    <w:rsid w:val="0050111E"/>
    <w:rsid w:val="00501226"/>
    <w:rsid w:val="005647A9"/>
    <w:rsid w:val="005D28B3"/>
    <w:rsid w:val="005D4F9C"/>
    <w:rsid w:val="005E6C02"/>
    <w:rsid w:val="005F4AC7"/>
    <w:rsid w:val="005F6A16"/>
    <w:rsid w:val="00600C7E"/>
    <w:rsid w:val="0060266F"/>
    <w:rsid w:val="0060622E"/>
    <w:rsid w:val="00630485"/>
    <w:rsid w:val="00634829"/>
    <w:rsid w:val="006374A7"/>
    <w:rsid w:val="0067517A"/>
    <w:rsid w:val="00681D02"/>
    <w:rsid w:val="00695A15"/>
    <w:rsid w:val="00696E2A"/>
    <w:rsid w:val="006E7439"/>
    <w:rsid w:val="00763998"/>
    <w:rsid w:val="007A77C8"/>
    <w:rsid w:val="007B01D4"/>
    <w:rsid w:val="007B13CF"/>
    <w:rsid w:val="00811339"/>
    <w:rsid w:val="00840C82"/>
    <w:rsid w:val="008441A1"/>
    <w:rsid w:val="008804A0"/>
    <w:rsid w:val="008F00EC"/>
    <w:rsid w:val="0093330A"/>
    <w:rsid w:val="00940D68"/>
    <w:rsid w:val="00972409"/>
    <w:rsid w:val="009770EA"/>
    <w:rsid w:val="00983094"/>
    <w:rsid w:val="009E6300"/>
    <w:rsid w:val="00A14E89"/>
    <w:rsid w:val="00A45831"/>
    <w:rsid w:val="00A6193E"/>
    <w:rsid w:val="00A77B3E"/>
    <w:rsid w:val="00A85F8A"/>
    <w:rsid w:val="00AE243E"/>
    <w:rsid w:val="00AE7089"/>
    <w:rsid w:val="00B22BCF"/>
    <w:rsid w:val="00B463CE"/>
    <w:rsid w:val="00B60339"/>
    <w:rsid w:val="00B73ECC"/>
    <w:rsid w:val="00BC15C7"/>
    <w:rsid w:val="00BF605F"/>
    <w:rsid w:val="00C07293"/>
    <w:rsid w:val="00C2731A"/>
    <w:rsid w:val="00C637F3"/>
    <w:rsid w:val="00C677E8"/>
    <w:rsid w:val="00C74257"/>
    <w:rsid w:val="00CA2287"/>
    <w:rsid w:val="00CA2A55"/>
    <w:rsid w:val="00CC10BA"/>
    <w:rsid w:val="00CD1C5B"/>
    <w:rsid w:val="00D01336"/>
    <w:rsid w:val="00D16965"/>
    <w:rsid w:val="00D41875"/>
    <w:rsid w:val="00D57714"/>
    <w:rsid w:val="00D911E9"/>
    <w:rsid w:val="00D920ED"/>
    <w:rsid w:val="00E31E9A"/>
    <w:rsid w:val="00E561F1"/>
    <w:rsid w:val="00E822DD"/>
    <w:rsid w:val="00E87681"/>
    <w:rsid w:val="00EC74E0"/>
    <w:rsid w:val="00ED6B6D"/>
    <w:rsid w:val="00F81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E8F0B"/>
  <w15:docId w15:val="{9387B40E-E5F5-4043-99FD-B2C36A86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75886"/>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075886"/>
    <w:rPr>
      <w:sz w:val="18"/>
      <w:szCs w:val="18"/>
    </w:rPr>
  </w:style>
  <w:style w:type="paragraph" w:styleId="a5">
    <w:name w:val="footer"/>
    <w:basedOn w:val="a"/>
    <w:link w:val="a6"/>
    <w:uiPriority w:val="99"/>
    <w:rsid w:val="00075886"/>
    <w:pPr>
      <w:tabs>
        <w:tab w:val="center" w:pos="4320"/>
        <w:tab w:val="right" w:pos="8640"/>
      </w:tabs>
      <w:snapToGrid w:val="0"/>
    </w:pPr>
    <w:rPr>
      <w:sz w:val="18"/>
      <w:szCs w:val="18"/>
    </w:rPr>
  </w:style>
  <w:style w:type="character" w:customStyle="1" w:styleId="a6">
    <w:name w:val="页脚 字符"/>
    <w:basedOn w:val="a0"/>
    <w:link w:val="a5"/>
    <w:uiPriority w:val="99"/>
    <w:rsid w:val="00075886"/>
    <w:rPr>
      <w:sz w:val="18"/>
      <w:szCs w:val="18"/>
    </w:rPr>
  </w:style>
  <w:style w:type="paragraph" w:styleId="a7">
    <w:name w:val="Balloon Text"/>
    <w:basedOn w:val="a"/>
    <w:link w:val="a8"/>
    <w:rsid w:val="00CC10BA"/>
    <w:rPr>
      <w:sz w:val="18"/>
      <w:szCs w:val="18"/>
    </w:rPr>
  </w:style>
  <w:style w:type="character" w:customStyle="1" w:styleId="a8">
    <w:name w:val="批注框文本 字符"/>
    <w:basedOn w:val="a0"/>
    <w:link w:val="a7"/>
    <w:rsid w:val="00CC10BA"/>
    <w:rPr>
      <w:sz w:val="18"/>
      <w:szCs w:val="18"/>
    </w:rPr>
  </w:style>
  <w:style w:type="character" w:customStyle="1" w:styleId="dxdefaultcursor">
    <w:name w:val="dxdefaultcursor"/>
    <w:basedOn w:val="a0"/>
    <w:rsid w:val="008804A0"/>
  </w:style>
  <w:style w:type="character" w:customStyle="1" w:styleId="jlqj4b">
    <w:name w:val="jlqj4b"/>
    <w:basedOn w:val="a0"/>
    <w:rsid w:val="00811339"/>
  </w:style>
  <w:style w:type="character" w:styleId="a9">
    <w:name w:val="annotation reference"/>
    <w:basedOn w:val="a0"/>
    <w:semiHidden/>
    <w:unhideWhenUsed/>
    <w:rsid w:val="00390CE1"/>
    <w:rPr>
      <w:sz w:val="21"/>
      <w:szCs w:val="21"/>
    </w:rPr>
  </w:style>
  <w:style w:type="paragraph" w:styleId="aa">
    <w:name w:val="annotation text"/>
    <w:basedOn w:val="a"/>
    <w:link w:val="ab"/>
    <w:semiHidden/>
    <w:unhideWhenUsed/>
    <w:rsid w:val="00390CE1"/>
  </w:style>
  <w:style w:type="character" w:customStyle="1" w:styleId="ab">
    <w:name w:val="批注文字 字符"/>
    <w:basedOn w:val="a0"/>
    <w:link w:val="aa"/>
    <w:semiHidden/>
    <w:rsid w:val="00390CE1"/>
    <w:rPr>
      <w:sz w:val="24"/>
      <w:szCs w:val="24"/>
    </w:rPr>
  </w:style>
  <w:style w:type="paragraph" w:styleId="ac">
    <w:name w:val="annotation subject"/>
    <w:basedOn w:val="aa"/>
    <w:next w:val="aa"/>
    <w:link w:val="ad"/>
    <w:semiHidden/>
    <w:unhideWhenUsed/>
    <w:rsid w:val="00390CE1"/>
    <w:rPr>
      <w:b/>
      <w:bCs/>
    </w:rPr>
  </w:style>
  <w:style w:type="character" w:customStyle="1" w:styleId="ad">
    <w:name w:val="批注主题 字符"/>
    <w:basedOn w:val="ab"/>
    <w:link w:val="ac"/>
    <w:semiHidden/>
    <w:rsid w:val="00390CE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applewebdata://F62BAAD6-F4C1-4D02-9BC0-054386E21027" TargetMode="External"/><Relationship Id="rId18" Type="http://schemas.openxmlformats.org/officeDocument/2006/relationships/hyperlink" Target="applewebdata://F62BAAD6-F4C1-4D02-9BC0-054386E21027" TargetMode="External"/><Relationship Id="rId26" Type="http://schemas.openxmlformats.org/officeDocument/2006/relationships/hyperlink" Target="applewebdata://7E1AB881-210E-4BA5-A61A-739C4AD47D45" TargetMode="External"/><Relationship Id="rId3" Type="http://schemas.openxmlformats.org/officeDocument/2006/relationships/webSettings" Target="webSettings.xml"/><Relationship Id="rId21" Type="http://schemas.openxmlformats.org/officeDocument/2006/relationships/hyperlink" Target="applewebdata://F62BAAD6-F4C1-4D02-9BC0-054386E21027" TargetMode="External"/><Relationship Id="rId34" Type="http://schemas.openxmlformats.org/officeDocument/2006/relationships/fontTable" Target="fontTable.xml"/><Relationship Id="rId7" Type="http://schemas.openxmlformats.org/officeDocument/2006/relationships/hyperlink" Target="applewebdata://F62BAAD6-F4C1-4D02-9BC0-054386E21027" TargetMode="External"/><Relationship Id="rId12" Type="http://schemas.openxmlformats.org/officeDocument/2006/relationships/hyperlink" Target="applewebdata://F62BAAD6-F4C1-4D02-9BC0-054386E21027" TargetMode="External"/><Relationship Id="rId17" Type="http://schemas.openxmlformats.org/officeDocument/2006/relationships/hyperlink" Target="applewebdata://F62BAAD6-F4C1-4D02-9BC0-054386E21027" TargetMode="External"/><Relationship Id="rId25" Type="http://schemas.openxmlformats.org/officeDocument/2006/relationships/hyperlink" Target="applewebdata://C879A23B-63C2-46D3-A837-FB313E6C3BAF" TargetMode="External"/><Relationship Id="rId33"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applewebdata://F62BAAD6-F4C1-4D02-9BC0-054386E21027" TargetMode="External"/><Relationship Id="rId20" Type="http://schemas.openxmlformats.org/officeDocument/2006/relationships/hyperlink" Target="applewebdata://F62BAAD6-F4C1-4D02-9BC0-054386E21027" TargetMode="External"/><Relationship Id="rId29" Type="http://schemas.openxmlformats.org/officeDocument/2006/relationships/hyperlink" Target="applewebdata://7E1AB881-210E-4BA5-A61A-739C4AD47D45"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applewebdata://F62BAAD6-F4C1-4D02-9BC0-054386E21027" TargetMode="External"/><Relationship Id="rId24" Type="http://schemas.openxmlformats.org/officeDocument/2006/relationships/hyperlink" Target="applewebdata://C879A23B-63C2-46D3-A837-FB313E6C3BAF" TargetMode="External"/><Relationship Id="rId32"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applewebdata://F62BAAD6-F4C1-4D02-9BC0-054386E21027" TargetMode="External"/><Relationship Id="rId23" Type="http://schemas.openxmlformats.org/officeDocument/2006/relationships/hyperlink" Target="applewebdata://C879A23B-63C2-46D3-A837-FB313E6C3BAF" TargetMode="External"/><Relationship Id="rId28" Type="http://schemas.openxmlformats.org/officeDocument/2006/relationships/hyperlink" Target="applewebdata://7E1AB881-210E-4BA5-A61A-739C4AD47D45" TargetMode="External"/><Relationship Id="rId36" Type="http://schemas.openxmlformats.org/officeDocument/2006/relationships/theme" Target="theme/theme1.xml"/><Relationship Id="rId10" Type="http://schemas.openxmlformats.org/officeDocument/2006/relationships/hyperlink" Target="applewebdata://F62BAAD6-F4C1-4D02-9BC0-054386E21027" TargetMode="External"/><Relationship Id="rId19" Type="http://schemas.openxmlformats.org/officeDocument/2006/relationships/hyperlink" Target="applewebdata://F62BAAD6-F4C1-4D02-9BC0-054386E21027" TargetMode="External"/><Relationship Id="rId31"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applewebdata://F62BAAD6-F4C1-4D02-9BC0-054386E21027" TargetMode="External"/><Relationship Id="rId14" Type="http://schemas.openxmlformats.org/officeDocument/2006/relationships/hyperlink" Target="applewebdata://F62BAAD6-F4C1-4D02-9BC0-054386E21027" TargetMode="External"/><Relationship Id="rId22" Type="http://schemas.openxmlformats.org/officeDocument/2006/relationships/hyperlink" Target="applewebdata://C879A23B-63C2-46D3-A837-FB313E6C3BAF" TargetMode="External"/><Relationship Id="rId27" Type="http://schemas.openxmlformats.org/officeDocument/2006/relationships/hyperlink" Target="applewebdata://7E1AB881-210E-4BA5-A61A-739C4AD47D45" TargetMode="External"/><Relationship Id="rId30" Type="http://schemas.openxmlformats.org/officeDocument/2006/relationships/image" Target="media/image1.png"/><Relationship Id="rId35" Type="http://schemas.microsoft.com/office/2011/relationships/people" Target="people.xml"/><Relationship Id="rId8" Type="http://schemas.openxmlformats.org/officeDocument/2006/relationships/hyperlink" Target="applewebdata://F62BAAD6-F4C1-4D02-9BC0-054386E21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5409</Words>
  <Characters>30834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2021-11-26T04:20:00Z</dcterms:created>
  <dcterms:modified xsi:type="dcterms:W3CDTF">2021-11-26T04:20:00Z</dcterms:modified>
</cp:coreProperties>
</file>